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DAA15" w14:textId="77777777" w:rsidR="00754C9A" w:rsidRDefault="00754C9A" w:rsidP="00441B6F">
      <w:pPr>
        <w:pStyle w:val="Title"/>
        <w:spacing w:after="0"/>
        <w:jc w:val="both"/>
        <w:rPr>
          <w:rFonts w:ascii="Arial" w:hAnsi="Arial" w:cs="Arial"/>
        </w:rPr>
      </w:pPr>
    </w:p>
    <w:p w14:paraId="40D15621" w14:textId="5AF1D060" w:rsidR="009E4044" w:rsidRPr="009E4044" w:rsidRDefault="009E4044" w:rsidP="009E4044">
      <w:pPr>
        <w:jc w:val="right"/>
        <w:rPr>
          <w:rFonts w:ascii="Arial" w:hAnsi="Arial" w:cs="Arial"/>
          <w:b/>
          <w:bCs/>
          <w:sz w:val="36"/>
          <w:szCs w:val="36"/>
        </w:rPr>
      </w:pPr>
      <w:r w:rsidRPr="009E4044">
        <w:rPr>
          <w:rFonts w:ascii="Arial" w:hAnsi="Arial" w:cs="Arial"/>
          <w:b/>
          <w:bCs/>
          <w:sz w:val="36"/>
          <w:szCs w:val="36"/>
        </w:rPr>
        <w:t xml:space="preserve">Evaluation of Integrated Nutrient Management Practice </w:t>
      </w:r>
      <w:ins w:id="0" w:author="Pawan Kumar" w:date="2026-01-17T13:14:00Z" w16du:dateUtc="2026-01-17T07:44:00Z">
        <w:r w:rsidR="009F2B31">
          <w:rPr>
            <w:rFonts w:ascii="Arial" w:hAnsi="Arial" w:cs="Arial"/>
            <w:b/>
            <w:bCs/>
            <w:sz w:val="36"/>
            <w:szCs w:val="36"/>
          </w:rPr>
          <w:t xml:space="preserve">for </w:t>
        </w:r>
      </w:ins>
      <w:del w:id="1" w:author="Pawan Kumar" w:date="2026-01-17T13:13:00Z" w16du:dateUtc="2026-01-17T07:43:00Z">
        <w:r w:rsidRPr="009E4044" w:rsidDel="009F2B31">
          <w:rPr>
            <w:rFonts w:ascii="Arial" w:hAnsi="Arial" w:cs="Arial"/>
            <w:b/>
            <w:bCs/>
            <w:sz w:val="36"/>
            <w:szCs w:val="36"/>
          </w:rPr>
          <w:delText>on</w:delText>
        </w:r>
      </w:del>
      <w:r w:rsidRPr="009E4044">
        <w:rPr>
          <w:rFonts w:ascii="Arial" w:hAnsi="Arial" w:cs="Arial"/>
          <w:b/>
          <w:bCs/>
          <w:sz w:val="36"/>
          <w:szCs w:val="36"/>
        </w:rPr>
        <w:t xml:space="preserve"> </w:t>
      </w:r>
      <w:del w:id="2" w:author="Pawan Kumar" w:date="2026-01-17T13:14:00Z" w16du:dateUtc="2026-01-17T07:44:00Z">
        <w:r w:rsidRPr="009E4044" w:rsidDel="009F2B31">
          <w:rPr>
            <w:rFonts w:ascii="Arial" w:hAnsi="Arial" w:cs="Arial"/>
            <w:b/>
            <w:bCs/>
            <w:sz w:val="36"/>
            <w:szCs w:val="36"/>
          </w:rPr>
          <w:delText xml:space="preserve">Greenhouse </w:delText>
        </w:r>
      </w:del>
      <w:r w:rsidRPr="009E4044">
        <w:rPr>
          <w:rFonts w:ascii="Arial" w:hAnsi="Arial" w:cs="Arial"/>
          <w:b/>
          <w:bCs/>
          <w:sz w:val="36"/>
          <w:szCs w:val="36"/>
        </w:rPr>
        <w:t>Tomato Production</w:t>
      </w:r>
      <w:ins w:id="3" w:author="Pawan Kumar" w:date="2026-01-17T13:14:00Z" w16du:dateUtc="2026-01-17T07:44:00Z">
        <w:r w:rsidR="009F2B31">
          <w:rPr>
            <w:rFonts w:ascii="Arial" w:hAnsi="Arial" w:cs="Arial"/>
            <w:b/>
            <w:bCs/>
            <w:sz w:val="36"/>
            <w:szCs w:val="36"/>
          </w:rPr>
          <w:t xml:space="preserve"> under </w:t>
        </w:r>
        <w:r w:rsidR="009F2B31" w:rsidRPr="009E4044">
          <w:rPr>
            <w:rFonts w:ascii="Arial" w:hAnsi="Arial" w:cs="Arial"/>
            <w:b/>
            <w:bCs/>
            <w:sz w:val="36"/>
            <w:szCs w:val="36"/>
          </w:rPr>
          <w:t>Greenhouse</w:t>
        </w:r>
        <w:r w:rsidR="009F2B31">
          <w:rPr>
            <w:rFonts w:ascii="Arial" w:hAnsi="Arial" w:cs="Arial"/>
            <w:b/>
            <w:bCs/>
            <w:sz w:val="36"/>
            <w:szCs w:val="36"/>
          </w:rPr>
          <w:t xml:space="preserve"> Conditions</w:t>
        </w:r>
      </w:ins>
    </w:p>
    <w:p w14:paraId="48774DC2" w14:textId="77777777" w:rsidR="00A258C3" w:rsidRPr="00790ADA" w:rsidRDefault="00A258C3" w:rsidP="00441B6F">
      <w:pPr>
        <w:pStyle w:val="Author"/>
        <w:spacing w:line="240" w:lineRule="auto"/>
        <w:jc w:val="both"/>
        <w:rPr>
          <w:rFonts w:ascii="Arial" w:hAnsi="Arial" w:cs="Arial"/>
          <w:sz w:val="36"/>
        </w:rPr>
      </w:pPr>
    </w:p>
    <w:p w14:paraId="3DA768F3" w14:textId="77777777" w:rsidR="00D50A58" w:rsidRPr="009E4044" w:rsidRDefault="00D50A58" w:rsidP="009E4044">
      <w:pPr>
        <w:pStyle w:val="Affiliation"/>
        <w:spacing w:after="0" w:line="240" w:lineRule="auto"/>
        <w:rPr>
          <w:rFonts w:ascii="Arial" w:hAnsi="Arial" w:cs="Arial"/>
          <w:sz w:val="16"/>
          <w:szCs w:val="16"/>
        </w:rPr>
      </w:pPr>
    </w:p>
    <w:p w14:paraId="0FEF745B" w14:textId="77777777" w:rsidR="002C57D2" w:rsidRPr="009E4044" w:rsidRDefault="002C57D2" w:rsidP="009E4044">
      <w:pPr>
        <w:pStyle w:val="Affiliation"/>
        <w:spacing w:after="0" w:line="240" w:lineRule="auto"/>
        <w:rPr>
          <w:rFonts w:ascii="Arial" w:hAnsi="Arial" w:cs="Arial"/>
          <w:sz w:val="16"/>
          <w:szCs w:val="16"/>
        </w:rPr>
      </w:pPr>
    </w:p>
    <w:p w14:paraId="704F7B6E" w14:textId="77777777" w:rsidR="00B01FCD" w:rsidRPr="00FB3A86" w:rsidRDefault="00000000" w:rsidP="00441B6F">
      <w:pPr>
        <w:pStyle w:val="Copyright"/>
        <w:spacing w:after="0" w:line="240" w:lineRule="auto"/>
        <w:jc w:val="both"/>
        <w:rPr>
          <w:rFonts w:ascii="Arial" w:hAnsi="Arial" w:cs="Arial"/>
        </w:rPr>
        <w:sectPr w:rsidR="00B01FCD" w:rsidRPr="00FB3A86" w:rsidSect="00FC0FD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676B7B">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43F29E4" w14:textId="12DAA0C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636DE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1AEF51B" w14:textId="77777777" w:rsidTr="001E44FE">
        <w:tc>
          <w:tcPr>
            <w:tcW w:w="9576" w:type="dxa"/>
            <w:shd w:val="clear" w:color="auto" w:fill="F2F2F2"/>
          </w:tcPr>
          <w:p w14:paraId="68E6C2F0" w14:textId="77777777" w:rsidR="00E3114E" w:rsidRDefault="00E3114E" w:rsidP="00441B6F">
            <w:pPr>
              <w:pStyle w:val="Body"/>
              <w:spacing w:after="0"/>
              <w:rPr>
                <w:rFonts w:ascii="Arial" w:eastAsia="Calibri" w:hAnsi="Arial" w:cs="Arial"/>
                <w:b/>
                <w:szCs w:val="22"/>
              </w:rPr>
            </w:pPr>
          </w:p>
          <w:p w14:paraId="77D16134" w14:textId="7310BB0D" w:rsidR="00BA1B01" w:rsidRPr="00FA3848" w:rsidRDefault="00BA1B01" w:rsidP="007629DD">
            <w:pPr>
              <w:pStyle w:val="Body"/>
              <w:spacing w:after="0"/>
              <w:rPr>
                <w:rFonts w:ascii="Arial" w:hAnsi="Arial" w:cs="Arial"/>
              </w:rPr>
            </w:pPr>
            <w:commentRangeStart w:id="4"/>
            <w:r w:rsidRPr="00FA3848">
              <w:rPr>
                <w:rFonts w:ascii="Arial" w:eastAsia="Calibri" w:hAnsi="Arial" w:cs="Arial"/>
                <w:b/>
              </w:rPr>
              <w:t xml:space="preserve">Aims: </w:t>
            </w:r>
            <w:commentRangeEnd w:id="4"/>
            <w:r w:rsidR="009F2B31">
              <w:rPr>
                <w:rStyle w:val="CommentReference"/>
                <w:rFonts w:ascii="Times New Roman" w:hAnsi="Times New Roman"/>
                <w:lang w:val="nb-NO" w:eastAsia="nb-NO"/>
              </w:rPr>
              <w:commentReference w:id="4"/>
            </w:r>
            <w:r w:rsidR="00DE446A" w:rsidRPr="00FA3848">
              <w:rPr>
                <w:rFonts w:ascii="Arial" w:eastAsia="Calibri" w:hAnsi="Arial" w:cs="Arial"/>
                <w:bCs/>
              </w:rPr>
              <w:t>The impact of s</w:t>
            </w:r>
            <w:r w:rsidR="007629DD" w:rsidRPr="00FA3848">
              <w:rPr>
                <w:rFonts w:ascii="Arial" w:hAnsi="Arial" w:cs="Arial"/>
                <w:bCs/>
              </w:rPr>
              <w:t xml:space="preserve">oil </w:t>
            </w:r>
            <w:r w:rsidR="00973F73">
              <w:rPr>
                <w:rFonts w:ascii="Arial" w:hAnsi="Arial" w:cs="Arial"/>
                <w:bCs/>
              </w:rPr>
              <w:t xml:space="preserve">nutrient </w:t>
            </w:r>
            <w:r w:rsidR="007629DD" w:rsidRPr="00FA3848">
              <w:rPr>
                <w:rFonts w:ascii="Arial" w:hAnsi="Arial" w:cs="Arial"/>
                <w:bCs/>
              </w:rPr>
              <w:t>management practices</w:t>
            </w:r>
            <w:r w:rsidR="00DE446A" w:rsidRPr="00FA3848">
              <w:rPr>
                <w:rFonts w:ascii="Arial" w:hAnsi="Arial" w:cs="Arial"/>
                <w:bCs/>
              </w:rPr>
              <w:t xml:space="preserve"> on crop performance</w:t>
            </w:r>
            <w:r w:rsidR="007629DD" w:rsidRPr="00FA3848">
              <w:rPr>
                <w:rFonts w:ascii="Arial" w:hAnsi="Arial" w:cs="Arial"/>
                <w:bCs/>
              </w:rPr>
              <w:t xml:space="preserve"> </w:t>
            </w:r>
            <w:r w:rsidR="00DE446A" w:rsidRPr="00FA3848">
              <w:rPr>
                <w:rFonts w:ascii="Arial" w:hAnsi="Arial" w:cs="Arial"/>
                <w:bCs/>
              </w:rPr>
              <w:t>varies</w:t>
            </w:r>
            <w:r w:rsidR="007629DD" w:rsidRPr="00FA3848">
              <w:rPr>
                <w:rFonts w:ascii="Arial" w:hAnsi="Arial" w:cs="Arial"/>
                <w:bCs/>
              </w:rPr>
              <w:t xml:space="preserve"> according to soil properties and climatological</w:t>
            </w:r>
            <w:r w:rsidR="007629DD" w:rsidRPr="00FA3848">
              <w:rPr>
                <w:rFonts w:ascii="Arial" w:hAnsi="Arial" w:cs="Arial"/>
              </w:rPr>
              <w:t xml:space="preserve"> condition, so </w:t>
            </w:r>
            <w:r w:rsidR="002A1BEE" w:rsidRPr="00FA3848">
              <w:rPr>
                <w:rFonts w:ascii="Arial" w:hAnsi="Arial" w:cs="Arial"/>
              </w:rPr>
              <w:t>understanding</w:t>
            </w:r>
            <w:r w:rsidR="00A30D63" w:rsidRPr="00FA3848">
              <w:rPr>
                <w:rFonts w:ascii="Arial" w:hAnsi="Arial" w:cs="Arial"/>
              </w:rPr>
              <w:t xml:space="preserve"> the</w:t>
            </w:r>
            <w:r w:rsidR="007629DD" w:rsidRPr="00FA3848">
              <w:rPr>
                <w:rFonts w:ascii="Arial" w:hAnsi="Arial" w:cs="Arial"/>
              </w:rPr>
              <w:t xml:space="preserve"> site-specific management plays a crucial role in promoting the production of </w:t>
            </w:r>
            <w:r w:rsidR="00DE446A" w:rsidRPr="00FA3848">
              <w:rPr>
                <w:rFonts w:ascii="Arial" w:hAnsi="Arial" w:cs="Arial"/>
              </w:rPr>
              <w:t>crop</w:t>
            </w:r>
            <w:r w:rsidR="00973F73">
              <w:rPr>
                <w:rFonts w:ascii="Arial" w:hAnsi="Arial" w:cs="Arial"/>
              </w:rPr>
              <w:t>s</w:t>
            </w:r>
            <w:r w:rsidR="00DE446A" w:rsidRPr="00FA3848">
              <w:rPr>
                <w:rFonts w:ascii="Arial" w:hAnsi="Arial" w:cs="Arial"/>
              </w:rPr>
              <w:t xml:space="preserve">, including </w:t>
            </w:r>
            <w:r w:rsidR="007629DD" w:rsidRPr="00FA3848">
              <w:rPr>
                <w:rFonts w:ascii="Arial" w:hAnsi="Arial" w:cs="Arial"/>
              </w:rPr>
              <w:t xml:space="preserve">tomatoes. Furthermore, </w:t>
            </w:r>
            <w:r w:rsidR="008412F9" w:rsidRPr="00FA3848">
              <w:rPr>
                <w:rFonts w:ascii="Arial" w:hAnsi="Arial" w:cs="Arial"/>
              </w:rPr>
              <w:t>th</w:t>
            </w:r>
            <w:r w:rsidR="00FF5187" w:rsidRPr="00FA3848">
              <w:rPr>
                <w:rFonts w:ascii="Arial" w:hAnsi="Arial" w:cs="Arial"/>
              </w:rPr>
              <w:t>e integration of organic fertilizers in the system</w:t>
            </w:r>
            <w:r w:rsidR="007629DD" w:rsidRPr="00FA3848">
              <w:rPr>
                <w:rFonts w:ascii="Arial" w:hAnsi="Arial" w:cs="Arial"/>
              </w:rPr>
              <w:t xml:space="preserve"> helps to minimize the harsh effect of chemical fertilizers on soil health</w:t>
            </w:r>
            <w:r w:rsidR="008412F9" w:rsidRPr="00FA3848">
              <w:rPr>
                <w:rFonts w:ascii="Arial" w:hAnsi="Arial" w:cs="Arial"/>
              </w:rPr>
              <w:t xml:space="preserve"> as well as humans</w:t>
            </w:r>
            <w:r w:rsidR="007629DD" w:rsidRPr="00FA3848">
              <w:rPr>
                <w:rFonts w:ascii="Arial" w:hAnsi="Arial" w:cs="Arial"/>
              </w:rPr>
              <w:t xml:space="preserve">. To evaluate the influence of different combinations of organic and inorganic fertilizers on tomato yield, </w:t>
            </w:r>
            <w:del w:id="5" w:author="Pawan Kumar" w:date="2026-01-17T13:12:00Z" w16du:dateUtc="2026-01-17T07:42:00Z">
              <w:r w:rsidR="007629DD" w:rsidRPr="00FA3848" w:rsidDel="009F2B31">
                <w:rPr>
                  <w:rFonts w:ascii="Arial" w:hAnsi="Arial" w:cs="Arial"/>
                </w:rPr>
                <w:delText xml:space="preserve">a randomized </w:delText>
              </w:r>
              <w:r w:rsidR="00F804B2" w:rsidDel="009F2B31">
                <w:rPr>
                  <w:rFonts w:ascii="Arial" w:hAnsi="Arial" w:cs="Arial"/>
                </w:rPr>
                <w:delText xml:space="preserve">complete </w:delText>
              </w:r>
              <w:r w:rsidR="007629DD" w:rsidRPr="00FA3848" w:rsidDel="009F2B31">
                <w:rPr>
                  <w:rFonts w:ascii="Arial" w:hAnsi="Arial" w:cs="Arial"/>
                </w:rPr>
                <w:delText>block design experiment</w:delText>
              </w:r>
            </w:del>
            <w:ins w:id="6" w:author="Pawan Kumar" w:date="2026-01-17T13:12:00Z" w16du:dateUtc="2026-01-17T07:42:00Z">
              <w:r w:rsidR="009F2B31">
                <w:rPr>
                  <w:rFonts w:ascii="Arial" w:hAnsi="Arial" w:cs="Arial"/>
                </w:rPr>
                <w:t>a study</w:t>
              </w:r>
            </w:ins>
            <w:r w:rsidR="007629DD" w:rsidRPr="00FA3848">
              <w:rPr>
                <w:rFonts w:ascii="Arial" w:hAnsi="Arial" w:cs="Arial"/>
              </w:rPr>
              <w:t xml:space="preserve"> was conducted.</w:t>
            </w:r>
          </w:p>
          <w:p w14:paraId="6F66E8C8" w14:textId="77777777" w:rsidR="007629DD" w:rsidRPr="00FA3848" w:rsidRDefault="007629DD" w:rsidP="007629DD">
            <w:pPr>
              <w:pStyle w:val="Body"/>
              <w:spacing w:after="0"/>
              <w:rPr>
                <w:rFonts w:ascii="Arial" w:eastAsia="Calibri" w:hAnsi="Arial" w:cs="Arial"/>
              </w:rPr>
            </w:pPr>
          </w:p>
          <w:p w14:paraId="368AF6EF" w14:textId="41B418ED" w:rsidR="00BA1B01" w:rsidRPr="00FA3848" w:rsidRDefault="00BA1B01" w:rsidP="00441B6F">
            <w:pPr>
              <w:pStyle w:val="Body"/>
              <w:spacing w:after="0"/>
              <w:rPr>
                <w:rFonts w:ascii="Arial" w:eastAsia="Calibri" w:hAnsi="Arial" w:cs="Arial"/>
              </w:rPr>
            </w:pPr>
            <w:del w:id="7" w:author="Pawan Kumar" w:date="2026-01-17T13:10:00Z" w16du:dateUtc="2026-01-17T07:40:00Z">
              <w:r w:rsidRPr="00FA3848" w:rsidDel="009F2B31">
                <w:rPr>
                  <w:rFonts w:ascii="Arial" w:eastAsia="Calibri" w:hAnsi="Arial" w:cs="Arial"/>
                  <w:b/>
                </w:rPr>
                <w:delText xml:space="preserve">Study </w:delText>
              </w:r>
            </w:del>
            <w:ins w:id="8" w:author="Pawan Kumar" w:date="2026-01-17T13:10:00Z" w16du:dateUtc="2026-01-17T07:40:00Z">
              <w:r w:rsidR="009F2B31">
                <w:rPr>
                  <w:rFonts w:ascii="Arial" w:eastAsia="Calibri" w:hAnsi="Arial" w:cs="Arial"/>
                  <w:b/>
                </w:rPr>
                <w:t>Experimental</w:t>
              </w:r>
              <w:r w:rsidR="009F2B31" w:rsidRPr="00FA3848">
                <w:rPr>
                  <w:rFonts w:ascii="Arial" w:eastAsia="Calibri" w:hAnsi="Arial" w:cs="Arial"/>
                  <w:b/>
                </w:rPr>
                <w:t xml:space="preserve"> </w:t>
              </w:r>
            </w:ins>
            <w:r w:rsidRPr="00FA3848">
              <w:rPr>
                <w:rFonts w:ascii="Arial" w:eastAsia="Calibri" w:hAnsi="Arial" w:cs="Arial"/>
                <w:b/>
              </w:rPr>
              <w:t>design</w:t>
            </w:r>
            <w:r w:rsidR="00543BC5" w:rsidRPr="00FA3848">
              <w:rPr>
                <w:rFonts w:ascii="Arial" w:eastAsia="Calibri" w:hAnsi="Arial" w:cs="Arial"/>
                <w:b/>
              </w:rPr>
              <w:t>:</w:t>
            </w:r>
            <w:r w:rsidR="00543BC5" w:rsidRPr="00FA3848">
              <w:rPr>
                <w:rFonts w:ascii="Arial" w:eastAsia="Calibri" w:hAnsi="Arial" w:cs="Arial"/>
              </w:rPr>
              <w:t xml:space="preserve"> Randomized</w:t>
            </w:r>
            <w:r w:rsidR="002F42AB" w:rsidRPr="00FA3848">
              <w:rPr>
                <w:rFonts w:ascii="Arial" w:eastAsia="Calibri" w:hAnsi="Arial" w:cs="Arial"/>
              </w:rPr>
              <w:t xml:space="preserve"> complete block design</w:t>
            </w:r>
            <w:r w:rsidR="00B66372">
              <w:rPr>
                <w:rFonts w:ascii="Arial" w:eastAsia="Calibri" w:hAnsi="Arial" w:cs="Arial"/>
              </w:rPr>
              <w:t>.</w:t>
            </w:r>
          </w:p>
          <w:p w14:paraId="03774B71" w14:textId="77777777" w:rsidR="00543BC5" w:rsidRPr="00FA3848" w:rsidRDefault="00543BC5" w:rsidP="00441B6F">
            <w:pPr>
              <w:pStyle w:val="Body"/>
              <w:spacing w:after="0"/>
              <w:rPr>
                <w:rFonts w:ascii="Arial" w:eastAsia="Calibri" w:hAnsi="Arial" w:cs="Arial"/>
              </w:rPr>
            </w:pPr>
          </w:p>
          <w:p w14:paraId="0C301029" w14:textId="3E6385E9" w:rsidR="00BA1B01" w:rsidRPr="00FA3848" w:rsidRDefault="00BA1B01" w:rsidP="00441B6F">
            <w:pPr>
              <w:pStyle w:val="Body"/>
              <w:spacing w:after="0"/>
              <w:rPr>
                <w:rFonts w:ascii="Arial" w:eastAsia="Calibri" w:hAnsi="Arial" w:cs="Arial"/>
                <w:bCs/>
              </w:rPr>
            </w:pPr>
            <w:r w:rsidRPr="00FA3848">
              <w:rPr>
                <w:rFonts w:ascii="Arial" w:eastAsia="Calibri" w:hAnsi="Arial" w:cs="Arial"/>
                <w:b/>
              </w:rPr>
              <w:t>Place and Duration of Study:</w:t>
            </w:r>
            <w:r w:rsidR="00543BC5" w:rsidRPr="00FA3848">
              <w:rPr>
                <w:rFonts w:ascii="Arial" w:eastAsia="Calibri" w:hAnsi="Arial" w:cs="Arial"/>
                <w:b/>
              </w:rPr>
              <w:t xml:space="preserve"> </w:t>
            </w:r>
            <w:r w:rsidR="00543BC5" w:rsidRPr="00FA3848">
              <w:rPr>
                <w:rFonts w:ascii="Arial" w:eastAsia="Calibri" w:hAnsi="Arial" w:cs="Arial"/>
                <w:bCs/>
              </w:rPr>
              <w:t xml:space="preserve">The study was conducted in </w:t>
            </w:r>
            <w:proofErr w:type="spellStart"/>
            <w:r w:rsidR="00543BC5" w:rsidRPr="00FA3848">
              <w:rPr>
                <w:rFonts w:ascii="Arial" w:eastAsia="Calibri" w:hAnsi="Arial" w:cs="Arial"/>
                <w:bCs/>
              </w:rPr>
              <w:t>Lamjung</w:t>
            </w:r>
            <w:proofErr w:type="spellEnd"/>
            <w:r w:rsidR="00543BC5" w:rsidRPr="00FA3848">
              <w:rPr>
                <w:rFonts w:ascii="Arial" w:eastAsia="Calibri" w:hAnsi="Arial" w:cs="Arial"/>
                <w:bCs/>
              </w:rPr>
              <w:t xml:space="preserve"> district</w:t>
            </w:r>
            <w:r w:rsidR="009624BA" w:rsidRPr="00FA3848">
              <w:rPr>
                <w:rFonts w:ascii="Arial" w:eastAsia="Calibri" w:hAnsi="Arial" w:cs="Arial"/>
                <w:bCs/>
              </w:rPr>
              <w:t xml:space="preserve"> of </w:t>
            </w:r>
            <w:r w:rsidR="00543BC5" w:rsidRPr="00FA3848">
              <w:rPr>
                <w:rFonts w:ascii="Arial" w:eastAsia="Calibri" w:hAnsi="Arial" w:cs="Arial"/>
                <w:bCs/>
              </w:rPr>
              <w:t xml:space="preserve">Nepal </w:t>
            </w:r>
            <w:r w:rsidR="009624BA" w:rsidRPr="00FA3848">
              <w:rPr>
                <w:rFonts w:ascii="Arial" w:eastAsia="Calibri" w:hAnsi="Arial" w:cs="Arial"/>
                <w:bCs/>
              </w:rPr>
              <w:t>in 2023</w:t>
            </w:r>
            <w:r w:rsidR="00543BC5" w:rsidRPr="00FA3848">
              <w:rPr>
                <w:rFonts w:ascii="Arial" w:eastAsia="Calibri" w:hAnsi="Arial" w:cs="Arial"/>
                <w:bCs/>
              </w:rPr>
              <w:t>.</w:t>
            </w:r>
          </w:p>
          <w:p w14:paraId="6A4FDEA5" w14:textId="77777777" w:rsidR="00543BC5" w:rsidRPr="00FA3848" w:rsidRDefault="00543BC5" w:rsidP="00441B6F">
            <w:pPr>
              <w:pStyle w:val="Body"/>
              <w:spacing w:after="0"/>
              <w:rPr>
                <w:rFonts w:ascii="Arial" w:eastAsia="Calibri" w:hAnsi="Arial" w:cs="Arial"/>
              </w:rPr>
            </w:pPr>
          </w:p>
          <w:p w14:paraId="2AE8A680" w14:textId="424CE152" w:rsidR="00BA1B01" w:rsidRPr="00FA3848" w:rsidRDefault="00BA1B01" w:rsidP="00441B6F">
            <w:pPr>
              <w:pStyle w:val="Body"/>
              <w:spacing w:after="0"/>
              <w:rPr>
                <w:rFonts w:ascii="Arial" w:eastAsia="Calibri" w:hAnsi="Arial" w:cs="Arial"/>
              </w:rPr>
            </w:pPr>
            <w:r w:rsidRPr="00FA3848">
              <w:rPr>
                <w:rFonts w:ascii="Arial" w:eastAsia="Calibri" w:hAnsi="Arial" w:cs="Arial"/>
                <w:b/>
                <w:bCs/>
              </w:rPr>
              <w:t>Methodology:</w:t>
            </w:r>
            <w:r w:rsidRPr="00FA3848">
              <w:rPr>
                <w:rFonts w:ascii="Arial" w:eastAsia="Calibri" w:hAnsi="Arial" w:cs="Arial"/>
              </w:rPr>
              <w:t xml:space="preserve"> </w:t>
            </w:r>
            <w:del w:id="9" w:author="Pawan Kumar" w:date="2026-01-17T13:05:00Z" w16du:dateUtc="2026-01-17T07:35:00Z">
              <w:r w:rsidR="00C417B2" w:rsidRPr="00FA3848" w:rsidDel="00E305F8">
                <w:rPr>
                  <w:rFonts w:ascii="Arial" w:eastAsia="Calibri" w:hAnsi="Arial" w:cs="Arial"/>
                </w:rPr>
                <w:delText>In this</w:delText>
              </w:r>
            </w:del>
            <w:ins w:id="10" w:author="Pawan Kumar" w:date="2026-01-17T13:05:00Z" w16du:dateUtc="2026-01-17T07:35:00Z">
              <w:r w:rsidR="00E305F8">
                <w:rPr>
                  <w:rFonts w:ascii="Arial" w:eastAsia="Calibri" w:hAnsi="Arial" w:cs="Arial"/>
                </w:rPr>
                <w:t>The</w:t>
              </w:r>
            </w:ins>
            <w:r w:rsidR="00C417B2" w:rsidRPr="00FA3848">
              <w:rPr>
                <w:rFonts w:ascii="Arial" w:eastAsia="Calibri" w:hAnsi="Arial" w:cs="Arial"/>
              </w:rPr>
              <w:t xml:space="preserve"> study</w:t>
            </w:r>
            <w:del w:id="11" w:author="Pawan Kumar" w:date="2026-01-17T13:05:00Z" w16du:dateUtc="2026-01-17T07:35:00Z">
              <w:r w:rsidR="00C417B2" w:rsidRPr="00FA3848" w:rsidDel="00E305F8">
                <w:rPr>
                  <w:rFonts w:ascii="Arial" w:eastAsia="Calibri" w:hAnsi="Arial" w:cs="Arial"/>
                </w:rPr>
                <w:delText xml:space="preserve">, </w:delText>
              </w:r>
              <w:r w:rsidR="00553E4F" w:rsidRPr="00FA3848" w:rsidDel="00E305F8">
                <w:rPr>
                  <w:rFonts w:ascii="Arial" w:eastAsia="Calibri" w:hAnsi="Arial" w:cs="Arial"/>
                </w:rPr>
                <w:delText>which</w:delText>
              </w:r>
            </w:del>
            <w:r w:rsidR="00553E4F" w:rsidRPr="00FA3848">
              <w:rPr>
                <w:rFonts w:ascii="Arial" w:eastAsia="Calibri" w:hAnsi="Arial" w:cs="Arial"/>
              </w:rPr>
              <w:t xml:space="preserve"> was </w:t>
            </w:r>
            <w:r w:rsidR="00C417B2" w:rsidRPr="00FA3848">
              <w:rPr>
                <w:rFonts w:ascii="Arial" w:eastAsia="Calibri" w:hAnsi="Arial" w:cs="Arial"/>
              </w:rPr>
              <w:t xml:space="preserve">carried out in </w:t>
            </w:r>
            <w:r w:rsidR="005D6117">
              <w:rPr>
                <w:rFonts w:ascii="Arial" w:eastAsia="Calibri" w:hAnsi="Arial" w:cs="Arial"/>
              </w:rPr>
              <w:t xml:space="preserve">a </w:t>
            </w:r>
            <w:r w:rsidR="00C417B2" w:rsidRPr="00FA3848">
              <w:rPr>
                <w:rFonts w:ascii="Arial" w:eastAsia="Calibri" w:hAnsi="Arial" w:cs="Arial"/>
              </w:rPr>
              <w:t xml:space="preserve">plastic tunnel, the </w:t>
            </w:r>
            <w:r w:rsidR="00553E4F" w:rsidRPr="00FA3848">
              <w:rPr>
                <w:rFonts w:ascii="Arial" w:eastAsia="Calibri" w:hAnsi="Arial" w:cs="Arial"/>
              </w:rPr>
              <w:t xml:space="preserve">morphological </w:t>
            </w:r>
            <w:r w:rsidR="00C417B2" w:rsidRPr="00FA3848">
              <w:rPr>
                <w:rFonts w:ascii="Arial" w:eastAsia="Calibri" w:hAnsi="Arial" w:cs="Arial"/>
              </w:rPr>
              <w:t>parameters</w:t>
            </w:r>
            <w:r w:rsidR="00553E4F" w:rsidRPr="00FA3848">
              <w:rPr>
                <w:rFonts w:ascii="Arial" w:eastAsia="Calibri" w:hAnsi="Arial" w:cs="Arial"/>
              </w:rPr>
              <w:t xml:space="preserve"> such as</w:t>
            </w:r>
            <w:r w:rsidR="00C417B2" w:rsidRPr="00FA3848">
              <w:rPr>
                <w:rFonts w:ascii="Arial" w:eastAsia="Calibri" w:hAnsi="Arial" w:cs="Arial"/>
              </w:rPr>
              <w:t xml:space="preserve"> height and diameter</w:t>
            </w:r>
            <w:r w:rsidR="00553E4F" w:rsidRPr="00FA3848">
              <w:rPr>
                <w:rFonts w:ascii="Arial" w:eastAsia="Calibri" w:hAnsi="Arial" w:cs="Arial"/>
              </w:rPr>
              <w:t xml:space="preserve"> of the plants</w:t>
            </w:r>
            <w:r w:rsidR="00C417B2" w:rsidRPr="00FA3848">
              <w:rPr>
                <w:rFonts w:ascii="Arial" w:eastAsia="Calibri" w:hAnsi="Arial" w:cs="Arial"/>
              </w:rPr>
              <w:t xml:space="preserve"> were </w:t>
            </w:r>
            <w:del w:id="12" w:author="Pawan Kumar" w:date="2026-01-17T13:05:00Z" w16du:dateUtc="2026-01-17T07:35:00Z">
              <w:r w:rsidR="00C417B2" w:rsidRPr="00FA3848" w:rsidDel="00E305F8">
                <w:rPr>
                  <w:rFonts w:ascii="Arial" w:eastAsia="Calibri" w:hAnsi="Arial" w:cs="Arial"/>
                </w:rPr>
                <w:delText xml:space="preserve">assessed </w:delText>
              </w:r>
            </w:del>
            <w:ins w:id="13" w:author="Pawan Kumar" w:date="2026-01-17T13:05:00Z" w16du:dateUtc="2026-01-17T07:35:00Z">
              <w:r w:rsidR="00E305F8">
                <w:rPr>
                  <w:rFonts w:ascii="Arial" w:eastAsia="Calibri" w:hAnsi="Arial" w:cs="Arial"/>
                </w:rPr>
                <w:t>observed</w:t>
              </w:r>
              <w:r w:rsidR="00E305F8" w:rsidRPr="00FA3848">
                <w:rPr>
                  <w:rFonts w:ascii="Arial" w:eastAsia="Calibri" w:hAnsi="Arial" w:cs="Arial"/>
                </w:rPr>
                <w:t xml:space="preserve"> </w:t>
              </w:r>
            </w:ins>
            <w:r w:rsidR="00C417B2" w:rsidRPr="00FA3848">
              <w:rPr>
                <w:rFonts w:ascii="Arial" w:eastAsia="Calibri" w:hAnsi="Arial" w:cs="Arial"/>
              </w:rPr>
              <w:t xml:space="preserve">at </w:t>
            </w:r>
            <w:del w:id="14" w:author="Pawan Kumar" w:date="2026-01-17T13:06:00Z" w16du:dateUtc="2026-01-17T07:36:00Z">
              <w:r w:rsidR="00C417B2" w:rsidRPr="00FA3848" w:rsidDel="00E305F8">
                <w:rPr>
                  <w:rFonts w:ascii="Arial" w:eastAsia="Calibri" w:hAnsi="Arial" w:cs="Arial"/>
                </w:rPr>
                <w:delText>fifteen, thirty, forty-five,</w:delText>
              </w:r>
            </w:del>
            <w:ins w:id="15" w:author="Pawan Kumar" w:date="2026-01-17T13:06:00Z" w16du:dateUtc="2026-01-17T07:36:00Z">
              <w:r w:rsidR="00E305F8">
                <w:rPr>
                  <w:rFonts w:ascii="Arial" w:eastAsia="Calibri" w:hAnsi="Arial" w:cs="Arial"/>
                </w:rPr>
                <w:t>15, 30, 45,</w:t>
              </w:r>
            </w:ins>
            <w:r w:rsidR="00C417B2" w:rsidRPr="00FA3848">
              <w:rPr>
                <w:rFonts w:ascii="Arial" w:eastAsia="Calibri" w:hAnsi="Arial" w:cs="Arial"/>
              </w:rPr>
              <w:t xml:space="preserve"> and </w:t>
            </w:r>
            <w:del w:id="16" w:author="Pawan Kumar" w:date="2026-01-17T13:06:00Z" w16du:dateUtc="2026-01-17T07:36:00Z">
              <w:r w:rsidR="00C417B2" w:rsidRPr="00FA3848" w:rsidDel="00E305F8">
                <w:rPr>
                  <w:rFonts w:ascii="Arial" w:eastAsia="Calibri" w:hAnsi="Arial" w:cs="Arial"/>
                </w:rPr>
                <w:delText xml:space="preserve">sixty </w:delText>
              </w:r>
            </w:del>
            <w:ins w:id="17" w:author="Pawan Kumar" w:date="2026-01-17T13:06:00Z" w16du:dateUtc="2026-01-17T07:36:00Z">
              <w:r w:rsidR="00E305F8">
                <w:rPr>
                  <w:rFonts w:ascii="Arial" w:eastAsia="Calibri" w:hAnsi="Arial" w:cs="Arial"/>
                </w:rPr>
                <w:t>60</w:t>
              </w:r>
              <w:r w:rsidR="00E305F8" w:rsidRPr="00FA3848">
                <w:rPr>
                  <w:rFonts w:ascii="Arial" w:eastAsia="Calibri" w:hAnsi="Arial" w:cs="Arial"/>
                </w:rPr>
                <w:t xml:space="preserve"> </w:t>
              </w:r>
            </w:ins>
            <w:r w:rsidR="00C417B2" w:rsidRPr="00FA3848">
              <w:rPr>
                <w:rFonts w:ascii="Arial" w:eastAsia="Calibri" w:hAnsi="Arial" w:cs="Arial"/>
              </w:rPr>
              <w:t>days after transplanting</w:t>
            </w:r>
            <w:ins w:id="18" w:author="Pawan Kumar" w:date="2026-01-17T13:06:00Z" w16du:dateUtc="2026-01-17T07:36:00Z">
              <w:r w:rsidR="00E305F8">
                <w:rPr>
                  <w:rFonts w:ascii="Arial" w:eastAsia="Calibri" w:hAnsi="Arial" w:cs="Arial"/>
                </w:rPr>
                <w:t xml:space="preserve"> (DAT)</w:t>
              </w:r>
            </w:ins>
            <w:r w:rsidR="00C417B2" w:rsidRPr="00FA3848">
              <w:rPr>
                <w:rFonts w:ascii="Arial" w:eastAsia="Calibri" w:hAnsi="Arial" w:cs="Arial"/>
              </w:rPr>
              <w:t>. Furthermore,</w:t>
            </w:r>
            <w:r w:rsidR="00E92A25" w:rsidRPr="00FA3848">
              <w:rPr>
                <w:rFonts w:ascii="Arial" w:eastAsia="Calibri" w:hAnsi="Arial" w:cs="Arial"/>
              </w:rPr>
              <w:t xml:space="preserve"> the</w:t>
            </w:r>
            <w:r w:rsidR="00C417B2" w:rsidRPr="00FA3848">
              <w:rPr>
                <w:rFonts w:ascii="Arial" w:eastAsia="Calibri" w:hAnsi="Arial" w:cs="Arial"/>
              </w:rPr>
              <w:t xml:space="preserve"> flowers per bunch </w:t>
            </w:r>
            <w:r w:rsidR="00E92A25" w:rsidRPr="00FA3848">
              <w:rPr>
                <w:rFonts w:ascii="Arial" w:eastAsia="Calibri" w:hAnsi="Arial" w:cs="Arial"/>
              </w:rPr>
              <w:t xml:space="preserve">were </w:t>
            </w:r>
            <w:r w:rsidR="00C417B2" w:rsidRPr="00FA3848">
              <w:rPr>
                <w:rFonts w:ascii="Arial" w:eastAsia="Calibri" w:hAnsi="Arial" w:cs="Arial"/>
              </w:rPr>
              <w:t>c</w:t>
            </w:r>
            <w:r w:rsidR="00553E4F" w:rsidRPr="00FA3848">
              <w:rPr>
                <w:rFonts w:ascii="Arial" w:eastAsia="Calibri" w:hAnsi="Arial" w:cs="Arial"/>
              </w:rPr>
              <w:t>ounted</w:t>
            </w:r>
            <w:r w:rsidR="00C417B2" w:rsidRPr="00FA3848">
              <w:rPr>
                <w:rFonts w:ascii="Arial" w:eastAsia="Calibri" w:hAnsi="Arial" w:cs="Arial"/>
              </w:rPr>
              <w:t xml:space="preserve"> at </w:t>
            </w:r>
            <w:r w:rsidR="00E92A25" w:rsidRPr="00FA3848">
              <w:rPr>
                <w:rFonts w:ascii="Arial" w:eastAsia="Calibri" w:hAnsi="Arial" w:cs="Arial"/>
              </w:rPr>
              <w:t>sixty</w:t>
            </w:r>
            <w:r w:rsidR="00C417B2" w:rsidRPr="00FA3848">
              <w:rPr>
                <w:rFonts w:ascii="Arial" w:eastAsia="Calibri" w:hAnsi="Arial" w:cs="Arial"/>
              </w:rPr>
              <w:t xml:space="preserve"> </w:t>
            </w:r>
            <w:del w:id="19" w:author="Pawan Kumar" w:date="2026-01-17T13:06:00Z" w16du:dateUtc="2026-01-17T07:36:00Z">
              <w:r w:rsidR="00C417B2" w:rsidRPr="00FA3848" w:rsidDel="00E305F8">
                <w:rPr>
                  <w:rFonts w:ascii="Arial" w:eastAsia="Calibri" w:hAnsi="Arial" w:cs="Arial"/>
                </w:rPr>
                <w:delText>days after transplanting</w:delText>
              </w:r>
            </w:del>
            <w:ins w:id="20" w:author="Pawan Kumar" w:date="2026-01-17T13:06:00Z" w16du:dateUtc="2026-01-17T07:36:00Z">
              <w:r w:rsidR="00E305F8">
                <w:rPr>
                  <w:rFonts w:ascii="Arial" w:eastAsia="Calibri" w:hAnsi="Arial" w:cs="Arial"/>
                </w:rPr>
                <w:t>DAT</w:t>
              </w:r>
            </w:ins>
            <w:r w:rsidR="00C417B2" w:rsidRPr="00FA3848">
              <w:rPr>
                <w:rFonts w:ascii="Arial" w:eastAsia="Calibri" w:hAnsi="Arial" w:cs="Arial"/>
              </w:rPr>
              <w:t xml:space="preserve"> and </w:t>
            </w:r>
            <w:r w:rsidR="00553E4F" w:rsidRPr="00FA3848">
              <w:rPr>
                <w:rFonts w:ascii="Arial" w:eastAsia="Calibri" w:hAnsi="Arial" w:cs="Arial"/>
              </w:rPr>
              <w:t xml:space="preserve">finally, </w:t>
            </w:r>
            <w:r w:rsidR="00C417B2" w:rsidRPr="00FA3848">
              <w:rPr>
                <w:rFonts w:ascii="Arial" w:eastAsia="Calibri" w:hAnsi="Arial" w:cs="Arial"/>
              </w:rPr>
              <w:t>yield was measured.</w:t>
            </w:r>
          </w:p>
          <w:p w14:paraId="25C1C6AD" w14:textId="77777777" w:rsidR="0071645F" w:rsidRPr="00FA3848" w:rsidRDefault="0071645F" w:rsidP="00441B6F">
            <w:pPr>
              <w:pStyle w:val="Body"/>
              <w:spacing w:after="0"/>
              <w:rPr>
                <w:rFonts w:ascii="Arial" w:eastAsia="Calibri" w:hAnsi="Arial" w:cs="Arial"/>
              </w:rPr>
            </w:pPr>
          </w:p>
          <w:p w14:paraId="3BB990CE" w14:textId="3D2FDFCA" w:rsidR="00E327A4" w:rsidRPr="00FA3848" w:rsidRDefault="00BA1B01" w:rsidP="00441B6F">
            <w:pPr>
              <w:pStyle w:val="Body"/>
              <w:spacing w:after="0"/>
              <w:rPr>
                <w:rFonts w:ascii="Arial" w:hAnsi="Arial" w:cs="Arial"/>
              </w:rPr>
            </w:pPr>
            <w:r w:rsidRPr="00FA3848">
              <w:rPr>
                <w:rFonts w:ascii="Arial" w:eastAsia="Calibri" w:hAnsi="Arial" w:cs="Arial"/>
                <w:b/>
                <w:bCs/>
              </w:rPr>
              <w:t>Results:</w:t>
            </w:r>
            <w:r w:rsidRPr="00FA3848">
              <w:rPr>
                <w:rFonts w:ascii="Arial" w:eastAsia="Calibri" w:hAnsi="Arial" w:cs="Arial"/>
              </w:rPr>
              <w:t xml:space="preserve"> </w:t>
            </w:r>
            <w:r w:rsidR="00E327A4" w:rsidRPr="00FA3848">
              <w:rPr>
                <w:rFonts w:ascii="Arial" w:hAnsi="Arial" w:cs="Arial"/>
              </w:rPr>
              <w:t>The result revealed that</w:t>
            </w:r>
            <w:ins w:id="21" w:author="Pawan Kumar" w:date="2026-01-17T13:16:00Z" w16du:dateUtc="2026-01-17T07:46:00Z">
              <w:r w:rsidR="009F2B31">
                <w:rPr>
                  <w:rFonts w:ascii="Arial" w:hAnsi="Arial" w:cs="Arial"/>
                </w:rPr>
                <w:t xml:space="preserve">, </w:t>
              </w:r>
              <w:r w:rsidR="009F2B31" w:rsidRPr="00FA3848">
                <w:rPr>
                  <w:rFonts w:ascii="Arial" w:hAnsi="Arial" w:cs="Arial"/>
                </w:rPr>
                <w:t>there was no significant difference in height of plant among different treatments.</w:t>
              </w:r>
            </w:ins>
            <w:r w:rsidR="00E327A4" w:rsidRPr="00FA3848">
              <w:rPr>
                <w:rFonts w:ascii="Arial" w:hAnsi="Arial" w:cs="Arial"/>
              </w:rPr>
              <w:t xml:space="preserve"> </w:t>
            </w:r>
            <w:ins w:id="22" w:author="Pawan Kumar" w:date="2026-01-17T13:16:00Z" w16du:dateUtc="2026-01-17T07:46:00Z">
              <w:r w:rsidR="009F2B31">
                <w:rPr>
                  <w:rFonts w:ascii="Arial" w:hAnsi="Arial" w:cs="Arial"/>
                </w:rPr>
                <w:t>The</w:t>
              </w:r>
              <w:r w:rsidR="009F2B31" w:rsidRPr="00FA3848">
                <w:rPr>
                  <w:rFonts w:ascii="Arial" w:hAnsi="Arial" w:cs="Arial"/>
                </w:rPr>
                <w:t xml:space="preserve"> number of flowers per bunch (p-value = 0.028) and diameter of plant at 60 days after sowing (p-value = </w:t>
              </w:r>
              <w:r w:rsidR="009F2B31" w:rsidRPr="00FA3848">
                <w:rPr>
                  <w:rFonts w:ascii="Arial" w:hAnsi="Arial" w:cs="Arial"/>
                  <w:color w:val="000000"/>
                </w:rPr>
                <w:t>0.019)</w:t>
              </w:r>
              <w:r w:rsidR="009F2B31" w:rsidRPr="00FA3848">
                <w:rPr>
                  <w:rFonts w:ascii="Arial" w:hAnsi="Arial" w:cs="Arial"/>
                  <w:b/>
                  <w:bCs/>
                  <w:color w:val="000000"/>
                  <w:vertAlign w:val="superscript"/>
                </w:rPr>
                <w:t xml:space="preserve"> </w:t>
              </w:r>
              <w:r w:rsidR="009F2B31" w:rsidRPr="00FA3848">
                <w:rPr>
                  <w:rFonts w:ascii="Arial" w:hAnsi="Arial" w:cs="Arial"/>
                </w:rPr>
                <w:t>were found to be higher in the same treatment.</w:t>
              </w:r>
            </w:ins>
            <w:del w:id="23" w:author="Pawan Kumar" w:date="2026-01-17T13:17:00Z" w16du:dateUtc="2026-01-17T07:47:00Z">
              <w:r w:rsidR="00E327A4" w:rsidRPr="00FA3848" w:rsidDel="009F2B31">
                <w:rPr>
                  <w:rFonts w:ascii="Arial" w:hAnsi="Arial" w:cs="Arial"/>
                </w:rPr>
                <w:delText>the</w:delText>
              </w:r>
            </w:del>
            <w:r w:rsidR="00E327A4" w:rsidRPr="00FA3848">
              <w:rPr>
                <w:rFonts w:ascii="Arial" w:hAnsi="Arial" w:cs="Arial"/>
              </w:rPr>
              <w:t xml:space="preserve"> </w:t>
            </w:r>
            <w:ins w:id="24" w:author="Pawan Kumar" w:date="2026-01-17T13:17:00Z" w16du:dateUtc="2026-01-17T07:47:00Z">
              <w:r w:rsidR="009F2B31">
                <w:rPr>
                  <w:rFonts w:ascii="Arial" w:hAnsi="Arial" w:cs="Arial"/>
                </w:rPr>
                <w:t xml:space="preserve">Simultaneously, </w:t>
              </w:r>
            </w:ins>
            <w:r w:rsidR="00E327A4" w:rsidRPr="00FA3848">
              <w:rPr>
                <w:rFonts w:ascii="Arial" w:hAnsi="Arial" w:cs="Arial"/>
              </w:rPr>
              <w:t xml:space="preserve">yield was significantly higher when the combination of </w:t>
            </w:r>
            <w:ins w:id="25" w:author="Pawan Kumar" w:date="2026-01-17T13:07:00Z" w16du:dateUtc="2026-01-17T07:37:00Z">
              <w:r w:rsidR="00E305F8">
                <w:rPr>
                  <w:rFonts w:ascii="Arial" w:hAnsi="Arial" w:cs="Arial"/>
                </w:rPr>
                <w:t xml:space="preserve">½ </w:t>
              </w:r>
            </w:ins>
            <w:r w:rsidR="00E327A4" w:rsidRPr="00FA3848">
              <w:rPr>
                <w:rFonts w:ascii="Arial" w:hAnsi="Arial" w:cs="Arial"/>
              </w:rPr>
              <w:t xml:space="preserve">recommended chemical fertilizer and </w:t>
            </w:r>
            <w:ins w:id="26" w:author="Pawan Kumar" w:date="2026-01-17T13:07:00Z" w16du:dateUtc="2026-01-17T07:37:00Z">
              <w:r w:rsidR="00E305F8">
                <w:rPr>
                  <w:rFonts w:ascii="Arial" w:hAnsi="Arial" w:cs="Arial"/>
                </w:rPr>
                <w:t xml:space="preserve">½ </w:t>
              </w:r>
            </w:ins>
            <w:r w:rsidR="00E327A4" w:rsidRPr="00FA3848">
              <w:rPr>
                <w:rFonts w:ascii="Arial" w:hAnsi="Arial" w:cs="Arial"/>
              </w:rPr>
              <w:t>farmyard manure (FYM</w:t>
            </w:r>
            <w:r w:rsidR="005D6117">
              <w:rPr>
                <w:rFonts w:ascii="Arial" w:hAnsi="Arial" w:cs="Arial"/>
              </w:rPr>
              <w:t>,</w:t>
            </w:r>
            <w:r w:rsidR="00E327A4" w:rsidRPr="00FA3848">
              <w:rPr>
                <w:rFonts w:ascii="Arial" w:hAnsi="Arial" w:cs="Arial"/>
              </w:rPr>
              <w:t xml:space="preserve"> 25 t/ha) was applied (p-value &lt;0.0001). </w:t>
            </w:r>
            <w:del w:id="27" w:author="Pawan Kumar" w:date="2026-01-17T13:17:00Z" w16du:dateUtc="2026-01-17T07:47:00Z">
              <w:r w:rsidR="00E327A4" w:rsidRPr="00FA3848" w:rsidDel="009F2B31">
                <w:rPr>
                  <w:rFonts w:ascii="Arial" w:hAnsi="Arial" w:cs="Arial"/>
                </w:rPr>
                <w:delText xml:space="preserve">Simultaneously, </w:delText>
              </w:r>
            </w:del>
            <w:del w:id="28" w:author="Pawan Kumar" w:date="2026-01-17T13:16:00Z" w16du:dateUtc="2026-01-17T07:46:00Z">
              <w:r w:rsidR="00E327A4" w:rsidRPr="00FA3848" w:rsidDel="009F2B31">
                <w:rPr>
                  <w:rFonts w:ascii="Arial" w:hAnsi="Arial" w:cs="Arial"/>
                </w:rPr>
                <w:delText xml:space="preserve">the number of flowers per bunch (p-value = 0.028) and diameter of plant at 60 days after sowing (p-value = </w:delText>
              </w:r>
              <w:r w:rsidR="00E327A4" w:rsidRPr="00FA3848" w:rsidDel="009F2B31">
                <w:rPr>
                  <w:rFonts w:ascii="Arial" w:hAnsi="Arial" w:cs="Arial"/>
                  <w:color w:val="000000"/>
                </w:rPr>
                <w:delText>0.019)</w:delText>
              </w:r>
              <w:r w:rsidR="00E327A4" w:rsidRPr="00FA3848" w:rsidDel="009F2B31">
                <w:rPr>
                  <w:rFonts w:ascii="Arial" w:hAnsi="Arial" w:cs="Arial"/>
                  <w:b/>
                  <w:bCs/>
                  <w:color w:val="000000"/>
                  <w:vertAlign w:val="superscript"/>
                </w:rPr>
                <w:delText xml:space="preserve"> </w:delText>
              </w:r>
              <w:r w:rsidR="00E327A4" w:rsidRPr="00FA3848" w:rsidDel="009F2B31">
                <w:rPr>
                  <w:rFonts w:ascii="Arial" w:hAnsi="Arial" w:cs="Arial"/>
                </w:rPr>
                <w:delText xml:space="preserve">were found to be higher in </w:delText>
              </w:r>
              <w:r w:rsidR="001B6181" w:rsidRPr="00FA3848" w:rsidDel="009F2B31">
                <w:rPr>
                  <w:rFonts w:ascii="Arial" w:hAnsi="Arial" w:cs="Arial"/>
                </w:rPr>
                <w:delText xml:space="preserve">the </w:delText>
              </w:r>
              <w:r w:rsidR="00E327A4" w:rsidRPr="00FA3848" w:rsidDel="009F2B31">
                <w:rPr>
                  <w:rFonts w:ascii="Arial" w:hAnsi="Arial" w:cs="Arial"/>
                </w:rPr>
                <w:delText xml:space="preserve">same treatment. </w:delText>
              </w:r>
            </w:del>
            <w:del w:id="29" w:author="Pawan Kumar" w:date="2026-01-17T13:17:00Z" w16du:dateUtc="2026-01-17T07:47:00Z">
              <w:r w:rsidR="00E327A4" w:rsidRPr="00FA3848" w:rsidDel="009F2B31">
                <w:rPr>
                  <w:rFonts w:ascii="Arial" w:hAnsi="Arial" w:cs="Arial"/>
                </w:rPr>
                <w:delText xml:space="preserve">However, </w:delText>
              </w:r>
            </w:del>
            <w:del w:id="30" w:author="Pawan Kumar" w:date="2026-01-17T13:15:00Z" w16du:dateUtc="2026-01-17T07:45:00Z">
              <w:r w:rsidR="00E327A4" w:rsidRPr="00FA3848" w:rsidDel="009F2B31">
                <w:rPr>
                  <w:rFonts w:ascii="Arial" w:hAnsi="Arial" w:cs="Arial"/>
                </w:rPr>
                <w:delText>there was no significant difference in height of plant among different treatments.</w:delText>
              </w:r>
            </w:del>
          </w:p>
          <w:p w14:paraId="1BE1BFC5" w14:textId="77777777" w:rsidR="00E327A4" w:rsidRPr="00FA3848" w:rsidRDefault="00E327A4" w:rsidP="00441B6F">
            <w:pPr>
              <w:pStyle w:val="Body"/>
              <w:spacing w:after="0"/>
              <w:rPr>
                <w:rFonts w:ascii="Arial" w:hAnsi="Arial" w:cs="Arial"/>
              </w:rPr>
            </w:pPr>
          </w:p>
          <w:p w14:paraId="75601B18" w14:textId="77777777" w:rsidR="00E327A4" w:rsidRPr="00FA3848" w:rsidRDefault="00BA1B01" w:rsidP="00E327A4">
            <w:pPr>
              <w:jc w:val="both"/>
              <w:rPr>
                <w:rFonts w:ascii="Arial" w:hAnsi="Arial" w:cs="Arial"/>
              </w:rPr>
            </w:pPr>
            <w:r w:rsidRPr="00FA3848">
              <w:rPr>
                <w:rFonts w:ascii="Arial" w:eastAsia="Calibri" w:hAnsi="Arial" w:cs="Arial"/>
                <w:b/>
                <w:bCs/>
              </w:rPr>
              <w:t>Conclusion:</w:t>
            </w:r>
            <w:r w:rsidRPr="00FA3848">
              <w:rPr>
                <w:rFonts w:ascii="Arial" w:eastAsia="Calibri" w:hAnsi="Arial" w:cs="Arial"/>
              </w:rPr>
              <w:t xml:space="preserve"> </w:t>
            </w:r>
            <w:r w:rsidR="00E327A4" w:rsidRPr="00FA3848">
              <w:rPr>
                <w:rFonts w:ascii="Arial" w:hAnsi="Arial" w:cs="Arial"/>
              </w:rPr>
              <w:t>Instead of applying organic or inorganic fertilizers individually, the integrated approach was found to be more promising, particularly the combination of chemical fertilizers with farmyard manure.</w:t>
            </w:r>
          </w:p>
          <w:p w14:paraId="581BE863" w14:textId="5B6BB9CE" w:rsidR="00505F06" w:rsidRPr="00BA1B01" w:rsidRDefault="00505F06" w:rsidP="00441B6F">
            <w:pPr>
              <w:pStyle w:val="Body"/>
              <w:spacing w:after="0"/>
              <w:rPr>
                <w:rFonts w:ascii="Arial" w:eastAsia="Calibri" w:hAnsi="Arial" w:cs="Arial"/>
                <w:szCs w:val="22"/>
              </w:rPr>
            </w:pPr>
          </w:p>
        </w:tc>
      </w:tr>
    </w:tbl>
    <w:p w14:paraId="6FFDF029" w14:textId="77777777" w:rsidR="00636EB2" w:rsidRDefault="00636EB2" w:rsidP="00441B6F">
      <w:pPr>
        <w:pStyle w:val="Body"/>
        <w:spacing w:after="0"/>
        <w:rPr>
          <w:rFonts w:ascii="Arial" w:hAnsi="Arial" w:cs="Arial"/>
          <w:i/>
        </w:rPr>
      </w:pPr>
    </w:p>
    <w:p w14:paraId="7BF34F8C" w14:textId="46F8F422" w:rsidR="00A24E7E" w:rsidRPr="00DD6797" w:rsidRDefault="00A24E7E" w:rsidP="00441B6F">
      <w:pPr>
        <w:pStyle w:val="Body"/>
        <w:spacing w:after="0"/>
        <w:rPr>
          <w:rFonts w:ascii="Arial" w:hAnsi="Arial" w:cs="Arial"/>
          <w:i/>
          <w:sz w:val="22"/>
          <w:szCs w:val="22"/>
        </w:rPr>
      </w:pPr>
      <w:r w:rsidRPr="00DD6797">
        <w:rPr>
          <w:rFonts w:ascii="Arial" w:hAnsi="Arial" w:cs="Arial"/>
          <w:i/>
          <w:sz w:val="22"/>
          <w:szCs w:val="22"/>
        </w:rPr>
        <w:t xml:space="preserve">Keywords: </w:t>
      </w:r>
      <w:r w:rsidR="00DD6797" w:rsidRPr="00DD6797">
        <w:rPr>
          <w:rFonts w:ascii="Arial" w:hAnsi="Arial" w:cs="Arial"/>
          <w:i/>
          <w:sz w:val="22"/>
          <w:szCs w:val="22"/>
        </w:rPr>
        <w:t>Integrated nutrient management, organic and inorganic fertilizers.</w:t>
      </w:r>
    </w:p>
    <w:p w14:paraId="403FBB66" w14:textId="77777777" w:rsidR="00790ADA" w:rsidRDefault="00790ADA" w:rsidP="00441B6F">
      <w:pPr>
        <w:pStyle w:val="Body"/>
        <w:spacing w:after="0"/>
        <w:rPr>
          <w:rFonts w:ascii="Arial" w:hAnsi="Arial" w:cs="Arial"/>
          <w:i/>
        </w:rPr>
      </w:pPr>
    </w:p>
    <w:p w14:paraId="1C7BE9A6" w14:textId="77777777" w:rsidR="0024282C" w:rsidRDefault="0024282C" w:rsidP="00441B6F">
      <w:pPr>
        <w:pStyle w:val="Body"/>
        <w:spacing w:after="0"/>
        <w:rPr>
          <w:rFonts w:ascii="Arial" w:hAnsi="Arial" w:cs="Arial"/>
          <w:i/>
          <w:sz w:val="18"/>
        </w:rPr>
      </w:pPr>
    </w:p>
    <w:p w14:paraId="58BF3688" w14:textId="77777777" w:rsidR="00505F06" w:rsidRDefault="00505F06" w:rsidP="00441B6F">
      <w:pPr>
        <w:pStyle w:val="Body"/>
        <w:spacing w:after="0"/>
        <w:rPr>
          <w:rFonts w:ascii="Arial" w:hAnsi="Arial" w:cs="Arial"/>
          <w:i/>
        </w:rPr>
      </w:pPr>
    </w:p>
    <w:p w14:paraId="2514D241" w14:textId="15B3C701" w:rsidR="00FA3848" w:rsidRDefault="00FA3848" w:rsidP="00441B6F">
      <w:pPr>
        <w:pStyle w:val="Body"/>
        <w:spacing w:after="0"/>
        <w:rPr>
          <w:rFonts w:ascii="Arial" w:hAnsi="Arial" w:cs="Arial"/>
          <w:i/>
        </w:rPr>
      </w:pPr>
    </w:p>
    <w:p w14:paraId="2CE63AF2" w14:textId="177017A1" w:rsidR="00FC0FDC" w:rsidRDefault="00FC0FDC" w:rsidP="00441B6F">
      <w:pPr>
        <w:pStyle w:val="Body"/>
        <w:spacing w:after="0"/>
        <w:rPr>
          <w:rFonts w:ascii="Arial" w:hAnsi="Arial" w:cs="Arial"/>
          <w:i/>
        </w:rPr>
      </w:pPr>
    </w:p>
    <w:p w14:paraId="42473A6E" w14:textId="77777777" w:rsidR="00FC0FDC" w:rsidRDefault="00FC0FDC" w:rsidP="00441B6F">
      <w:pPr>
        <w:pStyle w:val="Body"/>
        <w:spacing w:after="0"/>
        <w:rPr>
          <w:rFonts w:ascii="Arial" w:hAnsi="Arial" w:cs="Arial"/>
          <w:i/>
        </w:rPr>
      </w:pPr>
    </w:p>
    <w:p w14:paraId="20695C85" w14:textId="77777777" w:rsidR="00FA3848" w:rsidRDefault="00FA3848" w:rsidP="00441B6F">
      <w:pPr>
        <w:pStyle w:val="Body"/>
        <w:spacing w:after="0"/>
        <w:rPr>
          <w:rFonts w:ascii="Arial" w:hAnsi="Arial" w:cs="Arial"/>
          <w:i/>
        </w:rPr>
      </w:pPr>
    </w:p>
    <w:p w14:paraId="2342334E" w14:textId="77777777" w:rsidR="00FA3848" w:rsidRDefault="00FA3848" w:rsidP="00441B6F">
      <w:pPr>
        <w:pStyle w:val="Body"/>
        <w:spacing w:after="0"/>
        <w:rPr>
          <w:rFonts w:ascii="Arial" w:hAnsi="Arial" w:cs="Arial"/>
          <w:i/>
        </w:rPr>
      </w:pPr>
    </w:p>
    <w:p w14:paraId="36C5F4ED" w14:textId="77777777" w:rsidR="00FA3848" w:rsidRPr="00A24E7E" w:rsidRDefault="00FA3848" w:rsidP="00441B6F">
      <w:pPr>
        <w:pStyle w:val="Body"/>
        <w:spacing w:after="0"/>
        <w:rPr>
          <w:rFonts w:ascii="Arial" w:hAnsi="Arial" w:cs="Arial"/>
          <w:i/>
        </w:rPr>
      </w:pPr>
    </w:p>
    <w:p w14:paraId="3A9BE635" w14:textId="14873866" w:rsidR="007F7B32" w:rsidRDefault="00902823" w:rsidP="00441B6F">
      <w:pPr>
        <w:pStyle w:val="AbstHead"/>
        <w:spacing w:after="0"/>
        <w:jc w:val="both"/>
        <w:rPr>
          <w:rFonts w:ascii="Arial" w:hAnsi="Arial" w:cs="Arial"/>
        </w:rPr>
      </w:pPr>
      <w:commentRangeStart w:id="31"/>
      <w:r>
        <w:rPr>
          <w:rFonts w:ascii="Arial" w:hAnsi="Arial" w:cs="Arial"/>
        </w:rPr>
        <w:t xml:space="preserve">1. </w:t>
      </w:r>
      <w:r w:rsidR="00B01FCD" w:rsidRPr="00FB3A86">
        <w:rPr>
          <w:rFonts w:ascii="Arial" w:hAnsi="Arial" w:cs="Arial"/>
        </w:rPr>
        <w:t>INTRODUCTION</w:t>
      </w:r>
      <w:commentRangeEnd w:id="31"/>
      <w:r w:rsidR="00025D2B">
        <w:rPr>
          <w:rStyle w:val="CommentReference"/>
          <w:rFonts w:ascii="Times New Roman" w:hAnsi="Times New Roman"/>
          <w:b w:val="0"/>
          <w:caps w:val="0"/>
          <w:lang w:val="nb-NO" w:eastAsia="nb-NO"/>
        </w:rPr>
        <w:commentReference w:id="31"/>
      </w:r>
    </w:p>
    <w:p w14:paraId="65693A4E" w14:textId="77777777" w:rsidR="001B6181" w:rsidRDefault="001B6181" w:rsidP="00441B6F">
      <w:pPr>
        <w:pStyle w:val="Body"/>
        <w:spacing w:after="0"/>
        <w:rPr>
          <w:rFonts w:ascii="Arial" w:hAnsi="Arial" w:cs="Arial"/>
        </w:rPr>
      </w:pPr>
    </w:p>
    <w:p w14:paraId="0DCDDF6B" w14:textId="5733432E" w:rsidR="001B6181" w:rsidRPr="001B6181" w:rsidRDefault="001B6181" w:rsidP="001B6181">
      <w:pPr>
        <w:pStyle w:val="Body"/>
        <w:rPr>
          <w:rFonts w:ascii="Arial" w:hAnsi="Arial" w:cs="Arial"/>
        </w:rPr>
      </w:pPr>
      <w:r w:rsidRPr="001B6181">
        <w:rPr>
          <w:rFonts w:ascii="Arial" w:hAnsi="Arial" w:cs="Arial"/>
        </w:rPr>
        <w:t>Tomatoes (</w:t>
      </w:r>
      <w:r w:rsidRPr="005D6117">
        <w:rPr>
          <w:rFonts w:ascii="Arial" w:hAnsi="Arial" w:cs="Arial"/>
          <w:i/>
          <w:iCs/>
        </w:rPr>
        <w:t xml:space="preserve">Solanum </w:t>
      </w:r>
      <w:proofErr w:type="spellStart"/>
      <w:r w:rsidRPr="005D6117">
        <w:rPr>
          <w:rFonts w:ascii="Arial" w:hAnsi="Arial" w:cs="Arial"/>
          <w:i/>
          <w:iCs/>
        </w:rPr>
        <w:t>lycopersicum</w:t>
      </w:r>
      <w:proofErr w:type="spellEnd"/>
      <w:r w:rsidRPr="001B6181">
        <w:rPr>
          <w:rFonts w:ascii="Arial" w:hAnsi="Arial" w:cs="Arial"/>
        </w:rPr>
        <w:t xml:space="preserve">) are one of the most grown vegetables and produce as both subsistence and commercial crop from the hill to the Terai region of Nepal. As an off-season crop, it is particularly grown in the mid-hill region in a protected structure (Bhandari et al. 2016). </w:t>
      </w:r>
      <w:r w:rsidR="00973F73" w:rsidRPr="001B6181">
        <w:rPr>
          <w:rFonts w:ascii="Arial" w:hAnsi="Arial" w:cs="Arial"/>
        </w:rPr>
        <w:t>Due to the superior taste, tolerance to bacterial wilt, and suitability for off-seasonal production, ‘Srijana’ variety of tomato is widely popular</w:t>
      </w:r>
      <w:r w:rsidR="00973F73">
        <w:rPr>
          <w:rFonts w:ascii="Arial" w:hAnsi="Arial" w:cs="Arial"/>
        </w:rPr>
        <w:t xml:space="preserve"> and mostly cultivated</w:t>
      </w:r>
      <w:r w:rsidR="00973F73" w:rsidRPr="001B6181">
        <w:rPr>
          <w:rFonts w:ascii="Arial" w:hAnsi="Arial" w:cs="Arial"/>
        </w:rPr>
        <w:t xml:space="preserve"> (Babu et al. 2016). </w:t>
      </w:r>
      <w:r w:rsidRPr="001B6181">
        <w:rPr>
          <w:rFonts w:ascii="Arial" w:hAnsi="Arial" w:cs="Arial"/>
        </w:rPr>
        <w:t xml:space="preserve">Tomatoes not only hold economic importance but are also a good source of vitamins, minerals, phenolic compounds, and antioxidants, thereby serving nutritional purposes (Collins et al. 2022; </w:t>
      </w:r>
      <w:proofErr w:type="spellStart"/>
      <w:r w:rsidRPr="001B6181">
        <w:rPr>
          <w:rFonts w:ascii="Arial" w:hAnsi="Arial" w:cs="Arial"/>
        </w:rPr>
        <w:t>Kakabouki</w:t>
      </w:r>
      <w:proofErr w:type="spellEnd"/>
      <w:r w:rsidRPr="001B6181">
        <w:rPr>
          <w:rFonts w:ascii="Arial" w:hAnsi="Arial" w:cs="Arial"/>
        </w:rPr>
        <w:t xml:space="preserve"> et al. 2024). </w:t>
      </w:r>
    </w:p>
    <w:p w14:paraId="2E00B2C3" w14:textId="3D9DE9E1" w:rsidR="001B6181" w:rsidRPr="001B6181" w:rsidRDefault="001B6181" w:rsidP="001B6181">
      <w:pPr>
        <w:pStyle w:val="Body"/>
        <w:rPr>
          <w:rFonts w:ascii="Arial" w:hAnsi="Arial" w:cs="Arial"/>
        </w:rPr>
      </w:pPr>
      <w:r w:rsidRPr="001B6181">
        <w:rPr>
          <w:rFonts w:ascii="Arial" w:hAnsi="Arial" w:cs="Arial"/>
        </w:rPr>
        <w:t>As</w:t>
      </w:r>
      <w:ins w:id="32" w:author="Pawan Kumar" w:date="2026-01-17T11:18:00Z" w16du:dateUtc="2026-01-17T05:48:00Z">
        <w:r w:rsidR="00025D2B">
          <w:rPr>
            <w:rFonts w:ascii="Arial" w:hAnsi="Arial" w:cs="Arial"/>
          </w:rPr>
          <w:t xml:space="preserve"> tomato is</w:t>
        </w:r>
      </w:ins>
      <w:r w:rsidRPr="001B6181">
        <w:rPr>
          <w:rFonts w:ascii="Arial" w:hAnsi="Arial" w:cs="Arial"/>
        </w:rPr>
        <w:t xml:space="preserve"> a heavy nutrient feed</w:t>
      </w:r>
      <w:ins w:id="33" w:author="Pawan Kumar" w:date="2026-01-17T11:21:00Z" w16du:dateUtc="2026-01-17T05:51:00Z">
        <w:r w:rsidR="00CA1E89">
          <w:rPr>
            <w:rFonts w:ascii="Arial" w:hAnsi="Arial" w:cs="Arial"/>
          </w:rPr>
          <w:t>ing</w:t>
        </w:r>
      </w:ins>
      <w:del w:id="34" w:author="Pawan Kumar" w:date="2026-01-17T11:21:00Z" w16du:dateUtc="2026-01-17T05:51:00Z">
        <w:r w:rsidRPr="001B6181" w:rsidDel="00CA1E89">
          <w:rPr>
            <w:rFonts w:ascii="Arial" w:hAnsi="Arial" w:cs="Arial"/>
          </w:rPr>
          <w:delText>er</w:delText>
        </w:r>
      </w:del>
      <w:ins w:id="35" w:author="Pawan Kumar" w:date="2026-01-17T11:18:00Z" w16du:dateUtc="2026-01-17T05:48:00Z">
        <w:r w:rsidR="00025D2B">
          <w:rPr>
            <w:rFonts w:ascii="Arial" w:hAnsi="Arial" w:cs="Arial"/>
          </w:rPr>
          <w:t xml:space="preserve"> crop</w:t>
        </w:r>
      </w:ins>
      <w:r w:rsidRPr="001B6181">
        <w:rPr>
          <w:rFonts w:ascii="Arial" w:hAnsi="Arial" w:cs="Arial"/>
        </w:rPr>
        <w:t xml:space="preserve">, their morphological and physiological growth </w:t>
      </w:r>
      <w:r w:rsidR="00FB7D42">
        <w:rPr>
          <w:rFonts w:ascii="Arial" w:hAnsi="Arial" w:cs="Arial"/>
        </w:rPr>
        <w:t>can be significantly</w:t>
      </w:r>
      <w:r w:rsidRPr="001B6181">
        <w:rPr>
          <w:rFonts w:ascii="Arial" w:hAnsi="Arial" w:cs="Arial"/>
        </w:rPr>
        <w:t xml:space="preserve"> influenced by nutrient management practices.</w:t>
      </w:r>
      <w:r w:rsidR="00F62F1D">
        <w:rPr>
          <w:rFonts w:ascii="Arial" w:hAnsi="Arial" w:cs="Arial"/>
        </w:rPr>
        <w:t xml:space="preserve"> For instance, e</w:t>
      </w:r>
      <w:r w:rsidRPr="001B6181">
        <w:rPr>
          <w:rFonts w:ascii="Arial" w:hAnsi="Arial" w:cs="Arial"/>
        </w:rPr>
        <w:t xml:space="preserve">xcessive supply of </w:t>
      </w:r>
      <w:r w:rsidR="00053705" w:rsidRPr="001B6181">
        <w:rPr>
          <w:rFonts w:ascii="Arial" w:hAnsi="Arial" w:cs="Arial"/>
        </w:rPr>
        <w:t>nutrients</w:t>
      </w:r>
      <w:r w:rsidRPr="001B6181">
        <w:rPr>
          <w:rFonts w:ascii="Arial" w:hAnsi="Arial" w:cs="Arial"/>
        </w:rPr>
        <w:t xml:space="preserve"> results in unnecessary biomass production</w:t>
      </w:r>
      <w:r w:rsidR="00053705">
        <w:rPr>
          <w:rFonts w:ascii="Arial" w:hAnsi="Arial" w:cs="Arial"/>
        </w:rPr>
        <w:t>,</w:t>
      </w:r>
      <w:r w:rsidRPr="001B6181">
        <w:rPr>
          <w:rFonts w:ascii="Arial" w:hAnsi="Arial" w:cs="Arial"/>
        </w:rPr>
        <w:t xml:space="preserve"> while insufficien</w:t>
      </w:r>
      <w:r w:rsidR="00053705">
        <w:rPr>
          <w:rFonts w:ascii="Arial" w:hAnsi="Arial" w:cs="Arial"/>
        </w:rPr>
        <w:t xml:space="preserve">cy </w:t>
      </w:r>
      <w:r w:rsidRPr="001B6181">
        <w:rPr>
          <w:rFonts w:ascii="Arial" w:hAnsi="Arial" w:cs="Arial"/>
        </w:rPr>
        <w:t>affects the growth and development of plants</w:t>
      </w:r>
      <w:r w:rsidR="00AF73AC">
        <w:rPr>
          <w:rFonts w:ascii="Arial" w:hAnsi="Arial" w:cs="Arial"/>
        </w:rPr>
        <w:t xml:space="preserve">, </w:t>
      </w:r>
      <w:r w:rsidR="00D81C8A">
        <w:rPr>
          <w:rFonts w:ascii="Arial" w:hAnsi="Arial" w:cs="Arial"/>
        </w:rPr>
        <w:t>both impacting production and profit to</w:t>
      </w:r>
      <w:r w:rsidR="00AF73AC">
        <w:rPr>
          <w:rFonts w:ascii="Arial" w:hAnsi="Arial" w:cs="Arial"/>
        </w:rPr>
        <w:t xml:space="preserve"> farmers</w:t>
      </w:r>
      <w:r w:rsidRPr="001B6181">
        <w:rPr>
          <w:rFonts w:ascii="Arial" w:hAnsi="Arial" w:cs="Arial"/>
        </w:rPr>
        <w:t>.</w:t>
      </w:r>
      <w:r w:rsidR="00AF73AC">
        <w:rPr>
          <w:rFonts w:ascii="Arial" w:hAnsi="Arial" w:cs="Arial"/>
        </w:rPr>
        <w:t xml:space="preserve"> T</w:t>
      </w:r>
      <w:r w:rsidRPr="001B6181">
        <w:rPr>
          <w:rFonts w:ascii="Arial" w:hAnsi="Arial" w:cs="Arial"/>
        </w:rPr>
        <w:t>he nutrient demand is met either through inorganic fertilizers</w:t>
      </w:r>
      <w:del w:id="36" w:author="Pawan Kumar" w:date="2026-01-17T11:27:00Z" w16du:dateUtc="2026-01-17T05:57:00Z">
        <w:r w:rsidRPr="001B6181" w:rsidDel="00CA1E89">
          <w:rPr>
            <w:rFonts w:ascii="Arial" w:hAnsi="Arial" w:cs="Arial"/>
          </w:rPr>
          <w:delText>,</w:delText>
        </w:r>
      </w:del>
      <w:r w:rsidRPr="001B6181">
        <w:rPr>
          <w:rFonts w:ascii="Arial" w:hAnsi="Arial" w:cs="Arial"/>
        </w:rPr>
        <w:t xml:space="preserve"> </w:t>
      </w:r>
      <w:del w:id="37" w:author="Pawan Kumar" w:date="2026-01-17T11:27:00Z" w16du:dateUtc="2026-01-17T05:57:00Z">
        <w:r w:rsidRPr="001B6181" w:rsidDel="00CA1E89">
          <w:rPr>
            <w:rFonts w:ascii="Arial" w:hAnsi="Arial" w:cs="Arial"/>
          </w:rPr>
          <w:delText xml:space="preserve">which include synthetic formulations </w:delText>
        </w:r>
      </w:del>
      <w:r w:rsidRPr="001B6181">
        <w:rPr>
          <w:rFonts w:ascii="Arial" w:hAnsi="Arial" w:cs="Arial"/>
        </w:rPr>
        <w:t xml:space="preserve">or organic fertilizers such as compost, farmyard manure (FYM), or vermicompost. The </w:t>
      </w:r>
      <w:r w:rsidR="00126FEB">
        <w:rPr>
          <w:rFonts w:ascii="Arial" w:hAnsi="Arial" w:cs="Arial"/>
        </w:rPr>
        <w:t>demand</w:t>
      </w:r>
      <w:r w:rsidRPr="001B6181">
        <w:rPr>
          <w:rFonts w:ascii="Arial" w:hAnsi="Arial" w:cs="Arial"/>
        </w:rPr>
        <w:t xml:space="preserve"> of inorganic fertilizers is comparatively higher, </w:t>
      </w:r>
      <w:r w:rsidR="00440C41">
        <w:rPr>
          <w:rFonts w:ascii="Arial" w:hAnsi="Arial" w:cs="Arial"/>
        </w:rPr>
        <w:t>which i</w:t>
      </w:r>
      <w:r w:rsidRPr="001B6181">
        <w:rPr>
          <w:rFonts w:ascii="Arial" w:hAnsi="Arial" w:cs="Arial"/>
        </w:rPr>
        <w:t xml:space="preserve">s evidenced by the annual sales of </w:t>
      </w:r>
      <w:r w:rsidR="00440C41" w:rsidRPr="001B6181">
        <w:rPr>
          <w:rFonts w:ascii="Arial" w:hAnsi="Arial" w:cs="Arial"/>
        </w:rPr>
        <w:t xml:space="preserve">342,723 metric tons </w:t>
      </w:r>
      <w:r w:rsidR="00440C41">
        <w:rPr>
          <w:rFonts w:ascii="Arial" w:hAnsi="Arial" w:cs="Arial"/>
        </w:rPr>
        <w:t xml:space="preserve">of </w:t>
      </w:r>
      <w:r w:rsidRPr="001B6181">
        <w:rPr>
          <w:rFonts w:ascii="Arial" w:hAnsi="Arial" w:cs="Arial"/>
        </w:rPr>
        <w:t xml:space="preserve">synthetic </w:t>
      </w:r>
      <w:r w:rsidR="00440C41">
        <w:rPr>
          <w:rFonts w:ascii="Arial" w:hAnsi="Arial" w:cs="Arial"/>
        </w:rPr>
        <w:t xml:space="preserve">fertilizers including </w:t>
      </w:r>
      <w:r w:rsidRPr="001B6181">
        <w:rPr>
          <w:rFonts w:ascii="Arial" w:hAnsi="Arial" w:cs="Arial"/>
        </w:rPr>
        <w:t>urea, DAP, and potash</w:t>
      </w:r>
      <w:r w:rsidR="00440C41">
        <w:rPr>
          <w:rFonts w:ascii="Arial" w:hAnsi="Arial" w:cs="Arial"/>
        </w:rPr>
        <w:t xml:space="preserve"> </w:t>
      </w:r>
      <w:r w:rsidRPr="001B6181">
        <w:rPr>
          <w:rFonts w:ascii="Arial" w:hAnsi="Arial" w:cs="Arial"/>
        </w:rPr>
        <w:t xml:space="preserve">in 2022/23 (Government of Nepal, 2024). </w:t>
      </w:r>
      <w:r w:rsidR="003B61A5" w:rsidRPr="001B6181">
        <w:rPr>
          <w:rFonts w:ascii="Arial" w:hAnsi="Arial" w:cs="Arial"/>
        </w:rPr>
        <w:t>Undue application of chemical</w:t>
      </w:r>
      <w:r w:rsidR="003B61A5">
        <w:rPr>
          <w:rFonts w:ascii="Arial" w:hAnsi="Arial" w:cs="Arial"/>
        </w:rPr>
        <w:t xml:space="preserve"> fertilizers</w:t>
      </w:r>
      <w:r w:rsidR="003B61A5" w:rsidRPr="001B6181">
        <w:rPr>
          <w:rFonts w:ascii="Arial" w:hAnsi="Arial" w:cs="Arial"/>
        </w:rPr>
        <w:t xml:space="preserve"> alters soil properties such as soil pH and electrical conductivity and impair microbial diversity, ultimately declining yield over years (Kai et al. 2020; Song et al. 2022; Tadesse et al. 2013). </w:t>
      </w:r>
      <w:r w:rsidR="003B61A5">
        <w:rPr>
          <w:rFonts w:ascii="Arial" w:hAnsi="Arial" w:cs="Arial"/>
        </w:rPr>
        <w:t xml:space="preserve">Moreover, it </w:t>
      </w:r>
      <w:r w:rsidRPr="001B6181">
        <w:rPr>
          <w:rFonts w:ascii="Arial" w:hAnsi="Arial" w:cs="Arial"/>
        </w:rPr>
        <w:t xml:space="preserve">imposes environmental threats such as nutrient leaching, groundwater pollution, eutrophication, and greenhouse gas emissions (Gao et al. 2023; </w:t>
      </w:r>
      <w:proofErr w:type="spellStart"/>
      <w:r w:rsidRPr="001B6181">
        <w:rPr>
          <w:rFonts w:ascii="Arial" w:hAnsi="Arial" w:cs="Arial"/>
        </w:rPr>
        <w:t>Amirahmadi</w:t>
      </w:r>
      <w:proofErr w:type="spellEnd"/>
      <w:r w:rsidRPr="001B6181">
        <w:rPr>
          <w:rFonts w:ascii="Arial" w:hAnsi="Arial" w:cs="Arial"/>
        </w:rPr>
        <w:t xml:space="preserve"> et al. 2023). At the same time, it deteriorates human health by lowering the food quality; for instance, it results in the </w:t>
      </w:r>
      <w:r w:rsidR="003B61A5">
        <w:rPr>
          <w:rFonts w:ascii="Arial" w:hAnsi="Arial" w:cs="Arial"/>
        </w:rPr>
        <w:t xml:space="preserve">excessive </w:t>
      </w:r>
      <w:r w:rsidRPr="001B6181">
        <w:rPr>
          <w:rFonts w:ascii="Arial" w:hAnsi="Arial" w:cs="Arial"/>
        </w:rPr>
        <w:t>accumulation of nitrate in food</w:t>
      </w:r>
      <w:r w:rsidR="003B61A5">
        <w:rPr>
          <w:rFonts w:ascii="Arial" w:hAnsi="Arial" w:cs="Arial"/>
        </w:rPr>
        <w:t>, which is l</w:t>
      </w:r>
      <w:r w:rsidR="00085390">
        <w:rPr>
          <w:rFonts w:ascii="Arial" w:hAnsi="Arial" w:cs="Arial"/>
        </w:rPr>
        <w:t>ethal</w:t>
      </w:r>
      <w:r w:rsidR="003B61A5">
        <w:rPr>
          <w:rFonts w:ascii="Arial" w:hAnsi="Arial" w:cs="Arial"/>
        </w:rPr>
        <w:t xml:space="preserve"> to </w:t>
      </w:r>
      <w:r w:rsidR="00C40F2E">
        <w:rPr>
          <w:rFonts w:ascii="Arial" w:hAnsi="Arial" w:cs="Arial"/>
        </w:rPr>
        <w:t>humans</w:t>
      </w:r>
      <w:r w:rsidRPr="001B6181">
        <w:rPr>
          <w:rFonts w:ascii="Arial" w:hAnsi="Arial" w:cs="Arial"/>
        </w:rPr>
        <w:t xml:space="preserve"> (</w:t>
      </w:r>
      <w:proofErr w:type="spellStart"/>
      <w:r w:rsidRPr="001B6181">
        <w:rPr>
          <w:rFonts w:ascii="Arial" w:hAnsi="Arial" w:cs="Arial"/>
        </w:rPr>
        <w:t>Amirahmadi</w:t>
      </w:r>
      <w:proofErr w:type="spellEnd"/>
      <w:r w:rsidRPr="001B6181">
        <w:rPr>
          <w:rFonts w:ascii="Arial" w:hAnsi="Arial" w:cs="Arial"/>
        </w:rPr>
        <w:t xml:space="preserve"> et al. 2023). </w:t>
      </w:r>
    </w:p>
    <w:p w14:paraId="6BD6A0BA" w14:textId="393F60D6" w:rsidR="001B6181" w:rsidRPr="001B6181" w:rsidRDefault="001B6181" w:rsidP="001B6181">
      <w:pPr>
        <w:pStyle w:val="Body"/>
        <w:rPr>
          <w:rFonts w:ascii="Arial" w:hAnsi="Arial" w:cs="Arial"/>
        </w:rPr>
      </w:pPr>
      <w:r w:rsidRPr="001B6181">
        <w:rPr>
          <w:rFonts w:ascii="Arial" w:hAnsi="Arial" w:cs="Arial"/>
        </w:rPr>
        <w:t xml:space="preserve">One approach to mitigate the adverse effect of inorganic fertilizer </w:t>
      </w:r>
      <w:r w:rsidR="00085390">
        <w:rPr>
          <w:rFonts w:ascii="Arial" w:hAnsi="Arial" w:cs="Arial"/>
        </w:rPr>
        <w:t xml:space="preserve">without compromising the yield </w:t>
      </w:r>
      <w:r w:rsidRPr="001B6181">
        <w:rPr>
          <w:rFonts w:ascii="Arial" w:hAnsi="Arial" w:cs="Arial"/>
        </w:rPr>
        <w:t xml:space="preserve">is blending organic and inorganic fertilizers, i.e., integrated nutrient management. With the application of organic fertilizer, </w:t>
      </w:r>
      <w:r w:rsidR="0023393E">
        <w:rPr>
          <w:rFonts w:ascii="Arial" w:hAnsi="Arial" w:cs="Arial"/>
        </w:rPr>
        <w:t xml:space="preserve">soil </w:t>
      </w:r>
      <w:r w:rsidRPr="001B6181">
        <w:rPr>
          <w:rFonts w:ascii="Arial" w:hAnsi="Arial" w:cs="Arial"/>
        </w:rPr>
        <w:t xml:space="preserve">organic matter content increases improving soil structure (Cen et al. 2020; Fan et al. 2023). </w:t>
      </w:r>
      <w:r w:rsidR="001974CF">
        <w:rPr>
          <w:rFonts w:ascii="Arial" w:hAnsi="Arial" w:cs="Arial"/>
        </w:rPr>
        <w:t>Furthermore, t</w:t>
      </w:r>
      <w:r w:rsidRPr="001B6181">
        <w:rPr>
          <w:rFonts w:ascii="Arial" w:hAnsi="Arial" w:cs="Arial"/>
        </w:rPr>
        <w:t>his supports aeration</w:t>
      </w:r>
      <w:r w:rsidR="0023393E">
        <w:rPr>
          <w:rFonts w:ascii="Arial" w:hAnsi="Arial" w:cs="Arial"/>
        </w:rPr>
        <w:t>, proper drainage,</w:t>
      </w:r>
      <w:r w:rsidRPr="001B6181">
        <w:rPr>
          <w:rFonts w:ascii="Arial" w:hAnsi="Arial" w:cs="Arial"/>
        </w:rPr>
        <w:t xml:space="preserve"> and root elongation, which promotes the water and nutrient absorption of plants. This system of nutrient management has not only improved soil health, leading to sustainable production but also increase the yield (Beeby et al. 2020; Gao et al. 2023; Tadesse et al. 2013; Ullah et al. 2010; Yadav et al. 2024).</w:t>
      </w:r>
    </w:p>
    <w:p w14:paraId="281B8F25" w14:textId="23E10120" w:rsidR="00790ADA" w:rsidRDefault="001B6181" w:rsidP="001B6181">
      <w:pPr>
        <w:pStyle w:val="Body"/>
        <w:spacing w:after="0"/>
        <w:rPr>
          <w:rFonts w:ascii="Arial" w:hAnsi="Arial" w:cs="Arial"/>
        </w:rPr>
      </w:pPr>
      <w:r w:rsidRPr="001B6181">
        <w:rPr>
          <w:rFonts w:ascii="Arial" w:hAnsi="Arial" w:cs="Arial"/>
        </w:rPr>
        <w:t xml:space="preserve">Several studies have been conducted to assess the influence of organic and inorganic fertilizers on tomato production. However, there occurs spatial variation in the research outcome due to differences in climate and soil properties. Hence, to better understand its influence in perspective to the mid hills of Nepal, particularly the </w:t>
      </w:r>
      <w:proofErr w:type="spellStart"/>
      <w:r w:rsidRPr="001B6181">
        <w:rPr>
          <w:rFonts w:ascii="Arial" w:hAnsi="Arial" w:cs="Arial"/>
        </w:rPr>
        <w:t>Lamjung</w:t>
      </w:r>
      <w:proofErr w:type="spellEnd"/>
      <w:r w:rsidRPr="001B6181">
        <w:rPr>
          <w:rFonts w:ascii="Arial" w:hAnsi="Arial" w:cs="Arial"/>
        </w:rPr>
        <w:t xml:space="preserve"> district, this study has been carried out.</w:t>
      </w:r>
    </w:p>
    <w:p w14:paraId="2B300B68" w14:textId="77777777" w:rsidR="001B6181" w:rsidRPr="00FB3A86" w:rsidRDefault="001B6181" w:rsidP="001B6181">
      <w:pPr>
        <w:pStyle w:val="Body"/>
        <w:spacing w:after="0"/>
        <w:rPr>
          <w:rFonts w:ascii="Arial" w:hAnsi="Arial" w:cs="Arial"/>
        </w:rPr>
      </w:pPr>
    </w:p>
    <w:p w14:paraId="444F4A1E" w14:textId="1429AB8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CB2FEAF" w14:textId="77777777" w:rsidR="00790ADA" w:rsidRDefault="00790ADA" w:rsidP="00441B6F">
      <w:pPr>
        <w:pStyle w:val="Body"/>
        <w:spacing w:after="0"/>
        <w:rPr>
          <w:rFonts w:ascii="Arial" w:hAnsi="Arial" w:cs="Arial"/>
        </w:rPr>
      </w:pPr>
    </w:p>
    <w:p w14:paraId="77E5B4DE" w14:textId="4B69DD8E" w:rsidR="00275915" w:rsidRPr="00951735" w:rsidRDefault="006E5D88" w:rsidP="00275915">
      <w:pPr>
        <w:pStyle w:val="Body"/>
        <w:spacing w:after="0"/>
        <w:rPr>
          <w:rFonts w:ascii="Arial" w:hAnsi="Arial" w:cs="Arial"/>
          <w:b/>
          <w:bCs/>
          <w:sz w:val="22"/>
          <w:szCs w:val="22"/>
        </w:rPr>
      </w:pPr>
      <w:r w:rsidRPr="00951735">
        <w:rPr>
          <w:rFonts w:ascii="Arial" w:hAnsi="Arial" w:cs="Arial"/>
          <w:b/>
          <w:bCs/>
          <w:sz w:val="22"/>
          <w:szCs w:val="22"/>
        </w:rPr>
        <w:t>2.1.</w:t>
      </w:r>
      <w:r w:rsidR="00031CF0" w:rsidRPr="00951735">
        <w:rPr>
          <w:rFonts w:ascii="Arial" w:hAnsi="Arial" w:cs="Arial"/>
          <w:b/>
          <w:bCs/>
          <w:sz w:val="22"/>
          <w:szCs w:val="22"/>
        </w:rPr>
        <w:t xml:space="preserve"> </w:t>
      </w:r>
      <w:commentRangeStart w:id="38"/>
      <w:r w:rsidRPr="00951735">
        <w:rPr>
          <w:rFonts w:ascii="Arial" w:hAnsi="Arial" w:cs="Arial"/>
          <w:b/>
          <w:bCs/>
          <w:sz w:val="22"/>
          <w:szCs w:val="22"/>
        </w:rPr>
        <w:t xml:space="preserve">Experimental </w:t>
      </w:r>
      <w:del w:id="39" w:author="Pawan Kumar" w:date="2026-01-17T12:13:00Z" w16du:dateUtc="2026-01-17T06:43:00Z">
        <w:r w:rsidRPr="00951735" w:rsidDel="00977BBE">
          <w:rPr>
            <w:rFonts w:ascii="Arial" w:hAnsi="Arial" w:cs="Arial"/>
            <w:b/>
            <w:bCs/>
            <w:sz w:val="22"/>
            <w:szCs w:val="22"/>
          </w:rPr>
          <w:delText>area and design</w:delText>
        </w:r>
        <w:commentRangeEnd w:id="38"/>
        <w:r w:rsidR="00111CC1" w:rsidDel="00977BBE">
          <w:rPr>
            <w:rStyle w:val="CommentReference"/>
            <w:rFonts w:ascii="Times New Roman" w:hAnsi="Times New Roman"/>
            <w:lang w:val="nb-NO" w:eastAsia="nb-NO"/>
          </w:rPr>
          <w:commentReference w:id="38"/>
        </w:r>
      </w:del>
      <w:ins w:id="40" w:author="Pawan Kumar" w:date="2026-01-17T12:13:00Z" w16du:dateUtc="2026-01-17T06:43:00Z">
        <w:r w:rsidR="00977BBE">
          <w:rPr>
            <w:rFonts w:ascii="Arial" w:hAnsi="Arial" w:cs="Arial"/>
            <w:b/>
            <w:bCs/>
            <w:sz w:val="22"/>
            <w:szCs w:val="22"/>
          </w:rPr>
          <w:t>details</w:t>
        </w:r>
      </w:ins>
    </w:p>
    <w:p w14:paraId="47BF7F62" w14:textId="77777777" w:rsidR="00275915" w:rsidRDefault="00275915" w:rsidP="00275915">
      <w:pPr>
        <w:pStyle w:val="Body"/>
        <w:spacing w:after="0"/>
        <w:rPr>
          <w:rFonts w:ascii="Arial" w:hAnsi="Arial" w:cs="Arial"/>
          <w:b/>
          <w:bCs/>
        </w:rPr>
      </w:pPr>
    </w:p>
    <w:p w14:paraId="0462AC90" w14:textId="6CED4DC5" w:rsidR="006E5D88" w:rsidRPr="00275915" w:rsidRDefault="006E5D88" w:rsidP="006E5D88">
      <w:pPr>
        <w:pStyle w:val="Body"/>
        <w:rPr>
          <w:rFonts w:ascii="Arial" w:hAnsi="Arial" w:cs="Arial"/>
          <w:b/>
          <w:bCs/>
        </w:rPr>
      </w:pPr>
      <w:r w:rsidRPr="006E5D88">
        <w:rPr>
          <w:rFonts w:ascii="Arial" w:hAnsi="Arial" w:cs="Arial"/>
        </w:rPr>
        <w:lastRenderedPageBreak/>
        <w:t xml:space="preserve">This experiment was conducted in the </w:t>
      </w:r>
      <w:proofErr w:type="spellStart"/>
      <w:r w:rsidRPr="006E5D88">
        <w:rPr>
          <w:rFonts w:ascii="Arial" w:hAnsi="Arial" w:cs="Arial"/>
        </w:rPr>
        <w:t>Lamjung</w:t>
      </w:r>
      <w:proofErr w:type="spellEnd"/>
      <w:r w:rsidRPr="006E5D88">
        <w:rPr>
          <w:rFonts w:ascii="Arial" w:hAnsi="Arial" w:cs="Arial"/>
        </w:rPr>
        <w:t xml:space="preserve"> Campus, Institute of Agriculture and Animal Science at </w:t>
      </w:r>
      <w:proofErr w:type="spellStart"/>
      <w:r w:rsidRPr="006E5D88">
        <w:rPr>
          <w:rFonts w:ascii="Arial" w:hAnsi="Arial" w:cs="Arial"/>
        </w:rPr>
        <w:t>Lamjung</w:t>
      </w:r>
      <w:proofErr w:type="spellEnd"/>
      <w:r w:rsidRPr="006E5D88">
        <w:rPr>
          <w:rFonts w:ascii="Arial" w:hAnsi="Arial" w:cs="Arial"/>
        </w:rPr>
        <w:t xml:space="preserve"> district of Nepal, which is located at an altitude of 625 </w:t>
      </w:r>
      <w:proofErr w:type="spellStart"/>
      <w:r w:rsidRPr="006E5D88">
        <w:rPr>
          <w:rFonts w:ascii="Arial" w:hAnsi="Arial" w:cs="Arial"/>
        </w:rPr>
        <w:t>masl</w:t>
      </w:r>
      <w:proofErr w:type="spellEnd"/>
      <w:r w:rsidRPr="006E5D88">
        <w:rPr>
          <w:rFonts w:ascii="Arial" w:hAnsi="Arial" w:cs="Arial"/>
        </w:rPr>
        <w:t xml:space="preserve"> (longitude: 84˚ 12 ̍ 35 ̍ ̍ E and latitude: 28˚ 21 ̍ 35 ̍ ̍ N). The </w:t>
      </w:r>
      <w:ins w:id="41" w:author="Pawan Kumar" w:date="2026-01-17T11:37:00Z" w16du:dateUtc="2026-01-17T06:07:00Z">
        <w:r w:rsidR="00111CC1">
          <w:rPr>
            <w:rFonts w:ascii="Arial" w:hAnsi="Arial" w:cs="Arial"/>
          </w:rPr>
          <w:t xml:space="preserve">research experiment was carried out </w:t>
        </w:r>
      </w:ins>
      <w:del w:id="42" w:author="Pawan Kumar" w:date="2026-01-17T11:37:00Z" w16du:dateUtc="2026-01-17T06:07:00Z">
        <w:r w:rsidRPr="006E5D88" w:rsidDel="00111CC1">
          <w:rPr>
            <w:rFonts w:ascii="Arial" w:hAnsi="Arial" w:cs="Arial"/>
          </w:rPr>
          <w:delText xml:space="preserve">trial was set up </w:delText>
        </w:r>
      </w:del>
      <w:r w:rsidRPr="006E5D88">
        <w:rPr>
          <w:rFonts w:ascii="Arial" w:hAnsi="Arial" w:cs="Arial"/>
        </w:rPr>
        <w:t xml:space="preserve">in a randomized complete block design (RCBD) with eight treatments </w:t>
      </w:r>
      <w:del w:id="43" w:author="Pawan Kumar" w:date="2026-01-17T11:37:00Z" w16du:dateUtc="2026-01-17T06:07:00Z">
        <w:r w:rsidRPr="006E5D88" w:rsidDel="00111CC1">
          <w:rPr>
            <w:rFonts w:ascii="Arial" w:hAnsi="Arial" w:cs="Arial"/>
          </w:rPr>
          <w:delText xml:space="preserve">and </w:delText>
        </w:r>
      </w:del>
      <w:ins w:id="44" w:author="Pawan Kumar" w:date="2026-01-17T11:37:00Z" w16du:dateUtc="2026-01-17T06:07:00Z">
        <w:r w:rsidR="00111CC1">
          <w:rPr>
            <w:rFonts w:ascii="Arial" w:hAnsi="Arial" w:cs="Arial"/>
          </w:rPr>
          <w:t>with</w:t>
        </w:r>
        <w:r w:rsidR="00111CC1" w:rsidRPr="006E5D88">
          <w:rPr>
            <w:rFonts w:ascii="Arial" w:hAnsi="Arial" w:cs="Arial"/>
          </w:rPr>
          <w:t xml:space="preserve"> </w:t>
        </w:r>
      </w:ins>
      <w:r w:rsidRPr="006E5D88">
        <w:rPr>
          <w:rFonts w:ascii="Arial" w:hAnsi="Arial" w:cs="Arial"/>
        </w:rPr>
        <w:t xml:space="preserve">three replications. To assess the initial nutrient status, pH, and organic matter content of the research field, a composite soil sample was taken and analyzed in Soil and Fertilizer Testing Laboratory, Pokhara. The details of treatment are mentioned in Table 1 whereas the soil results are illustrated in Table 2. </w:t>
      </w:r>
    </w:p>
    <w:p w14:paraId="5B6DD9B0" w14:textId="6C79539F" w:rsidR="006E5D88" w:rsidRPr="00F147AE" w:rsidRDefault="006E5D88" w:rsidP="006E5D88">
      <w:pPr>
        <w:pStyle w:val="Body"/>
        <w:rPr>
          <w:rFonts w:ascii="Arial" w:hAnsi="Arial" w:cs="Arial"/>
          <w:b/>
          <w:bCs/>
        </w:rPr>
      </w:pPr>
      <w:r w:rsidRPr="00F147AE">
        <w:rPr>
          <w:rFonts w:ascii="Arial" w:hAnsi="Arial" w:cs="Arial"/>
          <w:b/>
          <w:bCs/>
        </w:rPr>
        <w:t>Table 1</w:t>
      </w:r>
      <w:r w:rsidR="00F147AE">
        <w:rPr>
          <w:rFonts w:ascii="Arial" w:hAnsi="Arial" w:cs="Arial"/>
          <w:b/>
          <w:bCs/>
        </w:rPr>
        <w:t>.</w:t>
      </w:r>
      <w:r w:rsidR="002E5E6E" w:rsidRPr="00F147AE">
        <w:rPr>
          <w:rFonts w:ascii="Arial" w:hAnsi="Arial" w:cs="Arial"/>
          <w:b/>
          <w:bCs/>
        </w:rPr>
        <w:t xml:space="preserve"> </w:t>
      </w:r>
      <w:r w:rsidRPr="00F147AE">
        <w:rPr>
          <w:rFonts w:ascii="Arial" w:hAnsi="Arial" w:cs="Arial"/>
          <w:b/>
          <w:bCs/>
        </w:rPr>
        <w:t xml:space="preserve">Details of </w:t>
      </w:r>
      <w:commentRangeStart w:id="45"/>
      <w:r w:rsidRPr="00F147AE">
        <w:rPr>
          <w:rFonts w:ascii="Arial" w:hAnsi="Arial" w:cs="Arial"/>
          <w:b/>
          <w:bCs/>
        </w:rPr>
        <w:t>treatments</w:t>
      </w:r>
      <w:commentRangeEnd w:id="45"/>
      <w:r w:rsidR="00CE1F80">
        <w:rPr>
          <w:rStyle w:val="CommentReference"/>
          <w:rFonts w:ascii="Times New Roman" w:hAnsi="Times New Roman"/>
          <w:lang w:val="nb-NO" w:eastAsia="nb-NO"/>
        </w:rPr>
        <w:commentReference w:id="4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6966"/>
      </w:tblGrid>
      <w:tr w:rsidR="002E5E6E" w14:paraId="7EAFDB4B" w14:textId="77777777" w:rsidTr="00294063">
        <w:tc>
          <w:tcPr>
            <w:tcW w:w="1458" w:type="dxa"/>
            <w:tcBorders>
              <w:top w:val="single" w:sz="4" w:space="0" w:color="auto"/>
              <w:bottom w:val="single" w:sz="4" w:space="0" w:color="auto"/>
            </w:tcBorders>
          </w:tcPr>
          <w:p w14:paraId="4240FF81" w14:textId="59298B1E" w:rsidR="002E5E6E" w:rsidRPr="00F33B64" w:rsidRDefault="002E5E6E" w:rsidP="00A24840">
            <w:pPr>
              <w:pStyle w:val="Body"/>
              <w:spacing w:after="0"/>
              <w:rPr>
                <w:rFonts w:ascii="Arial" w:hAnsi="Arial" w:cs="Arial"/>
                <w:b/>
                <w:bCs/>
                <w:sz w:val="20"/>
                <w:szCs w:val="20"/>
                <w:lang w:val="fr-FR"/>
              </w:rPr>
            </w:pPr>
            <w:r w:rsidRPr="00F33B64">
              <w:rPr>
                <w:rFonts w:ascii="Arial" w:hAnsi="Arial" w:cs="Arial"/>
                <w:b/>
                <w:bCs/>
                <w:sz w:val="20"/>
                <w:szCs w:val="20"/>
              </w:rPr>
              <w:t>Treatment</w:t>
            </w:r>
          </w:p>
        </w:tc>
        <w:tc>
          <w:tcPr>
            <w:tcW w:w="6966" w:type="dxa"/>
            <w:tcBorders>
              <w:top w:val="single" w:sz="4" w:space="0" w:color="auto"/>
              <w:bottom w:val="single" w:sz="4" w:space="0" w:color="auto"/>
            </w:tcBorders>
          </w:tcPr>
          <w:p w14:paraId="5296CFD4" w14:textId="29CAEFCB" w:rsidR="002E5E6E" w:rsidRPr="00F33B64" w:rsidRDefault="002E5E6E" w:rsidP="00A24840">
            <w:pPr>
              <w:pStyle w:val="Body"/>
              <w:spacing w:after="0"/>
              <w:rPr>
                <w:rFonts w:ascii="Arial" w:hAnsi="Arial" w:cs="Arial"/>
                <w:b/>
                <w:bCs/>
                <w:sz w:val="20"/>
                <w:szCs w:val="20"/>
                <w:lang w:val="fr-FR"/>
              </w:rPr>
            </w:pPr>
            <w:r w:rsidRPr="00F33B64">
              <w:rPr>
                <w:rFonts w:ascii="Arial" w:hAnsi="Arial" w:cs="Arial"/>
                <w:b/>
                <w:bCs/>
                <w:sz w:val="20"/>
                <w:szCs w:val="20"/>
              </w:rPr>
              <w:t>Fertilizer application</w:t>
            </w:r>
          </w:p>
        </w:tc>
      </w:tr>
      <w:tr w:rsidR="002E5E6E" w:rsidRPr="002E5E6E" w14:paraId="069FE66E" w14:textId="77777777" w:rsidTr="00294063">
        <w:tc>
          <w:tcPr>
            <w:tcW w:w="1458" w:type="dxa"/>
            <w:tcBorders>
              <w:top w:val="single" w:sz="4" w:space="0" w:color="auto"/>
            </w:tcBorders>
          </w:tcPr>
          <w:p w14:paraId="3B7CBFF0" w14:textId="695DF5D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T1</w:t>
            </w:r>
          </w:p>
        </w:tc>
        <w:tc>
          <w:tcPr>
            <w:tcW w:w="6966" w:type="dxa"/>
            <w:tcBorders>
              <w:top w:val="single" w:sz="4" w:space="0" w:color="auto"/>
            </w:tcBorders>
          </w:tcPr>
          <w:p w14:paraId="3BDC1F0C" w14:textId="54AC402C"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Recommended dose of Chemical Fertilizer (200:180:80 NPK kg/ha)</w:t>
            </w:r>
          </w:p>
        </w:tc>
      </w:tr>
      <w:tr w:rsidR="002E5E6E" w:rsidRPr="002E5E6E" w14:paraId="5E2F1DD5" w14:textId="77777777" w:rsidTr="00294063">
        <w:tc>
          <w:tcPr>
            <w:tcW w:w="1458" w:type="dxa"/>
          </w:tcPr>
          <w:p w14:paraId="63ED1C5E" w14:textId="6F26AB6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T2</w:t>
            </w:r>
          </w:p>
        </w:tc>
        <w:tc>
          <w:tcPr>
            <w:tcW w:w="6966" w:type="dxa"/>
          </w:tcPr>
          <w:p w14:paraId="1A6635EA" w14:textId="39898872"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½ Recommended Chemical Fertilizer + ½ FYM 25 t/ha</w:t>
            </w:r>
          </w:p>
        </w:tc>
      </w:tr>
      <w:tr w:rsidR="002E5E6E" w:rsidRPr="002E5E6E" w14:paraId="5FCCEBBF" w14:textId="77777777" w:rsidTr="00294063">
        <w:tc>
          <w:tcPr>
            <w:tcW w:w="1458" w:type="dxa"/>
          </w:tcPr>
          <w:p w14:paraId="3138B316" w14:textId="6C445FF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T3</w:t>
            </w:r>
          </w:p>
        </w:tc>
        <w:tc>
          <w:tcPr>
            <w:tcW w:w="6966" w:type="dxa"/>
          </w:tcPr>
          <w:p w14:paraId="673B0F75" w14:textId="16219B49"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½ Recommended Chemical Fertilizer + ½ Vermicompost 5 t/ha</w:t>
            </w:r>
          </w:p>
        </w:tc>
      </w:tr>
      <w:tr w:rsidR="002E5E6E" w:rsidRPr="002E5E6E" w14:paraId="5E02BF84" w14:textId="77777777" w:rsidTr="00294063">
        <w:tc>
          <w:tcPr>
            <w:tcW w:w="1458" w:type="dxa"/>
          </w:tcPr>
          <w:p w14:paraId="0A657BBB" w14:textId="224F076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T4</w:t>
            </w:r>
          </w:p>
        </w:tc>
        <w:tc>
          <w:tcPr>
            <w:tcW w:w="6966" w:type="dxa"/>
          </w:tcPr>
          <w:p w14:paraId="724862C9" w14:textId="4CDACF22"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½ Recommended Chemical Fertilizer + ½ Compost 6 t/ha</w:t>
            </w:r>
          </w:p>
        </w:tc>
      </w:tr>
      <w:tr w:rsidR="002E5E6E" w:rsidRPr="002E5E6E" w14:paraId="047E0A19" w14:textId="77777777" w:rsidTr="00294063">
        <w:tc>
          <w:tcPr>
            <w:tcW w:w="1458" w:type="dxa"/>
          </w:tcPr>
          <w:p w14:paraId="3F57BFFC" w14:textId="01491C5A"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T5</w:t>
            </w:r>
          </w:p>
        </w:tc>
        <w:tc>
          <w:tcPr>
            <w:tcW w:w="6966" w:type="dxa"/>
          </w:tcPr>
          <w:p w14:paraId="246CFEF7" w14:textId="6CD169BB" w:rsidR="002E5E6E" w:rsidRPr="00F33B64" w:rsidRDefault="002E5E6E" w:rsidP="00A24840">
            <w:pPr>
              <w:pStyle w:val="Body"/>
              <w:spacing w:after="0"/>
              <w:rPr>
                <w:rFonts w:ascii="Arial" w:hAnsi="Arial" w:cs="Arial"/>
                <w:sz w:val="20"/>
                <w:szCs w:val="20"/>
              </w:rPr>
            </w:pPr>
            <w:r w:rsidRPr="00F33B64">
              <w:rPr>
                <w:rFonts w:ascii="Arial" w:hAnsi="Arial" w:cs="Arial"/>
                <w:sz w:val="20"/>
                <w:szCs w:val="20"/>
              </w:rPr>
              <w:t>Farmyard Manure (FYM) 25 t/ha</w:t>
            </w:r>
          </w:p>
        </w:tc>
      </w:tr>
      <w:tr w:rsidR="002E5E6E" w14:paraId="40697896" w14:textId="77777777" w:rsidTr="00294063">
        <w:tc>
          <w:tcPr>
            <w:tcW w:w="1458" w:type="dxa"/>
          </w:tcPr>
          <w:p w14:paraId="725615AE" w14:textId="38D21E40"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T6</w:t>
            </w:r>
          </w:p>
        </w:tc>
        <w:tc>
          <w:tcPr>
            <w:tcW w:w="6966" w:type="dxa"/>
          </w:tcPr>
          <w:p w14:paraId="6B8AA1AE" w14:textId="6FDF513E"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rPr>
              <w:t>Vermicompost (VC) 5 t/ha</w:t>
            </w:r>
          </w:p>
        </w:tc>
      </w:tr>
      <w:tr w:rsidR="002E5E6E" w14:paraId="65E8A714" w14:textId="77777777" w:rsidTr="00294063">
        <w:tc>
          <w:tcPr>
            <w:tcW w:w="1458" w:type="dxa"/>
          </w:tcPr>
          <w:p w14:paraId="2943ED62" w14:textId="653CA91D"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T7</w:t>
            </w:r>
          </w:p>
        </w:tc>
        <w:tc>
          <w:tcPr>
            <w:tcW w:w="6966" w:type="dxa"/>
          </w:tcPr>
          <w:p w14:paraId="2DF688BE" w14:textId="6330A575"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Compost 6 t/ha</w:t>
            </w:r>
          </w:p>
        </w:tc>
      </w:tr>
      <w:tr w:rsidR="002E5E6E" w14:paraId="1F29D463" w14:textId="77777777" w:rsidTr="00294063">
        <w:trPr>
          <w:trHeight w:val="377"/>
        </w:trPr>
        <w:tc>
          <w:tcPr>
            <w:tcW w:w="1458" w:type="dxa"/>
            <w:tcBorders>
              <w:bottom w:val="single" w:sz="4" w:space="0" w:color="auto"/>
            </w:tcBorders>
          </w:tcPr>
          <w:p w14:paraId="295EA41A" w14:textId="5C48773B"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T8</w:t>
            </w:r>
          </w:p>
        </w:tc>
        <w:tc>
          <w:tcPr>
            <w:tcW w:w="6966" w:type="dxa"/>
            <w:tcBorders>
              <w:bottom w:val="single" w:sz="4" w:space="0" w:color="auto"/>
            </w:tcBorders>
          </w:tcPr>
          <w:p w14:paraId="2ECA3A42" w14:textId="63130AB1" w:rsidR="002E5E6E" w:rsidRPr="00F33B64" w:rsidRDefault="002E5E6E" w:rsidP="00A24840">
            <w:pPr>
              <w:pStyle w:val="Body"/>
              <w:spacing w:after="0"/>
              <w:rPr>
                <w:rFonts w:ascii="Arial" w:hAnsi="Arial" w:cs="Arial"/>
                <w:sz w:val="20"/>
                <w:szCs w:val="20"/>
                <w:lang w:val="fr-FR"/>
              </w:rPr>
            </w:pPr>
            <w:r w:rsidRPr="00F33B64">
              <w:rPr>
                <w:rFonts w:ascii="Arial" w:hAnsi="Arial" w:cs="Arial"/>
                <w:sz w:val="20"/>
                <w:szCs w:val="20"/>
                <w:lang w:val="fr-FR"/>
              </w:rPr>
              <w:t>Control</w:t>
            </w:r>
          </w:p>
        </w:tc>
      </w:tr>
    </w:tbl>
    <w:p w14:paraId="2045202A" w14:textId="77777777" w:rsidR="006E5D88" w:rsidRPr="006E5D88" w:rsidRDefault="006E5D88" w:rsidP="006E5D88">
      <w:pPr>
        <w:pStyle w:val="Body"/>
        <w:rPr>
          <w:rFonts w:ascii="Arial" w:hAnsi="Arial" w:cs="Arial"/>
          <w:lang w:val="fr-FR"/>
        </w:rPr>
      </w:pPr>
    </w:p>
    <w:p w14:paraId="27CA9DC6" w14:textId="39C2156C" w:rsidR="006E5D88" w:rsidRPr="001B21C8" w:rsidRDefault="006E5D88" w:rsidP="006E5D88">
      <w:pPr>
        <w:pStyle w:val="Body"/>
        <w:rPr>
          <w:rFonts w:ascii="Arial" w:hAnsi="Arial" w:cs="Arial"/>
          <w:b/>
          <w:bCs/>
        </w:rPr>
      </w:pPr>
      <w:r w:rsidRPr="001B21C8">
        <w:rPr>
          <w:rFonts w:ascii="Arial" w:hAnsi="Arial" w:cs="Arial"/>
          <w:b/>
          <w:bCs/>
        </w:rPr>
        <w:t>Table 2</w:t>
      </w:r>
      <w:r w:rsidR="001B21C8">
        <w:rPr>
          <w:rFonts w:ascii="Arial" w:hAnsi="Arial" w:cs="Arial"/>
          <w:b/>
          <w:bCs/>
        </w:rPr>
        <w:t xml:space="preserve">. </w:t>
      </w:r>
      <w:r w:rsidR="00203A22" w:rsidRPr="001B21C8">
        <w:rPr>
          <w:rFonts w:ascii="Arial" w:hAnsi="Arial" w:cs="Arial"/>
          <w:b/>
          <w:bCs/>
        </w:rPr>
        <w:t>Soil chemical properties of</w:t>
      </w:r>
      <w:r w:rsidRPr="001B21C8">
        <w:rPr>
          <w:rFonts w:ascii="Arial" w:hAnsi="Arial" w:cs="Arial"/>
          <w:b/>
          <w:bCs/>
        </w:rPr>
        <w:t xml:space="preserve"> the research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440"/>
        <w:gridCol w:w="2070"/>
        <w:gridCol w:w="1890"/>
        <w:gridCol w:w="1746"/>
      </w:tblGrid>
      <w:tr w:rsidR="002E5E6E" w14:paraId="4E42AC8D" w14:textId="77777777" w:rsidTr="00A24840">
        <w:tc>
          <w:tcPr>
            <w:tcW w:w="1278" w:type="dxa"/>
            <w:tcBorders>
              <w:top w:val="single" w:sz="4" w:space="0" w:color="auto"/>
              <w:bottom w:val="single" w:sz="4" w:space="0" w:color="auto"/>
            </w:tcBorders>
          </w:tcPr>
          <w:p w14:paraId="4AA98245" w14:textId="786851B5"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PH</w:t>
            </w:r>
          </w:p>
        </w:tc>
        <w:tc>
          <w:tcPr>
            <w:tcW w:w="1440" w:type="dxa"/>
            <w:tcBorders>
              <w:top w:val="single" w:sz="4" w:space="0" w:color="auto"/>
              <w:bottom w:val="single" w:sz="4" w:space="0" w:color="auto"/>
            </w:tcBorders>
          </w:tcPr>
          <w:p w14:paraId="63F760A3" w14:textId="00CCDDF2" w:rsidR="002E5E6E" w:rsidRPr="00F33B64" w:rsidRDefault="002E5E6E" w:rsidP="00A24840">
            <w:pPr>
              <w:pStyle w:val="Body"/>
              <w:spacing w:after="0"/>
              <w:jc w:val="center"/>
              <w:rPr>
                <w:rFonts w:ascii="Arial" w:hAnsi="Arial" w:cs="Arial"/>
                <w:sz w:val="20"/>
                <w:szCs w:val="20"/>
              </w:rPr>
            </w:pPr>
            <w:commentRangeStart w:id="46"/>
            <w:r w:rsidRPr="00F33B64">
              <w:rPr>
                <w:rFonts w:ascii="Arial" w:hAnsi="Arial" w:cs="Arial"/>
                <w:sz w:val="20"/>
                <w:szCs w:val="20"/>
              </w:rPr>
              <w:t>Nitrogen (%)</w:t>
            </w:r>
            <w:commentRangeEnd w:id="46"/>
            <w:r w:rsidR="00111CC1">
              <w:rPr>
                <w:rStyle w:val="CommentReference"/>
                <w:rFonts w:ascii="Times New Roman" w:eastAsia="Times New Roman" w:hAnsi="Times New Roman"/>
                <w:lang w:val="nb-NO" w:eastAsia="nb-NO"/>
              </w:rPr>
              <w:commentReference w:id="46"/>
            </w:r>
          </w:p>
        </w:tc>
        <w:tc>
          <w:tcPr>
            <w:tcW w:w="2070" w:type="dxa"/>
            <w:tcBorders>
              <w:top w:val="single" w:sz="4" w:space="0" w:color="auto"/>
              <w:bottom w:val="single" w:sz="4" w:space="0" w:color="auto"/>
            </w:tcBorders>
          </w:tcPr>
          <w:p w14:paraId="244349AC" w14:textId="055279D5"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Phosphorous (Kg/ha)</w:t>
            </w:r>
          </w:p>
        </w:tc>
        <w:tc>
          <w:tcPr>
            <w:tcW w:w="1890" w:type="dxa"/>
            <w:tcBorders>
              <w:top w:val="single" w:sz="4" w:space="0" w:color="auto"/>
              <w:bottom w:val="single" w:sz="4" w:space="0" w:color="auto"/>
            </w:tcBorders>
          </w:tcPr>
          <w:p w14:paraId="446E1A02" w14:textId="09BEF93A"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Potassium (Kg/ha)</w:t>
            </w:r>
          </w:p>
        </w:tc>
        <w:tc>
          <w:tcPr>
            <w:tcW w:w="1746" w:type="dxa"/>
            <w:tcBorders>
              <w:top w:val="single" w:sz="4" w:space="0" w:color="auto"/>
              <w:bottom w:val="single" w:sz="4" w:space="0" w:color="auto"/>
            </w:tcBorders>
          </w:tcPr>
          <w:p w14:paraId="4EE8A65A" w14:textId="18F52508"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 xml:space="preserve">Organic Matter </w:t>
            </w:r>
            <w:r w:rsidR="00C51663" w:rsidRPr="00F33B64">
              <w:rPr>
                <w:rFonts w:ascii="Arial" w:hAnsi="Arial" w:cs="Arial"/>
                <w:sz w:val="20"/>
                <w:szCs w:val="20"/>
              </w:rPr>
              <w:t>(</w:t>
            </w:r>
            <w:r w:rsidRPr="00F33B64">
              <w:rPr>
                <w:rFonts w:ascii="Arial" w:hAnsi="Arial" w:cs="Arial"/>
                <w:sz w:val="20"/>
                <w:szCs w:val="20"/>
              </w:rPr>
              <w:t>%</w:t>
            </w:r>
            <w:r w:rsidR="00C51663" w:rsidRPr="00F33B64">
              <w:rPr>
                <w:rFonts w:ascii="Arial" w:hAnsi="Arial" w:cs="Arial"/>
                <w:sz w:val="20"/>
                <w:szCs w:val="20"/>
              </w:rPr>
              <w:t>)</w:t>
            </w:r>
          </w:p>
        </w:tc>
      </w:tr>
      <w:tr w:rsidR="002E5E6E" w14:paraId="12503274" w14:textId="77777777" w:rsidTr="00A24840">
        <w:trPr>
          <w:trHeight w:val="296"/>
        </w:trPr>
        <w:tc>
          <w:tcPr>
            <w:tcW w:w="1278" w:type="dxa"/>
            <w:tcBorders>
              <w:top w:val="single" w:sz="4" w:space="0" w:color="auto"/>
              <w:bottom w:val="single" w:sz="4" w:space="0" w:color="auto"/>
            </w:tcBorders>
          </w:tcPr>
          <w:p w14:paraId="6EE27F9A" w14:textId="12EBC721"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6.2</w:t>
            </w:r>
          </w:p>
        </w:tc>
        <w:tc>
          <w:tcPr>
            <w:tcW w:w="1440" w:type="dxa"/>
            <w:tcBorders>
              <w:top w:val="single" w:sz="4" w:space="0" w:color="auto"/>
              <w:bottom w:val="single" w:sz="4" w:space="0" w:color="auto"/>
            </w:tcBorders>
          </w:tcPr>
          <w:p w14:paraId="024623BF" w14:textId="7A42FA93"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0.18</w:t>
            </w:r>
          </w:p>
        </w:tc>
        <w:tc>
          <w:tcPr>
            <w:tcW w:w="2070" w:type="dxa"/>
            <w:tcBorders>
              <w:top w:val="single" w:sz="4" w:space="0" w:color="auto"/>
              <w:bottom w:val="single" w:sz="4" w:space="0" w:color="auto"/>
            </w:tcBorders>
          </w:tcPr>
          <w:p w14:paraId="57D5FFF9" w14:textId="7693E571"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36.64</w:t>
            </w:r>
          </w:p>
        </w:tc>
        <w:tc>
          <w:tcPr>
            <w:tcW w:w="1890" w:type="dxa"/>
            <w:tcBorders>
              <w:top w:val="single" w:sz="4" w:space="0" w:color="auto"/>
              <w:bottom w:val="single" w:sz="4" w:space="0" w:color="auto"/>
            </w:tcBorders>
          </w:tcPr>
          <w:p w14:paraId="47C9C608" w14:textId="22D60CA0"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481.44</w:t>
            </w:r>
          </w:p>
        </w:tc>
        <w:tc>
          <w:tcPr>
            <w:tcW w:w="1746" w:type="dxa"/>
            <w:tcBorders>
              <w:top w:val="single" w:sz="4" w:space="0" w:color="auto"/>
              <w:bottom w:val="single" w:sz="4" w:space="0" w:color="auto"/>
            </w:tcBorders>
          </w:tcPr>
          <w:p w14:paraId="22BEF1D5" w14:textId="08AF113F" w:rsidR="002E5E6E" w:rsidRPr="00F33B64" w:rsidRDefault="002E5E6E" w:rsidP="00A24840">
            <w:pPr>
              <w:pStyle w:val="Body"/>
              <w:spacing w:after="0"/>
              <w:jc w:val="center"/>
              <w:rPr>
                <w:rFonts w:ascii="Arial" w:hAnsi="Arial" w:cs="Arial"/>
                <w:sz w:val="20"/>
                <w:szCs w:val="20"/>
              </w:rPr>
            </w:pPr>
            <w:r w:rsidRPr="00F33B64">
              <w:rPr>
                <w:rFonts w:ascii="Arial" w:hAnsi="Arial" w:cs="Arial"/>
                <w:sz w:val="20"/>
                <w:szCs w:val="20"/>
              </w:rPr>
              <w:t>3.63</w:t>
            </w:r>
          </w:p>
        </w:tc>
      </w:tr>
    </w:tbl>
    <w:p w14:paraId="67ECB9F4" w14:textId="77777777" w:rsidR="00203A22" w:rsidRDefault="00203A22" w:rsidP="006E5D88">
      <w:pPr>
        <w:pStyle w:val="Body"/>
        <w:rPr>
          <w:rFonts w:ascii="Arial" w:hAnsi="Arial" w:cs="Arial"/>
        </w:rPr>
      </w:pPr>
    </w:p>
    <w:p w14:paraId="2622ACE9" w14:textId="64710D80" w:rsidR="00203A22" w:rsidRPr="00951735" w:rsidRDefault="006E5D88" w:rsidP="00203A22">
      <w:pPr>
        <w:pStyle w:val="Body"/>
        <w:spacing w:after="0"/>
        <w:rPr>
          <w:rFonts w:ascii="Arial" w:hAnsi="Arial" w:cs="Arial"/>
          <w:b/>
          <w:bCs/>
          <w:sz w:val="22"/>
          <w:szCs w:val="22"/>
        </w:rPr>
      </w:pPr>
      <w:r w:rsidRPr="00951735">
        <w:rPr>
          <w:rFonts w:ascii="Arial" w:hAnsi="Arial" w:cs="Arial"/>
          <w:b/>
          <w:bCs/>
          <w:sz w:val="22"/>
          <w:szCs w:val="22"/>
        </w:rPr>
        <w:t>2.2.</w:t>
      </w:r>
      <w:r w:rsidR="00203A22" w:rsidRPr="00951735">
        <w:rPr>
          <w:rFonts w:ascii="Arial" w:hAnsi="Arial" w:cs="Arial"/>
          <w:b/>
          <w:bCs/>
          <w:sz w:val="22"/>
          <w:szCs w:val="22"/>
        </w:rPr>
        <w:t xml:space="preserve"> </w:t>
      </w:r>
      <w:del w:id="47" w:author="Pawan Kumar" w:date="2026-01-17T12:14:00Z" w16du:dateUtc="2026-01-17T06:44:00Z">
        <w:r w:rsidRPr="00951735" w:rsidDel="00977BBE">
          <w:rPr>
            <w:rFonts w:ascii="Arial" w:hAnsi="Arial" w:cs="Arial"/>
            <w:b/>
            <w:bCs/>
            <w:sz w:val="22"/>
            <w:szCs w:val="22"/>
          </w:rPr>
          <w:delText>Parameters of study</w:delText>
        </w:r>
      </w:del>
      <w:ins w:id="48" w:author="Pawan Kumar" w:date="2026-01-17T12:14:00Z" w16du:dateUtc="2026-01-17T06:44:00Z">
        <w:r w:rsidR="00977BBE">
          <w:rPr>
            <w:rFonts w:ascii="Arial" w:hAnsi="Arial" w:cs="Arial"/>
            <w:b/>
            <w:bCs/>
            <w:sz w:val="22"/>
            <w:szCs w:val="22"/>
          </w:rPr>
          <w:t>Observations details</w:t>
        </w:r>
      </w:ins>
    </w:p>
    <w:p w14:paraId="66609CFC" w14:textId="77777777" w:rsidR="00203A22" w:rsidRDefault="00203A22" w:rsidP="00203A22">
      <w:pPr>
        <w:pStyle w:val="Body"/>
        <w:spacing w:after="0"/>
        <w:rPr>
          <w:rFonts w:ascii="Arial" w:hAnsi="Arial" w:cs="Arial"/>
          <w:b/>
          <w:bCs/>
        </w:rPr>
      </w:pPr>
    </w:p>
    <w:p w14:paraId="7FF3CC28" w14:textId="4FFDFBE6" w:rsidR="006E5D88" w:rsidRPr="00203A22" w:rsidRDefault="006E5D88" w:rsidP="006E5D88">
      <w:pPr>
        <w:pStyle w:val="Body"/>
        <w:rPr>
          <w:rFonts w:ascii="Arial" w:hAnsi="Arial" w:cs="Arial"/>
          <w:b/>
          <w:bCs/>
        </w:rPr>
      </w:pPr>
      <w:r w:rsidRPr="006E5D88">
        <w:rPr>
          <w:rFonts w:ascii="Arial" w:hAnsi="Arial" w:cs="Arial"/>
        </w:rPr>
        <w:t xml:space="preserve">Tomatoes of the ‘Srijana’ variety were sown, and after 20 days of sowing, the robust and vigorous seedlings were transplanted into the research field. Before transplanting, twenty-four experimental plots, with a size of </w:t>
      </w:r>
      <w:commentRangeStart w:id="49"/>
      <w:r w:rsidRPr="006E5D88">
        <w:rPr>
          <w:rFonts w:ascii="Arial" w:hAnsi="Arial" w:cs="Arial"/>
        </w:rPr>
        <w:t>3.24 square meters</w:t>
      </w:r>
      <w:commentRangeEnd w:id="49"/>
      <w:r w:rsidR="00CE1F80">
        <w:rPr>
          <w:rStyle w:val="CommentReference"/>
          <w:rFonts w:ascii="Times New Roman" w:hAnsi="Times New Roman"/>
          <w:lang w:val="nb-NO" w:eastAsia="nb-NO"/>
        </w:rPr>
        <w:commentReference w:id="49"/>
      </w:r>
      <w:r w:rsidRPr="006E5D88">
        <w:rPr>
          <w:rFonts w:ascii="Arial" w:hAnsi="Arial" w:cs="Arial"/>
        </w:rPr>
        <w:t>, were thoroughly plowed to get well-pulverized soil free of weeds. As per the requirement, irrigation was done. To support the plants, the staking was done after 30 days of transplanting. The parameters that were assessed are mentioned below.</w:t>
      </w:r>
    </w:p>
    <w:p w14:paraId="588A119D" w14:textId="77777777" w:rsidR="00903C12" w:rsidRPr="00951735" w:rsidRDefault="006E5D88" w:rsidP="00903C12">
      <w:pPr>
        <w:pStyle w:val="Body"/>
        <w:spacing w:after="0"/>
        <w:rPr>
          <w:rFonts w:ascii="Arial" w:hAnsi="Arial" w:cs="Arial"/>
          <w:b/>
          <w:bCs/>
          <w:u w:val="single"/>
        </w:rPr>
      </w:pPr>
      <w:r w:rsidRPr="00951735">
        <w:rPr>
          <w:rFonts w:ascii="Arial" w:hAnsi="Arial" w:cs="Arial"/>
          <w:b/>
          <w:bCs/>
          <w:u w:val="single"/>
        </w:rPr>
        <w:t>2.2.1</w:t>
      </w:r>
      <w:commentRangeStart w:id="50"/>
      <w:r w:rsidRPr="00951735">
        <w:rPr>
          <w:rFonts w:ascii="Arial" w:hAnsi="Arial" w:cs="Arial"/>
          <w:b/>
          <w:bCs/>
          <w:u w:val="single"/>
        </w:rPr>
        <w:t>.</w:t>
      </w:r>
      <w:r w:rsidR="00903C12" w:rsidRPr="00951735">
        <w:rPr>
          <w:rFonts w:ascii="Arial" w:hAnsi="Arial" w:cs="Arial"/>
          <w:b/>
          <w:bCs/>
          <w:u w:val="single"/>
        </w:rPr>
        <w:t xml:space="preserve"> </w:t>
      </w:r>
      <w:r w:rsidRPr="00951735">
        <w:rPr>
          <w:rFonts w:ascii="Arial" w:hAnsi="Arial" w:cs="Arial"/>
          <w:b/>
          <w:bCs/>
          <w:u w:val="single"/>
        </w:rPr>
        <w:t xml:space="preserve">Plant height </w:t>
      </w:r>
      <w:commentRangeEnd w:id="50"/>
      <w:r w:rsidR="00CE1F80">
        <w:rPr>
          <w:rStyle w:val="CommentReference"/>
          <w:rFonts w:ascii="Times New Roman" w:hAnsi="Times New Roman"/>
          <w:lang w:val="nb-NO" w:eastAsia="nb-NO"/>
        </w:rPr>
        <w:commentReference w:id="50"/>
      </w:r>
    </w:p>
    <w:p w14:paraId="4F47A0A9" w14:textId="77777777" w:rsidR="00903C12" w:rsidRDefault="00903C12" w:rsidP="00903C12">
      <w:pPr>
        <w:pStyle w:val="Body"/>
        <w:spacing w:after="0"/>
        <w:rPr>
          <w:rFonts w:ascii="Arial" w:hAnsi="Arial" w:cs="Arial"/>
          <w:b/>
          <w:bCs/>
        </w:rPr>
      </w:pPr>
    </w:p>
    <w:p w14:paraId="6CBBB998" w14:textId="418CD177" w:rsidR="006E5D88" w:rsidRPr="00903C12" w:rsidRDefault="006E5D88" w:rsidP="006E5D88">
      <w:pPr>
        <w:pStyle w:val="Body"/>
        <w:rPr>
          <w:rFonts w:ascii="Arial" w:hAnsi="Arial" w:cs="Arial"/>
          <w:b/>
          <w:bCs/>
        </w:rPr>
      </w:pPr>
      <w:r w:rsidRPr="006E5D88">
        <w:rPr>
          <w:rFonts w:ascii="Arial" w:hAnsi="Arial" w:cs="Arial"/>
        </w:rPr>
        <w:t xml:space="preserve">From each plot, four </w:t>
      </w:r>
      <w:del w:id="51" w:author="Pawan Kumar" w:date="2026-01-17T11:59:00Z" w16du:dateUtc="2026-01-17T06:29:00Z">
        <w:r w:rsidRPr="006E5D88" w:rsidDel="00CE1F80">
          <w:rPr>
            <w:rFonts w:ascii="Arial" w:hAnsi="Arial" w:cs="Arial"/>
          </w:rPr>
          <w:delText xml:space="preserve">sample </w:delText>
        </w:r>
      </w:del>
      <w:r w:rsidRPr="006E5D88">
        <w:rPr>
          <w:rFonts w:ascii="Arial" w:hAnsi="Arial" w:cs="Arial"/>
        </w:rPr>
        <w:t>plant</w:t>
      </w:r>
      <w:del w:id="52" w:author="Pawan Kumar" w:date="2026-01-17T11:59:00Z" w16du:dateUtc="2026-01-17T06:29:00Z">
        <w:r w:rsidRPr="006E5D88" w:rsidDel="00CE1F80">
          <w:rPr>
            <w:rFonts w:ascii="Arial" w:hAnsi="Arial" w:cs="Arial"/>
          </w:rPr>
          <w:delText>s</w:delText>
        </w:r>
      </w:del>
      <w:ins w:id="53" w:author="Pawan Kumar" w:date="2026-01-17T11:59:00Z" w16du:dateUtc="2026-01-17T06:29:00Z">
        <w:r w:rsidR="00CE1F80">
          <w:rPr>
            <w:rFonts w:ascii="Arial" w:hAnsi="Arial" w:cs="Arial"/>
          </w:rPr>
          <w:t xml:space="preserve"> </w:t>
        </w:r>
        <w:r w:rsidR="00CE1F80" w:rsidRPr="006E5D88">
          <w:rPr>
            <w:rFonts w:ascii="Arial" w:hAnsi="Arial" w:cs="Arial"/>
          </w:rPr>
          <w:t>sample</w:t>
        </w:r>
        <w:r w:rsidR="00CE1F80">
          <w:rPr>
            <w:rFonts w:ascii="Arial" w:hAnsi="Arial" w:cs="Arial"/>
          </w:rPr>
          <w:t>s</w:t>
        </w:r>
      </w:ins>
      <w:r w:rsidRPr="006E5D88">
        <w:rPr>
          <w:rFonts w:ascii="Arial" w:hAnsi="Arial" w:cs="Arial"/>
        </w:rPr>
        <w:t xml:space="preserve"> were taken. Their height was assessed using a long scale from ground level to the tip of the main shoot. It was measured at 15, 30, 45, and 60 days after transplanting</w:t>
      </w:r>
      <w:ins w:id="54" w:author="Pawan Kumar" w:date="2026-01-17T11:57:00Z" w16du:dateUtc="2026-01-17T06:27:00Z">
        <w:r w:rsidR="00CE1F80">
          <w:rPr>
            <w:rFonts w:ascii="Arial" w:hAnsi="Arial" w:cs="Arial"/>
          </w:rPr>
          <w:t xml:space="preserve"> </w:t>
        </w:r>
        <w:commentRangeStart w:id="55"/>
        <w:r w:rsidR="00CE1F80">
          <w:rPr>
            <w:rFonts w:ascii="Arial" w:hAnsi="Arial" w:cs="Arial"/>
          </w:rPr>
          <w:t>(DAT)</w:t>
        </w:r>
      </w:ins>
      <w:r w:rsidRPr="006E5D88">
        <w:rPr>
          <w:rFonts w:ascii="Arial" w:hAnsi="Arial" w:cs="Arial"/>
        </w:rPr>
        <w:t>.</w:t>
      </w:r>
      <w:commentRangeEnd w:id="55"/>
      <w:r w:rsidR="00CE1F80">
        <w:rPr>
          <w:rStyle w:val="CommentReference"/>
          <w:rFonts w:ascii="Times New Roman" w:hAnsi="Times New Roman"/>
          <w:lang w:val="nb-NO" w:eastAsia="nb-NO"/>
        </w:rPr>
        <w:commentReference w:id="55"/>
      </w:r>
    </w:p>
    <w:p w14:paraId="78CBE591" w14:textId="6D4FBBA8" w:rsidR="006E5D88" w:rsidRPr="00951735" w:rsidRDefault="006E5D88" w:rsidP="008F1CEA">
      <w:pPr>
        <w:pStyle w:val="Body"/>
        <w:spacing w:after="0"/>
        <w:rPr>
          <w:rFonts w:ascii="Arial" w:hAnsi="Arial" w:cs="Arial"/>
          <w:b/>
          <w:bCs/>
          <w:u w:val="single"/>
        </w:rPr>
      </w:pPr>
      <w:r w:rsidRPr="00951735">
        <w:rPr>
          <w:rFonts w:ascii="Arial" w:hAnsi="Arial" w:cs="Arial"/>
          <w:b/>
          <w:bCs/>
          <w:u w:val="single"/>
        </w:rPr>
        <w:t>2.2.2.</w:t>
      </w:r>
      <w:r w:rsidR="008F1CEA" w:rsidRPr="00951735">
        <w:rPr>
          <w:rFonts w:ascii="Arial" w:hAnsi="Arial" w:cs="Arial"/>
          <w:b/>
          <w:bCs/>
          <w:u w:val="single"/>
        </w:rPr>
        <w:t xml:space="preserve"> </w:t>
      </w:r>
      <w:r w:rsidRPr="00951735">
        <w:rPr>
          <w:rFonts w:ascii="Arial" w:hAnsi="Arial" w:cs="Arial"/>
          <w:b/>
          <w:bCs/>
          <w:u w:val="single"/>
        </w:rPr>
        <w:t>Plant diameter</w:t>
      </w:r>
    </w:p>
    <w:p w14:paraId="25AE108B" w14:textId="77777777" w:rsidR="008F1CEA" w:rsidRPr="008F1CEA" w:rsidRDefault="008F1CEA" w:rsidP="008F1CEA">
      <w:pPr>
        <w:pStyle w:val="Body"/>
        <w:spacing w:after="0"/>
        <w:rPr>
          <w:rFonts w:ascii="Arial" w:hAnsi="Arial" w:cs="Arial"/>
          <w:b/>
          <w:bCs/>
        </w:rPr>
      </w:pPr>
    </w:p>
    <w:p w14:paraId="4132D480" w14:textId="69D5A612" w:rsidR="006E5D88" w:rsidRPr="006E5D88" w:rsidRDefault="006E5D88" w:rsidP="006E5D88">
      <w:pPr>
        <w:pStyle w:val="Body"/>
        <w:rPr>
          <w:rFonts w:ascii="Arial" w:hAnsi="Arial" w:cs="Arial"/>
        </w:rPr>
      </w:pPr>
      <w:r w:rsidRPr="006E5D88">
        <w:rPr>
          <w:rFonts w:ascii="Arial" w:hAnsi="Arial" w:cs="Arial"/>
        </w:rPr>
        <w:t xml:space="preserve">The diameter of the same sample plants </w:t>
      </w:r>
      <w:r w:rsidR="00C40F2E">
        <w:rPr>
          <w:rFonts w:ascii="Arial" w:hAnsi="Arial" w:cs="Arial"/>
        </w:rPr>
        <w:t>at the</w:t>
      </w:r>
      <w:r w:rsidRPr="006E5D88">
        <w:rPr>
          <w:rFonts w:ascii="Arial" w:hAnsi="Arial" w:cs="Arial"/>
        </w:rPr>
        <w:t xml:space="preserve"> base was measured with the help of a vernier caliper at 15, 30, 45, and 60 days after transplanting.</w:t>
      </w:r>
    </w:p>
    <w:p w14:paraId="1C3592CE" w14:textId="32C8814B" w:rsidR="00275915" w:rsidRPr="00951735" w:rsidRDefault="006E5D88" w:rsidP="00275915">
      <w:pPr>
        <w:pStyle w:val="Body"/>
        <w:spacing w:after="0"/>
        <w:rPr>
          <w:rFonts w:ascii="Arial" w:hAnsi="Arial" w:cs="Arial"/>
          <w:b/>
          <w:bCs/>
          <w:u w:val="single"/>
        </w:rPr>
      </w:pPr>
      <w:r w:rsidRPr="00951735">
        <w:rPr>
          <w:rFonts w:ascii="Arial" w:hAnsi="Arial" w:cs="Arial"/>
          <w:b/>
          <w:bCs/>
          <w:u w:val="single"/>
        </w:rPr>
        <w:t>2.2.3.</w:t>
      </w:r>
      <w:r w:rsidR="00275915" w:rsidRPr="00951735">
        <w:rPr>
          <w:rFonts w:ascii="Arial" w:hAnsi="Arial" w:cs="Arial"/>
          <w:b/>
          <w:bCs/>
          <w:u w:val="single"/>
        </w:rPr>
        <w:t xml:space="preserve"> </w:t>
      </w:r>
      <w:del w:id="56" w:author="Pawan Kumar" w:date="2026-01-17T12:16:00Z" w16du:dateUtc="2026-01-17T06:46:00Z">
        <w:r w:rsidRPr="00951735" w:rsidDel="003011DC">
          <w:rPr>
            <w:rFonts w:ascii="Arial" w:hAnsi="Arial" w:cs="Arial"/>
            <w:b/>
            <w:bCs/>
            <w:u w:val="single"/>
          </w:rPr>
          <w:delText>Plant yield</w:delText>
        </w:r>
      </w:del>
      <w:ins w:id="57" w:author="Pawan Kumar" w:date="2026-01-17T12:16:00Z" w16du:dateUtc="2026-01-17T06:46:00Z">
        <w:r w:rsidR="003011DC">
          <w:rPr>
            <w:rFonts w:ascii="Arial" w:hAnsi="Arial" w:cs="Arial"/>
            <w:b/>
            <w:bCs/>
            <w:u w:val="single"/>
          </w:rPr>
          <w:t>Yield per plant</w:t>
        </w:r>
      </w:ins>
    </w:p>
    <w:p w14:paraId="1383027F" w14:textId="77777777" w:rsidR="00275915" w:rsidRDefault="00275915" w:rsidP="00275915">
      <w:pPr>
        <w:pStyle w:val="Body"/>
        <w:spacing w:after="0"/>
        <w:rPr>
          <w:rFonts w:ascii="Arial" w:hAnsi="Arial" w:cs="Arial"/>
          <w:b/>
          <w:bCs/>
        </w:rPr>
      </w:pPr>
    </w:p>
    <w:p w14:paraId="6E5CC9B6" w14:textId="22FB6341" w:rsidR="00275915" w:rsidRDefault="006E5D88" w:rsidP="00275915">
      <w:pPr>
        <w:pStyle w:val="Body"/>
        <w:spacing w:after="0"/>
        <w:rPr>
          <w:rFonts w:ascii="Arial" w:hAnsi="Arial" w:cs="Arial"/>
        </w:rPr>
      </w:pPr>
      <w:r w:rsidRPr="006E5D88">
        <w:rPr>
          <w:rFonts w:ascii="Arial" w:hAnsi="Arial" w:cs="Arial"/>
        </w:rPr>
        <w:t>The fresh weight of harvested fruits was weighed using an electric balance.</w:t>
      </w:r>
    </w:p>
    <w:p w14:paraId="4C148FE9" w14:textId="77777777" w:rsidR="00275915" w:rsidRPr="00275915" w:rsidRDefault="00275915" w:rsidP="00275915">
      <w:pPr>
        <w:pStyle w:val="Body"/>
        <w:spacing w:after="0"/>
        <w:rPr>
          <w:rFonts w:ascii="Arial" w:hAnsi="Arial" w:cs="Arial"/>
          <w:b/>
          <w:bCs/>
        </w:rPr>
      </w:pPr>
    </w:p>
    <w:p w14:paraId="442B499F" w14:textId="789C9685" w:rsidR="006E5D88" w:rsidRPr="00951735" w:rsidRDefault="006E5D88" w:rsidP="00CE1F80">
      <w:pPr>
        <w:pStyle w:val="Body"/>
        <w:rPr>
          <w:rFonts w:ascii="Arial" w:hAnsi="Arial" w:cs="Arial"/>
          <w:b/>
          <w:bCs/>
          <w:u w:val="single"/>
        </w:rPr>
        <w:pPrChange w:id="58" w:author="Pawan Kumar" w:date="2026-01-17T12:03:00Z" w16du:dateUtc="2026-01-17T06:33:00Z">
          <w:pPr>
            <w:pStyle w:val="Body"/>
            <w:spacing w:after="0"/>
          </w:pPr>
        </w:pPrChange>
      </w:pPr>
      <w:r w:rsidRPr="00951735">
        <w:rPr>
          <w:rFonts w:ascii="Arial" w:hAnsi="Arial" w:cs="Arial"/>
          <w:b/>
          <w:bCs/>
          <w:u w:val="single"/>
        </w:rPr>
        <w:t>2.2.4.</w:t>
      </w:r>
      <w:r w:rsidR="00275915" w:rsidRPr="00951735">
        <w:rPr>
          <w:rFonts w:ascii="Arial" w:hAnsi="Arial" w:cs="Arial"/>
          <w:b/>
          <w:bCs/>
          <w:u w:val="single"/>
        </w:rPr>
        <w:t xml:space="preserve"> </w:t>
      </w:r>
      <w:r w:rsidRPr="00951735">
        <w:rPr>
          <w:rFonts w:ascii="Arial" w:hAnsi="Arial" w:cs="Arial"/>
          <w:b/>
          <w:bCs/>
          <w:u w:val="single"/>
        </w:rPr>
        <w:t>Number of flowers per bunch</w:t>
      </w:r>
    </w:p>
    <w:p w14:paraId="4BB43D77" w14:textId="77777777" w:rsidR="006E5D88" w:rsidRPr="006E5D88" w:rsidRDefault="006E5D88" w:rsidP="006E5D88">
      <w:pPr>
        <w:pStyle w:val="Body"/>
        <w:rPr>
          <w:rFonts w:ascii="Arial" w:hAnsi="Arial" w:cs="Arial"/>
        </w:rPr>
      </w:pPr>
      <w:r w:rsidRPr="006E5D88">
        <w:rPr>
          <w:rFonts w:ascii="Arial" w:hAnsi="Arial" w:cs="Arial"/>
        </w:rPr>
        <w:t>The number of flowers per bunch of the four sample plants was taken 45 days after transplantation.</w:t>
      </w:r>
    </w:p>
    <w:p w14:paraId="5CA6DCDD" w14:textId="45916A85" w:rsidR="006E5D88" w:rsidRPr="002F1DE4" w:rsidRDefault="006E5D88" w:rsidP="00D46124">
      <w:pPr>
        <w:pStyle w:val="Body"/>
        <w:spacing w:after="0"/>
        <w:rPr>
          <w:rFonts w:ascii="Arial" w:hAnsi="Arial" w:cs="Arial"/>
          <w:b/>
          <w:bCs/>
          <w:sz w:val="22"/>
          <w:szCs w:val="22"/>
        </w:rPr>
      </w:pPr>
      <w:r w:rsidRPr="002F1DE4">
        <w:rPr>
          <w:rFonts w:ascii="Arial" w:hAnsi="Arial" w:cs="Arial"/>
          <w:b/>
          <w:bCs/>
          <w:sz w:val="22"/>
          <w:szCs w:val="22"/>
        </w:rPr>
        <w:t>2.3.</w:t>
      </w:r>
      <w:r w:rsidR="00D46124" w:rsidRPr="002F1DE4">
        <w:rPr>
          <w:rFonts w:ascii="Arial" w:hAnsi="Arial" w:cs="Arial"/>
          <w:b/>
          <w:bCs/>
          <w:sz w:val="22"/>
          <w:szCs w:val="22"/>
        </w:rPr>
        <w:t xml:space="preserve"> </w:t>
      </w:r>
      <w:r w:rsidRPr="002F1DE4">
        <w:rPr>
          <w:rFonts w:ascii="Arial" w:hAnsi="Arial" w:cs="Arial"/>
          <w:b/>
          <w:bCs/>
          <w:sz w:val="22"/>
          <w:szCs w:val="22"/>
        </w:rPr>
        <w:t>Statistical analysis</w:t>
      </w:r>
    </w:p>
    <w:p w14:paraId="7A4253A3" w14:textId="77777777" w:rsidR="00D46124" w:rsidRPr="00D46124" w:rsidRDefault="00D46124" w:rsidP="00D46124">
      <w:pPr>
        <w:pStyle w:val="Body"/>
        <w:spacing w:after="0"/>
        <w:rPr>
          <w:rFonts w:ascii="Arial" w:hAnsi="Arial" w:cs="Arial"/>
          <w:b/>
          <w:bCs/>
        </w:rPr>
      </w:pPr>
    </w:p>
    <w:p w14:paraId="00712624" w14:textId="0873F3F0" w:rsidR="006E5D88" w:rsidRDefault="006E5D88" w:rsidP="006E5D88">
      <w:pPr>
        <w:pStyle w:val="Body"/>
        <w:spacing w:after="0"/>
        <w:rPr>
          <w:rFonts w:ascii="Arial" w:hAnsi="Arial" w:cs="Arial"/>
        </w:rPr>
      </w:pPr>
      <w:r w:rsidRPr="006E5D88">
        <w:rPr>
          <w:rFonts w:ascii="Arial" w:hAnsi="Arial" w:cs="Arial"/>
        </w:rPr>
        <w:t xml:space="preserve">A linear model was used to assess the effect of integrated nutrient management on the yield of tomatoes. Post Hoc pairwise comparisons were conducted when ANOVA results indicated significant effects using the </w:t>
      </w:r>
      <w:proofErr w:type="spellStart"/>
      <w:r w:rsidRPr="006E5D88">
        <w:rPr>
          <w:rFonts w:ascii="Arial" w:hAnsi="Arial" w:cs="Arial"/>
        </w:rPr>
        <w:t>emmeans</w:t>
      </w:r>
      <w:proofErr w:type="spellEnd"/>
      <w:r w:rsidRPr="006E5D88">
        <w:rPr>
          <w:rFonts w:ascii="Arial" w:hAnsi="Arial" w:cs="Arial"/>
        </w:rPr>
        <w:t xml:space="preserve"> package with the Tukey’s Honestly Significant Difference (HSD) test (α = 0.05). Model assumptions were verified by inspecting residuals for normality with the Shapiro-Wilk test (W &gt; 0.95) and Q-Q plots. Homogeneity of variance across treatments was tested using Levene’s test.</w:t>
      </w:r>
    </w:p>
    <w:p w14:paraId="321DF8D9" w14:textId="77777777" w:rsidR="00790ADA" w:rsidRPr="00502516" w:rsidRDefault="00790ADA" w:rsidP="00441B6F">
      <w:pPr>
        <w:pStyle w:val="Body"/>
        <w:spacing w:after="0"/>
        <w:rPr>
          <w:rFonts w:ascii="Arial" w:hAnsi="Arial" w:cs="Arial"/>
        </w:rPr>
      </w:pPr>
    </w:p>
    <w:p w14:paraId="1E9C199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58F9CC3" w14:textId="77777777" w:rsidR="00790ADA" w:rsidRPr="00FB3A86" w:rsidRDefault="00790ADA" w:rsidP="00441B6F">
      <w:pPr>
        <w:pStyle w:val="Head1"/>
        <w:spacing w:after="0"/>
        <w:jc w:val="both"/>
        <w:rPr>
          <w:rFonts w:ascii="Arial" w:hAnsi="Arial" w:cs="Arial"/>
        </w:rPr>
      </w:pPr>
    </w:p>
    <w:p w14:paraId="34925666" w14:textId="33C31C03" w:rsidR="00AD0123" w:rsidRPr="00AD0123" w:rsidRDefault="00AD0123" w:rsidP="003011DC">
      <w:pPr>
        <w:pStyle w:val="Body"/>
        <w:rPr>
          <w:rFonts w:ascii="Arial" w:hAnsi="Arial" w:cs="Arial"/>
          <w:b/>
          <w:bCs/>
          <w:sz w:val="22"/>
          <w:szCs w:val="22"/>
        </w:rPr>
        <w:pPrChange w:id="59" w:author="Pawan Kumar" w:date="2026-01-17T12:17:00Z" w16du:dateUtc="2026-01-17T06:47:00Z">
          <w:pPr>
            <w:pStyle w:val="Body"/>
            <w:spacing w:after="0"/>
          </w:pPr>
        </w:pPrChange>
      </w:pPr>
      <w:r w:rsidRPr="00AD0123">
        <w:rPr>
          <w:rFonts w:ascii="Arial" w:hAnsi="Arial" w:cs="Arial"/>
          <w:b/>
          <w:bCs/>
          <w:sz w:val="22"/>
          <w:szCs w:val="22"/>
        </w:rPr>
        <w:t>3.1.</w:t>
      </w:r>
      <w:r w:rsidR="00B674CC">
        <w:rPr>
          <w:rFonts w:ascii="Arial" w:hAnsi="Arial" w:cs="Arial"/>
          <w:b/>
          <w:bCs/>
          <w:sz w:val="22"/>
          <w:szCs w:val="22"/>
        </w:rPr>
        <w:t xml:space="preserve"> </w:t>
      </w:r>
      <w:r w:rsidRPr="00AD0123">
        <w:rPr>
          <w:rFonts w:ascii="Arial" w:hAnsi="Arial" w:cs="Arial"/>
          <w:b/>
          <w:bCs/>
          <w:sz w:val="22"/>
          <w:szCs w:val="22"/>
        </w:rPr>
        <w:t xml:space="preserve">Effect on </w:t>
      </w:r>
      <w:ins w:id="60" w:author="Pawan Kumar" w:date="2026-01-17T12:54:00Z" w16du:dateUtc="2026-01-17T07:24:00Z">
        <w:r w:rsidR="008F31FC">
          <w:rPr>
            <w:rFonts w:ascii="Arial" w:hAnsi="Arial" w:cs="Arial"/>
            <w:b/>
            <w:bCs/>
            <w:sz w:val="22"/>
            <w:szCs w:val="22"/>
          </w:rPr>
          <w:t xml:space="preserve">plant </w:t>
        </w:r>
      </w:ins>
      <w:r w:rsidRPr="00AD0123">
        <w:rPr>
          <w:rFonts w:ascii="Arial" w:hAnsi="Arial" w:cs="Arial"/>
          <w:b/>
          <w:bCs/>
          <w:sz w:val="22"/>
          <w:szCs w:val="22"/>
        </w:rPr>
        <w:t xml:space="preserve">height </w:t>
      </w:r>
      <w:del w:id="61" w:author="Pawan Kumar" w:date="2026-01-17T12:54:00Z" w16du:dateUtc="2026-01-17T07:24:00Z">
        <w:r w:rsidRPr="00AD0123" w:rsidDel="008F31FC">
          <w:rPr>
            <w:rFonts w:ascii="Arial" w:hAnsi="Arial" w:cs="Arial"/>
            <w:b/>
            <w:bCs/>
            <w:sz w:val="22"/>
            <w:szCs w:val="22"/>
          </w:rPr>
          <w:delText xml:space="preserve">of tomatoes </w:delText>
        </w:r>
      </w:del>
    </w:p>
    <w:p w14:paraId="48DA9B02" w14:textId="06EA5E7E" w:rsidR="00577A46" w:rsidRDefault="00B674CC" w:rsidP="00577A46">
      <w:pPr>
        <w:pStyle w:val="Body"/>
        <w:rPr>
          <w:rFonts w:ascii="Arial" w:hAnsi="Arial" w:cs="Arial"/>
        </w:rPr>
      </w:pPr>
      <w:r w:rsidRPr="001E3482">
        <w:rPr>
          <w:rFonts w:ascii="Times New Roman" w:hAnsi="Times New Roman"/>
          <w:i/>
          <w:iCs/>
          <w:noProof/>
          <w:sz w:val="18"/>
          <w:szCs w:val="18"/>
        </w:rPr>
        <w:drawing>
          <wp:anchor distT="0" distB="0" distL="114300" distR="114300" simplePos="0" relativeHeight="251657216" behindDoc="0" locked="0" layoutInCell="1" allowOverlap="1" wp14:anchorId="0DD76104" wp14:editId="0D51A0A0">
            <wp:simplePos x="0" y="0"/>
            <wp:positionH relativeFrom="margin">
              <wp:posOffset>-389890</wp:posOffset>
            </wp:positionH>
            <wp:positionV relativeFrom="paragraph">
              <wp:posOffset>1468804</wp:posOffset>
            </wp:positionV>
            <wp:extent cx="5577840" cy="3715385"/>
            <wp:effectExtent l="0" t="0" r="0" b="0"/>
            <wp:wrapTopAndBottom/>
            <wp:docPr id="37098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8216" name="Picture 37098216"/>
                    <pic:cNvPicPr/>
                  </pic:nvPicPr>
                  <pic:blipFill>
                    <a:blip r:embed="rId18">
                      <a:extLst>
                        <a:ext uri="{28A0092B-C50C-407E-A947-70E740481C1C}">
                          <a14:useLocalDpi xmlns:a14="http://schemas.microsoft.com/office/drawing/2010/main" val="0"/>
                        </a:ext>
                      </a:extLst>
                    </a:blip>
                    <a:stretch>
                      <a:fillRect/>
                    </a:stretch>
                  </pic:blipFill>
                  <pic:spPr>
                    <a:xfrm>
                      <a:off x="0" y="0"/>
                      <a:ext cx="5577840" cy="3715385"/>
                    </a:xfrm>
                    <a:prstGeom prst="rect">
                      <a:avLst/>
                    </a:prstGeom>
                  </pic:spPr>
                </pic:pic>
              </a:graphicData>
            </a:graphic>
            <wp14:sizeRelH relativeFrom="margin">
              <wp14:pctWidth>0</wp14:pctWidth>
            </wp14:sizeRelH>
            <wp14:sizeRelV relativeFrom="margin">
              <wp14:pctHeight>0</wp14:pctHeight>
            </wp14:sizeRelV>
          </wp:anchor>
        </w:drawing>
      </w:r>
      <w:r w:rsidR="00AD0123" w:rsidRPr="00AD0123">
        <w:rPr>
          <w:rFonts w:ascii="Arial" w:hAnsi="Arial" w:cs="Arial"/>
        </w:rPr>
        <w:t>As shown in Fig</w:t>
      </w:r>
      <w:r w:rsidR="00D754C2">
        <w:rPr>
          <w:rFonts w:ascii="Arial" w:hAnsi="Arial" w:cs="Arial"/>
        </w:rPr>
        <w:t>.</w:t>
      </w:r>
      <w:r w:rsidR="00AD0123" w:rsidRPr="00AD0123">
        <w:rPr>
          <w:rFonts w:ascii="Arial" w:hAnsi="Arial" w:cs="Arial"/>
        </w:rPr>
        <w:t xml:space="preserve"> 1, there was </w:t>
      </w:r>
      <w:commentRangeStart w:id="62"/>
      <w:r w:rsidR="00AD0123" w:rsidRPr="00AD0123">
        <w:rPr>
          <w:rFonts w:ascii="Arial" w:hAnsi="Arial" w:cs="Arial"/>
        </w:rPr>
        <w:t xml:space="preserve">no significant difference </w:t>
      </w:r>
      <w:commentRangeEnd w:id="62"/>
      <w:r w:rsidR="00087B2C">
        <w:rPr>
          <w:rStyle w:val="CommentReference"/>
          <w:rFonts w:ascii="Times New Roman" w:hAnsi="Times New Roman"/>
          <w:lang w:val="nb-NO" w:eastAsia="nb-NO"/>
        </w:rPr>
        <w:commentReference w:id="62"/>
      </w:r>
      <w:r w:rsidR="00AD0123" w:rsidRPr="00AD0123">
        <w:rPr>
          <w:rFonts w:ascii="Arial" w:hAnsi="Arial" w:cs="Arial"/>
        </w:rPr>
        <w:t xml:space="preserve">in height among the treatments over </w:t>
      </w:r>
      <w:del w:id="63" w:author="Pawan Kumar" w:date="2026-01-17T12:40:00Z" w16du:dateUtc="2026-01-17T07:10:00Z">
        <w:r w:rsidR="00AD0123" w:rsidRPr="00AD0123" w:rsidDel="00087B2C">
          <w:rPr>
            <w:rFonts w:ascii="Arial" w:hAnsi="Arial" w:cs="Arial"/>
          </w:rPr>
          <w:delText xml:space="preserve">fifteen </w:delText>
        </w:r>
      </w:del>
      <w:ins w:id="64" w:author="Pawan Kumar" w:date="2026-01-17T12:40:00Z" w16du:dateUtc="2026-01-17T07:10:00Z">
        <w:r w:rsidR="00087B2C">
          <w:rPr>
            <w:rFonts w:ascii="Arial" w:hAnsi="Arial" w:cs="Arial"/>
          </w:rPr>
          <w:t>15</w:t>
        </w:r>
        <w:r w:rsidR="00087B2C" w:rsidRPr="00AD0123">
          <w:rPr>
            <w:rFonts w:ascii="Arial" w:hAnsi="Arial" w:cs="Arial"/>
          </w:rPr>
          <w:t xml:space="preserve"> </w:t>
        </w:r>
      </w:ins>
      <w:r w:rsidR="00AD0123" w:rsidRPr="00AD0123">
        <w:rPr>
          <w:rFonts w:ascii="Arial" w:hAnsi="Arial" w:cs="Arial"/>
        </w:rPr>
        <w:t>(F (7,16) = 0.2725, p-value = 0.95</w:t>
      </w:r>
      <w:r w:rsidR="001E5FB1">
        <w:rPr>
          <w:rFonts w:ascii="Arial" w:hAnsi="Arial" w:cs="Arial"/>
        </w:rPr>
        <w:t>6</w:t>
      </w:r>
      <w:r w:rsidR="00AD0123" w:rsidRPr="00AD0123">
        <w:rPr>
          <w:rFonts w:ascii="Arial" w:hAnsi="Arial" w:cs="Arial"/>
        </w:rPr>
        <w:t xml:space="preserve">), </w:t>
      </w:r>
      <w:del w:id="65" w:author="Pawan Kumar" w:date="2026-01-17T12:40:00Z" w16du:dateUtc="2026-01-17T07:10:00Z">
        <w:r w:rsidR="00AD0123" w:rsidRPr="00AD0123" w:rsidDel="00087B2C">
          <w:rPr>
            <w:rFonts w:ascii="Arial" w:hAnsi="Arial" w:cs="Arial"/>
          </w:rPr>
          <w:delText xml:space="preserve">thirty </w:delText>
        </w:r>
      </w:del>
      <w:ins w:id="66" w:author="Pawan Kumar" w:date="2026-01-17T12:40:00Z" w16du:dateUtc="2026-01-17T07:10:00Z">
        <w:r w:rsidR="00087B2C">
          <w:rPr>
            <w:rFonts w:ascii="Arial" w:hAnsi="Arial" w:cs="Arial"/>
          </w:rPr>
          <w:t>30</w:t>
        </w:r>
        <w:r w:rsidR="00087B2C" w:rsidRPr="00AD0123">
          <w:rPr>
            <w:rFonts w:ascii="Arial" w:hAnsi="Arial" w:cs="Arial"/>
          </w:rPr>
          <w:t xml:space="preserve"> </w:t>
        </w:r>
      </w:ins>
      <w:r w:rsidR="00AD0123" w:rsidRPr="00AD0123">
        <w:rPr>
          <w:rFonts w:ascii="Arial" w:hAnsi="Arial" w:cs="Arial"/>
        </w:rPr>
        <w:t xml:space="preserve">(F (7,16) = 0.8232, p-value = 0.582), </w:t>
      </w:r>
      <w:del w:id="67" w:author="Pawan Kumar" w:date="2026-01-17T12:40:00Z" w16du:dateUtc="2026-01-17T07:10:00Z">
        <w:r w:rsidR="00AD0123" w:rsidRPr="00AD0123" w:rsidDel="00087B2C">
          <w:rPr>
            <w:rFonts w:ascii="Arial" w:hAnsi="Arial" w:cs="Arial"/>
          </w:rPr>
          <w:delText>forty</w:delText>
        </w:r>
      </w:del>
      <w:del w:id="68" w:author="Pawan Kumar" w:date="2026-01-17T12:39:00Z" w16du:dateUtc="2026-01-17T07:09:00Z">
        <w:r w:rsidR="00AD0123" w:rsidRPr="00AD0123" w:rsidDel="00087B2C">
          <w:rPr>
            <w:rFonts w:ascii="Arial" w:hAnsi="Arial" w:cs="Arial"/>
          </w:rPr>
          <w:delText xml:space="preserve"> </w:delText>
        </w:r>
      </w:del>
      <w:del w:id="69" w:author="Pawan Kumar" w:date="2026-01-17T12:40:00Z" w16du:dateUtc="2026-01-17T07:10:00Z">
        <w:r w:rsidR="00AD0123" w:rsidRPr="00AD0123" w:rsidDel="00087B2C">
          <w:rPr>
            <w:rFonts w:ascii="Arial" w:hAnsi="Arial" w:cs="Arial"/>
          </w:rPr>
          <w:delText>five</w:delText>
        </w:r>
      </w:del>
      <w:ins w:id="70" w:author="Pawan Kumar" w:date="2026-01-17T12:40:00Z" w16du:dateUtc="2026-01-17T07:10:00Z">
        <w:r w:rsidR="00087B2C">
          <w:rPr>
            <w:rFonts w:ascii="Arial" w:hAnsi="Arial" w:cs="Arial"/>
          </w:rPr>
          <w:t>45</w:t>
        </w:r>
      </w:ins>
      <w:r w:rsidR="00AD0123" w:rsidRPr="00AD0123">
        <w:rPr>
          <w:rFonts w:ascii="Arial" w:hAnsi="Arial" w:cs="Arial"/>
        </w:rPr>
        <w:t xml:space="preserve"> (F (7,16) = 1.5494, p-value = 0.22</w:t>
      </w:r>
      <w:r w:rsidR="001E5FB1">
        <w:rPr>
          <w:rFonts w:ascii="Arial" w:hAnsi="Arial" w:cs="Arial"/>
        </w:rPr>
        <w:t>1</w:t>
      </w:r>
      <w:r w:rsidR="00AD0123" w:rsidRPr="00AD0123">
        <w:rPr>
          <w:rFonts w:ascii="Arial" w:hAnsi="Arial" w:cs="Arial"/>
        </w:rPr>
        <w:t xml:space="preserve">), and </w:t>
      </w:r>
      <w:del w:id="71" w:author="Pawan Kumar" w:date="2026-01-17T12:40:00Z" w16du:dateUtc="2026-01-17T07:10:00Z">
        <w:r w:rsidR="00AD0123" w:rsidRPr="00AD0123" w:rsidDel="00087B2C">
          <w:rPr>
            <w:rFonts w:ascii="Arial" w:hAnsi="Arial" w:cs="Arial"/>
          </w:rPr>
          <w:delText xml:space="preserve">sixty </w:delText>
        </w:r>
      </w:del>
      <w:ins w:id="72" w:author="Pawan Kumar" w:date="2026-01-17T12:40:00Z" w16du:dateUtc="2026-01-17T07:10:00Z">
        <w:r w:rsidR="00087B2C">
          <w:rPr>
            <w:rFonts w:ascii="Arial" w:hAnsi="Arial" w:cs="Arial"/>
          </w:rPr>
          <w:t>60</w:t>
        </w:r>
        <w:r w:rsidR="00087B2C" w:rsidRPr="00AD0123">
          <w:rPr>
            <w:rFonts w:ascii="Arial" w:hAnsi="Arial" w:cs="Arial"/>
          </w:rPr>
          <w:t xml:space="preserve"> </w:t>
        </w:r>
      </w:ins>
      <w:r w:rsidR="00AD0123" w:rsidRPr="00AD0123">
        <w:rPr>
          <w:rFonts w:ascii="Arial" w:hAnsi="Arial" w:cs="Arial"/>
        </w:rPr>
        <w:t>(F (7,16) = 0.6537, p-value = 0.70</w:t>
      </w:r>
      <w:r w:rsidR="001E5FB1">
        <w:rPr>
          <w:rFonts w:ascii="Arial" w:hAnsi="Arial" w:cs="Arial"/>
        </w:rPr>
        <w:t>7</w:t>
      </w:r>
      <w:r w:rsidR="00AD0123" w:rsidRPr="00AD0123">
        <w:rPr>
          <w:rFonts w:ascii="Arial" w:hAnsi="Arial" w:cs="Arial"/>
        </w:rPr>
        <w:t>) days after transplanting. This parameter might have been less sensitive to different combinations of organic and inorganic fertilizers due to sufficient baseline nitrogen in the soil. Similar results were found by Laily et al. (2021). However, Wu et al. (2022) claimed the significant difference between combination of organic and inorganic fertilizer at different growth stages. Another study suggested the significant impact on the earlier days which diminish over time (Du et al. 2021).</w:t>
      </w:r>
    </w:p>
    <w:p w14:paraId="450D9DA3" w14:textId="1346E68E" w:rsidR="00C61E3A" w:rsidRPr="00C61E3A" w:rsidRDefault="00AD0123" w:rsidP="00C61E3A">
      <w:pPr>
        <w:pStyle w:val="Body"/>
        <w:spacing w:after="0"/>
        <w:rPr>
          <w:rFonts w:ascii="Arial" w:hAnsi="Arial" w:cs="Arial"/>
          <w:b/>
          <w:bCs/>
        </w:rPr>
      </w:pPr>
      <w:r w:rsidRPr="00C61E3A">
        <w:rPr>
          <w:rFonts w:ascii="Arial" w:hAnsi="Arial" w:cs="Arial"/>
          <w:b/>
          <w:bCs/>
        </w:rPr>
        <w:lastRenderedPageBreak/>
        <w:t>Fig</w:t>
      </w:r>
      <w:r w:rsidR="00D23537">
        <w:rPr>
          <w:rFonts w:ascii="Arial" w:hAnsi="Arial" w:cs="Arial"/>
          <w:b/>
          <w:bCs/>
        </w:rPr>
        <w:t>.</w:t>
      </w:r>
      <w:r w:rsidRPr="00C61E3A">
        <w:rPr>
          <w:rFonts w:ascii="Arial" w:hAnsi="Arial" w:cs="Arial"/>
          <w:b/>
          <w:bCs/>
        </w:rPr>
        <w:t xml:space="preserve"> 1</w:t>
      </w:r>
      <w:r w:rsidR="00D23537">
        <w:rPr>
          <w:rFonts w:ascii="Arial" w:hAnsi="Arial" w:cs="Arial"/>
          <w:b/>
          <w:bCs/>
        </w:rPr>
        <w:t>.</w:t>
      </w:r>
      <w:r w:rsidR="00C61E3A" w:rsidRPr="00C61E3A">
        <w:rPr>
          <w:rFonts w:ascii="Arial" w:hAnsi="Arial" w:cs="Arial"/>
          <w:b/>
          <w:bCs/>
        </w:rPr>
        <w:t xml:space="preserve"> Effect of different treatments on height of tomatoes at 15, 30, 45, and 60 days after transplanting</w:t>
      </w:r>
    </w:p>
    <w:p w14:paraId="390C482E" w14:textId="1D152E78" w:rsidR="00B674CC" w:rsidRPr="00C61E3A" w:rsidRDefault="00C61E3A" w:rsidP="00C61E3A">
      <w:pPr>
        <w:pStyle w:val="Body"/>
        <w:spacing w:after="0"/>
        <w:rPr>
          <w:rFonts w:ascii="Arial" w:hAnsi="Arial" w:cs="Arial"/>
          <w:i/>
          <w:iCs/>
          <w:sz w:val="18"/>
          <w:szCs w:val="18"/>
        </w:rPr>
      </w:pPr>
      <w:r w:rsidRPr="00C61E3A">
        <w:rPr>
          <w:rFonts w:ascii="Arial" w:hAnsi="Arial" w:cs="Arial"/>
          <w:i/>
          <w:iCs/>
          <w:sz w:val="18"/>
          <w:szCs w:val="18"/>
        </w:rPr>
        <w:t xml:space="preserve">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         </w:t>
      </w:r>
    </w:p>
    <w:p w14:paraId="46626CB5" w14:textId="77777777" w:rsidR="00C61E3A" w:rsidRDefault="00C61E3A" w:rsidP="00441B6F">
      <w:pPr>
        <w:jc w:val="both"/>
        <w:rPr>
          <w:rFonts w:ascii="Arial" w:hAnsi="Arial" w:cs="Arial"/>
          <w:u w:val="single"/>
          <w:lang w:val="en-GB" w:eastAsia="en-GB"/>
        </w:rPr>
      </w:pPr>
    </w:p>
    <w:p w14:paraId="5042A333" w14:textId="3921C9C4" w:rsidR="00FF517E" w:rsidRDefault="00FF517E" w:rsidP="00FF517E">
      <w:pPr>
        <w:pStyle w:val="Body"/>
        <w:spacing w:after="0"/>
        <w:rPr>
          <w:rFonts w:ascii="Arial" w:hAnsi="Arial" w:cs="Arial"/>
          <w:b/>
          <w:bCs/>
          <w:sz w:val="22"/>
          <w:szCs w:val="22"/>
        </w:rPr>
      </w:pPr>
      <w:r w:rsidRPr="00FF517E">
        <w:rPr>
          <w:rFonts w:ascii="Arial" w:hAnsi="Arial" w:cs="Arial"/>
          <w:b/>
          <w:bCs/>
          <w:sz w:val="22"/>
          <w:szCs w:val="22"/>
        </w:rPr>
        <w:t>3.2.</w:t>
      </w:r>
      <w:r>
        <w:rPr>
          <w:rFonts w:ascii="Arial" w:hAnsi="Arial" w:cs="Arial"/>
          <w:b/>
          <w:bCs/>
          <w:sz w:val="22"/>
          <w:szCs w:val="22"/>
        </w:rPr>
        <w:t xml:space="preserve"> </w:t>
      </w:r>
      <w:r w:rsidRPr="00FF517E">
        <w:rPr>
          <w:rFonts w:ascii="Arial" w:hAnsi="Arial" w:cs="Arial"/>
          <w:b/>
          <w:bCs/>
          <w:sz w:val="22"/>
          <w:szCs w:val="22"/>
        </w:rPr>
        <w:t xml:space="preserve">Effect on </w:t>
      </w:r>
      <w:ins w:id="73" w:author="Pawan Kumar" w:date="2026-01-17T12:56:00Z" w16du:dateUtc="2026-01-17T07:26:00Z">
        <w:r w:rsidR="008F31FC">
          <w:rPr>
            <w:rFonts w:ascii="Arial" w:hAnsi="Arial" w:cs="Arial"/>
            <w:b/>
            <w:bCs/>
            <w:sz w:val="22"/>
            <w:szCs w:val="22"/>
          </w:rPr>
          <w:t>stem</w:t>
        </w:r>
      </w:ins>
      <w:ins w:id="74" w:author="Pawan Kumar" w:date="2026-01-17T12:54:00Z" w16du:dateUtc="2026-01-17T07:24:00Z">
        <w:r w:rsidR="008F31FC">
          <w:rPr>
            <w:rFonts w:ascii="Arial" w:hAnsi="Arial" w:cs="Arial"/>
            <w:b/>
            <w:bCs/>
            <w:sz w:val="22"/>
            <w:szCs w:val="22"/>
          </w:rPr>
          <w:t xml:space="preserve"> </w:t>
        </w:r>
      </w:ins>
      <w:r w:rsidRPr="00FF517E">
        <w:rPr>
          <w:rFonts w:ascii="Arial" w:hAnsi="Arial" w:cs="Arial"/>
          <w:b/>
          <w:bCs/>
          <w:sz w:val="22"/>
          <w:szCs w:val="22"/>
        </w:rPr>
        <w:t xml:space="preserve">diameter </w:t>
      </w:r>
    </w:p>
    <w:p w14:paraId="7B9792BA" w14:textId="77777777" w:rsidR="00FF517E" w:rsidRPr="00FF517E" w:rsidRDefault="00FF517E" w:rsidP="00FF517E">
      <w:pPr>
        <w:pStyle w:val="Body"/>
        <w:spacing w:after="0"/>
        <w:rPr>
          <w:rFonts w:ascii="Arial" w:hAnsi="Arial" w:cs="Arial"/>
          <w:b/>
          <w:bCs/>
          <w:sz w:val="22"/>
          <w:szCs w:val="22"/>
        </w:rPr>
      </w:pPr>
    </w:p>
    <w:p w14:paraId="05EB9235" w14:textId="01CCC08C" w:rsidR="00E053D0" w:rsidRDefault="00FF517E" w:rsidP="00FF517E">
      <w:pPr>
        <w:pStyle w:val="Body"/>
        <w:spacing w:after="0"/>
        <w:rPr>
          <w:rFonts w:ascii="Arial" w:hAnsi="Arial" w:cs="Arial"/>
        </w:rPr>
      </w:pPr>
      <w:r w:rsidRPr="00FF517E">
        <w:rPr>
          <w:rFonts w:ascii="Arial" w:hAnsi="Arial" w:cs="Arial"/>
        </w:rPr>
        <w:t xml:space="preserve">Among the treatments, there was no significant difference in diameter of plants at 15, 30, and 45 days after </w:t>
      </w:r>
      <w:del w:id="75" w:author="Pawan Kumar" w:date="2026-01-17T12:39:00Z" w16du:dateUtc="2026-01-17T07:09:00Z">
        <w:r w:rsidRPr="00FF517E" w:rsidDel="00087B2C">
          <w:rPr>
            <w:rFonts w:ascii="Arial" w:hAnsi="Arial" w:cs="Arial"/>
          </w:rPr>
          <w:delText xml:space="preserve">sowing </w:delText>
        </w:r>
      </w:del>
      <w:ins w:id="76" w:author="Pawan Kumar" w:date="2026-01-17T12:39:00Z" w16du:dateUtc="2026-01-17T07:09:00Z">
        <w:r w:rsidR="00087B2C">
          <w:rPr>
            <w:rFonts w:ascii="Arial" w:hAnsi="Arial" w:cs="Arial"/>
          </w:rPr>
          <w:t>transplanting</w:t>
        </w:r>
        <w:r w:rsidR="00087B2C" w:rsidRPr="00FF517E">
          <w:rPr>
            <w:rFonts w:ascii="Arial" w:hAnsi="Arial" w:cs="Arial"/>
          </w:rPr>
          <w:t xml:space="preserve"> </w:t>
        </w:r>
      </w:ins>
      <w:r w:rsidRPr="00FF517E">
        <w:rPr>
          <w:rFonts w:ascii="Arial" w:hAnsi="Arial" w:cs="Arial"/>
        </w:rPr>
        <w:t xml:space="preserve">as shown in Table </w:t>
      </w:r>
      <w:r w:rsidR="001E5FB1">
        <w:rPr>
          <w:rFonts w:ascii="Arial" w:hAnsi="Arial" w:cs="Arial"/>
        </w:rPr>
        <w:t>3</w:t>
      </w:r>
      <w:r w:rsidRPr="00FF517E">
        <w:rPr>
          <w:rFonts w:ascii="Arial" w:hAnsi="Arial" w:cs="Arial"/>
        </w:rPr>
        <w:t>. However, a significant difference was observed at 60 days of transplanting among the treatments at 5% level of significance. The pairwise comparison, Tukey-adjusted analysis, revealed that diameter was increased by 2.04 mm with the application of ½ Recommended Chemical Fertilizer + ½ FYM 25 t/ha as compared to control. This could be due to higher uptake of phosphorous and potassium by plants, which promotes root growth and enhances water and nutrient absorption. This notion is supported by Khan et al. (2010), who claimed that when organic and inorganic fertilizers are applied in an integrated form, there is a higher uptake of soil nutrients. Similar result was obtained by Kai et al. (2020), where diameter of plant was significantly higher under application of organic fertilizers as compared with inorganic fertilizers.</w:t>
      </w:r>
    </w:p>
    <w:p w14:paraId="0893DF86" w14:textId="77777777" w:rsidR="00376BBE" w:rsidRDefault="00376BBE" w:rsidP="00441B6F">
      <w:pPr>
        <w:pStyle w:val="Body"/>
        <w:spacing w:after="0"/>
        <w:rPr>
          <w:rFonts w:ascii="Arial" w:hAnsi="Arial" w:cs="Arial"/>
        </w:rPr>
      </w:pPr>
    </w:p>
    <w:p w14:paraId="2BF2DD24" w14:textId="32CC4E0E" w:rsidR="00927834" w:rsidRPr="00885562" w:rsidRDefault="00885562" w:rsidP="00885562">
      <w:pPr>
        <w:autoSpaceDE w:val="0"/>
        <w:autoSpaceDN w:val="0"/>
        <w:adjustRightInd w:val="0"/>
        <w:jc w:val="both"/>
        <w:rPr>
          <w:rFonts w:ascii="Arial" w:hAnsi="Arial" w:cs="Arial"/>
          <w:b/>
          <w:bCs/>
        </w:rPr>
      </w:pPr>
      <w:r w:rsidRPr="00885562">
        <w:rPr>
          <w:rFonts w:ascii="Arial" w:hAnsi="Arial" w:cs="Arial"/>
          <w:b/>
          <w:bCs/>
        </w:rPr>
        <w:t>Table 3</w:t>
      </w:r>
      <w:r w:rsidR="00030D5D">
        <w:rPr>
          <w:rFonts w:ascii="Arial" w:hAnsi="Arial" w:cs="Arial"/>
          <w:b/>
          <w:bCs/>
        </w:rPr>
        <w:t xml:space="preserve">. </w:t>
      </w:r>
      <w:del w:id="77" w:author="Pawan Kumar" w:date="2026-01-17T12:55:00Z" w16du:dateUtc="2026-01-17T07:25:00Z">
        <w:r w:rsidRPr="00885562" w:rsidDel="008F31FC">
          <w:rPr>
            <w:rFonts w:ascii="Arial" w:hAnsi="Arial" w:cs="Arial"/>
            <w:b/>
            <w:bCs/>
          </w:rPr>
          <w:delText>ANOVA table for e</w:delText>
        </w:r>
      </w:del>
      <w:ins w:id="78" w:author="Pawan Kumar" w:date="2026-01-17T12:55:00Z" w16du:dateUtc="2026-01-17T07:25:00Z">
        <w:r w:rsidR="008F31FC">
          <w:rPr>
            <w:rFonts w:ascii="Arial" w:hAnsi="Arial" w:cs="Arial"/>
            <w:b/>
            <w:bCs/>
          </w:rPr>
          <w:t>E</w:t>
        </w:r>
      </w:ins>
      <w:r w:rsidRPr="00885562">
        <w:rPr>
          <w:rFonts w:ascii="Arial" w:hAnsi="Arial" w:cs="Arial"/>
          <w:b/>
          <w:bCs/>
        </w:rPr>
        <w:t>ffect of different treatment on diameter of stem, number of flowerings per bunch, and total yield.</w:t>
      </w:r>
    </w:p>
    <w:p w14:paraId="1F1A702B" w14:textId="77777777" w:rsidR="00927834" w:rsidRDefault="00927834" w:rsidP="00441B6F">
      <w:pPr>
        <w:autoSpaceDE w:val="0"/>
        <w:autoSpaceDN w:val="0"/>
        <w:adjustRightInd w:val="0"/>
        <w:jc w:val="both"/>
        <w:rPr>
          <w:rFonts w:ascii="Arial" w:hAnsi="Arial" w:cs="Arial"/>
          <w:b/>
          <w:bCs/>
          <w:szCs w:val="22"/>
        </w:rPr>
      </w:pPr>
    </w:p>
    <w:tbl>
      <w:tblPr>
        <w:tblW w:w="9270" w:type="dxa"/>
        <w:tblInd w:w="-342" w:type="dxa"/>
        <w:tblLayout w:type="fixed"/>
        <w:tblLook w:val="04A0" w:firstRow="1" w:lastRow="0" w:firstColumn="1" w:lastColumn="0" w:noHBand="0" w:noVBand="1"/>
      </w:tblPr>
      <w:tblGrid>
        <w:gridCol w:w="900"/>
        <w:gridCol w:w="1170"/>
        <w:gridCol w:w="1170"/>
        <w:gridCol w:w="1080"/>
        <w:gridCol w:w="1350"/>
        <w:gridCol w:w="2160"/>
        <w:gridCol w:w="1440"/>
      </w:tblGrid>
      <w:tr w:rsidR="0096088E" w:rsidRPr="00844113" w14:paraId="15938E72" w14:textId="77777777" w:rsidTr="00F20A40">
        <w:trPr>
          <w:trHeight w:val="368"/>
        </w:trPr>
        <w:tc>
          <w:tcPr>
            <w:tcW w:w="900" w:type="dxa"/>
            <w:vMerge w:val="restart"/>
            <w:tcBorders>
              <w:top w:val="single" w:sz="4" w:space="0" w:color="auto"/>
            </w:tcBorders>
            <w:vAlign w:val="center"/>
            <w:hideMark/>
          </w:tcPr>
          <w:p w14:paraId="7D0503E9"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Day</w:t>
            </w:r>
          </w:p>
        </w:tc>
        <w:tc>
          <w:tcPr>
            <w:tcW w:w="4770" w:type="dxa"/>
            <w:gridSpan w:val="4"/>
            <w:tcBorders>
              <w:top w:val="single" w:sz="4" w:space="0" w:color="auto"/>
              <w:bottom w:val="single" w:sz="4" w:space="0" w:color="auto"/>
            </w:tcBorders>
            <w:vAlign w:val="center"/>
            <w:hideMark/>
          </w:tcPr>
          <w:p w14:paraId="4473FC87"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Diameter (mm)</w:t>
            </w:r>
          </w:p>
        </w:tc>
        <w:tc>
          <w:tcPr>
            <w:tcW w:w="2160" w:type="dxa"/>
            <w:vMerge w:val="restart"/>
            <w:tcBorders>
              <w:top w:val="single" w:sz="4" w:space="0" w:color="auto"/>
            </w:tcBorders>
          </w:tcPr>
          <w:p w14:paraId="30AB9CB0"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Number of flowerings per bunch</w:t>
            </w:r>
          </w:p>
        </w:tc>
        <w:tc>
          <w:tcPr>
            <w:tcW w:w="1440" w:type="dxa"/>
            <w:vMerge w:val="restart"/>
            <w:tcBorders>
              <w:top w:val="single" w:sz="4" w:space="0" w:color="auto"/>
            </w:tcBorders>
          </w:tcPr>
          <w:p w14:paraId="42A6D704"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Yield (t/ha)</w:t>
            </w:r>
          </w:p>
        </w:tc>
      </w:tr>
      <w:tr w:rsidR="0096088E" w:rsidRPr="00844113" w14:paraId="3DB35530" w14:textId="77777777" w:rsidTr="00F20A40">
        <w:trPr>
          <w:trHeight w:val="260"/>
        </w:trPr>
        <w:tc>
          <w:tcPr>
            <w:tcW w:w="900" w:type="dxa"/>
            <w:vMerge/>
            <w:tcBorders>
              <w:bottom w:val="single" w:sz="4" w:space="0" w:color="auto"/>
            </w:tcBorders>
            <w:vAlign w:val="center"/>
          </w:tcPr>
          <w:p w14:paraId="58CC64A8" w14:textId="77777777" w:rsidR="0096088E" w:rsidRPr="00844113" w:rsidRDefault="0096088E" w:rsidP="00F95404">
            <w:pPr>
              <w:spacing w:line="480" w:lineRule="auto"/>
              <w:jc w:val="center"/>
              <w:rPr>
                <w:rFonts w:ascii="Arial" w:hAnsi="Arial" w:cs="Arial"/>
                <w:b/>
                <w:bCs/>
                <w:color w:val="000000"/>
                <w:sz w:val="18"/>
                <w:szCs w:val="18"/>
              </w:rPr>
            </w:pPr>
          </w:p>
        </w:tc>
        <w:tc>
          <w:tcPr>
            <w:tcW w:w="1170" w:type="dxa"/>
            <w:tcBorders>
              <w:top w:val="single" w:sz="4" w:space="0" w:color="auto"/>
              <w:bottom w:val="single" w:sz="4" w:space="0" w:color="auto"/>
            </w:tcBorders>
            <w:vAlign w:val="center"/>
          </w:tcPr>
          <w:p w14:paraId="343E788B"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15</w:t>
            </w:r>
          </w:p>
        </w:tc>
        <w:tc>
          <w:tcPr>
            <w:tcW w:w="1170" w:type="dxa"/>
            <w:tcBorders>
              <w:top w:val="single" w:sz="4" w:space="0" w:color="auto"/>
              <w:bottom w:val="single" w:sz="4" w:space="0" w:color="auto"/>
            </w:tcBorders>
            <w:vAlign w:val="center"/>
          </w:tcPr>
          <w:p w14:paraId="5BA33B78"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30</w:t>
            </w:r>
          </w:p>
        </w:tc>
        <w:tc>
          <w:tcPr>
            <w:tcW w:w="1080" w:type="dxa"/>
            <w:tcBorders>
              <w:top w:val="single" w:sz="4" w:space="0" w:color="auto"/>
              <w:bottom w:val="single" w:sz="4" w:space="0" w:color="auto"/>
            </w:tcBorders>
            <w:vAlign w:val="center"/>
          </w:tcPr>
          <w:p w14:paraId="202D55AB"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45</w:t>
            </w:r>
          </w:p>
        </w:tc>
        <w:tc>
          <w:tcPr>
            <w:tcW w:w="1350" w:type="dxa"/>
            <w:tcBorders>
              <w:top w:val="single" w:sz="4" w:space="0" w:color="auto"/>
              <w:bottom w:val="single" w:sz="4" w:space="0" w:color="auto"/>
            </w:tcBorders>
            <w:vAlign w:val="center"/>
          </w:tcPr>
          <w:p w14:paraId="063C4A41"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60</w:t>
            </w:r>
          </w:p>
        </w:tc>
        <w:tc>
          <w:tcPr>
            <w:tcW w:w="2160" w:type="dxa"/>
            <w:vMerge/>
            <w:tcBorders>
              <w:bottom w:val="single" w:sz="4" w:space="0" w:color="auto"/>
            </w:tcBorders>
          </w:tcPr>
          <w:p w14:paraId="51F95DE1" w14:textId="77777777" w:rsidR="0096088E" w:rsidRPr="00844113" w:rsidRDefault="0096088E" w:rsidP="00F95404">
            <w:pPr>
              <w:spacing w:line="480" w:lineRule="auto"/>
              <w:jc w:val="center"/>
              <w:rPr>
                <w:rFonts w:ascii="Arial" w:hAnsi="Arial" w:cs="Arial"/>
                <w:b/>
                <w:bCs/>
                <w:color w:val="000000"/>
                <w:sz w:val="18"/>
                <w:szCs w:val="18"/>
              </w:rPr>
            </w:pPr>
          </w:p>
        </w:tc>
        <w:tc>
          <w:tcPr>
            <w:tcW w:w="1440" w:type="dxa"/>
            <w:vMerge/>
            <w:tcBorders>
              <w:bottom w:val="single" w:sz="4" w:space="0" w:color="auto"/>
            </w:tcBorders>
          </w:tcPr>
          <w:p w14:paraId="66935867" w14:textId="77777777" w:rsidR="0096088E" w:rsidRPr="00844113" w:rsidRDefault="0096088E" w:rsidP="00F95404">
            <w:pPr>
              <w:spacing w:line="480" w:lineRule="auto"/>
              <w:jc w:val="center"/>
              <w:rPr>
                <w:rFonts w:ascii="Arial" w:hAnsi="Arial" w:cs="Arial"/>
                <w:b/>
                <w:bCs/>
                <w:color w:val="000000"/>
                <w:sz w:val="18"/>
                <w:szCs w:val="18"/>
              </w:rPr>
            </w:pPr>
          </w:p>
        </w:tc>
      </w:tr>
      <w:tr w:rsidR="0096088E" w:rsidRPr="00844113" w14:paraId="79522506" w14:textId="77777777" w:rsidTr="00F20A40">
        <w:trPr>
          <w:trHeight w:val="324"/>
        </w:trPr>
        <w:tc>
          <w:tcPr>
            <w:tcW w:w="900" w:type="dxa"/>
            <w:tcBorders>
              <w:top w:val="single" w:sz="4" w:space="0" w:color="auto"/>
            </w:tcBorders>
            <w:vAlign w:val="center"/>
            <w:hideMark/>
          </w:tcPr>
          <w:p w14:paraId="23D7F040"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T1</w:t>
            </w:r>
          </w:p>
        </w:tc>
        <w:tc>
          <w:tcPr>
            <w:tcW w:w="1170" w:type="dxa"/>
            <w:tcBorders>
              <w:top w:val="single" w:sz="4" w:space="0" w:color="auto"/>
            </w:tcBorders>
            <w:vAlign w:val="center"/>
            <w:hideMark/>
          </w:tcPr>
          <w:p w14:paraId="2E288A9D"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4.01±0.16</w:t>
            </w:r>
          </w:p>
        </w:tc>
        <w:tc>
          <w:tcPr>
            <w:tcW w:w="1170" w:type="dxa"/>
            <w:tcBorders>
              <w:top w:val="single" w:sz="4" w:space="0" w:color="auto"/>
            </w:tcBorders>
            <w:vAlign w:val="center"/>
            <w:hideMark/>
          </w:tcPr>
          <w:p w14:paraId="645A67D3"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6.25±0.42</w:t>
            </w:r>
          </w:p>
        </w:tc>
        <w:tc>
          <w:tcPr>
            <w:tcW w:w="1080" w:type="dxa"/>
            <w:tcBorders>
              <w:top w:val="single" w:sz="4" w:space="0" w:color="auto"/>
            </w:tcBorders>
            <w:vAlign w:val="center"/>
            <w:hideMark/>
          </w:tcPr>
          <w:p w14:paraId="7B4DEBBB"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8.56±0.49</w:t>
            </w:r>
          </w:p>
        </w:tc>
        <w:tc>
          <w:tcPr>
            <w:tcW w:w="1350" w:type="dxa"/>
            <w:tcBorders>
              <w:top w:val="single" w:sz="4" w:space="0" w:color="auto"/>
            </w:tcBorders>
            <w:vAlign w:val="center"/>
            <w:hideMark/>
          </w:tcPr>
          <w:p w14:paraId="77595C37"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9.19±0.58</w:t>
            </w:r>
            <w:r w:rsidRPr="00844113">
              <w:rPr>
                <w:rFonts w:ascii="Arial" w:hAnsi="Arial" w:cs="Arial"/>
                <w:color w:val="000000"/>
                <w:sz w:val="18"/>
                <w:szCs w:val="18"/>
                <w:vertAlign w:val="superscript"/>
              </w:rPr>
              <w:t>ab</w:t>
            </w:r>
          </w:p>
        </w:tc>
        <w:tc>
          <w:tcPr>
            <w:tcW w:w="2160" w:type="dxa"/>
            <w:tcBorders>
              <w:top w:val="single" w:sz="4" w:space="0" w:color="auto"/>
            </w:tcBorders>
          </w:tcPr>
          <w:p w14:paraId="3A33B0C7"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5.79±0.31</w:t>
            </w:r>
            <w:r w:rsidRPr="00844113">
              <w:rPr>
                <w:rFonts w:ascii="Arial" w:hAnsi="Arial" w:cs="Arial"/>
                <w:color w:val="000000"/>
                <w:sz w:val="18"/>
                <w:szCs w:val="18"/>
                <w:vertAlign w:val="superscript"/>
              </w:rPr>
              <w:t>ab</w:t>
            </w:r>
          </w:p>
        </w:tc>
        <w:tc>
          <w:tcPr>
            <w:tcW w:w="1440" w:type="dxa"/>
            <w:tcBorders>
              <w:top w:val="single" w:sz="4" w:space="0" w:color="auto"/>
            </w:tcBorders>
          </w:tcPr>
          <w:p w14:paraId="6C119370" w14:textId="292EBE55"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w:t>
            </w:r>
            <w:r w:rsidR="00032CA8">
              <w:rPr>
                <w:rFonts w:ascii="Arial" w:hAnsi="Arial" w:cs="Arial"/>
                <w:color w:val="000000"/>
                <w:sz w:val="18"/>
                <w:szCs w:val="18"/>
              </w:rPr>
              <w:t>3</w:t>
            </w:r>
            <w:r w:rsidRPr="00844113">
              <w:rPr>
                <w:rFonts w:ascii="Arial" w:hAnsi="Arial" w:cs="Arial"/>
                <w:color w:val="000000"/>
                <w:sz w:val="18"/>
                <w:szCs w:val="18"/>
              </w:rPr>
              <w:t>.38±</w:t>
            </w:r>
            <w:r w:rsidR="00032CA8">
              <w:rPr>
                <w:rFonts w:ascii="Arial" w:hAnsi="Arial" w:cs="Arial"/>
                <w:color w:val="000000"/>
                <w:sz w:val="18"/>
                <w:szCs w:val="18"/>
              </w:rPr>
              <w:t>2.55</w:t>
            </w:r>
            <w:r w:rsidRPr="00844113">
              <w:rPr>
                <w:rFonts w:ascii="Arial" w:hAnsi="Arial" w:cs="Arial"/>
                <w:color w:val="000000"/>
                <w:sz w:val="18"/>
                <w:szCs w:val="18"/>
                <w:vertAlign w:val="superscript"/>
              </w:rPr>
              <w:t>b</w:t>
            </w:r>
            <w:r w:rsidR="00666697">
              <w:rPr>
                <w:rFonts w:ascii="Arial" w:hAnsi="Arial" w:cs="Arial"/>
                <w:color w:val="000000"/>
                <w:sz w:val="18"/>
                <w:szCs w:val="18"/>
                <w:vertAlign w:val="superscript"/>
              </w:rPr>
              <w:t>c</w:t>
            </w:r>
          </w:p>
        </w:tc>
      </w:tr>
      <w:tr w:rsidR="0096088E" w:rsidRPr="00844113" w14:paraId="273EE2DF" w14:textId="77777777" w:rsidTr="00F20A40">
        <w:trPr>
          <w:trHeight w:val="324"/>
        </w:trPr>
        <w:tc>
          <w:tcPr>
            <w:tcW w:w="900" w:type="dxa"/>
            <w:vAlign w:val="center"/>
            <w:hideMark/>
          </w:tcPr>
          <w:p w14:paraId="5F634267"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T2</w:t>
            </w:r>
          </w:p>
        </w:tc>
        <w:tc>
          <w:tcPr>
            <w:tcW w:w="1170" w:type="dxa"/>
            <w:vAlign w:val="center"/>
            <w:hideMark/>
          </w:tcPr>
          <w:p w14:paraId="7DF7408E"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4.16±0.12</w:t>
            </w:r>
          </w:p>
        </w:tc>
        <w:tc>
          <w:tcPr>
            <w:tcW w:w="1170" w:type="dxa"/>
            <w:vAlign w:val="center"/>
            <w:hideMark/>
          </w:tcPr>
          <w:p w14:paraId="1174914F"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6.61±0.18</w:t>
            </w:r>
          </w:p>
        </w:tc>
        <w:tc>
          <w:tcPr>
            <w:tcW w:w="1080" w:type="dxa"/>
            <w:vAlign w:val="center"/>
            <w:hideMark/>
          </w:tcPr>
          <w:p w14:paraId="3FF731C8"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8.75±0.21</w:t>
            </w:r>
          </w:p>
        </w:tc>
        <w:tc>
          <w:tcPr>
            <w:tcW w:w="1350" w:type="dxa"/>
            <w:vAlign w:val="center"/>
            <w:hideMark/>
          </w:tcPr>
          <w:p w14:paraId="093D9456"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10.51±0.57</w:t>
            </w:r>
            <w:r w:rsidRPr="00844113">
              <w:rPr>
                <w:rFonts w:ascii="Arial" w:hAnsi="Arial" w:cs="Arial"/>
                <w:color w:val="000000"/>
                <w:sz w:val="18"/>
                <w:szCs w:val="18"/>
                <w:vertAlign w:val="superscript"/>
              </w:rPr>
              <w:t>a</w:t>
            </w:r>
          </w:p>
        </w:tc>
        <w:tc>
          <w:tcPr>
            <w:tcW w:w="2160" w:type="dxa"/>
          </w:tcPr>
          <w:p w14:paraId="1A705015"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6.65±0.22</w:t>
            </w:r>
            <w:r w:rsidRPr="00844113">
              <w:rPr>
                <w:rFonts w:ascii="Arial" w:hAnsi="Arial" w:cs="Arial"/>
                <w:color w:val="000000"/>
                <w:sz w:val="18"/>
                <w:szCs w:val="18"/>
                <w:vertAlign w:val="superscript"/>
              </w:rPr>
              <w:t>a</w:t>
            </w:r>
          </w:p>
        </w:tc>
        <w:tc>
          <w:tcPr>
            <w:tcW w:w="1440" w:type="dxa"/>
          </w:tcPr>
          <w:p w14:paraId="61BCE8E1" w14:textId="68068556"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62.07±1.34</w:t>
            </w:r>
            <w:r w:rsidRPr="00844113">
              <w:rPr>
                <w:rFonts w:ascii="Arial" w:hAnsi="Arial" w:cs="Arial"/>
                <w:color w:val="000000"/>
                <w:sz w:val="18"/>
                <w:szCs w:val="18"/>
                <w:vertAlign w:val="superscript"/>
              </w:rPr>
              <w:t>a</w:t>
            </w:r>
          </w:p>
        </w:tc>
      </w:tr>
      <w:tr w:rsidR="0096088E" w:rsidRPr="00844113" w14:paraId="0199C970" w14:textId="77777777" w:rsidTr="00F20A40">
        <w:trPr>
          <w:trHeight w:val="324"/>
        </w:trPr>
        <w:tc>
          <w:tcPr>
            <w:tcW w:w="900" w:type="dxa"/>
            <w:vAlign w:val="center"/>
            <w:hideMark/>
          </w:tcPr>
          <w:p w14:paraId="32924467"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T3</w:t>
            </w:r>
          </w:p>
        </w:tc>
        <w:tc>
          <w:tcPr>
            <w:tcW w:w="1170" w:type="dxa"/>
            <w:vAlign w:val="center"/>
            <w:hideMark/>
          </w:tcPr>
          <w:p w14:paraId="3056F08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4.2±0.21</w:t>
            </w:r>
          </w:p>
        </w:tc>
        <w:tc>
          <w:tcPr>
            <w:tcW w:w="1170" w:type="dxa"/>
            <w:vAlign w:val="center"/>
            <w:hideMark/>
          </w:tcPr>
          <w:p w14:paraId="1255F4A3"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6.27±0.14</w:t>
            </w:r>
          </w:p>
        </w:tc>
        <w:tc>
          <w:tcPr>
            <w:tcW w:w="1080" w:type="dxa"/>
            <w:vAlign w:val="center"/>
            <w:hideMark/>
          </w:tcPr>
          <w:p w14:paraId="0696CE49"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8.18±0.31</w:t>
            </w:r>
          </w:p>
        </w:tc>
        <w:tc>
          <w:tcPr>
            <w:tcW w:w="1350" w:type="dxa"/>
            <w:vAlign w:val="center"/>
            <w:hideMark/>
          </w:tcPr>
          <w:p w14:paraId="62747B6B"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8.77±0.23</w:t>
            </w:r>
            <w:r w:rsidRPr="00844113">
              <w:rPr>
                <w:rFonts w:ascii="Arial" w:hAnsi="Arial" w:cs="Arial"/>
                <w:color w:val="000000"/>
                <w:sz w:val="18"/>
                <w:szCs w:val="18"/>
                <w:vertAlign w:val="superscript"/>
              </w:rPr>
              <w:t>ab</w:t>
            </w:r>
          </w:p>
        </w:tc>
        <w:tc>
          <w:tcPr>
            <w:tcW w:w="2160" w:type="dxa"/>
          </w:tcPr>
          <w:p w14:paraId="29AF9ADA"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6.19±0.33</w:t>
            </w:r>
            <w:r w:rsidRPr="00844113">
              <w:rPr>
                <w:rFonts w:ascii="Arial" w:hAnsi="Arial" w:cs="Arial"/>
                <w:color w:val="000000"/>
                <w:sz w:val="18"/>
                <w:szCs w:val="18"/>
                <w:vertAlign w:val="superscript"/>
              </w:rPr>
              <w:t>ab</w:t>
            </w:r>
          </w:p>
        </w:tc>
        <w:tc>
          <w:tcPr>
            <w:tcW w:w="1440" w:type="dxa"/>
          </w:tcPr>
          <w:p w14:paraId="50D47503"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59.43±0.57</w:t>
            </w:r>
            <w:r w:rsidRPr="00844113">
              <w:rPr>
                <w:rFonts w:ascii="Arial" w:hAnsi="Arial" w:cs="Arial"/>
                <w:color w:val="000000"/>
                <w:sz w:val="18"/>
                <w:szCs w:val="18"/>
                <w:vertAlign w:val="superscript"/>
              </w:rPr>
              <w:t>ab</w:t>
            </w:r>
          </w:p>
        </w:tc>
      </w:tr>
      <w:tr w:rsidR="0096088E" w:rsidRPr="00844113" w14:paraId="4F8616C7" w14:textId="77777777" w:rsidTr="00F20A40">
        <w:trPr>
          <w:trHeight w:val="324"/>
        </w:trPr>
        <w:tc>
          <w:tcPr>
            <w:tcW w:w="900" w:type="dxa"/>
            <w:vAlign w:val="center"/>
            <w:hideMark/>
          </w:tcPr>
          <w:p w14:paraId="03D17CE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T4</w:t>
            </w:r>
          </w:p>
        </w:tc>
        <w:tc>
          <w:tcPr>
            <w:tcW w:w="1170" w:type="dxa"/>
            <w:vAlign w:val="center"/>
            <w:hideMark/>
          </w:tcPr>
          <w:p w14:paraId="16B1214E"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4.32±0.30</w:t>
            </w:r>
          </w:p>
        </w:tc>
        <w:tc>
          <w:tcPr>
            <w:tcW w:w="1170" w:type="dxa"/>
            <w:vAlign w:val="center"/>
            <w:hideMark/>
          </w:tcPr>
          <w:p w14:paraId="2457709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6.33±0.24</w:t>
            </w:r>
          </w:p>
        </w:tc>
        <w:tc>
          <w:tcPr>
            <w:tcW w:w="1080" w:type="dxa"/>
            <w:vAlign w:val="center"/>
            <w:hideMark/>
          </w:tcPr>
          <w:p w14:paraId="4986C406"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8.29±0.12</w:t>
            </w:r>
          </w:p>
        </w:tc>
        <w:tc>
          <w:tcPr>
            <w:tcW w:w="1350" w:type="dxa"/>
            <w:vAlign w:val="center"/>
            <w:hideMark/>
          </w:tcPr>
          <w:p w14:paraId="521AF990"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8.57±0.12</w:t>
            </w:r>
            <w:r w:rsidRPr="00844113">
              <w:rPr>
                <w:rFonts w:ascii="Arial" w:hAnsi="Arial" w:cs="Arial"/>
                <w:color w:val="000000"/>
                <w:sz w:val="18"/>
                <w:szCs w:val="18"/>
                <w:vertAlign w:val="superscript"/>
              </w:rPr>
              <w:t>b</w:t>
            </w:r>
          </w:p>
        </w:tc>
        <w:tc>
          <w:tcPr>
            <w:tcW w:w="2160" w:type="dxa"/>
          </w:tcPr>
          <w:p w14:paraId="6FE4EBEA"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5.83±0.27</w:t>
            </w:r>
            <w:r w:rsidRPr="00844113">
              <w:rPr>
                <w:rFonts w:ascii="Arial" w:hAnsi="Arial" w:cs="Arial"/>
                <w:color w:val="000000"/>
                <w:sz w:val="18"/>
                <w:szCs w:val="18"/>
                <w:vertAlign w:val="superscript"/>
              </w:rPr>
              <w:t>ab</w:t>
            </w:r>
          </w:p>
        </w:tc>
        <w:tc>
          <w:tcPr>
            <w:tcW w:w="1440" w:type="dxa"/>
          </w:tcPr>
          <w:p w14:paraId="3C3B71B6" w14:textId="0ED188FC" w:rsidR="00666697" w:rsidRPr="00844113" w:rsidRDefault="0096088E" w:rsidP="00666697">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54.01±2.54</w:t>
            </w:r>
            <w:r w:rsidR="00666697">
              <w:rPr>
                <w:rFonts w:ascii="Arial" w:hAnsi="Arial" w:cs="Arial"/>
                <w:color w:val="000000"/>
                <w:sz w:val="18"/>
                <w:szCs w:val="18"/>
                <w:vertAlign w:val="superscript"/>
              </w:rPr>
              <w:t>abc</w:t>
            </w:r>
          </w:p>
        </w:tc>
      </w:tr>
      <w:tr w:rsidR="0096088E" w:rsidRPr="00844113" w14:paraId="39B1C871" w14:textId="77777777" w:rsidTr="00F20A40">
        <w:trPr>
          <w:trHeight w:val="324"/>
        </w:trPr>
        <w:tc>
          <w:tcPr>
            <w:tcW w:w="900" w:type="dxa"/>
            <w:vAlign w:val="center"/>
            <w:hideMark/>
          </w:tcPr>
          <w:p w14:paraId="6624AAF4"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T5</w:t>
            </w:r>
          </w:p>
        </w:tc>
        <w:tc>
          <w:tcPr>
            <w:tcW w:w="1170" w:type="dxa"/>
            <w:vAlign w:val="center"/>
            <w:hideMark/>
          </w:tcPr>
          <w:p w14:paraId="27BF4A9A"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4.45±0.19</w:t>
            </w:r>
          </w:p>
        </w:tc>
        <w:tc>
          <w:tcPr>
            <w:tcW w:w="1170" w:type="dxa"/>
            <w:vAlign w:val="center"/>
            <w:hideMark/>
          </w:tcPr>
          <w:p w14:paraId="709DC85D"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7.04±0.11</w:t>
            </w:r>
          </w:p>
        </w:tc>
        <w:tc>
          <w:tcPr>
            <w:tcW w:w="1080" w:type="dxa"/>
            <w:vAlign w:val="center"/>
            <w:hideMark/>
          </w:tcPr>
          <w:p w14:paraId="701C907E"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8.78±0.42</w:t>
            </w:r>
          </w:p>
        </w:tc>
        <w:tc>
          <w:tcPr>
            <w:tcW w:w="1350" w:type="dxa"/>
            <w:vAlign w:val="center"/>
            <w:hideMark/>
          </w:tcPr>
          <w:p w14:paraId="12E02398"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9.66±0.24</w:t>
            </w:r>
            <w:r w:rsidRPr="00844113">
              <w:rPr>
                <w:rFonts w:ascii="Arial" w:hAnsi="Arial" w:cs="Arial"/>
                <w:color w:val="000000"/>
                <w:sz w:val="18"/>
                <w:szCs w:val="18"/>
                <w:vertAlign w:val="superscript"/>
              </w:rPr>
              <w:t>ab</w:t>
            </w:r>
          </w:p>
        </w:tc>
        <w:tc>
          <w:tcPr>
            <w:tcW w:w="2160" w:type="dxa"/>
          </w:tcPr>
          <w:p w14:paraId="3BC22E66"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6.37±0.07</w:t>
            </w:r>
            <w:r w:rsidRPr="00844113">
              <w:rPr>
                <w:rFonts w:ascii="Arial" w:hAnsi="Arial" w:cs="Arial"/>
                <w:color w:val="000000"/>
                <w:sz w:val="18"/>
                <w:szCs w:val="18"/>
                <w:vertAlign w:val="superscript"/>
              </w:rPr>
              <w:t>ab</w:t>
            </w:r>
          </w:p>
        </w:tc>
        <w:tc>
          <w:tcPr>
            <w:tcW w:w="1440" w:type="dxa"/>
          </w:tcPr>
          <w:p w14:paraId="237AD107"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53.02±1.05</w:t>
            </w:r>
            <w:r w:rsidRPr="00844113">
              <w:rPr>
                <w:rFonts w:ascii="Arial" w:hAnsi="Arial" w:cs="Arial"/>
                <w:color w:val="000000"/>
                <w:sz w:val="18"/>
                <w:szCs w:val="18"/>
                <w:vertAlign w:val="superscript"/>
              </w:rPr>
              <w:t>bc</w:t>
            </w:r>
          </w:p>
        </w:tc>
      </w:tr>
      <w:tr w:rsidR="0096088E" w:rsidRPr="00844113" w14:paraId="7FB8997A" w14:textId="77777777" w:rsidTr="00F20A40">
        <w:trPr>
          <w:trHeight w:val="324"/>
        </w:trPr>
        <w:tc>
          <w:tcPr>
            <w:tcW w:w="900" w:type="dxa"/>
            <w:vAlign w:val="center"/>
            <w:hideMark/>
          </w:tcPr>
          <w:p w14:paraId="74637B27"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T6</w:t>
            </w:r>
          </w:p>
        </w:tc>
        <w:tc>
          <w:tcPr>
            <w:tcW w:w="1170" w:type="dxa"/>
            <w:vAlign w:val="center"/>
            <w:hideMark/>
          </w:tcPr>
          <w:p w14:paraId="27787AC9"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4.19±0.15</w:t>
            </w:r>
          </w:p>
        </w:tc>
        <w:tc>
          <w:tcPr>
            <w:tcW w:w="1170" w:type="dxa"/>
            <w:vAlign w:val="center"/>
            <w:hideMark/>
          </w:tcPr>
          <w:p w14:paraId="540B2EFC"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6.55±0.34</w:t>
            </w:r>
          </w:p>
        </w:tc>
        <w:tc>
          <w:tcPr>
            <w:tcW w:w="1080" w:type="dxa"/>
            <w:vAlign w:val="center"/>
            <w:hideMark/>
          </w:tcPr>
          <w:p w14:paraId="4C165BB4"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8.38±0.35</w:t>
            </w:r>
          </w:p>
        </w:tc>
        <w:tc>
          <w:tcPr>
            <w:tcW w:w="1350" w:type="dxa"/>
            <w:vAlign w:val="center"/>
            <w:hideMark/>
          </w:tcPr>
          <w:p w14:paraId="10C8E049"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8.94±0.28</w:t>
            </w:r>
            <w:r w:rsidRPr="00844113">
              <w:rPr>
                <w:rFonts w:ascii="Arial" w:hAnsi="Arial" w:cs="Arial"/>
                <w:color w:val="000000"/>
                <w:sz w:val="18"/>
                <w:szCs w:val="18"/>
                <w:vertAlign w:val="superscript"/>
              </w:rPr>
              <w:t>ab</w:t>
            </w:r>
          </w:p>
        </w:tc>
        <w:tc>
          <w:tcPr>
            <w:tcW w:w="2160" w:type="dxa"/>
          </w:tcPr>
          <w:p w14:paraId="05510679"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6.08±0.34</w:t>
            </w:r>
            <w:r w:rsidRPr="00844113">
              <w:rPr>
                <w:rFonts w:ascii="Arial" w:hAnsi="Arial" w:cs="Arial"/>
                <w:color w:val="000000"/>
                <w:sz w:val="18"/>
                <w:szCs w:val="18"/>
                <w:vertAlign w:val="superscript"/>
              </w:rPr>
              <w:t>ab</w:t>
            </w:r>
          </w:p>
        </w:tc>
        <w:tc>
          <w:tcPr>
            <w:tcW w:w="1440" w:type="dxa"/>
          </w:tcPr>
          <w:p w14:paraId="1071FB0B" w14:textId="617218FF"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47.37±2.21</w:t>
            </w:r>
            <w:r w:rsidR="00666697">
              <w:rPr>
                <w:rFonts w:ascii="Arial" w:hAnsi="Arial" w:cs="Arial"/>
                <w:color w:val="000000"/>
                <w:sz w:val="18"/>
                <w:szCs w:val="18"/>
                <w:vertAlign w:val="superscript"/>
              </w:rPr>
              <w:t>c</w:t>
            </w:r>
          </w:p>
        </w:tc>
      </w:tr>
      <w:tr w:rsidR="0096088E" w:rsidRPr="00844113" w14:paraId="22C434C9" w14:textId="77777777" w:rsidTr="00F20A40">
        <w:trPr>
          <w:trHeight w:val="324"/>
        </w:trPr>
        <w:tc>
          <w:tcPr>
            <w:tcW w:w="900" w:type="dxa"/>
            <w:vAlign w:val="center"/>
            <w:hideMark/>
          </w:tcPr>
          <w:p w14:paraId="67E4DE4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T7</w:t>
            </w:r>
          </w:p>
        </w:tc>
        <w:tc>
          <w:tcPr>
            <w:tcW w:w="1170" w:type="dxa"/>
            <w:vAlign w:val="center"/>
            <w:hideMark/>
          </w:tcPr>
          <w:p w14:paraId="522FEE22"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4.02±0.15</w:t>
            </w:r>
          </w:p>
        </w:tc>
        <w:tc>
          <w:tcPr>
            <w:tcW w:w="1170" w:type="dxa"/>
            <w:vAlign w:val="center"/>
            <w:hideMark/>
          </w:tcPr>
          <w:p w14:paraId="13CF6BDD"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6.27±0.14</w:t>
            </w:r>
          </w:p>
        </w:tc>
        <w:tc>
          <w:tcPr>
            <w:tcW w:w="1080" w:type="dxa"/>
            <w:vAlign w:val="center"/>
            <w:hideMark/>
          </w:tcPr>
          <w:p w14:paraId="1769CB23"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8.47±0.23</w:t>
            </w:r>
          </w:p>
        </w:tc>
        <w:tc>
          <w:tcPr>
            <w:tcW w:w="1350" w:type="dxa"/>
            <w:vAlign w:val="center"/>
            <w:hideMark/>
          </w:tcPr>
          <w:p w14:paraId="50A2CCFD"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9.23±0.14</w:t>
            </w:r>
            <w:r w:rsidRPr="00844113">
              <w:rPr>
                <w:rFonts w:ascii="Arial" w:hAnsi="Arial" w:cs="Arial"/>
                <w:color w:val="000000"/>
                <w:sz w:val="18"/>
                <w:szCs w:val="18"/>
                <w:vertAlign w:val="superscript"/>
              </w:rPr>
              <w:t>ab</w:t>
            </w:r>
          </w:p>
        </w:tc>
        <w:tc>
          <w:tcPr>
            <w:tcW w:w="2160" w:type="dxa"/>
          </w:tcPr>
          <w:p w14:paraId="109EE67F"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6.62±0.16</w:t>
            </w:r>
            <w:r w:rsidRPr="00844113">
              <w:rPr>
                <w:rFonts w:ascii="Arial" w:hAnsi="Arial" w:cs="Arial"/>
                <w:color w:val="000000"/>
                <w:sz w:val="18"/>
                <w:szCs w:val="18"/>
                <w:vertAlign w:val="superscript"/>
              </w:rPr>
              <w:t>a</w:t>
            </w:r>
          </w:p>
        </w:tc>
        <w:tc>
          <w:tcPr>
            <w:tcW w:w="1440" w:type="dxa"/>
          </w:tcPr>
          <w:p w14:paraId="3AFD4EC8" w14:textId="7135D12A"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47.36±1.46</w:t>
            </w:r>
            <w:r w:rsidR="00666697">
              <w:rPr>
                <w:rFonts w:ascii="Arial" w:hAnsi="Arial" w:cs="Arial"/>
                <w:color w:val="000000"/>
                <w:sz w:val="18"/>
                <w:szCs w:val="18"/>
                <w:vertAlign w:val="superscript"/>
              </w:rPr>
              <w:t>c</w:t>
            </w:r>
          </w:p>
        </w:tc>
      </w:tr>
      <w:tr w:rsidR="0096088E" w:rsidRPr="00844113" w14:paraId="5E3D9B23" w14:textId="77777777" w:rsidTr="00F20A40">
        <w:trPr>
          <w:trHeight w:val="324"/>
        </w:trPr>
        <w:tc>
          <w:tcPr>
            <w:tcW w:w="900" w:type="dxa"/>
            <w:vAlign w:val="center"/>
            <w:hideMark/>
          </w:tcPr>
          <w:p w14:paraId="5C29CC99"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T8</w:t>
            </w:r>
          </w:p>
        </w:tc>
        <w:tc>
          <w:tcPr>
            <w:tcW w:w="1170" w:type="dxa"/>
            <w:vAlign w:val="center"/>
            <w:hideMark/>
          </w:tcPr>
          <w:p w14:paraId="4A9AF1A8"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4.25±0.31</w:t>
            </w:r>
          </w:p>
        </w:tc>
        <w:tc>
          <w:tcPr>
            <w:tcW w:w="1170" w:type="dxa"/>
            <w:vAlign w:val="center"/>
            <w:hideMark/>
          </w:tcPr>
          <w:p w14:paraId="35359F56"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5.96±0.48</w:t>
            </w:r>
          </w:p>
        </w:tc>
        <w:tc>
          <w:tcPr>
            <w:tcW w:w="1080" w:type="dxa"/>
            <w:vAlign w:val="center"/>
            <w:hideMark/>
          </w:tcPr>
          <w:p w14:paraId="652E6FE5"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8.04±0.29</w:t>
            </w:r>
          </w:p>
        </w:tc>
        <w:tc>
          <w:tcPr>
            <w:tcW w:w="1350" w:type="dxa"/>
            <w:vAlign w:val="center"/>
            <w:hideMark/>
          </w:tcPr>
          <w:p w14:paraId="4187933C"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8.47±0.39</w:t>
            </w:r>
            <w:r w:rsidRPr="00844113">
              <w:rPr>
                <w:rFonts w:ascii="Arial" w:hAnsi="Arial" w:cs="Arial"/>
                <w:color w:val="000000"/>
                <w:sz w:val="18"/>
                <w:szCs w:val="18"/>
                <w:vertAlign w:val="superscript"/>
              </w:rPr>
              <w:t>b</w:t>
            </w:r>
          </w:p>
        </w:tc>
        <w:tc>
          <w:tcPr>
            <w:tcW w:w="2160" w:type="dxa"/>
          </w:tcPr>
          <w:p w14:paraId="092845FC"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5.36±0.15</w:t>
            </w:r>
            <w:r w:rsidRPr="00844113">
              <w:rPr>
                <w:rFonts w:ascii="Arial" w:hAnsi="Arial" w:cs="Arial"/>
                <w:color w:val="000000"/>
                <w:sz w:val="18"/>
                <w:szCs w:val="18"/>
                <w:vertAlign w:val="superscript"/>
              </w:rPr>
              <w:t>b</w:t>
            </w:r>
          </w:p>
        </w:tc>
        <w:tc>
          <w:tcPr>
            <w:tcW w:w="1440" w:type="dxa"/>
          </w:tcPr>
          <w:p w14:paraId="69117836" w14:textId="77777777" w:rsidR="0096088E" w:rsidRPr="00844113" w:rsidRDefault="0096088E" w:rsidP="00F95404">
            <w:pPr>
              <w:spacing w:line="480" w:lineRule="auto"/>
              <w:jc w:val="center"/>
              <w:rPr>
                <w:rFonts w:ascii="Arial" w:hAnsi="Arial" w:cs="Arial"/>
                <w:color w:val="000000"/>
                <w:sz w:val="18"/>
                <w:szCs w:val="18"/>
                <w:vertAlign w:val="superscript"/>
              </w:rPr>
            </w:pPr>
            <w:r w:rsidRPr="00844113">
              <w:rPr>
                <w:rFonts w:ascii="Arial" w:hAnsi="Arial" w:cs="Arial"/>
                <w:color w:val="000000"/>
                <w:sz w:val="18"/>
                <w:szCs w:val="18"/>
              </w:rPr>
              <w:t>38.16±0.63</w:t>
            </w:r>
            <w:r w:rsidRPr="00844113">
              <w:rPr>
                <w:rFonts w:ascii="Arial" w:hAnsi="Arial" w:cs="Arial"/>
                <w:color w:val="000000"/>
                <w:sz w:val="18"/>
                <w:szCs w:val="18"/>
                <w:vertAlign w:val="superscript"/>
              </w:rPr>
              <w:t>d</w:t>
            </w:r>
          </w:p>
        </w:tc>
      </w:tr>
      <w:tr w:rsidR="0096088E" w:rsidRPr="00844113" w14:paraId="51700A46" w14:textId="77777777" w:rsidTr="00F20A40">
        <w:trPr>
          <w:trHeight w:val="375"/>
        </w:trPr>
        <w:tc>
          <w:tcPr>
            <w:tcW w:w="900" w:type="dxa"/>
            <w:tcBorders>
              <w:bottom w:val="single" w:sz="4" w:space="0" w:color="auto"/>
            </w:tcBorders>
            <w:vAlign w:val="center"/>
            <w:hideMark/>
          </w:tcPr>
          <w:p w14:paraId="7C7580A7" w14:textId="19DC8364" w:rsidR="0096088E" w:rsidRPr="00844113" w:rsidRDefault="00087B2C" w:rsidP="00F95404">
            <w:pPr>
              <w:spacing w:line="480" w:lineRule="auto"/>
              <w:jc w:val="center"/>
              <w:rPr>
                <w:rFonts w:ascii="Arial" w:hAnsi="Arial" w:cs="Arial"/>
                <w:color w:val="000000"/>
                <w:sz w:val="18"/>
                <w:szCs w:val="18"/>
              </w:rPr>
            </w:pPr>
            <w:ins w:id="79" w:author="Pawan Kumar" w:date="2026-01-17T12:48:00Z" w16du:dateUtc="2026-01-17T07:18:00Z">
              <w:r>
                <w:rPr>
                  <w:rFonts w:ascii="Arial" w:hAnsi="Arial" w:cs="Arial"/>
                  <w:color w:val="000000"/>
                  <w:sz w:val="18"/>
                  <w:szCs w:val="18"/>
                </w:rPr>
                <w:t>p</w:t>
              </w:r>
            </w:ins>
            <w:del w:id="80" w:author="Pawan Kumar" w:date="2026-01-17T12:47:00Z" w16du:dateUtc="2026-01-17T07:17:00Z">
              <w:r w:rsidR="0096088E" w:rsidRPr="00844113" w:rsidDel="00087B2C">
                <w:rPr>
                  <w:rFonts w:ascii="Arial" w:hAnsi="Arial" w:cs="Arial"/>
                  <w:color w:val="000000"/>
                  <w:sz w:val="18"/>
                  <w:szCs w:val="18"/>
                </w:rPr>
                <w:delText>P</w:delText>
              </w:r>
            </w:del>
            <w:r w:rsidR="0096088E" w:rsidRPr="00844113">
              <w:rPr>
                <w:rFonts w:ascii="Arial" w:hAnsi="Arial" w:cs="Arial"/>
                <w:color w:val="000000"/>
                <w:sz w:val="18"/>
                <w:szCs w:val="18"/>
              </w:rPr>
              <w:t>-value</w:t>
            </w:r>
          </w:p>
        </w:tc>
        <w:tc>
          <w:tcPr>
            <w:tcW w:w="1170" w:type="dxa"/>
            <w:tcBorders>
              <w:bottom w:val="single" w:sz="4" w:space="0" w:color="auto"/>
            </w:tcBorders>
            <w:vAlign w:val="center"/>
            <w:hideMark/>
          </w:tcPr>
          <w:p w14:paraId="42D578EF" w14:textId="77777777" w:rsidR="0096088E" w:rsidRPr="00844113" w:rsidRDefault="0096088E" w:rsidP="00F95404">
            <w:pPr>
              <w:spacing w:line="480" w:lineRule="auto"/>
              <w:rPr>
                <w:rFonts w:ascii="Arial" w:hAnsi="Arial" w:cs="Arial"/>
                <w:color w:val="000000"/>
                <w:sz w:val="18"/>
                <w:szCs w:val="18"/>
              </w:rPr>
            </w:pPr>
            <w:r w:rsidRPr="00844113">
              <w:rPr>
                <w:rFonts w:ascii="Arial" w:hAnsi="Arial" w:cs="Arial"/>
                <w:color w:val="000000"/>
                <w:sz w:val="18"/>
                <w:szCs w:val="18"/>
              </w:rPr>
              <w:t xml:space="preserve">    0.839</w:t>
            </w:r>
          </w:p>
        </w:tc>
        <w:tc>
          <w:tcPr>
            <w:tcW w:w="1170" w:type="dxa"/>
            <w:tcBorders>
              <w:bottom w:val="single" w:sz="4" w:space="0" w:color="auto"/>
            </w:tcBorders>
            <w:vAlign w:val="center"/>
            <w:hideMark/>
          </w:tcPr>
          <w:p w14:paraId="128D42D1"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0.338</w:t>
            </w:r>
          </w:p>
        </w:tc>
        <w:tc>
          <w:tcPr>
            <w:tcW w:w="1080" w:type="dxa"/>
            <w:tcBorders>
              <w:bottom w:val="single" w:sz="4" w:space="0" w:color="auto"/>
            </w:tcBorders>
            <w:vAlign w:val="center"/>
            <w:hideMark/>
          </w:tcPr>
          <w:p w14:paraId="5049052C" w14:textId="77777777" w:rsidR="0096088E" w:rsidRPr="00844113" w:rsidRDefault="0096088E" w:rsidP="00F95404">
            <w:pPr>
              <w:spacing w:line="480" w:lineRule="auto"/>
              <w:jc w:val="center"/>
              <w:rPr>
                <w:rFonts w:ascii="Arial" w:hAnsi="Arial" w:cs="Arial"/>
                <w:color w:val="000000"/>
                <w:sz w:val="18"/>
                <w:szCs w:val="18"/>
              </w:rPr>
            </w:pPr>
            <w:r w:rsidRPr="00844113">
              <w:rPr>
                <w:rFonts w:ascii="Arial" w:hAnsi="Arial" w:cs="Arial"/>
                <w:color w:val="000000"/>
                <w:sz w:val="18"/>
                <w:szCs w:val="18"/>
              </w:rPr>
              <w:t>0.699</w:t>
            </w:r>
          </w:p>
        </w:tc>
        <w:tc>
          <w:tcPr>
            <w:tcW w:w="1350" w:type="dxa"/>
            <w:tcBorders>
              <w:bottom w:val="single" w:sz="4" w:space="0" w:color="auto"/>
            </w:tcBorders>
            <w:vAlign w:val="center"/>
            <w:hideMark/>
          </w:tcPr>
          <w:p w14:paraId="1C583A22" w14:textId="3F2CA489"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0.019</w:t>
            </w:r>
          </w:p>
        </w:tc>
        <w:tc>
          <w:tcPr>
            <w:tcW w:w="2160" w:type="dxa"/>
            <w:tcBorders>
              <w:bottom w:val="single" w:sz="4" w:space="0" w:color="auto"/>
            </w:tcBorders>
          </w:tcPr>
          <w:p w14:paraId="7FBAF953" w14:textId="5677AB95" w:rsidR="0096088E" w:rsidRPr="00844113" w:rsidRDefault="0096088E" w:rsidP="00F95404">
            <w:pPr>
              <w:spacing w:line="480" w:lineRule="auto"/>
              <w:jc w:val="center"/>
              <w:rPr>
                <w:rFonts w:ascii="Arial" w:hAnsi="Arial" w:cs="Arial"/>
                <w:b/>
                <w:bCs/>
                <w:color w:val="000000"/>
                <w:sz w:val="18"/>
                <w:szCs w:val="18"/>
                <w:vertAlign w:val="superscript"/>
              </w:rPr>
            </w:pPr>
            <w:r w:rsidRPr="00844113">
              <w:rPr>
                <w:rFonts w:ascii="Arial" w:hAnsi="Arial" w:cs="Arial"/>
                <w:b/>
                <w:bCs/>
                <w:color w:val="000000"/>
                <w:sz w:val="18"/>
                <w:szCs w:val="18"/>
              </w:rPr>
              <w:t>0.028</w:t>
            </w:r>
          </w:p>
        </w:tc>
        <w:tc>
          <w:tcPr>
            <w:tcW w:w="1440" w:type="dxa"/>
            <w:tcBorders>
              <w:bottom w:val="single" w:sz="4" w:space="0" w:color="auto"/>
            </w:tcBorders>
          </w:tcPr>
          <w:p w14:paraId="42FBD03A" w14:textId="77777777" w:rsidR="0096088E" w:rsidRPr="00844113" w:rsidRDefault="0096088E" w:rsidP="00F95404">
            <w:pPr>
              <w:spacing w:line="480" w:lineRule="auto"/>
              <w:jc w:val="center"/>
              <w:rPr>
                <w:rFonts w:ascii="Arial" w:hAnsi="Arial" w:cs="Arial"/>
                <w:b/>
                <w:bCs/>
                <w:color w:val="000000"/>
                <w:sz w:val="18"/>
                <w:szCs w:val="18"/>
              </w:rPr>
            </w:pPr>
            <w:r w:rsidRPr="00844113">
              <w:rPr>
                <w:rFonts w:ascii="Arial" w:hAnsi="Arial" w:cs="Arial"/>
                <w:b/>
                <w:bCs/>
                <w:color w:val="000000"/>
                <w:sz w:val="18"/>
                <w:szCs w:val="18"/>
              </w:rPr>
              <w:t>&lt;0.001</w:t>
            </w:r>
          </w:p>
        </w:tc>
      </w:tr>
    </w:tbl>
    <w:p w14:paraId="77622294" w14:textId="7DAFFC0C" w:rsidR="00863BD3" w:rsidRPr="003B77DC" w:rsidRDefault="003B77DC" w:rsidP="00441B6F">
      <w:pPr>
        <w:pStyle w:val="Body"/>
        <w:spacing w:after="0"/>
        <w:rPr>
          <w:rFonts w:ascii="Arial" w:hAnsi="Arial" w:cs="Arial"/>
          <w:i/>
          <w:iCs/>
          <w:sz w:val="18"/>
          <w:szCs w:val="18"/>
        </w:rPr>
      </w:pPr>
      <w:r w:rsidRPr="003B77DC">
        <w:rPr>
          <w:rFonts w:ascii="Arial" w:hAnsi="Arial" w:cs="Arial"/>
          <w:i/>
          <w:iCs/>
          <w:sz w:val="18"/>
          <w:szCs w:val="18"/>
        </w:rPr>
        <w:t xml:space="preserve">Mean </w:t>
      </w:r>
      <w:r w:rsidRPr="003B77DC">
        <w:rPr>
          <w:rFonts w:ascii="Arial" w:hAnsi="Arial" w:cs="Arial"/>
          <w:i/>
          <w:iCs/>
          <w:color w:val="000000"/>
          <w:sz w:val="18"/>
          <w:szCs w:val="18"/>
        </w:rPr>
        <w:t>± Standard error;</w:t>
      </w:r>
      <w:r w:rsidRPr="003B77DC">
        <w:rPr>
          <w:rFonts w:ascii="Arial" w:hAnsi="Arial" w:cs="Arial"/>
          <w:i/>
          <w:iCs/>
          <w:sz w:val="18"/>
          <w:szCs w:val="18"/>
        </w:rPr>
        <w:t xml:space="preserve"> 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w:t>
      </w:r>
    </w:p>
    <w:p w14:paraId="3B578AA6" w14:textId="77777777" w:rsidR="00790ADA" w:rsidRDefault="00790ADA" w:rsidP="00441B6F">
      <w:pPr>
        <w:pStyle w:val="Body"/>
        <w:spacing w:after="0"/>
        <w:rPr>
          <w:rFonts w:ascii="Arial" w:hAnsi="Arial" w:cs="Arial"/>
        </w:rPr>
      </w:pPr>
    </w:p>
    <w:p w14:paraId="0C16696B" w14:textId="6E992C46" w:rsidR="009C34C6" w:rsidRDefault="009C34C6" w:rsidP="009C34C6">
      <w:pPr>
        <w:pStyle w:val="Body"/>
        <w:spacing w:after="0"/>
        <w:rPr>
          <w:rFonts w:ascii="Arial" w:hAnsi="Arial" w:cs="Arial"/>
          <w:b/>
          <w:bCs/>
        </w:rPr>
      </w:pPr>
      <w:r w:rsidRPr="009C34C6">
        <w:rPr>
          <w:rFonts w:ascii="Arial" w:hAnsi="Arial" w:cs="Arial"/>
          <w:b/>
          <w:bCs/>
        </w:rPr>
        <w:t>3.3.</w:t>
      </w:r>
      <w:r>
        <w:rPr>
          <w:rFonts w:ascii="Arial" w:hAnsi="Arial" w:cs="Arial"/>
          <w:b/>
          <w:bCs/>
        </w:rPr>
        <w:t xml:space="preserve"> </w:t>
      </w:r>
      <w:r w:rsidRPr="009C34C6">
        <w:rPr>
          <w:rFonts w:ascii="Arial" w:hAnsi="Arial" w:cs="Arial"/>
          <w:b/>
          <w:bCs/>
        </w:rPr>
        <w:t>Effect on flowering per bunch</w:t>
      </w:r>
    </w:p>
    <w:p w14:paraId="2BA8087D" w14:textId="77777777" w:rsidR="009C34C6" w:rsidRPr="009C34C6" w:rsidRDefault="009C34C6" w:rsidP="009C34C6">
      <w:pPr>
        <w:pStyle w:val="Body"/>
        <w:spacing w:after="0"/>
        <w:rPr>
          <w:rFonts w:ascii="Arial" w:hAnsi="Arial" w:cs="Arial"/>
          <w:b/>
          <w:bCs/>
        </w:rPr>
      </w:pPr>
    </w:p>
    <w:p w14:paraId="52D6D402" w14:textId="77777777" w:rsidR="009C34C6" w:rsidRPr="009C34C6" w:rsidRDefault="009C34C6" w:rsidP="009C34C6">
      <w:pPr>
        <w:pStyle w:val="Body"/>
        <w:rPr>
          <w:rFonts w:ascii="Arial" w:hAnsi="Arial" w:cs="Arial"/>
        </w:rPr>
      </w:pPr>
      <w:r w:rsidRPr="009C34C6">
        <w:rPr>
          <w:rFonts w:ascii="Arial" w:hAnsi="Arial" w:cs="Arial"/>
        </w:rPr>
        <w:lastRenderedPageBreak/>
        <w:t>Although both organic and inorganic fertilizers increase the number of flowers per bunch as compared to control, T2 (½ Recommended Chemical Fertilizer + ½ FYM 25 t/ha) has the highest mean value (6.65) and is significantly higher than control (p-value = 0.028). The combined application organic and inorganic fertilizers might have improved the availability of phosphorous and enhanced its use efficiency, which plays a vital role in flower initiation and fruits per cluster (Khan et al., 2010).</w:t>
      </w:r>
    </w:p>
    <w:p w14:paraId="0E072F1A" w14:textId="77777777" w:rsidR="00821C20" w:rsidRDefault="009C34C6" w:rsidP="009C34C6">
      <w:pPr>
        <w:pStyle w:val="Body"/>
        <w:spacing w:after="0"/>
        <w:rPr>
          <w:rFonts w:ascii="Arial" w:hAnsi="Arial" w:cs="Arial"/>
          <w:b/>
          <w:bCs/>
        </w:rPr>
      </w:pPr>
      <w:r w:rsidRPr="00821C20">
        <w:rPr>
          <w:rFonts w:ascii="Arial" w:hAnsi="Arial" w:cs="Arial"/>
          <w:b/>
          <w:bCs/>
        </w:rPr>
        <w:t>3.4.</w:t>
      </w:r>
      <w:r w:rsidR="00821C20" w:rsidRPr="00821C20">
        <w:rPr>
          <w:rFonts w:ascii="Arial" w:hAnsi="Arial" w:cs="Arial"/>
          <w:b/>
          <w:bCs/>
        </w:rPr>
        <w:t xml:space="preserve"> </w:t>
      </w:r>
      <w:r w:rsidRPr="00821C20">
        <w:rPr>
          <w:rFonts w:ascii="Arial" w:hAnsi="Arial" w:cs="Arial"/>
          <w:b/>
          <w:bCs/>
        </w:rPr>
        <w:t>Effect on yield of tomatoes</w:t>
      </w:r>
    </w:p>
    <w:p w14:paraId="30261B9A" w14:textId="77777777" w:rsidR="00821C20" w:rsidRDefault="00821C20" w:rsidP="009C34C6">
      <w:pPr>
        <w:pStyle w:val="Body"/>
        <w:spacing w:after="0"/>
        <w:rPr>
          <w:rFonts w:ascii="Arial" w:hAnsi="Arial" w:cs="Arial"/>
          <w:b/>
          <w:bCs/>
        </w:rPr>
      </w:pPr>
    </w:p>
    <w:p w14:paraId="0D3B4B8B" w14:textId="5FEFB460" w:rsidR="009C34C6" w:rsidRDefault="00B26750" w:rsidP="009C34C6">
      <w:pPr>
        <w:pStyle w:val="Body"/>
        <w:spacing w:after="0"/>
        <w:rPr>
          <w:rFonts w:ascii="Arial" w:hAnsi="Arial" w:cs="Arial"/>
        </w:rPr>
      </w:pPr>
      <w:r>
        <w:rPr>
          <w:rFonts w:ascii="Arial" w:hAnsi="Arial" w:cs="Arial"/>
          <w:noProof/>
        </w:rPr>
        <w:drawing>
          <wp:anchor distT="0" distB="0" distL="114300" distR="114300" simplePos="0" relativeHeight="251657728" behindDoc="0" locked="0" layoutInCell="1" allowOverlap="1" wp14:anchorId="7811E0A2" wp14:editId="6E1C8328">
            <wp:simplePos x="0" y="0"/>
            <wp:positionH relativeFrom="column">
              <wp:posOffset>866637</wp:posOffset>
            </wp:positionH>
            <wp:positionV relativeFrom="paragraph">
              <wp:posOffset>1629521</wp:posOffset>
            </wp:positionV>
            <wp:extent cx="3478696" cy="3092174"/>
            <wp:effectExtent l="0" t="0" r="0" b="0"/>
            <wp:wrapTopAndBottom/>
            <wp:docPr id="161784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8407" name="Picture 1617848407"/>
                    <pic:cNvPicPr/>
                  </pic:nvPicPr>
                  <pic:blipFill>
                    <a:blip r:embed="rId19">
                      <a:extLst>
                        <a:ext uri="{28A0092B-C50C-407E-A947-70E740481C1C}">
                          <a14:useLocalDpi xmlns:a14="http://schemas.microsoft.com/office/drawing/2010/main" val="0"/>
                        </a:ext>
                      </a:extLst>
                    </a:blip>
                    <a:stretch>
                      <a:fillRect/>
                    </a:stretch>
                  </pic:blipFill>
                  <pic:spPr>
                    <a:xfrm>
                      <a:off x="0" y="0"/>
                      <a:ext cx="3478696" cy="3092174"/>
                    </a:xfrm>
                    <a:prstGeom prst="rect">
                      <a:avLst/>
                    </a:prstGeom>
                  </pic:spPr>
                </pic:pic>
              </a:graphicData>
            </a:graphic>
            <wp14:sizeRelH relativeFrom="margin">
              <wp14:pctWidth>0</wp14:pctWidth>
            </wp14:sizeRelH>
            <wp14:sizeRelV relativeFrom="margin">
              <wp14:pctHeight>0</wp14:pctHeight>
            </wp14:sizeRelV>
          </wp:anchor>
        </w:drawing>
      </w:r>
      <w:r w:rsidR="009C34C6" w:rsidRPr="009C34C6">
        <w:rPr>
          <w:rFonts w:ascii="Arial" w:hAnsi="Arial" w:cs="Arial"/>
        </w:rPr>
        <w:t>Results from Anova fitted with linear model indicated that there is a significant difference among the treatments (F (7,14) = 44.585, p-value = &lt;0.001). Furthermore, the post-hoc test conducted with Tukey’s adjustment depicted that T8 (Control) is significantly lower than other remaining treatments as shown in Fig. 2. This is supported by Woldemariam et al. (2018), which reported that yield of tomatoes increased by 67.75% when fertilizers (250 K</w:t>
      </w:r>
      <w:ins w:id="81" w:author="Pawan Kumar" w:date="2026-01-17T12:57:00Z" w16du:dateUtc="2026-01-17T07:27:00Z">
        <w:r w:rsidR="008F31FC" w:rsidRPr="008F31FC">
          <w:rPr>
            <w:rFonts w:ascii="Arial" w:hAnsi="Arial" w:cs="Arial"/>
            <w:vertAlign w:val="subscript"/>
            <w:rPrChange w:id="82" w:author="Pawan Kumar" w:date="2026-01-17T12:57:00Z" w16du:dateUtc="2026-01-17T07:27:00Z">
              <w:rPr>
                <w:rFonts w:ascii="Arial" w:hAnsi="Arial" w:cs="Arial"/>
              </w:rPr>
            </w:rPrChange>
          </w:rPr>
          <w:t>2</w:t>
        </w:r>
      </w:ins>
      <w:del w:id="83" w:author="Pawan Kumar" w:date="2026-01-17T12:57:00Z" w16du:dateUtc="2026-01-17T07:27:00Z">
        <w:r w:rsidR="009C34C6" w:rsidRPr="009C34C6" w:rsidDel="008F31FC">
          <w:rPr>
            <w:rFonts w:ascii="Arial" w:hAnsi="Arial" w:cs="Arial"/>
          </w:rPr>
          <w:delText>2</w:delText>
        </w:r>
      </w:del>
      <w:r w:rsidR="009C34C6" w:rsidRPr="009C34C6">
        <w:rPr>
          <w:rFonts w:ascii="Arial" w:hAnsi="Arial" w:cs="Arial"/>
        </w:rPr>
        <w:t xml:space="preserve">O/ha) were applied as compared to control. Particularly, the highest yield (62.07 t/ha) was obtained when </w:t>
      </w:r>
      <w:ins w:id="84" w:author="Pawan Kumar" w:date="2026-01-17T12:58:00Z" w16du:dateUtc="2026-01-17T07:28:00Z">
        <w:r w:rsidR="00E305F8">
          <w:rPr>
            <w:rFonts w:ascii="Arial" w:hAnsi="Arial" w:cs="Arial"/>
          </w:rPr>
          <w:t xml:space="preserve">½ </w:t>
        </w:r>
      </w:ins>
      <w:r w:rsidR="009C34C6" w:rsidRPr="009C34C6">
        <w:rPr>
          <w:rFonts w:ascii="Arial" w:hAnsi="Arial" w:cs="Arial"/>
        </w:rPr>
        <w:t xml:space="preserve">recommended chemical fertilizer and </w:t>
      </w:r>
      <w:ins w:id="85" w:author="Pawan Kumar" w:date="2026-01-17T12:59:00Z" w16du:dateUtc="2026-01-17T07:29:00Z">
        <w:r w:rsidR="00E305F8">
          <w:rPr>
            <w:rFonts w:ascii="Arial" w:hAnsi="Arial" w:cs="Arial"/>
          </w:rPr>
          <w:t xml:space="preserve">½ </w:t>
        </w:r>
      </w:ins>
      <w:r w:rsidR="009C34C6" w:rsidRPr="009C34C6">
        <w:rPr>
          <w:rFonts w:ascii="Arial" w:hAnsi="Arial" w:cs="Arial"/>
        </w:rPr>
        <w:t>FYM (25 t/ha) was applied followed by the combination of</w:t>
      </w:r>
      <w:ins w:id="86" w:author="Pawan Kumar" w:date="2026-01-17T12:59:00Z" w16du:dateUtc="2026-01-17T07:29:00Z">
        <w:r w:rsidR="00E305F8">
          <w:rPr>
            <w:rFonts w:ascii="Arial" w:hAnsi="Arial" w:cs="Arial"/>
          </w:rPr>
          <w:t xml:space="preserve"> ½</w:t>
        </w:r>
      </w:ins>
      <w:del w:id="87" w:author="Pawan Kumar" w:date="2026-01-17T12:59:00Z" w16du:dateUtc="2026-01-17T07:29:00Z">
        <w:r w:rsidR="009C34C6" w:rsidRPr="009C34C6" w:rsidDel="00E305F8">
          <w:rPr>
            <w:rFonts w:ascii="Arial" w:hAnsi="Arial" w:cs="Arial"/>
          </w:rPr>
          <w:delText xml:space="preserve"> </w:delText>
        </w:r>
      </w:del>
      <w:r w:rsidR="009C34C6" w:rsidRPr="009C34C6">
        <w:rPr>
          <w:rFonts w:ascii="Arial" w:hAnsi="Arial" w:cs="Arial"/>
        </w:rPr>
        <w:t xml:space="preserve">recommended chemical fertilizer and </w:t>
      </w:r>
      <w:ins w:id="88" w:author="Pawan Kumar" w:date="2026-01-17T12:59:00Z" w16du:dateUtc="2026-01-17T07:29:00Z">
        <w:r w:rsidR="00E305F8">
          <w:rPr>
            <w:rFonts w:ascii="Arial" w:hAnsi="Arial" w:cs="Arial"/>
          </w:rPr>
          <w:t xml:space="preserve">½ </w:t>
        </w:r>
      </w:ins>
      <w:r w:rsidR="009C34C6" w:rsidRPr="009C34C6">
        <w:rPr>
          <w:rFonts w:ascii="Arial" w:hAnsi="Arial" w:cs="Arial"/>
        </w:rPr>
        <w:t>vermicompost (5 t/ha) (59.43 t/ha). Similar result was claimed by Laily et al. 2021 and Wu et al. (2022), where yield was higher when combination of organic and inorganic fertilizers was used together as compared to application of recommended dose of chemical fertilizers only.</w:t>
      </w:r>
    </w:p>
    <w:p w14:paraId="3E267E67" w14:textId="3DD010E9" w:rsidR="00D23537" w:rsidRPr="00D23537" w:rsidRDefault="00D23537" w:rsidP="009C34C6">
      <w:pPr>
        <w:pStyle w:val="Body"/>
        <w:spacing w:after="0"/>
        <w:rPr>
          <w:rFonts w:ascii="Arial" w:hAnsi="Arial" w:cs="Arial"/>
          <w:b/>
          <w:bCs/>
        </w:rPr>
      </w:pPr>
      <w:r w:rsidRPr="00D23537">
        <w:rPr>
          <w:rFonts w:ascii="Arial" w:hAnsi="Arial" w:cs="Arial"/>
          <w:b/>
          <w:bCs/>
        </w:rPr>
        <w:t>Fig</w:t>
      </w:r>
      <w:r w:rsidR="00992A87">
        <w:rPr>
          <w:rFonts w:ascii="Arial" w:hAnsi="Arial" w:cs="Arial"/>
          <w:b/>
          <w:bCs/>
        </w:rPr>
        <w:t>.</w:t>
      </w:r>
      <w:r w:rsidRPr="00D23537">
        <w:rPr>
          <w:rFonts w:ascii="Arial" w:hAnsi="Arial" w:cs="Arial"/>
          <w:b/>
          <w:bCs/>
        </w:rPr>
        <w:t xml:space="preserve"> 2</w:t>
      </w:r>
      <w:r w:rsidR="00992A87">
        <w:rPr>
          <w:rFonts w:ascii="Arial" w:hAnsi="Arial" w:cs="Arial"/>
          <w:b/>
          <w:bCs/>
        </w:rPr>
        <w:t>.</w:t>
      </w:r>
      <w:r w:rsidRPr="00D23537">
        <w:rPr>
          <w:rFonts w:ascii="Arial" w:hAnsi="Arial" w:cs="Arial"/>
          <w:b/>
          <w:bCs/>
        </w:rPr>
        <w:t xml:space="preserve"> Effect of different combinations of organic and inorganic fertilizers on the yield of tomatoes.</w:t>
      </w:r>
    </w:p>
    <w:p w14:paraId="0F7FB6CB" w14:textId="7803A038" w:rsidR="0059249A" w:rsidRDefault="00D23537" w:rsidP="009C34C6">
      <w:pPr>
        <w:pStyle w:val="Body"/>
        <w:spacing w:after="0"/>
        <w:rPr>
          <w:rFonts w:ascii="Arial" w:hAnsi="Arial" w:cs="Arial"/>
          <w:i/>
          <w:iCs/>
          <w:sz w:val="18"/>
          <w:szCs w:val="18"/>
        </w:rPr>
      </w:pPr>
      <w:r w:rsidRPr="00D23537">
        <w:rPr>
          <w:rFonts w:ascii="Arial" w:hAnsi="Arial" w:cs="Arial"/>
          <w:i/>
          <w:iCs/>
          <w:sz w:val="18"/>
          <w:szCs w:val="18"/>
        </w:rPr>
        <w:t>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w:t>
      </w:r>
    </w:p>
    <w:p w14:paraId="618E67B4" w14:textId="77777777" w:rsidR="00D23537" w:rsidRDefault="00D23537" w:rsidP="009C34C6">
      <w:pPr>
        <w:pStyle w:val="Body"/>
        <w:spacing w:after="0"/>
        <w:rPr>
          <w:rFonts w:ascii="Arial" w:hAnsi="Arial" w:cs="Arial"/>
          <w:i/>
          <w:iCs/>
          <w:sz w:val="18"/>
          <w:szCs w:val="18"/>
        </w:rPr>
      </w:pPr>
    </w:p>
    <w:p w14:paraId="386039DA" w14:textId="25E0BDEC" w:rsidR="00D23537" w:rsidRPr="00D23537" w:rsidRDefault="008C7155" w:rsidP="009C34C6">
      <w:pPr>
        <w:pStyle w:val="Body"/>
        <w:spacing w:after="0"/>
        <w:rPr>
          <w:rFonts w:ascii="Arial" w:hAnsi="Arial" w:cs="Arial"/>
          <w:sz w:val="18"/>
          <w:szCs w:val="18"/>
        </w:rPr>
      </w:pPr>
      <w:commentRangeStart w:id="89"/>
      <w:r w:rsidRPr="008C7155">
        <w:rPr>
          <w:rFonts w:ascii="Arial" w:hAnsi="Arial" w:cs="Arial"/>
          <w:sz w:val="18"/>
          <w:szCs w:val="18"/>
        </w:rPr>
        <w:t>Tadesse et al. (2013) claimed that the combination of FYM and inorganic fertilizer improves the availability of soil nitrogen, phosphorus and potassium. This increase in nutrients might have promoted carbohydrate formation, enhanced photosynthesis activity, and carbohydrate translocation into fruits, increasing fruit weight, and yield. Following this, organic fertilizers increase the organic matter content and microbial biomass, enhance the water holding capacity of soil, and improves cation exchange capacity and soil pH, supporting higher yield (Tadesse et al. 2013; Ullah et al. 2010).</w:t>
      </w:r>
      <w:commentRangeEnd w:id="89"/>
      <w:r w:rsidR="00087B2C">
        <w:rPr>
          <w:rStyle w:val="CommentReference"/>
          <w:rFonts w:ascii="Times New Roman" w:hAnsi="Times New Roman"/>
          <w:lang w:val="nb-NO" w:eastAsia="nb-NO"/>
        </w:rPr>
        <w:commentReference w:id="89"/>
      </w:r>
    </w:p>
    <w:p w14:paraId="443B6C4A" w14:textId="77777777" w:rsidR="0059249A" w:rsidRPr="00821C20" w:rsidRDefault="0059249A" w:rsidP="009C34C6">
      <w:pPr>
        <w:pStyle w:val="Body"/>
        <w:spacing w:after="0"/>
        <w:rPr>
          <w:rFonts w:ascii="Arial" w:hAnsi="Arial" w:cs="Arial"/>
          <w:b/>
          <w:bCs/>
        </w:rPr>
      </w:pPr>
    </w:p>
    <w:p w14:paraId="286ED6C0" w14:textId="77777777" w:rsidR="00B01FCD" w:rsidRDefault="00000F8F" w:rsidP="00441B6F">
      <w:pPr>
        <w:pStyle w:val="ConcHead"/>
        <w:spacing w:after="0"/>
        <w:jc w:val="both"/>
        <w:rPr>
          <w:rFonts w:ascii="Arial" w:hAnsi="Arial" w:cs="Arial"/>
        </w:rPr>
      </w:pPr>
      <w:r>
        <w:rPr>
          <w:rFonts w:ascii="Arial" w:hAnsi="Arial" w:cs="Arial"/>
        </w:rPr>
        <w:t xml:space="preserve">4. </w:t>
      </w:r>
      <w:commentRangeStart w:id="90"/>
      <w:r w:rsidR="00B01FCD" w:rsidRPr="00FB3A86">
        <w:rPr>
          <w:rFonts w:ascii="Arial" w:hAnsi="Arial" w:cs="Arial"/>
        </w:rPr>
        <w:t>Conclusion</w:t>
      </w:r>
      <w:commentRangeEnd w:id="90"/>
      <w:r w:rsidR="006A62FC">
        <w:rPr>
          <w:rStyle w:val="CommentReference"/>
          <w:rFonts w:ascii="Times New Roman" w:hAnsi="Times New Roman"/>
          <w:b w:val="0"/>
          <w:caps w:val="0"/>
          <w:lang w:val="nb-NO" w:eastAsia="nb-NO"/>
        </w:rPr>
        <w:commentReference w:id="90"/>
      </w:r>
    </w:p>
    <w:p w14:paraId="3F31526D" w14:textId="77777777" w:rsidR="00790ADA" w:rsidRPr="00FB3A86" w:rsidRDefault="00790ADA" w:rsidP="00441B6F">
      <w:pPr>
        <w:pStyle w:val="ConcHead"/>
        <w:spacing w:after="0"/>
        <w:jc w:val="both"/>
        <w:rPr>
          <w:rFonts w:ascii="Arial" w:hAnsi="Arial" w:cs="Arial"/>
        </w:rPr>
      </w:pPr>
    </w:p>
    <w:p w14:paraId="7D5CE1B8" w14:textId="537A44E3" w:rsidR="00790ADA" w:rsidRDefault="00EC5766" w:rsidP="00441B6F">
      <w:pPr>
        <w:pStyle w:val="Body"/>
        <w:spacing w:after="0"/>
        <w:rPr>
          <w:rFonts w:ascii="Arial" w:hAnsi="Arial" w:cs="Arial"/>
        </w:rPr>
      </w:pPr>
      <w:r w:rsidRPr="00EC5766">
        <w:rPr>
          <w:rFonts w:ascii="Arial" w:hAnsi="Arial" w:cs="Arial"/>
        </w:rPr>
        <w:t xml:space="preserve">This research examined the effect of the combination of inorganic fertilizers with different organic fertilizers, including vermicompost, </w:t>
      </w:r>
      <w:del w:id="91" w:author="Pawan Kumar" w:date="2026-01-17T13:00:00Z" w16du:dateUtc="2026-01-17T07:30:00Z">
        <w:r w:rsidRPr="00EC5766" w:rsidDel="00E305F8">
          <w:rPr>
            <w:rFonts w:ascii="Arial" w:hAnsi="Arial" w:cs="Arial"/>
          </w:rPr>
          <w:delText>farmyard manure</w:delText>
        </w:r>
      </w:del>
      <w:ins w:id="92" w:author="Pawan Kumar" w:date="2026-01-17T13:00:00Z" w16du:dateUtc="2026-01-17T07:30:00Z">
        <w:r w:rsidR="00E305F8">
          <w:rPr>
            <w:rFonts w:ascii="Arial" w:hAnsi="Arial" w:cs="Arial"/>
          </w:rPr>
          <w:t>FYM</w:t>
        </w:r>
      </w:ins>
      <w:r w:rsidRPr="00EC5766">
        <w:rPr>
          <w:rFonts w:ascii="Arial" w:hAnsi="Arial" w:cs="Arial"/>
        </w:rPr>
        <w:t xml:space="preserve">, and compost, on morphological and agronomic traits (height, diameter, and number of flowerings per bunch) and yield of tomatoes in the </w:t>
      </w:r>
      <w:proofErr w:type="spellStart"/>
      <w:r w:rsidRPr="00EC5766">
        <w:rPr>
          <w:rFonts w:ascii="Arial" w:hAnsi="Arial" w:cs="Arial"/>
        </w:rPr>
        <w:t>Lamjung</w:t>
      </w:r>
      <w:proofErr w:type="spellEnd"/>
      <w:r w:rsidRPr="00EC5766">
        <w:rPr>
          <w:rFonts w:ascii="Arial" w:hAnsi="Arial" w:cs="Arial"/>
        </w:rPr>
        <w:t xml:space="preserve"> district of Nepal. The combined application of the recommended dose of chemical fertilizer and farmyard manure increased the </w:t>
      </w:r>
      <w:del w:id="93" w:author="Pawan Kumar" w:date="2026-01-17T13:01:00Z" w16du:dateUtc="2026-01-17T07:31:00Z">
        <w:r w:rsidRPr="00EC5766" w:rsidDel="00E305F8">
          <w:rPr>
            <w:rFonts w:ascii="Arial" w:hAnsi="Arial" w:cs="Arial"/>
          </w:rPr>
          <w:delText xml:space="preserve">thickness </w:delText>
        </w:r>
      </w:del>
      <w:ins w:id="94" w:author="Pawan Kumar" w:date="2026-01-17T13:01:00Z" w16du:dateUtc="2026-01-17T07:31:00Z">
        <w:r w:rsidR="00E305F8">
          <w:rPr>
            <w:rFonts w:ascii="Arial" w:hAnsi="Arial" w:cs="Arial"/>
          </w:rPr>
          <w:t>diameter</w:t>
        </w:r>
        <w:r w:rsidR="00E305F8" w:rsidRPr="00EC5766">
          <w:rPr>
            <w:rFonts w:ascii="Arial" w:hAnsi="Arial" w:cs="Arial"/>
          </w:rPr>
          <w:t xml:space="preserve"> </w:t>
        </w:r>
      </w:ins>
      <w:r w:rsidRPr="00EC5766">
        <w:rPr>
          <w:rFonts w:ascii="Arial" w:hAnsi="Arial" w:cs="Arial"/>
        </w:rPr>
        <w:t>of plants and the number of flowerings per bunch, further increasing the total yield. Thus, integrated nutrient management is an effective and sustainable approach to enhance the yield of tomatoes in greenhouses. Further studies are needed to understand how and to what extent this approach can improve the soil’s properties and minimize the adverse effect of chemical fertilizers.</w:t>
      </w:r>
    </w:p>
    <w:p w14:paraId="1EE3B619" w14:textId="77777777" w:rsidR="00EC5766" w:rsidRPr="00FB3A86" w:rsidRDefault="00EC5766" w:rsidP="00441B6F">
      <w:pPr>
        <w:pStyle w:val="Body"/>
        <w:spacing w:after="0"/>
        <w:rPr>
          <w:rFonts w:ascii="Arial" w:hAnsi="Arial" w:cs="Arial"/>
        </w:rPr>
      </w:pPr>
    </w:p>
    <w:p w14:paraId="3B713D00" w14:textId="77777777" w:rsidR="00E91F84" w:rsidRDefault="00E91F84" w:rsidP="00441B6F">
      <w:pPr>
        <w:pStyle w:val="ReferHead"/>
        <w:spacing w:after="0"/>
        <w:jc w:val="both"/>
        <w:rPr>
          <w:rFonts w:ascii="Arial" w:hAnsi="Arial" w:cs="Arial"/>
          <w:b w:val="0"/>
          <w:caps w:val="0"/>
          <w:sz w:val="20"/>
          <w:u w:val="single"/>
        </w:rPr>
      </w:pPr>
    </w:p>
    <w:p w14:paraId="2A9B74EA" w14:textId="5BBD9D4A" w:rsidR="00B01FCD" w:rsidRDefault="00B01FCD" w:rsidP="00441B6F">
      <w:pPr>
        <w:pStyle w:val="ReferHead"/>
        <w:spacing w:after="0"/>
        <w:jc w:val="both"/>
        <w:rPr>
          <w:rFonts w:ascii="Arial" w:hAnsi="Arial" w:cs="Arial"/>
        </w:rPr>
      </w:pPr>
      <w:commentRangeStart w:id="95"/>
      <w:r w:rsidRPr="00FB3A86">
        <w:rPr>
          <w:rFonts w:ascii="Arial" w:hAnsi="Arial" w:cs="Arial"/>
        </w:rPr>
        <w:t>References</w:t>
      </w:r>
      <w:commentRangeEnd w:id="95"/>
      <w:r w:rsidR="00AE6109">
        <w:rPr>
          <w:rStyle w:val="CommentReference"/>
          <w:rFonts w:ascii="Times New Roman" w:hAnsi="Times New Roman"/>
          <w:b w:val="0"/>
          <w:caps w:val="0"/>
          <w:lang w:val="nb-NO" w:eastAsia="nb-NO"/>
        </w:rPr>
        <w:commentReference w:id="95"/>
      </w:r>
    </w:p>
    <w:p w14:paraId="28E0FCCA" w14:textId="77777777" w:rsidR="00790ADA" w:rsidRPr="00FB3A86" w:rsidRDefault="00790ADA" w:rsidP="00441B6F">
      <w:pPr>
        <w:pStyle w:val="ReferHead"/>
        <w:spacing w:after="0"/>
        <w:jc w:val="both"/>
        <w:rPr>
          <w:rFonts w:ascii="Arial" w:hAnsi="Arial" w:cs="Arial"/>
        </w:rPr>
      </w:pPr>
    </w:p>
    <w:p w14:paraId="3A7EB32A" w14:textId="2DEB7119" w:rsidR="006D08FC" w:rsidRPr="006D08FC" w:rsidRDefault="006D08FC" w:rsidP="006D08FC">
      <w:pPr>
        <w:pStyle w:val="Body"/>
        <w:rPr>
          <w:rFonts w:ascii="Arial" w:hAnsi="Arial" w:cs="Arial"/>
        </w:rPr>
      </w:pPr>
      <w:proofErr w:type="spellStart"/>
      <w:r w:rsidRPr="006D08FC">
        <w:rPr>
          <w:rFonts w:ascii="Arial" w:hAnsi="Arial" w:cs="Arial"/>
        </w:rPr>
        <w:t>Amirahmadi</w:t>
      </w:r>
      <w:proofErr w:type="spellEnd"/>
      <w:r w:rsidRPr="006D08FC">
        <w:rPr>
          <w:rFonts w:ascii="Arial" w:hAnsi="Arial" w:cs="Arial"/>
        </w:rPr>
        <w:t>, E</w:t>
      </w:r>
      <w:r w:rsidR="00A23BB8">
        <w:rPr>
          <w:rFonts w:ascii="Arial" w:hAnsi="Arial" w:cs="Arial"/>
        </w:rPr>
        <w:t>.</w:t>
      </w:r>
      <w:r w:rsidRPr="006D08FC">
        <w:rPr>
          <w:rFonts w:ascii="Arial" w:hAnsi="Arial" w:cs="Arial"/>
        </w:rPr>
        <w:t>, Mohammad G</w:t>
      </w:r>
      <w:r w:rsidR="00A23BB8">
        <w:rPr>
          <w:rFonts w:ascii="Arial" w:hAnsi="Arial" w:cs="Arial"/>
        </w:rPr>
        <w:t>.</w:t>
      </w:r>
      <w:r w:rsidRPr="006D08FC">
        <w:rPr>
          <w:rFonts w:ascii="Arial" w:hAnsi="Arial" w:cs="Arial"/>
        </w:rPr>
        <w:t xml:space="preserve">, Jan </w:t>
      </w:r>
      <w:r w:rsidR="00A23BB8">
        <w:rPr>
          <w:rFonts w:ascii="Arial" w:hAnsi="Arial" w:cs="Arial"/>
        </w:rPr>
        <w:t>M.</w:t>
      </w:r>
      <w:r w:rsidRPr="006D08FC">
        <w:rPr>
          <w:rFonts w:ascii="Arial" w:hAnsi="Arial" w:cs="Arial"/>
        </w:rPr>
        <w:t>, Petr K</w:t>
      </w:r>
      <w:r w:rsidR="00A23BB8">
        <w:rPr>
          <w:rFonts w:ascii="Arial" w:hAnsi="Arial" w:cs="Arial"/>
        </w:rPr>
        <w:t>.</w:t>
      </w:r>
      <w:r w:rsidRPr="006D08FC">
        <w:rPr>
          <w:rFonts w:ascii="Arial" w:hAnsi="Arial" w:cs="Arial"/>
        </w:rPr>
        <w:t xml:space="preserve">, </w:t>
      </w:r>
      <w:r w:rsidR="00A23BB8">
        <w:rPr>
          <w:rFonts w:ascii="Arial" w:hAnsi="Arial" w:cs="Arial"/>
        </w:rPr>
        <w:t>&amp;</w:t>
      </w:r>
      <w:r w:rsidRPr="006D08FC">
        <w:rPr>
          <w:rFonts w:ascii="Arial" w:hAnsi="Arial" w:cs="Arial"/>
        </w:rPr>
        <w:t xml:space="preserve"> Marek K. </w:t>
      </w:r>
      <w:r w:rsidR="00A23BB8">
        <w:rPr>
          <w:rFonts w:ascii="Arial" w:hAnsi="Arial" w:cs="Arial"/>
        </w:rPr>
        <w:t>(</w:t>
      </w:r>
      <w:r w:rsidRPr="006D08FC">
        <w:rPr>
          <w:rFonts w:ascii="Arial" w:hAnsi="Arial" w:cs="Arial"/>
        </w:rPr>
        <w:t>2023</w:t>
      </w:r>
      <w:r w:rsidR="00A23BB8">
        <w:rPr>
          <w:rFonts w:ascii="Arial" w:hAnsi="Arial" w:cs="Arial"/>
        </w:rPr>
        <w:t>)</w:t>
      </w:r>
      <w:r w:rsidRPr="006D08FC">
        <w:rPr>
          <w:rFonts w:ascii="Arial" w:hAnsi="Arial" w:cs="Arial"/>
        </w:rPr>
        <w:t>. Impacts of Environmental Factors and Nutrients Management on Tomato Grown under Controlled and Open Field Conditions</w:t>
      </w:r>
      <w:r w:rsidR="00563281">
        <w:rPr>
          <w:rFonts w:ascii="Arial" w:hAnsi="Arial" w:cs="Arial"/>
        </w:rPr>
        <w:t>,</w:t>
      </w:r>
      <w:r w:rsidRPr="006D08FC">
        <w:rPr>
          <w:rFonts w:ascii="Arial" w:hAnsi="Arial" w:cs="Arial"/>
        </w:rPr>
        <w:t xml:space="preserve"> Agronomy 13, no. 5: 1421</w:t>
      </w:r>
      <w:r w:rsidR="00563281">
        <w:rPr>
          <w:rFonts w:ascii="Arial" w:hAnsi="Arial" w:cs="Arial"/>
        </w:rPr>
        <w:t>,</w:t>
      </w:r>
      <w:r w:rsidRPr="006D08FC">
        <w:rPr>
          <w:rFonts w:ascii="Arial" w:hAnsi="Arial" w:cs="Arial"/>
        </w:rPr>
        <w:t xml:space="preserve"> https://doi.org/10.3390/agronomy13051421.</w:t>
      </w:r>
    </w:p>
    <w:p w14:paraId="29AC3158" w14:textId="6D8D383F" w:rsidR="006D08FC" w:rsidRPr="006D08FC" w:rsidRDefault="006D08FC" w:rsidP="006D08FC">
      <w:pPr>
        <w:pStyle w:val="Body"/>
        <w:rPr>
          <w:rFonts w:ascii="Arial" w:hAnsi="Arial" w:cs="Arial"/>
        </w:rPr>
      </w:pPr>
      <w:r w:rsidRPr="006D08FC">
        <w:rPr>
          <w:rFonts w:ascii="Arial" w:hAnsi="Arial" w:cs="Arial"/>
        </w:rPr>
        <w:t>Beeby, J</w:t>
      </w:r>
      <w:r w:rsidR="00563281">
        <w:rPr>
          <w:rFonts w:ascii="Arial" w:hAnsi="Arial" w:cs="Arial"/>
        </w:rPr>
        <w:t>.</w:t>
      </w:r>
      <w:r w:rsidRPr="006D08FC">
        <w:rPr>
          <w:rFonts w:ascii="Arial" w:hAnsi="Arial" w:cs="Arial"/>
        </w:rPr>
        <w:t>, Steve M</w:t>
      </w:r>
      <w:r w:rsidR="00563281">
        <w:rPr>
          <w:rFonts w:ascii="Arial" w:hAnsi="Arial" w:cs="Arial"/>
        </w:rPr>
        <w:t>.</w:t>
      </w:r>
      <w:r w:rsidRPr="006D08FC">
        <w:rPr>
          <w:rFonts w:ascii="Arial" w:hAnsi="Arial" w:cs="Arial"/>
        </w:rPr>
        <w:t>, Laura T</w:t>
      </w:r>
      <w:r w:rsidR="00563281">
        <w:rPr>
          <w:rFonts w:ascii="Arial" w:hAnsi="Arial" w:cs="Arial"/>
        </w:rPr>
        <w:t>.</w:t>
      </w:r>
      <w:r w:rsidRPr="006D08FC">
        <w:rPr>
          <w:rFonts w:ascii="Arial" w:hAnsi="Arial" w:cs="Arial"/>
        </w:rPr>
        <w:t xml:space="preserve">, </w:t>
      </w:r>
      <w:r w:rsidR="00563281">
        <w:rPr>
          <w:rFonts w:ascii="Arial" w:hAnsi="Arial" w:cs="Arial"/>
        </w:rPr>
        <w:t>&amp;</w:t>
      </w:r>
      <w:r w:rsidRPr="006D08FC">
        <w:rPr>
          <w:rFonts w:ascii="Arial" w:hAnsi="Arial" w:cs="Arial"/>
        </w:rPr>
        <w:t xml:space="preserve"> Samuel N. </w:t>
      </w:r>
      <w:r w:rsidR="00563281">
        <w:rPr>
          <w:rFonts w:ascii="Arial" w:hAnsi="Arial" w:cs="Arial"/>
        </w:rPr>
        <w:t>(</w:t>
      </w:r>
      <w:r w:rsidRPr="006D08FC">
        <w:rPr>
          <w:rFonts w:ascii="Arial" w:hAnsi="Arial" w:cs="Arial"/>
        </w:rPr>
        <w:t>2020</w:t>
      </w:r>
      <w:r w:rsidR="00563281">
        <w:rPr>
          <w:rFonts w:ascii="Arial" w:hAnsi="Arial" w:cs="Arial"/>
        </w:rPr>
        <w:t>)</w:t>
      </w:r>
      <w:r w:rsidRPr="006D08FC">
        <w:rPr>
          <w:rFonts w:ascii="Arial" w:hAnsi="Arial" w:cs="Arial"/>
        </w:rPr>
        <w:t>. Effects of a One-Time Organic Fertilizer Application on Long-Term Crop and Residue Yields, and Soil Quality Measurements Using Biointensive Agriculture</w:t>
      </w:r>
      <w:r w:rsidR="00563281">
        <w:rPr>
          <w:rFonts w:ascii="Arial" w:hAnsi="Arial" w:cs="Arial"/>
        </w:rPr>
        <w:t>,</w:t>
      </w:r>
      <w:r w:rsidRPr="006D08FC">
        <w:rPr>
          <w:rFonts w:ascii="Arial" w:hAnsi="Arial" w:cs="Arial"/>
        </w:rPr>
        <w:t xml:space="preserve"> Frontiers in Sustainable Food Systems, Agroecology and Ecosystem Services section, vol. 4</w:t>
      </w:r>
      <w:r w:rsidR="00563281">
        <w:rPr>
          <w:rFonts w:ascii="Arial" w:hAnsi="Arial" w:cs="Arial"/>
        </w:rPr>
        <w:t>,</w:t>
      </w:r>
      <w:r w:rsidRPr="006D08FC">
        <w:rPr>
          <w:rFonts w:ascii="Arial" w:hAnsi="Arial" w:cs="Arial"/>
        </w:rPr>
        <w:t xml:space="preserve"> https://doi.org/10.3389/fsufs.2020.00067.</w:t>
      </w:r>
    </w:p>
    <w:p w14:paraId="4DEDC3B3" w14:textId="004DE6B6" w:rsidR="006D08FC" w:rsidRPr="006D08FC" w:rsidRDefault="006D08FC" w:rsidP="006D08FC">
      <w:pPr>
        <w:pStyle w:val="Body"/>
        <w:rPr>
          <w:rFonts w:ascii="Arial" w:hAnsi="Arial" w:cs="Arial"/>
        </w:rPr>
      </w:pPr>
      <w:r w:rsidRPr="006D08FC">
        <w:rPr>
          <w:rFonts w:ascii="Arial" w:hAnsi="Arial" w:cs="Arial"/>
        </w:rPr>
        <w:t>Bhandari, N</w:t>
      </w:r>
      <w:r w:rsidR="00237B75">
        <w:rPr>
          <w:rFonts w:ascii="Arial" w:hAnsi="Arial" w:cs="Arial"/>
        </w:rPr>
        <w:t xml:space="preserve">. </w:t>
      </w:r>
      <w:r w:rsidRPr="006D08FC">
        <w:rPr>
          <w:rFonts w:ascii="Arial" w:hAnsi="Arial" w:cs="Arial"/>
        </w:rPr>
        <w:t>B., Dinesh, B</w:t>
      </w:r>
      <w:r w:rsidR="00237B75">
        <w:rPr>
          <w:rFonts w:ascii="Arial" w:hAnsi="Arial" w:cs="Arial"/>
        </w:rPr>
        <w:t>.</w:t>
      </w:r>
      <w:r w:rsidRPr="006D08FC">
        <w:rPr>
          <w:rFonts w:ascii="Arial" w:hAnsi="Arial" w:cs="Arial"/>
        </w:rPr>
        <w:t xml:space="preserve">, and Aryal, M. </w:t>
      </w:r>
      <w:r w:rsidR="00237B75">
        <w:rPr>
          <w:rFonts w:ascii="Arial" w:hAnsi="Arial" w:cs="Arial"/>
        </w:rPr>
        <w:t>(</w:t>
      </w:r>
      <w:r w:rsidRPr="006D08FC">
        <w:rPr>
          <w:rFonts w:ascii="Arial" w:hAnsi="Arial" w:cs="Arial"/>
        </w:rPr>
        <w:t>2016</w:t>
      </w:r>
      <w:r w:rsidR="00237B75">
        <w:rPr>
          <w:rFonts w:ascii="Arial" w:hAnsi="Arial" w:cs="Arial"/>
        </w:rPr>
        <w:t>)</w:t>
      </w:r>
      <w:r w:rsidRPr="006D08FC">
        <w:rPr>
          <w:rFonts w:ascii="Arial" w:hAnsi="Arial" w:cs="Arial"/>
        </w:rPr>
        <w:t xml:space="preserve">. Demand and Supply Situation of Tomato in Nepal, </w:t>
      </w:r>
      <w:proofErr w:type="spellStart"/>
      <w:r w:rsidRPr="006D08FC">
        <w:rPr>
          <w:rFonts w:ascii="Arial" w:hAnsi="Arial" w:cs="Arial"/>
        </w:rPr>
        <w:t>Hariharbhawan</w:t>
      </w:r>
      <w:proofErr w:type="spellEnd"/>
      <w:r w:rsidRPr="006D08FC">
        <w:rPr>
          <w:rFonts w:ascii="Arial" w:hAnsi="Arial" w:cs="Arial"/>
        </w:rPr>
        <w:t>, Lalitpur: Government of Nepal.</w:t>
      </w:r>
    </w:p>
    <w:p w14:paraId="357995DA" w14:textId="6B420ED8" w:rsidR="006D08FC" w:rsidRPr="006D08FC" w:rsidRDefault="006D08FC" w:rsidP="006D08FC">
      <w:pPr>
        <w:pStyle w:val="Body"/>
        <w:rPr>
          <w:rFonts w:ascii="Arial" w:hAnsi="Arial" w:cs="Arial"/>
        </w:rPr>
      </w:pPr>
      <w:r w:rsidRPr="006D08FC">
        <w:rPr>
          <w:rFonts w:ascii="Arial" w:hAnsi="Arial" w:cs="Arial"/>
        </w:rPr>
        <w:t>Cen, Y</w:t>
      </w:r>
      <w:r w:rsidR="00237B75">
        <w:rPr>
          <w:rFonts w:ascii="Arial" w:hAnsi="Arial" w:cs="Arial"/>
        </w:rPr>
        <w:t>.</w:t>
      </w:r>
      <w:r w:rsidRPr="006D08FC">
        <w:rPr>
          <w:rFonts w:ascii="Arial" w:hAnsi="Arial" w:cs="Arial"/>
        </w:rPr>
        <w:t xml:space="preserve">, </w:t>
      </w:r>
      <w:proofErr w:type="spellStart"/>
      <w:r w:rsidRPr="006D08FC">
        <w:rPr>
          <w:rFonts w:ascii="Arial" w:hAnsi="Arial" w:cs="Arial"/>
        </w:rPr>
        <w:t>Liyue</w:t>
      </w:r>
      <w:proofErr w:type="spellEnd"/>
      <w:r w:rsidRPr="006D08FC">
        <w:rPr>
          <w:rFonts w:ascii="Arial" w:hAnsi="Arial" w:cs="Arial"/>
        </w:rPr>
        <w:t xml:space="preserve"> G</w:t>
      </w:r>
      <w:r w:rsidR="00237B75">
        <w:rPr>
          <w:rFonts w:ascii="Arial" w:hAnsi="Arial" w:cs="Arial"/>
        </w:rPr>
        <w:t>.</w:t>
      </w:r>
      <w:r w:rsidRPr="006D08FC">
        <w:rPr>
          <w:rFonts w:ascii="Arial" w:hAnsi="Arial" w:cs="Arial"/>
        </w:rPr>
        <w:t>, Meizhen L</w:t>
      </w:r>
      <w:r w:rsidR="00237B75">
        <w:rPr>
          <w:rFonts w:ascii="Arial" w:hAnsi="Arial" w:cs="Arial"/>
        </w:rPr>
        <w:t>.</w:t>
      </w:r>
      <w:r w:rsidRPr="006D08FC">
        <w:rPr>
          <w:rFonts w:ascii="Arial" w:hAnsi="Arial" w:cs="Arial"/>
        </w:rPr>
        <w:t>, Xian</w:t>
      </w:r>
      <w:r w:rsidR="00237B75">
        <w:rPr>
          <w:rFonts w:ascii="Arial" w:hAnsi="Arial" w:cs="Arial"/>
        </w:rPr>
        <w:t>,</w:t>
      </w:r>
      <w:r w:rsidRPr="006D08FC">
        <w:rPr>
          <w:rFonts w:ascii="Arial" w:hAnsi="Arial" w:cs="Arial"/>
        </w:rPr>
        <w:t xml:space="preserve"> G</w:t>
      </w:r>
      <w:r w:rsidR="00237B75">
        <w:rPr>
          <w:rFonts w:ascii="Arial" w:hAnsi="Arial" w:cs="Arial"/>
        </w:rPr>
        <w:t>.</w:t>
      </w:r>
      <w:r w:rsidRPr="006D08FC">
        <w:rPr>
          <w:rFonts w:ascii="Arial" w:hAnsi="Arial" w:cs="Arial"/>
        </w:rPr>
        <w:t>, Caihong</w:t>
      </w:r>
      <w:r w:rsidR="00237B75">
        <w:rPr>
          <w:rFonts w:ascii="Arial" w:hAnsi="Arial" w:cs="Arial"/>
        </w:rPr>
        <w:t>,</w:t>
      </w:r>
      <w:r w:rsidRPr="006D08FC">
        <w:rPr>
          <w:rFonts w:ascii="Arial" w:hAnsi="Arial" w:cs="Arial"/>
        </w:rPr>
        <w:t xml:space="preserve"> L</w:t>
      </w:r>
      <w:r w:rsidR="00237B75">
        <w:rPr>
          <w:rFonts w:ascii="Arial" w:hAnsi="Arial" w:cs="Arial"/>
        </w:rPr>
        <w:t>.</w:t>
      </w:r>
      <w:r w:rsidRPr="006D08FC">
        <w:rPr>
          <w:rFonts w:ascii="Arial" w:hAnsi="Arial" w:cs="Arial"/>
        </w:rPr>
        <w:t xml:space="preserve">, </w:t>
      </w:r>
      <w:r w:rsidR="00237B75">
        <w:rPr>
          <w:rFonts w:ascii="Arial" w:hAnsi="Arial" w:cs="Arial"/>
        </w:rPr>
        <w:t>&amp;</w:t>
      </w:r>
      <w:r w:rsidRPr="006D08FC">
        <w:rPr>
          <w:rFonts w:ascii="Arial" w:hAnsi="Arial" w:cs="Arial"/>
        </w:rPr>
        <w:t xml:space="preserve"> </w:t>
      </w:r>
      <w:proofErr w:type="spellStart"/>
      <w:r w:rsidRPr="006D08FC">
        <w:rPr>
          <w:rFonts w:ascii="Arial" w:hAnsi="Arial" w:cs="Arial"/>
        </w:rPr>
        <w:t>Gaoming</w:t>
      </w:r>
      <w:proofErr w:type="spellEnd"/>
      <w:r w:rsidR="00237B75">
        <w:rPr>
          <w:rFonts w:ascii="Arial" w:hAnsi="Arial" w:cs="Arial"/>
        </w:rPr>
        <w:t>,</w:t>
      </w:r>
      <w:r w:rsidRPr="006D08FC">
        <w:rPr>
          <w:rFonts w:ascii="Arial" w:hAnsi="Arial" w:cs="Arial"/>
        </w:rPr>
        <w:t xml:space="preserve"> J. </w:t>
      </w:r>
      <w:r w:rsidR="00237B75">
        <w:rPr>
          <w:rFonts w:ascii="Arial" w:hAnsi="Arial" w:cs="Arial"/>
        </w:rPr>
        <w:t>(</w:t>
      </w:r>
      <w:r w:rsidRPr="006D08FC">
        <w:rPr>
          <w:rFonts w:ascii="Arial" w:hAnsi="Arial" w:cs="Arial"/>
        </w:rPr>
        <w:t>2020</w:t>
      </w:r>
      <w:r w:rsidR="00237B75">
        <w:rPr>
          <w:rFonts w:ascii="Arial" w:hAnsi="Arial" w:cs="Arial"/>
        </w:rPr>
        <w:t>)</w:t>
      </w:r>
      <w:r w:rsidRPr="006D08FC">
        <w:rPr>
          <w:rFonts w:ascii="Arial" w:hAnsi="Arial" w:cs="Arial"/>
        </w:rPr>
        <w:t>. Using Organic Fertilizers to Increase Crop Yield, Economic Growth, and Soil Quality in a Temperate Farmland</w:t>
      </w:r>
      <w:r w:rsidR="00806E23">
        <w:rPr>
          <w:rFonts w:ascii="Arial" w:hAnsi="Arial" w:cs="Arial"/>
        </w:rPr>
        <w:t>,</w:t>
      </w:r>
      <w:r w:rsidRPr="006D08FC">
        <w:rPr>
          <w:rFonts w:ascii="Arial" w:hAnsi="Arial" w:cs="Arial"/>
        </w:rPr>
        <w:t xml:space="preserve"> Ecology (Research Article, Agricultural Science, Soil Science)</w:t>
      </w:r>
      <w:r w:rsidR="00806E23">
        <w:rPr>
          <w:rFonts w:ascii="Arial" w:hAnsi="Arial" w:cs="Arial"/>
        </w:rPr>
        <w:t>,</w:t>
      </w:r>
      <w:r w:rsidRPr="006D08FC">
        <w:rPr>
          <w:rFonts w:ascii="Arial" w:hAnsi="Arial" w:cs="Arial"/>
        </w:rPr>
        <w:t xml:space="preserve"> https://doi.org/10.7717/peerj.9668</w:t>
      </w:r>
      <w:r w:rsidR="00806E23">
        <w:rPr>
          <w:rFonts w:ascii="Arial" w:hAnsi="Arial" w:cs="Arial"/>
        </w:rPr>
        <w:t>.</w:t>
      </w:r>
    </w:p>
    <w:p w14:paraId="14768E49" w14:textId="6A3F4591" w:rsidR="006D08FC" w:rsidRPr="006D08FC" w:rsidRDefault="006D08FC" w:rsidP="006D08FC">
      <w:pPr>
        <w:pStyle w:val="Body"/>
        <w:rPr>
          <w:rFonts w:ascii="Arial" w:hAnsi="Arial" w:cs="Arial"/>
        </w:rPr>
      </w:pPr>
      <w:r w:rsidRPr="00DA78F6">
        <w:rPr>
          <w:rFonts w:ascii="Arial" w:hAnsi="Arial" w:cs="Arial"/>
          <w:lang w:val="pt-BR"/>
        </w:rPr>
        <w:t>Collins, E</w:t>
      </w:r>
      <w:r w:rsidR="00DA78F6" w:rsidRPr="00DA78F6">
        <w:rPr>
          <w:rFonts w:ascii="Arial" w:hAnsi="Arial" w:cs="Arial"/>
          <w:lang w:val="pt-BR"/>
        </w:rPr>
        <w:t>.</w:t>
      </w:r>
      <w:r w:rsidRPr="00DA78F6">
        <w:rPr>
          <w:rFonts w:ascii="Arial" w:hAnsi="Arial" w:cs="Arial"/>
          <w:lang w:val="pt-BR"/>
        </w:rPr>
        <w:t xml:space="preserve"> J., Cressida</w:t>
      </w:r>
      <w:r w:rsidR="00DA78F6" w:rsidRPr="00DA78F6">
        <w:rPr>
          <w:rFonts w:ascii="Arial" w:hAnsi="Arial" w:cs="Arial"/>
          <w:lang w:val="pt-BR"/>
        </w:rPr>
        <w:t>,</w:t>
      </w:r>
      <w:r w:rsidRPr="00DA78F6">
        <w:rPr>
          <w:rFonts w:ascii="Arial" w:hAnsi="Arial" w:cs="Arial"/>
          <w:lang w:val="pt-BR"/>
        </w:rPr>
        <w:t xml:space="preserve"> B</w:t>
      </w:r>
      <w:r w:rsidR="00DA78F6" w:rsidRPr="00DA78F6">
        <w:rPr>
          <w:rFonts w:ascii="Arial" w:hAnsi="Arial" w:cs="Arial"/>
          <w:lang w:val="pt-BR"/>
        </w:rPr>
        <w:t>.</w:t>
      </w:r>
      <w:r w:rsidRPr="00DA78F6">
        <w:rPr>
          <w:rFonts w:ascii="Arial" w:hAnsi="Arial" w:cs="Arial"/>
          <w:lang w:val="pt-BR"/>
        </w:rPr>
        <w:t>, Audrey</w:t>
      </w:r>
      <w:r w:rsidR="00DA78F6" w:rsidRPr="00DA78F6">
        <w:rPr>
          <w:rFonts w:ascii="Arial" w:hAnsi="Arial" w:cs="Arial"/>
          <w:lang w:val="pt-BR"/>
        </w:rPr>
        <w:t>,</w:t>
      </w:r>
      <w:r w:rsidRPr="00DA78F6">
        <w:rPr>
          <w:rFonts w:ascii="Arial" w:hAnsi="Arial" w:cs="Arial"/>
          <w:lang w:val="pt-BR"/>
        </w:rPr>
        <w:t xml:space="preserve"> Tsouza</w:t>
      </w:r>
      <w:r w:rsidR="00DA78F6" w:rsidRPr="00DA78F6">
        <w:rPr>
          <w:rFonts w:ascii="Arial" w:hAnsi="Arial" w:cs="Arial"/>
          <w:lang w:val="pt-BR"/>
        </w:rPr>
        <w:t>.</w:t>
      </w:r>
      <w:r w:rsidRPr="00DA78F6">
        <w:rPr>
          <w:rFonts w:ascii="Arial" w:hAnsi="Arial" w:cs="Arial"/>
          <w:lang w:val="pt-BR"/>
        </w:rPr>
        <w:t xml:space="preserve">, </w:t>
      </w:r>
      <w:r w:rsidR="00DA78F6" w:rsidRPr="00DA78F6">
        <w:rPr>
          <w:rFonts w:ascii="Arial" w:hAnsi="Arial" w:cs="Arial"/>
          <w:lang w:val="pt-BR"/>
        </w:rPr>
        <w:t>&amp;</w:t>
      </w:r>
      <w:r w:rsidRPr="00DA78F6">
        <w:rPr>
          <w:rFonts w:ascii="Arial" w:hAnsi="Arial" w:cs="Arial"/>
          <w:lang w:val="pt-BR"/>
        </w:rPr>
        <w:t xml:space="preserve"> Mridula</w:t>
      </w:r>
      <w:r w:rsidR="00DA78F6" w:rsidRPr="00DA78F6">
        <w:rPr>
          <w:rFonts w:ascii="Arial" w:hAnsi="Arial" w:cs="Arial"/>
          <w:lang w:val="pt-BR"/>
        </w:rPr>
        <w:t>,</w:t>
      </w:r>
      <w:r w:rsidRPr="00DA78F6">
        <w:rPr>
          <w:rFonts w:ascii="Arial" w:hAnsi="Arial" w:cs="Arial"/>
          <w:lang w:val="pt-BR"/>
        </w:rPr>
        <w:t xml:space="preserve"> C. </w:t>
      </w:r>
      <w:r w:rsidR="00DA78F6">
        <w:rPr>
          <w:rFonts w:ascii="Arial" w:hAnsi="Arial" w:cs="Arial"/>
          <w:lang w:val="pt-BR"/>
        </w:rPr>
        <w:t>(</w:t>
      </w:r>
      <w:r w:rsidRPr="00DA78F6">
        <w:rPr>
          <w:rFonts w:ascii="Arial" w:hAnsi="Arial" w:cs="Arial"/>
          <w:lang w:val="pt-BR"/>
        </w:rPr>
        <w:t>2022</w:t>
      </w:r>
      <w:r w:rsidR="00DA78F6">
        <w:rPr>
          <w:rFonts w:ascii="Arial" w:hAnsi="Arial" w:cs="Arial"/>
          <w:lang w:val="pt-BR"/>
        </w:rPr>
        <w:t>)</w:t>
      </w:r>
      <w:r w:rsidRPr="00DA78F6">
        <w:rPr>
          <w:rFonts w:ascii="Arial" w:hAnsi="Arial" w:cs="Arial"/>
          <w:lang w:val="pt-BR"/>
        </w:rPr>
        <w:t xml:space="preserve">. </w:t>
      </w:r>
      <w:r w:rsidRPr="006D08FC">
        <w:rPr>
          <w:rFonts w:ascii="Arial" w:hAnsi="Arial" w:cs="Arial"/>
        </w:rPr>
        <w:t>Tomatoes: An Extensive Review of the Associated Health Impacts of Tomatoes and Factors That Can Affect Their Cultivation</w:t>
      </w:r>
      <w:r w:rsidR="00DA78F6">
        <w:rPr>
          <w:rFonts w:ascii="Arial" w:hAnsi="Arial" w:cs="Arial"/>
        </w:rPr>
        <w:t xml:space="preserve">, </w:t>
      </w:r>
      <w:r w:rsidRPr="006D08FC">
        <w:rPr>
          <w:rFonts w:ascii="Arial" w:hAnsi="Arial" w:cs="Arial"/>
        </w:rPr>
        <w:t>Biology 11, no. 2. MDPI</w:t>
      </w:r>
      <w:r w:rsidR="00DA78F6">
        <w:rPr>
          <w:rFonts w:ascii="Arial" w:hAnsi="Arial" w:cs="Arial"/>
        </w:rPr>
        <w:t>,</w:t>
      </w:r>
      <w:r w:rsidRPr="006D08FC">
        <w:rPr>
          <w:rFonts w:ascii="Arial" w:hAnsi="Arial" w:cs="Arial"/>
        </w:rPr>
        <w:t xml:space="preserve"> https://doi.org/10.3390/biology11020239.</w:t>
      </w:r>
    </w:p>
    <w:p w14:paraId="233D41F1" w14:textId="6BD2CECA" w:rsidR="006D08FC" w:rsidRPr="006D08FC" w:rsidRDefault="006D08FC" w:rsidP="006D08FC">
      <w:pPr>
        <w:pStyle w:val="Body"/>
        <w:rPr>
          <w:rFonts w:ascii="Arial" w:hAnsi="Arial" w:cs="Arial"/>
        </w:rPr>
      </w:pPr>
      <w:r w:rsidRPr="006D08FC">
        <w:rPr>
          <w:rFonts w:ascii="Arial" w:hAnsi="Arial" w:cs="Arial"/>
        </w:rPr>
        <w:t>Du, Q</w:t>
      </w:r>
      <w:r w:rsidR="00DA78F6">
        <w:rPr>
          <w:rFonts w:ascii="Arial" w:hAnsi="Arial" w:cs="Arial"/>
        </w:rPr>
        <w:t>.</w:t>
      </w:r>
      <w:r w:rsidRPr="006D08FC">
        <w:rPr>
          <w:rFonts w:ascii="Arial" w:hAnsi="Arial" w:cs="Arial"/>
        </w:rPr>
        <w:t>, Huai-Juan</w:t>
      </w:r>
      <w:r w:rsidR="00DA78F6">
        <w:rPr>
          <w:rFonts w:ascii="Arial" w:hAnsi="Arial" w:cs="Arial"/>
        </w:rPr>
        <w:t>,</w:t>
      </w:r>
      <w:r w:rsidRPr="006D08FC">
        <w:rPr>
          <w:rFonts w:ascii="Arial" w:hAnsi="Arial" w:cs="Arial"/>
        </w:rPr>
        <w:t xml:space="preserve"> X</w:t>
      </w:r>
      <w:r w:rsidR="00DA78F6">
        <w:rPr>
          <w:rFonts w:ascii="Arial" w:hAnsi="Arial" w:cs="Arial"/>
        </w:rPr>
        <w:t>.</w:t>
      </w:r>
      <w:r w:rsidRPr="006D08FC">
        <w:rPr>
          <w:rFonts w:ascii="Arial" w:hAnsi="Arial" w:cs="Arial"/>
        </w:rPr>
        <w:t>, Juan-Qi</w:t>
      </w:r>
      <w:r w:rsidR="00DA78F6">
        <w:rPr>
          <w:rFonts w:ascii="Arial" w:hAnsi="Arial" w:cs="Arial"/>
        </w:rPr>
        <w:t>,</w:t>
      </w:r>
      <w:r w:rsidRPr="006D08FC">
        <w:rPr>
          <w:rFonts w:ascii="Arial" w:hAnsi="Arial" w:cs="Arial"/>
        </w:rPr>
        <w:t xml:space="preserve"> Li</w:t>
      </w:r>
      <w:r w:rsidR="00DA78F6">
        <w:rPr>
          <w:rFonts w:ascii="Arial" w:hAnsi="Arial" w:cs="Arial"/>
        </w:rPr>
        <w:t>.</w:t>
      </w:r>
      <w:r w:rsidRPr="006D08FC">
        <w:rPr>
          <w:rFonts w:ascii="Arial" w:hAnsi="Arial" w:cs="Arial"/>
        </w:rPr>
        <w:t>, Jia-Xin</w:t>
      </w:r>
      <w:r w:rsidR="00DA78F6">
        <w:rPr>
          <w:rFonts w:ascii="Arial" w:hAnsi="Arial" w:cs="Arial"/>
        </w:rPr>
        <w:t>,</w:t>
      </w:r>
      <w:r w:rsidRPr="006D08FC">
        <w:rPr>
          <w:rFonts w:ascii="Arial" w:hAnsi="Arial" w:cs="Arial"/>
        </w:rPr>
        <w:t xml:space="preserve"> Z</w:t>
      </w:r>
      <w:r w:rsidR="00DA78F6">
        <w:rPr>
          <w:rFonts w:ascii="Arial" w:hAnsi="Arial" w:cs="Arial"/>
        </w:rPr>
        <w:t>.</w:t>
      </w:r>
      <w:r w:rsidRPr="006D08FC">
        <w:rPr>
          <w:rFonts w:ascii="Arial" w:hAnsi="Arial" w:cs="Arial"/>
        </w:rPr>
        <w:t>, Lu-Yao</w:t>
      </w:r>
      <w:r w:rsidR="00DA78F6">
        <w:rPr>
          <w:rFonts w:ascii="Arial" w:hAnsi="Arial" w:cs="Arial"/>
        </w:rPr>
        <w:t>,</w:t>
      </w:r>
      <w:r w:rsidRPr="006D08FC">
        <w:rPr>
          <w:rFonts w:ascii="Arial" w:hAnsi="Arial" w:cs="Arial"/>
        </w:rPr>
        <w:t xml:space="preserve"> Z</w:t>
      </w:r>
      <w:r w:rsidR="00DA78F6">
        <w:rPr>
          <w:rFonts w:ascii="Arial" w:hAnsi="Arial" w:cs="Arial"/>
        </w:rPr>
        <w:t>.</w:t>
      </w:r>
      <w:r w:rsidRPr="006D08FC">
        <w:rPr>
          <w:rFonts w:ascii="Arial" w:hAnsi="Arial" w:cs="Arial"/>
        </w:rPr>
        <w:t xml:space="preserve">, </w:t>
      </w:r>
      <w:r w:rsidR="00DA78F6">
        <w:rPr>
          <w:rFonts w:ascii="Arial" w:hAnsi="Arial" w:cs="Arial"/>
        </w:rPr>
        <w:t>&amp;</w:t>
      </w:r>
      <w:r w:rsidRPr="006D08FC">
        <w:rPr>
          <w:rFonts w:ascii="Arial" w:hAnsi="Arial" w:cs="Arial"/>
        </w:rPr>
        <w:t xml:space="preserve"> Ji-Qing</w:t>
      </w:r>
      <w:r w:rsidR="00DA78F6">
        <w:rPr>
          <w:rFonts w:ascii="Arial" w:hAnsi="Arial" w:cs="Arial"/>
        </w:rPr>
        <w:t>,</w:t>
      </w:r>
      <w:r w:rsidRPr="006D08FC">
        <w:rPr>
          <w:rFonts w:ascii="Arial" w:hAnsi="Arial" w:cs="Arial"/>
        </w:rPr>
        <w:t xml:space="preserve"> W. </w:t>
      </w:r>
      <w:r w:rsidR="00DA78F6">
        <w:rPr>
          <w:rFonts w:ascii="Arial" w:hAnsi="Arial" w:cs="Arial"/>
        </w:rPr>
        <w:t>(</w:t>
      </w:r>
      <w:r w:rsidRPr="006D08FC">
        <w:rPr>
          <w:rFonts w:ascii="Arial" w:hAnsi="Arial" w:cs="Arial"/>
        </w:rPr>
        <w:t>2021</w:t>
      </w:r>
      <w:r w:rsidR="00DA78F6">
        <w:rPr>
          <w:rFonts w:ascii="Arial" w:hAnsi="Arial" w:cs="Arial"/>
        </w:rPr>
        <w:t>)</w:t>
      </w:r>
      <w:r w:rsidRPr="006D08FC">
        <w:rPr>
          <w:rFonts w:ascii="Arial" w:hAnsi="Arial" w:cs="Arial"/>
        </w:rPr>
        <w:t>. Effects of Different Fertilization Rates on Growth, Yield, Quality and Partial Factor Productivity of Tomato under Non-Pressure Gravity Irrigation</w:t>
      </w:r>
      <w:r w:rsidR="00DA78F6">
        <w:rPr>
          <w:rFonts w:ascii="Arial" w:hAnsi="Arial" w:cs="Arial"/>
        </w:rPr>
        <w:t>,</w:t>
      </w:r>
      <w:r w:rsidRPr="006D08FC">
        <w:rPr>
          <w:rFonts w:ascii="Arial" w:hAnsi="Arial" w:cs="Arial"/>
        </w:rPr>
        <w:t xml:space="preserve"> </w:t>
      </w:r>
      <w:proofErr w:type="spellStart"/>
      <w:r w:rsidRPr="006D08FC">
        <w:rPr>
          <w:rFonts w:ascii="Arial" w:hAnsi="Arial" w:cs="Arial"/>
        </w:rPr>
        <w:t>PLoS</w:t>
      </w:r>
      <w:proofErr w:type="spellEnd"/>
      <w:r w:rsidRPr="006D08FC">
        <w:rPr>
          <w:rFonts w:ascii="Arial" w:hAnsi="Arial" w:cs="Arial"/>
        </w:rPr>
        <w:t xml:space="preserve"> One 16, no. 3: e0247578</w:t>
      </w:r>
      <w:r w:rsidR="00DA78F6">
        <w:rPr>
          <w:rFonts w:ascii="Arial" w:hAnsi="Arial" w:cs="Arial"/>
        </w:rPr>
        <w:t xml:space="preserve">, </w:t>
      </w:r>
      <w:r w:rsidRPr="006D08FC">
        <w:rPr>
          <w:rFonts w:ascii="Arial" w:hAnsi="Arial" w:cs="Arial"/>
        </w:rPr>
        <w:t>https://doi.org/10.1371/journal.pone.0247578.</w:t>
      </w:r>
    </w:p>
    <w:p w14:paraId="00176F9B" w14:textId="382EA24A" w:rsidR="006D08FC" w:rsidRPr="006D08FC" w:rsidRDefault="006D08FC" w:rsidP="006D08FC">
      <w:pPr>
        <w:pStyle w:val="Body"/>
        <w:rPr>
          <w:rFonts w:ascii="Arial" w:hAnsi="Arial" w:cs="Arial"/>
        </w:rPr>
      </w:pPr>
      <w:r w:rsidRPr="006D08FC">
        <w:rPr>
          <w:rFonts w:ascii="Arial" w:hAnsi="Arial" w:cs="Arial"/>
        </w:rPr>
        <w:t>Fan, H</w:t>
      </w:r>
      <w:r w:rsidR="003D391B">
        <w:rPr>
          <w:rFonts w:ascii="Arial" w:hAnsi="Arial" w:cs="Arial"/>
        </w:rPr>
        <w:t>.</w:t>
      </w:r>
      <w:r w:rsidRPr="006D08FC">
        <w:rPr>
          <w:rFonts w:ascii="Arial" w:hAnsi="Arial" w:cs="Arial"/>
        </w:rPr>
        <w:t xml:space="preserve">, </w:t>
      </w:r>
      <w:proofErr w:type="spellStart"/>
      <w:r w:rsidRPr="006D08FC">
        <w:rPr>
          <w:rFonts w:ascii="Arial" w:hAnsi="Arial" w:cs="Arial"/>
        </w:rPr>
        <w:t>Yanshu</w:t>
      </w:r>
      <w:proofErr w:type="spellEnd"/>
      <w:r w:rsidR="003D391B">
        <w:rPr>
          <w:rFonts w:ascii="Arial" w:hAnsi="Arial" w:cs="Arial"/>
        </w:rPr>
        <w:t>,</w:t>
      </w:r>
      <w:r w:rsidRPr="006D08FC">
        <w:rPr>
          <w:rFonts w:ascii="Arial" w:hAnsi="Arial" w:cs="Arial"/>
        </w:rPr>
        <w:t xml:space="preserve"> Z</w:t>
      </w:r>
      <w:r w:rsidR="003D391B">
        <w:rPr>
          <w:rFonts w:ascii="Arial" w:hAnsi="Arial" w:cs="Arial"/>
        </w:rPr>
        <w:t>.</w:t>
      </w:r>
      <w:r w:rsidRPr="006D08FC">
        <w:rPr>
          <w:rFonts w:ascii="Arial" w:hAnsi="Arial" w:cs="Arial"/>
        </w:rPr>
        <w:t xml:space="preserve">, </w:t>
      </w:r>
      <w:proofErr w:type="spellStart"/>
      <w:r w:rsidRPr="006D08FC">
        <w:rPr>
          <w:rFonts w:ascii="Arial" w:hAnsi="Arial" w:cs="Arial"/>
        </w:rPr>
        <w:t>Jingchen</w:t>
      </w:r>
      <w:proofErr w:type="spellEnd"/>
      <w:r w:rsidR="003D391B">
        <w:rPr>
          <w:rFonts w:ascii="Arial" w:hAnsi="Arial" w:cs="Arial"/>
        </w:rPr>
        <w:t>,</w:t>
      </w:r>
      <w:r w:rsidRPr="006D08FC">
        <w:rPr>
          <w:rFonts w:ascii="Arial" w:hAnsi="Arial" w:cs="Arial"/>
        </w:rPr>
        <w:t xml:space="preserve"> Li</w:t>
      </w:r>
      <w:r w:rsidR="003D391B">
        <w:rPr>
          <w:rFonts w:ascii="Arial" w:hAnsi="Arial" w:cs="Arial"/>
        </w:rPr>
        <w:t>.</w:t>
      </w:r>
      <w:r w:rsidRPr="006D08FC">
        <w:rPr>
          <w:rFonts w:ascii="Arial" w:hAnsi="Arial" w:cs="Arial"/>
        </w:rPr>
        <w:t>, Jiajun</w:t>
      </w:r>
      <w:r w:rsidR="003D391B">
        <w:rPr>
          <w:rFonts w:ascii="Arial" w:hAnsi="Arial" w:cs="Arial"/>
        </w:rPr>
        <w:t>,</w:t>
      </w:r>
      <w:r w:rsidRPr="006D08FC">
        <w:rPr>
          <w:rFonts w:ascii="Arial" w:hAnsi="Arial" w:cs="Arial"/>
        </w:rPr>
        <w:t xml:space="preserve"> J</w:t>
      </w:r>
      <w:r w:rsidR="003D391B">
        <w:rPr>
          <w:rFonts w:ascii="Arial" w:hAnsi="Arial" w:cs="Arial"/>
        </w:rPr>
        <w:t>I.</w:t>
      </w:r>
      <w:r w:rsidRPr="006D08FC">
        <w:rPr>
          <w:rFonts w:ascii="Arial" w:hAnsi="Arial" w:cs="Arial"/>
        </w:rPr>
        <w:t>, Abdul</w:t>
      </w:r>
      <w:r w:rsidR="003D391B">
        <w:rPr>
          <w:rFonts w:ascii="Arial" w:hAnsi="Arial" w:cs="Arial"/>
        </w:rPr>
        <w:t>,</w:t>
      </w:r>
      <w:r w:rsidRPr="006D08FC">
        <w:rPr>
          <w:rFonts w:ascii="Arial" w:hAnsi="Arial" w:cs="Arial"/>
        </w:rPr>
        <w:t xml:space="preserve"> W</w:t>
      </w:r>
      <w:r w:rsidR="003D391B">
        <w:rPr>
          <w:rFonts w:ascii="Arial" w:hAnsi="Arial" w:cs="Arial"/>
        </w:rPr>
        <w:t>.</w:t>
      </w:r>
      <w:r w:rsidRPr="006D08FC">
        <w:rPr>
          <w:rFonts w:ascii="Arial" w:hAnsi="Arial" w:cs="Arial"/>
        </w:rPr>
        <w:t>, Shuguang</w:t>
      </w:r>
      <w:r w:rsidR="003D391B">
        <w:rPr>
          <w:rFonts w:ascii="Arial" w:hAnsi="Arial" w:cs="Arial"/>
        </w:rPr>
        <w:t>,</w:t>
      </w:r>
      <w:r w:rsidRPr="006D08FC">
        <w:rPr>
          <w:rFonts w:ascii="Arial" w:hAnsi="Arial" w:cs="Arial"/>
        </w:rPr>
        <w:t xml:space="preserve"> W</w:t>
      </w:r>
      <w:r w:rsidR="003D391B">
        <w:rPr>
          <w:rFonts w:ascii="Arial" w:hAnsi="Arial" w:cs="Arial"/>
        </w:rPr>
        <w:t>. et al.</w:t>
      </w:r>
      <w:r w:rsidRPr="006D08FC">
        <w:rPr>
          <w:rFonts w:ascii="Arial" w:hAnsi="Arial" w:cs="Arial"/>
        </w:rPr>
        <w:t xml:space="preserve"> </w:t>
      </w:r>
      <w:r w:rsidR="003D391B">
        <w:rPr>
          <w:rFonts w:ascii="Arial" w:hAnsi="Arial" w:cs="Arial"/>
        </w:rPr>
        <w:t>(</w:t>
      </w:r>
      <w:r w:rsidRPr="006D08FC">
        <w:rPr>
          <w:rFonts w:ascii="Arial" w:hAnsi="Arial" w:cs="Arial"/>
        </w:rPr>
        <w:t>2023</w:t>
      </w:r>
      <w:r w:rsidR="003D391B">
        <w:rPr>
          <w:rFonts w:ascii="Arial" w:hAnsi="Arial" w:cs="Arial"/>
        </w:rPr>
        <w:t>)</w:t>
      </w:r>
      <w:r w:rsidRPr="006D08FC">
        <w:rPr>
          <w:rFonts w:ascii="Arial" w:hAnsi="Arial" w:cs="Arial"/>
        </w:rPr>
        <w:t>. Effects of Organic Fertilizer Supply on Soil Properties, Tomato Yield, and Fruit Quality: A Global Meta-Analysis</w:t>
      </w:r>
      <w:r w:rsidR="003D391B">
        <w:rPr>
          <w:rFonts w:ascii="Arial" w:hAnsi="Arial" w:cs="Arial"/>
        </w:rPr>
        <w:t>,</w:t>
      </w:r>
      <w:r w:rsidRPr="006D08FC">
        <w:rPr>
          <w:rFonts w:ascii="Arial" w:hAnsi="Arial" w:cs="Arial"/>
        </w:rPr>
        <w:t xml:space="preserve"> Sustainability 15, no. 3: 2556</w:t>
      </w:r>
      <w:r w:rsidR="009A0024">
        <w:rPr>
          <w:rFonts w:ascii="Arial" w:hAnsi="Arial" w:cs="Arial"/>
        </w:rPr>
        <w:t>,</w:t>
      </w:r>
      <w:r w:rsidRPr="006D08FC">
        <w:rPr>
          <w:rFonts w:ascii="Arial" w:hAnsi="Arial" w:cs="Arial"/>
        </w:rPr>
        <w:t xml:space="preserve"> https://doi.org/10.3390/su15032556.</w:t>
      </w:r>
    </w:p>
    <w:p w14:paraId="1E213180" w14:textId="24F5B241" w:rsidR="006D08FC" w:rsidRPr="006D08FC" w:rsidRDefault="006D08FC" w:rsidP="006D08FC">
      <w:pPr>
        <w:pStyle w:val="Body"/>
        <w:rPr>
          <w:rFonts w:ascii="Arial" w:hAnsi="Arial" w:cs="Arial"/>
        </w:rPr>
      </w:pPr>
      <w:r w:rsidRPr="006D08FC">
        <w:rPr>
          <w:rFonts w:ascii="Arial" w:hAnsi="Arial" w:cs="Arial"/>
        </w:rPr>
        <w:t>Gao, F</w:t>
      </w:r>
      <w:r w:rsidR="00F9064E">
        <w:rPr>
          <w:rFonts w:ascii="Arial" w:hAnsi="Arial" w:cs="Arial"/>
        </w:rPr>
        <w:t>.</w:t>
      </w:r>
      <w:r w:rsidRPr="006D08FC">
        <w:rPr>
          <w:rFonts w:ascii="Arial" w:hAnsi="Arial" w:cs="Arial"/>
        </w:rPr>
        <w:t>, Haijun Li</w:t>
      </w:r>
      <w:r w:rsidR="00F9064E">
        <w:rPr>
          <w:rFonts w:ascii="Arial" w:hAnsi="Arial" w:cs="Arial"/>
        </w:rPr>
        <w:t>.</w:t>
      </w:r>
      <w:r w:rsidRPr="006D08FC">
        <w:rPr>
          <w:rFonts w:ascii="Arial" w:hAnsi="Arial" w:cs="Arial"/>
        </w:rPr>
        <w:t xml:space="preserve">, </w:t>
      </w:r>
      <w:proofErr w:type="spellStart"/>
      <w:r w:rsidRPr="006D08FC">
        <w:rPr>
          <w:rFonts w:ascii="Arial" w:hAnsi="Arial" w:cs="Arial"/>
        </w:rPr>
        <w:t>Xiaoguo</w:t>
      </w:r>
      <w:proofErr w:type="spellEnd"/>
      <w:r w:rsidR="00F9064E">
        <w:rPr>
          <w:rFonts w:ascii="Arial" w:hAnsi="Arial" w:cs="Arial"/>
        </w:rPr>
        <w:t>,</w:t>
      </w:r>
      <w:r w:rsidRPr="006D08FC">
        <w:rPr>
          <w:rFonts w:ascii="Arial" w:hAnsi="Arial" w:cs="Arial"/>
        </w:rPr>
        <w:t xml:space="preserve"> Mu</w:t>
      </w:r>
      <w:r w:rsidR="00F9064E">
        <w:rPr>
          <w:rFonts w:ascii="Arial" w:hAnsi="Arial" w:cs="Arial"/>
        </w:rPr>
        <w:t>.</w:t>
      </w:r>
      <w:r w:rsidRPr="006D08FC">
        <w:rPr>
          <w:rFonts w:ascii="Arial" w:hAnsi="Arial" w:cs="Arial"/>
        </w:rPr>
        <w:t>, Hu</w:t>
      </w:r>
      <w:r w:rsidR="00F9064E">
        <w:rPr>
          <w:rFonts w:ascii="Arial" w:hAnsi="Arial" w:cs="Arial"/>
        </w:rPr>
        <w:t>,</w:t>
      </w:r>
      <w:r w:rsidRPr="006D08FC">
        <w:rPr>
          <w:rFonts w:ascii="Arial" w:hAnsi="Arial" w:cs="Arial"/>
        </w:rPr>
        <w:t xml:space="preserve"> G</w:t>
      </w:r>
      <w:r w:rsidR="00F9064E">
        <w:rPr>
          <w:rFonts w:ascii="Arial" w:hAnsi="Arial" w:cs="Arial"/>
        </w:rPr>
        <w:t>.</w:t>
      </w:r>
      <w:r w:rsidRPr="006D08FC">
        <w:rPr>
          <w:rFonts w:ascii="Arial" w:hAnsi="Arial" w:cs="Arial"/>
        </w:rPr>
        <w:t>, Ying</w:t>
      </w:r>
      <w:r w:rsidR="00F9064E">
        <w:rPr>
          <w:rFonts w:ascii="Arial" w:hAnsi="Arial" w:cs="Arial"/>
        </w:rPr>
        <w:t>,</w:t>
      </w:r>
      <w:r w:rsidRPr="006D08FC">
        <w:rPr>
          <w:rFonts w:ascii="Arial" w:hAnsi="Arial" w:cs="Arial"/>
        </w:rPr>
        <w:t xml:space="preserve"> Z</w:t>
      </w:r>
      <w:r w:rsidR="00F9064E">
        <w:rPr>
          <w:rFonts w:ascii="Arial" w:hAnsi="Arial" w:cs="Arial"/>
        </w:rPr>
        <w:t>.</w:t>
      </w:r>
      <w:r w:rsidRPr="006D08FC">
        <w:rPr>
          <w:rFonts w:ascii="Arial" w:hAnsi="Arial" w:cs="Arial"/>
        </w:rPr>
        <w:t xml:space="preserve">, </w:t>
      </w:r>
      <w:proofErr w:type="spellStart"/>
      <w:r w:rsidRPr="006D08FC">
        <w:rPr>
          <w:rFonts w:ascii="Arial" w:hAnsi="Arial" w:cs="Arial"/>
        </w:rPr>
        <w:t>Ruimiao</w:t>
      </w:r>
      <w:proofErr w:type="spellEnd"/>
      <w:r w:rsidR="00F9064E">
        <w:rPr>
          <w:rFonts w:ascii="Arial" w:hAnsi="Arial" w:cs="Arial"/>
        </w:rPr>
        <w:t>,</w:t>
      </w:r>
      <w:r w:rsidRPr="006D08FC">
        <w:rPr>
          <w:rFonts w:ascii="Arial" w:hAnsi="Arial" w:cs="Arial"/>
        </w:rPr>
        <w:t xml:space="preserve"> Li</w:t>
      </w:r>
      <w:r w:rsidR="00F9064E">
        <w:rPr>
          <w:rFonts w:ascii="Arial" w:hAnsi="Arial" w:cs="Arial"/>
        </w:rPr>
        <w:t>. et al</w:t>
      </w:r>
      <w:r w:rsidRPr="006D08FC">
        <w:rPr>
          <w:rFonts w:ascii="Arial" w:hAnsi="Arial" w:cs="Arial"/>
        </w:rPr>
        <w:t xml:space="preserve">. </w:t>
      </w:r>
      <w:r w:rsidR="00F9064E">
        <w:rPr>
          <w:rFonts w:ascii="Arial" w:hAnsi="Arial" w:cs="Arial"/>
        </w:rPr>
        <w:t>(</w:t>
      </w:r>
      <w:r w:rsidRPr="006D08FC">
        <w:rPr>
          <w:rFonts w:ascii="Arial" w:hAnsi="Arial" w:cs="Arial"/>
        </w:rPr>
        <w:t>2023</w:t>
      </w:r>
      <w:r w:rsidR="00F9064E">
        <w:rPr>
          <w:rFonts w:ascii="Arial" w:hAnsi="Arial" w:cs="Arial"/>
        </w:rPr>
        <w:t>)</w:t>
      </w:r>
      <w:r w:rsidRPr="006D08FC">
        <w:rPr>
          <w:rFonts w:ascii="Arial" w:hAnsi="Arial" w:cs="Arial"/>
        </w:rPr>
        <w:t>. Effects of Organic Fertilizer Application on Tomato Yield and Quality: A Meta-Analysis</w:t>
      </w:r>
      <w:r w:rsidR="00F9064E">
        <w:rPr>
          <w:rFonts w:ascii="Arial" w:hAnsi="Arial" w:cs="Arial"/>
        </w:rPr>
        <w:t>,</w:t>
      </w:r>
      <w:r w:rsidRPr="006D08FC">
        <w:rPr>
          <w:rFonts w:ascii="Arial" w:hAnsi="Arial" w:cs="Arial"/>
        </w:rPr>
        <w:t xml:space="preserve"> Agronomy 13, no. 2: 396</w:t>
      </w:r>
      <w:r w:rsidR="00F9064E">
        <w:rPr>
          <w:rFonts w:ascii="Arial" w:hAnsi="Arial" w:cs="Arial"/>
        </w:rPr>
        <w:t>,</w:t>
      </w:r>
      <w:r w:rsidRPr="006D08FC">
        <w:rPr>
          <w:rFonts w:ascii="Arial" w:hAnsi="Arial" w:cs="Arial"/>
        </w:rPr>
        <w:t xml:space="preserve"> https://doi.org/10.3390/agronomy13020396.</w:t>
      </w:r>
    </w:p>
    <w:p w14:paraId="7A74CB12" w14:textId="629924C9" w:rsidR="006D08FC" w:rsidRPr="006D08FC" w:rsidRDefault="006D08FC" w:rsidP="006D08FC">
      <w:pPr>
        <w:pStyle w:val="Body"/>
        <w:rPr>
          <w:rFonts w:ascii="Arial" w:hAnsi="Arial" w:cs="Arial"/>
        </w:rPr>
      </w:pPr>
      <w:r w:rsidRPr="006D08FC">
        <w:rPr>
          <w:rFonts w:ascii="Arial" w:hAnsi="Arial" w:cs="Arial"/>
        </w:rPr>
        <w:lastRenderedPageBreak/>
        <w:t xml:space="preserve">Government of Nepal, Ministry of Agriculture and Livestock Development. </w:t>
      </w:r>
      <w:r w:rsidR="00113A8B">
        <w:rPr>
          <w:rFonts w:ascii="Arial" w:hAnsi="Arial" w:cs="Arial"/>
        </w:rPr>
        <w:t>(</w:t>
      </w:r>
      <w:r w:rsidRPr="006D08FC">
        <w:rPr>
          <w:rFonts w:ascii="Arial" w:hAnsi="Arial" w:cs="Arial"/>
        </w:rPr>
        <w:t>2024</w:t>
      </w:r>
      <w:r w:rsidR="00113A8B">
        <w:rPr>
          <w:rFonts w:ascii="Arial" w:hAnsi="Arial" w:cs="Arial"/>
        </w:rPr>
        <w:t>)</w:t>
      </w:r>
      <w:r w:rsidRPr="006D08FC">
        <w:rPr>
          <w:rFonts w:ascii="Arial" w:hAnsi="Arial" w:cs="Arial"/>
        </w:rPr>
        <w:t>. Statistical Information on Nepalese Agriculture</w:t>
      </w:r>
      <w:r w:rsidR="00113A8B">
        <w:rPr>
          <w:rFonts w:ascii="Arial" w:hAnsi="Arial" w:cs="Arial"/>
        </w:rPr>
        <w:t xml:space="preserve">, </w:t>
      </w:r>
      <w:r w:rsidRPr="006D08FC">
        <w:rPr>
          <w:rFonts w:ascii="Arial" w:hAnsi="Arial" w:cs="Arial"/>
        </w:rPr>
        <w:t>Statistics and Analysis Section</w:t>
      </w:r>
      <w:r w:rsidR="00113A8B">
        <w:rPr>
          <w:rFonts w:ascii="Arial" w:hAnsi="Arial" w:cs="Arial"/>
        </w:rPr>
        <w:t>,</w:t>
      </w:r>
      <w:r w:rsidRPr="006D08FC">
        <w:rPr>
          <w:rFonts w:ascii="Arial" w:hAnsi="Arial" w:cs="Arial"/>
        </w:rPr>
        <w:t xml:space="preserve"> </w:t>
      </w:r>
      <w:proofErr w:type="spellStart"/>
      <w:r w:rsidRPr="006D08FC">
        <w:rPr>
          <w:rFonts w:ascii="Arial" w:hAnsi="Arial" w:cs="Arial"/>
        </w:rPr>
        <w:t>Singhadurbar</w:t>
      </w:r>
      <w:proofErr w:type="spellEnd"/>
      <w:r w:rsidRPr="006D08FC">
        <w:rPr>
          <w:rFonts w:ascii="Arial" w:hAnsi="Arial" w:cs="Arial"/>
        </w:rPr>
        <w:t>, Kathmandu.</w:t>
      </w:r>
    </w:p>
    <w:p w14:paraId="6D9F7BA1" w14:textId="5FD7293F" w:rsidR="006D08FC" w:rsidRPr="006D08FC" w:rsidRDefault="006D08FC" w:rsidP="006D08FC">
      <w:pPr>
        <w:pStyle w:val="Body"/>
        <w:rPr>
          <w:rFonts w:ascii="Arial" w:hAnsi="Arial" w:cs="Arial"/>
        </w:rPr>
      </w:pPr>
      <w:r w:rsidRPr="006D08FC">
        <w:rPr>
          <w:rFonts w:ascii="Arial" w:hAnsi="Arial" w:cs="Arial"/>
        </w:rPr>
        <w:t>Kai, T</w:t>
      </w:r>
      <w:r w:rsidR="00113A8B">
        <w:rPr>
          <w:rFonts w:ascii="Arial" w:hAnsi="Arial" w:cs="Arial"/>
        </w:rPr>
        <w:t>.</w:t>
      </w:r>
      <w:r w:rsidRPr="006D08FC">
        <w:rPr>
          <w:rFonts w:ascii="Arial" w:hAnsi="Arial" w:cs="Arial"/>
        </w:rPr>
        <w:t>, Shunya</w:t>
      </w:r>
      <w:r w:rsidR="009D6CE3">
        <w:rPr>
          <w:rFonts w:ascii="Arial" w:hAnsi="Arial" w:cs="Arial"/>
        </w:rPr>
        <w:t>,</w:t>
      </w:r>
      <w:r w:rsidRPr="006D08FC">
        <w:rPr>
          <w:rFonts w:ascii="Arial" w:hAnsi="Arial" w:cs="Arial"/>
        </w:rPr>
        <w:t xml:space="preserve"> N</w:t>
      </w:r>
      <w:r w:rsidR="009D6CE3">
        <w:rPr>
          <w:rFonts w:ascii="Arial" w:hAnsi="Arial" w:cs="Arial"/>
        </w:rPr>
        <w:t>.</w:t>
      </w:r>
      <w:r w:rsidRPr="006D08FC">
        <w:rPr>
          <w:rFonts w:ascii="Arial" w:hAnsi="Arial" w:cs="Arial"/>
        </w:rPr>
        <w:t xml:space="preserve">, </w:t>
      </w:r>
      <w:r w:rsidR="009D6CE3">
        <w:rPr>
          <w:rFonts w:ascii="Arial" w:hAnsi="Arial" w:cs="Arial"/>
        </w:rPr>
        <w:t>&amp;</w:t>
      </w:r>
      <w:r w:rsidRPr="006D08FC">
        <w:rPr>
          <w:rFonts w:ascii="Arial" w:hAnsi="Arial" w:cs="Arial"/>
        </w:rPr>
        <w:t xml:space="preserve"> Masahiko</w:t>
      </w:r>
      <w:r w:rsidR="009D6CE3">
        <w:rPr>
          <w:rFonts w:ascii="Arial" w:hAnsi="Arial" w:cs="Arial"/>
        </w:rPr>
        <w:t>,</w:t>
      </w:r>
      <w:r w:rsidRPr="006D08FC">
        <w:rPr>
          <w:rFonts w:ascii="Arial" w:hAnsi="Arial" w:cs="Arial"/>
        </w:rPr>
        <w:t xml:space="preserve"> </w:t>
      </w:r>
      <w:r w:rsidR="009D6CE3">
        <w:rPr>
          <w:rFonts w:ascii="Arial" w:hAnsi="Arial" w:cs="Arial"/>
        </w:rPr>
        <w:t>T</w:t>
      </w:r>
      <w:r w:rsidRPr="006D08FC">
        <w:rPr>
          <w:rFonts w:ascii="Arial" w:hAnsi="Arial" w:cs="Arial"/>
        </w:rPr>
        <w:t xml:space="preserve">. </w:t>
      </w:r>
      <w:r w:rsidR="009D6CE3">
        <w:rPr>
          <w:rFonts w:ascii="Arial" w:hAnsi="Arial" w:cs="Arial"/>
        </w:rPr>
        <w:t>(</w:t>
      </w:r>
      <w:r w:rsidRPr="006D08FC">
        <w:rPr>
          <w:rFonts w:ascii="Arial" w:hAnsi="Arial" w:cs="Arial"/>
        </w:rPr>
        <w:t>2020</w:t>
      </w:r>
      <w:r w:rsidR="009D6CE3">
        <w:rPr>
          <w:rFonts w:ascii="Arial" w:hAnsi="Arial" w:cs="Arial"/>
        </w:rPr>
        <w:t>)</w:t>
      </w:r>
      <w:r w:rsidRPr="006D08FC">
        <w:rPr>
          <w:rFonts w:ascii="Arial" w:hAnsi="Arial" w:cs="Arial"/>
        </w:rPr>
        <w:t>. Effect of Organic and Chemical Fertilizer Application on Growth, Yield, and Quality of Small-Sized Tomatoes</w:t>
      </w:r>
      <w:r w:rsidR="009D6CE3">
        <w:rPr>
          <w:rFonts w:ascii="Arial" w:hAnsi="Arial" w:cs="Arial"/>
        </w:rPr>
        <w:t>,</w:t>
      </w:r>
      <w:r w:rsidRPr="006D08FC">
        <w:rPr>
          <w:rFonts w:ascii="Arial" w:hAnsi="Arial" w:cs="Arial"/>
        </w:rPr>
        <w:t xml:space="preserve"> Plants 12, no. 5: 1092</w:t>
      </w:r>
      <w:r w:rsidR="009D6CE3">
        <w:rPr>
          <w:rFonts w:ascii="Arial" w:hAnsi="Arial" w:cs="Arial"/>
        </w:rPr>
        <w:t>,</w:t>
      </w:r>
      <w:r w:rsidRPr="006D08FC">
        <w:rPr>
          <w:rFonts w:ascii="Arial" w:hAnsi="Arial" w:cs="Arial"/>
        </w:rPr>
        <w:t xml:space="preserve"> https://doi.org/10.3390/plants12051092.</w:t>
      </w:r>
    </w:p>
    <w:p w14:paraId="1A56C6B4" w14:textId="37BBA0DB" w:rsidR="006D08FC" w:rsidRPr="006D08FC" w:rsidRDefault="006D08FC" w:rsidP="006D08FC">
      <w:pPr>
        <w:pStyle w:val="Body"/>
        <w:rPr>
          <w:rFonts w:ascii="Arial" w:hAnsi="Arial" w:cs="Arial"/>
        </w:rPr>
      </w:pPr>
      <w:proofErr w:type="spellStart"/>
      <w:r w:rsidRPr="006D08FC">
        <w:rPr>
          <w:rFonts w:ascii="Arial" w:hAnsi="Arial" w:cs="Arial"/>
        </w:rPr>
        <w:t>Kakabouki</w:t>
      </w:r>
      <w:proofErr w:type="spellEnd"/>
      <w:r w:rsidRPr="006D08FC">
        <w:rPr>
          <w:rFonts w:ascii="Arial" w:hAnsi="Arial" w:cs="Arial"/>
        </w:rPr>
        <w:t>, I</w:t>
      </w:r>
      <w:r w:rsidR="00090232">
        <w:rPr>
          <w:rFonts w:ascii="Arial" w:hAnsi="Arial" w:cs="Arial"/>
        </w:rPr>
        <w:t>.</w:t>
      </w:r>
      <w:r w:rsidRPr="006D08FC">
        <w:rPr>
          <w:rFonts w:ascii="Arial" w:hAnsi="Arial" w:cs="Arial"/>
        </w:rPr>
        <w:t>, Ioannis</w:t>
      </w:r>
      <w:r w:rsidR="00090232">
        <w:rPr>
          <w:rFonts w:ascii="Arial" w:hAnsi="Arial" w:cs="Arial"/>
        </w:rPr>
        <w:t>,</w:t>
      </w:r>
      <w:r w:rsidRPr="006D08FC">
        <w:rPr>
          <w:rFonts w:ascii="Arial" w:hAnsi="Arial" w:cs="Arial"/>
        </w:rPr>
        <w:t xml:space="preserve"> R</w:t>
      </w:r>
      <w:r w:rsidR="00090232">
        <w:rPr>
          <w:rFonts w:ascii="Arial" w:hAnsi="Arial" w:cs="Arial"/>
        </w:rPr>
        <w:t>.</w:t>
      </w:r>
      <w:r w:rsidRPr="006D08FC">
        <w:rPr>
          <w:rFonts w:ascii="Arial" w:hAnsi="Arial" w:cs="Arial"/>
        </w:rPr>
        <w:t>, Magdalin</w:t>
      </w:r>
      <w:r w:rsidR="00090232">
        <w:rPr>
          <w:rFonts w:ascii="Arial" w:hAnsi="Arial" w:cs="Arial"/>
        </w:rPr>
        <w:t>,</w:t>
      </w:r>
      <w:r w:rsidRPr="006D08FC">
        <w:rPr>
          <w:rFonts w:ascii="Arial" w:hAnsi="Arial" w:cs="Arial"/>
        </w:rPr>
        <w:t xml:space="preserve"> K</w:t>
      </w:r>
      <w:r w:rsidR="00090232">
        <w:rPr>
          <w:rFonts w:ascii="Arial" w:hAnsi="Arial" w:cs="Arial"/>
        </w:rPr>
        <w:t>.</w:t>
      </w:r>
      <w:r w:rsidRPr="006D08FC">
        <w:rPr>
          <w:rFonts w:ascii="Arial" w:hAnsi="Arial" w:cs="Arial"/>
        </w:rPr>
        <w:t>, Antonios</w:t>
      </w:r>
      <w:r w:rsidR="00090232">
        <w:rPr>
          <w:rFonts w:ascii="Arial" w:hAnsi="Arial" w:cs="Arial"/>
        </w:rPr>
        <w:t>,</w:t>
      </w:r>
      <w:r w:rsidRPr="006D08FC">
        <w:rPr>
          <w:rFonts w:ascii="Arial" w:hAnsi="Arial" w:cs="Arial"/>
        </w:rPr>
        <w:t xml:space="preserve"> M</w:t>
      </w:r>
      <w:r w:rsidR="00090232">
        <w:rPr>
          <w:rFonts w:ascii="Arial" w:hAnsi="Arial" w:cs="Arial"/>
        </w:rPr>
        <w:t>.</w:t>
      </w:r>
      <w:r w:rsidRPr="006D08FC">
        <w:rPr>
          <w:rFonts w:ascii="Arial" w:hAnsi="Arial" w:cs="Arial"/>
        </w:rPr>
        <w:t>, Panteleimon</w:t>
      </w:r>
      <w:r w:rsidR="00090232">
        <w:rPr>
          <w:rFonts w:ascii="Arial" w:hAnsi="Arial" w:cs="Arial"/>
        </w:rPr>
        <w:t>,</w:t>
      </w:r>
      <w:r w:rsidRPr="006D08FC">
        <w:rPr>
          <w:rFonts w:ascii="Arial" w:hAnsi="Arial" w:cs="Arial"/>
        </w:rPr>
        <w:t xml:space="preserve"> S</w:t>
      </w:r>
      <w:r w:rsidR="00090232">
        <w:rPr>
          <w:rFonts w:ascii="Arial" w:hAnsi="Arial" w:cs="Arial"/>
        </w:rPr>
        <w:t>.</w:t>
      </w:r>
      <w:r w:rsidRPr="006D08FC">
        <w:rPr>
          <w:rFonts w:ascii="Arial" w:hAnsi="Arial" w:cs="Arial"/>
        </w:rPr>
        <w:t>, Stella</w:t>
      </w:r>
      <w:r w:rsidR="00090232">
        <w:rPr>
          <w:rFonts w:ascii="Arial" w:hAnsi="Arial" w:cs="Arial"/>
        </w:rPr>
        <w:t>,</w:t>
      </w:r>
      <w:r w:rsidRPr="006D08FC">
        <w:rPr>
          <w:rFonts w:ascii="Arial" w:hAnsi="Arial" w:cs="Arial"/>
        </w:rPr>
        <w:t xml:space="preserve"> K</w:t>
      </w:r>
      <w:r w:rsidR="00090232">
        <w:rPr>
          <w:rFonts w:ascii="Arial" w:hAnsi="Arial" w:cs="Arial"/>
        </w:rPr>
        <w:t>. et al.</w:t>
      </w:r>
      <w:r w:rsidRPr="006D08FC">
        <w:rPr>
          <w:rFonts w:ascii="Arial" w:hAnsi="Arial" w:cs="Arial"/>
        </w:rPr>
        <w:t xml:space="preserve"> </w:t>
      </w:r>
      <w:r w:rsidR="00090232">
        <w:rPr>
          <w:rFonts w:ascii="Arial" w:hAnsi="Arial" w:cs="Arial"/>
        </w:rPr>
        <w:t>(</w:t>
      </w:r>
      <w:r w:rsidRPr="006D08FC">
        <w:rPr>
          <w:rFonts w:ascii="Arial" w:hAnsi="Arial" w:cs="Arial"/>
        </w:rPr>
        <w:t>2022</w:t>
      </w:r>
      <w:r w:rsidR="00090232">
        <w:rPr>
          <w:rFonts w:ascii="Arial" w:hAnsi="Arial" w:cs="Arial"/>
        </w:rPr>
        <w:t>)</w:t>
      </w:r>
      <w:r w:rsidRPr="006D08FC">
        <w:rPr>
          <w:rFonts w:ascii="Arial" w:hAnsi="Arial" w:cs="Arial"/>
        </w:rPr>
        <w:t>. Comparative Study: Effect of Different Urea Fertilizers and Tomato Pomace Composts on the Performance and Quality Traits of Processing Tomato (Lycopersicon esculentum Mill.)</w:t>
      </w:r>
      <w:r w:rsidR="00090232">
        <w:rPr>
          <w:rFonts w:ascii="Arial" w:hAnsi="Arial" w:cs="Arial"/>
        </w:rPr>
        <w:t>,</w:t>
      </w:r>
      <w:r w:rsidRPr="006D08FC">
        <w:rPr>
          <w:rFonts w:ascii="Arial" w:hAnsi="Arial" w:cs="Arial"/>
        </w:rPr>
        <w:t xml:space="preserve"> Agronomy 12, no. 10: 2438</w:t>
      </w:r>
      <w:r w:rsidR="00090232">
        <w:rPr>
          <w:rFonts w:ascii="Arial" w:hAnsi="Arial" w:cs="Arial"/>
        </w:rPr>
        <w:t>,</w:t>
      </w:r>
      <w:r w:rsidRPr="006D08FC">
        <w:rPr>
          <w:rFonts w:ascii="Arial" w:hAnsi="Arial" w:cs="Arial"/>
        </w:rPr>
        <w:t xml:space="preserve"> https://doi.org/10.3390/agronomy12102438.</w:t>
      </w:r>
    </w:p>
    <w:p w14:paraId="0E119A92" w14:textId="3F159DCF" w:rsidR="006D08FC" w:rsidRPr="006D08FC" w:rsidRDefault="006D08FC" w:rsidP="006D08FC">
      <w:pPr>
        <w:pStyle w:val="Body"/>
        <w:rPr>
          <w:rFonts w:ascii="Arial" w:hAnsi="Arial" w:cs="Arial"/>
        </w:rPr>
      </w:pPr>
      <w:r w:rsidRPr="006D08FC">
        <w:rPr>
          <w:rFonts w:ascii="Arial" w:hAnsi="Arial" w:cs="Arial"/>
        </w:rPr>
        <w:t>Khan, N</w:t>
      </w:r>
      <w:r w:rsidR="008F172B">
        <w:rPr>
          <w:rFonts w:ascii="Arial" w:hAnsi="Arial" w:cs="Arial"/>
        </w:rPr>
        <w:t>.</w:t>
      </w:r>
      <w:r w:rsidRPr="006D08FC">
        <w:rPr>
          <w:rFonts w:ascii="Arial" w:hAnsi="Arial" w:cs="Arial"/>
        </w:rPr>
        <w:t xml:space="preserve"> I</w:t>
      </w:r>
      <w:r w:rsidR="008F172B">
        <w:rPr>
          <w:rFonts w:ascii="Arial" w:hAnsi="Arial" w:cs="Arial"/>
        </w:rPr>
        <w:t>.</w:t>
      </w:r>
      <w:r w:rsidRPr="006D08FC">
        <w:rPr>
          <w:rFonts w:ascii="Arial" w:hAnsi="Arial" w:cs="Arial"/>
        </w:rPr>
        <w:t>, Asmat U</w:t>
      </w:r>
      <w:r w:rsidR="008F172B">
        <w:rPr>
          <w:rFonts w:ascii="Arial" w:hAnsi="Arial" w:cs="Arial"/>
        </w:rPr>
        <w:t>.</w:t>
      </w:r>
      <w:r w:rsidRPr="006D08FC">
        <w:rPr>
          <w:rFonts w:ascii="Arial" w:hAnsi="Arial" w:cs="Arial"/>
        </w:rPr>
        <w:t>, Farah</w:t>
      </w:r>
      <w:r w:rsidR="008F172B">
        <w:rPr>
          <w:rFonts w:ascii="Arial" w:hAnsi="Arial" w:cs="Arial"/>
        </w:rPr>
        <w:t>,</w:t>
      </w:r>
      <w:r w:rsidRPr="006D08FC">
        <w:rPr>
          <w:rFonts w:ascii="Arial" w:hAnsi="Arial" w:cs="Arial"/>
        </w:rPr>
        <w:t xml:space="preserve"> U</w:t>
      </w:r>
      <w:r w:rsidR="008F172B">
        <w:rPr>
          <w:rFonts w:ascii="Arial" w:hAnsi="Arial" w:cs="Arial"/>
        </w:rPr>
        <w:t>.</w:t>
      </w:r>
      <w:r w:rsidRPr="006D08FC">
        <w:rPr>
          <w:rFonts w:ascii="Arial" w:hAnsi="Arial" w:cs="Arial"/>
        </w:rPr>
        <w:t xml:space="preserve">, </w:t>
      </w:r>
      <w:r w:rsidR="008F172B">
        <w:rPr>
          <w:rFonts w:ascii="Arial" w:hAnsi="Arial" w:cs="Arial"/>
        </w:rPr>
        <w:t>&amp;</w:t>
      </w:r>
      <w:r w:rsidRPr="006D08FC">
        <w:rPr>
          <w:rFonts w:ascii="Arial" w:hAnsi="Arial" w:cs="Arial"/>
        </w:rPr>
        <w:t xml:space="preserve"> Mahmoo</w:t>
      </w:r>
      <w:r w:rsidR="008F172B">
        <w:rPr>
          <w:rFonts w:ascii="Arial" w:hAnsi="Arial" w:cs="Arial"/>
        </w:rPr>
        <w:t>d,</w:t>
      </w:r>
      <w:r w:rsidRPr="006D08FC">
        <w:rPr>
          <w:rFonts w:ascii="Arial" w:hAnsi="Arial" w:cs="Arial"/>
        </w:rPr>
        <w:t xml:space="preserve"> A. </w:t>
      </w:r>
      <w:r w:rsidR="008F172B">
        <w:rPr>
          <w:rFonts w:ascii="Arial" w:hAnsi="Arial" w:cs="Arial"/>
        </w:rPr>
        <w:t>B</w:t>
      </w:r>
      <w:r w:rsidRPr="006D08FC">
        <w:rPr>
          <w:rFonts w:ascii="Arial" w:hAnsi="Arial" w:cs="Arial"/>
        </w:rPr>
        <w:t xml:space="preserve">. </w:t>
      </w:r>
      <w:r w:rsidR="008F172B">
        <w:rPr>
          <w:rFonts w:ascii="Arial" w:hAnsi="Arial" w:cs="Arial"/>
        </w:rPr>
        <w:t>(</w:t>
      </w:r>
      <w:r w:rsidRPr="006D08FC">
        <w:rPr>
          <w:rFonts w:ascii="Arial" w:hAnsi="Arial" w:cs="Arial"/>
        </w:rPr>
        <w:t>2019</w:t>
      </w:r>
      <w:r w:rsidR="008F172B">
        <w:rPr>
          <w:rFonts w:ascii="Arial" w:hAnsi="Arial" w:cs="Arial"/>
        </w:rPr>
        <w:t>)</w:t>
      </w:r>
      <w:r w:rsidRPr="006D08FC">
        <w:rPr>
          <w:rFonts w:ascii="Arial" w:hAnsi="Arial" w:cs="Arial"/>
        </w:rPr>
        <w:t>. Effect of Tillage and Farmyard Manure on Physical Properties of Soil.</w:t>
      </w:r>
    </w:p>
    <w:p w14:paraId="546388D6" w14:textId="74003CC4" w:rsidR="006D08FC" w:rsidRPr="006D08FC" w:rsidRDefault="006D08FC" w:rsidP="006D08FC">
      <w:pPr>
        <w:pStyle w:val="Body"/>
        <w:rPr>
          <w:rFonts w:ascii="Arial" w:hAnsi="Arial" w:cs="Arial"/>
        </w:rPr>
      </w:pPr>
      <w:r w:rsidRPr="006D08FC">
        <w:rPr>
          <w:rFonts w:ascii="Arial" w:hAnsi="Arial" w:cs="Arial"/>
        </w:rPr>
        <w:t>Laily, UK</w:t>
      </w:r>
      <w:r w:rsidR="008F172B">
        <w:rPr>
          <w:rFonts w:ascii="Arial" w:hAnsi="Arial" w:cs="Arial"/>
        </w:rPr>
        <w:t>.</w:t>
      </w:r>
      <w:r w:rsidRPr="006D08FC">
        <w:rPr>
          <w:rFonts w:ascii="Arial" w:hAnsi="Arial" w:cs="Arial"/>
        </w:rPr>
        <w:t>, Rahman,</w:t>
      </w:r>
      <w:r w:rsidR="008F172B">
        <w:rPr>
          <w:rFonts w:ascii="Arial" w:hAnsi="Arial" w:cs="Arial"/>
        </w:rPr>
        <w:t xml:space="preserve"> </w:t>
      </w:r>
      <w:r w:rsidR="008F172B" w:rsidRPr="006D08FC">
        <w:rPr>
          <w:rFonts w:ascii="Arial" w:hAnsi="Arial" w:cs="Arial"/>
        </w:rPr>
        <w:t>M. S.</w:t>
      </w:r>
      <w:r w:rsidR="008F172B">
        <w:rPr>
          <w:rFonts w:ascii="Arial" w:hAnsi="Arial" w:cs="Arial"/>
        </w:rPr>
        <w:t>,</w:t>
      </w:r>
      <w:r w:rsidR="008F172B" w:rsidRPr="006D08FC">
        <w:rPr>
          <w:rFonts w:ascii="Arial" w:hAnsi="Arial" w:cs="Arial"/>
        </w:rPr>
        <w:t xml:space="preserve"> </w:t>
      </w:r>
      <w:r w:rsidRPr="006D08FC">
        <w:rPr>
          <w:rFonts w:ascii="Arial" w:hAnsi="Arial" w:cs="Arial"/>
        </w:rPr>
        <w:t xml:space="preserve">Haque, </w:t>
      </w:r>
      <w:r w:rsidR="008F172B">
        <w:rPr>
          <w:rFonts w:ascii="Arial" w:hAnsi="Arial" w:cs="Arial"/>
        </w:rPr>
        <w:t xml:space="preserve">Z., </w:t>
      </w:r>
      <w:r w:rsidRPr="006D08FC">
        <w:rPr>
          <w:rFonts w:ascii="Arial" w:hAnsi="Arial" w:cs="Arial"/>
        </w:rPr>
        <w:t xml:space="preserve">Barman, </w:t>
      </w:r>
      <w:r w:rsidR="008F172B" w:rsidRPr="006D08FC">
        <w:rPr>
          <w:rFonts w:ascii="Arial" w:hAnsi="Arial" w:cs="Arial"/>
        </w:rPr>
        <w:t>K. K.</w:t>
      </w:r>
      <w:r w:rsidR="008F172B">
        <w:rPr>
          <w:rFonts w:ascii="Arial" w:hAnsi="Arial" w:cs="Arial"/>
        </w:rPr>
        <w:t xml:space="preserve">, &amp; </w:t>
      </w:r>
      <w:r w:rsidRPr="006D08FC">
        <w:rPr>
          <w:rFonts w:ascii="Arial" w:hAnsi="Arial" w:cs="Arial"/>
        </w:rPr>
        <w:t>Talukder</w:t>
      </w:r>
      <w:r w:rsidR="008F172B">
        <w:rPr>
          <w:rFonts w:ascii="Arial" w:hAnsi="Arial" w:cs="Arial"/>
        </w:rPr>
        <w:t xml:space="preserve">, </w:t>
      </w:r>
      <w:r w:rsidR="008F172B" w:rsidRPr="006D08FC">
        <w:rPr>
          <w:rFonts w:ascii="Arial" w:hAnsi="Arial" w:cs="Arial"/>
        </w:rPr>
        <w:t xml:space="preserve">M. A. H. </w:t>
      </w:r>
      <w:r w:rsidRPr="006D08FC">
        <w:rPr>
          <w:rFonts w:ascii="Arial" w:hAnsi="Arial" w:cs="Arial"/>
        </w:rPr>
        <w:t xml:space="preserve"> </w:t>
      </w:r>
      <w:r w:rsidR="008F172B">
        <w:rPr>
          <w:rFonts w:ascii="Arial" w:hAnsi="Arial" w:cs="Arial"/>
        </w:rPr>
        <w:t>(</w:t>
      </w:r>
      <w:r w:rsidRPr="006D08FC">
        <w:rPr>
          <w:rFonts w:ascii="Arial" w:hAnsi="Arial" w:cs="Arial"/>
        </w:rPr>
        <w:t>2021</w:t>
      </w:r>
      <w:r w:rsidR="008F172B">
        <w:rPr>
          <w:rFonts w:ascii="Arial" w:hAnsi="Arial" w:cs="Arial"/>
        </w:rPr>
        <w:t>)</w:t>
      </w:r>
      <w:r w:rsidRPr="006D08FC">
        <w:rPr>
          <w:rFonts w:ascii="Arial" w:hAnsi="Arial" w:cs="Arial"/>
        </w:rPr>
        <w:t>. Effects of Organic Fertilizer on Growth and Yield of Tomato</w:t>
      </w:r>
      <w:r w:rsidR="008F172B">
        <w:rPr>
          <w:rFonts w:ascii="Arial" w:hAnsi="Arial" w:cs="Arial"/>
        </w:rPr>
        <w:t>,</w:t>
      </w:r>
      <w:r w:rsidRPr="006D08FC">
        <w:rPr>
          <w:rFonts w:ascii="Arial" w:hAnsi="Arial" w:cs="Arial"/>
        </w:rPr>
        <w:t xml:space="preserve"> Progressive Agriculture 32, no. 1</w:t>
      </w:r>
      <w:r w:rsidR="008F172B">
        <w:rPr>
          <w:rFonts w:ascii="Arial" w:hAnsi="Arial" w:cs="Arial"/>
        </w:rPr>
        <w:t>.</w:t>
      </w:r>
      <w:r w:rsidRPr="006D08FC">
        <w:rPr>
          <w:rFonts w:ascii="Arial" w:hAnsi="Arial" w:cs="Arial"/>
        </w:rPr>
        <w:t xml:space="preserve"> 10–16</w:t>
      </w:r>
      <w:r w:rsidR="008F172B">
        <w:rPr>
          <w:rFonts w:ascii="Arial" w:hAnsi="Arial" w:cs="Arial"/>
        </w:rPr>
        <w:t xml:space="preserve">, </w:t>
      </w:r>
      <w:r w:rsidRPr="006D08FC">
        <w:rPr>
          <w:rFonts w:ascii="Arial" w:hAnsi="Arial" w:cs="Arial"/>
        </w:rPr>
        <w:t>https://doi.org/10.3329/pa.v32i1.55710.</w:t>
      </w:r>
    </w:p>
    <w:p w14:paraId="0985639F" w14:textId="140E8139" w:rsidR="006D08FC" w:rsidRPr="006D08FC" w:rsidRDefault="006D08FC" w:rsidP="006D08FC">
      <w:pPr>
        <w:pStyle w:val="Body"/>
        <w:rPr>
          <w:rFonts w:ascii="Arial" w:hAnsi="Arial" w:cs="Arial"/>
        </w:rPr>
      </w:pPr>
      <w:r w:rsidRPr="006D08FC">
        <w:rPr>
          <w:rFonts w:ascii="Arial" w:hAnsi="Arial" w:cs="Arial"/>
        </w:rPr>
        <w:t>Song, Q</w:t>
      </w:r>
      <w:r w:rsidR="00770C32">
        <w:rPr>
          <w:rFonts w:ascii="Arial" w:hAnsi="Arial" w:cs="Arial"/>
        </w:rPr>
        <w:t>.</w:t>
      </w:r>
      <w:r w:rsidRPr="006D08FC">
        <w:rPr>
          <w:rFonts w:ascii="Arial" w:hAnsi="Arial" w:cs="Arial"/>
        </w:rPr>
        <w:t xml:space="preserve">, </w:t>
      </w:r>
      <w:proofErr w:type="spellStart"/>
      <w:r w:rsidRPr="006D08FC">
        <w:rPr>
          <w:rFonts w:ascii="Arial" w:hAnsi="Arial" w:cs="Arial"/>
        </w:rPr>
        <w:t>Hongdan</w:t>
      </w:r>
      <w:proofErr w:type="spellEnd"/>
      <w:r w:rsidR="00770C32">
        <w:rPr>
          <w:rFonts w:ascii="Arial" w:hAnsi="Arial" w:cs="Arial"/>
        </w:rPr>
        <w:t>,</w:t>
      </w:r>
      <w:r w:rsidRPr="006D08FC">
        <w:rPr>
          <w:rFonts w:ascii="Arial" w:hAnsi="Arial" w:cs="Arial"/>
        </w:rPr>
        <w:t xml:space="preserve"> F</w:t>
      </w:r>
      <w:r w:rsidR="00770C32">
        <w:rPr>
          <w:rFonts w:ascii="Arial" w:hAnsi="Arial" w:cs="Arial"/>
        </w:rPr>
        <w:t>.</w:t>
      </w:r>
      <w:r w:rsidRPr="006D08FC">
        <w:rPr>
          <w:rFonts w:ascii="Arial" w:hAnsi="Arial" w:cs="Arial"/>
        </w:rPr>
        <w:t>, Qingwen</w:t>
      </w:r>
      <w:r w:rsidR="00770C32">
        <w:rPr>
          <w:rFonts w:ascii="Arial" w:hAnsi="Arial" w:cs="Arial"/>
        </w:rPr>
        <w:t>,</w:t>
      </w:r>
      <w:r w:rsidRPr="006D08FC">
        <w:rPr>
          <w:rFonts w:ascii="Arial" w:hAnsi="Arial" w:cs="Arial"/>
        </w:rPr>
        <w:t xml:space="preserve"> S</w:t>
      </w:r>
      <w:r w:rsidR="00770C32">
        <w:rPr>
          <w:rFonts w:ascii="Arial" w:hAnsi="Arial" w:cs="Arial"/>
        </w:rPr>
        <w:t>.</w:t>
      </w:r>
      <w:r w:rsidRPr="006D08FC">
        <w:rPr>
          <w:rFonts w:ascii="Arial" w:hAnsi="Arial" w:cs="Arial"/>
        </w:rPr>
        <w:t>, Xuan</w:t>
      </w:r>
      <w:r w:rsidR="00770C32">
        <w:rPr>
          <w:rFonts w:ascii="Arial" w:hAnsi="Arial" w:cs="Arial"/>
        </w:rPr>
        <w:t>,</w:t>
      </w:r>
      <w:r w:rsidRPr="006D08FC">
        <w:rPr>
          <w:rFonts w:ascii="Arial" w:hAnsi="Arial" w:cs="Arial"/>
        </w:rPr>
        <w:t xml:space="preserve"> S</w:t>
      </w:r>
      <w:r w:rsidR="00770C32">
        <w:rPr>
          <w:rFonts w:ascii="Arial" w:hAnsi="Arial" w:cs="Arial"/>
        </w:rPr>
        <w:t>.</w:t>
      </w:r>
      <w:r w:rsidRPr="006D08FC">
        <w:rPr>
          <w:rFonts w:ascii="Arial" w:hAnsi="Arial" w:cs="Arial"/>
        </w:rPr>
        <w:t>, Zhen</w:t>
      </w:r>
      <w:r w:rsidR="00770C32">
        <w:rPr>
          <w:rFonts w:ascii="Arial" w:hAnsi="Arial" w:cs="Arial"/>
        </w:rPr>
        <w:t>,</w:t>
      </w:r>
      <w:r w:rsidRPr="006D08FC">
        <w:rPr>
          <w:rFonts w:ascii="Arial" w:hAnsi="Arial" w:cs="Arial"/>
        </w:rPr>
        <w:t xml:space="preserve"> W</w:t>
      </w:r>
      <w:r w:rsidR="00770C32">
        <w:rPr>
          <w:rFonts w:ascii="Arial" w:hAnsi="Arial" w:cs="Arial"/>
        </w:rPr>
        <w:t>.</w:t>
      </w:r>
      <w:r w:rsidRPr="006D08FC">
        <w:rPr>
          <w:rFonts w:ascii="Arial" w:hAnsi="Arial" w:cs="Arial"/>
        </w:rPr>
        <w:t xml:space="preserve">, </w:t>
      </w:r>
      <w:proofErr w:type="spellStart"/>
      <w:r w:rsidRPr="006D08FC">
        <w:rPr>
          <w:rFonts w:ascii="Arial" w:hAnsi="Arial" w:cs="Arial"/>
        </w:rPr>
        <w:t>Zhouping</w:t>
      </w:r>
      <w:proofErr w:type="spellEnd"/>
      <w:r w:rsidR="00770C32">
        <w:rPr>
          <w:rFonts w:ascii="Arial" w:hAnsi="Arial" w:cs="Arial"/>
        </w:rPr>
        <w:t>,</w:t>
      </w:r>
      <w:r w:rsidRPr="006D08FC">
        <w:rPr>
          <w:rFonts w:ascii="Arial" w:hAnsi="Arial" w:cs="Arial"/>
        </w:rPr>
        <w:t xml:space="preserve"> Sun</w:t>
      </w:r>
      <w:r w:rsidR="00770C32">
        <w:rPr>
          <w:rFonts w:ascii="Arial" w:hAnsi="Arial" w:cs="Arial"/>
        </w:rPr>
        <w:t xml:space="preserve">. et al. </w:t>
      </w:r>
      <w:r w:rsidRPr="006D08FC">
        <w:rPr>
          <w:rFonts w:ascii="Arial" w:hAnsi="Arial" w:cs="Arial"/>
        </w:rPr>
        <w:t xml:space="preserve"> </w:t>
      </w:r>
      <w:r w:rsidR="00770C32">
        <w:rPr>
          <w:rFonts w:ascii="Arial" w:hAnsi="Arial" w:cs="Arial"/>
        </w:rPr>
        <w:t>(</w:t>
      </w:r>
      <w:r w:rsidRPr="006D08FC">
        <w:rPr>
          <w:rFonts w:ascii="Arial" w:hAnsi="Arial" w:cs="Arial"/>
        </w:rPr>
        <w:t>2022</w:t>
      </w:r>
      <w:r w:rsidR="00770C32">
        <w:rPr>
          <w:rFonts w:ascii="Arial" w:hAnsi="Arial" w:cs="Arial"/>
        </w:rPr>
        <w:t>)</w:t>
      </w:r>
      <w:r w:rsidRPr="006D08FC">
        <w:rPr>
          <w:rFonts w:ascii="Arial" w:hAnsi="Arial" w:cs="Arial"/>
        </w:rPr>
        <w:t>. Overfertilization Reduces Tomato Yield under Long-Term Continuous Cropping System via Regulation of Soil Microbial Community Composition</w:t>
      </w:r>
      <w:r w:rsidR="00770C32">
        <w:rPr>
          <w:rFonts w:ascii="Arial" w:hAnsi="Arial" w:cs="Arial"/>
        </w:rPr>
        <w:t>,</w:t>
      </w:r>
      <w:r w:rsidRPr="006D08FC">
        <w:rPr>
          <w:rFonts w:ascii="Arial" w:hAnsi="Arial" w:cs="Arial"/>
        </w:rPr>
        <w:t xml:space="preserve"> Frontiers in Microbiology, Terrestrial Microbiology section, vol. 13</w:t>
      </w:r>
      <w:r w:rsidR="00770C32">
        <w:rPr>
          <w:rFonts w:ascii="Arial" w:hAnsi="Arial" w:cs="Arial"/>
        </w:rPr>
        <w:t>,</w:t>
      </w:r>
      <w:r w:rsidRPr="006D08FC">
        <w:rPr>
          <w:rFonts w:ascii="Arial" w:hAnsi="Arial" w:cs="Arial"/>
        </w:rPr>
        <w:t xml:space="preserve"> https://doi.org/10.3389/fmicb.2022.952021.</w:t>
      </w:r>
    </w:p>
    <w:p w14:paraId="5D4B7120" w14:textId="296562D5" w:rsidR="006D08FC" w:rsidRPr="006D08FC" w:rsidRDefault="006D08FC" w:rsidP="006D08FC">
      <w:pPr>
        <w:pStyle w:val="Body"/>
        <w:rPr>
          <w:rFonts w:ascii="Arial" w:hAnsi="Arial" w:cs="Arial"/>
        </w:rPr>
      </w:pPr>
      <w:r w:rsidRPr="00CA1E89">
        <w:rPr>
          <w:rFonts w:ascii="Arial" w:hAnsi="Arial" w:cs="Arial"/>
          <w:lang w:val="pt-BR"/>
        </w:rPr>
        <w:t>Tadesse, T</w:t>
      </w:r>
      <w:r w:rsidR="001E62E8" w:rsidRPr="00CA1E89">
        <w:rPr>
          <w:rFonts w:ascii="Arial" w:hAnsi="Arial" w:cs="Arial"/>
          <w:lang w:val="pt-BR"/>
        </w:rPr>
        <w:t>.</w:t>
      </w:r>
      <w:r w:rsidRPr="00CA1E89">
        <w:rPr>
          <w:rFonts w:ascii="Arial" w:hAnsi="Arial" w:cs="Arial"/>
          <w:lang w:val="pt-BR"/>
        </w:rPr>
        <w:t>, Nigussie</w:t>
      </w:r>
      <w:r w:rsidR="001E62E8" w:rsidRPr="00CA1E89">
        <w:rPr>
          <w:rFonts w:ascii="Arial" w:hAnsi="Arial" w:cs="Arial"/>
          <w:lang w:val="pt-BR"/>
        </w:rPr>
        <w:t>,</w:t>
      </w:r>
      <w:r w:rsidRPr="00CA1E89">
        <w:rPr>
          <w:rFonts w:ascii="Arial" w:hAnsi="Arial" w:cs="Arial"/>
          <w:lang w:val="pt-BR"/>
        </w:rPr>
        <w:t xml:space="preserve"> D</w:t>
      </w:r>
      <w:r w:rsidR="001E62E8" w:rsidRPr="00CA1E89">
        <w:rPr>
          <w:rFonts w:ascii="Arial" w:hAnsi="Arial" w:cs="Arial"/>
          <w:lang w:val="pt-BR"/>
        </w:rPr>
        <w:t>.</w:t>
      </w:r>
      <w:r w:rsidRPr="00CA1E89">
        <w:rPr>
          <w:rFonts w:ascii="Arial" w:hAnsi="Arial" w:cs="Arial"/>
          <w:lang w:val="pt-BR"/>
        </w:rPr>
        <w:t>, Wondimu</w:t>
      </w:r>
      <w:r w:rsidR="001E62E8" w:rsidRPr="00CA1E89">
        <w:rPr>
          <w:rFonts w:ascii="Arial" w:hAnsi="Arial" w:cs="Arial"/>
          <w:lang w:val="pt-BR"/>
        </w:rPr>
        <w:t>,</w:t>
      </w:r>
      <w:r w:rsidRPr="00CA1E89">
        <w:rPr>
          <w:rFonts w:ascii="Arial" w:hAnsi="Arial" w:cs="Arial"/>
          <w:lang w:val="pt-BR"/>
        </w:rPr>
        <w:t xml:space="preserve"> B</w:t>
      </w:r>
      <w:r w:rsidR="001E62E8" w:rsidRPr="00CA1E89">
        <w:rPr>
          <w:rFonts w:ascii="Arial" w:hAnsi="Arial" w:cs="Arial"/>
          <w:lang w:val="pt-BR"/>
        </w:rPr>
        <w:t>.</w:t>
      </w:r>
      <w:r w:rsidRPr="00CA1E89">
        <w:rPr>
          <w:rFonts w:ascii="Arial" w:hAnsi="Arial" w:cs="Arial"/>
          <w:lang w:val="pt-BR"/>
        </w:rPr>
        <w:t xml:space="preserve">, </w:t>
      </w:r>
      <w:r w:rsidR="001E62E8" w:rsidRPr="00CA1E89">
        <w:rPr>
          <w:rFonts w:ascii="Arial" w:hAnsi="Arial" w:cs="Arial"/>
          <w:lang w:val="pt-BR"/>
        </w:rPr>
        <w:t>&amp;</w:t>
      </w:r>
      <w:r w:rsidRPr="00CA1E89">
        <w:rPr>
          <w:rFonts w:ascii="Arial" w:hAnsi="Arial" w:cs="Arial"/>
          <w:lang w:val="pt-BR"/>
        </w:rPr>
        <w:t xml:space="preserve"> </w:t>
      </w:r>
      <w:proofErr w:type="spellStart"/>
      <w:r w:rsidRPr="00CA1E89">
        <w:rPr>
          <w:rFonts w:ascii="Arial" w:hAnsi="Arial" w:cs="Arial"/>
          <w:lang w:val="pt-BR"/>
        </w:rPr>
        <w:t>Setegn</w:t>
      </w:r>
      <w:proofErr w:type="spellEnd"/>
      <w:r w:rsidR="001E62E8" w:rsidRPr="00CA1E89">
        <w:rPr>
          <w:rFonts w:ascii="Arial" w:hAnsi="Arial" w:cs="Arial"/>
          <w:lang w:val="pt-BR"/>
        </w:rPr>
        <w:t>,</w:t>
      </w:r>
      <w:r w:rsidRPr="00CA1E89">
        <w:rPr>
          <w:rFonts w:ascii="Arial" w:hAnsi="Arial" w:cs="Arial"/>
          <w:lang w:val="pt-BR"/>
        </w:rPr>
        <w:t xml:space="preserve"> G</w:t>
      </w:r>
      <w:r w:rsidR="001E62E8" w:rsidRPr="00CA1E89">
        <w:rPr>
          <w:rFonts w:ascii="Arial" w:hAnsi="Arial" w:cs="Arial"/>
          <w:lang w:val="pt-BR"/>
        </w:rPr>
        <w:t>.</w:t>
      </w:r>
      <w:r w:rsidRPr="00CA1E89">
        <w:rPr>
          <w:rFonts w:ascii="Arial" w:hAnsi="Arial" w:cs="Arial"/>
          <w:lang w:val="pt-BR"/>
        </w:rPr>
        <w:t xml:space="preserve"> </w:t>
      </w:r>
      <w:r w:rsidR="001E62E8" w:rsidRPr="00CA1E89">
        <w:rPr>
          <w:rFonts w:ascii="Arial" w:hAnsi="Arial" w:cs="Arial"/>
          <w:lang w:val="pt-BR"/>
        </w:rPr>
        <w:t>(</w:t>
      </w:r>
      <w:r w:rsidRPr="00CA1E89">
        <w:rPr>
          <w:rFonts w:ascii="Arial" w:hAnsi="Arial" w:cs="Arial"/>
          <w:lang w:val="pt-BR"/>
        </w:rPr>
        <w:t>2013</w:t>
      </w:r>
      <w:r w:rsidR="001E62E8" w:rsidRPr="00CA1E89">
        <w:rPr>
          <w:rFonts w:ascii="Arial" w:hAnsi="Arial" w:cs="Arial"/>
          <w:lang w:val="pt-BR"/>
        </w:rPr>
        <w:t>)</w:t>
      </w:r>
      <w:r w:rsidRPr="00CA1E89">
        <w:rPr>
          <w:rFonts w:ascii="Arial" w:hAnsi="Arial" w:cs="Arial"/>
          <w:lang w:val="pt-BR"/>
        </w:rPr>
        <w:t xml:space="preserve">. </w:t>
      </w:r>
      <w:r w:rsidRPr="006D08FC">
        <w:rPr>
          <w:rFonts w:ascii="Arial" w:hAnsi="Arial" w:cs="Arial"/>
        </w:rPr>
        <w:t xml:space="preserve">Effects of Farmyard Manure and Inorganic Fertilizer Application on Soil </w:t>
      </w:r>
      <w:proofErr w:type="spellStart"/>
      <w:r w:rsidRPr="006D08FC">
        <w:rPr>
          <w:rFonts w:ascii="Arial" w:hAnsi="Arial" w:cs="Arial"/>
        </w:rPr>
        <w:t>Physico</w:t>
      </w:r>
      <w:proofErr w:type="spellEnd"/>
      <w:r w:rsidRPr="006D08FC">
        <w:rPr>
          <w:rFonts w:ascii="Arial" w:hAnsi="Arial" w:cs="Arial"/>
        </w:rPr>
        <w:t>-Chemical Properties and Nutrient Balance in Rain-Fed Lowland Rice Ecosystem</w:t>
      </w:r>
      <w:r w:rsidR="001E62E8">
        <w:rPr>
          <w:rFonts w:ascii="Arial" w:hAnsi="Arial" w:cs="Arial"/>
        </w:rPr>
        <w:t>,</w:t>
      </w:r>
      <w:r w:rsidRPr="006D08FC">
        <w:rPr>
          <w:rFonts w:ascii="Arial" w:hAnsi="Arial" w:cs="Arial"/>
        </w:rPr>
        <w:t xml:space="preserve"> American Journal of Plant Sciences 4, no. 2</w:t>
      </w:r>
      <w:r w:rsidR="001E62E8">
        <w:rPr>
          <w:rFonts w:ascii="Arial" w:hAnsi="Arial" w:cs="Arial"/>
        </w:rPr>
        <w:t>,</w:t>
      </w:r>
      <w:r w:rsidRPr="006D08FC">
        <w:rPr>
          <w:rFonts w:ascii="Arial" w:hAnsi="Arial" w:cs="Arial"/>
        </w:rPr>
        <w:t xml:space="preserve"> https://doi.org/10.4236/ajps.2013.42041.</w:t>
      </w:r>
    </w:p>
    <w:p w14:paraId="323FB277" w14:textId="422C995F" w:rsidR="006D08FC" w:rsidRPr="006D08FC" w:rsidRDefault="006D08FC" w:rsidP="006D08FC">
      <w:pPr>
        <w:pStyle w:val="Body"/>
        <w:rPr>
          <w:rFonts w:ascii="Arial" w:hAnsi="Arial" w:cs="Arial"/>
        </w:rPr>
      </w:pPr>
      <w:commentRangeStart w:id="96"/>
      <w:r w:rsidRPr="006D08FC">
        <w:rPr>
          <w:rFonts w:ascii="Arial" w:hAnsi="Arial" w:cs="Arial"/>
        </w:rPr>
        <w:t>Thapa</w:t>
      </w:r>
      <w:r w:rsidR="001409D4">
        <w:rPr>
          <w:rFonts w:ascii="Arial" w:hAnsi="Arial" w:cs="Arial"/>
        </w:rPr>
        <w:t>,</w:t>
      </w:r>
      <w:r w:rsidRPr="006D08FC">
        <w:rPr>
          <w:rFonts w:ascii="Arial" w:hAnsi="Arial" w:cs="Arial"/>
        </w:rPr>
        <w:t xml:space="preserve"> M</w:t>
      </w:r>
      <w:r w:rsidR="001409D4">
        <w:rPr>
          <w:rFonts w:ascii="Arial" w:hAnsi="Arial" w:cs="Arial"/>
        </w:rPr>
        <w:t>.</w:t>
      </w:r>
      <w:r w:rsidRPr="006D08FC">
        <w:rPr>
          <w:rFonts w:ascii="Arial" w:hAnsi="Arial" w:cs="Arial"/>
        </w:rPr>
        <w:t xml:space="preserve">, Babu, </w:t>
      </w:r>
      <w:r w:rsidR="001409D4">
        <w:rPr>
          <w:rFonts w:ascii="Arial" w:hAnsi="Arial" w:cs="Arial"/>
        </w:rPr>
        <w:t xml:space="preserve">D., </w:t>
      </w:r>
      <w:proofErr w:type="spellStart"/>
      <w:r w:rsidRPr="006D08FC">
        <w:rPr>
          <w:rFonts w:ascii="Arial" w:hAnsi="Arial" w:cs="Arial"/>
        </w:rPr>
        <w:t>Gauchan</w:t>
      </w:r>
      <w:proofErr w:type="spellEnd"/>
      <w:r w:rsidRPr="006D08FC">
        <w:rPr>
          <w:rFonts w:ascii="Arial" w:hAnsi="Arial" w:cs="Arial"/>
        </w:rPr>
        <w:t xml:space="preserve">, </w:t>
      </w:r>
      <w:r w:rsidR="001409D4">
        <w:rPr>
          <w:rFonts w:ascii="Arial" w:hAnsi="Arial" w:cs="Arial"/>
        </w:rPr>
        <w:t>D.,</w:t>
      </w:r>
      <w:r w:rsidRPr="006D08FC">
        <w:rPr>
          <w:rFonts w:ascii="Arial" w:hAnsi="Arial" w:cs="Arial"/>
        </w:rPr>
        <w:t xml:space="preserve"> Timsina, </w:t>
      </w:r>
      <w:r w:rsidR="001409D4">
        <w:rPr>
          <w:rFonts w:ascii="Arial" w:hAnsi="Arial" w:cs="Arial"/>
        </w:rPr>
        <w:t>K., &amp;</w:t>
      </w:r>
      <w:r w:rsidRPr="006D08FC">
        <w:rPr>
          <w:rFonts w:ascii="Arial" w:hAnsi="Arial" w:cs="Arial"/>
        </w:rPr>
        <w:t xml:space="preserve"> Ghimire</w:t>
      </w:r>
      <w:r w:rsidR="001409D4">
        <w:rPr>
          <w:rFonts w:ascii="Arial" w:hAnsi="Arial" w:cs="Arial"/>
        </w:rPr>
        <w:t>, Y. N</w:t>
      </w:r>
      <w:r w:rsidRPr="006D08FC">
        <w:rPr>
          <w:rFonts w:ascii="Arial" w:hAnsi="Arial" w:cs="Arial"/>
        </w:rPr>
        <w:t xml:space="preserve">. </w:t>
      </w:r>
      <w:r w:rsidR="001409D4">
        <w:rPr>
          <w:rFonts w:ascii="Arial" w:hAnsi="Arial" w:cs="Arial"/>
        </w:rPr>
        <w:t>(</w:t>
      </w:r>
      <w:r w:rsidRPr="006D08FC">
        <w:rPr>
          <w:rFonts w:ascii="Arial" w:hAnsi="Arial" w:cs="Arial"/>
        </w:rPr>
        <w:t>2016</w:t>
      </w:r>
      <w:r w:rsidR="001409D4">
        <w:rPr>
          <w:rFonts w:ascii="Arial" w:hAnsi="Arial" w:cs="Arial"/>
        </w:rPr>
        <w:t>).</w:t>
      </w:r>
      <w:r w:rsidRPr="006D08FC">
        <w:rPr>
          <w:rFonts w:ascii="Arial" w:hAnsi="Arial" w:cs="Arial"/>
        </w:rPr>
        <w:t xml:space="preserve"> Srijana Hybrid Tomato: A Potential Technology for Enterprise Development in Nepal</w:t>
      </w:r>
      <w:r w:rsidR="001409D4">
        <w:rPr>
          <w:rFonts w:ascii="Arial" w:hAnsi="Arial" w:cs="Arial"/>
        </w:rPr>
        <w:t>,</w:t>
      </w:r>
      <w:r w:rsidRPr="006D08FC">
        <w:rPr>
          <w:rFonts w:ascii="Arial" w:hAnsi="Arial" w:cs="Arial"/>
        </w:rPr>
        <w:t xml:space="preserve"> Nepal Agricultural Research Council</w:t>
      </w:r>
      <w:r w:rsidR="001409D4">
        <w:rPr>
          <w:rFonts w:ascii="Arial" w:hAnsi="Arial" w:cs="Arial"/>
        </w:rPr>
        <w:t xml:space="preserve">, </w:t>
      </w:r>
      <w:r w:rsidRPr="006D08FC">
        <w:rPr>
          <w:rFonts w:ascii="Arial" w:hAnsi="Arial" w:cs="Arial"/>
        </w:rPr>
        <w:t>https://doi.org/10.13140/RG.2.1.1425.3048.</w:t>
      </w:r>
      <w:commentRangeEnd w:id="96"/>
      <w:r w:rsidR="00AE6109">
        <w:rPr>
          <w:rStyle w:val="CommentReference"/>
          <w:rFonts w:ascii="Times New Roman" w:hAnsi="Times New Roman"/>
          <w:lang w:val="nb-NO" w:eastAsia="nb-NO"/>
        </w:rPr>
        <w:commentReference w:id="96"/>
      </w:r>
    </w:p>
    <w:p w14:paraId="50AE50E7" w14:textId="277927AB" w:rsidR="006D08FC" w:rsidRPr="006D08FC" w:rsidRDefault="006D08FC" w:rsidP="006D08FC">
      <w:pPr>
        <w:pStyle w:val="Body"/>
        <w:rPr>
          <w:rFonts w:ascii="Arial" w:hAnsi="Arial" w:cs="Arial"/>
        </w:rPr>
      </w:pPr>
      <w:r w:rsidRPr="006D08FC">
        <w:rPr>
          <w:rFonts w:ascii="Arial" w:hAnsi="Arial" w:cs="Arial"/>
        </w:rPr>
        <w:t>Woldemariam, S</w:t>
      </w:r>
      <w:r w:rsidR="000830F6">
        <w:rPr>
          <w:rFonts w:ascii="Arial" w:hAnsi="Arial" w:cs="Arial"/>
        </w:rPr>
        <w:t>.</w:t>
      </w:r>
      <w:r w:rsidRPr="006D08FC">
        <w:rPr>
          <w:rFonts w:ascii="Arial" w:hAnsi="Arial" w:cs="Arial"/>
        </w:rPr>
        <w:t xml:space="preserve"> H</w:t>
      </w:r>
      <w:r w:rsidR="000830F6">
        <w:rPr>
          <w:rFonts w:ascii="Arial" w:hAnsi="Arial" w:cs="Arial"/>
        </w:rPr>
        <w:t>.</w:t>
      </w:r>
      <w:r w:rsidRPr="006D08FC">
        <w:rPr>
          <w:rFonts w:ascii="Arial" w:hAnsi="Arial" w:cs="Arial"/>
        </w:rPr>
        <w:t>, Sewa</w:t>
      </w:r>
      <w:r w:rsidR="000830F6">
        <w:rPr>
          <w:rFonts w:ascii="Arial" w:hAnsi="Arial" w:cs="Arial"/>
        </w:rPr>
        <w:t>,</w:t>
      </w:r>
      <w:r w:rsidRPr="006D08FC">
        <w:rPr>
          <w:rFonts w:ascii="Arial" w:hAnsi="Arial" w:cs="Arial"/>
        </w:rPr>
        <w:t xml:space="preserve"> </w:t>
      </w:r>
      <w:r w:rsidR="000830F6">
        <w:rPr>
          <w:rFonts w:ascii="Arial" w:hAnsi="Arial" w:cs="Arial"/>
        </w:rPr>
        <w:t>L.</w:t>
      </w:r>
      <w:r w:rsidRPr="006D08FC">
        <w:rPr>
          <w:rFonts w:ascii="Arial" w:hAnsi="Arial" w:cs="Arial"/>
        </w:rPr>
        <w:t>, Daniel</w:t>
      </w:r>
      <w:r w:rsidR="000830F6">
        <w:rPr>
          <w:rFonts w:ascii="Arial" w:hAnsi="Arial" w:cs="Arial"/>
        </w:rPr>
        <w:t>,</w:t>
      </w:r>
      <w:r w:rsidRPr="006D08FC">
        <w:rPr>
          <w:rFonts w:ascii="Arial" w:hAnsi="Arial" w:cs="Arial"/>
        </w:rPr>
        <w:t xml:space="preserve"> Z. Z</w:t>
      </w:r>
      <w:r w:rsidR="000830F6">
        <w:rPr>
          <w:rFonts w:ascii="Arial" w:hAnsi="Arial" w:cs="Arial"/>
        </w:rPr>
        <w:t>.</w:t>
      </w:r>
      <w:r w:rsidRPr="006D08FC">
        <w:rPr>
          <w:rFonts w:ascii="Arial" w:hAnsi="Arial" w:cs="Arial"/>
        </w:rPr>
        <w:t xml:space="preserve">, </w:t>
      </w:r>
      <w:r w:rsidR="000830F6">
        <w:rPr>
          <w:rFonts w:ascii="Arial" w:hAnsi="Arial" w:cs="Arial"/>
        </w:rPr>
        <w:t>&amp;</w:t>
      </w:r>
      <w:r w:rsidRPr="006D08FC">
        <w:rPr>
          <w:rFonts w:ascii="Arial" w:hAnsi="Arial" w:cs="Arial"/>
        </w:rPr>
        <w:t xml:space="preserve"> </w:t>
      </w:r>
      <w:proofErr w:type="spellStart"/>
      <w:r w:rsidRPr="006D08FC">
        <w:rPr>
          <w:rFonts w:ascii="Arial" w:hAnsi="Arial" w:cs="Arial"/>
        </w:rPr>
        <w:t>Mulugheta</w:t>
      </w:r>
      <w:proofErr w:type="spellEnd"/>
      <w:r w:rsidR="000830F6">
        <w:rPr>
          <w:rFonts w:ascii="Arial" w:hAnsi="Arial" w:cs="Arial"/>
        </w:rPr>
        <w:t>,</w:t>
      </w:r>
      <w:r w:rsidRPr="006D08FC">
        <w:rPr>
          <w:rFonts w:ascii="Arial" w:hAnsi="Arial" w:cs="Arial"/>
        </w:rPr>
        <w:t xml:space="preserve"> T. S.</w:t>
      </w:r>
      <w:r w:rsidR="000830F6">
        <w:rPr>
          <w:rFonts w:ascii="Arial" w:hAnsi="Arial" w:cs="Arial"/>
        </w:rPr>
        <w:t xml:space="preserve"> (</w:t>
      </w:r>
      <w:r w:rsidRPr="006D08FC">
        <w:rPr>
          <w:rFonts w:ascii="Arial" w:hAnsi="Arial" w:cs="Arial"/>
        </w:rPr>
        <w:t>2018</w:t>
      </w:r>
      <w:r w:rsidR="000830F6">
        <w:rPr>
          <w:rFonts w:ascii="Arial" w:hAnsi="Arial" w:cs="Arial"/>
        </w:rPr>
        <w:t>)</w:t>
      </w:r>
      <w:r w:rsidRPr="006D08FC">
        <w:rPr>
          <w:rFonts w:ascii="Arial" w:hAnsi="Arial" w:cs="Arial"/>
        </w:rPr>
        <w:t>. Effect of Potassium Levels on Productivity and Fruit Quality of Tomato (Lycopersicon esculentum L.)</w:t>
      </w:r>
      <w:r w:rsidR="000830F6">
        <w:rPr>
          <w:rFonts w:ascii="Arial" w:hAnsi="Arial" w:cs="Arial"/>
        </w:rPr>
        <w:t>,</w:t>
      </w:r>
      <w:r w:rsidRPr="006D08FC">
        <w:rPr>
          <w:rFonts w:ascii="Arial" w:hAnsi="Arial" w:cs="Arial"/>
        </w:rPr>
        <w:t xml:space="preserve"> Journal of Agricultural Studies 6, no. [issue] ([year]): [pages]. ISSN 2166-0379.</w:t>
      </w:r>
    </w:p>
    <w:p w14:paraId="4A62874F" w14:textId="1963D0F5" w:rsidR="006D08FC" w:rsidRPr="006D08FC" w:rsidRDefault="006D08FC" w:rsidP="006D08FC">
      <w:pPr>
        <w:pStyle w:val="Body"/>
        <w:rPr>
          <w:rFonts w:ascii="Arial" w:hAnsi="Arial" w:cs="Arial"/>
        </w:rPr>
      </w:pPr>
      <w:r w:rsidRPr="006D08FC">
        <w:rPr>
          <w:rFonts w:ascii="Arial" w:hAnsi="Arial" w:cs="Arial"/>
        </w:rPr>
        <w:t>Wu, W</w:t>
      </w:r>
      <w:r w:rsidR="000830F6">
        <w:rPr>
          <w:rFonts w:ascii="Arial" w:hAnsi="Arial" w:cs="Arial"/>
        </w:rPr>
        <w:t>.</w:t>
      </w:r>
      <w:r w:rsidRPr="006D08FC">
        <w:rPr>
          <w:rFonts w:ascii="Arial" w:hAnsi="Arial" w:cs="Arial"/>
        </w:rPr>
        <w:t>, Zhong</w:t>
      </w:r>
      <w:r w:rsidR="000830F6">
        <w:rPr>
          <w:rFonts w:ascii="Arial" w:hAnsi="Arial" w:cs="Arial"/>
        </w:rPr>
        <w:t>,</w:t>
      </w:r>
      <w:r w:rsidRPr="006D08FC">
        <w:rPr>
          <w:rFonts w:ascii="Arial" w:hAnsi="Arial" w:cs="Arial"/>
        </w:rPr>
        <w:t xml:space="preserve"> L</w:t>
      </w:r>
      <w:r w:rsidR="000830F6">
        <w:rPr>
          <w:rFonts w:ascii="Arial" w:hAnsi="Arial" w:cs="Arial"/>
        </w:rPr>
        <w:t>.</w:t>
      </w:r>
      <w:r w:rsidRPr="006D08FC">
        <w:rPr>
          <w:rFonts w:ascii="Arial" w:hAnsi="Arial" w:cs="Arial"/>
        </w:rPr>
        <w:t>, Xiaoping</w:t>
      </w:r>
      <w:r w:rsidR="000830F6">
        <w:rPr>
          <w:rFonts w:ascii="Arial" w:hAnsi="Arial" w:cs="Arial"/>
        </w:rPr>
        <w:t>,</w:t>
      </w:r>
      <w:r w:rsidRPr="006D08FC">
        <w:rPr>
          <w:rFonts w:ascii="Arial" w:hAnsi="Arial" w:cs="Arial"/>
        </w:rPr>
        <w:t xml:space="preserve"> Z</w:t>
      </w:r>
      <w:r w:rsidR="000830F6">
        <w:rPr>
          <w:rFonts w:ascii="Arial" w:hAnsi="Arial" w:cs="Arial"/>
        </w:rPr>
        <w:t>.</w:t>
      </w:r>
      <w:r w:rsidRPr="006D08FC">
        <w:rPr>
          <w:rFonts w:ascii="Arial" w:hAnsi="Arial" w:cs="Arial"/>
        </w:rPr>
        <w:t xml:space="preserve">, </w:t>
      </w:r>
      <w:proofErr w:type="spellStart"/>
      <w:r w:rsidRPr="006D08FC">
        <w:rPr>
          <w:rFonts w:ascii="Arial" w:hAnsi="Arial" w:cs="Arial"/>
        </w:rPr>
        <w:t>Gaoyang</w:t>
      </w:r>
      <w:proofErr w:type="spellEnd"/>
      <w:r w:rsidR="000830F6">
        <w:rPr>
          <w:rFonts w:ascii="Arial" w:hAnsi="Arial" w:cs="Arial"/>
        </w:rPr>
        <w:t>,</w:t>
      </w:r>
      <w:r w:rsidRPr="006D08FC">
        <w:rPr>
          <w:rFonts w:ascii="Arial" w:hAnsi="Arial" w:cs="Arial"/>
        </w:rPr>
        <w:t xml:space="preserve"> L</w:t>
      </w:r>
      <w:r w:rsidR="000830F6">
        <w:rPr>
          <w:rFonts w:ascii="Arial" w:hAnsi="Arial" w:cs="Arial"/>
        </w:rPr>
        <w:t>.</w:t>
      </w:r>
      <w:r w:rsidRPr="006D08FC">
        <w:rPr>
          <w:rFonts w:ascii="Arial" w:hAnsi="Arial" w:cs="Arial"/>
        </w:rPr>
        <w:t>, Weijian</w:t>
      </w:r>
      <w:r w:rsidR="000830F6">
        <w:rPr>
          <w:rFonts w:ascii="Arial" w:hAnsi="Arial" w:cs="Arial"/>
        </w:rPr>
        <w:t>,</w:t>
      </w:r>
      <w:r w:rsidRPr="006D08FC">
        <w:rPr>
          <w:rFonts w:ascii="Arial" w:hAnsi="Arial" w:cs="Arial"/>
        </w:rPr>
        <w:t xml:space="preserve"> Z</w:t>
      </w:r>
      <w:r w:rsidR="000830F6">
        <w:rPr>
          <w:rFonts w:ascii="Arial" w:hAnsi="Arial" w:cs="Arial"/>
        </w:rPr>
        <w:t>.</w:t>
      </w:r>
      <w:r w:rsidRPr="006D08FC">
        <w:rPr>
          <w:rFonts w:ascii="Arial" w:hAnsi="Arial" w:cs="Arial"/>
        </w:rPr>
        <w:t xml:space="preserve">, </w:t>
      </w:r>
      <w:proofErr w:type="spellStart"/>
      <w:r w:rsidRPr="006D08FC">
        <w:rPr>
          <w:rFonts w:ascii="Arial" w:hAnsi="Arial" w:cs="Arial"/>
        </w:rPr>
        <w:t>Yijie</w:t>
      </w:r>
      <w:proofErr w:type="spellEnd"/>
      <w:r w:rsidR="000830F6">
        <w:rPr>
          <w:rFonts w:ascii="Arial" w:hAnsi="Arial" w:cs="Arial"/>
        </w:rPr>
        <w:t>,</w:t>
      </w:r>
      <w:r w:rsidRPr="006D08FC">
        <w:rPr>
          <w:rFonts w:ascii="Arial" w:hAnsi="Arial" w:cs="Arial"/>
        </w:rPr>
        <w:t xml:space="preserve"> C</w:t>
      </w:r>
      <w:r w:rsidR="000830F6">
        <w:rPr>
          <w:rFonts w:ascii="Arial" w:hAnsi="Arial" w:cs="Arial"/>
        </w:rPr>
        <w:t>. et al. (</w:t>
      </w:r>
      <w:r w:rsidRPr="006D08FC">
        <w:rPr>
          <w:rFonts w:ascii="Arial" w:hAnsi="Arial" w:cs="Arial"/>
        </w:rPr>
        <w:t>2022</w:t>
      </w:r>
      <w:r w:rsidR="000830F6">
        <w:rPr>
          <w:rFonts w:ascii="Arial" w:hAnsi="Arial" w:cs="Arial"/>
        </w:rPr>
        <w:t>)</w:t>
      </w:r>
      <w:r w:rsidRPr="006D08FC">
        <w:rPr>
          <w:rFonts w:ascii="Arial" w:hAnsi="Arial" w:cs="Arial"/>
        </w:rPr>
        <w:t>. Improved Tomato Yield and Quality by Altering Soil Physicochemical Properties and Nitrification Processes in the Combined Use of Organic-Inorganic Fertilizers</w:t>
      </w:r>
      <w:r w:rsidR="000830F6">
        <w:rPr>
          <w:rFonts w:ascii="Arial" w:hAnsi="Arial" w:cs="Arial"/>
        </w:rPr>
        <w:t>,</w:t>
      </w:r>
      <w:r w:rsidRPr="006D08FC">
        <w:rPr>
          <w:rFonts w:ascii="Arial" w:hAnsi="Arial" w:cs="Arial"/>
        </w:rPr>
        <w:t xml:space="preserve"> European Journal of Soil Biology 109: 103384. https://doi.org/10.1016/j.ejsobi.2022.103384.</w:t>
      </w:r>
    </w:p>
    <w:p w14:paraId="40EDAFED" w14:textId="3006D7B3" w:rsidR="006D08FC" w:rsidRPr="006D08FC" w:rsidRDefault="006D08FC" w:rsidP="006D08FC">
      <w:pPr>
        <w:pStyle w:val="Body"/>
        <w:rPr>
          <w:rFonts w:ascii="Arial" w:hAnsi="Arial" w:cs="Arial"/>
        </w:rPr>
      </w:pPr>
      <w:r w:rsidRPr="00D022A7">
        <w:rPr>
          <w:rFonts w:ascii="Arial" w:hAnsi="Arial" w:cs="Arial"/>
        </w:rPr>
        <w:t>Yadav, A</w:t>
      </w:r>
      <w:r w:rsidR="00D022A7" w:rsidRPr="00D022A7">
        <w:rPr>
          <w:rFonts w:ascii="Arial" w:hAnsi="Arial" w:cs="Arial"/>
        </w:rPr>
        <w:t>.</w:t>
      </w:r>
      <w:r w:rsidRPr="00D022A7">
        <w:rPr>
          <w:rFonts w:ascii="Arial" w:hAnsi="Arial" w:cs="Arial"/>
        </w:rPr>
        <w:t>, Bundela,</w:t>
      </w:r>
      <w:r w:rsidR="00D022A7" w:rsidRPr="00D022A7">
        <w:rPr>
          <w:rFonts w:ascii="Arial" w:hAnsi="Arial" w:cs="Arial"/>
        </w:rPr>
        <w:t xml:space="preserve"> M. K., </w:t>
      </w:r>
      <w:proofErr w:type="spellStart"/>
      <w:r w:rsidRPr="00D022A7">
        <w:rPr>
          <w:rFonts w:ascii="Arial" w:hAnsi="Arial" w:cs="Arial"/>
        </w:rPr>
        <w:t>Dhayal</w:t>
      </w:r>
      <w:proofErr w:type="spellEnd"/>
      <w:r w:rsidRPr="00D022A7">
        <w:rPr>
          <w:rFonts w:ascii="Arial" w:hAnsi="Arial" w:cs="Arial"/>
        </w:rPr>
        <w:t>,</w:t>
      </w:r>
      <w:r w:rsidR="00D022A7" w:rsidRPr="00D022A7">
        <w:rPr>
          <w:rFonts w:ascii="Arial" w:hAnsi="Arial" w:cs="Arial"/>
        </w:rPr>
        <w:t xml:space="preserve"> L. S.,</w:t>
      </w:r>
      <w:r w:rsidRPr="006D08FC">
        <w:rPr>
          <w:rFonts w:ascii="Arial" w:hAnsi="Arial" w:cs="Arial"/>
        </w:rPr>
        <w:t xml:space="preserve"> Khemraj</w:t>
      </w:r>
      <w:r w:rsidR="00D022A7">
        <w:rPr>
          <w:rFonts w:ascii="Arial" w:hAnsi="Arial" w:cs="Arial"/>
        </w:rPr>
        <w:t>,</w:t>
      </w:r>
      <w:r w:rsidRPr="006D08FC">
        <w:rPr>
          <w:rFonts w:ascii="Arial" w:hAnsi="Arial" w:cs="Arial"/>
        </w:rPr>
        <w:t xml:space="preserve"> M</w:t>
      </w:r>
      <w:r w:rsidR="00D022A7">
        <w:rPr>
          <w:rFonts w:ascii="Arial" w:hAnsi="Arial" w:cs="Arial"/>
        </w:rPr>
        <w:t>.</w:t>
      </w:r>
      <w:r w:rsidRPr="006D08FC">
        <w:rPr>
          <w:rFonts w:ascii="Arial" w:hAnsi="Arial" w:cs="Arial"/>
        </w:rPr>
        <w:t>,</w:t>
      </w:r>
      <w:r w:rsidR="00D022A7">
        <w:rPr>
          <w:rFonts w:ascii="Arial" w:hAnsi="Arial" w:cs="Arial"/>
        </w:rPr>
        <w:t xml:space="preserve"> &amp;</w:t>
      </w:r>
      <w:r w:rsidRPr="006D08FC">
        <w:rPr>
          <w:rFonts w:ascii="Arial" w:hAnsi="Arial" w:cs="Arial"/>
        </w:rPr>
        <w:t xml:space="preserve"> Choudhary</w:t>
      </w:r>
      <w:r w:rsidR="00D022A7">
        <w:rPr>
          <w:rFonts w:ascii="Arial" w:hAnsi="Arial" w:cs="Arial"/>
        </w:rPr>
        <w:t>, S.</w:t>
      </w:r>
      <w:r w:rsidRPr="006D08FC">
        <w:rPr>
          <w:rFonts w:ascii="Arial" w:hAnsi="Arial" w:cs="Arial"/>
        </w:rPr>
        <w:t xml:space="preserve"> </w:t>
      </w:r>
      <w:r w:rsidR="00D022A7">
        <w:rPr>
          <w:rFonts w:ascii="Arial" w:hAnsi="Arial" w:cs="Arial"/>
        </w:rPr>
        <w:t>(</w:t>
      </w:r>
      <w:r w:rsidRPr="006D08FC">
        <w:rPr>
          <w:rFonts w:ascii="Arial" w:hAnsi="Arial" w:cs="Arial"/>
        </w:rPr>
        <w:t>2024</w:t>
      </w:r>
      <w:r w:rsidR="00D022A7">
        <w:rPr>
          <w:rFonts w:ascii="Arial" w:hAnsi="Arial" w:cs="Arial"/>
        </w:rPr>
        <w:t>).</w:t>
      </w:r>
      <w:r w:rsidRPr="006D08FC">
        <w:rPr>
          <w:rFonts w:ascii="Arial" w:hAnsi="Arial" w:cs="Arial"/>
        </w:rPr>
        <w:t xml:space="preserve"> Effect of Integrated Nutrient Management on Growth and Yield of Tomato (Solanum esculentum Mill.) Agronomy 7, no. SP-10: 304–306</w:t>
      </w:r>
      <w:r w:rsidR="00D022A7">
        <w:rPr>
          <w:rFonts w:ascii="Arial" w:hAnsi="Arial" w:cs="Arial"/>
        </w:rPr>
        <w:t>,</w:t>
      </w:r>
      <w:r w:rsidRPr="006D08FC">
        <w:rPr>
          <w:rFonts w:ascii="Arial" w:hAnsi="Arial" w:cs="Arial"/>
        </w:rPr>
        <w:t xml:space="preserve"> https://doi.org/10.33545/2618060X.2024.v7.i10Se.1787.</w:t>
      </w:r>
    </w:p>
    <w:sectPr w:rsidR="006D08FC" w:rsidRPr="006D08FC" w:rsidSect="00FC0FDC">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Pawan Kumar" w:date="2026-01-17T13:11:00Z" w:initials="PK">
    <w:p w14:paraId="6BFD6952" w14:textId="77777777" w:rsidR="009F2B31" w:rsidRDefault="009F2B31" w:rsidP="009F2B31">
      <w:pPr>
        <w:pStyle w:val="CommentText"/>
      </w:pPr>
      <w:r>
        <w:rPr>
          <w:rStyle w:val="CommentReference"/>
        </w:rPr>
        <w:annotationRef/>
      </w:r>
      <w:r>
        <w:rPr>
          <w:lang w:val="en-IN"/>
        </w:rPr>
        <w:t>Rewrite</w:t>
      </w:r>
    </w:p>
  </w:comment>
  <w:comment w:id="31" w:author="Pawan Kumar" w:date="2026-01-17T11:17:00Z" w:initials="PK">
    <w:p w14:paraId="3A5AFE69" w14:textId="77777777" w:rsidR="006A62FC" w:rsidRDefault="00025D2B" w:rsidP="006A62FC">
      <w:pPr>
        <w:pStyle w:val="CommentText"/>
        <w:numPr>
          <w:ilvl w:val="0"/>
          <w:numId w:val="31"/>
        </w:numPr>
        <w:ind w:left="300"/>
      </w:pPr>
      <w:r>
        <w:rPr>
          <w:rStyle w:val="CommentReference"/>
        </w:rPr>
        <w:annotationRef/>
      </w:r>
      <w:r w:rsidR="006A62FC">
        <w:rPr>
          <w:lang w:val="en-IN"/>
        </w:rPr>
        <w:t xml:space="preserve">Mention area, production and productivity of </w:t>
      </w:r>
      <w:r w:rsidR="006A62FC">
        <w:t>Tomato in Nepal. If possible, than mention greenhouse production</w:t>
      </w:r>
      <w:r w:rsidR="006A62FC">
        <w:rPr>
          <w:lang w:val="en-IN"/>
        </w:rPr>
        <w:t xml:space="preserve"> </w:t>
      </w:r>
    </w:p>
    <w:p w14:paraId="4FDECD4C" w14:textId="77777777" w:rsidR="006A62FC" w:rsidRDefault="006A62FC" w:rsidP="006A62FC">
      <w:pPr>
        <w:pStyle w:val="CommentText"/>
        <w:numPr>
          <w:ilvl w:val="0"/>
          <w:numId w:val="31"/>
        </w:numPr>
      </w:pPr>
      <w:r>
        <w:rPr>
          <w:lang w:val="en-IN"/>
        </w:rPr>
        <w:t>Also, describe about greenhouse importance in tomatoes production.</w:t>
      </w:r>
    </w:p>
    <w:p w14:paraId="09E86564" w14:textId="77777777" w:rsidR="006A62FC" w:rsidRDefault="006A62FC" w:rsidP="006A62FC">
      <w:pPr>
        <w:pStyle w:val="CommentText"/>
        <w:numPr>
          <w:ilvl w:val="0"/>
          <w:numId w:val="31"/>
        </w:numPr>
      </w:pPr>
      <w:r>
        <w:rPr>
          <w:lang w:val="en-IN"/>
        </w:rPr>
        <w:t>Aim of study should be more clarify.</w:t>
      </w:r>
    </w:p>
  </w:comment>
  <w:comment w:id="38" w:author="Pawan Kumar" w:date="2026-01-17T11:36:00Z" w:initials="PK">
    <w:p w14:paraId="1AF195A8" w14:textId="33533F2A" w:rsidR="00111CC1" w:rsidRDefault="00111CC1" w:rsidP="00111CC1">
      <w:pPr>
        <w:pStyle w:val="CommentText"/>
      </w:pPr>
      <w:r>
        <w:rPr>
          <w:rStyle w:val="CommentReference"/>
        </w:rPr>
        <w:annotationRef/>
      </w:r>
      <w:r>
        <w:rPr>
          <w:lang w:val="en-IN"/>
        </w:rPr>
        <w:t>Mention weather data during crop period</w:t>
      </w:r>
    </w:p>
  </w:comment>
  <w:comment w:id="45" w:author="Pawan Kumar" w:date="2026-01-17T11:54:00Z" w:initials="PK">
    <w:p w14:paraId="2D4EFB25" w14:textId="77777777" w:rsidR="00CE1F80" w:rsidRDefault="00CE1F80" w:rsidP="00CE1F80">
      <w:pPr>
        <w:pStyle w:val="CommentText"/>
      </w:pPr>
      <w:r>
        <w:rPr>
          <w:rStyle w:val="CommentReference"/>
        </w:rPr>
        <w:annotationRef/>
      </w:r>
      <w:r>
        <w:rPr>
          <w:lang w:val="en-IN"/>
        </w:rPr>
        <w:t>Mention nutrient status of organic manures</w:t>
      </w:r>
    </w:p>
  </w:comment>
  <w:comment w:id="46" w:author="Pawan Kumar" w:date="2026-01-17T11:33:00Z" w:initials="PK">
    <w:p w14:paraId="42948414" w14:textId="69068302" w:rsidR="00111CC1" w:rsidRDefault="00111CC1" w:rsidP="00111CC1">
      <w:pPr>
        <w:pStyle w:val="CommentText"/>
      </w:pPr>
      <w:r>
        <w:rPr>
          <w:rStyle w:val="CommentReference"/>
        </w:rPr>
        <w:annotationRef/>
      </w:r>
      <w:r>
        <w:rPr>
          <w:lang w:val="en-IN"/>
        </w:rPr>
        <w:t>Convert in kg/ha</w:t>
      </w:r>
    </w:p>
  </w:comment>
  <w:comment w:id="49" w:author="Pawan Kumar" w:date="2026-01-17T11:57:00Z" w:initials="PK">
    <w:p w14:paraId="4DECC0B3" w14:textId="77777777" w:rsidR="00CE1F80" w:rsidRDefault="00CE1F80" w:rsidP="00CE1F80">
      <w:pPr>
        <w:pStyle w:val="CommentText"/>
      </w:pPr>
      <w:r>
        <w:rPr>
          <w:rStyle w:val="CommentReference"/>
        </w:rPr>
        <w:annotationRef/>
      </w:r>
      <w:r>
        <w:rPr>
          <w:lang w:val="en-IN"/>
        </w:rPr>
        <w:t>Mention Length and width of plot.</w:t>
      </w:r>
    </w:p>
  </w:comment>
  <w:comment w:id="50" w:author="Pawan Kumar" w:date="2026-01-17T12:03:00Z" w:initials="PK">
    <w:p w14:paraId="599783C6" w14:textId="77777777" w:rsidR="00CE1F80" w:rsidRDefault="00CE1F80" w:rsidP="00CE1F80">
      <w:pPr>
        <w:pStyle w:val="CommentText"/>
      </w:pPr>
      <w:r>
        <w:rPr>
          <w:rStyle w:val="CommentReference"/>
        </w:rPr>
        <w:annotationRef/>
      </w:r>
      <w:r>
        <w:rPr>
          <w:lang w:val="en-IN"/>
        </w:rPr>
        <w:t>Rewrite</w:t>
      </w:r>
    </w:p>
  </w:comment>
  <w:comment w:id="55" w:author="Pawan Kumar" w:date="2026-01-17T11:58:00Z" w:initials="PK">
    <w:p w14:paraId="567D9E0B" w14:textId="09962E07" w:rsidR="00CE1F80" w:rsidRDefault="00CE1F80" w:rsidP="00CE1F80">
      <w:pPr>
        <w:pStyle w:val="CommentText"/>
      </w:pPr>
      <w:r>
        <w:rPr>
          <w:rStyle w:val="CommentReference"/>
        </w:rPr>
        <w:annotationRef/>
      </w:r>
      <w:r>
        <w:rPr>
          <w:lang w:val="en-IN"/>
        </w:rPr>
        <w:t>Replace it in remaining manuscript</w:t>
      </w:r>
    </w:p>
  </w:comment>
  <w:comment w:id="62" w:author="Pawan Kumar" w:date="2026-01-17T12:38:00Z" w:initials="PK">
    <w:p w14:paraId="3019AC38" w14:textId="77777777" w:rsidR="00087B2C" w:rsidRDefault="00087B2C" w:rsidP="00087B2C">
      <w:pPr>
        <w:pStyle w:val="CommentText"/>
      </w:pPr>
      <w:r>
        <w:rPr>
          <w:rStyle w:val="CommentReference"/>
        </w:rPr>
        <w:annotationRef/>
      </w:r>
      <w:r>
        <w:rPr>
          <w:lang w:val="en-IN"/>
        </w:rPr>
        <w:t>No significant difference in control and RDF? Can you clarify it?</w:t>
      </w:r>
    </w:p>
  </w:comment>
  <w:comment w:id="89" w:author="Pawan Kumar" w:date="2026-01-17T12:43:00Z" w:initials="PK">
    <w:p w14:paraId="0CCC27F2" w14:textId="77777777" w:rsidR="00E305F8" w:rsidRDefault="00087B2C" w:rsidP="00E305F8">
      <w:pPr>
        <w:pStyle w:val="CommentText"/>
      </w:pPr>
      <w:r>
        <w:rPr>
          <w:rStyle w:val="CommentReference"/>
        </w:rPr>
        <w:annotationRef/>
      </w:r>
      <w:r w:rsidR="00E305F8">
        <w:rPr>
          <w:lang w:val="en-IN"/>
        </w:rPr>
        <w:t>Check font?</w:t>
      </w:r>
    </w:p>
    <w:p w14:paraId="74BD8BED" w14:textId="77777777" w:rsidR="00E305F8" w:rsidRDefault="00E305F8" w:rsidP="00E305F8">
      <w:pPr>
        <w:pStyle w:val="CommentText"/>
      </w:pPr>
      <w:r>
        <w:rPr>
          <w:lang w:val="en-IN"/>
        </w:rPr>
        <w:t>Add latest references</w:t>
      </w:r>
    </w:p>
  </w:comment>
  <w:comment w:id="90" w:author="Pawan Kumar" w:date="2026-01-17T13:24:00Z" w:initials="PK">
    <w:p w14:paraId="6BFC7BA5" w14:textId="77777777" w:rsidR="006A62FC" w:rsidRDefault="006A62FC" w:rsidP="006A62FC">
      <w:pPr>
        <w:pStyle w:val="CommentText"/>
      </w:pPr>
      <w:r>
        <w:rPr>
          <w:rStyle w:val="CommentReference"/>
        </w:rPr>
        <w:annotationRef/>
      </w:r>
      <w:r>
        <w:rPr>
          <w:lang w:val="en-IN"/>
        </w:rPr>
        <w:t>Rewrite and conclusion should be farmers based.</w:t>
      </w:r>
    </w:p>
  </w:comment>
  <w:comment w:id="95" w:author="Pawan Kumar" w:date="2026-01-17T13:31:00Z" w:initials="PK">
    <w:p w14:paraId="2EDC9929" w14:textId="77777777" w:rsidR="00AE6109" w:rsidRDefault="00AE6109" w:rsidP="00AE6109">
      <w:pPr>
        <w:pStyle w:val="CommentText"/>
      </w:pPr>
      <w:r>
        <w:rPr>
          <w:rStyle w:val="CommentReference"/>
        </w:rPr>
        <w:annotationRef/>
      </w:r>
      <w:r>
        <w:rPr>
          <w:lang w:val="en-IN"/>
        </w:rPr>
        <w:t>Check references again and replace old references with latest.</w:t>
      </w:r>
    </w:p>
  </w:comment>
  <w:comment w:id="96" w:author="Pawan Kumar" w:date="2026-01-17T13:29:00Z" w:initials="PK">
    <w:p w14:paraId="34D3BE03" w14:textId="187968A0" w:rsidR="00AE6109" w:rsidRDefault="00AE6109" w:rsidP="00AE6109">
      <w:pPr>
        <w:pStyle w:val="CommentText"/>
      </w:pPr>
      <w:r>
        <w:rPr>
          <w:rStyle w:val="CommentReference"/>
        </w:rPr>
        <w:annotationRef/>
      </w:r>
      <w:r>
        <w:rPr>
          <w:lang w:val="en-IN"/>
        </w:rPr>
        <w:t>Missing in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FD6952" w15:done="0"/>
  <w15:commentEx w15:paraId="09E86564" w15:done="0"/>
  <w15:commentEx w15:paraId="1AF195A8" w15:done="0"/>
  <w15:commentEx w15:paraId="2D4EFB25" w15:done="0"/>
  <w15:commentEx w15:paraId="42948414" w15:done="0"/>
  <w15:commentEx w15:paraId="4DECC0B3" w15:done="0"/>
  <w15:commentEx w15:paraId="599783C6" w15:done="0"/>
  <w15:commentEx w15:paraId="567D9E0B" w15:done="0"/>
  <w15:commentEx w15:paraId="3019AC38" w15:done="0"/>
  <w15:commentEx w15:paraId="74BD8BED" w15:done="0"/>
  <w15:commentEx w15:paraId="6BFC7BA5" w15:done="0"/>
  <w15:commentEx w15:paraId="2EDC9929" w15:done="0"/>
  <w15:commentEx w15:paraId="34D3BE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447149" w16cex:dateUtc="2026-01-17T07:41:00Z"/>
  <w16cex:commentExtensible w16cex:durableId="068262D2" w16cex:dateUtc="2026-01-17T05:47:00Z"/>
  <w16cex:commentExtensible w16cex:durableId="1D50464A" w16cex:dateUtc="2026-01-17T06:06:00Z"/>
  <w16cex:commentExtensible w16cex:durableId="7404167F" w16cex:dateUtc="2026-01-17T06:24:00Z"/>
  <w16cex:commentExtensible w16cex:durableId="7C8FF1BE" w16cex:dateUtc="2026-01-17T06:03:00Z"/>
  <w16cex:commentExtensible w16cex:durableId="2030B6E7" w16cex:dateUtc="2026-01-17T06:27:00Z"/>
  <w16cex:commentExtensible w16cex:durableId="681593FA" w16cex:dateUtc="2026-01-17T06:33:00Z"/>
  <w16cex:commentExtensible w16cex:durableId="7EC88564" w16cex:dateUtc="2026-01-17T06:28:00Z"/>
  <w16cex:commentExtensible w16cex:durableId="754E6A83" w16cex:dateUtc="2026-01-17T07:08:00Z"/>
  <w16cex:commentExtensible w16cex:durableId="2A966A48" w16cex:dateUtc="2026-01-17T07:13:00Z"/>
  <w16cex:commentExtensible w16cex:durableId="47C064C4" w16cex:dateUtc="2026-01-17T07:54:00Z"/>
  <w16cex:commentExtensible w16cex:durableId="657DF0F2" w16cex:dateUtc="2026-01-17T08:01:00Z"/>
  <w16cex:commentExtensible w16cex:durableId="45082EE3" w16cex:dateUtc="2026-01-17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FD6952" w16cid:durableId="52447149"/>
  <w16cid:commentId w16cid:paraId="09E86564" w16cid:durableId="068262D2"/>
  <w16cid:commentId w16cid:paraId="1AF195A8" w16cid:durableId="1D50464A"/>
  <w16cid:commentId w16cid:paraId="2D4EFB25" w16cid:durableId="7404167F"/>
  <w16cid:commentId w16cid:paraId="42948414" w16cid:durableId="7C8FF1BE"/>
  <w16cid:commentId w16cid:paraId="4DECC0B3" w16cid:durableId="2030B6E7"/>
  <w16cid:commentId w16cid:paraId="599783C6" w16cid:durableId="681593FA"/>
  <w16cid:commentId w16cid:paraId="567D9E0B" w16cid:durableId="7EC88564"/>
  <w16cid:commentId w16cid:paraId="3019AC38" w16cid:durableId="754E6A83"/>
  <w16cid:commentId w16cid:paraId="74BD8BED" w16cid:durableId="2A966A48"/>
  <w16cid:commentId w16cid:paraId="6BFC7BA5" w16cid:durableId="47C064C4"/>
  <w16cid:commentId w16cid:paraId="2EDC9929" w16cid:durableId="657DF0F2"/>
  <w16cid:commentId w16cid:paraId="34D3BE03" w16cid:durableId="45082E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8158D" w14:textId="77777777" w:rsidR="002A2B94" w:rsidRDefault="002A2B94" w:rsidP="00C37E61">
      <w:r>
        <w:separator/>
      </w:r>
    </w:p>
  </w:endnote>
  <w:endnote w:type="continuationSeparator" w:id="0">
    <w:p w14:paraId="491B78B2" w14:textId="77777777" w:rsidR="002A2B94" w:rsidRDefault="002A2B9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3176" w14:textId="77777777" w:rsidR="00FC0FDC" w:rsidRDefault="00FC0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561A" w14:textId="77777777" w:rsidR="00FC0FDC" w:rsidRDefault="00FC0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BC0C" w14:textId="3F766EA0" w:rsidR="00754C9A" w:rsidRPr="001F32D8" w:rsidRDefault="00754C9A" w:rsidP="001F3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F2E28" w14:textId="77777777" w:rsidR="002A2B94" w:rsidRDefault="002A2B94" w:rsidP="00C37E61">
      <w:r>
        <w:separator/>
      </w:r>
    </w:p>
  </w:footnote>
  <w:footnote w:type="continuationSeparator" w:id="0">
    <w:p w14:paraId="1ADD1C9D" w14:textId="77777777" w:rsidR="002A2B94" w:rsidRDefault="002A2B9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1114" w14:textId="79288513" w:rsidR="00FC0FDC" w:rsidRDefault="00000000">
    <w:pPr>
      <w:pStyle w:val="Header"/>
    </w:pPr>
    <w:r>
      <w:rPr>
        <w:noProof/>
      </w:rPr>
      <w:pict w14:anchorId="2E2C6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49751"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BECE" w14:textId="6FBE948F" w:rsidR="00FC0FDC" w:rsidRDefault="00000000">
    <w:pPr>
      <w:pStyle w:val="Header"/>
    </w:pPr>
    <w:r>
      <w:rPr>
        <w:noProof/>
      </w:rPr>
      <w:pict w14:anchorId="14111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49752"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E06D" w14:textId="18B38C65" w:rsidR="00296529" w:rsidRPr="00296529" w:rsidRDefault="00000000" w:rsidP="00296529">
    <w:pPr>
      <w:ind w:left="2160"/>
      <w:jc w:val="center"/>
      <w:rPr>
        <w:rFonts w:ascii="Times New Roman" w:eastAsia="Calibri" w:hAnsi="Times New Roman"/>
        <w:i/>
        <w:sz w:val="18"/>
        <w:szCs w:val="22"/>
      </w:rPr>
    </w:pPr>
    <w:r>
      <w:rPr>
        <w:noProof/>
      </w:rPr>
      <w:pict w14:anchorId="699F2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49750"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86B92B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E907A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D80F0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C451B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7F7D5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F97F9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5C26591"/>
    <w:multiLevelType w:val="hybridMultilevel"/>
    <w:tmpl w:val="849E3DEA"/>
    <w:lvl w:ilvl="0" w:tplc="893AE3CC">
      <w:start w:val="1"/>
      <w:numFmt w:val="decimal"/>
      <w:lvlText w:val="%1."/>
      <w:lvlJc w:val="left"/>
      <w:pPr>
        <w:ind w:left="1020" w:hanging="360"/>
      </w:pPr>
    </w:lvl>
    <w:lvl w:ilvl="1" w:tplc="BEAC5B7C">
      <w:start w:val="1"/>
      <w:numFmt w:val="decimal"/>
      <w:lvlText w:val="%2."/>
      <w:lvlJc w:val="left"/>
      <w:pPr>
        <w:ind w:left="1020" w:hanging="360"/>
      </w:pPr>
    </w:lvl>
    <w:lvl w:ilvl="2" w:tplc="30743404">
      <w:start w:val="1"/>
      <w:numFmt w:val="decimal"/>
      <w:lvlText w:val="%3."/>
      <w:lvlJc w:val="left"/>
      <w:pPr>
        <w:ind w:left="1020" w:hanging="360"/>
      </w:pPr>
    </w:lvl>
    <w:lvl w:ilvl="3" w:tplc="0E4CDB6A">
      <w:start w:val="1"/>
      <w:numFmt w:val="decimal"/>
      <w:lvlText w:val="%4."/>
      <w:lvlJc w:val="left"/>
      <w:pPr>
        <w:ind w:left="1020" w:hanging="360"/>
      </w:pPr>
    </w:lvl>
    <w:lvl w:ilvl="4" w:tplc="1FFC4B00">
      <w:start w:val="1"/>
      <w:numFmt w:val="decimal"/>
      <w:lvlText w:val="%5."/>
      <w:lvlJc w:val="left"/>
      <w:pPr>
        <w:ind w:left="1020" w:hanging="360"/>
      </w:pPr>
    </w:lvl>
    <w:lvl w:ilvl="5" w:tplc="D7440826">
      <w:start w:val="1"/>
      <w:numFmt w:val="decimal"/>
      <w:lvlText w:val="%6."/>
      <w:lvlJc w:val="left"/>
      <w:pPr>
        <w:ind w:left="1020" w:hanging="360"/>
      </w:pPr>
    </w:lvl>
    <w:lvl w:ilvl="6" w:tplc="D6643D48">
      <w:start w:val="1"/>
      <w:numFmt w:val="decimal"/>
      <w:lvlText w:val="%7."/>
      <w:lvlJc w:val="left"/>
      <w:pPr>
        <w:ind w:left="1020" w:hanging="360"/>
      </w:pPr>
    </w:lvl>
    <w:lvl w:ilvl="7" w:tplc="540E18EE">
      <w:start w:val="1"/>
      <w:numFmt w:val="decimal"/>
      <w:lvlText w:val="%8."/>
      <w:lvlJc w:val="left"/>
      <w:pPr>
        <w:ind w:left="1020" w:hanging="360"/>
      </w:pPr>
    </w:lvl>
    <w:lvl w:ilvl="8" w:tplc="E8769E86">
      <w:start w:val="1"/>
      <w:numFmt w:val="decimal"/>
      <w:lvlText w:val="%9."/>
      <w:lvlJc w:val="left"/>
      <w:pPr>
        <w:ind w:left="102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9318050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907877">
    <w:abstractNumId w:val="16"/>
  </w:num>
  <w:num w:numId="3" w16cid:durableId="1104809033">
    <w:abstractNumId w:val="24"/>
  </w:num>
  <w:num w:numId="4" w16cid:durableId="4865052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20178872">
    <w:abstractNumId w:val="7"/>
  </w:num>
  <w:num w:numId="6" w16cid:durableId="1389379384">
    <w:abstractNumId w:val="6"/>
  </w:num>
  <w:num w:numId="7" w16cid:durableId="814378356">
    <w:abstractNumId w:val="1"/>
  </w:num>
  <w:num w:numId="8" w16cid:durableId="1167865195">
    <w:abstractNumId w:val="12"/>
  </w:num>
  <w:num w:numId="9" w16cid:durableId="1464613875">
    <w:abstractNumId w:val="26"/>
  </w:num>
  <w:num w:numId="10" w16cid:durableId="1958481930">
    <w:abstractNumId w:val="2"/>
  </w:num>
  <w:num w:numId="11" w16cid:durableId="1034845161">
    <w:abstractNumId w:val="19"/>
  </w:num>
  <w:num w:numId="12" w16cid:durableId="1954285208">
    <w:abstractNumId w:val="3"/>
  </w:num>
  <w:num w:numId="13" w16cid:durableId="1209611146">
    <w:abstractNumId w:val="18"/>
  </w:num>
  <w:num w:numId="14" w16cid:durableId="850414902">
    <w:abstractNumId w:val="8"/>
  </w:num>
  <w:num w:numId="15" w16cid:durableId="1374579720">
    <w:abstractNumId w:val="22"/>
  </w:num>
  <w:num w:numId="16" w16cid:durableId="686519663">
    <w:abstractNumId w:val="5"/>
  </w:num>
  <w:num w:numId="17" w16cid:durableId="405298409">
    <w:abstractNumId w:val="23"/>
  </w:num>
  <w:num w:numId="18" w16cid:durableId="1996689684">
    <w:abstractNumId w:val="14"/>
  </w:num>
  <w:num w:numId="19" w16cid:durableId="1329214657">
    <w:abstractNumId w:val="29"/>
  </w:num>
  <w:num w:numId="20" w16cid:durableId="730032625">
    <w:abstractNumId w:val="11"/>
  </w:num>
  <w:num w:numId="21" w16cid:durableId="666595444">
    <w:abstractNumId w:val="9"/>
  </w:num>
  <w:num w:numId="22" w16cid:durableId="883251838">
    <w:abstractNumId w:val="13"/>
  </w:num>
  <w:num w:numId="23" w16cid:durableId="1003821586">
    <w:abstractNumId w:val="20"/>
  </w:num>
  <w:num w:numId="24" w16cid:durableId="1099637630">
    <w:abstractNumId w:val="27"/>
  </w:num>
  <w:num w:numId="25" w16cid:durableId="1468933181">
    <w:abstractNumId w:val="4"/>
  </w:num>
  <w:num w:numId="26" w16cid:durableId="428816257">
    <w:abstractNumId w:val="17"/>
  </w:num>
  <w:num w:numId="27" w16cid:durableId="1527980627">
    <w:abstractNumId w:val="21"/>
  </w:num>
  <w:num w:numId="28" w16cid:durableId="915674815">
    <w:abstractNumId w:val="28"/>
  </w:num>
  <w:num w:numId="29" w16cid:durableId="658770223">
    <w:abstractNumId w:val="25"/>
  </w:num>
  <w:num w:numId="30" w16cid:durableId="1725055280">
    <w:abstractNumId w:val="10"/>
  </w:num>
  <w:num w:numId="31" w16cid:durableId="1392634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wan Kumar">
    <w15:presenceInfo w15:providerId="Windows Live" w15:userId="73688abca01ad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5D2B"/>
    <w:rsid w:val="00030174"/>
    <w:rsid w:val="00030D5D"/>
    <w:rsid w:val="00031CF0"/>
    <w:rsid w:val="00032CA8"/>
    <w:rsid w:val="0004579C"/>
    <w:rsid w:val="00053705"/>
    <w:rsid w:val="000814CB"/>
    <w:rsid w:val="000830F6"/>
    <w:rsid w:val="00085390"/>
    <w:rsid w:val="00087B2C"/>
    <w:rsid w:val="00090232"/>
    <w:rsid w:val="00090A61"/>
    <w:rsid w:val="000A47FA"/>
    <w:rsid w:val="000A65D3"/>
    <w:rsid w:val="000B1E33"/>
    <w:rsid w:val="000C2F18"/>
    <w:rsid w:val="000C750B"/>
    <w:rsid w:val="000D689F"/>
    <w:rsid w:val="000E7B7B"/>
    <w:rsid w:val="000E7D62"/>
    <w:rsid w:val="000F44B3"/>
    <w:rsid w:val="00103357"/>
    <w:rsid w:val="00111CC1"/>
    <w:rsid w:val="00113A8B"/>
    <w:rsid w:val="00123C9F"/>
    <w:rsid w:val="00126190"/>
    <w:rsid w:val="00126FEB"/>
    <w:rsid w:val="00130F17"/>
    <w:rsid w:val="001320BF"/>
    <w:rsid w:val="001409D4"/>
    <w:rsid w:val="00163BC4"/>
    <w:rsid w:val="00191062"/>
    <w:rsid w:val="00192B72"/>
    <w:rsid w:val="001974CF"/>
    <w:rsid w:val="001A29D8"/>
    <w:rsid w:val="001A5CAA"/>
    <w:rsid w:val="001B0427"/>
    <w:rsid w:val="001B21C8"/>
    <w:rsid w:val="001B6181"/>
    <w:rsid w:val="001D3A51"/>
    <w:rsid w:val="001E10D2"/>
    <w:rsid w:val="001E25B4"/>
    <w:rsid w:val="001E44FE"/>
    <w:rsid w:val="001E5FB1"/>
    <w:rsid w:val="001E62E8"/>
    <w:rsid w:val="001F32D8"/>
    <w:rsid w:val="00200595"/>
    <w:rsid w:val="00203A22"/>
    <w:rsid w:val="00204835"/>
    <w:rsid w:val="00231920"/>
    <w:rsid w:val="0023195C"/>
    <w:rsid w:val="0023393E"/>
    <w:rsid w:val="00237B75"/>
    <w:rsid w:val="0024282C"/>
    <w:rsid w:val="002460DC"/>
    <w:rsid w:val="00250985"/>
    <w:rsid w:val="002556F6"/>
    <w:rsid w:val="00275915"/>
    <w:rsid w:val="00277F99"/>
    <w:rsid w:val="00283105"/>
    <w:rsid w:val="00284C4C"/>
    <w:rsid w:val="00287E68"/>
    <w:rsid w:val="00294063"/>
    <w:rsid w:val="00296529"/>
    <w:rsid w:val="002A1BEE"/>
    <w:rsid w:val="002A2B94"/>
    <w:rsid w:val="002B27FB"/>
    <w:rsid w:val="002B286F"/>
    <w:rsid w:val="002B685A"/>
    <w:rsid w:val="002C57D2"/>
    <w:rsid w:val="002E0D56"/>
    <w:rsid w:val="002E5E6E"/>
    <w:rsid w:val="002F1DE4"/>
    <w:rsid w:val="002F42AB"/>
    <w:rsid w:val="003011DC"/>
    <w:rsid w:val="00315186"/>
    <w:rsid w:val="00324765"/>
    <w:rsid w:val="0033343E"/>
    <w:rsid w:val="00336701"/>
    <w:rsid w:val="003512C2"/>
    <w:rsid w:val="00371FB6"/>
    <w:rsid w:val="003763C1"/>
    <w:rsid w:val="00376BBE"/>
    <w:rsid w:val="0039224F"/>
    <w:rsid w:val="003A43A4"/>
    <w:rsid w:val="003A7E18"/>
    <w:rsid w:val="003B61A5"/>
    <w:rsid w:val="003B77DC"/>
    <w:rsid w:val="003C4C86"/>
    <w:rsid w:val="003C6258"/>
    <w:rsid w:val="003D391B"/>
    <w:rsid w:val="003E100F"/>
    <w:rsid w:val="003E2904"/>
    <w:rsid w:val="00401927"/>
    <w:rsid w:val="0041027F"/>
    <w:rsid w:val="00412475"/>
    <w:rsid w:val="00423789"/>
    <w:rsid w:val="00440C41"/>
    <w:rsid w:val="00440F43"/>
    <w:rsid w:val="00441B6F"/>
    <w:rsid w:val="00446221"/>
    <w:rsid w:val="00450173"/>
    <w:rsid w:val="00450E62"/>
    <w:rsid w:val="004539DB"/>
    <w:rsid w:val="00471A80"/>
    <w:rsid w:val="004B59C6"/>
    <w:rsid w:val="004D305E"/>
    <w:rsid w:val="004D4277"/>
    <w:rsid w:val="004E2D7D"/>
    <w:rsid w:val="00502516"/>
    <w:rsid w:val="00505F06"/>
    <w:rsid w:val="00506828"/>
    <w:rsid w:val="005237D9"/>
    <w:rsid w:val="0053056E"/>
    <w:rsid w:val="00543BC5"/>
    <w:rsid w:val="00544569"/>
    <w:rsid w:val="00553E4F"/>
    <w:rsid w:val="00554FDA"/>
    <w:rsid w:val="00563281"/>
    <w:rsid w:val="00577A46"/>
    <w:rsid w:val="0059249A"/>
    <w:rsid w:val="005B6C7F"/>
    <w:rsid w:val="005C784C"/>
    <w:rsid w:val="005D17F6"/>
    <w:rsid w:val="005D6117"/>
    <w:rsid w:val="005E5539"/>
    <w:rsid w:val="00602BF5"/>
    <w:rsid w:val="00605B8B"/>
    <w:rsid w:val="006124A2"/>
    <w:rsid w:val="00617FDD"/>
    <w:rsid w:val="00633614"/>
    <w:rsid w:val="00633F68"/>
    <w:rsid w:val="00636EB2"/>
    <w:rsid w:val="006375B8"/>
    <w:rsid w:val="0066510A"/>
    <w:rsid w:val="00666697"/>
    <w:rsid w:val="00673F9F"/>
    <w:rsid w:val="00686953"/>
    <w:rsid w:val="00687DEA"/>
    <w:rsid w:val="00687E67"/>
    <w:rsid w:val="006967F7"/>
    <w:rsid w:val="006A250C"/>
    <w:rsid w:val="006A62FC"/>
    <w:rsid w:val="006B21D3"/>
    <w:rsid w:val="006B57D0"/>
    <w:rsid w:val="006D08FC"/>
    <w:rsid w:val="006D30FF"/>
    <w:rsid w:val="006D6940"/>
    <w:rsid w:val="006E5D88"/>
    <w:rsid w:val="006F11EC"/>
    <w:rsid w:val="006F5ACE"/>
    <w:rsid w:val="0070082C"/>
    <w:rsid w:val="0071645F"/>
    <w:rsid w:val="007369E6"/>
    <w:rsid w:val="00746E59"/>
    <w:rsid w:val="00754C9A"/>
    <w:rsid w:val="0075599A"/>
    <w:rsid w:val="00761D52"/>
    <w:rsid w:val="007629DD"/>
    <w:rsid w:val="00770C32"/>
    <w:rsid w:val="0077749E"/>
    <w:rsid w:val="00790ADA"/>
    <w:rsid w:val="007D2288"/>
    <w:rsid w:val="007E088F"/>
    <w:rsid w:val="007E1040"/>
    <w:rsid w:val="007F7B32"/>
    <w:rsid w:val="00804BC2"/>
    <w:rsid w:val="00806E23"/>
    <w:rsid w:val="0081431A"/>
    <w:rsid w:val="00821C20"/>
    <w:rsid w:val="0083216F"/>
    <w:rsid w:val="008412F9"/>
    <w:rsid w:val="00844113"/>
    <w:rsid w:val="00860000"/>
    <w:rsid w:val="00863BD3"/>
    <w:rsid w:val="008641ED"/>
    <w:rsid w:val="00866D66"/>
    <w:rsid w:val="008671C6"/>
    <w:rsid w:val="00875803"/>
    <w:rsid w:val="00885562"/>
    <w:rsid w:val="008B459E"/>
    <w:rsid w:val="008C7155"/>
    <w:rsid w:val="008E13AE"/>
    <w:rsid w:val="008E1506"/>
    <w:rsid w:val="008E710C"/>
    <w:rsid w:val="008F172B"/>
    <w:rsid w:val="008F1CEA"/>
    <w:rsid w:val="008F31FC"/>
    <w:rsid w:val="008F69D6"/>
    <w:rsid w:val="00902823"/>
    <w:rsid w:val="00903C12"/>
    <w:rsid w:val="00915CA6"/>
    <w:rsid w:val="009231B9"/>
    <w:rsid w:val="00927834"/>
    <w:rsid w:val="009500A6"/>
    <w:rsid w:val="00951735"/>
    <w:rsid w:val="00957C18"/>
    <w:rsid w:val="0096088E"/>
    <w:rsid w:val="009624BA"/>
    <w:rsid w:val="009659BA"/>
    <w:rsid w:val="00973E7E"/>
    <w:rsid w:val="00973F73"/>
    <w:rsid w:val="00977BBE"/>
    <w:rsid w:val="00983040"/>
    <w:rsid w:val="00992A87"/>
    <w:rsid w:val="0099603D"/>
    <w:rsid w:val="009A0024"/>
    <w:rsid w:val="009B3FB9"/>
    <w:rsid w:val="009C2465"/>
    <w:rsid w:val="009C34C6"/>
    <w:rsid w:val="009D35A0"/>
    <w:rsid w:val="009D6CE3"/>
    <w:rsid w:val="009D7EB7"/>
    <w:rsid w:val="009E048A"/>
    <w:rsid w:val="009E08E9"/>
    <w:rsid w:val="009E3DB9"/>
    <w:rsid w:val="009E4044"/>
    <w:rsid w:val="009E6E35"/>
    <w:rsid w:val="009F0EDA"/>
    <w:rsid w:val="009F2B31"/>
    <w:rsid w:val="00A03B96"/>
    <w:rsid w:val="00A05B19"/>
    <w:rsid w:val="00A1134E"/>
    <w:rsid w:val="00A209B1"/>
    <w:rsid w:val="00A23BB8"/>
    <w:rsid w:val="00A24840"/>
    <w:rsid w:val="00A24E7E"/>
    <w:rsid w:val="00A258C3"/>
    <w:rsid w:val="00A30D63"/>
    <w:rsid w:val="00A347C0"/>
    <w:rsid w:val="00A51431"/>
    <w:rsid w:val="00A539AD"/>
    <w:rsid w:val="00A94063"/>
    <w:rsid w:val="00AA6219"/>
    <w:rsid w:val="00AA74E0"/>
    <w:rsid w:val="00AB703F"/>
    <w:rsid w:val="00AC6BB8"/>
    <w:rsid w:val="00AD0123"/>
    <w:rsid w:val="00AE008F"/>
    <w:rsid w:val="00AE2F4B"/>
    <w:rsid w:val="00AE6109"/>
    <w:rsid w:val="00AF73AC"/>
    <w:rsid w:val="00AF7A85"/>
    <w:rsid w:val="00B01FCD"/>
    <w:rsid w:val="00B1776C"/>
    <w:rsid w:val="00B26750"/>
    <w:rsid w:val="00B52583"/>
    <w:rsid w:val="00B52896"/>
    <w:rsid w:val="00B66372"/>
    <w:rsid w:val="00B674CC"/>
    <w:rsid w:val="00B723E6"/>
    <w:rsid w:val="00B95236"/>
    <w:rsid w:val="00B96ADF"/>
    <w:rsid w:val="00B96BD9"/>
    <w:rsid w:val="00B97898"/>
    <w:rsid w:val="00BA1B01"/>
    <w:rsid w:val="00BA2641"/>
    <w:rsid w:val="00BB37AA"/>
    <w:rsid w:val="00BC53A0"/>
    <w:rsid w:val="00BE62AD"/>
    <w:rsid w:val="00BF121F"/>
    <w:rsid w:val="00BF1F80"/>
    <w:rsid w:val="00C166EF"/>
    <w:rsid w:val="00C17EB0"/>
    <w:rsid w:val="00C27F5F"/>
    <w:rsid w:val="00C30A0F"/>
    <w:rsid w:val="00C30FBF"/>
    <w:rsid w:val="00C37E61"/>
    <w:rsid w:val="00C40F2E"/>
    <w:rsid w:val="00C417B2"/>
    <w:rsid w:val="00C51663"/>
    <w:rsid w:val="00C61E3A"/>
    <w:rsid w:val="00C70F1B"/>
    <w:rsid w:val="00C71A47"/>
    <w:rsid w:val="00C7464C"/>
    <w:rsid w:val="00C85588"/>
    <w:rsid w:val="00CA1E89"/>
    <w:rsid w:val="00CB13A5"/>
    <w:rsid w:val="00CD6755"/>
    <w:rsid w:val="00CD6856"/>
    <w:rsid w:val="00CE0089"/>
    <w:rsid w:val="00CE1F80"/>
    <w:rsid w:val="00CE793C"/>
    <w:rsid w:val="00CF193C"/>
    <w:rsid w:val="00D022A7"/>
    <w:rsid w:val="00D173F1"/>
    <w:rsid w:val="00D23537"/>
    <w:rsid w:val="00D33344"/>
    <w:rsid w:val="00D46124"/>
    <w:rsid w:val="00D50A58"/>
    <w:rsid w:val="00D74CB0"/>
    <w:rsid w:val="00D754C2"/>
    <w:rsid w:val="00D81C8A"/>
    <w:rsid w:val="00D8295D"/>
    <w:rsid w:val="00DA78F6"/>
    <w:rsid w:val="00DB1AD1"/>
    <w:rsid w:val="00DC2A65"/>
    <w:rsid w:val="00DD6797"/>
    <w:rsid w:val="00DE1494"/>
    <w:rsid w:val="00DE15F0"/>
    <w:rsid w:val="00DE446A"/>
    <w:rsid w:val="00DE5663"/>
    <w:rsid w:val="00DE78AA"/>
    <w:rsid w:val="00E053D0"/>
    <w:rsid w:val="00E15994"/>
    <w:rsid w:val="00E305F8"/>
    <w:rsid w:val="00E3114E"/>
    <w:rsid w:val="00E31A70"/>
    <w:rsid w:val="00E327A4"/>
    <w:rsid w:val="00E35B02"/>
    <w:rsid w:val="00E66496"/>
    <w:rsid w:val="00E66B35"/>
    <w:rsid w:val="00E66E10"/>
    <w:rsid w:val="00E769F6"/>
    <w:rsid w:val="00E8407C"/>
    <w:rsid w:val="00E84F3C"/>
    <w:rsid w:val="00E91F84"/>
    <w:rsid w:val="00E92A25"/>
    <w:rsid w:val="00EA012C"/>
    <w:rsid w:val="00EC0ED4"/>
    <w:rsid w:val="00EC5766"/>
    <w:rsid w:val="00EC6A55"/>
    <w:rsid w:val="00ED0288"/>
    <w:rsid w:val="00EE52CB"/>
    <w:rsid w:val="00EF581D"/>
    <w:rsid w:val="00EF7FD8"/>
    <w:rsid w:val="00F00A34"/>
    <w:rsid w:val="00F06F59"/>
    <w:rsid w:val="00F147AE"/>
    <w:rsid w:val="00F17988"/>
    <w:rsid w:val="00F20A40"/>
    <w:rsid w:val="00F33B64"/>
    <w:rsid w:val="00F40C92"/>
    <w:rsid w:val="00F469F0"/>
    <w:rsid w:val="00F52224"/>
    <w:rsid w:val="00F53273"/>
    <w:rsid w:val="00F62F1D"/>
    <w:rsid w:val="00F755E4"/>
    <w:rsid w:val="00F77D02"/>
    <w:rsid w:val="00F804B2"/>
    <w:rsid w:val="00F82A94"/>
    <w:rsid w:val="00F9064E"/>
    <w:rsid w:val="00FA0398"/>
    <w:rsid w:val="00FA3848"/>
    <w:rsid w:val="00FB3A86"/>
    <w:rsid w:val="00FB7D42"/>
    <w:rsid w:val="00FC0FDC"/>
    <w:rsid w:val="00FC16F8"/>
    <w:rsid w:val="00FD36C8"/>
    <w:rsid w:val="00FF517E"/>
    <w:rsid w:val="00FF518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55AFF6A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025D2B"/>
    <w:rPr>
      <w:rFonts w:ascii="Helvetica" w:hAnsi="Helvetica"/>
    </w:rPr>
  </w:style>
  <w:style w:type="paragraph" w:styleId="CommentSubject">
    <w:name w:val="annotation subject"/>
    <w:basedOn w:val="CommentText"/>
    <w:next w:val="CommentText"/>
    <w:link w:val="CommentSubjectChar"/>
    <w:semiHidden/>
    <w:unhideWhenUsed/>
    <w:rsid w:val="00025D2B"/>
    <w:rPr>
      <w:rFonts w:ascii="Helvetica" w:hAnsi="Helvetica"/>
      <w:b/>
      <w:bCs/>
      <w:lang w:val="en-US" w:eastAsia="en-US"/>
    </w:rPr>
  </w:style>
  <w:style w:type="character" w:customStyle="1" w:styleId="CommentSubjectChar">
    <w:name w:val="Comment Subject Char"/>
    <w:basedOn w:val="CommentTextChar"/>
    <w:link w:val="CommentSubject"/>
    <w:semiHidden/>
    <w:rsid w:val="00025D2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tif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D4230-C252-449D-9397-BD08FDAA5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448</TotalTime>
  <Pages>8</Pages>
  <Words>3040</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20334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Pawan Kumar</cp:lastModifiedBy>
  <cp:revision>123</cp:revision>
  <cp:lastPrinted>1999-07-06T11:00:00Z</cp:lastPrinted>
  <dcterms:created xsi:type="dcterms:W3CDTF">2014-10-25T14:34:00Z</dcterms:created>
  <dcterms:modified xsi:type="dcterms:W3CDTF">2026-01-17T08:02:00Z</dcterms:modified>
</cp:coreProperties>
</file>