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31AAD" w14:textId="3E3F9470" w:rsidR="004B2D16" w:rsidRDefault="00AF0ED8" w:rsidP="004439BA">
      <w:pPr>
        <w:rPr>
          <w:rFonts w:ascii="Arial" w:hAnsi="Arial" w:cs="Arial"/>
          <w:b/>
          <w:bCs/>
          <w:sz w:val="24"/>
          <w:szCs w:val="24"/>
        </w:rPr>
      </w:pPr>
      <w:proofErr w:type="spellStart"/>
      <w:r w:rsidRPr="00C270BC">
        <w:rPr>
          <w:rFonts w:ascii="Arial" w:hAnsi="Arial" w:cs="Arial"/>
          <w:b/>
          <w:bCs/>
          <w:sz w:val="24"/>
          <w:szCs w:val="24"/>
        </w:rPr>
        <w:t>Phytotherapy</w:t>
      </w:r>
      <w:proofErr w:type="spellEnd"/>
      <w:r w:rsidR="004439BA">
        <w:rPr>
          <w:rFonts w:ascii="Arial" w:hAnsi="Arial" w:cs="Arial"/>
          <w:b/>
          <w:bCs/>
          <w:sz w:val="24"/>
          <w:szCs w:val="24"/>
        </w:rPr>
        <w:t xml:space="preserve"> </w:t>
      </w:r>
      <w:r w:rsidRPr="00C270BC">
        <w:rPr>
          <w:rFonts w:ascii="Arial" w:hAnsi="Arial" w:cs="Arial"/>
          <w:b/>
          <w:bCs/>
          <w:sz w:val="24"/>
          <w:szCs w:val="24"/>
        </w:rPr>
        <w:t>of Anti-astheni</w:t>
      </w:r>
      <w:r w:rsidR="00A46047" w:rsidRPr="00C270BC">
        <w:rPr>
          <w:rFonts w:ascii="Arial" w:hAnsi="Arial" w:cs="Arial"/>
          <w:b/>
          <w:bCs/>
          <w:sz w:val="24"/>
          <w:szCs w:val="24"/>
        </w:rPr>
        <w:t>a</w:t>
      </w:r>
      <w:r w:rsidRPr="00C270BC">
        <w:rPr>
          <w:rFonts w:ascii="Arial" w:hAnsi="Arial" w:cs="Arial"/>
          <w:b/>
          <w:bCs/>
          <w:sz w:val="24"/>
          <w:szCs w:val="24"/>
        </w:rPr>
        <w:t xml:space="preserve"> in Individuals Infected with Human Immunodeficiency Virus: An </w:t>
      </w:r>
      <w:proofErr w:type="spellStart"/>
      <w:r w:rsidRPr="00C270BC">
        <w:rPr>
          <w:rFonts w:ascii="Arial" w:hAnsi="Arial" w:cs="Arial"/>
          <w:b/>
          <w:bCs/>
          <w:sz w:val="24"/>
          <w:szCs w:val="24"/>
        </w:rPr>
        <w:t>Ethnobotanical</w:t>
      </w:r>
      <w:proofErr w:type="spellEnd"/>
      <w:r w:rsidRPr="00C270BC">
        <w:rPr>
          <w:rFonts w:ascii="Arial" w:hAnsi="Arial" w:cs="Arial"/>
          <w:b/>
          <w:bCs/>
          <w:sz w:val="24"/>
          <w:szCs w:val="24"/>
        </w:rPr>
        <w:t xml:space="preserve"> Survey in Lower </w:t>
      </w:r>
      <w:proofErr w:type="spellStart"/>
      <w:r w:rsidRPr="00C270BC">
        <w:rPr>
          <w:rFonts w:ascii="Arial" w:hAnsi="Arial" w:cs="Arial"/>
          <w:b/>
          <w:bCs/>
          <w:sz w:val="24"/>
          <w:szCs w:val="24"/>
        </w:rPr>
        <w:t>Casamance</w:t>
      </w:r>
      <w:proofErr w:type="spellEnd"/>
      <w:r w:rsidRPr="00C270BC">
        <w:rPr>
          <w:rFonts w:ascii="Arial" w:hAnsi="Arial" w:cs="Arial"/>
          <w:b/>
          <w:bCs/>
          <w:sz w:val="24"/>
          <w:szCs w:val="24"/>
        </w:rPr>
        <w:t xml:space="preserve"> and Sine-</w:t>
      </w:r>
      <w:proofErr w:type="spellStart"/>
      <w:r w:rsidRPr="00C270BC">
        <w:rPr>
          <w:rFonts w:ascii="Arial" w:hAnsi="Arial" w:cs="Arial"/>
          <w:b/>
          <w:bCs/>
          <w:sz w:val="24"/>
          <w:szCs w:val="24"/>
        </w:rPr>
        <w:t>Saloum</w:t>
      </w:r>
      <w:proofErr w:type="spellEnd"/>
      <w:r w:rsidRPr="00C270BC">
        <w:rPr>
          <w:rFonts w:ascii="Arial" w:hAnsi="Arial" w:cs="Arial"/>
          <w:b/>
          <w:bCs/>
          <w:sz w:val="24"/>
          <w:szCs w:val="24"/>
        </w:rPr>
        <w:t xml:space="preserve"> in Senegal</w:t>
      </w:r>
    </w:p>
    <w:p w14:paraId="08684DE7" w14:textId="77777777" w:rsidR="00200445" w:rsidRPr="00C270BC" w:rsidRDefault="00200445" w:rsidP="005231F3">
      <w:pPr>
        <w:jc w:val="both"/>
        <w:rPr>
          <w:rFonts w:ascii="Arial" w:hAnsi="Arial" w:cs="Arial"/>
          <w:b/>
          <w:bCs/>
          <w:sz w:val="24"/>
          <w:szCs w:val="24"/>
        </w:rPr>
      </w:pPr>
    </w:p>
    <w:p w14:paraId="0BA9C1B3" w14:textId="77777777" w:rsidR="004439BA" w:rsidRPr="005231F3" w:rsidRDefault="004439BA" w:rsidP="005231F3">
      <w:pPr>
        <w:jc w:val="both"/>
        <w:rPr>
          <w:rFonts w:ascii="Arial" w:hAnsi="Arial" w:cs="Arial"/>
          <w:sz w:val="24"/>
          <w:szCs w:val="24"/>
        </w:rPr>
      </w:pPr>
    </w:p>
    <w:p w14:paraId="7DC13A80" w14:textId="7EDF5B86" w:rsidR="00AF0ED8" w:rsidRPr="005231F3" w:rsidRDefault="00C1608F" w:rsidP="005231F3">
      <w:pPr>
        <w:jc w:val="both"/>
        <w:rPr>
          <w:rFonts w:ascii="Arial" w:hAnsi="Arial" w:cs="Arial"/>
          <w:b/>
          <w:bCs/>
          <w:sz w:val="24"/>
          <w:szCs w:val="24"/>
        </w:rPr>
      </w:pPr>
      <w:r w:rsidRPr="005231F3">
        <w:rPr>
          <w:rFonts w:ascii="Arial" w:hAnsi="Arial" w:cs="Arial"/>
          <w:b/>
          <w:bCs/>
          <w:sz w:val="24"/>
          <w:szCs w:val="24"/>
        </w:rPr>
        <w:t>Abstract</w:t>
      </w:r>
    </w:p>
    <w:p w14:paraId="49D4CE89" w14:textId="1AA4020C" w:rsidR="00C1608F" w:rsidRPr="005231F3" w:rsidRDefault="00C1608F" w:rsidP="005231F3">
      <w:pPr>
        <w:jc w:val="both"/>
        <w:rPr>
          <w:rFonts w:ascii="Arial" w:hAnsi="Arial" w:cs="Arial"/>
          <w:sz w:val="24"/>
          <w:szCs w:val="24"/>
        </w:rPr>
      </w:pPr>
      <w:r w:rsidRPr="005231F3">
        <w:rPr>
          <w:rFonts w:ascii="Arial" w:hAnsi="Arial" w:cs="Arial"/>
          <w:b/>
          <w:bCs/>
          <w:sz w:val="24"/>
          <w:szCs w:val="24"/>
        </w:rPr>
        <w:t>Background:</w:t>
      </w:r>
      <w:r w:rsidRPr="005231F3">
        <w:rPr>
          <w:rFonts w:ascii="Arial" w:hAnsi="Arial" w:cs="Arial"/>
          <w:sz w:val="24"/>
          <w:szCs w:val="24"/>
        </w:rPr>
        <w:t xml:space="preserve"> Human immunodeficiency virus (HIV) infection remains a major public health problem in resource-limited countries. Despite the effectiveness of antiretroviral therapies, people living with HIV frequently experience opportunistic infections, among which asthenia is significant due to its high prevalence and impact on quality of life.</w:t>
      </w:r>
    </w:p>
    <w:p w14:paraId="2EEBEFF2" w14:textId="20EF3711" w:rsidR="00C1608F" w:rsidRPr="005231F3" w:rsidRDefault="00C1608F" w:rsidP="005231F3">
      <w:pPr>
        <w:jc w:val="both"/>
        <w:rPr>
          <w:rFonts w:ascii="Arial" w:hAnsi="Arial" w:cs="Arial"/>
          <w:sz w:val="24"/>
          <w:szCs w:val="24"/>
        </w:rPr>
      </w:pPr>
      <w:r w:rsidRPr="005231F3">
        <w:rPr>
          <w:rFonts w:ascii="Arial" w:hAnsi="Arial" w:cs="Arial"/>
          <w:b/>
          <w:bCs/>
          <w:sz w:val="24"/>
          <w:szCs w:val="24"/>
        </w:rPr>
        <w:t>Aim:</w:t>
      </w:r>
      <w:r w:rsidRPr="005231F3">
        <w:rPr>
          <w:rFonts w:ascii="Arial" w:hAnsi="Arial" w:cs="Arial"/>
          <w:sz w:val="24"/>
          <w:szCs w:val="24"/>
        </w:rPr>
        <w:t xml:space="preserve"> The aim of this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study was to identify medicinal plants used in the treatment of HIV-associated asthenic in Lower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and </w:t>
      </w:r>
      <w:proofErr w:type="spellStart"/>
      <w:r w:rsidRPr="005231F3">
        <w:rPr>
          <w:rFonts w:ascii="Arial" w:hAnsi="Arial" w:cs="Arial"/>
          <w:sz w:val="24"/>
          <w:szCs w:val="24"/>
        </w:rPr>
        <w:t>Kaolack</w:t>
      </w:r>
      <w:proofErr w:type="spellEnd"/>
      <w:r w:rsidRPr="005231F3">
        <w:rPr>
          <w:rFonts w:ascii="Arial" w:hAnsi="Arial" w:cs="Arial"/>
          <w:sz w:val="24"/>
          <w:szCs w:val="24"/>
        </w:rPr>
        <w:t xml:space="preserve"> regions), two areas with high </w:t>
      </w:r>
      <w:proofErr w:type="spellStart"/>
      <w:r w:rsidRPr="005231F3">
        <w:rPr>
          <w:rFonts w:ascii="Arial" w:hAnsi="Arial" w:cs="Arial"/>
          <w:sz w:val="24"/>
          <w:szCs w:val="24"/>
        </w:rPr>
        <w:t>seroprevalence</w:t>
      </w:r>
      <w:proofErr w:type="spellEnd"/>
      <w:r w:rsidRPr="005231F3">
        <w:rPr>
          <w:rFonts w:ascii="Arial" w:hAnsi="Arial" w:cs="Arial"/>
          <w:sz w:val="24"/>
          <w:szCs w:val="24"/>
        </w:rPr>
        <w:t xml:space="preserve">. </w:t>
      </w:r>
    </w:p>
    <w:p w14:paraId="43879F21" w14:textId="14203D34" w:rsidR="00C1608F" w:rsidRPr="005231F3" w:rsidRDefault="00C1608F" w:rsidP="005231F3">
      <w:pPr>
        <w:jc w:val="both"/>
        <w:rPr>
          <w:rFonts w:ascii="Arial" w:hAnsi="Arial" w:cs="Arial"/>
          <w:sz w:val="24"/>
          <w:szCs w:val="24"/>
        </w:rPr>
      </w:pPr>
      <w:r w:rsidRPr="005231F3">
        <w:rPr>
          <w:rFonts w:ascii="Arial" w:hAnsi="Arial" w:cs="Arial"/>
          <w:b/>
          <w:bCs/>
          <w:sz w:val="24"/>
          <w:szCs w:val="24"/>
        </w:rPr>
        <w:t>Methods:</w:t>
      </w:r>
      <w:r w:rsidRPr="005231F3">
        <w:rPr>
          <w:rFonts w:ascii="Arial" w:hAnsi="Arial" w:cs="Arial"/>
          <w:sz w:val="24"/>
          <w:szCs w:val="24"/>
        </w:rPr>
        <w:t xml:space="preserve">  </w:t>
      </w:r>
      <w:r w:rsidR="00965B70" w:rsidRPr="005231F3">
        <w:rPr>
          <w:rFonts w:ascii="Arial" w:hAnsi="Arial" w:cs="Arial"/>
          <w:sz w:val="24"/>
          <w:szCs w:val="24"/>
        </w:rPr>
        <w:t xml:space="preserve">An </w:t>
      </w:r>
      <w:proofErr w:type="spellStart"/>
      <w:r w:rsidR="00965B70" w:rsidRPr="005231F3">
        <w:rPr>
          <w:rFonts w:ascii="Arial" w:hAnsi="Arial" w:cs="Arial"/>
          <w:sz w:val="24"/>
          <w:szCs w:val="24"/>
        </w:rPr>
        <w:t>ethnobotanical</w:t>
      </w:r>
      <w:proofErr w:type="spellEnd"/>
      <w:r w:rsidR="00965B70" w:rsidRPr="005231F3">
        <w:rPr>
          <w:rFonts w:ascii="Arial" w:hAnsi="Arial" w:cs="Arial"/>
          <w:sz w:val="24"/>
          <w:szCs w:val="24"/>
        </w:rPr>
        <w:t xml:space="preserve"> survey was conducted among 93 traditional practitioners and herbalists in the </w:t>
      </w:r>
      <w:proofErr w:type="spellStart"/>
      <w:r w:rsidR="00965B70" w:rsidRPr="005231F3">
        <w:rPr>
          <w:rFonts w:ascii="Arial" w:hAnsi="Arial" w:cs="Arial"/>
          <w:sz w:val="24"/>
          <w:szCs w:val="24"/>
        </w:rPr>
        <w:t>Casamance</w:t>
      </w:r>
      <w:proofErr w:type="spellEnd"/>
      <w:r w:rsidR="00965B70" w:rsidRPr="005231F3">
        <w:rPr>
          <w:rFonts w:ascii="Arial" w:hAnsi="Arial" w:cs="Arial"/>
          <w:sz w:val="24"/>
          <w:szCs w:val="24"/>
        </w:rPr>
        <w:t xml:space="preserve">, </w:t>
      </w:r>
      <w:proofErr w:type="spellStart"/>
      <w:r w:rsidR="00965B70" w:rsidRPr="005231F3">
        <w:rPr>
          <w:rFonts w:ascii="Arial" w:hAnsi="Arial" w:cs="Arial"/>
          <w:sz w:val="24"/>
          <w:szCs w:val="24"/>
        </w:rPr>
        <w:t>Fatick</w:t>
      </w:r>
      <w:proofErr w:type="spellEnd"/>
      <w:r w:rsidR="00965B70" w:rsidRPr="005231F3">
        <w:rPr>
          <w:rFonts w:ascii="Arial" w:hAnsi="Arial" w:cs="Arial"/>
          <w:sz w:val="24"/>
          <w:szCs w:val="24"/>
        </w:rPr>
        <w:t xml:space="preserve"> and </w:t>
      </w:r>
      <w:proofErr w:type="spellStart"/>
      <w:r w:rsidR="00965B70" w:rsidRPr="005231F3">
        <w:rPr>
          <w:rFonts w:ascii="Arial" w:hAnsi="Arial" w:cs="Arial"/>
          <w:sz w:val="24"/>
          <w:szCs w:val="24"/>
        </w:rPr>
        <w:t>Kaolack</w:t>
      </w:r>
      <w:proofErr w:type="spellEnd"/>
      <w:r w:rsidR="00965B70" w:rsidRPr="005231F3">
        <w:rPr>
          <w:rFonts w:ascii="Arial" w:hAnsi="Arial" w:cs="Arial"/>
          <w:sz w:val="24"/>
          <w:szCs w:val="24"/>
        </w:rPr>
        <w:t xml:space="preserve"> regions over a three-month period (</w:t>
      </w:r>
      <w:commentRangeStart w:id="0"/>
      <w:r w:rsidR="00965B70" w:rsidRPr="005231F3">
        <w:rPr>
          <w:rFonts w:ascii="Arial" w:hAnsi="Arial" w:cs="Arial"/>
          <w:sz w:val="24"/>
          <w:szCs w:val="24"/>
        </w:rPr>
        <w:t>February to April 2023</w:t>
      </w:r>
      <w:commentRangeEnd w:id="0"/>
      <w:r w:rsidR="00F015AA">
        <w:rPr>
          <w:rStyle w:val="Marquedannotation"/>
        </w:rPr>
        <w:commentReference w:id="0"/>
      </w:r>
      <w:r w:rsidR="00965B70" w:rsidRPr="005231F3">
        <w:rPr>
          <w:rFonts w:ascii="Arial" w:hAnsi="Arial" w:cs="Arial"/>
          <w:sz w:val="24"/>
          <w:szCs w:val="24"/>
        </w:rPr>
        <w:t xml:space="preserve">). Data was collected using a </w:t>
      </w:r>
      <w:proofErr w:type="spellStart"/>
      <w:r w:rsidR="00965B70" w:rsidRPr="005231F3">
        <w:rPr>
          <w:rFonts w:ascii="Arial" w:hAnsi="Arial" w:cs="Arial"/>
          <w:sz w:val="24"/>
          <w:szCs w:val="24"/>
        </w:rPr>
        <w:t>standardised</w:t>
      </w:r>
      <w:proofErr w:type="spellEnd"/>
      <w:r w:rsidR="00965B70" w:rsidRPr="005231F3">
        <w:rPr>
          <w:rFonts w:ascii="Arial" w:hAnsi="Arial" w:cs="Arial"/>
          <w:sz w:val="24"/>
          <w:szCs w:val="24"/>
        </w:rPr>
        <w:t xml:space="preserve"> </w:t>
      </w:r>
      <w:proofErr w:type="gramStart"/>
      <w:r w:rsidR="00965B70" w:rsidRPr="005231F3">
        <w:rPr>
          <w:rFonts w:ascii="Arial" w:hAnsi="Arial" w:cs="Arial"/>
          <w:sz w:val="24"/>
          <w:szCs w:val="24"/>
        </w:rPr>
        <w:t>questionnaire</w:t>
      </w:r>
      <w:proofErr w:type="gramEnd"/>
      <w:r w:rsidR="00965B70" w:rsidRPr="005231F3">
        <w:rPr>
          <w:rFonts w:ascii="Arial" w:hAnsi="Arial" w:cs="Arial"/>
          <w:sz w:val="24"/>
          <w:szCs w:val="24"/>
        </w:rPr>
        <w:t xml:space="preserve"> covering participants' knowledge, the plants used, the parts used and methods of uses.</w:t>
      </w:r>
    </w:p>
    <w:p w14:paraId="1D9BF380" w14:textId="1962F548" w:rsidR="00965B70" w:rsidRPr="005231F3" w:rsidRDefault="00965B70" w:rsidP="005231F3">
      <w:pPr>
        <w:jc w:val="both"/>
        <w:rPr>
          <w:rFonts w:ascii="Arial" w:hAnsi="Arial" w:cs="Arial"/>
          <w:sz w:val="24"/>
          <w:szCs w:val="24"/>
        </w:rPr>
      </w:pPr>
      <w:r w:rsidRPr="005231F3">
        <w:rPr>
          <w:rFonts w:ascii="Arial" w:hAnsi="Arial" w:cs="Arial"/>
          <w:b/>
          <w:bCs/>
          <w:sz w:val="24"/>
          <w:szCs w:val="24"/>
        </w:rPr>
        <w:t>Result</w:t>
      </w:r>
      <w:r w:rsidR="005231F3" w:rsidRPr="005231F3">
        <w:rPr>
          <w:rFonts w:ascii="Arial" w:hAnsi="Arial" w:cs="Arial"/>
          <w:b/>
          <w:bCs/>
          <w:sz w:val="24"/>
          <w:szCs w:val="24"/>
        </w:rPr>
        <w:t>s</w:t>
      </w:r>
      <w:r w:rsidRPr="005231F3">
        <w:rPr>
          <w:rFonts w:ascii="Arial" w:hAnsi="Arial" w:cs="Arial"/>
          <w:b/>
          <w:bCs/>
          <w:sz w:val="24"/>
          <w:szCs w:val="24"/>
        </w:rPr>
        <w:t>:</w:t>
      </w:r>
      <w:r w:rsidRPr="005231F3">
        <w:rPr>
          <w:rFonts w:ascii="Arial" w:hAnsi="Arial" w:cs="Arial"/>
          <w:sz w:val="24"/>
          <w:szCs w:val="24"/>
        </w:rPr>
        <w:t xml:space="preserve"> A total of 28 plant species were recorded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23 species in the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area. The most frequently cited species included </w:t>
      </w:r>
      <w:proofErr w:type="spellStart"/>
      <w:r w:rsidRPr="005231F3">
        <w:rPr>
          <w:rFonts w:ascii="Arial" w:hAnsi="Arial" w:cs="Arial"/>
          <w:i/>
          <w:iCs/>
          <w:sz w:val="24"/>
          <w:szCs w:val="24"/>
        </w:rPr>
        <w:t>Sarcocephalus</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latifolia</w:t>
      </w:r>
      <w:proofErr w:type="spellEnd"/>
      <w:r w:rsidRPr="005231F3">
        <w:rPr>
          <w:rFonts w:ascii="Arial" w:hAnsi="Arial" w:cs="Arial"/>
          <w:sz w:val="24"/>
          <w:szCs w:val="24"/>
        </w:rPr>
        <w:t xml:space="preserve"> (</w:t>
      </w:r>
      <w:r w:rsidRPr="005231F3">
        <w:rPr>
          <w:rFonts w:ascii="Arial" w:eastAsia="Calibri" w:hAnsi="Arial" w:cs="Arial"/>
          <w:bCs/>
          <w:sz w:val="24"/>
          <w:szCs w:val="24"/>
        </w:rPr>
        <w:t>17.65%)</w:t>
      </w:r>
      <w:r w:rsidRPr="005231F3">
        <w:rPr>
          <w:rFonts w:ascii="Arial" w:hAnsi="Arial" w:cs="Arial"/>
          <w:sz w:val="24"/>
          <w:szCs w:val="24"/>
        </w:rPr>
        <w:t xml:space="preserve">, </w:t>
      </w:r>
      <w:proofErr w:type="spellStart"/>
      <w:r w:rsidRPr="005231F3">
        <w:rPr>
          <w:rFonts w:ascii="Arial" w:hAnsi="Arial" w:cs="Arial"/>
          <w:i/>
          <w:iCs/>
          <w:sz w:val="24"/>
          <w:szCs w:val="24"/>
        </w:rPr>
        <w:t>Terminalia</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macroptera</w:t>
      </w:r>
      <w:proofErr w:type="spellEnd"/>
      <w:r w:rsidRPr="005231F3">
        <w:rPr>
          <w:rFonts w:ascii="Arial" w:hAnsi="Arial" w:cs="Arial"/>
          <w:sz w:val="24"/>
          <w:szCs w:val="24"/>
        </w:rPr>
        <w:t xml:space="preserve"> (</w:t>
      </w:r>
      <w:r w:rsidR="00EE791D" w:rsidRPr="005231F3">
        <w:rPr>
          <w:rFonts w:ascii="Arial" w:eastAsia="Calibri" w:hAnsi="Arial" w:cs="Arial"/>
          <w:bCs/>
          <w:i/>
          <w:sz w:val="24"/>
          <w:szCs w:val="24"/>
        </w:rPr>
        <w:t>1</w:t>
      </w:r>
      <w:r w:rsidR="00EE791D" w:rsidRPr="005231F3">
        <w:rPr>
          <w:rFonts w:ascii="Arial" w:eastAsia="Calibri" w:hAnsi="Arial" w:cs="Arial"/>
          <w:bCs/>
          <w:sz w:val="24"/>
          <w:szCs w:val="24"/>
        </w:rPr>
        <w:t xml:space="preserve">4.71%) </w:t>
      </w:r>
      <w:r w:rsidRPr="005231F3">
        <w:rPr>
          <w:rFonts w:ascii="Arial" w:hAnsi="Arial" w:cs="Arial"/>
          <w:sz w:val="24"/>
          <w:szCs w:val="24"/>
        </w:rPr>
        <w:t xml:space="preserve">and </w:t>
      </w:r>
      <w:proofErr w:type="spellStart"/>
      <w:r w:rsidRPr="005231F3">
        <w:rPr>
          <w:rFonts w:ascii="Arial" w:hAnsi="Arial" w:cs="Arial"/>
          <w:i/>
          <w:iCs/>
          <w:sz w:val="24"/>
          <w:szCs w:val="24"/>
        </w:rPr>
        <w:t>Cordyla</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pinnata</w:t>
      </w:r>
      <w:proofErr w:type="spellEnd"/>
      <w:r w:rsidR="00EE791D" w:rsidRPr="005231F3">
        <w:rPr>
          <w:rFonts w:ascii="Arial" w:hAnsi="Arial" w:cs="Arial"/>
          <w:sz w:val="24"/>
          <w:szCs w:val="24"/>
        </w:rPr>
        <w:t xml:space="preserve"> (</w:t>
      </w:r>
      <w:r w:rsidR="00EE791D" w:rsidRPr="005231F3">
        <w:rPr>
          <w:rFonts w:ascii="Arial" w:eastAsia="Calibri" w:hAnsi="Arial" w:cs="Arial"/>
          <w:bCs/>
          <w:sz w:val="24"/>
          <w:szCs w:val="24"/>
        </w:rPr>
        <w:t>11.76%)</w:t>
      </w:r>
      <w:r w:rsidRPr="005231F3">
        <w:rPr>
          <w:rFonts w:ascii="Arial" w:hAnsi="Arial" w:cs="Arial"/>
          <w:sz w:val="24"/>
          <w:szCs w:val="24"/>
        </w:rPr>
        <w:t xml:space="preserve">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w:t>
      </w:r>
      <w:proofErr w:type="spellStart"/>
      <w:r w:rsidRPr="005231F3">
        <w:rPr>
          <w:rFonts w:ascii="Arial" w:hAnsi="Arial" w:cs="Arial"/>
          <w:i/>
          <w:iCs/>
          <w:sz w:val="24"/>
          <w:szCs w:val="24"/>
        </w:rPr>
        <w:t>Ficus</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thonningii</w:t>
      </w:r>
      <w:proofErr w:type="spellEnd"/>
      <w:r w:rsidR="00EE791D" w:rsidRPr="005231F3">
        <w:rPr>
          <w:rFonts w:ascii="Arial" w:hAnsi="Arial" w:cs="Arial"/>
          <w:sz w:val="24"/>
          <w:szCs w:val="24"/>
        </w:rPr>
        <w:t xml:space="preserve"> (55.1%)</w:t>
      </w:r>
      <w:r w:rsidRPr="005231F3">
        <w:rPr>
          <w:rFonts w:ascii="Arial" w:hAnsi="Arial" w:cs="Arial"/>
          <w:sz w:val="24"/>
          <w:szCs w:val="24"/>
        </w:rPr>
        <w:t xml:space="preserve">, </w:t>
      </w:r>
      <w:proofErr w:type="spellStart"/>
      <w:r w:rsidRPr="005231F3">
        <w:rPr>
          <w:rFonts w:ascii="Arial" w:hAnsi="Arial" w:cs="Arial"/>
          <w:i/>
          <w:iCs/>
          <w:sz w:val="24"/>
          <w:szCs w:val="24"/>
        </w:rPr>
        <w:t>Pterocarpus</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erinaceus</w:t>
      </w:r>
      <w:proofErr w:type="spellEnd"/>
      <w:r w:rsidR="00EE791D" w:rsidRPr="005231F3">
        <w:rPr>
          <w:rFonts w:ascii="Arial" w:hAnsi="Arial" w:cs="Arial"/>
          <w:sz w:val="24"/>
          <w:szCs w:val="24"/>
        </w:rPr>
        <w:t xml:space="preserve"> (46.94%)</w:t>
      </w:r>
      <w:r w:rsidRPr="005231F3">
        <w:rPr>
          <w:rFonts w:ascii="Arial" w:hAnsi="Arial" w:cs="Arial"/>
          <w:sz w:val="24"/>
          <w:szCs w:val="24"/>
        </w:rPr>
        <w:t xml:space="preserve"> and </w:t>
      </w:r>
      <w:proofErr w:type="spellStart"/>
      <w:r w:rsidRPr="005231F3">
        <w:rPr>
          <w:rFonts w:ascii="Arial" w:hAnsi="Arial" w:cs="Arial"/>
          <w:i/>
          <w:iCs/>
          <w:sz w:val="24"/>
          <w:szCs w:val="24"/>
        </w:rPr>
        <w:t>Lepisanthes</w:t>
      </w:r>
      <w:proofErr w:type="spellEnd"/>
      <w:r w:rsidRPr="005231F3">
        <w:rPr>
          <w:rFonts w:ascii="Arial" w:hAnsi="Arial" w:cs="Arial"/>
          <w:i/>
          <w:iCs/>
          <w:sz w:val="24"/>
          <w:szCs w:val="24"/>
        </w:rPr>
        <w:t xml:space="preserve"> </w:t>
      </w:r>
      <w:proofErr w:type="spellStart"/>
      <w:r w:rsidRPr="005231F3">
        <w:rPr>
          <w:rFonts w:ascii="Arial" w:hAnsi="Arial" w:cs="Arial"/>
          <w:i/>
          <w:iCs/>
          <w:sz w:val="24"/>
          <w:szCs w:val="24"/>
        </w:rPr>
        <w:t>senegalensis</w:t>
      </w:r>
      <w:proofErr w:type="spellEnd"/>
      <w:r w:rsidR="00EE791D" w:rsidRPr="005231F3">
        <w:rPr>
          <w:rFonts w:ascii="Arial" w:hAnsi="Arial" w:cs="Arial"/>
          <w:sz w:val="24"/>
          <w:szCs w:val="24"/>
        </w:rPr>
        <w:t xml:space="preserve"> (38.77%)</w:t>
      </w:r>
      <w:r w:rsidRPr="005231F3">
        <w:rPr>
          <w:rFonts w:ascii="Arial" w:hAnsi="Arial" w:cs="Arial"/>
          <w:sz w:val="24"/>
          <w:szCs w:val="24"/>
        </w:rPr>
        <w:t xml:space="preserve"> in the Sine-</w:t>
      </w:r>
      <w:proofErr w:type="spellStart"/>
      <w:r w:rsidRPr="005231F3">
        <w:rPr>
          <w:rFonts w:ascii="Arial" w:hAnsi="Arial" w:cs="Arial"/>
          <w:sz w:val="24"/>
          <w:szCs w:val="24"/>
        </w:rPr>
        <w:t>Saloum</w:t>
      </w:r>
      <w:proofErr w:type="spellEnd"/>
      <w:r w:rsidRPr="005231F3">
        <w:rPr>
          <w:rFonts w:ascii="Arial" w:hAnsi="Arial" w:cs="Arial"/>
          <w:sz w:val="24"/>
          <w:szCs w:val="24"/>
        </w:rPr>
        <w:t>. Roots, leaves and bark were the most commonly used plant parts, while maceration, infusion and decoction were the main preparation methods.</w:t>
      </w:r>
    </w:p>
    <w:p w14:paraId="5B189AA5" w14:textId="04687FC3" w:rsidR="00EE791D" w:rsidRPr="005231F3" w:rsidRDefault="00EE791D" w:rsidP="005231F3">
      <w:pPr>
        <w:jc w:val="both"/>
        <w:rPr>
          <w:rFonts w:ascii="Arial" w:hAnsi="Arial" w:cs="Arial"/>
          <w:sz w:val="24"/>
          <w:szCs w:val="24"/>
        </w:rPr>
      </w:pPr>
      <w:r w:rsidRPr="005231F3">
        <w:rPr>
          <w:rFonts w:ascii="Arial" w:hAnsi="Arial" w:cs="Arial"/>
          <w:b/>
          <w:bCs/>
          <w:sz w:val="24"/>
          <w:szCs w:val="24"/>
        </w:rPr>
        <w:t>Conclusion:</w:t>
      </w:r>
      <w:r w:rsidRPr="005231F3">
        <w:rPr>
          <w:rFonts w:ascii="Arial" w:hAnsi="Arial" w:cs="Arial"/>
          <w:sz w:val="24"/>
          <w:szCs w:val="24"/>
        </w:rPr>
        <w:t xml:space="preserve"> These results highlight the richness of local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knowledge and underscore the value of these plant resources in the traditional treatment of HIV-associated asthenia, opening up prospects for further phytochemical and pharmacological studies. </w:t>
      </w:r>
    </w:p>
    <w:p w14:paraId="2337276B" w14:textId="56961482" w:rsidR="00EE791D" w:rsidRPr="005231F3" w:rsidRDefault="00EE791D" w:rsidP="005231F3">
      <w:pPr>
        <w:jc w:val="both"/>
        <w:rPr>
          <w:rFonts w:ascii="Arial" w:hAnsi="Arial" w:cs="Arial"/>
          <w:sz w:val="24"/>
          <w:szCs w:val="24"/>
        </w:rPr>
      </w:pPr>
      <w:proofErr w:type="gramStart"/>
      <w:r w:rsidRPr="005231F3">
        <w:rPr>
          <w:rFonts w:ascii="Arial" w:hAnsi="Arial" w:cs="Arial"/>
          <w:b/>
          <w:bCs/>
          <w:sz w:val="24"/>
          <w:szCs w:val="24"/>
        </w:rPr>
        <w:t>Keywords :</w:t>
      </w:r>
      <w:proofErr w:type="gramEnd"/>
      <w:r w:rsidRPr="005231F3">
        <w:rPr>
          <w:rFonts w:ascii="Arial" w:hAnsi="Arial" w:cs="Arial"/>
          <w:sz w:val="24"/>
          <w:szCs w:val="24"/>
        </w:rPr>
        <w:t xml:space="preserve"> HIV, asthenia, </w:t>
      </w:r>
      <w:proofErr w:type="spellStart"/>
      <w:r w:rsidRPr="005231F3">
        <w:rPr>
          <w:rFonts w:ascii="Arial" w:hAnsi="Arial" w:cs="Arial"/>
          <w:sz w:val="24"/>
          <w:szCs w:val="24"/>
        </w:rPr>
        <w:t>phytotherapy</w:t>
      </w:r>
      <w:proofErr w:type="spellEnd"/>
      <w:r w:rsidRPr="005231F3">
        <w:rPr>
          <w:rFonts w:ascii="Arial" w:hAnsi="Arial" w:cs="Arial"/>
          <w:sz w:val="24"/>
          <w:szCs w:val="24"/>
        </w:rPr>
        <w:t xml:space="preserve">,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survey, </w:t>
      </w:r>
      <w:proofErr w:type="spellStart"/>
      <w:r w:rsidRPr="005231F3">
        <w:rPr>
          <w:rFonts w:ascii="Arial" w:hAnsi="Arial" w:cs="Arial"/>
          <w:sz w:val="24"/>
          <w:szCs w:val="24"/>
        </w:rPr>
        <w:t>Casamance</w:t>
      </w:r>
      <w:proofErr w:type="spellEnd"/>
      <w:r w:rsidRPr="005231F3">
        <w:rPr>
          <w:rFonts w:ascii="Arial" w:hAnsi="Arial" w:cs="Arial"/>
          <w:sz w:val="24"/>
          <w:szCs w:val="24"/>
        </w:rPr>
        <w:t>, Sine-</w:t>
      </w:r>
      <w:proofErr w:type="spellStart"/>
      <w:r w:rsidRPr="005231F3">
        <w:rPr>
          <w:rFonts w:ascii="Arial" w:hAnsi="Arial" w:cs="Arial"/>
          <w:sz w:val="24"/>
          <w:szCs w:val="24"/>
        </w:rPr>
        <w:t>Saloum</w:t>
      </w:r>
      <w:proofErr w:type="spellEnd"/>
      <w:r w:rsidR="00A46047" w:rsidRPr="005231F3">
        <w:rPr>
          <w:rFonts w:ascii="Arial" w:hAnsi="Arial" w:cs="Arial"/>
          <w:sz w:val="24"/>
          <w:szCs w:val="24"/>
        </w:rPr>
        <w:t xml:space="preserve"> and</w:t>
      </w:r>
      <w:r w:rsidRPr="005231F3">
        <w:rPr>
          <w:rFonts w:ascii="Arial" w:hAnsi="Arial" w:cs="Arial"/>
          <w:sz w:val="24"/>
          <w:szCs w:val="24"/>
        </w:rPr>
        <w:t xml:space="preserve"> Senegal.</w:t>
      </w:r>
    </w:p>
    <w:p w14:paraId="47F6FE29" w14:textId="2980B2C9" w:rsidR="00A46047" w:rsidRPr="005231F3" w:rsidRDefault="00A46047" w:rsidP="005231F3">
      <w:pPr>
        <w:pStyle w:val="Paragraphedeliste"/>
        <w:numPr>
          <w:ilvl w:val="0"/>
          <w:numId w:val="1"/>
        </w:numPr>
        <w:jc w:val="both"/>
        <w:rPr>
          <w:rFonts w:ascii="Arial" w:hAnsi="Arial" w:cs="Arial"/>
          <w:b/>
          <w:bCs/>
          <w:sz w:val="24"/>
          <w:szCs w:val="24"/>
        </w:rPr>
      </w:pPr>
      <w:r w:rsidRPr="005231F3">
        <w:rPr>
          <w:rFonts w:ascii="Arial" w:hAnsi="Arial" w:cs="Arial"/>
          <w:b/>
          <w:bCs/>
          <w:sz w:val="24"/>
          <w:szCs w:val="24"/>
        </w:rPr>
        <w:t>Introduction</w:t>
      </w:r>
    </w:p>
    <w:p w14:paraId="3E07B206" w14:textId="08D56158" w:rsidR="00A46047" w:rsidRPr="005231F3" w:rsidRDefault="00A46047" w:rsidP="005231F3">
      <w:pPr>
        <w:jc w:val="both"/>
        <w:rPr>
          <w:rFonts w:ascii="Arial" w:hAnsi="Arial" w:cs="Arial"/>
          <w:sz w:val="24"/>
          <w:szCs w:val="24"/>
        </w:rPr>
      </w:pPr>
      <w:r w:rsidRPr="005231F3">
        <w:rPr>
          <w:rFonts w:ascii="Arial" w:hAnsi="Arial" w:cs="Arial"/>
          <w:sz w:val="24"/>
          <w:szCs w:val="24"/>
        </w:rPr>
        <w:t xml:space="preserve">UNAIDS data indicate that Senegal has a low national HIV prevalence estimated at 0.5%. Nonetheless, marked regional disparities persist, with </w:t>
      </w:r>
      <w:proofErr w:type="spellStart"/>
      <w:r w:rsidRPr="005231F3">
        <w:rPr>
          <w:rFonts w:ascii="Arial" w:hAnsi="Arial" w:cs="Arial"/>
          <w:sz w:val="24"/>
          <w:szCs w:val="24"/>
        </w:rPr>
        <w:t>seroprevalence</w:t>
      </w:r>
      <w:proofErr w:type="spellEnd"/>
      <w:r w:rsidRPr="005231F3">
        <w:rPr>
          <w:rFonts w:ascii="Arial" w:hAnsi="Arial" w:cs="Arial"/>
          <w:sz w:val="24"/>
          <w:szCs w:val="24"/>
        </w:rPr>
        <w:t xml:space="preserve"> rates equal to or above 1%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the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areas of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and </w:t>
      </w:r>
      <w:proofErr w:type="spellStart"/>
      <w:r w:rsidRPr="005231F3">
        <w:rPr>
          <w:rFonts w:ascii="Arial" w:hAnsi="Arial" w:cs="Arial"/>
          <w:sz w:val="24"/>
          <w:szCs w:val="24"/>
        </w:rPr>
        <w:t>Kaolack</w:t>
      </w:r>
      <w:proofErr w:type="spellEnd"/>
      <w:r w:rsidRPr="005231F3">
        <w:rPr>
          <w:rFonts w:ascii="Arial" w:hAnsi="Arial" w:cs="Arial"/>
          <w:sz w:val="24"/>
          <w:szCs w:val="24"/>
        </w:rPr>
        <w:t>. These differences are associated with heightened social vulnerability, including population displacement, early sexual initiation, and socio-cultural practices such as female genital mutilation and circumcision (UNAIDS, 2020; ANSD &amp; ICF, 2018).</w:t>
      </w:r>
    </w:p>
    <w:p w14:paraId="40D226EE" w14:textId="77777777" w:rsidR="003B1154" w:rsidRPr="005231F3" w:rsidRDefault="00C11FBA" w:rsidP="005231F3">
      <w:pPr>
        <w:jc w:val="both"/>
        <w:rPr>
          <w:rFonts w:ascii="Arial" w:hAnsi="Arial" w:cs="Arial"/>
          <w:sz w:val="24"/>
          <w:szCs w:val="24"/>
        </w:rPr>
      </w:pPr>
      <w:r w:rsidRPr="005231F3">
        <w:rPr>
          <w:rFonts w:ascii="Arial" w:hAnsi="Arial" w:cs="Arial"/>
          <w:sz w:val="24"/>
          <w:szCs w:val="24"/>
        </w:rPr>
        <w:lastRenderedPageBreak/>
        <w:t>Infection with HIV results in a gradual impairment of immune function, increasing susceptibility to opportunistic infections, which commonly serve as the earliest clinical manifestations of HIV in the African context.</w:t>
      </w:r>
      <w:r w:rsidR="00897783" w:rsidRPr="005231F3">
        <w:rPr>
          <w:rFonts w:ascii="Arial" w:hAnsi="Arial" w:cs="Arial"/>
          <w:sz w:val="24"/>
          <w:szCs w:val="24"/>
        </w:rPr>
        <w:t xml:space="preserve"> </w:t>
      </w:r>
      <w:r w:rsidR="003B1154" w:rsidRPr="005231F3">
        <w:rPr>
          <w:rFonts w:ascii="Arial" w:hAnsi="Arial" w:cs="Arial"/>
          <w:sz w:val="24"/>
          <w:szCs w:val="24"/>
        </w:rPr>
        <w:t>However, HIV infection is still a disease of public health concern which in 2018 accounted for 770 000 deaths globally (WHO, 2018).</w:t>
      </w:r>
    </w:p>
    <w:p w14:paraId="6D5214DD" w14:textId="592C5A3E" w:rsidR="00897783" w:rsidRPr="005231F3" w:rsidRDefault="003B1154" w:rsidP="005231F3">
      <w:pPr>
        <w:jc w:val="both"/>
        <w:rPr>
          <w:rFonts w:ascii="Arial" w:hAnsi="Arial" w:cs="Arial"/>
          <w:sz w:val="24"/>
          <w:szCs w:val="24"/>
        </w:rPr>
      </w:pPr>
      <w:r w:rsidRPr="005231F3">
        <w:rPr>
          <w:rFonts w:ascii="Arial" w:hAnsi="Arial" w:cs="Arial"/>
          <w:sz w:val="24"/>
          <w:szCs w:val="24"/>
        </w:rPr>
        <w:t>Among reported worldwide HIV cases, more than 70% are from Sub Saharan Africa.</w:t>
      </w:r>
    </w:p>
    <w:p w14:paraId="27DD170E" w14:textId="50FEFB0A" w:rsidR="00EE791D" w:rsidRPr="005231F3" w:rsidRDefault="00897783" w:rsidP="005231F3">
      <w:pPr>
        <w:jc w:val="both"/>
        <w:rPr>
          <w:rFonts w:ascii="Arial" w:hAnsi="Arial" w:cs="Arial"/>
          <w:sz w:val="24"/>
          <w:szCs w:val="24"/>
        </w:rPr>
      </w:pPr>
      <w:r w:rsidRPr="005231F3">
        <w:rPr>
          <w:rFonts w:ascii="Arial" w:hAnsi="Arial" w:cs="Arial"/>
          <w:sz w:val="24"/>
          <w:szCs w:val="24"/>
        </w:rPr>
        <w:t>Asthenia, defined as persistent and unexplained fatigue, is one of the most commonly reported symptoms during HIV infection. It can result from multiple factors, including chronic inflammation, opportunistic infections, nutritional deficiencies, adverse effects of antiretroviral treatments, and psychological disorders associated with the disease.</w:t>
      </w:r>
      <w:r w:rsidR="00367436" w:rsidRPr="005231F3">
        <w:rPr>
          <w:rFonts w:ascii="Arial" w:hAnsi="Arial" w:cs="Arial"/>
          <w:kern w:val="0"/>
          <w:sz w:val="24"/>
          <w:szCs w:val="24"/>
        </w:rPr>
        <w:t xml:space="preserve"> </w:t>
      </w:r>
      <w:r w:rsidR="00367436" w:rsidRPr="005231F3">
        <w:rPr>
          <w:rFonts w:ascii="Arial" w:hAnsi="Arial" w:cs="Arial"/>
          <w:sz w:val="24"/>
          <w:szCs w:val="24"/>
        </w:rPr>
        <w:t xml:space="preserve">Chronic fatigue syndrome (CFS) is a medically unexplained and debilitating mental and physical condition characterized by persistent fatigue (lasting for at least 6 months) and several other symptoms, including sleep disorders, lengthy malaise after exertion, sore throat, muscle pain, multi-joint pain, tender lymph nodes, headache, impairment of concentration or short-term memory, anxiety, and depression, which lead to severe disability and suffering in patients (Zhang et </w:t>
      </w:r>
      <w:r w:rsidR="00367436" w:rsidRPr="005231F3">
        <w:rPr>
          <w:rFonts w:ascii="Arial" w:hAnsi="Arial" w:cs="Arial"/>
          <w:i/>
          <w:iCs/>
          <w:sz w:val="24"/>
          <w:szCs w:val="24"/>
        </w:rPr>
        <w:t>al.,</w:t>
      </w:r>
      <w:r w:rsidR="00367436" w:rsidRPr="005231F3">
        <w:rPr>
          <w:rFonts w:ascii="Arial" w:hAnsi="Arial" w:cs="Arial"/>
          <w:sz w:val="24"/>
          <w:szCs w:val="24"/>
        </w:rPr>
        <w:t xml:space="preserve"> 2022).</w:t>
      </w:r>
      <w:r w:rsidRPr="005231F3">
        <w:rPr>
          <w:rFonts w:ascii="Arial" w:hAnsi="Arial" w:cs="Arial"/>
          <w:sz w:val="24"/>
          <w:szCs w:val="24"/>
        </w:rPr>
        <w:t xml:space="preserve"> This chronic fatigue significantly impairs patients' functional abilities and contributes to the overall deterioration of their health (</w:t>
      </w:r>
      <w:proofErr w:type="spellStart"/>
      <w:r w:rsidRPr="005231F3">
        <w:rPr>
          <w:rFonts w:ascii="Arial" w:hAnsi="Arial" w:cs="Arial"/>
          <w:sz w:val="24"/>
          <w:szCs w:val="24"/>
        </w:rPr>
        <w:t>Coulibaly</w:t>
      </w:r>
      <w:proofErr w:type="spellEnd"/>
      <w:r w:rsidRPr="005231F3">
        <w:rPr>
          <w:rFonts w:ascii="Arial" w:hAnsi="Arial" w:cs="Arial"/>
          <w:sz w:val="24"/>
          <w:szCs w:val="24"/>
        </w:rPr>
        <w:t>, 2020).</w:t>
      </w:r>
      <w:r w:rsidR="005E000D" w:rsidRPr="005231F3">
        <w:rPr>
          <w:rFonts w:ascii="Arial" w:hAnsi="Arial" w:cs="Arial"/>
          <w:sz w:val="24"/>
          <w:szCs w:val="24"/>
        </w:rPr>
        <w:t xml:space="preserve"> The reported prevalence rates for chronic fatigue have ranged from 0.62 % to 6.42 % (median 1%) using the US Centers for Disease Control and Prevention-1994/Fukuda case definition </w:t>
      </w:r>
      <w:r w:rsidR="00BA1E0C" w:rsidRPr="005231F3">
        <w:rPr>
          <w:rFonts w:ascii="Arial" w:hAnsi="Arial" w:cs="Arial"/>
          <w:sz w:val="24"/>
          <w:szCs w:val="24"/>
        </w:rPr>
        <w:t>(</w:t>
      </w:r>
      <w:proofErr w:type="spellStart"/>
      <w:r w:rsidR="00BA1E0C" w:rsidRPr="005231F3">
        <w:rPr>
          <w:rFonts w:ascii="Arial" w:hAnsi="Arial" w:cs="Arial"/>
          <w:sz w:val="24"/>
          <w:szCs w:val="24"/>
        </w:rPr>
        <w:t>Brurberg</w:t>
      </w:r>
      <w:proofErr w:type="spellEnd"/>
      <w:r w:rsidR="00BA1E0C" w:rsidRPr="005231F3">
        <w:rPr>
          <w:rFonts w:ascii="Arial" w:hAnsi="Arial" w:cs="Arial"/>
          <w:sz w:val="24"/>
          <w:szCs w:val="24"/>
        </w:rPr>
        <w:t xml:space="preserve"> et </w:t>
      </w:r>
      <w:r w:rsidR="00BA1E0C" w:rsidRPr="005231F3">
        <w:rPr>
          <w:rFonts w:ascii="Arial" w:hAnsi="Arial" w:cs="Arial"/>
          <w:i/>
          <w:iCs/>
          <w:sz w:val="24"/>
          <w:szCs w:val="24"/>
        </w:rPr>
        <w:t>al.,</w:t>
      </w:r>
      <w:r w:rsidR="00BA1E0C" w:rsidRPr="005231F3">
        <w:rPr>
          <w:rFonts w:ascii="Arial" w:hAnsi="Arial" w:cs="Arial"/>
          <w:sz w:val="24"/>
          <w:szCs w:val="24"/>
        </w:rPr>
        <w:t xml:space="preserve"> 2014)</w:t>
      </w:r>
      <w:r w:rsidR="005E000D" w:rsidRPr="005231F3">
        <w:rPr>
          <w:rFonts w:ascii="Arial" w:hAnsi="Arial" w:cs="Arial"/>
          <w:sz w:val="24"/>
          <w:szCs w:val="24"/>
        </w:rPr>
        <w:t>.</w:t>
      </w:r>
      <w:r w:rsidR="00BA1E0C" w:rsidRPr="005231F3">
        <w:rPr>
          <w:rFonts w:ascii="Arial" w:hAnsi="Arial" w:cs="Arial"/>
          <w:sz w:val="24"/>
          <w:szCs w:val="24"/>
        </w:rPr>
        <w:t xml:space="preserve"> In addition to this, Asthenia affects considerable inability in the perspectives of daily activities, emotional function and performance in the workplaces, which can be a significant economic impact in both of individual person and the society (Bombardier and Buchwald, 1996).</w:t>
      </w:r>
      <w:r w:rsidR="00071910" w:rsidRPr="005231F3">
        <w:rPr>
          <w:rFonts w:ascii="Arial" w:hAnsi="Arial" w:cs="Arial"/>
          <w:sz w:val="24"/>
          <w:szCs w:val="24"/>
        </w:rPr>
        <w:t xml:space="preserve"> If there is no effective treatment, Asthenia will cause a decline in multi-system function and cause systemic diseases such as immune system, circulatory system, nervous system, digestive system, and visceral dysfunction, thus posing a serious threat to human health (Zhang et </w:t>
      </w:r>
      <w:r w:rsidR="00071910" w:rsidRPr="005231F3">
        <w:rPr>
          <w:rFonts w:ascii="Arial" w:hAnsi="Arial" w:cs="Arial"/>
          <w:i/>
          <w:iCs/>
          <w:sz w:val="24"/>
          <w:szCs w:val="24"/>
        </w:rPr>
        <w:t>al.</w:t>
      </w:r>
      <w:r w:rsidR="00071910" w:rsidRPr="005231F3">
        <w:rPr>
          <w:rFonts w:ascii="Arial" w:hAnsi="Arial" w:cs="Arial"/>
          <w:sz w:val="24"/>
          <w:szCs w:val="24"/>
        </w:rPr>
        <w:t>, 2022).</w:t>
      </w:r>
    </w:p>
    <w:p w14:paraId="0245941F" w14:textId="294DACF7" w:rsidR="007259DB" w:rsidRPr="005231F3" w:rsidRDefault="007259DB" w:rsidP="005231F3">
      <w:pPr>
        <w:jc w:val="both"/>
        <w:rPr>
          <w:rFonts w:ascii="Arial" w:hAnsi="Arial" w:cs="Arial"/>
          <w:sz w:val="24"/>
          <w:szCs w:val="24"/>
        </w:rPr>
      </w:pPr>
      <w:r w:rsidRPr="005231F3">
        <w:rPr>
          <w:rFonts w:ascii="Arial" w:hAnsi="Arial" w:cs="Arial"/>
          <w:sz w:val="24"/>
          <w:szCs w:val="24"/>
        </w:rPr>
        <w:t xml:space="preserve">In Senegal, limited access to certain specific treatments and the cost of conventional treatments lead a large proportion of the population to resort to traditional medicine. </w:t>
      </w:r>
      <w:proofErr w:type="spellStart"/>
      <w:r w:rsidRPr="005231F3">
        <w:rPr>
          <w:rFonts w:ascii="Arial" w:hAnsi="Arial" w:cs="Arial"/>
          <w:sz w:val="24"/>
          <w:szCs w:val="24"/>
        </w:rPr>
        <w:t>Phytotherapy</w:t>
      </w:r>
      <w:proofErr w:type="spellEnd"/>
      <w:r w:rsidRPr="005231F3">
        <w:rPr>
          <w:rFonts w:ascii="Arial" w:hAnsi="Arial" w:cs="Arial"/>
          <w:sz w:val="24"/>
          <w:szCs w:val="24"/>
        </w:rPr>
        <w:t>, a major component of this medicine, is based on the empirical use of medicinal plants passed down through local knowledge and widely integrated into healthcare practices, including the treatment of HIV-related conditions.</w:t>
      </w:r>
    </w:p>
    <w:p w14:paraId="0CDB0350" w14:textId="37F9FC96" w:rsidR="005231F3" w:rsidRPr="005231F3" w:rsidRDefault="007259DB" w:rsidP="005231F3">
      <w:pPr>
        <w:jc w:val="both"/>
        <w:rPr>
          <w:rFonts w:ascii="Arial" w:hAnsi="Arial" w:cs="Arial"/>
          <w:sz w:val="24"/>
          <w:szCs w:val="24"/>
        </w:rPr>
      </w:pPr>
      <w:r w:rsidRPr="005231F3">
        <w:rPr>
          <w:rFonts w:ascii="Arial" w:hAnsi="Arial" w:cs="Arial"/>
          <w:sz w:val="24"/>
          <w:szCs w:val="24"/>
        </w:rPr>
        <w:t xml:space="preserve">Several medicinal plants are traditionally used to combat fatigue, strengthen the body, boost immunity and improve the general condition of patients with chronic diseases.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surveys are therefore an essential tool for cataloguing these plant resources, preserving indigenous knowledge and guiding future phytochemical and pharmacological studies.</w:t>
      </w:r>
    </w:p>
    <w:p w14:paraId="2788D76F" w14:textId="77777777"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2. METHODOLOGY</w:t>
      </w:r>
    </w:p>
    <w:p w14:paraId="1B906B20" w14:textId="77777777"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 xml:space="preserve">2.1 Study of Area </w:t>
      </w:r>
    </w:p>
    <w:p w14:paraId="6EE64A12" w14:textId="77777777" w:rsidR="007259DB" w:rsidRDefault="007259DB" w:rsidP="005231F3">
      <w:pPr>
        <w:jc w:val="both"/>
        <w:rPr>
          <w:rFonts w:ascii="Arial" w:hAnsi="Arial" w:cs="Arial"/>
          <w:sz w:val="24"/>
          <w:szCs w:val="24"/>
        </w:rPr>
      </w:pPr>
      <w:r w:rsidRPr="005231F3">
        <w:rPr>
          <w:rFonts w:ascii="Arial" w:hAnsi="Arial" w:cs="Arial"/>
          <w:sz w:val="24"/>
          <w:szCs w:val="24"/>
        </w:rPr>
        <w:t xml:space="preserve">The survey was conducted among traditional practitioners and herbalists in the </w:t>
      </w:r>
      <w:commentRangeStart w:id="1"/>
      <w:r w:rsidRPr="005231F3">
        <w:rPr>
          <w:rFonts w:ascii="Arial" w:hAnsi="Arial" w:cs="Arial"/>
          <w:sz w:val="24"/>
          <w:szCs w:val="24"/>
        </w:rPr>
        <w:t>regions</w:t>
      </w:r>
      <w:commentRangeEnd w:id="1"/>
      <w:r w:rsidR="00F015AA">
        <w:rPr>
          <w:rStyle w:val="Marquedannotation"/>
        </w:rPr>
        <w:commentReference w:id="1"/>
      </w:r>
      <w:r w:rsidRPr="005231F3">
        <w:rPr>
          <w:rFonts w:ascii="Arial" w:hAnsi="Arial" w:cs="Arial"/>
          <w:sz w:val="24"/>
          <w:szCs w:val="24"/>
        </w:rPr>
        <w:t xml:space="preserve"> of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and </w:t>
      </w:r>
      <w:proofErr w:type="spellStart"/>
      <w:r w:rsidRPr="005231F3">
        <w:rPr>
          <w:rFonts w:ascii="Arial" w:hAnsi="Arial" w:cs="Arial"/>
          <w:sz w:val="24"/>
          <w:szCs w:val="24"/>
        </w:rPr>
        <w:t>Kaolack</w:t>
      </w:r>
      <w:proofErr w:type="spellEnd"/>
      <w:r w:rsidRPr="005231F3">
        <w:rPr>
          <w:rFonts w:ascii="Arial" w:hAnsi="Arial" w:cs="Arial"/>
          <w:sz w:val="24"/>
          <w:szCs w:val="24"/>
        </w:rPr>
        <w:t xml:space="preserve">. </w:t>
      </w:r>
    </w:p>
    <w:p w14:paraId="1EE57A96" w14:textId="77777777" w:rsidR="00C270BC" w:rsidRPr="005231F3" w:rsidRDefault="00C270BC" w:rsidP="005231F3">
      <w:pPr>
        <w:jc w:val="both"/>
        <w:rPr>
          <w:rFonts w:ascii="Arial" w:hAnsi="Arial" w:cs="Arial"/>
          <w:sz w:val="24"/>
          <w:szCs w:val="24"/>
        </w:rPr>
      </w:pPr>
    </w:p>
    <w:p w14:paraId="0F6AE96A" w14:textId="1879627D" w:rsidR="007259DB" w:rsidRPr="005231F3" w:rsidRDefault="007259DB" w:rsidP="005231F3">
      <w:pPr>
        <w:pStyle w:val="Paragraphedeliste"/>
        <w:numPr>
          <w:ilvl w:val="0"/>
          <w:numId w:val="2"/>
        </w:numPr>
        <w:jc w:val="both"/>
        <w:rPr>
          <w:rFonts w:ascii="Arial" w:hAnsi="Arial" w:cs="Arial"/>
          <w:b/>
          <w:bCs/>
          <w:sz w:val="24"/>
          <w:szCs w:val="24"/>
        </w:rPr>
      </w:pPr>
      <w:r w:rsidRPr="005231F3">
        <w:rPr>
          <w:rFonts w:ascii="Arial" w:hAnsi="Arial" w:cs="Arial"/>
          <w:b/>
          <w:bCs/>
          <w:sz w:val="24"/>
          <w:szCs w:val="24"/>
        </w:rPr>
        <w:t xml:space="preserve">Lower </w:t>
      </w:r>
      <w:proofErr w:type="spellStart"/>
      <w:r w:rsidRPr="005231F3">
        <w:rPr>
          <w:rFonts w:ascii="Arial" w:hAnsi="Arial" w:cs="Arial"/>
          <w:b/>
          <w:bCs/>
          <w:sz w:val="24"/>
          <w:szCs w:val="24"/>
        </w:rPr>
        <w:t>Casamance</w:t>
      </w:r>
      <w:proofErr w:type="spellEnd"/>
      <w:r w:rsidRPr="005231F3">
        <w:rPr>
          <w:rFonts w:ascii="Arial" w:hAnsi="Arial" w:cs="Arial"/>
          <w:b/>
          <w:bCs/>
          <w:sz w:val="24"/>
          <w:szCs w:val="24"/>
        </w:rPr>
        <w:t xml:space="preserve"> </w:t>
      </w:r>
    </w:p>
    <w:p w14:paraId="6CEE7078" w14:textId="34365E93" w:rsidR="007259DB" w:rsidRPr="005231F3" w:rsidRDefault="007259DB" w:rsidP="005231F3">
      <w:pPr>
        <w:jc w:val="both"/>
        <w:rPr>
          <w:rFonts w:ascii="Arial" w:hAnsi="Arial" w:cs="Arial"/>
          <w:sz w:val="24"/>
          <w:szCs w:val="24"/>
        </w:rPr>
      </w:pPr>
      <w:r w:rsidRPr="005231F3">
        <w:rPr>
          <w:rFonts w:ascii="Arial" w:hAnsi="Arial" w:cs="Arial"/>
          <w:sz w:val="24"/>
          <w:szCs w:val="24"/>
        </w:rPr>
        <w:t xml:space="preserve">The </w:t>
      </w:r>
      <w:proofErr w:type="spellStart"/>
      <w:r w:rsidRPr="005231F3">
        <w:rPr>
          <w:rFonts w:ascii="Arial" w:hAnsi="Arial" w:cs="Arial"/>
          <w:sz w:val="24"/>
          <w:szCs w:val="24"/>
        </w:rPr>
        <w:t>Ziguinchor</w:t>
      </w:r>
      <w:proofErr w:type="spellEnd"/>
      <w:r w:rsidRPr="005231F3">
        <w:rPr>
          <w:rFonts w:ascii="Arial" w:hAnsi="Arial" w:cs="Arial"/>
          <w:sz w:val="24"/>
          <w:szCs w:val="24"/>
        </w:rPr>
        <w:t xml:space="preserve"> region is located at 12°33' North Latitude and 16°16' West Longitude, with a magnetic declination of 13°05. Its altitude is 19.30 m in the </w:t>
      </w:r>
      <w:proofErr w:type="gramStart"/>
      <w:r w:rsidRPr="005231F3">
        <w:rPr>
          <w:rFonts w:ascii="Arial" w:hAnsi="Arial" w:cs="Arial"/>
          <w:sz w:val="24"/>
          <w:szCs w:val="24"/>
        </w:rPr>
        <w:t>south-western</w:t>
      </w:r>
      <w:proofErr w:type="gramEnd"/>
      <w:r w:rsidRPr="005231F3">
        <w:rPr>
          <w:rFonts w:ascii="Arial" w:hAnsi="Arial" w:cs="Arial"/>
          <w:sz w:val="24"/>
          <w:szCs w:val="24"/>
        </w:rPr>
        <w:t xml:space="preserve"> part of Senegal. It is bordered to the north by the Republic of Gambia, to the south by the Republic of Guinea</w:t>
      </w:r>
      <w:r w:rsidR="004A7101">
        <w:rPr>
          <w:rFonts w:ascii="Arial" w:hAnsi="Arial" w:cs="Arial"/>
          <w:sz w:val="24"/>
          <w:szCs w:val="24"/>
        </w:rPr>
        <w:t xml:space="preserve"> </w:t>
      </w:r>
      <w:r w:rsidRPr="005231F3">
        <w:rPr>
          <w:rFonts w:ascii="Arial" w:hAnsi="Arial" w:cs="Arial"/>
          <w:sz w:val="24"/>
          <w:szCs w:val="24"/>
        </w:rPr>
        <w:t xml:space="preserve">Bissau, to the east by the regions of </w:t>
      </w:r>
      <w:proofErr w:type="spellStart"/>
      <w:r w:rsidRPr="005231F3">
        <w:rPr>
          <w:rFonts w:ascii="Arial" w:hAnsi="Arial" w:cs="Arial"/>
          <w:sz w:val="24"/>
          <w:szCs w:val="24"/>
        </w:rPr>
        <w:t>Kolda</w:t>
      </w:r>
      <w:proofErr w:type="spellEnd"/>
      <w:r w:rsidRPr="005231F3">
        <w:rPr>
          <w:rFonts w:ascii="Arial" w:hAnsi="Arial" w:cs="Arial"/>
          <w:sz w:val="24"/>
          <w:szCs w:val="24"/>
        </w:rPr>
        <w:t xml:space="preserve"> and </w:t>
      </w:r>
      <w:proofErr w:type="spellStart"/>
      <w:r w:rsidRPr="005231F3">
        <w:rPr>
          <w:rFonts w:ascii="Arial" w:hAnsi="Arial" w:cs="Arial"/>
          <w:sz w:val="24"/>
          <w:szCs w:val="24"/>
        </w:rPr>
        <w:t>Sédhiou</w:t>
      </w:r>
      <w:proofErr w:type="spellEnd"/>
      <w:r w:rsidRPr="005231F3">
        <w:rPr>
          <w:rFonts w:ascii="Arial" w:hAnsi="Arial" w:cs="Arial"/>
          <w:sz w:val="24"/>
          <w:szCs w:val="24"/>
        </w:rPr>
        <w:t>, and to the west by the Atlantic Ocean. The region covers an area of 7,339 km², or 3.7% of the national territory. Its tropical sub-Guinean climate gives it the richest flora and the most extensive hydrographic network in the country (</w:t>
      </w:r>
      <w:proofErr w:type="spellStart"/>
      <w:r w:rsidRPr="005231F3">
        <w:rPr>
          <w:rFonts w:ascii="Arial" w:hAnsi="Arial" w:cs="Arial"/>
          <w:sz w:val="24"/>
          <w:szCs w:val="24"/>
        </w:rPr>
        <w:t>Abubakar</w:t>
      </w:r>
      <w:proofErr w:type="spellEnd"/>
      <w:r w:rsidRPr="005231F3">
        <w:rPr>
          <w:rFonts w:ascii="Arial" w:hAnsi="Arial" w:cs="Arial"/>
          <w:sz w:val="24"/>
          <w:szCs w:val="24"/>
        </w:rPr>
        <w:t xml:space="preserve"> &amp; Ibrahim, 2019). The Fig</w:t>
      </w:r>
      <w:ins w:id="2" w:author="Patrick Martin" w:date="2026-02-01T15:39:00Z">
        <w:r w:rsidR="00F015AA">
          <w:rPr>
            <w:rFonts w:ascii="Arial" w:hAnsi="Arial" w:cs="Arial"/>
            <w:sz w:val="24"/>
            <w:szCs w:val="24"/>
          </w:rPr>
          <w:t>ure</w:t>
        </w:r>
      </w:ins>
      <w:del w:id="3" w:author="Patrick Martin" w:date="2026-02-01T15:39:00Z">
        <w:r w:rsidRPr="005231F3" w:rsidDel="00F015AA">
          <w:rPr>
            <w:rFonts w:ascii="Arial" w:hAnsi="Arial" w:cs="Arial"/>
            <w:sz w:val="24"/>
            <w:szCs w:val="24"/>
          </w:rPr>
          <w:delText>.</w:delText>
        </w:r>
      </w:del>
      <w:r w:rsidRPr="005231F3">
        <w:rPr>
          <w:rFonts w:ascii="Arial" w:hAnsi="Arial" w:cs="Arial"/>
          <w:sz w:val="24"/>
          <w:szCs w:val="24"/>
        </w:rPr>
        <w:t xml:space="preserve"> 1 shows the map of </w:t>
      </w:r>
      <w:proofErr w:type="spellStart"/>
      <w:r w:rsidRPr="005231F3">
        <w:rPr>
          <w:rFonts w:ascii="Arial" w:hAnsi="Arial" w:cs="Arial"/>
          <w:sz w:val="24"/>
          <w:szCs w:val="24"/>
        </w:rPr>
        <w:t>Ziguinchor</w:t>
      </w:r>
      <w:proofErr w:type="spellEnd"/>
      <w:r w:rsidRPr="005231F3">
        <w:rPr>
          <w:rFonts w:ascii="Arial" w:hAnsi="Arial" w:cs="Arial"/>
          <w:sz w:val="24"/>
          <w:szCs w:val="24"/>
        </w:rPr>
        <w:t xml:space="preserve"> region.</w:t>
      </w:r>
    </w:p>
    <w:p w14:paraId="164CBFEC" w14:textId="6ECFDDDE" w:rsidR="007259DB" w:rsidRPr="005231F3" w:rsidRDefault="007259DB" w:rsidP="005231F3">
      <w:pPr>
        <w:jc w:val="both"/>
        <w:rPr>
          <w:rFonts w:ascii="Arial" w:hAnsi="Arial" w:cs="Arial"/>
          <w:sz w:val="24"/>
          <w:szCs w:val="24"/>
        </w:rPr>
      </w:pPr>
      <w:r w:rsidRPr="005231F3">
        <w:rPr>
          <w:rFonts w:ascii="Arial" w:hAnsi="Arial" w:cs="Arial"/>
          <w:noProof/>
          <w:sz w:val="24"/>
          <w:szCs w:val="24"/>
          <w:lang w:eastAsia="fr-FR"/>
        </w:rPr>
        <w:drawing>
          <wp:inline distT="0" distB="0" distL="0" distR="0" wp14:anchorId="377F79BC" wp14:editId="1A631BB0">
            <wp:extent cx="5384800" cy="3238500"/>
            <wp:effectExtent l="0" t="0" r="6350" b="0"/>
            <wp:docPr id="1896203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3597" name=""/>
                    <pic:cNvPicPr/>
                  </pic:nvPicPr>
                  <pic:blipFill>
                    <a:blip r:embed="rId9"/>
                    <a:stretch>
                      <a:fillRect/>
                    </a:stretch>
                  </pic:blipFill>
                  <pic:spPr>
                    <a:xfrm>
                      <a:off x="0" y="0"/>
                      <a:ext cx="5411865" cy="3254777"/>
                    </a:xfrm>
                    <a:prstGeom prst="rect">
                      <a:avLst/>
                    </a:prstGeom>
                  </pic:spPr>
                </pic:pic>
              </a:graphicData>
            </a:graphic>
          </wp:inline>
        </w:drawing>
      </w:r>
    </w:p>
    <w:p w14:paraId="60D58D71" w14:textId="24D707B1"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Fig</w:t>
      </w:r>
      <w:ins w:id="4" w:author="Patrick Martin" w:date="2026-02-01T15:39:00Z">
        <w:r w:rsidR="00F015AA">
          <w:rPr>
            <w:rFonts w:ascii="Arial" w:hAnsi="Arial" w:cs="Arial"/>
            <w:b/>
            <w:bCs/>
            <w:sz w:val="24"/>
            <w:szCs w:val="24"/>
          </w:rPr>
          <w:t>ure</w:t>
        </w:r>
      </w:ins>
      <w:del w:id="5" w:author="Patrick Martin" w:date="2026-02-01T15:39:00Z">
        <w:r w:rsidRPr="005231F3" w:rsidDel="00F015AA">
          <w:rPr>
            <w:rFonts w:ascii="Arial" w:hAnsi="Arial" w:cs="Arial"/>
            <w:b/>
            <w:bCs/>
            <w:sz w:val="24"/>
            <w:szCs w:val="24"/>
          </w:rPr>
          <w:delText>.</w:delText>
        </w:r>
      </w:del>
      <w:r w:rsidRPr="005231F3">
        <w:rPr>
          <w:rFonts w:ascii="Arial" w:hAnsi="Arial" w:cs="Arial"/>
          <w:b/>
          <w:bCs/>
          <w:sz w:val="24"/>
          <w:szCs w:val="24"/>
        </w:rPr>
        <w:t xml:space="preserve"> 1. Map of the </w:t>
      </w:r>
      <w:proofErr w:type="spellStart"/>
      <w:r w:rsidRPr="005231F3">
        <w:rPr>
          <w:rFonts w:ascii="Arial" w:hAnsi="Arial" w:cs="Arial"/>
          <w:b/>
          <w:bCs/>
          <w:sz w:val="24"/>
          <w:szCs w:val="24"/>
        </w:rPr>
        <w:t>Ziguinchor</w:t>
      </w:r>
      <w:proofErr w:type="spellEnd"/>
      <w:r w:rsidRPr="005231F3">
        <w:rPr>
          <w:rFonts w:ascii="Arial" w:hAnsi="Arial" w:cs="Arial"/>
          <w:b/>
          <w:bCs/>
          <w:sz w:val="24"/>
          <w:szCs w:val="24"/>
        </w:rPr>
        <w:t xml:space="preserve"> region</w:t>
      </w:r>
    </w:p>
    <w:p w14:paraId="493FEAFA" w14:textId="0EA8647A" w:rsidR="007259DB" w:rsidRPr="005231F3" w:rsidRDefault="007259DB" w:rsidP="005231F3">
      <w:pPr>
        <w:pStyle w:val="Paragraphedeliste"/>
        <w:numPr>
          <w:ilvl w:val="0"/>
          <w:numId w:val="2"/>
        </w:numPr>
        <w:jc w:val="both"/>
        <w:rPr>
          <w:rFonts w:ascii="Arial" w:hAnsi="Arial" w:cs="Arial"/>
          <w:b/>
          <w:bCs/>
          <w:sz w:val="24"/>
          <w:szCs w:val="24"/>
        </w:rPr>
      </w:pPr>
      <w:r w:rsidRPr="005231F3">
        <w:rPr>
          <w:rFonts w:ascii="Arial" w:hAnsi="Arial" w:cs="Arial"/>
          <w:b/>
          <w:bCs/>
          <w:sz w:val="24"/>
          <w:szCs w:val="24"/>
        </w:rPr>
        <w:t>Sine-</w:t>
      </w:r>
      <w:proofErr w:type="spellStart"/>
      <w:r w:rsidRPr="005231F3">
        <w:rPr>
          <w:rFonts w:ascii="Arial" w:hAnsi="Arial" w:cs="Arial"/>
          <w:b/>
          <w:bCs/>
          <w:sz w:val="24"/>
          <w:szCs w:val="24"/>
        </w:rPr>
        <w:t>Saloum</w:t>
      </w:r>
      <w:proofErr w:type="spellEnd"/>
    </w:p>
    <w:p w14:paraId="19F5DE68" w14:textId="684EE66B" w:rsidR="002931B9" w:rsidRPr="005231F3" w:rsidRDefault="007259DB" w:rsidP="005231F3">
      <w:pPr>
        <w:jc w:val="both"/>
        <w:rPr>
          <w:rFonts w:ascii="Arial" w:hAnsi="Arial" w:cs="Arial"/>
          <w:sz w:val="24"/>
          <w:szCs w:val="24"/>
        </w:rPr>
      </w:pPr>
      <w:r w:rsidRPr="005231F3">
        <w:rPr>
          <w:rFonts w:ascii="Arial" w:hAnsi="Arial" w:cs="Arial"/>
          <w:sz w:val="24"/>
          <w:szCs w:val="24"/>
        </w:rPr>
        <w:t xml:space="preserve">In 1984, the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region was created by Law 84-22 of 22 February, dividing the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region into two regional entities (</w:t>
      </w:r>
      <w:proofErr w:type="spellStart"/>
      <w:r w:rsidRPr="005231F3">
        <w:rPr>
          <w:rFonts w:ascii="Arial" w:hAnsi="Arial" w:cs="Arial"/>
          <w:sz w:val="24"/>
          <w:szCs w:val="24"/>
        </w:rPr>
        <w:t>Kaolack</w:t>
      </w:r>
      <w:proofErr w:type="spellEnd"/>
      <w:r w:rsidRPr="005231F3">
        <w:rPr>
          <w:rFonts w:ascii="Arial" w:hAnsi="Arial" w:cs="Arial"/>
          <w:sz w:val="24"/>
          <w:szCs w:val="24"/>
        </w:rPr>
        <w:t xml:space="preserve"> and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It underwent a new administrative division introduced by Law No. 2008-14 of 18 March 2008 and covers an estimated area of 6,685 km² compared to 7,535 km² before the division. It is bordered to the east by the </w:t>
      </w:r>
      <w:proofErr w:type="spellStart"/>
      <w:r w:rsidRPr="005231F3">
        <w:rPr>
          <w:rFonts w:ascii="Arial" w:hAnsi="Arial" w:cs="Arial"/>
          <w:sz w:val="24"/>
          <w:szCs w:val="24"/>
        </w:rPr>
        <w:t>Kaolack</w:t>
      </w:r>
      <w:proofErr w:type="spellEnd"/>
      <w:r w:rsidRPr="005231F3">
        <w:rPr>
          <w:rFonts w:ascii="Arial" w:hAnsi="Arial" w:cs="Arial"/>
          <w:sz w:val="24"/>
          <w:szCs w:val="24"/>
        </w:rPr>
        <w:t xml:space="preserve"> region, to the south-west by the Atlantic Ocean, to the north by the </w:t>
      </w:r>
      <w:proofErr w:type="spellStart"/>
      <w:r w:rsidRPr="005231F3">
        <w:rPr>
          <w:rFonts w:ascii="Arial" w:hAnsi="Arial" w:cs="Arial"/>
          <w:sz w:val="24"/>
          <w:szCs w:val="24"/>
        </w:rPr>
        <w:t>Diourbel</w:t>
      </w:r>
      <w:proofErr w:type="spellEnd"/>
      <w:r w:rsidRPr="005231F3">
        <w:rPr>
          <w:rFonts w:ascii="Arial" w:hAnsi="Arial" w:cs="Arial"/>
          <w:sz w:val="24"/>
          <w:szCs w:val="24"/>
        </w:rPr>
        <w:t xml:space="preserve"> region, to the north-east by the </w:t>
      </w:r>
      <w:proofErr w:type="spellStart"/>
      <w:r w:rsidRPr="005231F3">
        <w:rPr>
          <w:rFonts w:ascii="Arial" w:hAnsi="Arial" w:cs="Arial"/>
          <w:sz w:val="24"/>
          <w:szCs w:val="24"/>
        </w:rPr>
        <w:t>Gossas</w:t>
      </w:r>
      <w:proofErr w:type="spellEnd"/>
      <w:r w:rsidRPr="005231F3">
        <w:rPr>
          <w:rFonts w:ascii="Arial" w:hAnsi="Arial" w:cs="Arial"/>
          <w:sz w:val="24"/>
          <w:szCs w:val="24"/>
        </w:rPr>
        <w:t xml:space="preserve"> department, to the north-west by the </w:t>
      </w:r>
      <w:proofErr w:type="spellStart"/>
      <w:r w:rsidRPr="005231F3">
        <w:rPr>
          <w:rFonts w:ascii="Arial" w:hAnsi="Arial" w:cs="Arial"/>
          <w:sz w:val="24"/>
          <w:szCs w:val="24"/>
        </w:rPr>
        <w:t>Thiès</w:t>
      </w:r>
      <w:proofErr w:type="spellEnd"/>
      <w:r w:rsidRPr="005231F3">
        <w:rPr>
          <w:rFonts w:ascii="Arial" w:hAnsi="Arial" w:cs="Arial"/>
          <w:sz w:val="24"/>
          <w:szCs w:val="24"/>
        </w:rPr>
        <w:t xml:space="preserve"> region (</w:t>
      </w:r>
      <w:proofErr w:type="spellStart"/>
      <w:r w:rsidRPr="005231F3">
        <w:rPr>
          <w:rFonts w:ascii="Arial" w:hAnsi="Arial" w:cs="Arial"/>
          <w:sz w:val="24"/>
          <w:szCs w:val="24"/>
        </w:rPr>
        <w:t>Mbour</w:t>
      </w:r>
      <w:proofErr w:type="spellEnd"/>
      <w:r w:rsidRPr="005231F3">
        <w:rPr>
          <w:rFonts w:ascii="Arial" w:hAnsi="Arial" w:cs="Arial"/>
          <w:sz w:val="24"/>
          <w:szCs w:val="24"/>
        </w:rPr>
        <w:t xml:space="preserve"> department), and to the south by the </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River, which flows through </w:t>
      </w:r>
      <w:proofErr w:type="spellStart"/>
      <w:r w:rsidRPr="005231F3">
        <w:rPr>
          <w:rFonts w:ascii="Arial" w:hAnsi="Arial" w:cs="Arial"/>
          <w:sz w:val="24"/>
          <w:szCs w:val="24"/>
        </w:rPr>
        <w:t>Foundiougne</w:t>
      </w:r>
      <w:proofErr w:type="spellEnd"/>
      <w:r w:rsidRPr="005231F3">
        <w:rPr>
          <w:rFonts w:ascii="Arial" w:hAnsi="Arial" w:cs="Arial"/>
          <w:sz w:val="24"/>
          <w:szCs w:val="24"/>
        </w:rPr>
        <w:t xml:space="preserve">. </w:t>
      </w:r>
      <w:r w:rsidR="002931B9" w:rsidRPr="005231F3">
        <w:rPr>
          <w:rFonts w:ascii="Arial" w:hAnsi="Arial" w:cs="Arial"/>
          <w:sz w:val="24"/>
          <w:szCs w:val="24"/>
        </w:rPr>
        <w:t>The Fig</w:t>
      </w:r>
      <w:ins w:id="6" w:author="Patrick Martin" w:date="2026-02-01T15:39:00Z">
        <w:r w:rsidR="00F015AA">
          <w:rPr>
            <w:rFonts w:ascii="Arial" w:hAnsi="Arial" w:cs="Arial"/>
            <w:sz w:val="24"/>
            <w:szCs w:val="24"/>
          </w:rPr>
          <w:t>ure</w:t>
        </w:r>
      </w:ins>
      <w:r w:rsidR="002931B9" w:rsidRPr="005231F3">
        <w:rPr>
          <w:rFonts w:ascii="Arial" w:hAnsi="Arial" w:cs="Arial"/>
          <w:sz w:val="24"/>
          <w:szCs w:val="24"/>
        </w:rPr>
        <w:t xml:space="preserve"> 2 shows the map of </w:t>
      </w:r>
      <w:proofErr w:type="spellStart"/>
      <w:r w:rsidR="002931B9" w:rsidRPr="005231F3">
        <w:rPr>
          <w:rFonts w:ascii="Arial" w:hAnsi="Arial" w:cs="Arial"/>
          <w:sz w:val="24"/>
          <w:szCs w:val="24"/>
        </w:rPr>
        <w:t>Fatick</w:t>
      </w:r>
      <w:proofErr w:type="spellEnd"/>
      <w:r w:rsidR="002931B9" w:rsidRPr="005231F3">
        <w:rPr>
          <w:rFonts w:ascii="Arial" w:hAnsi="Arial" w:cs="Arial"/>
          <w:sz w:val="24"/>
          <w:szCs w:val="24"/>
        </w:rPr>
        <w:t xml:space="preserve"> region.</w:t>
      </w:r>
    </w:p>
    <w:p w14:paraId="72346133" w14:textId="3170C248" w:rsidR="002931B9" w:rsidRPr="005231F3" w:rsidRDefault="002931B9" w:rsidP="005231F3">
      <w:pPr>
        <w:jc w:val="both"/>
        <w:rPr>
          <w:rFonts w:ascii="Arial" w:hAnsi="Arial" w:cs="Arial"/>
          <w:sz w:val="24"/>
          <w:szCs w:val="24"/>
        </w:rPr>
      </w:pPr>
      <w:r w:rsidRPr="005231F3">
        <w:rPr>
          <w:rFonts w:ascii="Arial" w:hAnsi="Arial" w:cs="Arial"/>
          <w:noProof/>
          <w:sz w:val="24"/>
          <w:szCs w:val="24"/>
          <w:lang w:eastAsia="fr-FR"/>
        </w:rPr>
        <w:lastRenderedPageBreak/>
        <w:drawing>
          <wp:inline distT="0" distB="0" distL="0" distR="0" wp14:anchorId="619B4F0B" wp14:editId="2D2598B2">
            <wp:extent cx="5480050" cy="3024505"/>
            <wp:effectExtent l="0" t="0" r="6350" b="4445"/>
            <wp:docPr id="304819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9937" name=""/>
                    <pic:cNvPicPr/>
                  </pic:nvPicPr>
                  <pic:blipFill>
                    <a:blip r:embed="rId10"/>
                    <a:stretch>
                      <a:fillRect/>
                    </a:stretch>
                  </pic:blipFill>
                  <pic:spPr>
                    <a:xfrm>
                      <a:off x="0" y="0"/>
                      <a:ext cx="5601214" cy="3091377"/>
                    </a:xfrm>
                    <a:prstGeom prst="rect">
                      <a:avLst/>
                    </a:prstGeom>
                  </pic:spPr>
                </pic:pic>
              </a:graphicData>
            </a:graphic>
          </wp:inline>
        </w:drawing>
      </w:r>
    </w:p>
    <w:p w14:paraId="150827F3" w14:textId="35EA7DE6" w:rsidR="002931B9" w:rsidRPr="005231F3" w:rsidRDefault="002931B9" w:rsidP="005231F3">
      <w:pPr>
        <w:jc w:val="both"/>
        <w:rPr>
          <w:rFonts w:ascii="Arial" w:hAnsi="Arial" w:cs="Arial"/>
          <w:b/>
          <w:bCs/>
          <w:sz w:val="24"/>
          <w:szCs w:val="24"/>
        </w:rPr>
      </w:pPr>
      <w:r w:rsidRPr="005231F3">
        <w:rPr>
          <w:rFonts w:ascii="Arial" w:hAnsi="Arial" w:cs="Arial"/>
          <w:b/>
          <w:bCs/>
          <w:sz w:val="24"/>
          <w:szCs w:val="24"/>
        </w:rPr>
        <w:t>Fig</w:t>
      </w:r>
      <w:ins w:id="7" w:author="Patrick Martin" w:date="2026-02-01T15:39:00Z">
        <w:r w:rsidR="00F015AA">
          <w:rPr>
            <w:rFonts w:ascii="Arial" w:hAnsi="Arial" w:cs="Arial"/>
            <w:b/>
            <w:bCs/>
            <w:sz w:val="24"/>
            <w:szCs w:val="24"/>
          </w:rPr>
          <w:t>ure</w:t>
        </w:r>
      </w:ins>
      <w:del w:id="8" w:author="Patrick Martin" w:date="2026-02-01T15:39:00Z">
        <w:r w:rsidR="004A7101" w:rsidDel="00F015AA">
          <w:rPr>
            <w:rFonts w:ascii="Arial" w:hAnsi="Arial" w:cs="Arial"/>
            <w:b/>
            <w:bCs/>
            <w:sz w:val="24"/>
            <w:szCs w:val="24"/>
          </w:rPr>
          <w:delText>.</w:delText>
        </w:r>
      </w:del>
      <w:r w:rsidRPr="005231F3">
        <w:rPr>
          <w:rFonts w:ascii="Arial" w:hAnsi="Arial" w:cs="Arial"/>
          <w:b/>
          <w:bCs/>
          <w:sz w:val="24"/>
          <w:szCs w:val="24"/>
        </w:rPr>
        <w:t xml:space="preserve"> 2. </w:t>
      </w:r>
      <w:proofErr w:type="gramStart"/>
      <w:r w:rsidRPr="005231F3">
        <w:rPr>
          <w:rFonts w:ascii="Arial" w:hAnsi="Arial" w:cs="Arial"/>
          <w:b/>
          <w:bCs/>
          <w:sz w:val="24"/>
          <w:szCs w:val="24"/>
        </w:rPr>
        <w:t xml:space="preserve">The map of </w:t>
      </w:r>
      <w:proofErr w:type="spellStart"/>
      <w:r w:rsidRPr="005231F3">
        <w:rPr>
          <w:rFonts w:ascii="Arial" w:hAnsi="Arial" w:cs="Arial"/>
          <w:b/>
          <w:bCs/>
          <w:sz w:val="24"/>
          <w:szCs w:val="24"/>
        </w:rPr>
        <w:t>Fatick</w:t>
      </w:r>
      <w:proofErr w:type="spellEnd"/>
      <w:r w:rsidRPr="005231F3">
        <w:rPr>
          <w:rFonts w:ascii="Arial" w:hAnsi="Arial" w:cs="Arial"/>
          <w:b/>
          <w:bCs/>
          <w:sz w:val="24"/>
          <w:szCs w:val="24"/>
        </w:rPr>
        <w:t xml:space="preserve"> region.</w:t>
      </w:r>
      <w:proofErr w:type="gramEnd"/>
    </w:p>
    <w:p w14:paraId="430745F0" w14:textId="7FECB106" w:rsidR="007259DB" w:rsidRPr="005231F3" w:rsidRDefault="002931B9" w:rsidP="005231F3">
      <w:pPr>
        <w:jc w:val="both"/>
        <w:rPr>
          <w:rFonts w:ascii="Arial" w:hAnsi="Arial" w:cs="Arial"/>
          <w:sz w:val="24"/>
          <w:szCs w:val="24"/>
        </w:rPr>
      </w:pPr>
      <w:r w:rsidRPr="005231F3">
        <w:rPr>
          <w:rFonts w:ascii="Arial" w:hAnsi="Arial" w:cs="Arial"/>
          <w:sz w:val="24"/>
          <w:szCs w:val="24"/>
        </w:rPr>
        <w:t xml:space="preserve">The </w:t>
      </w:r>
      <w:proofErr w:type="spellStart"/>
      <w:r w:rsidRPr="005231F3">
        <w:rPr>
          <w:rFonts w:ascii="Arial" w:hAnsi="Arial" w:cs="Arial"/>
          <w:sz w:val="24"/>
          <w:szCs w:val="24"/>
        </w:rPr>
        <w:t>Kaolack</w:t>
      </w:r>
      <w:proofErr w:type="spellEnd"/>
      <w:r w:rsidRPr="005231F3">
        <w:rPr>
          <w:rFonts w:ascii="Arial" w:hAnsi="Arial" w:cs="Arial"/>
          <w:sz w:val="24"/>
          <w:szCs w:val="24"/>
        </w:rPr>
        <w:t xml:space="preserve"> region is located between 14°30' and 16°30' west longitude and 13°30' and 14°30' north latitude. Before 2008, its territory covered an area of 16,010 km², or 14% of the national territory. It was created in 1984 from the division of the former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region, but its configuration is the result of the 2008 reforms following the establishment of the former </w:t>
      </w:r>
      <w:proofErr w:type="spellStart"/>
      <w:r w:rsidRPr="005231F3">
        <w:rPr>
          <w:rFonts w:ascii="Arial" w:hAnsi="Arial" w:cs="Arial"/>
          <w:sz w:val="24"/>
          <w:szCs w:val="24"/>
        </w:rPr>
        <w:t>Kaffrine</w:t>
      </w:r>
      <w:proofErr w:type="spellEnd"/>
      <w:r w:rsidRPr="005231F3">
        <w:rPr>
          <w:rFonts w:ascii="Arial" w:hAnsi="Arial" w:cs="Arial"/>
          <w:sz w:val="24"/>
          <w:szCs w:val="24"/>
        </w:rPr>
        <w:t xml:space="preserve"> department as a region, and those of 2010 and 2011. It covers an area of 5,289 km², or approximately 2.8% of the national territory. It is located between the southern </w:t>
      </w:r>
      <w:proofErr w:type="spellStart"/>
      <w:r w:rsidRPr="005231F3">
        <w:rPr>
          <w:rFonts w:ascii="Arial" w:hAnsi="Arial" w:cs="Arial"/>
          <w:sz w:val="24"/>
          <w:szCs w:val="24"/>
        </w:rPr>
        <w:t>Sahelian</w:t>
      </w:r>
      <w:proofErr w:type="spellEnd"/>
      <w:r w:rsidRPr="005231F3">
        <w:rPr>
          <w:rFonts w:ascii="Arial" w:hAnsi="Arial" w:cs="Arial"/>
          <w:sz w:val="24"/>
          <w:szCs w:val="24"/>
        </w:rPr>
        <w:t xml:space="preserve"> zone and the northern Sudanese zone, forming the heart of the peanut basin together with the regions of </w:t>
      </w:r>
      <w:proofErr w:type="spellStart"/>
      <w:r w:rsidRPr="005231F3">
        <w:rPr>
          <w:rFonts w:ascii="Arial" w:hAnsi="Arial" w:cs="Arial"/>
          <w:sz w:val="24"/>
          <w:szCs w:val="24"/>
        </w:rPr>
        <w:t>Kaffrine</w:t>
      </w:r>
      <w:proofErr w:type="spellEnd"/>
      <w:r w:rsidRPr="005231F3">
        <w:rPr>
          <w:rFonts w:ascii="Arial" w:hAnsi="Arial" w:cs="Arial"/>
          <w:sz w:val="24"/>
          <w:szCs w:val="24"/>
        </w:rPr>
        <w:t xml:space="preserve">, </w:t>
      </w:r>
      <w:proofErr w:type="spellStart"/>
      <w:r w:rsidRPr="005231F3">
        <w:rPr>
          <w:rFonts w:ascii="Arial" w:hAnsi="Arial" w:cs="Arial"/>
          <w:sz w:val="24"/>
          <w:szCs w:val="24"/>
        </w:rPr>
        <w:t>Fatick</w:t>
      </w:r>
      <w:proofErr w:type="spellEnd"/>
      <w:r w:rsidRPr="005231F3">
        <w:rPr>
          <w:rFonts w:ascii="Arial" w:hAnsi="Arial" w:cs="Arial"/>
          <w:sz w:val="24"/>
          <w:szCs w:val="24"/>
        </w:rPr>
        <w:t xml:space="preserve"> and </w:t>
      </w:r>
      <w:proofErr w:type="spellStart"/>
      <w:r w:rsidRPr="005231F3">
        <w:rPr>
          <w:rFonts w:ascii="Arial" w:hAnsi="Arial" w:cs="Arial"/>
          <w:sz w:val="24"/>
          <w:szCs w:val="24"/>
        </w:rPr>
        <w:t>Diourbel</w:t>
      </w:r>
      <w:proofErr w:type="spellEnd"/>
      <w:r w:rsidRPr="005231F3">
        <w:rPr>
          <w:rFonts w:ascii="Arial" w:hAnsi="Arial" w:cs="Arial"/>
          <w:sz w:val="24"/>
          <w:szCs w:val="24"/>
        </w:rPr>
        <w:t xml:space="preserve"> (</w:t>
      </w:r>
      <w:proofErr w:type="spellStart"/>
      <w:r w:rsidRPr="005231F3">
        <w:rPr>
          <w:rFonts w:ascii="Arial" w:hAnsi="Arial" w:cs="Arial"/>
          <w:sz w:val="24"/>
          <w:szCs w:val="24"/>
        </w:rPr>
        <w:t>Agence</w:t>
      </w:r>
      <w:proofErr w:type="spellEnd"/>
      <w:r w:rsidRPr="005231F3">
        <w:rPr>
          <w:rFonts w:ascii="Arial" w:hAnsi="Arial" w:cs="Arial"/>
          <w:sz w:val="24"/>
          <w:szCs w:val="24"/>
        </w:rPr>
        <w:t xml:space="preserve"> </w:t>
      </w:r>
      <w:proofErr w:type="spellStart"/>
      <w:r w:rsidRPr="005231F3">
        <w:rPr>
          <w:rFonts w:ascii="Arial" w:hAnsi="Arial" w:cs="Arial"/>
          <w:sz w:val="24"/>
          <w:szCs w:val="24"/>
        </w:rPr>
        <w:t>Nationale</w:t>
      </w:r>
      <w:proofErr w:type="spellEnd"/>
      <w:r w:rsidRPr="005231F3">
        <w:rPr>
          <w:rFonts w:ascii="Arial" w:hAnsi="Arial" w:cs="Arial"/>
          <w:sz w:val="24"/>
          <w:szCs w:val="24"/>
        </w:rPr>
        <w:t xml:space="preserve"> de la </w:t>
      </w:r>
      <w:proofErr w:type="spellStart"/>
      <w:r w:rsidRPr="005231F3">
        <w:rPr>
          <w:rFonts w:ascii="Arial" w:hAnsi="Arial" w:cs="Arial"/>
          <w:sz w:val="24"/>
          <w:szCs w:val="24"/>
        </w:rPr>
        <w:t>Statistique</w:t>
      </w:r>
      <w:proofErr w:type="spellEnd"/>
      <w:r w:rsidRPr="005231F3">
        <w:rPr>
          <w:rFonts w:ascii="Arial" w:hAnsi="Arial" w:cs="Arial"/>
          <w:sz w:val="24"/>
          <w:szCs w:val="24"/>
        </w:rPr>
        <w:t xml:space="preserve"> et de la </w:t>
      </w:r>
      <w:proofErr w:type="spellStart"/>
      <w:r w:rsidRPr="005231F3">
        <w:rPr>
          <w:rFonts w:ascii="Arial" w:hAnsi="Arial" w:cs="Arial"/>
          <w:sz w:val="24"/>
          <w:szCs w:val="24"/>
        </w:rPr>
        <w:t>Démographie</w:t>
      </w:r>
      <w:proofErr w:type="spellEnd"/>
      <w:r w:rsidRPr="005231F3">
        <w:rPr>
          <w:rFonts w:ascii="Arial" w:hAnsi="Arial" w:cs="Arial"/>
          <w:sz w:val="24"/>
          <w:szCs w:val="24"/>
        </w:rPr>
        <w:t>, 2023). The Fig</w:t>
      </w:r>
      <w:ins w:id="9" w:author="Patrick Martin" w:date="2026-02-01T15:39:00Z">
        <w:r w:rsidR="00F015AA">
          <w:rPr>
            <w:rFonts w:ascii="Arial" w:hAnsi="Arial" w:cs="Arial"/>
            <w:sz w:val="24"/>
            <w:szCs w:val="24"/>
          </w:rPr>
          <w:t>ure</w:t>
        </w:r>
      </w:ins>
      <w:del w:id="10" w:author="Patrick Martin" w:date="2026-02-01T15:39:00Z">
        <w:r w:rsidRPr="005231F3" w:rsidDel="00F015AA">
          <w:rPr>
            <w:rFonts w:ascii="Arial" w:hAnsi="Arial" w:cs="Arial"/>
            <w:sz w:val="24"/>
            <w:szCs w:val="24"/>
          </w:rPr>
          <w:delText>.</w:delText>
        </w:r>
      </w:del>
      <w:r w:rsidRPr="005231F3">
        <w:rPr>
          <w:rFonts w:ascii="Arial" w:hAnsi="Arial" w:cs="Arial"/>
          <w:sz w:val="24"/>
          <w:szCs w:val="24"/>
        </w:rPr>
        <w:t xml:space="preserve"> </w:t>
      </w:r>
      <w:r w:rsidR="007B1471" w:rsidRPr="005231F3">
        <w:rPr>
          <w:rFonts w:ascii="Arial" w:hAnsi="Arial" w:cs="Arial"/>
          <w:sz w:val="24"/>
          <w:szCs w:val="24"/>
        </w:rPr>
        <w:t>2</w:t>
      </w:r>
      <w:r w:rsidRPr="005231F3">
        <w:rPr>
          <w:rFonts w:ascii="Arial" w:hAnsi="Arial" w:cs="Arial"/>
          <w:sz w:val="24"/>
          <w:szCs w:val="24"/>
        </w:rPr>
        <w:t xml:space="preserve"> shows the map of </w:t>
      </w:r>
      <w:proofErr w:type="spellStart"/>
      <w:r w:rsidR="007B1471" w:rsidRPr="005231F3">
        <w:rPr>
          <w:rFonts w:ascii="Arial" w:hAnsi="Arial" w:cs="Arial"/>
          <w:sz w:val="24"/>
          <w:szCs w:val="24"/>
        </w:rPr>
        <w:t>Fatick</w:t>
      </w:r>
      <w:proofErr w:type="spellEnd"/>
      <w:r w:rsidRPr="005231F3">
        <w:rPr>
          <w:rFonts w:ascii="Arial" w:hAnsi="Arial" w:cs="Arial"/>
          <w:sz w:val="24"/>
          <w:szCs w:val="24"/>
        </w:rPr>
        <w:t xml:space="preserve"> region. </w:t>
      </w:r>
      <w:r w:rsidR="007259DB" w:rsidRPr="005231F3">
        <w:rPr>
          <w:rFonts w:ascii="Arial" w:hAnsi="Arial" w:cs="Arial"/>
          <w:sz w:val="24"/>
          <w:szCs w:val="24"/>
        </w:rPr>
        <w:t xml:space="preserve">The Fig. 2 shows the map of </w:t>
      </w:r>
      <w:proofErr w:type="spellStart"/>
      <w:r w:rsidR="007259DB" w:rsidRPr="005231F3">
        <w:rPr>
          <w:rFonts w:ascii="Arial" w:hAnsi="Arial" w:cs="Arial"/>
          <w:sz w:val="24"/>
          <w:szCs w:val="24"/>
        </w:rPr>
        <w:t>Fatick</w:t>
      </w:r>
      <w:proofErr w:type="spellEnd"/>
      <w:r w:rsidR="007259DB" w:rsidRPr="005231F3">
        <w:rPr>
          <w:rFonts w:ascii="Arial" w:hAnsi="Arial" w:cs="Arial"/>
          <w:sz w:val="24"/>
          <w:szCs w:val="24"/>
        </w:rPr>
        <w:t xml:space="preserve"> region.</w:t>
      </w:r>
    </w:p>
    <w:p w14:paraId="2453081C" w14:textId="6E22B67F" w:rsidR="002931B9" w:rsidRPr="005231F3" w:rsidRDefault="002931B9" w:rsidP="005231F3">
      <w:pPr>
        <w:jc w:val="both"/>
        <w:rPr>
          <w:rFonts w:ascii="Arial" w:hAnsi="Arial" w:cs="Arial"/>
          <w:sz w:val="24"/>
          <w:szCs w:val="24"/>
        </w:rPr>
      </w:pPr>
      <w:r w:rsidRPr="005231F3">
        <w:rPr>
          <w:rFonts w:ascii="Arial" w:hAnsi="Arial" w:cs="Arial"/>
          <w:noProof/>
          <w:sz w:val="24"/>
          <w:szCs w:val="24"/>
          <w:lang w:eastAsia="fr-FR"/>
        </w:rPr>
        <w:drawing>
          <wp:inline distT="0" distB="0" distL="0" distR="0" wp14:anchorId="4FCE2177" wp14:editId="0FB509FB">
            <wp:extent cx="6242050" cy="2933700"/>
            <wp:effectExtent l="0" t="0" r="6350" b="0"/>
            <wp:docPr id="208635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745" cy="2959406"/>
                    </a:xfrm>
                    <a:prstGeom prst="rect">
                      <a:avLst/>
                    </a:prstGeom>
                    <a:noFill/>
                  </pic:spPr>
                </pic:pic>
              </a:graphicData>
            </a:graphic>
          </wp:inline>
        </w:drawing>
      </w:r>
    </w:p>
    <w:p w14:paraId="23FEDCBE" w14:textId="4685354E" w:rsidR="003B1154" w:rsidRPr="005231F3" w:rsidRDefault="002931B9" w:rsidP="005231F3">
      <w:pPr>
        <w:jc w:val="both"/>
        <w:rPr>
          <w:rFonts w:ascii="Arial" w:hAnsi="Arial" w:cs="Arial"/>
          <w:b/>
          <w:bCs/>
          <w:sz w:val="24"/>
          <w:szCs w:val="24"/>
        </w:rPr>
      </w:pPr>
      <w:r w:rsidRPr="005231F3">
        <w:rPr>
          <w:rFonts w:ascii="Arial" w:hAnsi="Arial" w:cs="Arial"/>
          <w:b/>
          <w:bCs/>
          <w:sz w:val="24"/>
          <w:szCs w:val="24"/>
        </w:rPr>
        <w:t>Fig</w:t>
      </w:r>
      <w:ins w:id="11" w:author="Patrick Martin" w:date="2026-02-01T15:40:00Z">
        <w:r w:rsidR="0053037F">
          <w:rPr>
            <w:rFonts w:ascii="Arial" w:hAnsi="Arial" w:cs="Arial"/>
            <w:b/>
            <w:bCs/>
            <w:sz w:val="24"/>
            <w:szCs w:val="24"/>
          </w:rPr>
          <w:t xml:space="preserve">ure </w:t>
        </w:r>
      </w:ins>
      <w:del w:id="12" w:author="Patrick Martin" w:date="2026-02-01T15:40:00Z">
        <w:r w:rsidRPr="005231F3" w:rsidDel="0053037F">
          <w:rPr>
            <w:rFonts w:ascii="Arial" w:hAnsi="Arial" w:cs="Arial"/>
            <w:b/>
            <w:bCs/>
            <w:sz w:val="24"/>
            <w:szCs w:val="24"/>
          </w:rPr>
          <w:delText>.</w:delText>
        </w:r>
      </w:del>
      <w:r w:rsidRPr="005231F3">
        <w:rPr>
          <w:rFonts w:ascii="Arial" w:hAnsi="Arial" w:cs="Arial"/>
          <w:b/>
          <w:bCs/>
          <w:sz w:val="24"/>
          <w:szCs w:val="24"/>
        </w:rPr>
        <w:t xml:space="preserve">3. The map of </w:t>
      </w:r>
      <w:proofErr w:type="spellStart"/>
      <w:r w:rsidRPr="005231F3">
        <w:rPr>
          <w:rFonts w:ascii="Arial" w:hAnsi="Arial" w:cs="Arial"/>
          <w:b/>
          <w:bCs/>
          <w:sz w:val="24"/>
          <w:szCs w:val="24"/>
        </w:rPr>
        <w:t>Kaolack</w:t>
      </w:r>
      <w:proofErr w:type="spellEnd"/>
      <w:r w:rsidRPr="005231F3">
        <w:rPr>
          <w:rFonts w:ascii="Arial" w:hAnsi="Arial" w:cs="Arial"/>
          <w:b/>
          <w:bCs/>
          <w:sz w:val="24"/>
          <w:szCs w:val="24"/>
        </w:rPr>
        <w:t xml:space="preserve"> region</w:t>
      </w:r>
    </w:p>
    <w:p w14:paraId="79CD78BD" w14:textId="77777777" w:rsidR="001A70B9" w:rsidRPr="001A70B9" w:rsidRDefault="001A70B9" w:rsidP="005231F3">
      <w:pPr>
        <w:jc w:val="both"/>
        <w:rPr>
          <w:rFonts w:ascii="Arial" w:hAnsi="Arial" w:cs="Arial"/>
          <w:sz w:val="24"/>
          <w:szCs w:val="24"/>
        </w:rPr>
      </w:pPr>
      <w:r w:rsidRPr="001A70B9">
        <w:rPr>
          <w:rFonts w:ascii="Arial" w:hAnsi="Arial" w:cs="Arial"/>
          <w:b/>
          <w:bCs/>
          <w:sz w:val="24"/>
          <w:szCs w:val="24"/>
        </w:rPr>
        <w:lastRenderedPageBreak/>
        <w:t xml:space="preserve">2.2 Study period </w:t>
      </w:r>
    </w:p>
    <w:p w14:paraId="2959A7AD" w14:textId="5A9DF20E" w:rsidR="003B1154" w:rsidRPr="005231F3" w:rsidRDefault="001A70B9" w:rsidP="005231F3">
      <w:pPr>
        <w:jc w:val="both"/>
        <w:rPr>
          <w:rFonts w:ascii="Arial" w:hAnsi="Arial" w:cs="Arial"/>
          <w:sz w:val="24"/>
          <w:szCs w:val="24"/>
        </w:rPr>
      </w:pPr>
      <w:r w:rsidRPr="005231F3">
        <w:rPr>
          <w:rFonts w:ascii="Arial" w:hAnsi="Arial" w:cs="Arial"/>
          <w:sz w:val="24"/>
          <w:szCs w:val="24"/>
        </w:rPr>
        <w:t xml:space="preserve">The survey covered the period from </w:t>
      </w:r>
      <w:commentRangeStart w:id="13"/>
      <w:r w:rsidRPr="005231F3">
        <w:rPr>
          <w:rFonts w:ascii="Arial" w:hAnsi="Arial" w:cs="Arial"/>
          <w:sz w:val="24"/>
          <w:szCs w:val="24"/>
        </w:rPr>
        <w:t>February to April 2023</w:t>
      </w:r>
      <w:commentRangeEnd w:id="13"/>
      <w:r w:rsidR="0053037F">
        <w:rPr>
          <w:rStyle w:val="Marquedannotation"/>
        </w:rPr>
        <w:commentReference w:id="13"/>
      </w:r>
      <w:r w:rsidRPr="005231F3">
        <w:rPr>
          <w:rFonts w:ascii="Arial" w:hAnsi="Arial" w:cs="Arial"/>
          <w:sz w:val="24"/>
          <w:szCs w:val="24"/>
        </w:rPr>
        <w:t>. It mainly involved administering the survey questionnaire to participants selected primarily on the basis of their popularity and consent.</w:t>
      </w:r>
    </w:p>
    <w:p w14:paraId="1C4F20D6" w14:textId="77777777" w:rsidR="001A70B9" w:rsidRPr="001A70B9" w:rsidRDefault="001A70B9" w:rsidP="005231F3">
      <w:pPr>
        <w:jc w:val="both"/>
        <w:rPr>
          <w:rFonts w:ascii="Arial" w:hAnsi="Arial" w:cs="Arial"/>
          <w:sz w:val="24"/>
          <w:szCs w:val="24"/>
        </w:rPr>
      </w:pPr>
      <w:r w:rsidRPr="001A70B9">
        <w:rPr>
          <w:rFonts w:ascii="Arial" w:hAnsi="Arial" w:cs="Arial"/>
          <w:b/>
          <w:bCs/>
          <w:sz w:val="24"/>
          <w:szCs w:val="24"/>
        </w:rPr>
        <w:t xml:space="preserve">2.3 Type of Study </w:t>
      </w:r>
    </w:p>
    <w:p w14:paraId="5713C81A" w14:textId="64338B76" w:rsidR="001A70B9" w:rsidRPr="005231F3" w:rsidRDefault="001A70B9" w:rsidP="005231F3">
      <w:pPr>
        <w:jc w:val="both"/>
        <w:rPr>
          <w:rFonts w:ascii="Arial" w:hAnsi="Arial" w:cs="Arial"/>
          <w:sz w:val="24"/>
          <w:szCs w:val="24"/>
        </w:rPr>
      </w:pPr>
      <w:r w:rsidRPr="005231F3">
        <w:rPr>
          <w:rFonts w:ascii="Arial" w:hAnsi="Arial" w:cs="Arial"/>
          <w:sz w:val="24"/>
          <w:szCs w:val="24"/>
        </w:rPr>
        <w:t>The study was conducted in the form of individual surveys of herbalists, traditional healers, and individuals designated by their communities as custodians of traditional knowledge.</w:t>
      </w:r>
    </w:p>
    <w:p w14:paraId="1A5FE435" w14:textId="77777777" w:rsidR="00FF3FCE" w:rsidRPr="00FF3FCE" w:rsidRDefault="00FF3FCE" w:rsidP="005231F3">
      <w:pPr>
        <w:jc w:val="both"/>
        <w:rPr>
          <w:rFonts w:ascii="Arial" w:hAnsi="Arial" w:cs="Arial"/>
          <w:sz w:val="24"/>
          <w:szCs w:val="24"/>
        </w:rPr>
      </w:pPr>
      <w:r w:rsidRPr="00FF3FCE">
        <w:rPr>
          <w:rFonts w:ascii="Arial" w:hAnsi="Arial" w:cs="Arial"/>
          <w:b/>
          <w:bCs/>
          <w:sz w:val="24"/>
          <w:szCs w:val="24"/>
        </w:rPr>
        <w:t xml:space="preserve">2.4 Botanical Identification </w:t>
      </w:r>
    </w:p>
    <w:p w14:paraId="43412D9E" w14:textId="662EBF26" w:rsidR="00FF3FCE" w:rsidRPr="005231F3" w:rsidRDefault="00FF3FCE" w:rsidP="005231F3">
      <w:pPr>
        <w:jc w:val="both"/>
        <w:rPr>
          <w:rFonts w:ascii="Arial" w:hAnsi="Arial" w:cs="Arial"/>
          <w:b/>
          <w:bCs/>
          <w:sz w:val="24"/>
          <w:szCs w:val="24"/>
        </w:rPr>
      </w:pPr>
      <w:r w:rsidRPr="005231F3">
        <w:rPr>
          <w:rFonts w:ascii="Arial" w:hAnsi="Arial" w:cs="Arial"/>
          <w:sz w:val="24"/>
          <w:szCs w:val="24"/>
        </w:rPr>
        <w:t xml:space="preserve">Most of the plants were identified in the field. The identifications were then confirmed at the Botany and </w:t>
      </w:r>
      <w:proofErr w:type="spellStart"/>
      <w:r w:rsidRPr="005231F3">
        <w:rPr>
          <w:rFonts w:ascii="Arial" w:hAnsi="Arial" w:cs="Arial"/>
          <w:sz w:val="24"/>
          <w:szCs w:val="24"/>
        </w:rPr>
        <w:t>Pharmacognosy</w:t>
      </w:r>
      <w:proofErr w:type="spellEnd"/>
      <w:r w:rsidRPr="005231F3">
        <w:rPr>
          <w:rFonts w:ascii="Arial" w:hAnsi="Arial" w:cs="Arial"/>
          <w:sz w:val="24"/>
          <w:szCs w:val="24"/>
        </w:rPr>
        <w:t xml:space="preserve"> Laboratory of </w:t>
      </w:r>
      <w:proofErr w:type="spellStart"/>
      <w:r w:rsidRPr="005231F3">
        <w:rPr>
          <w:rFonts w:ascii="Arial" w:hAnsi="Arial" w:cs="Arial"/>
          <w:sz w:val="24"/>
          <w:szCs w:val="24"/>
        </w:rPr>
        <w:t>Cheikh</w:t>
      </w:r>
      <w:proofErr w:type="spellEnd"/>
      <w:r w:rsidRPr="005231F3">
        <w:rPr>
          <w:rFonts w:ascii="Arial" w:hAnsi="Arial" w:cs="Arial"/>
          <w:sz w:val="24"/>
          <w:szCs w:val="24"/>
        </w:rPr>
        <w:t xml:space="preserve"> Anta </w:t>
      </w:r>
      <w:proofErr w:type="spellStart"/>
      <w:r w:rsidRPr="005231F3">
        <w:rPr>
          <w:rFonts w:ascii="Arial" w:hAnsi="Arial" w:cs="Arial"/>
          <w:sz w:val="24"/>
          <w:szCs w:val="24"/>
        </w:rPr>
        <w:t>Diop</w:t>
      </w:r>
      <w:proofErr w:type="spellEnd"/>
      <w:r w:rsidRPr="005231F3">
        <w:rPr>
          <w:rFonts w:ascii="Arial" w:hAnsi="Arial" w:cs="Arial"/>
          <w:sz w:val="24"/>
          <w:szCs w:val="24"/>
        </w:rPr>
        <w:t xml:space="preserve"> University using reference works such as </w:t>
      </w:r>
      <w:proofErr w:type="spellStart"/>
      <w:r w:rsidRPr="005231F3">
        <w:rPr>
          <w:rFonts w:ascii="Arial" w:hAnsi="Arial" w:cs="Arial"/>
          <w:sz w:val="24"/>
          <w:szCs w:val="24"/>
        </w:rPr>
        <w:t>Berhaut's</w:t>
      </w:r>
      <w:proofErr w:type="spellEnd"/>
      <w:r w:rsidRPr="005231F3">
        <w:rPr>
          <w:rFonts w:ascii="Arial" w:hAnsi="Arial" w:cs="Arial"/>
          <w:sz w:val="24"/>
          <w:szCs w:val="24"/>
        </w:rPr>
        <w:t xml:space="preserve"> La Flore du </w:t>
      </w:r>
      <w:proofErr w:type="spellStart"/>
      <w:r w:rsidRPr="005231F3">
        <w:rPr>
          <w:rFonts w:ascii="Arial" w:hAnsi="Arial" w:cs="Arial"/>
          <w:sz w:val="24"/>
          <w:szCs w:val="24"/>
        </w:rPr>
        <w:t>Sénégal</w:t>
      </w:r>
      <w:proofErr w:type="spellEnd"/>
      <w:r w:rsidRPr="005231F3">
        <w:rPr>
          <w:rFonts w:ascii="Arial" w:hAnsi="Arial" w:cs="Arial"/>
          <w:sz w:val="24"/>
          <w:szCs w:val="24"/>
        </w:rPr>
        <w:t xml:space="preserve"> and the APG III and IV classification at the family level</w:t>
      </w:r>
      <w:r w:rsidRPr="005231F3">
        <w:rPr>
          <w:rFonts w:ascii="Arial" w:hAnsi="Arial" w:cs="Arial"/>
          <w:b/>
          <w:bCs/>
          <w:sz w:val="24"/>
          <w:szCs w:val="24"/>
        </w:rPr>
        <w:t>.</w:t>
      </w:r>
    </w:p>
    <w:p w14:paraId="5FEDD54F" w14:textId="77777777" w:rsidR="00FF3FCE" w:rsidRPr="00FF3FCE" w:rsidRDefault="00FF3FCE" w:rsidP="005231F3">
      <w:pPr>
        <w:jc w:val="both"/>
        <w:rPr>
          <w:rFonts w:ascii="Arial" w:hAnsi="Arial" w:cs="Arial"/>
          <w:b/>
          <w:bCs/>
          <w:sz w:val="24"/>
          <w:szCs w:val="24"/>
        </w:rPr>
      </w:pPr>
      <w:r w:rsidRPr="00FF3FCE">
        <w:rPr>
          <w:rFonts w:ascii="Arial" w:hAnsi="Arial" w:cs="Arial"/>
          <w:b/>
          <w:bCs/>
          <w:sz w:val="24"/>
          <w:szCs w:val="24"/>
        </w:rPr>
        <w:t xml:space="preserve">2.5 Data Processing </w:t>
      </w:r>
    </w:p>
    <w:p w14:paraId="5A5E3CDB" w14:textId="23C342C2" w:rsidR="005231F3" w:rsidRDefault="00FF3FCE" w:rsidP="005231F3">
      <w:pPr>
        <w:jc w:val="both"/>
        <w:rPr>
          <w:rFonts w:ascii="Arial" w:hAnsi="Arial" w:cs="Arial"/>
          <w:sz w:val="24"/>
          <w:szCs w:val="24"/>
        </w:rPr>
      </w:pPr>
      <w:r w:rsidRPr="005231F3">
        <w:rPr>
          <w:rFonts w:ascii="Arial" w:hAnsi="Arial" w:cs="Arial"/>
          <w:sz w:val="24"/>
          <w:szCs w:val="24"/>
        </w:rPr>
        <w:t>To process the data collected, we used the method of calculating percentages or citation frequencies (</w:t>
      </w:r>
      <w:commentRangeStart w:id="14"/>
      <w:r w:rsidRPr="005231F3">
        <w:rPr>
          <w:rFonts w:ascii="Arial" w:hAnsi="Arial" w:cs="Arial"/>
          <w:sz w:val="24"/>
          <w:szCs w:val="24"/>
        </w:rPr>
        <w:t>CF</w:t>
      </w:r>
      <w:commentRangeEnd w:id="14"/>
      <w:r w:rsidR="0053037F">
        <w:rPr>
          <w:rStyle w:val="Marquedannotation"/>
        </w:rPr>
        <w:commentReference w:id="14"/>
      </w:r>
      <w:r w:rsidRPr="005231F3">
        <w:rPr>
          <w:rFonts w:ascii="Arial" w:hAnsi="Arial" w:cs="Arial"/>
          <w:sz w:val="24"/>
          <w:szCs w:val="24"/>
        </w:rPr>
        <w:t>), which is the ratio of the number of times the species was cited (n) to the total number o</w:t>
      </w:r>
      <w:ins w:id="15" w:author="Patrick Martin" w:date="2026-02-01T15:41:00Z">
        <w:r w:rsidR="0053037F">
          <w:rPr>
            <w:rFonts w:ascii="Arial" w:hAnsi="Arial" w:cs="Arial"/>
            <w:sz w:val="24"/>
            <w:szCs w:val="24"/>
          </w:rPr>
          <w:t xml:space="preserve">f </w:t>
        </w:r>
      </w:ins>
      <w:r w:rsidRPr="005231F3">
        <w:rPr>
          <w:rFonts w:ascii="Arial" w:hAnsi="Arial" w:cs="Arial"/>
          <w:sz w:val="24"/>
          <w:szCs w:val="24"/>
        </w:rPr>
        <w:t>players (N).</w:t>
      </w:r>
    </w:p>
    <w:p w14:paraId="789E3222" w14:textId="2A680413" w:rsidR="003B1154" w:rsidRPr="005231F3" w:rsidRDefault="005231F3" w:rsidP="005231F3">
      <w:pPr>
        <w:jc w:val="both"/>
        <w:rPr>
          <w:rFonts w:ascii="Arial" w:hAnsi="Arial" w:cs="Arial"/>
          <w:sz w:val="24"/>
          <w:szCs w:val="24"/>
        </w:rPr>
      </w:pPr>
      <w:r w:rsidRPr="005231F3">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12D29735" wp14:editId="6994FBC3">
                <wp:simplePos x="0" y="0"/>
                <wp:positionH relativeFrom="column">
                  <wp:posOffset>2463800</wp:posOffset>
                </wp:positionH>
                <wp:positionV relativeFrom="paragraph">
                  <wp:posOffset>-56515</wp:posOffset>
                </wp:positionV>
                <wp:extent cx="761365" cy="388620"/>
                <wp:effectExtent l="0" t="0" r="0" b="0"/>
                <wp:wrapSquare wrapText="bothSides"/>
                <wp:docPr id="1946848231" name="Zone de texte 1"/>
                <wp:cNvGraphicFramePr/>
                <a:graphic xmlns:a="http://schemas.openxmlformats.org/drawingml/2006/main">
                  <a:graphicData uri="http://schemas.microsoft.com/office/word/2010/wordprocessingShape">
                    <wps:wsp>
                      <wps:cNvSpPr txBox="1"/>
                      <wps:spPr>
                        <a:xfrm>
                          <a:off x="0" y="0"/>
                          <a:ext cx="761365" cy="388620"/>
                        </a:xfrm>
                        <a:prstGeom prst="rect">
                          <a:avLst/>
                        </a:prstGeom>
                        <a:noFill/>
                        <a:ln w="6350">
                          <a:solidFill>
                            <a:prstClr val="black"/>
                          </a:solidFill>
                        </a:ln>
                      </wps:spPr>
                      <wps:txbx>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194pt;margin-top:-4.4pt;width:59.95pt;height:30.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" filled="f" strokeweight=".5pt">
                <v:textbox style="mso-fit-shape-to-text:t">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v:textbox>
                <w10:wrap type="square"/>
              </v:shape>
            </w:pict>
          </mc:Fallback>
        </mc:AlternateContent>
      </w:r>
    </w:p>
    <w:p w14:paraId="5C80390A" w14:textId="77777777" w:rsidR="005231F3" w:rsidRDefault="005231F3" w:rsidP="005231F3">
      <w:pPr>
        <w:jc w:val="both"/>
        <w:rPr>
          <w:rFonts w:ascii="Arial" w:hAnsi="Arial" w:cs="Arial"/>
          <w:b/>
          <w:bCs/>
          <w:sz w:val="24"/>
          <w:szCs w:val="24"/>
        </w:rPr>
      </w:pPr>
    </w:p>
    <w:p w14:paraId="1F507953" w14:textId="43E7AFAF" w:rsidR="00FF3FCE" w:rsidRPr="00FF3FCE" w:rsidRDefault="005231F3" w:rsidP="005231F3">
      <w:pPr>
        <w:jc w:val="both"/>
        <w:rPr>
          <w:rFonts w:ascii="Arial" w:hAnsi="Arial" w:cs="Arial"/>
          <w:sz w:val="24"/>
          <w:szCs w:val="24"/>
        </w:rPr>
      </w:pPr>
      <w:r>
        <w:rPr>
          <w:rFonts w:ascii="Arial" w:hAnsi="Arial" w:cs="Arial"/>
          <w:b/>
          <w:bCs/>
          <w:sz w:val="24"/>
          <w:szCs w:val="24"/>
        </w:rPr>
        <w:t xml:space="preserve">3. </w:t>
      </w:r>
      <w:r w:rsidR="00FF3FCE" w:rsidRPr="00FF3FCE">
        <w:rPr>
          <w:rFonts w:ascii="Arial" w:hAnsi="Arial" w:cs="Arial"/>
          <w:b/>
          <w:bCs/>
          <w:sz w:val="24"/>
          <w:szCs w:val="24"/>
        </w:rPr>
        <w:t xml:space="preserve">RESULTS AND DISCUSSION </w:t>
      </w:r>
    </w:p>
    <w:p w14:paraId="6E9A855D" w14:textId="6D4B35FF" w:rsidR="003B1154" w:rsidRPr="005231F3" w:rsidRDefault="00FF3FCE" w:rsidP="005231F3">
      <w:pPr>
        <w:jc w:val="both"/>
        <w:rPr>
          <w:rFonts w:ascii="Arial" w:hAnsi="Arial" w:cs="Arial"/>
          <w:b/>
          <w:bCs/>
          <w:sz w:val="24"/>
          <w:szCs w:val="24"/>
        </w:rPr>
      </w:pPr>
      <w:r w:rsidRPr="005231F3">
        <w:rPr>
          <w:rFonts w:ascii="Arial" w:hAnsi="Arial" w:cs="Arial"/>
          <w:b/>
          <w:bCs/>
          <w:sz w:val="24"/>
          <w:szCs w:val="24"/>
        </w:rPr>
        <w:t>3.1 Results</w:t>
      </w:r>
    </w:p>
    <w:p w14:paraId="5B826629" w14:textId="0AAD7A90" w:rsidR="00FF3FCE" w:rsidRPr="005231F3" w:rsidRDefault="00FF3FCE" w:rsidP="005231F3">
      <w:pPr>
        <w:jc w:val="both"/>
        <w:rPr>
          <w:rFonts w:ascii="Arial" w:hAnsi="Arial" w:cs="Arial"/>
          <w:sz w:val="24"/>
          <w:szCs w:val="24"/>
        </w:rPr>
      </w:pPr>
      <w:r w:rsidRPr="005231F3">
        <w:rPr>
          <w:rFonts w:ascii="Arial" w:hAnsi="Arial" w:cs="Arial"/>
          <w:sz w:val="24"/>
          <w:szCs w:val="24"/>
        </w:rPr>
        <w:t xml:space="preserve">A total of </w:t>
      </w:r>
      <w:commentRangeStart w:id="16"/>
      <w:r w:rsidRPr="005231F3">
        <w:rPr>
          <w:rFonts w:ascii="Arial" w:hAnsi="Arial" w:cs="Arial"/>
          <w:sz w:val="24"/>
          <w:szCs w:val="24"/>
        </w:rPr>
        <w:t>9</w:t>
      </w:r>
      <w:r w:rsidR="00842EA4" w:rsidRPr="005231F3">
        <w:rPr>
          <w:rFonts w:ascii="Arial" w:hAnsi="Arial" w:cs="Arial"/>
          <w:sz w:val="24"/>
          <w:szCs w:val="24"/>
        </w:rPr>
        <w:t>4</w:t>
      </w:r>
      <w:r w:rsidRPr="005231F3">
        <w:rPr>
          <w:rFonts w:ascii="Arial" w:hAnsi="Arial" w:cs="Arial"/>
          <w:sz w:val="24"/>
          <w:szCs w:val="24"/>
        </w:rPr>
        <w:t xml:space="preserve"> traditional practitioners </w:t>
      </w:r>
      <w:commentRangeEnd w:id="16"/>
      <w:r w:rsidR="0053037F">
        <w:rPr>
          <w:rStyle w:val="Marquedannotation"/>
        </w:rPr>
        <w:commentReference w:id="16"/>
      </w:r>
      <w:r w:rsidRPr="005231F3">
        <w:rPr>
          <w:rFonts w:ascii="Arial" w:hAnsi="Arial" w:cs="Arial"/>
          <w:sz w:val="24"/>
          <w:szCs w:val="24"/>
        </w:rPr>
        <w:t xml:space="preserve">were interviewed (45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4</w:t>
      </w:r>
      <w:r w:rsidR="00842EA4" w:rsidRPr="005231F3">
        <w:rPr>
          <w:rFonts w:ascii="Arial" w:hAnsi="Arial" w:cs="Arial"/>
          <w:sz w:val="24"/>
          <w:szCs w:val="24"/>
        </w:rPr>
        <w:t>9</w:t>
      </w:r>
      <w:r w:rsidRPr="005231F3">
        <w:rPr>
          <w:rFonts w:ascii="Arial" w:hAnsi="Arial" w:cs="Arial"/>
          <w:sz w:val="24"/>
          <w:szCs w:val="24"/>
        </w:rPr>
        <w:t xml:space="preserve"> in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w:t>
      </w:r>
      <w:proofErr w:type="gramStart"/>
      <w:r w:rsidRPr="005231F3">
        <w:rPr>
          <w:rFonts w:ascii="Arial" w:hAnsi="Arial" w:cs="Arial"/>
          <w:sz w:val="24"/>
          <w:szCs w:val="24"/>
        </w:rPr>
        <w:t>The medicinal plant sector is dominated by men</w:t>
      </w:r>
      <w:proofErr w:type="gramEnd"/>
      <w:r w:rsidRPr="005231F3">
        <w:rPr>
          <w:rFonts w:ascii="Arial" w:hAnsi="Arial" w:cs="Arial"/>
          <w:sz w:val="24"/>
          <w:szCs w:val="24"/>
        </w:rPr>
        <w:t xml:space="preserve">: 100% of </w:t>
      </w:r>
      <w:proofErr w:type="spellStart"/>
      <w:r w:rsidRPr="005231F3">
        <w:rPr>
          <w:rFonts w:ascii="Arial" w:hAnsi="Arial" w:cs="Arial"/>
          <w:sz w:val="24"/>
          <w:szCs w:val="24"/>
        </w:rPr>
        <w:t>tradipraticians</w:t>
      </w:r>
      <w:proofErr w:type="spellEnd"/>
      <w:r w:rsidRPr="005231F3">
        <w:rPr>
          <w:rFonts w:ascii="Arial" w:hAnsi="Arial" w:cs="Arial"/>
          <w:sz w:val="24"/>
          <w:szCs w:val="24"/>
        </w:rPr>
        <w:t xml:space="preserve">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96% in Sine-</w:t>
      </w:r>
      <w:proofErr w:type="spellStart"/>
      <w:r w:rsidRPr="005231F3">
        <w:rPr>
          <w:rFonts w:ascii="Arial" w:hAnsi="Arial" w:cs="Arial"/>
          <w:sz w:val="24"/>
          <w:szCs w:val="24"/>
        </w:rPr>
        <w:t>Saloum</w:t>
      </w:r>
      <w:proofErr w:type="spellEnd"/>
      <w:r w:rsidRPr="005231F3">
        <w:rPr>
          <w:rFonts w:ascii="Arial" w:hAnsi="Arial" w:cs="Arial"/>
          <w:sz w:val="24"/>
          <w:szCs w:val="24"/>
        </w:rPr>
        <w:t>, giving an overall average of 98%.</w:t>
      </w:r>
    </w:p>
    <w:p w14:paraId="177DB851" w14:textId="22CD83ED" w:rsidR="003B1154" w:rsidRPr="005231F3" w:rsidRDefault="00FF3FCE" w:rsidP="005231F3">
      <w:pPr>
        <w:jc w:val="both"/>
        <w:rPr>
          <w:rFonts w:ascii="Arial" w:hAnsi="Arial" w:cs="Arial"/>
          <w:sz w:val="24"/>
          <w:szCs w:val="24"/>
        </w:rPr>
      </w:pPr>
      <w:commentRangeStart w:id="17"/>
      <w:r w:rsidRPr="005231F3">
        <w:rPr>
          <w:rFonts w:ascii="Arial" w:hAnsi="Arial" w:cs="Arial"/>
          <w:sz w:val="24"/>
          <w:szCs w:val="24"/>
        </w:rPr>
        <w:t>Participants aged over 40 represented the majority</w:t>
      </w:r>
      <w:commentRangeEnd w:id="17"/>
      <w:r w:rsidR="0053037F">
        <w:rPr>
          <w:rStyle w:val="Marquedannotation"/>
        </w:rPr>
        <w:commentReference w:id="17"/>
      </w:r>
      <w:r w:rsidRPr="005231F3">
        <w:rPr>
          <w:rFonts w:ascii="Arial" w:hAnsi="Arial" w:cs="Arial"/>
          <w:sz w:val="24"/>
          <w:szCs w:val="24"/>
        </w:rPr>
        <w:t xml:space="preserve">: 89%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81% in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The most represented age groups were those aged 40–60 (40% 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34% in Sine-</w:t>
      </w:r>
      <w:proofErr w:type="spellStart"/>
      <w:r w:rsidRPr="005231F3">
        <w:rPr>
          <w:rFonts w:ascii="Arial" w:hAnsi="Arial" w:cs="Arial"/>
          <w:sz w:val="24"/>
          <w:szCs w:val="24"/>
        </w:rPr>
        <w:t>Saloum</w:t>
      </w:r>
      <w:proofErr w:type="spellEnd"/>
      <w:r w:rsidRPr="005231F3">
        <w:rPr>
          <w:rFonts w:ascii="Arial" w:hAnsi="Arial" w:cs="Arial"/>
          <w:sz w:val="24"/>
          <w:szCs w:val="24"/>
        </w:rPr>
        <w:t>) and 60–80 (49% and 47% respectively).</w:t>
      </w:r>
      <w:r w:rsidRPr="005231F3">
        <w:rPr>
          <w:rFonts w:ascii="Arial" w:hAnsi="Arial" w:cs="Arial"/>
          <w:color w:val="000000"/>
          <w:kern w:val="0"/>
          <w:sz w:val="24"/>
          <w:szCs w:val="24"/>
        </w:rPr>
        <w:t xml:space="preserve"> </w:t>
      </w:r>
      <w:r w:rsidRPr="005231F3">
        <w:rPr>
          <w:rFonts w:ascii="Arial" w:hAnsi="Arial" w:cs="Arial"/>
          <w:sz w:val="24"/>
          <w:szCs w:val="24"/>
        </w:rPr>
        <w:t>Fig</w:t>
      </w:r>
      <w:ins w:id="18" w:author="Patrick Martin" w:date="2026-02-01T15:42:00Z">
        <w:r w:rsidR="0053037F">
          <w:rPr>
            <w:rFonts w:ascii="Arial" w:hAnsi="Arial" w:cs="Arial"/>
            <w:sz w:val="24"/>
            <w:szCs w:val="24"/>
          </w:rPr>
          <w:t>ure</w:t>
        </w:r>
      </w:ins>
      <w:del w:id="19" w:author="Patrick Martin" w:date="2026-02-01T15:42:00Z">
        <w:r w:rsidRPr="005231F3" w:rsidDel="0053037F">
          <w:rPr>
            <w:rFonts w:ascii="Arial" w:hAnsi="Arial" w:cs="Arial"/>
            <w:sz w:val="24"/>
            <w:szCs w:val="24"/>
          </w:rPr>
          <w:delText>.</w:delText>
        </w:r>
      </w:del>
      <w:r w:rsidRPr="005231F3">
        <w:rPr>
          <w:rFonts w:ascii="Arial" w:hAnsi="Arial" w:cs="Arial"/>
          <w:sz w:val="24"/>
          <w:szCs w:val="24"/>
        </w:rPr>
        <w:t xml:space="preserve"> 4 shows Distribution of actors by age.</w:t>
      </w:r>
    </w:p>
    <w:p w14:paraId="42D00645" w14:textId="3AB02C5C" w:rsidR="00FF3FCE" w:rsidRPr="005231F3" w:rsidRDefault="00FB49CE" w:rsidP="005231F3">
      <w:pPr>
        <w:jc w:val="both"/>
        <w:rPr>
          <w:rFonts w:ascii="Arial" w:hAnsi="Arial" w:cs="Arial"/>
          <w:sz w:val="24"/>
          <w:szCs w:val="24"/>
        </w:rPr>
      </w:pPr>
      <w:r w:rsidRPr="005231F3">
        <w:rPr>
          <w:rFonts w:ascii="Arial" w:hAnsi="Arial" w:cs="Arial"/>
          <w:noProof/>
          <w:sz w:val="24"/>
          <w:szCs w:val="24"/>
          <w:lang w:eastAsia="fr-FR"/>
        </w:rPr>
        <w:lastRenderedPageBreak/>
        <w:drawing>
          <wp:inline distT="0" distB="0" distL="0" distR="0" wp14:anchorId="13A28D35" wp14:editId="1ECBD2E1">
            <wp:extent cx="6248400" cy="2933700"/>
            <wp:effectExtent l="0" t="0" r="0" b="0"/>
            <wp:docPr id="1819081772" name="Graphiqu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F6335C4-1087-897B-D207-CDBD8E74C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0DBF83" w14:textId="6C039400" w:rsidR="003B1154" w:rsidRPr="005231F3" w:rsidRDefault="00FB49CE" w:rsidP="005231F3">
      <w:pPr>
        <w:jc w:val="both"/>
        <w:rPr>
          <w:rFonts w:ascii="Arial" w:hAnsi="Arial" w:cs="Arial"/>
          <w:b/>
          <w:bCs/>
          <w:sz w:val="24"/>
          <w:szCs w:val="24"/>
        </w:rPr>
      </w:pPr>
      <w:r w:rsidRPr="005231F3">
        <w:rPr>
          <w:rFonts w:ascii="Arial" w:hAnsi="Arial" w:cs="Arial"/>
          <w:b/>
          <w:bCs/>
          <w:sz w:val="24"/>
          <w:szCs w:val="24"/>
        </w:rPr>
        <w:t>Fig</w:t>
      </w:r>
      <w:ins w:id="20" w:author="Patrick Martin" w:date="2026-02-01T15:43:00Z">
        <w:r w:rsidR="0053037F">
          <w:rPr>
            <w:rFonts w:ascii="Arial" w:hAnsi="Arial" w:cs="Arial"/>
            <w:b/>
            <w:bCs/>
            <w:sz w:val="24"/>
            <w:szCs w:val="24"/>
          </w:rPr>
          <w:t>ure</w:t>
        </w:r>
      </w:ins>
      <w:del w:id="21" w:author="Patrick Martin" w:date="2026-02-01T15:43:00Z">
        <w:r w:rsidRPr="005231F3" w:rsidDel="0053037F">
          <w:rPr>
            <w:rFonts w:ascii="Arial" w:hAnsi="Arial" w:cs="Arial"/>
            <w:b/>
            <w:bCs/>
            <w:sz w:val="24"/>
            <w:szCs w:val="24"/>
          </w:rPr>
          <w:delText>.</w:delText>
        </w:r>
      </w:del>
      <w:r w:rsidRPr="005231F3">
        <w:rPr>
          <w:rFonts w:ascii="Arial" w:hAnsi="Arial" w:cs="Arial"/>
          <w:b/>
          <w:bCs/>
          <w:sz w:val="24"/>
          <w:szCs w:val="24"/>
        </w:rPr>
        <w:t xml:space="preserve"> 4. Distribution of actors by age</w:t>
      </w:r>
    </w:p>
    <w:p w14:paraId="17A0D7A5" w14:textId="6E168B51" w:rsidR="003B1154" w:rsidRDefault="00FB49CE" w:rsidP="005231F3">
      <w:pPr>
        <w:jc w:val="both"/>
        <w:rPr>
          <w:ins w:id="22" w:author="Patrick Martin" w:date="2026-02-01T15:44:00Z"/>
          <w:rFonts w:ascii="Arial" w:eastAsia="Calibri" w:hAnsi="Arial" w:cs="Arial"/>
          <w:bCs/>
          <w:sz w:val="24"/>
          <w:szCs w:val="24"/>
        </w:rPr>
      </w:pPr>
      <w:r w:rsidRPr="005231F3">
        <w:rPr>
          <w:rFonts w:ascii="Arial" w:hAnsi="Arial" w:cs="Arial"/>
          <w:sz w:val="24"/>
          <w:szCs w:val="24"/>
        </w:rPr>
        <w:t xml:space="preserve">In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28 plants were cited (Table 1), with the following frequencies of citation: </w:t>
      </w:r>
      <w:proofErr w:type="spellStart"/>
      <w:r w:rsidRPr="005231F3">
        <w:rPr>
          <w:rFonts w:ascii="Arial" w:eastAsia="Calibri" w:hAnsi="Arial" w:cs="Arial"/>
          <w:bCs/>
          <w:i/>
          <w:sz w:val="24"/>
          <w:szCs w:val="24"/>
        </w:rPr>
        <w:t>Sarcocephalus</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latifolia</w:t>
      </w:r>
      <w:proofErr w:type="spellEnd"/>
      <w:r w:rsidRPr="005231F3">
        <w:rPr>
          <w:rFonts w:ascii="Arial" w:eastAsia="Calibri" w:hAnsi="Arial" w:cs="Arial"/>
          <w:bCs/>
          <w:i/>
          <w:sz w:val="24"/>
          <w:szCs w:val="24"/>
        </w:rPr>
        <w:t xml:space="preserve"> </w:t>
      </w:r>
      <w:r w:rsidRPr="0053037F">
        <w:rPr>
          <w:rFonts w:ascii="Arial" w:eastAsia="Calibri" w:hAnsi="Arial" w:cs="Arial"/>
          <w:bCs/>
          <w:sz w:val="24"/>
          <w:szCs w:val="24"/>
          <w:rPrChange w:id="23" w:author="Patrick Martin" w:date="2026-02-01T15:43:00Z">
            <w:rPr>
              <w:rFonts w:ascii="Arial" w:eastAsia="Calibri" w:hAnsi="Arial" w:cs="Arial"/>
              <w:bCs/>
              <w:i/>
              <w:sz w:val="24"/>
              <w:szCs w:val="24"/>
            </w:rPr>
          </w:rPrChange>
        </w:rPr>
        <w:t>17.65% (6/34 actors),</w:t>
      </w:r>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Terminalia</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macroptera</w:t>
      </w:r>
      <w:proofErr w:type="spellEnd"/>
      <w:r w:rsidRPr="005231F3">
        <w:rPr>
          <w:rFonts w:ascii="Arial" w:eastAsia="Calibri" w:hAnsi="Arial" w:cs="Arial"/>
          <w:bCs/>
          <w:i/>
          <w:sz w:val="24"/>
          <w:szCs w:val="24"/>
        </w:rPr>
        <w:t xml:space="preserve"> </w:t>
      </w:r>
      <w:r w:rsidRPr="0053037F">
        <w:rPr>
          <w:rFonts w:ascii="Arial" w:eastAsia="Calibri" w:hAnsi="Arial" w:cs="Arial"/>
          <w:bCs/>
          <w:sz w:val="24"/>
          <w:szCs w:val="24"/>
          <w:rPrChange w:id="24" w:author="Patrick Martin" w:date="2026-02-01T15:43:00Z">
            <w:rPr>
              <w:rFonts w:ascii="Arial" w:eastAsia="Calibri" w:hAnsi="Arial" w:cs="Arial"/>
              <w:bCs/>
              <w:i/>
              <w:sz w:val="24"/>
              <w:szCs w:val="24"/>
            </w:rPr>
          </w:rPrChange>
        </w:rPr>
        <w:t>14.71% (5/34),</w:t>
      </w:r>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Cordyla</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pinnata</w:t>
      </w:r>
      <w:proofErr w:type="spellEnd"/>
      <w:r w:rsidRPr="005231F3">
        <w:rPr>
          <w:rFonts w:ascii="Arial" w:eastAsia="Calibri" w:hAnsi="Arial" w:cs="Arial"/>
          <w:bCs/>
          <w:i/>
          <w:sz w:val="24"/>
          <w:szCs w:val="24"/>
        </w:rPr>
        <w:t xml:space="preserve"> </w:t>
      </w:r>
      <w:r w:rsidRPr="0053037F">
        <w:rPr>
          <w:rFonts w:ascii="Arial" w:eastAsia="Calibri" w:hAnsi="Arial" w:cs="Arial"/>
          <w:bCs/>
          <w:sz w:val="24"/>
          <w:szCs w:val="24"/>
          <w:rPrChange w:id="25" w:author="Patrick Martin" w:date="2026-02-01T15:44:00Z">
            <w:rPr>
              <w:rFonts w:ascii="Arial" w:eastAsia="Calibri" w:hAnsi="Arial" w:cs="Arial"/>
              <w:bCs/>
              <w:i/>
              <w:sz w:val="24"/>
              <w:szCs w:val="24"/>
            </w:rPr>
          </w:rPrChange>
        </w:rPr>
        <w:t>11.76% (4/34),</w:t>
      </w:r>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Ficus</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exasperata</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Psorospermum</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senegalensis</w:t>
      </w:r>
      <w:proofErr w:type="spellEnd"/>
      <w:r w:rsidRPr="005231F3">
        <w:rPr>
          <w:rFonts w:ascii="Arial" w:eastAsia="Calibri" w:hAnsi="Arial" w:cs="Arial"/>
          <w:bCs/>
          <w:i/>
          <w:sz w:val="24"/>
          <w:szCs w:val="24"/>
        </w:rPr>
        <w:t xml:space="preserve"> and </w:t>
      </w:r>
      <w:proofErr w:type="spellStart"/>
      <w:r w:rsidRPr="005231F3">
        <w:rPr>
          <w:rFonts w:ascii="Arial" w:eastAsia="Calibri" w:hAnsi="Arial" w:cs="Arial"/>
          <w:bCs/>
          <w:i/>
          <w:sz w:val="24"/>
          <w:szCs w:val="24"/>
        </w:rPr>
        <w:t>Securida</w:t>
      </w:r>
      <w:proofErr w:type="spellEnd"/>
      <w:r w:rsidRPr="005231F3">
        <w:rPr>
          <w:rFonts w:ascii="Arial" w:eastAsia="Calibri" w:hAnsi="Arial" w:cs="Arial"/>
          <w:bCs/>
          <w:i/>
          <w:sz w:val="24"/>
          <w:szCs w:val="24"/>
        </w:rPr>
        <w:t xml:space="preserve"> </w:t>
      </w:r>
      <w:proofErr w:type="spellStart"/>
      <w:r w:rsidRPr="005231F3">
        <w:rPr>
          <w:rFonts w:ascii="Arial" w:eastAsia="Calibri" w:hAnsi="Arial" w:cs="Arial"/>
          <w:bCs/>
          <w:i/>
          <w:sz w:val="24"/>
          <w:szCs w:val="24"/>
        </w:rPr>
        <w:t>longepedunculata</w:t>
      </w:r>
      <w:proofErr w:type="spellEnd"/>
      <w:r w:rsidRPr="005231F3">
        <w:rPr>
          <w:rFonts w:ascii="Arial" w:eastAsia="Calibri" w:hAnsi="Arial" w:cs="Arial"/>
          <w:bCs/>
          <w:i/>
          <w:sz w:val="24"/>
          <w:szCs w:val="24"/>
        </w:rPr>
        <w:t xml:space="preserve"> </w:t>
      </w:r>
      <w:r w:rsidRPr="0053037F">
        <w:rPr>
          <w:rFonts w:ascii="Arial" w:eastAsia="Calibri" w:hAnsi="Arial" w:cs="Arial"/>
          <w:bCs/>
          <w:sz w:val="24"/>
          <w:szCs w:val="24"/>
          <w:rPrChange w:id="26" w:author="Patrick Martin" w:date="2026-02-01T15:44:00Z">
            <w:rPr>
              <w:rFonts w:ascii="Arial" w:eastAsia="Calibri" w:hAnsi="Arial" w:cs="Arial"/>
              <w:bCs/>
              <w:i/>
              <w:sz w:val="24"/>
              <w:szCs w:val="24"/>
            </w:rPr>
          </w:rPrChange>
        </w:rPr>
        <w:t>5.88% (2/34), 6.12% (3/49). All other species in the list have a frequency of 2.94% (one actor). Tables 1 shows Plants cited for treating asthenia</w:t>
      </w:r>
      <w:r w:rsidR="00842EA4" w:rsidRPr="0053037F">
        <w:rPr>
          <w:rFonts w:ascii="Arial" w:eastAsia="Calibri" w:hAnsi="Arial" w:cs="Arial"/>
          <w:bCs/>
          <w:sz w:val="24"/>
          <w:szCs w:val="24"/>
          <w:rPrChange w:id="27" w:author="Patrick Martin" w:date="2026-02-01T15:44:00Z">
            <w:rPr>
              <w:rFonts w:ascii="Arial" w:eastAsia="Calibri" w:hAnsi="Arial" w:cs="Arial"/>
              <w:bCs/>
              <w:i/>
              <w:sz w:val="24"/>
              <w:szCs w:val="24"/>
            </w:rPr>
          </w:rPrChange>
        </w:rPr>
        <w:t xml:space="preserve"> </w:t>
      </w:r>
      <w:r w:rsidR="00842EA4" w:rsidRPr="0053037F">
        <w:rPr>
          <w:rFonts w:ascii="Arial" w:eastAsia="Calibri" w:hAnsi="Arial" w:cs="Arial"/>
          <w:bCs/>
          <w:iCs/>
          <w:sz w:val="24"/>
          <w:szCs w:val="24"/>
        </w:rPr>
        <w:t xml:space="preserve">in </w:t>
      </w:r>
      <w:proofErr w:type="spellStart"/>
      <w:r w:rsidR="00842EA4" w:rsidRPr="0053037F">
        <w:rPr>
          <w:rFonts w:ascii="Arial" w:eastAsia="Calibri" w:hAnsi="Arial" w:cs="Arial"/>
          <w:bCs/>
          <w:iCs/>
          <w:sz w:val="24"/>
          <w:szCs w:val="24"/>
        </w:rPr>
        <w:t>Casamance</w:t>
      </w:r>
      <w:proofErr w:type="spellEnd"/>
      <w:r w:rsidRPr="0053037F">
        <w:rPr>
          <w:rFonts w:ascii="Arial" w:eastAsia="Calibri" w:hAnsi="Arial" w:cs="Arial"/>
          <w:bCs/>
          <w:sz w:val="24"/>
          <w:szCs w:val="24"/>
          <w:rPrChange w:id="28" w:author="Patrick Martin" w:date="2026-02-01T15:44:00Z">
            <w:rPr>
              <w:rFonts w:ascii="Arial" w:eastAsia="Calibri" w:hAnsi="Arial" w:cs="Arial"/>
              <w:bCs/>
              <w:i/>
              <w:sz w:val="24"/>
              <w:szCs w:val="24"/>
            </w:rPr>
          </w:rPrChange>
        </w:rPr>
        <w:t>.</w:t>
      </w:r>
    </w:p>
    <w:p w14:paraId="6051C64C" w14:textId="77777777" w:rsidR="0053037F" w:rsidRPr="005231F3" w:rsidRDefault="0053037F" w:rsidP="005231F3">
      <w:pPr>
        <w:jc w:val="both"/>
        <w:rPr>
          <w:rFonts w:ascii="Arial" w:eastAsia="Calibri" w:hAnsi="Arial" w:cs="Arial"/>
          <w:bCs/>
          <w:i/>
          <w:sz w:val="24"/>
          <w:szCs w:val="24"/>
        </w:rPr>
      </w:pPr>
    </w:p>
    <w:p w14:paraId="6F51F430" w14:textId="20D3F0F9" w:rsidR="00FB49CE" w:rsidRPr="005231F3" w:rsidRDefault="00FB49CE" w:rsidP="005231F3">
      <w:pPr>
        <w:jc w:val="both"/>
        <w:rPr>
          <w:rFonts w:ascii="Arial" w:eastAsia="Calibri" w:hAnsi="Arial" w:cs="Arial"/>
          <w:b/>
          <w:i/>
          <w:sz w:val="24"/>
          <w:szCs w:val="24"/>
        </w:rPr>
      </w:pPr>
      <w:r w:rsidRPr="005231F3">
        <w:rPr>
          <w:rFonts w:ascii="Arial" w:eastAsia="Calibri" w:hAnsi="Arial" w:cs="Arial"/>
          <w:b/>
          <w:i/>
          <w:sz w:val="24"/>
          <w:szCs w:val="24"/>
        </w:rPr>
        <w:t>Table 1. Plants cited for treating asthenia</w:t>
      </w:r>
      <w:r w:rsidR="00842EA4" w:rsidRPr="005231F3">
        <w:rPr>
          <w:rFonts w:ascii="Arial" w:eastAsia="Calibri" w:hAnsi="Arial" w:cs="Arial"/>
          <w:b/>
          <w:i/>
          <w:sz w:val="24"/>
          <w:szCs w:val="24"/>
        </w:rPr>
        <w:t xml:space="preserve"> </w:t>
      </w:r>
      <w:r w:rsidR="00842EA4" w:rsidRPr="005231F3">
        <w:rPr>
          <w:rFonts w:ascii="Arial" w:eastAsia="Calibri" w:hAnsi="Arial" w:cs="Arial"/>
          <w:b/>
          <w:iCs/>
          <w:sz w:val="24"/>
          <w:szCs w:val="24"/>
        </w:rPr>
        <w:t xml:space="preserve">in </w:t>
      </w:r>
      <w:proofErr w:type="spellStart"/>
      <w:r w:rsidR="00842EA4" w:rsidRPr="005231F3">
        <w:rPr>
          <w:rFonts w:ascii="Arial" w:eastAsia="Calibri" w:hAnsi="Arial" w:cs="Arial"/>
          <w:b/>
          <w:iCs/>
          <w:sz w:val="24"/>
          <w:szCs w:val="24"/>
        </w:rPr>
        <w:t>Casamance</w:t>
      </w:r>
      <w:proofErr w:type="spellEnd"/>
    </w:p>
    <w:tbl>
      <w:tblPr>
        <w:tblStyle w:val="Grill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827"/>
        <w:gridCol w:w="1981"/>
        <w:gridCol w:w="2266"/>
      </w:tblGrid>
      <w:tr w:rsidR="00FB49CE" w:rsidRPr="005231F3" w14:paraId="667265CD" w14:textId="77777777" w:rsidTr="00A356B5">
        <w:tc>
          <w:tcPr>
            <w:tcW w:w="988" w:type="dxa"/>
            <w:tcBorders>
              <w:top w:val="single" w:sz="4" w:space="0" w:color="auto"/>
              <w:bottom w:val="single" w:sz="4" w:space="0" w:color="auto"/>
            </w:tcBorders>
          </w:tcPr>
          <w:p w14:paraId="6E79DA87" w14:textId="77777777" w:rsidR="00FB49CE" w:rsidRPr="005231F3" w:rsidRDefault="00FB49CE" w:rsidP="005231F3">
            <w:pPr>
              <w:spacing w:line="360" w:lineRule="auto"/>
              <w:jc w:val="both"/>
              <w:rPr>
                <w:rFonts w:ascii="Arial" w:hAnsi="Arial" w:cs="Arial"/>
              </w:rPr>
            </w:pPr>
          </w:p>
        </w:tc>
        <w:tc>
          <w:tcPr>
            <w:tcW w:w="3827" w:type="dxa"/>
            <w:tcBorders>
              <w:top w:val="single" w:sz="4" w:space="0" w:color="auto"/>
              <w:bottom w:val="single" w:sz="4" w:space="0" w:color="auto"/>
            </w:tcBorders>
          </w:tcPr>
          <w:p w14:paraId="53C16F7E" w14:textId="77777777" w:rsidR="00FB49CE" w:rsidRPr="005231F3" w:rsidRDefault="00FB49CE" w:rsidP="0053037F">
            <w:pPr>
              <w:spacing w:line="360" w:lineRule="auto"/>
              <w:rPr>
                <w:rFonts w:ascii="Arial" w:hAnsi="Arial" w:cs="Arial"/>
              </w:rPr>
              <w:pPrChange w:id="29" w:author="Patrick Martin" w:date="2026-02-01T15:44:00Z">
                <w:pPr>
                  <w:spacing w:line="360" w:lineRule="auto"/>
                  <w:jc w:val="both"/>
                </w:pPr>
              </w:pPrChange>
            </w:pPr>
            <w:r w:rsidRPr="005231F3">
              <w:rPr>
                <w:rFonts w:ascii="Arial" w:eastAsia="Calibri" w:hAnsi="Arial" w:cs="Arial"/>
                <w:b/>
                <w:bCs/>
              </w:rPr>
              <w:t>Latin binomial</w:t>
            </w:r>
          </w:p>
        </w:tc>
        <w:tc>
          <w:tcPr>
            <w:tcW w:w="1981" w:type="dxa"/>
            <w:tcBorders>
              <w:top w:val="single" w:sz="4" w:space="0" w:color="auto"/>
              <w:bottom w:val="single" w:sz="4" w:space="0" w:color="auto"/>
            </w:tcBorders>
          </w:tcPr>
          <w:p w14:paraId="3EDF17C1" w14:textId="77777777" w:rsidR="00FB49CE" w:rsidRPr="005231F3" w:rsidRDefault="00FB49CE" w:rsidP="0053037F">
            <w:pPr>
              <w:spacing w:line="360" w:lineRule="auto"/>
              <w:jc w:val="center"/>
              <w:rPr>
                <w:rFonts w:ascii="Arial" w:hAnsi="Arial" w:cs="Arial"/>
              </w:rPr>
              <w:pPrChange w:id="30" w:author="Patrick Martin" w:date="2026-02-01T15:44:00Z">
                <w:pPr>
                  <w:spacing w:line="360" w:lineRule="auto"/>
                  <w:jc w:val="both"/>
                </w:pPr>
              </w:pPrChange>
            </w:pPr>
            <w:r w:rsidRPr="005231F3">
              <w:rPr>
                <w:rFonts w:ascii="Arial" w:eastAsia="Calibri" w:hAnsi="Arial" w:cs="Arial"/>
                <w:b/>
                <w:bCs/>
              </w:rPr>
              <w:t>Parts used</w:t>
            </w:r>
          </w:p>
        </w:tc>
        <w:tc>
          <w:tcPr>
            <w:tcW w:w="2266" w:type="dxa"/>
            <w:tcBorders>
              <w:top w:val="single" w:sz="4" w:space="0" w:color="auto"/>
              <w:bottom w:val="single" w:sz="4" w:space="0" w:color="auto"/>
            </w:tcBorders>
          </w:tcPr>
          <w:p w14:paraId="0F9F1EEF" w14:textId="0C566E1D" w:rsidR="00FB49CE" w:rsidRPr="00C270BC" w:rsidRDefault="00FB49CE" w:rsidP="0053037F">
            <w:pPr>
              <w:spacing w:line="360" w:lineRule="auto"/>
              <w:jc w:val="center"/>
              <w:rPr>
                <w:rFonts w:ascii="Arial" w:hAnsi="Arial" w:cs="Arial"/>
                <w:b/>
                <w:bCs/>
              </w:rPr>
              <w:pPrChange w:id="31" w:author="Patrick Martin" w:date="2026-02-01T15:44:00Z">
                <w:pPr>
                  <w:spacing w:line="360" w:lineRule="auto"/>
                  <w:jc w:val="both"/>
                </w:pPr>
              </w:pPrChange>
            </w:pPr>
            <w:commentRangeStart w:id="32"/>
            <w:r w:rsidRPr="00C270BC">
              <w:rPr>
                <w:rFonts w:ascii="Arial" w:hAnsi="Arial" w:cs="Arial"/>
                <w:b/>
                <w:bCs/>
              </w:rPr>
              <w:t>Preparation</w:t>
            </w:r>
            <w:commentRangeEnd w:id="32"/>
            <w:r w:rsidR="0053037F">
              <w:rPr>
                <w:rStyle w:val="Marquedannotation"/>
              </w:rPr>
              <w:commentReference w:id="32"/>
            </w:r>
          </w:p>
        </w:tc>
      </w:tr>
      <w:tr w:rsidR="00FB49CE" w:rsidRPr="005231F3" w14:paraId="10B73BE8" w14:textId="77777777" w:rsidTr="00A356B5">
        <w:tc>
          <w:tcPr>
            <w:tcW w:w="988" w:type="dxa"/>
            <w:tcBorders>
              <w:top w:val="single" w:sz="4" w:space="0" w:color="auto"/>
            </w:tcBorders>
          </w:tcPr>
          <w:p w14:paraId="4DB86567" w14:textId="77777777" w:rsidR="00FB49CE" w:rsidRPr="005231F3" w:rsidRDefault="00FB49CE" w:rsidP="005231F3">
            <w:pPr>
              <w:spacing w:line="360" w:lineRule="auto"/>
              <w:jc w:val="both"/>
              <w:rPr>
                <w:rFonts w:ascii="Arial" w:hAnsi="Arial" w:cs="Arial"/>
              </w:rPr>
            </w:pPr>
            <w:bookmarkStart w:id="33" w:name="OLE_LINK1"/>
            <w:r w:rsidRPr="005231F3">
              <w:rPr>
                <w:rFonts w:ascii="Arial" w:hAnsi="Arial" w:cs="Arial"/>
                <w:i/>
                <w:color w:val="000000"/>
              </w:rPr>
              <w:t>1</w:t>
            </w:r>
          </w:p>
        </w:tc>
        <w:tc>
          <w:tcPr>
            <w:tcW w:w="3827" w:type="dxa"/>
            <w:tcBorders>
              <w:top w:val="single" w:sz="4" w:space="0" w:color="auto"/>
            </w:tcBorders>
          </w:tcPr>
          <w:p w14:paraId="36170AE4" w14:textId="77777777" w:rsidR="00FB49CE" w:rsidRPr="005231F3" w:rsidRDefault="00FB49CE" w:rsidP="0053037F">
            <w:pPr>
              <w:spacing w:line="360" w:lineRule="auto"/>
              <w:rPr>
                <w:rFonts w:ascii="Arial" w:hAnsi="Arial" w:cs="Arial"/>
              </w:rPr>
              <w:pPrChange w:id="34" w:author="Patrick Martin" w:date="2026-02-01T15:44:00Z">
                <w:pPr>
                  <w:spacing w:line="360" w:lineRule="auto"/>
                  <w:jc w:val="both"/>
                </w:pPr>
              </w:pPrChange>
            </w:pPr>
            <w:proofErr w:type="spellStart"/>
            <w:r w:rsidRPr="005231F3">
              <w:rPr>
                <w:rFonts w:ascii="Arial" w:hAnsi="Arial" w:cs="Arial"/>
                <w:i/>
                <w:color w:val="000000"/>
              </w:rPr>
              <w:t>Adansonia</w:t>
            </w:r>
            <w:proofErr w:type="spellEnd"/>
            <w:r w:rsidRPr="005231F3">
              <w:rPr>
                <w:rFonts w:ascii="Arial" w:hAnsi="Arial" w:cs="Arial"/>
                <w:i/>
                <w:color w:val="000000"/>
              </w:rPr>
              <w:t xml:space="preserve"> </w:t>
            </w:r>
            <w:proofErr w:type="spellStart"/>
            <w:r w:rsidRPr="005231F3">
              <w:rPr>
                <w:rFonts w:ascii="Arial" w:hAnsi="Arial" w:cs="Arial"/>
                <w:i/>
                <w:color w:val="000000"/>
              </w:rPr>
              <w:t>digitata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Bombacaceae</w:t>
            </w:r>
            <w:proofErr w:type="spellEnd"/>
            <w:r w:rsidRPr="005231F3">
              <w:rPr>
                <w:rFonts w:ascii="Arial" w:hAnsi="Arial" w:cs="Arial"/>
                <w:color w:val="000000"/>
              </w:rPr>
              <w:t>)</w:t>
            </w:r>
          </w:p>
        </w:tc>
        <w:tc>
          <w:tcPr>
            <w:tcW w:w="1981" w:type="dxa"/>
            <w:tcBorders>
              <w:top w:val="single" w:sz="4" w:space="0" w:color="auto"/>
            </w:tcBorders>
          </w:tcPr>
          <w:p w14:paraId="2D09AAF1" w14:textId="3C314D04" w:rsidR="00FB49CE" w:rsidRPr="005231F3" w:rsidRDefault="00E22E01" w:rsidP="0053037F">
            <w:pPr>
              <w:spacing w:line="360" w:lineRule="auto"/>
              <w:jc w:val="center"/>
              <w:rPr>
                <w:rFonts w:ascii="Arial" w:hAnsi="Arial" w:cs="Arial"/>
              </w:rPr>
              <w:pPrChange w:id="35" w:author="Patrick Martin" w:date="2026-02-01T15:44:00Z">
                <w:pPr>
                  <w:spacing w:line="360" w:lineRule="auto"/>
                  <w:jc w:val="both"/>
                </w:pPr>
              </w:pPrChange>
            </w:pPr>
            <w:r w:rsidRPr="005231F3">
              <w:rPr>
                <w:rFonts w:ascii="Arial" w:hAnsi="Arial" w:cs="Arial"/>
                <w:color w:val="000000"/>
              </w:rPr>
              <w:t>Barks</w:t>
            </w:r>
          </w:p>
        </w:tc>
        <w:tc>
          <w:tcPr>
            <w:tcW w:w="2266" w:type="dxa"/>
            <w:tcBorders>
              <w:top w:val="single" w:sz="4" w:space="0" w:color="auto"/>
            </w:tcBorders>
          </w:tcPr>
          <w:p w14:paraId="66EF986B" w14:textId="77777777" w:rsidR="00FB49CE" w:rsidRPr="005231F3" w:rsidRDefault="00FB49CE" w:rsidP="0053037F">
            <w:pPr>
              <w:spacing w:line="360" w:lineRule="auto"/>
              <w:jc w:val="center"/>
              <w:rPr>
                <w:rFonts w:ascii="Arial" w:hAnsi="Arial" w:cs="Arial"/>
              </w:rPr>
              <w:pPrChange w:id="36" w:author="Patrick Martin" w:date="2026-02-01T15:44:00Z">
                <w:pPr>
                  <w:spacing w:line="360" w:lineRule="auto"/>
                  <w:jc w:val="both"/>
                </w:pPr>
              </w:pPrChange>
            </w:pPr>
            <w:r w:rsidRPr="005231F3">
              <w:rPr>
                <w:rFonts w:ascii="Arial" w:hAnsi="Arial" w:cs="Arial"/>
                <w:color w:val="000000"/>
              </w:rPr>
              <w:t>Massage</w:t>
            </w:r>
          </w:p>
        </w:tc>
      </w:tr>
      <w:tr w:rsidR="00FB49CE" w:rsidRPr="005231F3" w14:paraId="7529FEFE" w14:textId="77777777" w:rsidTr="00A356B5">
        <w:tc>
          <w:tcPr>
            <w:tcW w:w="988" w:type="dxa"/>
          </w:tcPr>
          <w:p w14:paraId="6081F07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w:t>
            </w:r>
          </w:p>
        </w:tc>
        <w:tc>
          <w:tcPr>
            <w:tcW w:w="3827" w:type="dxa"/>
          </w:tcPr>
          <w:p w14:paraId="73F42155" w14:textId="77777777" w:rsidR="00FB49CE" w:rsidRPr="005231F3" w:rsidRDefault="00FB49CE" w:rsidP="0053037F">
            <w:pPr>
              <w:spacing w:line="360" w:lineRule="auto"/>
              <w:rPr>
                <w:rFonts w:ascii="Arial" w:hAnsi="Arial" w:cs="Arial"/>
              </w:rPr>
              <w:pPrChange w:id="37" w:author="Patrick Martin" w:date="2026-02-01T15:44:00Z">
                <w:pPr>
                  <w:spacing w:line="360" w:lineRule="auto"/>
                  <w:jc w:val="both"/>
                </w:pPr>
              </w:pPrChange>
            </w:pPr>
            <w:r w:rsidRPr="005231F3">
              <w:rPr>
                <w:rFonts w:ascii="Arial" w:hAnsi="Arial" w:cs="Arial"/>
                <w:i/>
                <w:color w:val="000000"/>
              </w:rPr>
              <w:t xml:space="preserve">Cassia </w:t>
            </w:r>
            <w:proofErr w:type="spellStart"/>
            <w:r w:rsidRPr="005231F3">
              <w:rPr>
                <w:rFonts w:ascii="Arial" w:hAnsi="Arial" w:cs="Arial"/>
                <w:i/>
                <w:color w:val="000000"/>
              </w:rPr>
              <w:t>sieberiana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Caesalpiniaceae</w:t>
            </w:r>
            <w:proofErr w:type="spellEnd"/>
            <w:r w:rsidRPr="005231F3">
              <w:rPr>
                <w:rFonts w:ascii="Arial" w:hAnsi="Arial" w:cs="Arial"/>
                <w:color w:val="000000"/>
              </w:rPr>
              <w:t>)</w:t>
            </w:r>
          </w:p>
        </w:tc>
        <w:tc>
          <w:tcPr>
            <w:tcW w:w="1981" w:type="dxa"/>
          </w:tcPr>
          <w:p w14:paraId="77AFBAFA" w14:textId="4A647283" w:rsidR="00FB49CE" w:rsidRPr="005231F3" w:rsidRDefault="00FB49CE" w:rsidP="0053037F">
            <w:pPr>
              <w:spacing w:line="360" w:lineRule="auto"/>
              <w:jc w:val="center"/>
              <w:rPr>
                <w:rFonts w:ascii="Arial" w:hAnsi="Arial" w:cs="Arial"/>
              </w:rPr>
              <w:pPrChange w:id="38" w:author="Patrick Martin" w:date="2026-02-01T15:44:00Z">
                <w:pPr>
                  <w:spacing w:line="360" w:lineRule="auto"/>
                  <w:jc w:val="both"/>
                </w:pPr>
              </w:pPrChange>
            </w:pPr>
            <w:r w:rsidRPr="005231F3">
              <w:rPr>
                <w:rFonts w:ascii="Arial" w:hAnsi="Arial" w:cs="Arial"/>
                <w:color w:val="000000"/>
              </w:rPr>
              <w:t>R</w:t>
            </w:r>
            <w:r w:rsidR="00E22E01" w:rsidRPr="005231F3">
              <w:rPr>
                <w:rFonts w:ascii="Arial" w:hAnsi="Arial" w:cs="Arial"/>
                <w:color w:val="000000"/>
              </w:rPr>
              <w:t>oots</w:t>
            </w:r>
          </w:p>
        </w:tc>
        <w:tc>
          <w:tcPr>
            <w:tcW w:w="2266" w:type="dxa"/>
          </w:tcPr>
          <w:p w14:paraId="2BA507D3" w14:textId="22ECB19D" w:rsidR="00FB49CE" w:rsidRPr="005231F3" w:rsidRDefault="00FB49CE" w:rsidP="0053037F">
            <w:pPr>
              <w:spacing w:line="360" w:lineRule="auto"/>
              <w:jc w:val="center"/>
              <w:rPr>
                <w:rFonts w:ascii="Arial" w:hAnsi="Arial" w:cs="Arial"/>
              </w:rPr>
              <w:pPrChange w:id="39" w:author="Patrick Martin" w:date="2026-02-01T15:44:00Z">
                <w:pPr>
                  <w:spacing w:line="360" w:lineRule="auto"/>
                  <w:jc w:val="both"/>
                </w:pPr>
              </w:pPrChange>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ration</w:t>
            </w:r>
          </w:p>
        </w:tc>
      </w:tr>
      <w:tr w:rsidR="00FB49CE" w:rsidRPr="005231F3" w14:paraId="1C16AAC0" w14:textId="77777777" w:rsidTr="00A356B5">
        <w:tc>
          <w:tcPr>
            <w:tcW w:w="988" w:type="dxa"/>
          </w:tcPr>
          <w:p w14:paraId="6728523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3</w:t>
            </w:r>
          </w:p>
        </w:tc>
        <w:tc>
          <w:tcPr>
            <w:tcW w:w="3827" w:type="dxa"/>
          </w:tcPr>
          <w:p w14:paraId="10E67F84" w14:textId="77777777" w:rsidR="00FB49CE" w:rsidRPr="005231F3" w:rsidRDefault="00FB49CE" w:rsidP="0053037F">
            <w:pPr>
              <w:spacing w:line="360" w:lineRule="auto"/>
              <w:rPr>
                <w:rFonts w:ascii="Arial" w:hAnsi="Arial" w:cs="Arial"/>
              </w:rPr>
              <w:pPrChange w:id="40" w:author="Patrick Martin" w:date="2026-02-01T15:44:00Z">
                <w:pPr>
                  <w:spacing w:line="360" w:lineRule="auto"/>
                  <w:jc w:val="both"/>
                </w:pPr>
              </w:pPrChange>
            </w:pPr>
            <w:proofErr w:type="spellStart"/>
            <w:r w:rsidRPr="005231F3">
              <w:rPr>
                <w:rFonts w:ascii="Arial" w:hAnsi="Arial" w:cs="Arial"/>
                <w:i/>
                <w:color w:val="000000"/>
              </w:rPr>
              <w:t>Casuarina</w:t>
            </w:r>
            <w:proofErr w:type="spellEnd"/>
            <w:r w:rsidRPr="005231F3">
              <w:rPr>
                <w:rFonts w:ascii="Arial" w:hAnsi="Arial" w:cs="Arial"/>
                <w:i/>
                <w:color w:val="000000"/>
              </w:rPr>
              <w:t xml:space="preserve"> </w:t>
            </w:r>
            <w:proofErr w:type="spellStart"/>
            <w:r w:rsidRPr="005231F3">
              <w:rPr>
                <w:rFonts w:ascii="Arial" w:hAnsi="Arial" w:cs="Arial"/>
                <w:i/>
                <w:color w:val="000000"/>
              </w:rPr>
              <w:t>equisetifolia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Myrtaceae</w:t>
            </w:r>
            <w:proofErr w:type="spellEnd"/>
            <w:r w:rsidRPr="005231F3">
              <w:rPr>
                <w:rFonts w:ascii="Arial" w:hAnsi="Arial" w:cs="Arial"/>
                <w:color w:val="000000"/>
              </w:rPr>
              <w:t>)</w:t>
            </w:r>
          </w:p>
        </w:tc>
        <w:tc>
          <w:tcPr>
            <w:tcW w:w="1981" w:type="dxa"/>
          </w:tcPr>
          <w:p w14:paraId="75B6B0A2" w14:textId="0A89E030" w:rsidR="00FB49CE" w:rsidRPr="005231F3" w:rsidRDefault="00E22E01" w:rsidP="0053037F">
            <w:pPr>
              <w:spacing w:line="360" w:lineRule="auto"/>
              <w:jc w:val="center"/>
              <w:rPr>
                <w:rFonts w:ascii="Arial" w:hAnsi="Arial" w:cs="Arial"/>
              </w:rPr>
              <w:pPrChange w:id="41" w:author="Patrick Martin" w:date="2026-02-01T15:44:00Z">
                <w:pPr>
                  <w:spacing w:line="360" w:lineRule="auto"/>
                  <w:jc w:val="both"/>
                </w:pPr>
              </w:pPrChange>
            </w:pPr>
            <w:r w:rsidRPr="005231F3">
              <w:rPr>
                <w:rFonts w:ascii="Arial" w:hAnsi="Arial" w:cs="Arial"/>
                <w:color w:val="000000"/>
              </w:rPr>
              <w:t>Leaves</w:t>
            </w:r>
          </w:p>
        </w:tc>
        <w:tc>
          <w:tcPr>
            <w:tcW w:w="2266" w:type="dxa"/>
          </w:tcPr>
          <w:p w14:paraId="7CA33434" w14:textId="6D66A22F" w:rsidR="00FB49CE" w:rsidRPr="005231F3" w:rsidRDefault="00FB49CE" w:rsidP="0053037F">
            <w:pPr>
              <w:spacing w:line="360" w:lineRule="auto"/>
              <w:jc w:val="center"/>
              <w:rPr>
                <w:rFonts w:ascii="Arial" w:hAnsi="Arial" w:cs="Arial"/>
              </w:rPr>
              <w:pPrChange w:id="42" w:author="Patrick Martin" w:date="2026-02-01T15:44:00Z">
                <w:pPr>
                  <w:spacing w:line="360" w:lineRule="auto"/>
                  <w:jc w:val="both"/>
                </w:pPr>
              </w:pPrChange>
            </w:pPr>
            <w:r w:rsidRPr="005231F3">
              <w:rPr>
                <w:rFonts w:ascii="Arial" w:hAnsi="Arial" w:cs="Arial"/>
                <w:color w:val="000000"/>
              </w:rPr>
              <w:t>Infusion</w:t>
            </w:r>
          </w:p>
        </w:tc>
      </w:tr>
      <w:tr w:rsidR="00FB49CE" w:rsidRPr="005231F3" w14:paraId="40B75D05" w14:textId="77777777" w:rsidTr="00A356B5">
        <w:tc>
          <w:tcPr>
            <w:tcW w:w="988" w:type="dxa"/>
          </w:tcPr>
          <w:p w14:paraId="2CA144F8"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4</w:t>
            </w:r>
          </w:p>
        </w:tc>
        <w:tc>
          <w:tcPr>
            <w:tcW w:w="3827" w:type="dxa"/>
          </w:tcPr>
          <w:p w14:paraId="41DFA0EE" w14:textId="77777777" w:rsidR="00FB49CE" w:rsidRPr="005231F3" w:rsidRDefault="00FB49CE" w:rsidP="0053037F">
            <w:pPr>
              <w:spacing w:line="360" w:lineRule="auto"/>
              <w:rPr>
                <w:rFonts w:ascii="Arial" w:hAnsi="Arial" w:cs="Arial"/>
              </w:rPr>
              <w:pPrChange w:id="43" w:author="Patrick Martin" w:date="2026-02-01T15:44:00Z">
                <w:pPr>
                  <w:spacing w:line="360" w:lineRule="auto"/>
                  <w:jc w:val="both"/>
                </w:pPr>
              </w:pPrChange>
            </w:pPr>
            <w:r w:rsidRPr="005231F3">
              <w:rPr>
                <w:rFonts w:ascii="Arial" w:hAnsi="Arial" w:cs="Arial"/>
                <w:i/>
                <w:color w:val="000000"/>
              </w:rPr>
              <w:t xml:space="preserve">Citrus </w:t>
            </w:r>
            <w:proofErr w:type="spellStart"/>
            <w:r w:rsidRPr="005231F3">
              <w:rPr>
                <w:rFonts w:ascii="Arial" w:hAnsi="Arial" w:cs="Arial"/>
                <w:i/>
                <w:color w:val="000000"/>
              </w:rPr>
              <w:t>aurantifolia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Rubiaceae</w:t>
            </w:r>
            <w:proofErr w:type="spellEnd"/>
            <w:r w:rsidRPr="005231F3">
              <w:rPr>
                <w:rFonts w:ascii="Arial" w:hAnsi="Arial" w:cs="Arial"/>
                <w:color w:val="000000"/>
              </w:rPr>
              <w:t>)</w:t>
            </w:r>
          </w:p>
        </w:tc>
        <w:tc>
          <w:tcPr>
            <w:tcW w:w="1981" w:type="dxa"/>
          </w:tcPr>
          <w:p w14:paraId="3B2DA533" w14:textId="666A47AF" w:rsidR="00FB49CE" w:rsidRPr="005231F3" w:rsidRDefault="00E22E01" w:rsidP="0053037F">
            <w:pPr>
              <w:spacing w:line="360" w:lineRule="auto"/>
              <w:jc w:val="center"/>
              <w:rPr>
                <w:rFonts w:ascii="Arial" w:hAnsi="Arial" w:cs="Arial"/>
              </w:rPr>
              <w:pPrChange w:id="44" w:author="Patrick Martin" w:date="2026-02-01T15:44:00Z">
                <w:pPr>
                  <w:spacing w:line="360" w:lineRule="auto"/>
                  <w:jc w:val="both"/>
                </w:pPr>
              </w:pPrChange>
            </w:pPr>
            <w:r w:rsidRPr="005231F3">
              <w:rPr>
                <w:rFonts w:ascii="Arial" w:hAnsi="Arial" w:cs="Arial"/>
                <w:color w:val="000000"/>
              </w:rPr>
              <w:t>Leaves</w:t>
            </w:r>
            <w:r w:rsidR="00FB49CE" w:rsidRPr="005231F3">
              <w:rPr>
                <w:rFonts w:ascii="Arial" w:hAnsi="Arial" w:cs="Arial"/>
                <w:color w:val="000000"/>
              </w:rPr>
              <w:t> /fruit</w:t>
            </w:r>
            <w:r w:rsidRPr="005231F3">
              <w:rPr>
                <w:rFonts w:ascii="Arial" w:hAnsi="Arial" w:cs="Arial"/>
                <w:color w:val="000000"/>
              </w:rPr>
              <w:t>s</w:t>
            </w:r>
          </w:p>
        </w:tc>
        <w:tc>
          <w:tcPr>
            <w:tcW w:w="2266" w:type="dxa"/>
          </w:tcPr>
          <w:p w14:paraId="61276E17" w14:textId="1568D03A" w:rsidR="00FB49CE" w:rsidRPr="005231F3" w:rsidRDefault="00FB49CE" w:rsidP="0053037F">
            <w:pPr>
              <w:spacing w:line="360" w:lineRule="auto"/>
              <w:jc w:val="center"/>
              <w:rPr>
                <w:rFonts w:ascii="Arial" w:hAnsi="Arial" w:cs="Arial"/>
              </w:rPr>
              <w:pPrChange w:id="45" w:author="Patrick Martin" w:date="2026-02-01T15:44:00Z">
                <w:pPr>
                  <w:spacing w:line="360" w:lineRule="auto"/>
                  <w:jc w:val="both"/>
                </w:pPr>
              </w:pPrChange>
            </w:pPr>
            <w:r w:rsidRPr="005231F3">
              <w:rPr>
                <w:rFonts w:ascii="Arial" w:hAnsi="Arial" w:cs="Arial"/>
                <w:color w:val="000000"/>
              </w:rPr>
              <w:t>Infusion</w:t>
            </w:r>
          </w:p>
        </w:tc>
      </w:tr>
      <w:bookmarkEnd w:id="33"/>
      <w:tr w:rsidR="00FB49CE" w:rsidRPr="005231F3" w14:paraId="4A9E85CD" w14:textId="77777777" w:rsidTr="00A356B5">
        <w:tc>
          <w:tcPr>
            <w:tcW w:w="988" w:type="dxa"/>
          </w:tcPr>
          <w:p w14:paraId="55785B8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5</w:t>
            </w:r>
          </w:p>
        </w:tc>
        <w:tc>
          <w:tcPr>
            <w:tcW w:w="3827" w:type="dxa"/>
          </w:tcPr>
          <w:p w14:paraId="055C84FE" w14:textId="77777777" w:rsidR="00FB49CE" w:rsidRPr="005231F3" w:rsidRDefault="00FB49CE" w:rsidP="0053037F">
            <w:pPr>
              <w:spacing w:line="360" w:lineRule="auto"/>
              <w:rPr>
                <w:rFonts w:ascii="Arial" w:hAnsi="Arial" w:cs="Arial"/>
              </w:rPr>
              <w:pPrChange w:id="46" w:author="Patrick Martin" w:date="2026-02-01T15:44:00Z">
                <w:pPr>
                  <w:spacing w:line="360" w:lineRule="auto"/>
                  <w:jc w:val="both"/>
                </w:pPr>
              </w:pPrChange>
            </w:pPr>
            <w:proofErr w:type="spellStart"/>
            <w:r w:rsidRPr="005231F3">
              <w:rPr>
                <w:rFonts w:ascii="Arial" w:hAnsi="Arial" w:cs="Arial"/>
                <w:i/>
                <w:color w:val="000000"/>
              </w:rPr>
              <w:t>Combretum</w:t>
            </w:r>
            <w:proofErr w:type="spellEnd"/>
            <w:r w:rsidRPr="005231F3">
              <w:rPr>
                <w:rFonts w:ascii="Arial" w:hAnsi="Arial" w:cs="Arial"/>
                <w:i/>
                <w:color w:val="000000"/>
              </w:rPr>
              <w:t xml:space="preserve"> </w:t>
            </w:r>
            <w:proofErr w:type="spellStart"/>
            <w:r w:rsidRPr="005231F3">
              <w:rPr>
                <w:rFonts w:ascii="Arial" w:hAnsi="Arial" w:cs="Arial"/>
                <w:i/>
                <w:color w:val="000000"/>
              </w:rPr>
              <w:t>micranthum</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Combretaceae</w:t>
            </w:r>
            <w:proofErr w:type="spellEnd"/>
            <w:r w:rsidRPr="005231F3">
              <w:rPr>
                <w:rFonts w:ascii="Arial" w:hAnsi="Arial" w:cs="Arial"/>
                <w:color w:val="000000"/>
              </w:rPr>
              <w:t>)</w:t>
            </w:r>
          </w:p>
        </w:tc>
        <w:tc>
          <w:tcPr>
            <w:tcW w:w="1981" w:type="dxa"/>
          </w:tcPr>
          <w:p w14:paraId="4966BF2B" w14:textId="5EC89320" w:rsidR="00FB49CE" w:rsidRPr="005231F3" w:rsidRDefault="00FB49CE" w:rsidP="0053037F">
            <w:pPr>
              <w:spacing w:line="360" w:lineRule="auto"/>
              <w:jc w:val="center"/>
              <w:rPr>
                <w:rFonts w:ascii="Arial" w:hAnsi="Arial" w:cs="Arial"/>
              </w:rPr>
              <w:pPrChange w:id="47" w:author="Patrick Martin" w:date="2026-02-01T15:44:00Z">
                <w:pPr>
                  <w:spacing w:line="360" w:lineRule="auto"/>
                  <w:jc w:val="both"/>
                </w:pPr>
              </w:pPrChange>
            </w:pPr>
            <w:r w:rsidRPr="005231F3">
              <w:rPr>
                <w:rFonts w:ascii="Arial" w:hAnsi="Arial" w:cs="Arial"/>
                <w:color w:val="000000"/>
              </w:rPr>
              <w:t>R</w:t>
            </w:r>
            <w:r w:rsidR="00E22E01" w:rsidRPr="005231F3">
              <w:rPr>
                <w:rFonts w:ascii="Arial" w:hAnsi="Arial" w:cs="Arial"/>
                <w:color w:val="000000"/>
              </w:rPr>
              <w:t>oots</w:t>
            </w:r>
          </w:p>
        </w:tc>
        <w:tc>
          <w:tcPr>
            <w:tcW w:w="2266" w:type="dxa"/>
          </w:tcPr>
          <w:p w14:paraId="05C0A59F" w14:textId="06AC4D6B" w:rsidR="00FB49CE" w:rsidRPr="005231F3" w:rsidRDefault="00FB49CE" w:rsidP="0053037F">
            <w:pPr>
              <w:spacing w:line="360" w:lineRule="auto"/>
              <w:jc w:val="center"/>
              <w:rPr>
                <w:rFonts w:ascii="Arial" w:hAnsi="Arial" w:cs="Arial"/>
              </w:rPr>
              <w:pPrChange w:id="48" w:author="Patrick Martin" w:date="2026-02-01T15:44:00Z">
                <w:pPr>
                  <w:spacing w:line="360" w:lineRule="auto"/>
                  <w:jc w:val="both"/>
                </w:pPr>
              </w:pPrChange>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ration</w:t>
            </w:r>
          </w:p>
        </w:tc>
      </w:tr>
      <w:tr w:rsidR="00FB49CE" w:rsidRPr="005231F3" w14:paraId="39215F8B" w14:textId="77777777" w:rsidTr="00A356B5">
        <w:tc>
          <w:tcPr>
            <w:tcW w:w="988" w:type="dxa"/>
          </w:tcPr>
          <w:p w14:paraId="3E7FD66D"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6</w:t>
            </w:r>
          </w:p>
        </w:tc>
        <w:tc>
          <w:tcPr>
            <w:tcW w:w="3827" w:type="dxa"/>
          </w:tcPr>
          <w:p w14:paraId="4951DBFA" w14:textId="77777777" w:rsidR="00FB49CE" w:rsidRPr="005231F3" w:rsidRDefault="00FB49CE" w:rsidP="0053037F">
            <w:pPr>
              <w:spacing w:line="360" w:lineRule="auto"/>
              <w:rPr>
                <w:rFonts w:ascii="Arial" w:hAnsi="Arial" w:cs="Arial"/>
              </w:rPr>
              <w:pPrChange w:id="49" w:author="Patrick Martin" w:date="2026-02-01T15:44:00Z">
                <w:pPr>
                  <w:spacing w:line="360" w:lineRule="auto"/>
                  <w:jc w:val="both"/>
                </w:pPr>
              </w:pPrChange>
            </w:pPr>
            <w:proofErr w:type="spellStart"/>
            <w:r w:rsidRPr="005231F3">
              <w:rPr>
                <w:rFonts w:ascii="Arial" w:hAnsi="Arial" w:cs="Arial"/>
                <w:i/>
                <w:color w:val="000000"/>
              </w:rPr>
              <w:t>Cordyla</w:t>
            </w:r>
            <w:proofErr w:type="spellEnd"/>
            <w:r w:rsidRPr="005231F3">
              <w:rPr>
                <w:rFonts w:ascii="Arial" w:hAnsi="Arial" w:cs="Arial"/>
                <w:i/>
                <w:color w:val="000000"/>
              </w:rPr>
              <w:t xml:space="preserve"> </w:t>
            </w:r>
            <w:proofErr w:type="spellStart"/>
            <w:r w:rsidRPr="005231F3">
              <w:rPr>
                <w:rFonts w:ascii="Arial" w:hAnsi="Arial" w:cs="Arial"/>
                <w:i/>
                <w:color w:val="000000"/>
              </w:rPr>
              <w:t>pinnata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Caesalpiniaceae</w:t>
            </w:r>
            <w:proofErr w:type="spellEnd"/>
            <w:r w:rsidRPr="005231F3">
              <w:rPr>
                <w:rFonts w:ascii="Arial" w:hAnsi="Arial" w:cs="Arial"/>
                <w:color w:val="000000"/>
              </w:rPr>
              <w:t>)</w:t>
            </w:r>
          </w:p>
        </w:tc>
        <w:tc>
          <w:tcPr>
            <w:tcW w:w="1981" w:type="dxa"/>
          </w:tcPr>
          <w:p w14:paraId="6470F17E" w14:textId="79BCCBE2" w:rsidR="00FB49CE" w:rsidRPr="005231F3" w:rsidRDefault="00FB49CE" w:rsidP="0053037F">
            <w:pPr>
              <w:spacing w:line="360" w:lineRule="auto"/>
              <w:jc w:val="center"/>
              <w:rPr>
                <w:rFonts w:ascii="Arial" w:hAnsi="Arial" w:cs="Arial"/>
              </w:rPr>
              <w:pPrChange w:id="50" w:author="Patrick Martin" w:date="2026-02-01T15:44:00Z">
                <w:pPr>
                  <w:spacing w:line="360" w:lineRule="auto"/>
                  <w:jc w:val="both"/>
                </w:pPr>
              </w:pPrChange>
            </w:pPr>
            <w:r w:rsidRPr="005231F3">
              <w:rPr>
                <w:rFonts w:ascii="Arial" w:hAnsi="Arial" w:cs="Arial"/>
                <w:color w:val="000000"/>
              </w:rPr>
              <w:t>R</w:t>
            </w:r>
            <w:r w:rsidR="00E22E01" w:rsidRPr="005231F3">
              <w:rPr>
                <w:rFonts w:ascii="Arial" w:hAnsi="Arial" w:cs="Arial"/>
                <w:color w:val="000000"/>
              </w:rPr>
              <w:t>oots</w:t>
            </w:r>
          </w:p>
        </w:tc>
        <w:tc>
          <w:tcPr>
            <w:tcW w:w="2266" w:type="dxa"/>
          </w:tcPr>
          <w:p w14:paraId="5BED4949" w14:textId="1B22C0E3" w:rsidR="00FB49CE" w:rsidRPr="005231F3" w:rsidRDefault="00FB49CE" w:rsidP="0053037F">
            <w:pPr>
              <w:spacing w:line="360" w:lineRule="auto"/>
              <w:jc w:val="center"/>
              <w:rPr>
                <w:rFonts w:ascii="Arial" w:hAnsi="Arial" w:cs="Arial"/>
              </w:rPr>
              <w:pPrChange w:id="51" w:author="Patrick Martin" w:date="2026-02-01T15:44:00Z">
                <w:pPr>
                  <w:spacing w:line="360" w:lineRule="auto"/>
                  <w:jc w:val="both"/>
                </w:pPr>
              </w:pPrChange>
            </w:pPr>
            <w:r w:rsidRPr="005231F3">
              <w:rPr>
                <w:rFonts w:ascii="Arial" w:hAnsi="Arial" w:cs="Arial"/>
                <w:color w:val="000000"/>
              </w:rPr>
              <w:t>Infusion</w:t>
            </w:r>
          </w:p>
        </w:tc>
      </w:tr>
      <w:tr w:rsidR="00FB49CE" w:rsidRPr="005231F3" w14:paraId="1A4A710C" w14:textId="77777777" w:rsidTr="00A356B5">
        <w:tc>
          <w:tcPr>
            <w:tcW w:w="988" w:type="dxa"/>
          </w:tcPr>
          <w:p w14:paraId="505B322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7</w:t>
            </w:r>
          </w:p>
        </w:tc>
        <w:tc>
          <w:tcPr>
            <w:tcW w:w="3827" w:type="dxa"/>
          </w:tcPr>
          <w:p w14:paraId="55A0207E" w14:textId="77777777" w:rsidR="00FB49CE" w:rsidRPr="005231F3" w:rsidRDefault="00FB49CE" w:rsidP="0053037F">
            <w:pPr>
              <w:spacing w:line="360" w:lineRule="auto"/>
              <w:rPr>
                <w:rFonts w:ascii="Arial" w:hAnsi="Arial" w:cs="Arial"/>
              </w:rPr>
              <w:pPrChange w:id="52" w:author="Patrick Martin" w:date="2026-02-01T15:44:00Z">
                <w:pPr>
                  <w:spacing w:line="360" w:lineRule="auto"/>
                  <w:jc w:val="both"/>
                </w:pPr>
              </w:pPrChange>
            </w:pPr>
            <w:proofErr w:type="spellStart"/>
            <w:r w:rsidRPr="005231F3">
              <w:rPr>
                <w:rFonts w:ascii="Arial" w:hAnsi="Arial" w:cs="Arial"/>
                <w:i/>
                <w:color w:val="000000"/>
              </w:rPr>
              <w:t>Cucurbita</w:t>
            </w:r>
            <w:proofErr w:type="spellEnd"/>
            <w:r w:rsidRPr="005231F3">
              <w:rPr>
                <w:rFonts w:ascii="Arial" w:hAnsi="Arial" w:cs="Arial"/>
                <w:i/>
                <w:color w:val="000000"/>
              </w:rPr>
              <w:t xml:space="preserve"> </w:t>
            </w:r>
            <w:proofErr w:type="spellStart"/>
            <w:r w:rsidRPr="005231F3">
              <w:rPr>
                <w:rFonts w:ascii="Arial" w:hAnsi="Arial" w:cs="Arial"/>
                <w:i/>
                <w:color w:val="000000"/>
              </w:rPr>
              <w:t>pepo</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Cucurbitaceae</w:t>
            </w:r>
            <w:proofErr w:type="spellEnd"/>
            <w:r w:rsidRPr="005231F3">
              <w:rPr>
                <w:rFonts w:ascii="Arial" w:hAnsi="Arial" w:cs="Arial"/>
                <w:color w:val="000000"/>
              </w:rPr>
              <w:t>)</w:t>
            </w:r>
          </w:p>
        </w:tc>
        <w:tc>
          <w:tcPr>
            <w:tcW w:w="1981" w:type="dxa"/>
          </w:tcPr>
          <w:p w14:paraId="7B0B5431" w14:textId="5AE6A34C" w:rsidR="00FB49CE" w:rsidRPr="005231F3" w:rsidRDefault="00FB49CE" w:rsidP="0053037F">
            <w:pPr>
              <w:spacing w:line="360" w:lineRule="auto"/>
              <w:jc w:val="center"/>
              <w:rPr>
                <w:rFonts w:ascii="Arial" w:hAnsi="Arial" w:cs="Arial"/>
              </w:rPr>
              <w:pPrChange w:id="53" w:author="Patrick Martin" w:date="2026-02-01T15:44:00Z">
                <w:pPr>
                  <w:spacing w:line="360" w:lineRule="auto"/>
                  <w:jc w:val="both"/>
                </w:pPr>
              </w:pPrChange>
            </w:pPr>
            <w:r w:rsidRPr="005231F3">
              <w:rPr>
                <w:rFonts w:ascii="Arial" w:hAnsi="Arial" w:cs="Arial"/>
                <w:color w:val="000000"/>
              </w:rPr>
              <w:t>Fruit</w:t>
            </w:r>
            <w:r w:rsidR="00E22E01" w:rsidRPr="005231F3">
              <w:rPr>
                <w:rFonts w:ascii="Arial" w:hAnsi="Arial" w:cs="Arial"/>
                <w:color w:val="000000"/>
              </w:rPr>
              <w:t>s</w:t>
            </w:r>
          </w:p>
        </w:tc>
        <w:tc>
          <w:tcPr>
            <w:tcW w:w="2266" w:type="dxa"/>
          </w:tcPr>
          <w:p w14:paraId="7CA9D482" w14:textId="1F4E9517" w:rsidR="00FB49CE" w:rsidRPr="005231F3" w:rsidRDefault="00FB49CE" w:rsidP="0053037F">
            <w:pPr>
              <w:spacing w:line="360" w:lineRule="auto"/>
              <w:jc w:val="center"/>
              <w:rPr>
                <w:rFonts w:ascii="Arial" w:hAnsi="Arial" w:cs="Arial"/>
              </w:rPr>
              <w:pPrChange w:id="54" w:author="Patrick Martin" w:date="2026-02-01T15:44:00Z">
                <w:pPr>
                  <w:spacing w:line="360" w:lineRule="auto"/>
                  <w:jc w:val="both"/>
                </w:pPr>
              </w:pPrChange>
            </w:pPr>
            <w:r w:rsidRPr="005231F3">
              <w:rPr>
                <w:rFonts w:ascii="Arial" w:hAnsi="Arial" w:cs="Arial"/>
                <w:color w:val="000000"/>
              </w:rPr>
              <w:t>D</w:t>
            </w:r>
            <w:r w:rsidR="00E22E01" w:rsidRPr="005231F3">
              <w:rPr>
                <w:rFonts w:ascii="Arial" w:hAnsi="Arial" w:cs="Arial"/>
                <w:color w:val="000000"/>
              </w:rPr>
              <w:t>e</w:t>
            </w:r>
            <w:r w:rsidRPr="005231F3">
              <w:rPr>
                <w:rFonts w:ascii="Arial" w:hAnsi="Arial" w:cs="Arial"/>
                <w:color w:val="000000"/>
              </w:rPr>
              <w:t>coction</w:t>
            </w:r>
          </w:p>
        </w:tc>
      </w:tr>
      <w:tr w:rsidR="00FB49CE" w:rsidRPr="005231F3" w14:paraId="2E9E3F0C" w14:textId="77777777" w:rsidTr="00A356B5">
        <w:tc>
          <w:tcPr>
            <w:tcW w:w="988" w:type="dxa"/>
          </w:tcPr>
          <w:p w14:paraId="34DF898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8</w:t>
            </w:r>
          </w:p>
        </w:tc>
        <w:tc>
          <w:tcPr>
            <w:tcW w:w="3827" w:type="dxa"/>
          </w:tcPr>
          <w:p w14:paraId="7EAC451A" w14:textId="77777777" w:rsidR="00FB49CE" w:rsidRPr="005231F3" w:rsidRDefault="00FB49CE" w:rsidP="0053037F">
            <w:pPr>
              <w:spacing w:line="360" w:lineRule="auto"/>
              <w:rPr>
                <w:rFonts w:ascii="Arial" w:hAnsi="Arial" w:cs="Arial"/>
              </w:rPr>
              <w:pPrChange w:id="55" w:author="Patrick Martin" w:date="2026-02-01T15:44:00Z">
                <w:pPr>
                  <w:spacing w:line="360" w:lineRule="auto"/>
                  <w:jc w:val="both"/>
                </w:pPr>
              </w:pPrChange>
            </w:pPr>
            <w:proofErr w:type="spellStart"/>
            <w:r w:rsidRPr="005231F3">
              <w:rPr>
                <w:rFonts w:ascii="Arial" w:hAnsi="Arial" w:cs="Arial"/>
                <w:i/>
                <w:color w:val="000000"/>
              </w:rPr>
              <w:t>Daniellia</w:t>
            </w:r>
            <w:proofErr w:type="spellEnd"/>
            <w:r w:rsidRPr="005231F3">
              <w:rPr>
                <w:rFonts w:ascii="Arial" w:hAnsi="Arial" w:cs="Arial"/>
                <w:i/>
                <w:color w:val="000000"/>
              </w:rPr>
              <w:t xml:space="preserve"> </w:t>
            </w:r>
            <w:proofErr w:type="spellStart"/>
            <w:r w:rsidRPr="005231F3">
              <w:rPr>
                <w:rFonts w:ascii="Arial" w:hAnsi="Arial" w:cs="Arial"/>
                <w:i/>
                <w:color w:val="000000"/>
              </w:rPr>
              <w:t>oliveri</w:t>
            </w:r>
            <w:proofErr w:type="spellEnd"/>
            <w:r w:rsidRPr="005231F3">
              <w:rPr>
                <w:rFonts w:ascii="Arial" w:hAnsi="Arial" w:cs="Arial"/>
                <w:i/>
                <w:color w:val="000000"/>
              </w:rPr>
              <w:t xml:space="preserve"> </w:t>
            </w:r>
            <w:r w:rsidRPr="005231F3">
              <w:rPr>
                <w:rFonts w:ascii="Arial" w:hAnsi="Arial" w:cs="Arial"/>
                <w:color w:val="000000"/>
              </w:rPr>
              <w:lastRenderedPageBreak/>
              <w:t>(</w:t>
            </w:r>
            <w:proofErr w:type="spellStart"/>
            <w:r w:rsidRPr="005231F3">
              <w:rPr>
                <w:rFonts w:ascii="Arial" w:hAnsi="Arial" w:cs="Arial"/>
                <w:color w:val="000000"/>
              </w:rPr>
              <w:t>Caesalpiniaceae</w:t>
            </w:r>
            <w:proofErr w:type="spellEnd"/>
            <w:r w:rsidRPr="005231F3">
              <w:rPr>
                <w:rFonts w:ascii="Arial" w:hAnsi="Arial" w:cs="Arial"/>
                <w:color w:val="000000"/>
              </w:rPr>
              <w:t>)</w:t>
            </w:r>
          </w:p>
        </w:tc>
        <w:tc>
          <w:tcPr>
            <w:tcW w:w="1981" w:type="dxa"/>
          </w:tcPr>
          <w:p w14:paraId="31E3EBB6" w14:textId="29A10808" w:rsidR="00FB49CE" w:rsidRPr="005231F3" w:rsidRDefault="00FB49CE" w:rsidP="0053037F">
            <w:pPr>
              <w:spacing w:line="360" w:lineRule="auto"/>
              <w:jc w:val="center"/>
              <w:rPr>
                <w:rFonts w:ascii="Arial" w:hAnsi="Arial" w:cs="Arial"/>
              </w:rPr>
              <w:pPrChange w:id="56" w:author="Patrick Martin" w:date="2026-02-01T15:44:00Z">
                <w:pPr>
                  <w:spacing w:line="360" w:lineRule="auto"/>
                  <w:jc w:val="both"/>
                </w:pPr>
              </w:pPrChange>
            </w:pPr>
            <w:r w:rsidRPr="005231F3">
              <w:rPr>
                <w:rFonts w:ascii="Arial" w:hAnsi="Arial" w:cs="Arial"/>
                <w:color w:val="000000"/>
              </w:rPr>
              <w:lastRenderedPageBreak/>
              <w:t>R</w:t>
            </w:r>
            <w:r w:rsidR="00863C82" w:rsidRPr="005231F3">
              <w:rPr>
                <w:rFonts w:ascii="Arial" w:hAnsi="Arial" w:cs="Arial"/>
                <w:color w:val="000000"/>
              </w:rPr>
              <w:t>oots</w:t>
            </w:r>
          </w:p>
        </w:tc>
        <w:tc>
          <w:tcPr>
            <w:tcW w:w="2266" w:type="dxa"/>
          </w:tcPr>
          <w:p w14:paraId="0FD662F0" w14:textId="24BA57EB" w:rsidR="00FB49CE" w:rsidRPr="005231F3" w:rsidRDefault="00FB49CE" w:rsidP="0053037F">
            <w:pPr>
              <w:spacing w:line="360" w:lineRule="auto"/>
              <w:jc w:val="center"/>
              <w:rPr>
                <w:rFonts w:ascii="Arial" w:hAnsi="Arial" w:cs="Arial"/>
              </w:rPr>
              <w:pPrChange w:id="57" w:author="Patrick Martin" w:date="2026-02-01T15:44:00Z">
                <w:pPr>
                  <w:spacing w:line="360" w:lineRule="auto"/>
                  <w:jc w:val="both"/>
                </w:pPr>
              </w:pPrChange>
            </w:pPr>
            <w:r w:rsidRPr="005231F3">
              <w:rPr>
                <w:rFonts w:ascii="Arial" w:hAnsi="Arial" w:cs="Arial"/>
                <w:color w:val="000000"/>
              </w:rPr>
              <w:t>Infusion</w:t>
            </w:r>
          </w:p>
        </w:tc>
      </w:tr>
      <w:tr w:rsidR="00FB49CE" w:rsidRPr="005231F3" w14:paraId="5FE4C467" w14:textId="77777777" w:rsidTr="00A356B5">
        <w:tc>
          <w:tcPr>
            <w:tcW w:w="988" w:type="dxa"/>
          </w:tcPr>
          <w:p w14:paraId="07E56922"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lastRenderedPageBreak/>
              <w:t>9</w:t>
            </w:r>
          </w:p>
        </w:tc>
        <w:tc>
          <w:tcPr>
            <w:tcW w:w="3827" w:type="dxa"/>
          </w:tcPr>
          <w:p w14:paraId="06FEF28E" w14:textId="77777777" w:rsidR="00FB49CE" w:rsidRPr="005231F3" w:rsidRDefault="00FB49CE" w:rsidP="0053037F">
            <w:pPr>
              <w:spacing w:line="360" w:lineRule="auto"/>
              <w:rPr>
                <w:rFonts w:ascii="Arial" w:hAnsi="Arial" w:cs="Arial"/>
              </w:rPr>
              <w:pPrChange w:id="58" w:author="Patrick Martin" w:date="2026-02-01T15:44:00Z">
                <w:pPr>
                  <w:spacing w:line="360" w:lineRule="auto"/>
                  <w:jc w:val="both"/>
                </w:pPr>
              </w:pPrChange>
            </w:pPr>
            <w:proofErr w:type="spellStart"/>
            <w:r w:rsidRPr="005231F3">
              <w:rPr>
                <w:rFonts w:ascii="Arial" w:hAnsi="Arial" w:cs="Arial"/>
                <w:i/>
                <w:color w:val="000000"/>
              </w:rPr>
              <w:t>Ekebergia</w:t>
            </w:r>
            <w:proofErr w:type="spellEnd"/>
            <w:r w:rsidRPr="005231F3">
              <w:rPr>
                <w:rFonts w:ascii="Arial" w:hAnsi="Arial" w:cs="Arial"/>
                <w:i/>
                <w:color w:val="000000"/>
              </w:rPr>
              <w:t xml:space="preserve"> </w:t>
            </w:r>
            <w:proofErr w:type="spellStart"/>
            <w:r w:rsidRPr="005231F3">
              <w:rPr>
                <w:rFonts w:ascii="Arial" w:hAnsi="Arial" w:cs="Arial"/>
                <w:i/>
                <w:color w:val="000000"/>
              </w:rPr>
              <w:t>capensis</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Meliaceae</w:t>
            </w:r>
            <w:proofErr w:type="spellEnd"/>
            <w:r w:rsidRPr="005231F3">
              <w:rPr>
                <w:rFonts w:ascii="Arial" w:hAnsi="Arial" w:cs="Arial"/>
                <w:color w:val="000000"/>
              </w:rPr>
              <w:t>)</w:t>
            </w:r>
          </w:p>
        </w:tc>
        <w:tc>
          <w:tcPr>
            <w:tcW w:w="1981" w:type="dxa"/>
          </w:tcPr>
          <w:p w14:paraId="7DABE3B6" w14:textId="702D452C" w:rsidR="00FB49CE" w:rsidRPr="005231F3" w:rsidRDefault="00863C82" w:rsidP="0053037F">
            <w:pPr>
              <w:spacing w:line="360" w:lineRule="auto"/>
              <w:jc w:val="center"/>
              <w:rPr>
                <w:rFonts w:ascii="Arial" w:hAnsi="Arial" w:cs="Arial"/>
              </w:rPr>
              <w:pPrChange w:id="59" w:author="Patrick Martin" w:date="2026-02-01T15:44:00Z">
                <w:pPr>
                  <w:spacing w:line="360" w:lineRule="auto"/>
                  <w:jc w:val="both"/>
                </w:pPr>
              </w:pPrChange>
            </w:pPr>
            <w:r w:rsidRPr="005231F3">
              <w:rPr>
                <w:rFonts w:ascii="Arial" w:hAnsi="Arial" w:cs="Arial"/>
                <w:color w:val="000000"/>
              </w:rPr>
              <w:t>Stem</w:t>
            </w:r>
          </w:p>
        </w:tc>
        <w:tc>
          <w:tcPr>
            <w:tcW w:w="2266" w:type="dxa"/>
          </w:tcPr>
          <w:p w14:paraId="464BAAD0" w14:textId="1BCB8D91" w:rsidR="00FB49CE" w:rsidRPr="005231F3" w:rsidRDefault="00FB49CE" w:rsidP="0053037F">
            <w:pPr>
              <w:spacing w:line="360" w:lineRule="auto"/>
              <w:jc w:val="center"/>
              <w:rPr>
                <w:rFonts w:ascii="Arial" w:hAnsi="Arial" w:cs="Arial"/>
              </w:rPr>
              <w:pPrChange w:id="60" w:author="Patrick Martin" w:date="2026-02-01T15:44:00Z">
                <w:pPr>
                  <w:spacing w:line="360" w:lineRule="auto"/>
                  <w:jc w:val="both"/>
                </w:pPr>
              </w:pPrChange>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ration</w:t>
            </w:r>
          </w:p>
        </w:tc>
      </w:tr>
      <w:tr w:rsidR="00FB49CE" w:rsidRPr="005231F3" w14:paraId="059FBF1B" w14:textId="77777777" w:rsidTr="00A356B5">
        <w:tc>
          <w:tcPr>
            <w:tcW w:w="988" w:type="dxa"/>
          </w:tcPr>
          <w:p w14:paraId="664F9143"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10</w:t>
            </w:r>
          </w:p>
        </w:tc>
        <w:tc>
          <w:tcPr>
            <w:tcW w:w="3827" w:type="dxa"/>
          </w:tcPr>
          <w:p w14:paraId="15849C1F" w14:textId="77777777" w:rsidR="00FB49CE" w:rsidRPr="005231F3" w:rsidRDefault="00FB49CE" w:rsidP="0053037F">
            <w:pPr>
              <w:spacing w:line="360" w:lineRule="auto"/>
              <w:rPr>
                <w:rFonts w:ascii="Arial" w:hAnsi="Arial" w:cs="Arial"/>
              </w:rPr>
              <w:pPrChange w:id="61" w:author="Patrick Martin" w:date="2026-02-01T15:44:00Z">
                <w:pPr>
                  <w:spacing w:line="360" w:lineRule="auto"/>
                  <w:jc w:val="both"/>
                </w:pPr>
              </w:pPrChange>
            </w:pPr>
            <w:proofErr w:type="spellStart"/>
            <w:r w:rsidRPr="005231F3">
              <w:rPr>
                <w:rFonts w:ascii="Arial" w:hAnsi="Arial" w:cs="Arial"/>
                <w:i/>
                <w:color w:val="000000"/>
              </w:rPr>
              <w:t>Ficus</w:t>
            </w:r>
            <w:proofErr w:type="spellEnd"/>
            <w:r w:rsidRPr="005231F3">
              <w:rPr>
                <w:rFonts w:ascii="Arial" w:hAnsi="Arial" w:cs="Arial"/>
                <w:i/>
                <w:color w:val="000000"/>
              </w:rPr>
              <w:t xml:space="preserve"> </w:t>
            </w:r>
            <w:proofErr w:type="spellStart"/>
            <w:r w:rsidRPr="005231F3">
              <w:rPr>
                <w:rFonts w:ascii="Arial" w:hAnsi="Arial" w:cs="Arial"/>
                <w:i/>
                <w:color w:val="000000"/>
              </w:rPr>
              <w:t>exasperata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Moraceae</w:t>
            </w:r>
            <w:proofErr w:type="spellEnd"/>
            <w:r w:rsidRPr="005231F3">
              <w:rPr>
                <w:rFonts w:ascii="Arial" w:hAnsi="Arial" w:cs="Arial"/>
                <w:color w:val="000000"/>
              </w:rPr>
              <w:t>)</w:t>
            </w:r>
          </w:p>
        </w:tc>
        <w:tc>
          <w:tcPr>
            <w:tcW w:w="1981" w:type="dxa"/>
          </w:tcPr>
          <w:p w14:paraId="1B661081" w14:textId="4ECCC891" w:rsidR="00FB49CE" w:rsidRPr="005231F3" w:rsidRDefault="00FB49CE" w:rsidP="0053037F">
            <w:pPr>
              <w:spacing w:line="360" w:lineRule="auto"/>
              <w:jc w:val="center"/>
              <w:rPr>
                <w:rFonts w:ascii="Arial" w:hAnsi="Arial" w:cs="Arial"/>
              </w:rPr>
              <w:pPrChange w:id="62"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3593E407" w14:textId="6B02BA2E" w:rsidR="00FB49CE" w:rsidRPr="005231F3" w:rsidRDefault="00FB49CE" w:rsidP="0053037F">
            <w:pPr>
              <w:spacing w:line="360" w:lineRule="auto"/>
              <w:jc w:val="center"/>
              <w:rPr>
                <w:rFonts w:ascii="Arial" w:hAnsi="Arial" w:cs="Arial"/>
              </w:rPr>
              <w:pPrChange w:id="63" w:author="Patrick Martin" w:date="2026-02-01T15:44:00Z">
                <w:pPr>
                  <w:spacing w:line="360" w:lineRule="auto"/>
                  <w:jc w:val="both"/>
                </w:pPr>
              </w:pPrChange>
            </w:pPr>
            <w:r w:rsidRPr="005231F3">
              <w:rPr>
                <w:rFonts w:ascii="Arial" w:hAnsi="Arial" w:cs="Arial"/>
                <w:color w:val="000000"/>
              </w:rPr>
              <w:t>Infusion</w:t>
            </w:r>
          </w:p>
        </w:tc>
      </w:tr>
      <w:tr w:rsidR="00FB49CE" w:rsidRPr="005231F3" w14:paraId="40E1F0D6" w14:textId="77777777" w:rsidTr="00A356B5">
        <w:tc>
          <w:tcPr>
            <w:tcW w:w="988" w:type="dxa"/>
          </w:tcPr>
          <w:p w14:paraId="5C732B20"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11</w:t>
            </w:r>
          </w:p>
        </w:tc>
        <w:tc>
          <w:tcPr>
            <w:tcW w:w="3827" w:type="dxa"/>
          </w:tcPr>
          <w:p w14:paraId="494A4CEE" w14:textId="77777777" w:rsidR="00FB49CE" w:rsidRPr="005231F3" w:rsidRDefault="00FB49CE" w:rsidP="0053037F">
            <w:pPr>
              <w:spacing w:line="360" w:lineRule="auto"/>
              <w:rPr>
                <w:rFonts w:ascii="Arial" w:hAnsi="Arial" w:cs="Arial"/>
              </w:rPr>
              <w:pPrChange w:id="64" w:author="Patrick Martin" w:date="2026-02-01T15:44:00Z">
                <w:pPr>
                  <w:spacing w:line="360" w:lineRule="auto"/>
                  <w:jc w:val="both"/>
                </w:pPr>
              </w:pPrChange>
            </w:pPr>
            <w:r w:rsidRPr="005231F3">
              <w:rPr>
                <w:rFonts w:ascii="Arial" w:hAnsi="Arial" w:cs="Arial"/>
                <w:i/>
                <w:color w:val="000000"/>
              </w:rPr>
              <w:t xml:space="preserve">Gardenia </w:t>
            </w:r>
            <w:proofErr w:type="spellStart"/>
            <w:r w:rsidRPr="005231F3">
              <w:rPr>
                <w:rFonts w:ascii="Arial" w:hAnsi="Arial" w:cs="Arial"/>
                <w:i/>
                <w:color w:val="000000"/>
              </w:rPr>
              <w:t>ternifolia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Rubiaceae</w:t>
            </w:r>
            <w:proofErr w:type="spellEnd"/>
            <w:r w:rsidRPr="005231F3">
              <w:rPr>
                <w:rFonts w:ascii="Arial" w:hAnsi="Arial" w:cs="Arial"/>
                <w:color w:val="000000"/>
              </w:rPr>
              <w:t>)</w:t>
            </w:r>
          </w:p>
        </w:tc>
        <w:tc>
          <w:tcPr>
            <w:tcW w:w="1981" w:type="dxa"/>
          </w:tcPr>
          <w:p w14:paraId="42762C4A" w14:textId="44A97390" w:rsidR="00FB49CE" w:rsidRPr="005231F3" w:rsidRDefault="00FB49CE" w:rsidP="0053037F">
            <w:pPr>
              <w:spacing w:line="360" w:lineRule="auto"/>
              <w:jc w:val="center"/>
              <w:rPr>
                <w:rFonts w:ascii="Arial" w:hAnsi="Arial" w:cs="Arial"/>
              </w:rPr>
              <w:pPrChange w:id="65"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4A8DE6F4" w14:textId="62AD73FD" w:rsidR="00FB49CE" w:rsidRPr="005231F3" w:rsidRDefault="00FB49CE" w:rsidP="0053037F">
            <w:pPr>
              <w:spacing w:line="360" w:lineRule="auto"/>
              <w:jc w:val="center"/>
              <w:rPr>
                <w:rFonts w:ascii="Arial" w:hAnsi="Arial" w:cs="Arial"/>
              </w:rPr>
              <w:pPrChange w:id="66" w:author="Patrick Martin" w:date="2026-02-01T15:44:00Z">
                <w:pPr>
                  <w:spacing w:line="360" w:lineRule="auto"/>
                  <w:jc w:val="both"/>
                </w:pPr>
              </w:pPrChange>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ration</w:t>
            </w:r>
          </w:p>
        </w:tc>
      </w:tr>
      <w:tr w:rsidR="00FB49CE" w:rsidRPr="005231F3" w14:paraId="26EA6A29" w14:textId="77777777" w:rsidTr="00A356B5">
        <w:tc>
          <w:tcPr>
            <w:tcW w:w="988" w:type="dxa"/>
          </w:tcPr>
          <w:p w14:paraId="36E1258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12</w:t>
            </w:r>
          </w:p>
        </w:tc>
        <w:tc>
          <w:tcPr>
            <w:tcW w:w="3827" w:type="dxa"/>
          </w:tcPr>
          <w:p w14:paraId="766A4399" w14:textId="77777777" w:rsidR="00FB49CE" w:rsidRPr="005231F3" w:rsidRDefault="00FB49CE" w:rsidP="0053037F">
            <w:pPr>
              <w:spacing w:line="360" w:lineRule="auto"/>
              <w:rPr>
                <w:rFonts w:ascii="Arial" w:hAnsi="Arial" w:cs="Arial"/>
              </w:rPr>
              <w:pPrChange w:id="67" w:author="Patrick Martin" w:date="2026-02-01T15:44:00Z">
                <w:pPr>
                  <w:spacing w:line="360" w:lineRule="auto"/>
                  <w:jc w:val="both"/>
                </w:pPr>
              </w:pPrChange>
            </w:pPr>
            <w:r w:rsidRPr="005231F3">
              <w:rPr>
                <w:rFonts w:ascii="Arial" w:hAnsi="Arial" w:cs="Arial"/>
                <w:i/>
                <w:color w:val="000000"/>
              </w:rPr>
              <w:t xml:space="preserve">Hibiscus </w:t>
            </w:r>
            <w:proofErr w:type="spellStart"/>
            <w:r w:rsidRPr="005231F3">
              <w:rPr>
                <w:rFonts w:ascii="Arial" w:hAnsi="Arial" w:cs="Arial"/>
                <w:i/>
                <w:color w:val="000000"/>
              </w:rPr>
              <w:t>sabdariffa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Malvaceae</w:t>
            </w:r>
            <w:proofErr w:type="spellEnd"/>
            <w:r w:rsidRPr="005231F3">
              <w:rPr>
                <w:rFonts w:ascii="Arial" w:hAnsi="Arial" w:cs="Arial"/>
                <w:color w:val="000000"/>
              </w:rPr>
              <w:t>)</w:t>
            </w:r>
          </w:p>
        </w:tc>
        <w:tc>
          <w:tcPr>
            <w:tcW w:w="1981" w:type="dxa"/>
          </w:tcPr>
          <w:p w14:paraId="65B03951" w14:textId="77777777" w:rsidR="00FB49CE" w:rsidRPr="005231F3" w:rsidRDefault="00FB49CE" w:rsidP="0053037F">
            <w:pPr>
              <w:spacing w:line="360" w:lineRule="auto"/>
              <w:jc w:val="center"/>
              <w:rPr>
                <w:rFonts w:ascii="Arial" w:hAnsi="Arial" w:cs="Arial"/>
              </w:rPr>
              <w:pPrChange w:id="68" w:author="Patrick Martin" w:date="2026-02-01T15:44:00Z">
                <w:pPr>
                  <w:spacing w:line="360" w:lineRule="auto"/>
                  <w:jc w:val="both"/>
                </w:pPr>
              </w:pPrChange>
            </w:pPr>
            <w:r w:rsidRPr="005231F3">
              <w:rPr>
                <w:rFonts w:ascii="Arial" w:hAnsi="Arial" w:cs="Arial"/>
                <w:color w:val="000000"/>
              </w:rPr>
              <w:t>Fruit</w:t>
            </w:r>
          </w:p>
        </w:tc>
        <w:tc>
          <w:tcPr>
            <w:tcW w:w="2266" w:type="dxa"/>
          </w:tcPr>
          <w:p w14:paraId="3493D8A1" w14:textId="3347A5B9" w:rsidR="00FB49CE" w:rsidRPr="005231F3" w:rsidRDefault="00FB49CE" w:rsidP="0053037F">
            <w:pPr>
              <w:spacing w:line="360" w:lineRule="auto"/>
              <w:jc w:val="center"/>
              <w:rPr>
                <w:rFonts w:ascii="Arial" w:hAnsi="Arial" w:cs="Arial"/>
              </w:rPr>
              <w:pPrChange w:id="69" w:author="Patrick Martin" w:date="2026-02-01T15:44:00Z">
                <w:pPr>
                  <w:spacing w:line="360" w:lineRule="auto"/>
                  <w:jc w:val="both"/>
                </w:pPr>
              </w:pPrChange>
            </w:pPr>
            <w:r w:rsidRPr="005231F3">
              <w:rPr>
                <w:rFonts w:ascii="Arial" w:hAnsi="Arial" w:cs="Arial"/>
                <w:color w:val="000000"/>
              </w:rPr>
              <w:t>Infusion</w:t>
            </w:r>
          </w:p>
        </w:tc>
      </w:tr>
      <w:tr w:rsidR="00FB49CE" w:rsidRPr="005231F3" w14:paraId="45EDDFD7" w14:textId="77777777" w:rsidTr="00A356B5">
        <w:tc>
          <w:tcPr>
            <w:tcW w:w="988" w:type="dxa"/>
          </w:tcPr>
          <w:p w14:paraId="09F7804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13</w:t>
            </w:r>
          </w:p>
        </w:tc>
        <w:tc>
          <w:tcPr>
            <w:tcW w:w="3827" w:type="dxa"/>
          </w:tcPr>
          <w:p w14:paraId="77013EBE" w14:textId="77777777" w:rsidR="00FB49CE" w:rsidRPr="005231F3" w:rsidRDefault="00FB49CE" w:rsidP="0053037F">
            <w:pPr>
              <w:spacing w:line="360" w:lineRule="auto"/>
              <w:rPr>
                <w:rFonts w:ascii="Arial" w:hAnsi="Arial" w:cs="Arial"/>
              </w:rPr>
              <w:pPrChange w:id="70" w:author="Patrick Martin" w:date="2026-02-01T15:44:00Z">
                <w:pPr>
                  <w:spacing w:line="360" w:lineRule="auto"/>
                  <w:jc w:val="both"/>
                </w:pPr>
              </w:pPrChange>
            </w:pPr>
            <w:proofErr w:type="spellStart"/>
            <w:r w:rsidRPr="005231F3">
              <w:rPr>
                <w:rFonts w:ascii="Arial" w:hAnsi="Arial" w:cs="Arial"/>
                <w:i/>
                <w:color w:val="000000"/>
              </w:rPr>
              <w:t>Khaya</w:t>
            </w:r>
            <w:proofErr w:type="spellEnd"/>
            <w:r w:rsidRPr="005231F3">
              <w:rPr>
                <w:rFonts w:ascii="Arial" w:hAnsi="Arial" w:cs="Arial"/>
                <w:i/>
                <w:color w:val="000000"/>
              </w:rPr>
              <w:t xml:space="preserve"> </w:t>
            </w:r>
            <w:proofErr w:type="spellStart"/>
            <w:r w:rsidRPr="005231F3">
              <w:rPr>
                <w:rFonts w:ascii="Arial" w:hAnsi="Arial" w:cs="Arial"/>
                <w:i/>
                <w:color w:val="000000"/>
              </w:rPr>
              <w:t>senegalensis</w:t>
            </w:r>
            <w:proofErr w:type="spellEnd"/>
            <w:r w:rsidRPr="005231F3">
              <w:rPr>
                <w:rFonts w:ascii="Arial" w:hAnsi="Arial" w:cs="Arial"/>
                <w:i/>
                <w:color w:val="000000"/>
              </w:rPr>
              <w:t xml:space="preserve"> </w:t>
            </w:r>
            <w:r w:rsidRPr="005231F3">
              <w:rPr>
                <w:rFonts w:ascii="Arial" w:hAnsi="Arial" w:cs="Arial"/>
                <w:iCs/>
                <w:color w:val="000000"/>
              </w:rPr>
              <w:t>(</w:t>
            </w:r>
            <w:proofErr w:type="spellStart"/>
            <w:r w:rsidRPr="005231F3">
              <w:rPr>
                <w:rFonts w:ascii="Arial" w:hAnsi="Arial" w:cs="Arial"/>
                <w:color w:val="000000"/>
              </w:rPr>
              <w:t>Meliaceae</w:t>
            </w:r>
            <w:proofErr w:type="spellEnd"/>
            <w:r w:rsidRPr="005231F3">
              <w:rPr>
                <w:rFonts w:ascii="Arial" w:hAnsi="Arial" w:cs="Arial"/>
                <w:color w:val="000000"/>
              </w:rPr>
              <w:t>)</w:t>
            </w:r>
          </w:p>
        </w:tc>
        <w:tc>
          <w:tcPr>
            <w:tcW w:w="1981" w:type="dxa"/>
          </w:tcPr>
          <w:p w14:paraId="05D0F125" w14:textId="6C996F39" w:rsidR="00FB49CE" w:rsidRPr="005231F3" w:rsidRDefault="00863C82" w:rsidP="0053037F">
            <w:pPr>
              <w:spacing w:line="360" w:lineRule="auto"/>
              <w:jc w:val="center"/>
              <w:rPr>
                <w:rFonts w:ascii="Arial" w:hAnsi="Arial" w:cs="Arial"/>
              </w:rPr>
              <w:pPrChange w:id="71" w:author="Patrick Martin" w:date="2026-02-01T15:44:00Z">
                <w:pPr>
                  <w:spacing w:line="360" w:lineRule="auto"/>
                  <w:jc w:val="both"/>
                </w:pPr>
              </w:pPrChange>
            </w:pPr>
            <w:r w:rsidRPr="005231F3">
              <w:rPr>
                <w:rFonts w:ascii="Arial" w:hAnsi="Arial" w:cs="Arial"/>
              </w:rPr>
              <w:t>Leaves</w:t>
            </w:r>
          </w:p>
        </w:tc>
        <w:tc>
          <w:tcPr>
            <w:tcW w:w="2266" w:type="dxa"/>
          </w:tcPr>
          <w:p w14:paraId="3BBFBE22" w14:textId="5EAD8ADD" w:rsidR="00FB49CE" w:rsidRPr="005231F3" w:rsidRDefault="00FB49CE" w:rsidP="0053037F">
            <w:pPr>
              <w:spacing w:line="360" w:lineRule="auto"/>
              <w:jc w:val="center"/>
              <w:rPr>
                <w:rFonts w:ascii="Arial" w:hAnsi="Arial" w:cs="Arial"/>
              </w:rPr>
              <w:pPrChange w:id="72" w:author="Patrick Martin" w:date="2026-02-01T15:44:00Z">
                <w:pPr>
                  <w:spacing w:line="360" w:lineRule="auto"/>
                  <w:jc w:val="both"/>
                </w:pPr>
              </w:pPrChange>
            </w:pPr>
            <w:r w:rsidRPr="005231F3">
              <w:rPr>
                <w:rFonts w:ascii="Arial" w:hAnsi="Arial" w:cs="Arial"/>
                <w:color w:val="000000"/>
              </w:rPr>
              <w:t>Infusion</w:t>
            </w:r>
          </w:p>
        </w:tc>
      </w:tr>
      <w:tr w:rsidR="00FB49CE" w:rsidRPr="005231F3" w14:paraId="1569C5C7" w14:textId="77777777" w:rsidTr="00A356B5">
        <w:tc>
          <w:tcPr>
            <w:tcW w:w="988" w:type="dxa"/>
          </w:tcPr>
          <w:p w14:paraId="51B10B81"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14</w:t>
            </w:r>
          </w:p>
        </w:tc>
        <w:tc>
          <w:tcPr>
            <w:tcW w:w="3827" w:type="dxa"/>
          </w:tcPr>
          <w:p w14:paraId="101329E2" w14:textId="77777777" w:rsidR="00FB49CE" w:rsidRPr="005231F3" w:rsidRDefault="00FB49CE" w:rsidP="0053037F">
            <w:pPr>
              <w:spacing w:line="360" w:lineRule="auto"/>
              <w:rPr>
                <w:rFonts w:ascii="Arial" w:hAnsi="Arial" w:cs="Arial"/>
              </w:rPr>
              <w:pPrChange w:id="73" w:author="Patrick Martin" w:date="2026-02-01T15:44:00Z">
                <w:pPr>
                  <w:spacing w:line="360" w:lineRule="auto"/>
                  <w:jc w:val="both"/>
                </w:pPr>
              </w:pPrChange>
            </w:pPr>
            <w:proofErr w:type="spellStart"/>
            <w:r w:rsidRPr="005231F3">
              <w:rPr>
                <w:rFonts w:ascii="Arial" w:hAnsi="Arial" w:cs="Arial"/>
                <w:i/>
                <w:color w:val="000000"/>
              </w:rPr>
              <w:t>Leptadenia</w:t>
            </w:r>
            <w:proofErr w:type="spellEnd"/>
            <w:r w:rsidRPr="005231F3">
              <w:rPr>
                <w:rFonts w:ascii="Arial" w:hAnsi="Arial" w:cs="Arial"/>
                <w:i/>
                <w:color w:val="000000"/>
              </w:rPr>
              <w:t xml:space="preserve"> </w:t>
            </w:r>
            <w:proofErr w:type="spellStart"/>
            <w:r w:rsidRPr="005231F3">
              <w:rPr>
                <w:rFonts w:ascii="Arial" w:hAnsi="Arial" w:cs="Arial"/>
                <w:i/>
                <w:color w:val="000000"/>
              </w:rPr>
              <w:t>hastata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Caesalpiniaceae</w:t>
            </w:r>
            <w:proofErr w:type="spellEnd"/>
            <w:r w:rsidRPr="005231F3">
              <w:rPr>
                <w:rFonts w:ascii="Arial" w:hAnsi="Arial" w:cs="Arial"/>
                <w:color w:val="000000"/>
              </w:rPr>
              <w:t>)</w:t>
            </w:r>
          </w:p>
        </w:tc>
        <w:tc>
          <w:tcPr>
            <w:tcW w:w="1981" w:type="dxa"/>
          </w:tcPr>
          <w:p w14:paraId="4A3A8AA8" w14:textId="292A9FE4" w:rsidR="00FB49CE" w:rsidRPr="005231F3" w:rsidRDefault="00863C82" w:rsidP="0053037F">
            <w:pPr>
              <w:spacing w:line="360" w:lineRule="auto"/>
              <w:jc w:val="center"/>
              <w:rPr>
                <w:rFonts w:ascii="Arial" w:hAnsi="Arial" w:cs="Arial"/>
              </w:rPr>
              <w:pPrChange w:id="74" w:author="Patrick Martin" w:date="2026-02-01T15:44:00Z">
                <w:pPr>
                  <w:spacing w:line="360" w:lineRule="auto"/>
                  <w:jc w:val="both"/>
                </w:pPr>
              </w:pPrChange>
            </w:pPr>
            <w:r w:rsidRPr="005231F3">
              <w:rPr>
                <w:rFonts w:ascii="Arial" w:hAnsi="Arial" w:cs="Arial"/>
              </w:rPr>
              <w:t>Leaves</w:t>
            </w:r>
          </w:p>
        </w:tc>
        <w:tc>
          <w:tcPr>
            <w:tcW w:w="2266" w:type="dxa"/>
          </w:tcPr>
          <w:p w14:paraId="42E63AC7" w14:textId="42B52643" w:rsidR="00FB49CE" w:rsidRPr="005231F3" w:rsidRDefault="00FB49CE" w:rsidP="0053037F">
            <w:pPr>
              <w:spacing w:line="360" w:lineRule="auto"/>
              <w:jc w:val="center"/>
              <w:rPr>
                <w:rFonts w:ascii="Arial" w:hAnsi="Arial" w:cs="Arial"/>
              </w:rPr>
              <w:pPrChange w:id="75" w:author="Patrick Martin" w:date="2026-02-01T15:44:00Z">
                <w:pPr>
                  <w:spacing w:line="360" w:lineRule="auto"/>
                  <w:jc w:val="both"/>
                </w:pPr>
              </w:pPrChange>
            </w:pPr>
            <w:r w:rsidRPr="005231F3">
              <w:rPr>
                <w:rFonts w:ascii="Arial" w:hAnsi="Arial" w:cs="Arial"/>
                <w:color w:val="000000"/>
              </w:rPr>
              <w:t>Infusion</w:t>
            </w:r>
          </w:p>
        </w:tc>
      </w:tr>
      <w:tr w:rsidR="00FB49CE" w:rsidRPr="005231F3" w14:paraId="0DBC9B04" w14:textId="77777777" w:rsidTr="00A356B5">
        <w:tc>
          <w:tcPr>
            <w:tcW w:w="988" w:type="dxa"/>
          </w:tcPr>
          <w:p w14:paraId="15D522D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15</w:t>
            </w:r>
          </w:p>
        </w:tc>
        <w:tc>
          <w:tcPr>
            <w:tcW w:w="3827" w:type="dxa"/>
          </w:tcPr>
          <w:p w14:paraId="2CA6206B" w14:textId="77777777" w:rsidR="00FB49CE" w:rsidRPr="005231F3" w:rsidRDefault="00FB49CE" w:rsidP="0053037F">
            <w:pPr>
              <w:spacing w:line="360" w:lineRule="auto"/>
              <w:rPr>
                <w:rFonts w:ascii="Arial" w:hAnsi="Arial" w:cs="Arial"/>
              </w:rPr>
              <w:pPrChange w:id="76" w:author="Patrick Martin" w:date="2026-02-01T15:44:00Z">
                <w:pPr>
                  <w:spacing w:line="360" w:lineRule="auto"/>
                  <w:jc w:val="both"/>
                </w:pPr>
              </w:pPrChange>
            </w:pPr>
            <w:proofErr w:type="spellStart"/>
            <w:r w:rsidRPr="005231F3">
              <w:rPr>
                <w:rFonts w:ascii="Arial" w:hAnsi="Arial" w:cs="Arial"/>
                <w:i/>
                <w:color w:val="000000"/>
              </w:rPr>
              <w:t>Leptoderris</w:t>
            </w:r>
            <w:proofErr w:type="spellEnd"/>
            <w:r w:rsidRPr="005231F3">
              <w:rPr>
                <w:rFonts w:ascii="Arial" w:hAnsi="Arial" w:cs="Arial"/>
                <w:i/>
                <w:color w:val="000000"/>
              </w:rPr>
              <w:t xml:space="preserve"> </w:t>
            </w:r>
            <w:proofErr w:type="spellStart"/>
            <w:r w:rsidRPr="005231F3">
              <w:rPr>
                <w:rFonts w:ascii="Arial" w:hAnsi="Arial" w:cs="Arial"/>
                <w:i/>
                <w:color w:val="000000"/>
              </w:rPr>
              <w:t>fasciculata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Fabaceae</w:t>
            </w:r>
            <w:proofErr w:type="spellEnd"/>
            <w:r w:rsidRPr="005231F3">
              <w:rPr>
                <w:rFonts w:ascii="Arial" w:hAnsi="Arial" w:cs="Arial"/>
                <w:color w:val="000000"/>
              </w:rPr>
              <w:t>)</w:t>
            </w:r>
          </w:p>
        </w:tc>
        <w:tc>
          <w:tcPr>
            <w:tcW w:w="1981" w:type="dxa"/>
          </w:tcPr>
          <w:p w14:paraId="7C3676F1" w14:textId="1DFBFEAB" w:rsidR="00FB49CE" w:rsidRPr="005231F3" w:rsidRDefault="00FB49CE" w:rsidP="0053037F">
            <w:pPr>
              <w:spacing w:line="360" w:lineRule="auto"/>
              <w:jc w:val="center"/>
              <w:rPr>
                <w:rFonts w:ascii="Arial" w:hAnsi="Arial" w:cs="Arial"/>
              </w:rPr>
              <w:pPrChange w:id="77"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507E0618" w14:textId="3A89BA59" w:rsidR="00FB49CE" w:rsidRPr="005231F3" w:rsidRDefault="00FB49CE" w:rsidP="0053037F">
            <w:pPr>
              <w:spacing w:line="360" w:lineRule="auto"/>
              <w:jc w:val="center"/>
              <w:rPr>
                <w:rFonts w:ascii="Arial" w:hAnsi="Arial" w:cs="Arial"/>
              </w:rPr>
              <w:pPrChange w:id="78" w:author="Patrick Martin" w:date="2026-02-01T15:44:00Z">
                <w:pPr>
                  <w:spacing w:line="360" w:lineRule="auto"/>
                  <w:jc w:val="both"/>
                </w:pPr>
              </w:pPrChange>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ration</w:t>
            </w:r>
          </w:p>
        </w:tc>
      </w:tr>
      <w:tr w:rsidR="00863C82" w:rsidRPr="005231F3" w14:paraId="1D884651" w14:textId="77777777" w:rsidTr="00A356B5">
        <w:tc>
          <w:tcPr>
            <w:tcW w:w="988" w:type="dxa"/>
          </w:tcPr>
          <w:p w14:paraId="1793A932"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16</w:t>
            </w:r>
          </w:p>
        </w:tc>
        <w:tc>
          <w:tcPr>
            <w:tcW w:w="3827" w:type="dxa"/>
          </w:tcPr>
          <w:p w14:paraId="16CE943F" w14:textId="77777777" w:rsidR="00863C82" w:rsidRPr="005231F3" w:rsidRDefault="00863C82" w:rsidP="0053037F">
            <w:pPr>
              <w:spacing w:line="360" w:lineRule="auto"/>
              <w:rPr>
                <w:rFonts w:ascii="Arial" w:hAnsi="Arial" w:cs="Arial"/>
              </w:rPr>
              <w:pPrChange w:id="79" w:author="Patrick Martin" w:date="2026-02-01T15:44:00Z">
                <w:pPr>
                  <w:spacing w:line="360" w:lineRule="auto"/>
                  <w:jc w:val="both"/>
                </w:pPr>
              </w:pPrChange>
            </w:pPr>
            <w:proofErr w:type="spellStart"/>
            <w:r w:rsidRPr="005231F3">
              <w:rPr>
                <w:rFonts w:ascii="Arial" w:hAnsi="Arial" w:cs="Arial"/>
                <w:i/>
                <w:color w:val="000000"/>
              </w:rPr>
              <w:t>Opilia</w:t>
            </w:r>
            <w:proofErr w:type="spellEnd"/>
            <w:r w:rsidRPr="005231F3">
              <w:rPr>
                <w:rFonts w:ascii="Arial" w:hAnsi="Arial" w:cs="Arial"/>
                <w:i/>
                <w:color w:val="000000"/>
              </w:rPr>
              <w:t xml:space="preserve"> </w:t>
            </w:r>
            <w:proofErr w:type="spellStart"/>
            <w:r w:rsidRPr="005231F3">
              <w:rPr>
                <w:rFonts w:ascii="Arial" w:hAnsi="Arial" w:cs="Arial"/>
                <w:i/>
                <w:color w:val="000000"/>
              </w:rPr>
              <w:t>amentacea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Opiliaceae</w:t>
            </w:r>
            <w:proofErr w:type="spellEnd"/>
            <w:r w:rsidRPr="005231F3">
              <w:rPr>
                <w:rFonts w:ascii="Arial" w:hAnsi="Arial" w:cs="Arial"/>
                <w:color w:val="000000"/>
              </w:rPr>
              <w:t>)</w:t>
            </w:r>
          </w:p>
        </w:tc>
        <w:tc>
          <w:tcPr>
            <w:tcW w:w="1981" w:type="dxa"/>
          </w:tcPr>
          <w:p w14:paraId="0E19E764" w14:textId="07EE0852" w:rsidR="00863C82" w:rsidRPr="005231F3" w:rsidRDefault="00863C82" w:rsidP="0053037F">
            <w:pPr>
              <w:spacing w:line="360" w:lineRule="auto"/>
              <w:jc w:val="center"/>
              <w:rPr>
                <w:rFonts w:ascii="Arial" w:hAnsi="Arial" w:cs="Arial"/>
              </w:rPr>
              <w:pPrChange w:id="80" w:author="Patrick Martin" w:date="2026-02-01T15:44:00Z">
                <w:pPr>
                  <w:spacing w:line="360" w:lineRule="auto"/>
                  <w:jc w:val="both"/>
                </w:pPr>
              </w:pPrChange>
            </w:pPr>
            <w:r w:rsidRPr="005231F3">
              <w:rPr>
                <w:rFonts w:ascii="Arial" w:hAnsi="Arial" w:cs="Arial"/>
                <w:color w:val="000000"/>
              </w:rPr>
              <w:t>Roots</w:t>
            </w:r>
          </w:p>
        </w:tc>
        <w:tc>
          <w:tcPr>
            <w:tcW w:w="2266" w:type="dxa"/>
          </w:tcPr>
          <w:p w14:paraId="12CEAB24" w14:textId="50BEB249" w:rsidR="00863C82" w:rsidRPr="005231F3" w:rsidRDefault="00863C82" w:rsidP="0053037F">
            <w:pPr>
              <w:spacing w:line="360" w:lineRule="auto"/>
              <w:jc w:val="center"/>
              <w:rPr>
                <w:rFonts w:ascii="Arial" w:hAnsi="Arial" w:cs="Arial"/>
              </w:rPr>
              <w:pPrChange w:id="81" w:author="Patrick Martin" w:date="2026-02-01T15:44:00Z">
                <w:pPr>
                  <w:spacing w:line="360" w:lineRule="auto"/>
                  <w:jc w:val="both"/>
                </w:pPr>
              </w:pPrChange>
            </w:pPr>
            <w:r w:rsidRPr="005231F3">
              <w:rPr>
                <w:rFonts w:ascii="Arial" w:hAnsi="Arial" w:cs="Arial"/>
                <w:color w:val="000000"/>
              </w:rPr>
              <w:t>Maceration</w:t>
            </w:r>
          </w:p>
        </w:tc>
      </w:tr>
      <w:tr w:rsidR="00863C82" w:rsidRPr="005231F3" w14:paraId="44792809" w14:textId="77777777" w:rsidTr="00A356B5">
        <w:tc>
          <w:tcPr>
            <w:tcW w:w="988" w:type="dxa"/>
          </w:tcPr>
          <w:p w14:paraId="0FFE5AC9"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17</w:t>
            </w:r>
          </w:p>
        </w:tc>
        <w:tc>
          <w:tcPr>
            <w:tcW w:w="3827" w:type="dxa"/>
          </w:tcPr>
          <w:p w14:paraId="2BED7DD4" w14:textId="77777777" w:rsidR="00863C82" w:rsidRPr="005231F3" w:rsidRDefault="00863C82" w:rsidP="0053037F">
            <w:pPr>
              <w:spacing w:line="360" w:lineRule="auto"/>
              <w:rPr>
                <w:rFonts w:ascii="Arial" w:hAnsi="Arial" w:cs="Arial"/>
              </w:rPr>
              <w:pPrChange w:id="82" w:author="Patrick Martin" w:date="2026-02-01T15:44:00Z">
                <w:pPr>
                  <w:spacing w:line="360" w:lineRule="auto"/>
                  <w:jc w:val="both"/>
                </w:pPr>
              </w:pPrChange>
            </w:pPr>
            <w:proofErr w:type="spellStart"/>
            <w:r w:rsidRPr="005231F3">
              <w:rPr>
                <w:rFonts w:ascii="Arial" w:hAnsi="Arial" w:cs="Arial"/>
                <w:i/>
                <w:color w:val="000000"/>
              </w:rPr>
              <w:t>Pericopsis</w:t>
            </w:r>
            <w:proofErr w:type="spellEnd"/>
            <w:r w:rsidRPr="005231F3">
              <w:rPr>
                <w:rFonts w:ascii="Arial" w:hAnsi="Arial" w:cs="Arial"/>
                <w:i/>
                <w:color w:val="000000"/>
              </w:rPr>
              <w:t xml:space="preserve"> </w:t>
            </w:r>
            <w:proofErr w:type="spellStart"/>
            <w:r w:rsidRPr="005231F3">
              <w:rPr>
                <w:rFonts w:ascii="Arial" w:hAnsi="Arial" w:cs="Arial"/>
                <w:i/>
                <w:color w:val="000000"/>
              </w:rPr>
              <w:t>laxiflora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Fabaceae</w:t>
            </w:r>
            <w:proofErr w:type="spellEnd"/>
            <w:r w:rsidRPr="005231F3">
              <w:rPr>
                <w:rFonts w:ascii="Arial" w:hAnsi="Arial" w:cs="Arial"/>
                <w:color w:val="000000"/>
              </w:rPr>
              <w:t>)</w:t>
            </w:r>
          </w:p>
        </w:tc>
        <w:tc>
          <w:tcPr>
            <w:tcW w:w="1981" w:type="dxa"/>
          </w:tcPr>
          <w:p w14:paraId="5100F951" w14:textId="18BE59C5" w:rsidR="00863C82" w:rsidRPr="005231F3" w:rsidRDefault="00863C82" w:rsidP="0053037F">
            <w:pPr>
              <w:spacing w:line="360" w:lineRule="auto"/>
              <w:jc w:val="center"/>
              <w:rPr>
                <w:rFonts w:ascii="Arial" w:hAnsi="Arial" w:cs="Arial"/>
              </w:rPr>
              <w:pPrChange w:id="83" w:author="Patrick Martin" w:date="2026-02-01T15:44:00Z">
                <w:pPr>
                  <w:spacing w:line="360" w:lineRule="auto"/>
                  <w:jc w:val="both"/>
                </w:pPr>
              </w:pPrChange>
            </w:pPr>
            <w:r w:rsidRPr="005231F3">
              <w:rPr>
                <w:rFonts w:ascii="Arial" w:hAnsi="Arial" w:cs="Arial"/>
                <w:color w:val="000000"/>
              </w:rPr>
              <w:t>Roots</w:t>
            </w:r>
          </w:p>
        </w:tc>
        <w:tc>
          <w:tcPr>
            <w:tcW w:w="2266" w:type="dxa"/>
          </w:tcPr>
          <w:p w14:paraId="2D698752" w14:textId="3ECA7F13" w:rsidR="00863C82" w:rsidRPr="005231F3" w:rsidRDefault="00863C82" w:rsidP="0053037F">
            <w:pPr>
              <w:spacing w:line="360" w:lineRule="auto"/>
              <w:jc w:val="center"/>
              <w:rPr>
                <w:rFonts w:ascii="Arial" w:hAnsi="Arial" w:cs="Arial"/>
              </w:rPr>
              <w:pPrChange w:id="84" w:author="Patrick Martin" w:date="2026-02-01T15:44:00Z">
                <w:pPr>
                  <w:spacing w:line="360" w:lineRule="auto"/>
                  <w:jc w:val="both"/>
                </w:pPr>
              </w:pPrChange>
            </w:pPr>
            <w:r w:rsidRPr="005231F3">
              <w:rPr>
                <w:rFonts w:ascii="Arial" w:hAnsi="Arial" w:cs="Arial"/>
                <w:color w:val="000000"/>
              </w:rPr>
              <w:t>Maceration</w:t>
            </w:r>
          </w:p>
        </w:tc>
      </w:tr>
      <w:tr w:rsidR="00863C82" w:rsidRPr="005231F3" w14:paraId="5D57C62E" w14:textId="77777777" w:rsidTr="00A356B5">
        <w:tc>
          <w:tcPr>
            <w:tcW w:w="988" w:type="dxa"/>
          </w:tcPr>
          <w:p w14:paraId="7701B38A"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18</w:t>
            </w:r>
          </w:p>
        </w:tc>
        <w:tc>
          <w:tcPr>
            <w:tcW w:w="3827" w:type="dxa"/>
          </w:tcPr>
          <w:p w14:paraId="17519FE9" w14:textId="77777777" w:rsidR="00863C82" w:rsidRPr="005231F3" w:rsidRDefault="00863C82" w:rsidP="0053037F">
            <w:pPr>
              <w:spacing w:line="360" w:lineRule="auto"/>
              <w:rPr>
                <w:rFonts w:ascii="Arial" w:hAnsi="Arial" w:cs="Arial"/>
              </w:rPr>
              <w:pPrChange w:id="85" w:author="Patrick Martin" w:date="2026-02-01T15:44:00Z">
                <w:pPr>
                  <w:spacing w:line="360" w:lineRule="auto"/>
                  <w:jc w:val="both"/>
                </w:pPr>
              </w:pPrChange>
            </w:pPr>
            <w:proofErr w:type="spellStart"/>
            <w:r w:rsidRPr="005231F3">
              <w:rPr>
                <w:rFonts w:ascii="Arial" w:hAnsi="Arial" w:cs="Arial"/>
                <w:i/>
                <w:color w:val="000000"/>
              </w:rPr>
              <w:t>Prosopis</w:t>
            </w:r>
            <w:proofErr w:type="spellEnd"/>
            <w:r w:rsidRPr="005231F3">
              <w:rPr>
                <w:rFonts w:ascii="Arial" w:hAnsi="Arial" w:cs="Arial"/>
                <w:i/>
                <w:color w:val="000000"/>
              </w:rPr>
              <w:t xml:space="preserve"> </w:t>
            </w:r>
            <w:proofErr w:type="spellStart"/>
            <w:r w:rsidRPr="005231F3">
              <w:rPr>
                <w:rFonts w:ascii="Arial" w:hAnsi="Arial" w:cs="Arial"/>
                <w:i/>
                <w:color w:val="000000"/>
              </w:rPr>
              <w:t>africana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Fabaceae</w:t>
            </w:r>
            <w:proofErr w:type="spellEnd"/>
            <w:r w:rsidRPr="005231F3">
              <w:rPr>
                <w:rFonts w:ascii="Arial" w:hAnsi="Arial" w:cs="Arial"/>
                <w:color w:val="000000"/>
              </w:rPr>
              <w:t>)</w:t>
            </w:r>
          </w:p>
        </w:tc>
        <w:tc>
          <w:tcPr>
            <w:tcW w:w="1981" w:type="dxa"/>
          </w:tcPr>
          <w:p w14:paraId="31705AFA" w14:textId="1E25DE14" w:rsidR="00863C82" w:rsidRPr="005231F3" w:rsidRDefault="00863C82" w:rsidP="0053037F">
            <w:pPr>
              <w:spacing w:line="360" w:lineRule="auto"/>
              <w:jc w:val="center"/>
              <w:rPr>
                <w:rFonts w:ascii="Arial" w:hAnsi="Arial" w:cs="Arial"/>
              </w:rPr>
              <w:pPrChange w:id="86" w:author="Patrick Martin" w:date="2026-02-01T15:44:00Z">
                <w:pPr>
                  <w:spacing w:line="360" w:lineRule="auto"/>
                  <w:jc w:val="both"/>
                </w:pPr>
              </w:pPrChange>
            </w:pPr>
            <w:r w:rsidRPr="005231F3">
              <w:rPr>
                <w:rFonts w:ascii="Arial" w:hAnsi="Arial" w:cs="Arial"/>
                <w:color w:val="000000"/>
              </w:rPr>
              <w:t>Roots</w:t>
            </w:r>
          </w:p>
        </w:tc>
        <w:tc>
          <w:tcPr>
            <w:tcW w:w="2266" w:type="dxa"/>
          </w:tcPr>
          <w:p w14:paraId="3E5EFE8A" w14:textId="7979CC99" w:rsidR="00863C82" w:rsidRPr="005231F3" w:rsidRDefault="00863C82" w:rsidP="0053037F">
            <w:pPr>
              <w:spacing w:line="360" w:lineRule="auto"/>
              <w:jc w:val="center"/>
              <w:rPr>
                <w:rFonts w:ascii="Arial" w:hAnsi="Arial" w:cs="Arial"/>
              </w:rPr>
              <w:pPrChange w:id="87" w:author="Patrick Martin" w:date="2026-02-01T15:44:00Z">
                <w:pPr>
                  <w:spacing w:line="360" w:lineRule="auto"/>
                  <w:jc w:val="both"/>
                </w:pPr>
              </w:pPrChange>
            </w:pPr>
            <w:r w:rsidRPr="005231F3">
              <w:rPr>
                <w:rFonts w:ascii="Arial" w:hAnsi="Arial" w:cs="Arial"/>
                <w:color w:val="000000"/>
              </w:rPr>
              <w:t>Infusion</w:t>
            </w:r>
          </w:p>
        </w:tc>
      </w:tr>
      <w:tr w:rsidR="00FB49CE" w:rsidRPr="005231F3" w14:paraId="119B5242" w14:textId="77777777" w:rsidTr="00A356B5">
        <w:tc>
          <w:tcPr>
            <w:tcW w:w="988" w:type="dxa"/>
          </w:tcPr>
          <w:p w14:paraId="0B5AA895"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19</w:t>
            </w:r>
          </w:p>
        </w:tc>
        <w:tc>
          <w:tcPr>
            <w:tcW w:w="3827" w:type="dxa"/>
          </w:tcPr>
          <w:p w14:paraId="300215C0" w14:textId="77777777" w:rsidR="00FB49CE" w:rsidRPr="005231F3" w:rsidRDefault="00FB49CE" w:rsidP="0053037F">
            <w:pPr>
              <w:spacing w:line="360" w:lineRule="auto"/>
              <w:rPr>
                <w:rFonts w:ascii="Arial" w:hAnsi="Arial" w:cs="Arial"/>
              </w:rPr>
              <w:pPrChange w:id="88" w:author="Patrick Martin" w:date="2026-02-01T15:44:00Z">
                <w:pPr>
                  <w:spacing w:line="360" w:lineRule="auto"/>
                  <w:jc w:val="both"/>
                </w:pPr>
              </w:pPrChange>
            </w:pPr>
            <w:proofErr w:type="spellStart"/>
            <w:r w:rsidRPr="005231F3">
              <w:rPr>
                <w:rFonts w:ascii="Arial" w:hAnsi="Arial" w:cs="Arial"/>
                <w:i/>
                <w:color w:val="000000"/>
              </w:rPr>
              <w:t>Psorospermum</w:t>
            </w:r>
            <w:proofErr w:type="spellEnd"/>
            <w:r w:rsidRPr="005231F3">
              <w:rPr>
                <w:rFonts w:ascii="Arial" w:hAnsi="Arial" w:cs="Arial"/>
                <w:i/>
                <w:color w:val="000000"/>
              </w:rPr>
              <w:t xml:space="preserve"> </w:t>
            </w:r>
            <w:proofErr w:type="spellStart"/>
            <w:r w:rsidRPr="005231F3">
              <w:rPr>
                <w:rFonts w:ascii="Arial" w:hAnsi="Arial" w:cs="Arial"/>
                <w:i/>
                <w:color w:val="000000"/>
              </w:rPr>
              <w:t>senegalense</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Hypericaceae</w:t>
            </w:r>
            <w:proofErr w:type="spellEnd"/>
            <w:r w:rsidRPr="005231F3">
              <w:rPr>
                <w:rFonts w:ascii="Arial" w:hAnsi="Arial" w:cs="Arial"/>
                <w:color w:val="000000"/>
              </w:rPr>
              <w:t>)</w:t>
            </w:r>
          </w:p>
        </w:tc>
        <w:tc>
          <w:tcPr>
            <w:tcW w:w="1981" w:type="dxa"/>
          </w:tcPr>
          <w:p w14:paraId="5B093460" w14:textId="21291AF6" w:rsidR="00FB49CE" w:rsidRPr="005231F3" w:rsidRDefault="00863C82" w:rsidP="0053037F">
            <w:pPr>
              <w:spacing w:line="360" w:lineRule="auto"/>
              <w:jc w:val="center"/>
              <w:rPr>
                <w:rFonts w:ascii="Arial" w:hAnsi="Arial" w:cs="Arial"/>
              </w:rPr>
              <w:pPrChange w:id="89" w:author="Patrick Martin" w:date="2026-02-01T15:44:00Z">
                <w:pPr>
                  <w:spacing w:line="360" w:lineRule="auto"/>
                  <w:jc w:val="both"/>
                </w:pPr>
              </w:pPrChange>
            </w:pPr>
            <w:r w:rsidRPr="005231F3">
              <w:rPr>
                <w:rFonts w:ascii="Arial" w:hAnsi="Arial" w:cs="Arial"/>
              </w:rPr>
              <w:t>Leaves</w:t>
            </w:r>
          </w:p>
        </w:tc>
        <w:tc>
          <w:tcPr>
            <w:tcW w:w="2266" w:type="dxa"/>
          </w:tcPr>
          <w:p w14:paraId="0B2B279C" w14:textId="50AAFB79" w:rsidR="00FB49CE" w:rsidRPr="005231F3" w:rsidRDefault="00FB49CE" w:rsidP="0053037F">
            <w:pPr>
              <w:spacing w:line="360" w:lineRule="auto"/>
              <w:jc w:val="center"/>
              <w:rPr>
                <w:rFonts w:ascii="Arial" w:hAnsi="Arial" w:cs="Arial"/>
              </w:rPr>
              <w:pPrChange w:id="90" w:author="Patrick Martin" w:date="2026-02-01T15:44:00Z">
                <w:pPr>
                  <w:spacing w:line="360" w:lineRule="auto"/>
                  <w:jc w:val="both"/>
                </w:pPr>
              </w:pPrChange>
            </w:pPr>
            <w:r w:rsidRPr="005231F3">
              <w:rPr>
                <w:rFonts w:ascii="Arial" w:hAnsi="Arial" w:cs="Arial"/>
                <w:color w:val="000000"/>
              </w:rPr>
              <w:t>Infusion</w:t>
            </w:r>
          </w:p>
        </w:tc>
      </w:tr>
      <w:tr w:rsidR="00FB49CE" w:rsidRPr="005231F3" w14:paraId="5C28D832" w14:textId="77777777" w:rsidTr="00A356B5">
        <w:tc>
          <w:tcPr>
            <w:tcW w:w="988" w:type="dxa"/>
          </w:tcPr>
          <w:p w14:paraId="0EAF6580"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20</w:t>
            </w:r>
          </w:p>
        </w:tc>
        <w:tc>
          <w:tcPr>
            <w:tcW w:w="3827" w:type="dxa"/>
          </w:tcPr>
          <w:p w14:paraId="79D5A9D3" w14:textId="77777777" w:rsidR="00FB49CE" w:rsidRPr="005231F3" w:rsidRDefault="00FB49CE" w:rsidP="0053037F">
            <w:pPr>
              <w:spacing w:line="360" w:lineRule="auto"/>
              <w:rPr>
                <w:rFonts w:ascii="Arial" w:hAnsi="Arial" w:cs="Arial"/>
              </w:rPr>
              <w:pPrChange w:id="91" w:author="Patrick Martin" w:date="2026-02-01T15:44:00Z">
                <w:pPr>
                  <w:spacing w:line="360" w:lineRule="auto"/>
                  <w:jc w:val="both"/>
                </w:pPr>
              </w:pPrChange>
            </w:pPr>
            <w:proofErr w:type="spellStart"/>
            <w:r w:rsidRPr="005231F3">
              <w:rPr>
                <w:rFonts w:ascii="Arial" w:hAnsi="Arial" w:cs="Arial"/>
                <w:i/>
                <w:color w:val="000000"/>
              </w:rPr>
              <w:t>Pterocarpus</w:t>
            </w:r>
            <w:proofErr w:type="spellEnd"/>
            <w:r w:rsidRPr="005231F3">
              <w:rPr>
                <w:rFonts w:ascii="Arial" w:hAnsi="Arial" w:cs="Arial"/>
                <w:i/>
                <w:color w:val="000000"/>
              </w:rPr>
              <w:t xml:space="preserve"> </w:t>
            </w:r>
            <w:proofErr w:type="spellStart"/>
            <w:r w:rsidRPr="005231F3">
              <w:rPr>
                <w:rFonts w:ascii="Arial" w:hAnsi="Arial" w:cs="Arial"/>
                <w:i/>
                <w:color w:val="000000"/>
              </w:rPr>
              <w:t>erinaceus</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Fabaceae</w:t>
            </w:r>
            <w:proofErr w:type="spellEnd"/>
            <w:r w:rsidRPr="005231F3">
              <w:rPr>
                <w:rFonts w:ascii="Arial" w:hAnsi="Arial" w:cs="Arial"/>
                <w:color w:val="000000"/>
              </w:rPr>
              <w:t>)</w:t>
            </w:r>
          </w:p>
        </w:tc>
        <w:tc>
          <w:tcPr>
            <w:tcW w:w="1981" w:type="dxa"/>
          </w:tcPr>
          <w:p w14:paraId="14E10B0D" w14:textId="266A0862" w:rsidR="00FB49CE" w:rsidRPr="005231F3" w:rsidRDefault="00863C82" w:rsidP="0053037F">
            <w:pPr>
              <w:spacing w:line="360" w:lineRule="auto"/>
              <w:jc w:val="center"/>
              <w:rPr>
                <w:rFonts w:ascii="Arial" w:hAnsi="Arial" w:cs="Arial"/>
              </w:rPr>
              <w:pPrChange w:id="92" w:author="Patrick Martin" w:date="2026-02-01T15:44:00Z">
                <w:pPr>
                  <w:spacing w:line="360" w:lineRule="auto"/>
                  <w:jc w:val="both"/>
                </w:pPr>
              </w:pPrChange>
            </w:pPr>
            <w:proofErr w:type="gramStart"/>
            <w:r w:rsidRPr="005231F3">
              <w:rPr>
                <w:rFonts w:ascii="Arial" w:hAnsi="Arial" w:cs="Arial"/>
              </w:rPr>
              <w:t>barks</w:t>
            </w:r>
            <w:proofErr w:type="gramEnd"/>
          </w:p>
        </w:tc>
        <w:tc>
          <w:tcPr>
            <w:tcW w:w="2266" w:type="dxa"/>
          </w:tcPr>
          <w:p w14:paraId="1871ADE5" w14:textId="4A7E2E64" w:rsidR="00FB49CE" w:rsidRPr="005231F3" w:rsidRDefault="00FB49CE" w:rsidP="0053037F">
            <w:pPr>
              <w:spacing w:line="360" w:lineRule="auto"/>
              <w:jc w:val="center"/>
              <w:rPr>
                <w:rFonts w:ascii="Arial" w:hAnsi="Arial" w:cs="Arial"/>
              </w:rPr>
              <w:pPrChange w:id="93" w:author="Patrick Martin" w:date="2026-02-01T15:44:00Z">
                <w:pPr>
                  <w:spacing w:line="360" w:lineRule="auto"/>
                  <w:jc w:val="both"/>
                </w:pPr>
              </w:pPrChange>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ration</w:t>
            </w:r>
          </w:p>
        </w:tc>
      </w:tr>
      <w:tr w:rsidR="00FB49CE" w:rsidRPr="005231F3" w14:paraId="220BAC25" w14:textId="77777777" w:rsidTr="00A356B5">
        <w:tc>
          <w:tcPr>
            <w:tcW w:w="988" w:type="dxa"/>
          </w:tcPr>
          <w:p w14:paraId="25FAE43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21</w:t>
            </w:r>
          </w:p>
        </w:tc>
        <w:tc>
          <w:tcPr>
            <w:tcW w:w="3827" w:type="dxa"/>
          </w:tcPr>
          <w:p w14:paraId="2512A51E" w14:textId="77777777" w:rsidR="00FB49CE" w:rsidRPr="005231F3" w:rsidRDefault="00FB49CE" w:rsidP="0053037F">
            <w:pPr>
              <w:spacing w:line="360" w:lineRule="auto"/>
              <w:rPr>
                <w:rFonts w:ascii="Arial" w:hAnsi="Arial" w:cs="Arial"/>
              </w:rPr>
              <w:pPrChange w:id="94" w:author="Patrick Martin" w:date="2026-02-01T15:44:00Z">
                <w:pPr>
                  <w:spacing w:line="360" w:lineRule="auto"/>
                  <w:jc w:val="both"/>
                </w:pPr>
              </w:pPrChange>
            </w:pPr>
            <w:r w:rsidRPr="005231F3">
              <w:rPr>
                <w:rFonts w:ascii="Arial" w:hAnsi="Arial" w:cs="Arial"/>
                <w:i/>
                <w:color w:val="000000"/>
              </w:rPr>
              <w:t xml:space="preserve">Saba </w:t>
            </w:r>
            <w:proofErr w:type="spellStart"/>
            <w:r w:rsidRPr="005231F3">
              <w:rPr>
                <w:rFonts w:ascii="Arial" w:hAnsi="Arial" w:cs="Arial"/>
                <w:i/>
                <w:color w:val="000000"/>
              </w:rPr>
              <w:t>senegalensis</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Apocynaceae</w:t>
            </w:r>
            <w:proofErr w:type="spellEnd"/>
            <w:r w:rsidRPr="005231F3">
              <w:rPr>
                <w:rFonts w:ascii="Arial" w:hAnsi="Arial" w:cs="Arial"/>
                <w:color w:val="000000"/>
              </w:rPr>
              <w:t>)</w:t>
            </w:r>
          </w:p>
        </w:tc>
        <w:tc>
          <w:tcPr>
            <w:tcW w:w="1981" w:type="dxa"/>
          </w:tcPr>
          <w:p w14:paraId="57554923" w14:textId="6C90192F" w:rsidR="00FB49CE" w:rsidRPr="005231F3" w:rsidRDefault="00863C82" w:rsidP="0053037F">
            <w:pPr>
              <w:spacing w:line="360" w:lineRule="auto"/>
              <w:jc w:val="center"/>
              <w:rPr>
                <w:rFonts w:ascii="Arial" w:hAnsi="Arial" w:cs="Arial"/>
              </w:rPr>
              <w:pPrChange w:id="95" w:author="Patrick Martin" w:date="2026-02-01T15:44:00Z">
                <w:pPr>
                  <w:spacing w:line="360" w:lineRule="auto"/>
                  <w:jc w:val="both"/>
                </w:pPr>
              </w:pPrChange>
            </w:pPr>
            <w:r w:rsidRPr="005231F3">
              <w:rPr>
                <w:rFonts w:ascii="Arial" w:hAnsi="Arial" w:cs="Arial"/>
              </w:rPr>
              <w:t>Dead leaf</w:t>
            </w:r>
          </w:p>
        </w:tc>
        <w:tc>
          <w:tcPr>
            <w:tcW w:w="2266" w:type="dxa"/>
          </w:tcPr>
          <w:p w14:paraId="7DE3AA5D" w14:textId="65C69F92" w:rsidR="00FB49CE" w:rsidRPr="005231F3" w:rsidRDefault="00FB49CE" w:rsidP="0053037F">
            <w:pPr>
              <w:spacing w:line="360" w:lineRule="auto"/>
              <w:jc w:val="center"/>
              <w:rPr>
                <w:rFonts w:ascii="Arial" w:hAnsi="Arial" w:cs="Arial"/>
              </w:rPr>
              <w:pPrChange w:id="96" w:author="Patrick Martin" w:date="2026-02-01T15:44:00Z">
                <w:pPr>
                  <w:spacing w:line="360" w:lineRule="auto"/>
                  <w:jc w:val="both"/>
                </w:pPr>
              </w:pPrChange>
            </w:pPr>
            <w:r w:rsidRPr="005231F3">
              <w:rPr>
                <w:rFonts w:ascii="Arial" w:hAnsi="Arial" w:cs="Arial"/>
                <w:color w:val="000000"/>
              </w:rPr>
              <w:t>Infusion</w:t>
            </w:r>
          </w:p>
        </w:tc>
      </w:tr>
      <w:tr w:rsidR="00FB49CE" w:rsidRPr="005231F3" w14:paraId="2753FCE5" w14:textId="77777777" w:rsidTr="00A356B5">
        <w:tc>
          <w:tcPr>
            <w:tcW w:w="988" w:type="dxa"/>
          </w:tcPr>
          <w:p w14:paraId="34D7D2B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22</w:t>
            </w:r>
          </w:p>
        </w:tc>
        <w:tc>
          <w:tcPr>
            <w:tcW w:w="3827" w:type="dxa"/>
          </w:tcPr>
          <w:p w14:paraId="56BCB1EB" w14:textId="77777777" w:rsidR="00FB49CE" w:rsidRPr="005231F3" w:rsidRDefault="00FB49CE" w:rsidP="0053037F">
            <w:pPr>
              <w:spacing w:line="360" w:lineRule="auto"/>
              <w:rPr>
                <w:rFonts w:ascii="Arial" w:hAnsi="Arial" w:cs="Arial"/>
              </w:rPr>
              <w:pPrChange w:id="97" w:author="Patrick Martin" w:date="2026-02-01T15:44:00Z">
                <w:pPr>
                  <w:spacing w:line="360" w:lineRule="auto"/>
                  <w:jc w:val="both"/>
                </w:pPr>
              </w:pPrChange>
            </w:pPr>
            <w:proofErr w:type="spellStart"/>
            <w:r w:rsidRPr="005231F3">
              <w:rPr>
                <w:rFonts w:ascii="Arial" w:hAnsi="Arial" w:cs="Arial"/>
                <w:i/>
                <w:color w:val="000000"/>
              </w:rPr>
              <w:t>Sarcocephalus</w:t>
            </w:r>
            <w:proofErr w:type="spellEnd"/>
            <w:r w:rsidRPr="005231F3">
              <w:rPr>
                <w:rFonts w:ascii="Arial" w:hAnsi="Arial" w:cs="Arial"/>
                <w:i/>
                <w:color w:val="000000"/>
              </w:rPr>
              <w:t xml:space="preserve"> </w:t>
            </w:r>
            <w:proofErr w:type="spellStart"/>
            <w:r w:rsidRPr="005231F3">
              <w:rPr>
                <w:rFonts w:ascii="Arial" w:hAnsi="Arial" w:cs="Arial"/>
                <w:i/>
                <w:color w:val="000000"/>
              </w:rPr>
              <w:t>latifolia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Rubiaceae</w:t>
            </w:r>
            <w:proofErr w:type="spellEnd"/>
            <w:r w:rsidRPr="005231F3">
              <w:rPr>
                <w:rFonts w:ascii="Arial" w:hAnsi="Arial" w:cs="Arial"/>
                <w:color w:val="000000"/>
              </w:rPr>
              <w:t>)</w:t>
            </w:r>
          </w:p>
        </w:tc>
        <w:tc>
          <w:tcPr>
            <w:tcW w:w="1981" w:type="dxa"/>
          </w:tcPr>
          <w:p w14:paraId="2002579E" w14:textId="4313CD37" w:rsidR="00FB49CE" w:rsidRPr="005231F3" w:rsidRDefault="00FB49CE" w:rsidP="0053037F">
            <w:pPr>
              <w:spacing w:line="360" w:lineRule="auto"/>
              <w:jc w:val="center"/>
              <w:rPr>
                <w:rFonts w:ascii="Arial" w:hAnsi="Arial" w:cs="Arial"/>
              </w:rPr>
              <w:pPrChange w:id="98"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14E81AAC" w14:textId="0FE49DCD" w:rsidR="00FB49CE" w:rsidRPr="005231F3" w:rsidRDefault="00FB49CE" w:rsidP="0053037F">
            <w:pPr>
              <w:spacing w:line="360" w:lineRule="auto"/>
              <w:jc w:val="center"/>
              <w:rPr>
                <w:rFonts w:ascii="Arial" w:hAnsi="Arial" w:cs="Arial"/>
              </w:rPr>
              <w:pPrChange w:id="99" w:author="Patrick Martin" w:date="2026-02-01T15:44:00Z">
                <w:pPr>
                  <w:spacing w:line="360" w:lineRule="auto"/>
                  <w:jc w:val="both"/>
                </w:pPr>
              </w:pPrChange>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ration</w:t>
            </w:r>
          </w:p>
        </w:tc>
      </w:tr>
      <w:tr w:rsidR="00FB49CE" w:rsidRPr="005231F3" w14:paraId="28D1209B" w14:textId="77777777" w:rsidTr="00A356B5">
        <w:tc>
          <w:tcPr>
            <w:tcW w:w="988" w:type="dxa"/>
          </w:tcPr>
          <w:p w14:paraId="5C19B0C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23</w:t>
            </w:r>
          </w:p>
        </w:tc>
        <w:tc>
          <w:tcPr>
            <w:tcW w:w="3827" w:type="dxa"/>
          </w:tcPr>
          <w:p w14:paraId="60A0EA4F" w14:textId="77777777" w:rsidR="00FB49CE" w:rsidRPr="005231F3" w:rsidRDefault="00FB49CE" w:rsidP="0053037F">
            <w:pPr>
              <w:spacing w:line="360" w:lineRule="auto"/>
              <w:rPr>
                <w:rFonts w:ascii="Arial" w:hAnsi="Arial" w:cs="Arial"/>
              </w:rPr>
              <w:pPrChange w:id="100" w:author="Patrick Martin" w:date="2026-02-01T15:44:00Z">
                <w:pPr>
                  <w:spacing w:line="360" w:lineRule="auto"/>
                  <w:jc w:val="both"/>
                </w:pPr>
              </w:pPrChange>
            </w:pPr>
            <w:proofErr w:type="spellStart"/>
            <w:r w:rsidRPr="005231F3">
              <w:rPr>
                <w:rFonts w:ascii="Arial" w:hAnsi="Arial" w:cs="Arial"/>
                <w:i/>
                <w:color w:val="000000"/>
              </w:rPr>
              <w:t>Securidaca</w:t>
            </w:r>
            <w:proofErr w:type="spellEnd"/>
            <w:r w:rsidRPr="005231F3">
              <w:rPr>
                <w:rFonts w:ascii="Arial" w:hAnsi="Arial" w:cs="Arial"/>
                <w:i/>
                <w:color w:val="000000"/>
              </w:rPr>
              <w:t xml:space="preserve"> </w:t>
            </w:r>
            <w:proofErr w:type="spellStart"/>
            <w:r w:rsidRPr="005231F3">
              <w:rPr>
                <w:rFonts w:ascii="Arial" w:hAnsi="Arial" w:cs="Arial"/>
                <w:i/>
                <w:color w:val="000000"/>
              </w:rPr>
              <w:t>longepedunculata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Polygalaceae</w:t>
            </w:r>
            <w:proofErr w:type="spellEnd"/>
            <w:r w:rsidRPr="005231F3">
              <w:rPr>
                <w:rFonts w:ascii="Arial" w:hAnsi="Arial" w:cs="Arial"/>
                <w:color w:val="000000"/>
              </w:rPr>
              <w:t>)</w:t>
            </w:r>
          </w:p>
        </w:tc>
        <w:tc>
          <w:tcPr>
            <w:tcW w:w="1981" w:type="dxa"/>
          </w:tcPr>
          <w:p w14:paraId="1849D53C" w14:textId="419EA2C0" w:rsidR="00FB49CE" w:rsidRPr="005231F3" w:rsidRDefault="00FB49CE" w:rsidP="0053037F">
            <w:pPr>
              <w:spacing w:line="360" w:lineRule="auto"/>
              <w:jc w:val="center"/>
              <w:rPr>
                <w:rFonts w:ascii="Arial" w:hAnsi="Arial" w:cs="Arial"/>
              </w:rPr>
              <w:pPrChange w:id="101"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63860DED" w14:textId="77777777" w:rsidR="00FB49CE" w:rsidRPr="005231F3" w:rsidRDefault="00FB49CE" w:rsidP="0053037F">
            <w:pPr>
              <w:spacing w:line="360" w:lineRule="auto"/>
              <w:jc w:val="center"/>
              <w:rPr>
                <w:rFonts w:ascii="Arial" w:hAnsi="Arial" w:cs="Arial"/>
              </w:rPr>
              <w:pPrChange w:id="102" w:author="Patrick Martin" w:date="2026-02-01T15:44:00Z">
                <w:pPr>
                  <w:spacing w:line="360" w:lineRule="auto"/>
                  <w:jc w:val="both"/>
                </w:pPr>
              </w:pPrChange>
            </w:pPr>
            <w:r w:rsidRPr="005231F3">
              <w:rPr>
                <w:rFonts w:ascii="Arial" w:hAnsi="Arial" w:cs="Arial"/>
                <w:color w:val="000000"/>
              </w:rPr>
              <w:t>Massage</w:t>
            </w:r>
          </w:p>
        </w:tc>
      </w:tr>
      <w:tr w:rsidR="00FB49CE" w:rsidRPr="005231F3" w14:paraId="12FAFBE8" w14:textId="77777777" w:rsidTr="00A356B5">
        <w:tc>
          <w:tcPr>
            <w:tcW w:w="988" w:type="dxa"/>
          </w:tcPr>
          <w:p w14:paraId="79DC962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24</w:t>
            </w:r>
          </w:p>
        </w:tc>
        <w:tc>
          <w:tcPr>
            <w:tcW w:w="3827" w:type="dxa"/>
          </w:tcPr>
          <w:p w14:paraId="1E7A1B36" w14:textId="77777777" w:rsidR="00FB49CE" w:rsidRPr="005231F3" w:rsidRDefault="00FB49CE" w:rsidP="0053037F">
            <w:pPr>
              <w:spacing w:line="360" w:lineRule="auto"/>
              <w:rPr>
                <w:rFonts w:ascii="Arial" w:hAnsi="Arial" w:cs="Arial"/>
              </w:rPr>
              <w:pPrChange w:id="103" w:author="Patrick Martin" w:date="2026-02-01T15:44:00Z">
                <w:pPr>
                  <w:spacing w:line="360" w:lineRule="auto"/>
                  <w:jc w:val="both"/>
                </w:pPr>
              </w:pPrChange>
            </w:pPr>
            <w:proofErr w:type="spellStart"/>
            <w:r w:rsidRPr="005231F3">
              <w:rPr>
                <w:rFonts w:ascii="Arial" w:hAnsi="Arial" w:cs="Arial"/>
                <w:i/>
                <w:color w:val="000000"/>
              </w:rPr>
              <w:t>Spondias</w:t>
            </w:r>
            <w:proofErr w:type="spellEnd"/>
            <w:r w:rsidRPr="005231F3">
              <w:rPr>
                <w:rFonts w:ascii="Arial" w:hAnsi="Arial" w:cs="Arial"/>
                <w:i/>
                <w:color w:val="000000"/>
              </w:rPr>
              <w:t xml:space="preserve"> </w:t>
            </w:r>
            <w:proofErr w:type="spellStart"/>
            <w:r w:rsidRPr="005231F3">
              <w:rPr>
                <w:rFonts w:ascii="Arial" w:hAnsi="Arial" w:cs="Arial"/>
                <w:i/>
                <w:color w:val="000000"/>
              </w:rPr>
              <w:t>mombin</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Anacardiaceae</w:t>
            </w:r>
            <w:proofErr w:type="spellEnd"/>
            <w:r w:rsidRPr="005231F3">
              <w:rPr>
                <w:rFonts w:ascii="Arial" w:hAnsi="Arial" w:cs="Arial"/>
                <w:color w:val="000000"/>
              </w:rPr>
              <w:t>)</w:t>
            </w:r>
          </w:p>
        </w:tc>
        <w:tc>
          <w:tcPr>
            <w:tcW w:w="1981" w:type="dxa"/>
          </w:tcPr>
          <w:p w14:paraId="4D729898" w14:textId="0092F797" w:rsidR="00FB49CE" w:rsidRPr="005231F3" w:rsidRDefault="00FB49CE" w:rsidP="0053037F">
            <w:pPr>
              <w:spacing w:line="360" w:lineRule="auto"/>
              <w:jc w:val="center"/>
              <w:rPr>
                <w:rFonts w:ascii="Arial" w:hAnsi="Arial" w:cs="Arial"/>
              </w:rPr>
              <w:pPrChange w:id="104"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4054DEFA" w14:textId="50867B51" w:rsidR="00FB49CE" w:rsidRPr="005231F3" w:rsidRDefault="00FB49CE" w:rsidP="0053037F">
            <w:pPr>
              <w:spacing w:line="360" w:lineRule="auto"/>
              <w:jc w:val="center"/>
              <w:rPr>
                <w:rFonts w:ascii="Arial" w:hAnsi="Arial" w:cs="Arial"/>
              </w:rPr>
              <w:pPrChange w:id="105" w:author="Patrick Martin" w:date="2026-02-01T15:44:00Z">
                <w:pPr>
                  <w:spacing w:line="360" w:lineRule="auto"/>
                  <w:jc w:val="both"/>
                </w:pPr>
              </w:pPrChange>
            </w:pPr>
            <w:r w:rsidRPr="005231F3">
              <w:rPr>
                <w:rFonts w:ascii="Arial" w:hAnsi="Arial" w:cs="Arial"/>
                <w:color w:val="000000"/>
              </w:rPr>
              <w:t>Infusion</w:t>
            </w:r>
          </w:p>
        </w:tc>
      </w:tr>
      <w:tr w:rsidR="00FB49CE" w:rsidRPr="005231F3" w14:paraId="18AAC261" w14:textId="77777777" w:rsidTr="00A356B5">
        <w:tc>
          <w:tcPr>
            <w:tcW w:w="988" w:type="dxa"/>
          </w:tcPr>
          <w:p w14:paraId="419EBA0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25</w:t>
            </w:r>
          </w:p>
        </w:tc>
        <w:tc>
          <w:tcPr>
            <w:tcW w:w="3827" w:type="dxa"/>
          </w:tcPr>
          <w:p w14:paraId="0152F0EA" w14:textId="77777777" w:rsidR="00FB49CE" w:rsidRPr="005231F3" w:rsidRDefault="00FB49CE" w:rsidP="0053037F">
            <w:pPr>
              <w:spacing w:line="360" w:lineRule="auto"/>
              <w:rPr>
                <w:rFonts w:ascii="Arial" w:hAnsi="Arial" w:cs="Arial"/>
              </w:rPr>
              <w:pPrChange w:id="106" w:author="Patrick Martin" w:date="2026-02-01T15:44:00Z">
                <w:pPr>
                  <w:spacing w:line="360" w:lineRule="auto"/>
                  <w:jc w:val="both"/>
                </w:pPr>
              </w:pPrChange>
            </w:pPr>
            <w:proofErr w:type="spellStart"/>
            <w:r w:rsidRPr="005231F3">
              <w:rPr>
                <w:rFonts w:ascii="Arial" w:hAnsi="Arial" w:cs="Arial"/>
                <w:i/>
                <w:color w:val="000000"/>
              </w:rPr>
              <w:t>Strychnos</w:t>
            </w:r>
            <w:proofErr w:type="spellEnd"/>
            <w:r w:rsidRPr="005231F3">
              <w:rPr>
                <w:rFonts w:ascii="Arial" w:hAnsi="Arial" w:cs="Arial"/>
                <w:i/>
                <w:color w:val="000000"/>
              </w:rPr>
              <w:t xml:space="preserve"> </w:t>
            </w:r>
            <w:proofErr w:type="spellStart"/>
            <w:r w:rsidRPr="005231F3">
              <w:rPr>
                <w:rFonts w:ascii="Arial" w:hAnsi="Arial" w:cs="Arial"/>
                <w:i/>
                <w:color w:val="000000"/>
              </w:rPr>
              <w:t>spinosa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Sterculiaceae</w:t>
            </w:r>
            <w:proofErr w:type="spellEnd"/>
            <w:r w:rsidRPr="005231F3">
              <w:rPr>
                <w:rFonts w:ascii="Arial" w:hAnsi="Arial" w:cs="Arial"/>
                <w:color w:val="000000"/>
              </w:rPr>
              <w:t>)</w:t>
            </w:r>
          </w:p>
        </w:tc>
        <w:tc>
          <w:tcPr>
            <w:tcW w:w="1981" w:type="dxa"/>
          </w:tcPr>
          <w:p w14:paraId="65F10318" w14:textId="08EB8237" w:rsidR="00FB49CE" w:rsidRPr="005231F3" w:rsidRDefault="00FB49CE" w:rsidP="0053037F">
            <w:pPr>
              <w:spacing w:line="360" w:lineRule="auto"/>
              <w:jc w:val="center"/>
              <w:rPr>
                <w:rFonts w:ascii="Arial" w:hAnsi="Arial" w:cs="Arial"/>
              </w:rPr>
              <w:pPrChange w:id="107" w:author="Patrick Martin" w:date="2026-02-01T15:44:00Z">
                <w:pPr>
                  <w:spacing w:line="360" w:lineRule="auto"/>
                  <w:jc w:val="both"/>
                </w:pPr>
              </w:pPrChange>
            </w:pPr>
            <w:r w:rsidRPr="005231F3">
              <w:rPr>
                <w:rFonts w:ascii="Arial" w:hAnsi="Arial" w:cs="Arial"/>
                <w:color w:val="000000"/>
              </w:rPr>
              <w:t>R</w:t>
            </w:r>
            <w:r w:rsidR="00863C82" w:rsidRPr="005231F3">
              <w:rPr>
                <w:rFonts w:ascii="Arial" w:hAnsi="Arial" w:cs="Arial"/>
                <w:color w:val="000000"/>
              </w:rPr>
              <w:t>oots</w:t>
            </w:r>
          </w:p>
        </w:tc>
        <w:tc>
          <w:tcPr>
            <w:tcW w:w="2266" w:type="dxa"/>
          </w:tcPr>
          <w:p w14:paraId="6A109180" w14:textId="5235B4F5" w:rsidR="00FB49CE" w:rsidRPr="005231F3" w:rsidRDefault="00FB49CE" w:rsidP="0053037F">
            <w:pPr>
              <w:spacing w:line="360" w:lineRule="auto"/>
              <w:jc w:val="center"/>
              <w:rPr>
                <w:rFonts w:ascii="Arial" w:hAnsi="Arial" w:cs="Arial"/>
              </w:rPr>
              <w:pPrChange w:id="108" w:author="Patrick Martin" w:date="2026-02-01T15:44:00Z">
                <w:pPr>
                  <w:spacing w:line="360" w:lineRule="auto"/>
                  <w:jc w:val="both"/>
                </w:pPr>
              </w:pPrChange>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ration</w:t>
            </w:r>
          </w:p>
        </w:tc>
      </w:tr>
      <w:tr w:rsidR="00FB49CE" w:rsidRPr="005231F3" w14:paraId="1E353458" w14:textId="77777777" w:rsidTr="00A356B5">
        <w:tc>
          <w:tcPr>
            <w:tcW w:w="988" w:type="dxa"/>
          </w:tcPr>
          <w:p w14:paraId="69EFC5C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26</w:t>
            </w:r>
          </w:p>
        </w:tc>
        <w:tc>
          <w:tcPr>
            <w:tcW w:w="3827" w:type="dxa"/>
          </w:tcPr>
          <w:p w14:paraId="2E832229" w14:textId="77777777" w:rsidR="00FB49CE" w:rsidRPr="005231F3" w:rsidRDefault="00FB49CE" w:rsidP="0053037F">
            <w:pPr>
              <w:spacing w:line="360" w:lineRule="auto"/>
              <w:rPr>
                <w:rFonts w:ascii="Arial" w:hAnsi="Arial" w:cs="Arial"/>
              </w:rPr>
              <w:pPrChange w:id="109" w:author="Patrick Martin" w:date="2026-02-01T15:44:00Z">
                <w:pPr>
                  <w:spacing w:line="360" w:lineRule="auto"/>
                  <w:jc w:val="both"/>
                </w:pPr>
              </w:pPrChange>
            </w:pPr>
            <w:proofErr w:type="spellStart"/>
            <w:r w:rsidRPr="005231F3">
              <w:rPr>
                <w:rFonts w:ascii="Arial" w:hAnsi="Arial" w:cs="Arial"/>
                <w:i/>
                <w:color w:val="000000"/>
              </w:rPr>
              <w:t>Terminalia</w:t>
            </w:r>
            <w:proofErr w:type="spellEnd"/>
            <w:r w:rsidRPr="005231F3">
              <w:rPr>
                <w:rFonts w:ascii="Arial" w:hAnsi="Arial" w:cs="Arial"/>
                <w:i/>
                <w:color w:val="000000"/>
              </w:rPr>
              <w:t xml:space="preserve"> </w:t>
            </w:r>
            <w:proofErr w:type="spellStart"/>
            <w:r w:rsidRPr="005231F3">
              <w:rPr>
                <w:rFonts w:ascii="Arial" w:hAnsi="Arial" w:cs="Arial"/>
                <w:i/>
                <w:color w:val="000000"/>
              </w:rPr>
              <w:t>macroptera</w:t>
            </w:r>
            <w:proofErr w:type="spellEnd"/>
            <w:r w:rsidRPr="005231F3">
              <w:rPr>
                <w:rFonts w:ascii="Arial" w:hAnsi="Arial" w:cs="Arial"/>
                <w:i/>
                <w:color w:val="000000"/>
              </w:rPr>
              <w:t xml:space="preserve"> (</w:t>
            </w:r>
            <w:proofErr w:type="spellStart"/>
            <w:r w:rsidRPr="005231F3">
              <w:rPr>
                <w:rFonts w:ascii="Arial" w:hAnsi="Arial" w:cs="Arial"/>
                <w:color w:val="000000"/>
              </w:rPr>
              <w:t>Combretaceae</w:t>
            </w:r>
            <w:proofErr w:type="spellEnd"/>
            <w:proofErr w:type="gramStart"/>
            <w:r w:rsidRPr="005231F3">
              <w:rPr>
                <w:rFonts w:ascii="Arial" w:hAnsi="Arial" w:cs="Arial"/>
                <w:color w:val="000000"/>
              </w:rPr>
              <w:t>)</w:t>
            </w:r>
            <w:r w:rsidRPr="005231F3">
              <w:rPr>
                <w:rFonts w:ascii="Arial" w:hAnsi="Arial" w:cs="Arial"/>
                <w:i/>
                <w:color w:val="000000"/>
              </w:rPr>
              <w:t xml:space="preserve">         </w:t>
            </w:r>
            <w:proofErr w:type="gramEnd"/>
          </w:p>
        </w:tc>
        <w:tc>
          <w:tcPr>
            <w:tcW w:w="1981" w:type="dxa"/>
          </w:tcPr>
          <w:p w14:paraId="77C24194" w14:textId="17EF348E" w:rsidR="00FB49CE" w:rsidRPr="005231F3" w:rsidRDefault="00863C82" w:rsidP="0053037F">
            <w:pPr>
              <w:spacing w:line="360" w:lineRule="auto"/>
              <w:jc w:val="center"/>
              <w:rPr>
                <w:rFonts w:ascii="Arial" w:hAnsi="Arial" w:cs="Arial"/>
              </w:rPr>
              <w:pPrChange w:id="110" w:author="Patrick Martin" w:date="2026-02-01T15:44:00Z">
                <w:pPr>
                  <w:spacing w:line="360" w:lineRule="auto"/>
                  <w:jc w:val="both"/>
                </w:pPr>
              </w:pPrChange>
            </w:pPr>
            <w:r w:rsidRPr="005231F3">
              <w:rPr>
                <w:rFonts w:ascii="Arial" w:hAnsi="Arial" w:cs="Arial"/>
              </w:rPr>
              <w:t>Barks</w:t>
            </w:r>
          </w:p>
        </w:tc>
        <w:tc>
          <w:tcPr>
            <w:tcW w:w="2266" w:type="dxa"/>
          </w:tcPr>
          <w:p w14:paraId="725ABDED" w14:textId="716BEF5F" w:rsidR="00FB49CE" w:rsidRPr="005231F3" w:rsidRDefault="00FB49CE" w:rsidP="0053037F">
            <w:pPr>
              <w:spacing w:line="360" w:lineRule="auto"/>
              <w:jc w:val="center"/>
              <w:rPr>
                <w:rFonts w:ascii="Arial" w:hAnsi="Arial" w:cs="Arial"/>
              </w:rPr>
              <w:pPrChange w:id="111" w:author="Patrick Martin" w:date="2026-02-01T15:44:00Z">
                <w:pPr>
                  <w:spacing w:line="360" w:lineRule="auto"/>
                  <w:jc w:val="both"/>
                </w:pPr>
              </w:pPrChange>
            </w:pPr>
            <w:r w:rsidRPr="005231F3">
              <w:rPr>
                <w:rFonts w:ascii="Arial" w:hAnsi="Arial" w:cs="Arial"/>
                <w:color w:val="000000"/>
              </w:rPr>
              <w:t>Infusion</w:t>
            </w:r>
          </w:p>
        </w:tc>
      </w:tr>
      <w:tr w:rsidR="00FB49CE" w:rsidRPr="005231F3" w14:paraId="555ED9DD" w14:textId="77777777" w:rsidTr="00A356B5">
        <w:tc>
          <w:tcPr>
            <w:tcW w:w="988" w:type="dxa"/>
          </w:tcPr>
          <w:p w14:paraId="7A25E88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27</w:t>
            </w:r>
          </w:p>
        </w:tc>
        <w:tc>
          <w:tcPr>
            <w:tcW w:w="3827" w:type="dxa"/>
          </w:tcPr>
          <w:p w14:paraId="1B57B8ED" w14:textId="77777777" w:rsidR="00FB49CE" w:rsidRPr="005231F3" w:rsidRDefault="00FB49CE" w:rsidP="0053037F">
            <w:pPr>
              <w:spacing w:line="360" w:lineRule="auto"/>
              <w:rPr>
                <w:rFonts w:ascii="Arial" w:hAnsi="Arial" w:cs="Arial"/>
              </w:rPr>
              <w:pPrChange w:id="112" w:author="Patrick Martin" w:date="2026-02-01T15:44:00Z">
                <w:pPr>
                  <w:spacing w:line="360" w:lineRule="auto"/>
                  <w:jc w:val="both"/>
                </w:pPr>
              </w:pPrChange>
            </w:pPr>
            <w:proofErr w:type="spellStart"/>
            <w:r w:rsidRPr="005231F3">
              <w:rPr>
                <w:rFonts w:ascii="Arial" w:hAnsi="Arial" w:cs="Arial"/>
                <w:i/>
                <w:color w:val="000000"/>
              </w:rPr>
              <w:t>Trichilia</w:t>
            </w:r>
            <w:proofErr w:type="spellEnd"/>
            <w:r w:rsidRPr="005231F3">
              <w:rPr>
                <w:rFonts w:ascii="Arial" w:hAnsi="Arial" w:cs="Arial"/>
                <w:i/>
                <w:color w:val="000000"/>
              </w:rPr>
              <w:t xml:space="preserve"> </w:t>
            </w:r>
            <w:proofErr w:type="spellStart"/>
            <w:r w:rsidRPr="005231F3">
              <w:rPr>
                <w:rFonts w:ascii="Arial" w:hAnsi="Arial" w:cs="Arial"/>
                <w:i/>
                <w:color w:val="000000"/>
              </w:rPr>
              <w:t>prieureana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Meliaceae</w:t>
            </w:r>
            <w:proofErr w:type="spellEnd"/>
            <w:r w:rsidRPr="005231F3">
              <w:rPr>
                <w:rFonts w:ascii="Arial" w:hAnsi="Arial" w:cs="Arial"/>
                <w:color w:val="000000"/>
              </w:rPr>
              <w:t>)</w:t>
            </w:r>
          </w:p>
        </w:tc>
        <w:tc>
          <w:tcPr>
            <w:tcW w:w="1981" w:type="dxa"/>
          </w:tcPr>
          <w:p w14:paraId="0F5E230F" w14:textId="64B1A37A" w:rsidR="00FB49CE" w:rsidRPr="005231F3" w:rsidRDefault="00863C82" w:rsidP="0053037F">
            <w:pPr>
              <w:spacing w:line="360" w:lineRule="auto"/>
              <w:jc w:val="center"/>
              <w:rPr>
                <w:rFonts w:ascii="Arial" w:hAnsi="Arial" w:cs="Arial"/>
              </w:rPr>
              <w:pPrChange w:id="113" w:author="Patrick Martin" w:date="2026-02-01T15:44:00Z">
                <w:pPr>
                  <w:spacing w:line="360" w:lineRule="auto"/>
                  <w:jc w:val="both"/>
                </w:pPr>
              </w:pPrChange>
            </w:pPr>
            <w:r w:rsidRPr="005231F3">
              <w:rPr>
                <w:rFonts w:ascii="Arial" w:hAnsi="Arial" w:cs="Arial"/>
                <w:color w:val="000000"/>
              </w:rPr>
              <w:t>Leav</w:t>
            </w:r>
            <w:r w:rsidR="00FB49CE" w:rsidRPr="005231F3">
              <w:rPr>
                <w:rFonts w:ascii="Arial" w:hAnsi="Arial" w:cs="Arial"/>
                <w:color w:val="000000"/>
              </w:rPr>
              <w:t>es</w:t>
            </w:r>
          </w:p>
        </w:tc>
        <w:tc>
          <w:tcPr>
            <w:tcW w:w="2266" w:type="dxa"/>
          </w:tcPr>
          <w:p w14:paraId="2973AA73" w14:textId="54CAFD95" w:rsidR="00FB49CE" w:rsidRPr="005231F3" w:rsidRDefault="00FB49CE" w:rsidP="0053037F">
            <w:pPr>
              <w:spacing w:line="360" w:lineRule="auto"/>
              <w:jc w:val="center"/>
              <w:rPr>
                <w:rFonts w:ascii="Arial" w:hAnsi="Arial" w:cs="Arial"/>
              </w:rPr>
              <w:pPrChange w:id="114" w:author="Patrick Martin" w:date="2026-02-01T15:44:00Z">
                <w:pPr>
                  <w:spacing w:line="360" w:lineRule="auto"/>
                  <w:jc w:val="both"/>
                </w:pPr>
              </w:pPrChange>
            </w:pPr>
            <w:r w:rsidRPr="005231F3">
              <w:rPr>
                <w:rFonts w:ascii="Arial" w:hAnsi="Arial" w:cs="Arial"/>
                <w:color w:val="000000"/>
              </w:rPr>
              <w:t>Infusion</w:t>
            </w:r>
          </w:p>
        </w:tc>
      </w:tr>
      <w:tr w:rsidR="00FB49CE" w:rsidRPr="005231F3" w14:paraId="33E17179" w14:textId="77777777" w:rsidTr="00A356B5">
        <w:tc>
          <w:tcPr>
            <w:tcW w:w="988" w:type="dxa"/>
          </w:tcPr>
          <w:p w14:paraId="32D8D631"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28</w:t>
            </w:r>
          </w:p>
        </w:tc>
        <w:tc>
          <w:tcPr>
            <w:tcW w:w="3827" w:type="dxa"/>
          </w:tcPr>
          <w:p w14:paraId="439DE6A6" w14:textId="77777777" w:rsidR="00FB49CE" w:rsidRPr="005231F3" w:rsidRDefault="00FB49CE" w:rsidP="0053037F">
            <w:pPr>
              <w:spacing w:line="360" w:lineRule="auto"/>
              <w:rPr>
                <w:rFonts w:ascii="Arial" w:hAnsi="Arial" w:cs="Arial"/>
              </w:rPr>
              <w:pPrChange w:id="115" w:author="Patrick Martin" w:date="2026-02-01T15:44:00Z">
                <w:pPr>
                  <w:spacing w:line="360" w:lineRule="auto"/>
                  <w:jc w:val="both"/>
                </w:pPr>
              </w:pPrChange>
            </w:pPr>
            <w:proofErr w:type="spellStart"/>
            <w:r w:rsidRPr="005231F3">
              <w:rPr>
                <w:rFonts w:ascii="Arial" w:hAnsi="Arial" w:cs="Arial"/>
                <w:i/>
                <w:color w:val="000000"/>
              </w:rPr>
              <w:t>Vitex</w:t>
            </w:r>
            <w:proofErr w:type="spellEnd"/>
            <w:r w:rsidRPr="005231F3">
              <w:rPr>
                <w:rFonts w:ascii="Arial" w:hAnsi="Arial" w:cs="Arial"/>
                <w:i/>
                <w:color w:val="000000"/>
              </w:rPr>
              <w:t xml:space="preserve"> </w:t>
            </w:r>
            <w:proofErr w:type="spellStart"/>
            <w:r w:rsidRPr="005231F3">
              <w:rPr>
                <w:rFonts w:ascii="Arial" w:hAnsi="Arial" w:cs="Arial"/>
                <w:i/>
                <w:color w:val="000000"/>
              </w:rPr>
              <w:t>doniana</w:t>
            </w:r>
            <w:proofErr w:type="spellEnd"/>
            <w:r w:rsidRPr="005231F3">
              <w:rPr>
                <w:rFonts w:ascii="Arial" w:hAnsi="Arial" w:cs="Arial"/>
                <w:i/>
                <w:color w:val="000000"/>
              </w:rPr>
              <w:t xml:space="preserve"> </w:t>
            </w:r>
            <w:r w:rsidRPr="005231F3">
              <w:rPr>
                <w:rFonts w:ascii="Arial" w:hAnsi="Arial" w:cs="Arial"/>
                <w:color w:val="000000"/>
              </w:rPr>
              <w:t>(</w:t>
            </w:r>
            <w:proofErr w:type="spellStart"/>
            <w:r w:rsidRPr="005231F3">
              <w:rPr>
                <w:rFonts w:ascii="Arial" w:hAnsi="Arial" w:cs="Arial"/>
                <w:color w:val="000000"/>
              </w:rPr>
              <w:t>Verbenaceae</w:t>
            </w:r>
            <w:proofErr w:type="spellEnd"/>
            <w:r w:rsidRPr="005231F3">
              <w:rPr>
                <w:rFonts w:ascii="Arial" w:hAnsi="Arial" w:cs="Arial"/>
                <w:color w:val="000000"/>
              </w:rPr>
              <w:t>)</w:t>
            </w:r>
          </w:p>
        </w:tc>
        <w:tc>
          <w:tcPr>
            <w:tcW w:w="1981" w:type="dxa"/>
          </w:tcPr>
          <w:p w14:paraId="1BA647C6" w14:textId="40FCCFD5" w:rsidR="00FB49CE" w:rsidRPr="005231F3" w:rsidRDefault="00863C82" w:rsidP="0053037F">
            <w:pPr>
              <w:spacing w:line="360" w:lineRule="auto"/>
              <w:jc w:val="center"/>
              <w:rPr>
                <w:rFonts w:ascii="Arial" w:hAnsi="Arial" w:cs="Arial"/>
              </w:rPr>
              <w:pPrChange w:id="116" w:author="Patrick Martin" w:date="2026-02-01T15:44:00Z">
                <w:pPr>
                  <w:spacing w:line="360" w:lineRule="auto"/>
                  <w:jc w:val="both"/>
                </w:pPr>
              </w:pPrChange>
            </w:pPr>
            <w:r w:rsidRPr="005231F3">
              <w:rPr>
                <w:rFonts w:ascii="Arial" w:hAnsi="Arial" w:cs="Arial"/>
              </w:rPr>
              <w:t>Dead leaf</w:t>
            </w:r>
          </w:p>
        </w:tc>
        <w:tc>
          <w:tcPr>
            <w:tcW w:w="2266" w:type="dxa"/>
          </w:tcPr>
          <w:p w14:paraId="551C25C2" w14:textId="0A6F1087" w:rsidR="00FB49CE" w:rsidRPr="005231F3" w:rsidRDefault="00FB49CE" w:rsidP="0053037F">
            <w:pPr>
              <w:spacing w:line="360" w:lineRule="auto"/>
              <w:jc w:val="center"/>
              <w:rPr>
                <w:rFonts w:ascii="Arial" w:hAnsi="Arial" w:cs="Arial"/>
              </w:rPr>
              <w:pPrChange w:id="117" w:author="Patrick Martin" w:date="2026-02-01T15:44:00Z">
                <w:pPr>
                  <w:spacing w:line="360" w:lineRule="auto"/>
                  <w:jc w:val="both"/>
                </w:pPr>
              </w:pPrChange>
            </w:pPr>
            <w:r w:rsidRPr="005231F3">
              <w:rPr>
                <w:rFonts w:ascii="Arial" w:hAnsi="Arial" w:cs="Arial"/>
                <w:color w:val="000000"/>
              </w:rPr>
              <w:t>Infusion</w:t>
            </w:r>
          </w:p>
        </w:tc>
      </w:tr>
    </w:tbl>
    <w:p w14:paraId="525A1715" w14:textId="77777777" w:rsidR="00FB49CE" w:rsidRPr="005231F3" w:rsidRDefault="00FB49CE" w:rsidP="005231F3">
      <w:pPr>
        <w:jc w:val="both"/>
        <w:rPr>
          <w:rFonts w:ascii="Arial" w:eastAsia="Calibri" w:hAnsi="Arial" w:cs="Arial"/>
          <w:bCs/>
          <w:i/>
          <w:sz w:val="24"/>
          <w:szCs w:val="24"/>
        </w:rPr>
      </w:pPr>
    </w:p>
    <w:p w14:paraId="6F54FF93" w14:textId="77777777" w:rsidR="00FB49CE" w:rsidRPr="005231F3" w:rsidRDefault="00FB49CE" w:rsidP="005231F3">
      <w:pPr>
        <w:jc w:val="both"/>
        <w:rPr>
          <w:rFonts w:ascii="Arial" w:hAnsi="Arial" w:cs="Arial"/>
          <w:sz w:val="24"/>
          <w:szCs w:val="24"/>
        </w:rPr>
      </w:pPr>
    </w:p>
    <w:p w14:paraId="549ACA24" w14:textId="45371C57" w:rsidR="00842EA4" w:rsidRDefault="00FB49CE" w:rsidP="005231F3">
      <w:pPr>
        <w:jc w:val="both"/>
        <w:rPr>
          <w:ins w:id="118" w:author="Patrick Martin" w:date="2026-02-01T15:46:00Z"/>
          <w:rFonts w:ascii="Arial" w:eastAsia="Calibri" w:hAnsi="Arial" w:cs="Arial"/>
          <w:bCs/>
          <w:iCs/>
          <w:sz w:val="24"/>
          <w:szCs w:val="24"/>
        </w:rPr>
      </w:pPr>
      <w:r w:rsidRPr="005231F3">
        <w:rPr>
          <w:rFonts w:ascii="Arial" w:hAnsi="Arial" w:cs="Arial"/>
          <w:sz w:val="24"/>
          <w:szCs w:val="24"/>
        </w:rPr>
        <w:lastRenderedPageBreak/>
        <w:t xml:space="preserve">In Sine </w:t>
      </w:r>
      <w:proofErr w:type="spellStart"/>
      <w:r w:rsidRPr="005231F3">
        <w:rPr>
          <w:rFonts w:ascii="Arial" w:hAnsi="Arial" w:cs="Arial"/>
          <w:sz w:val="24"/>
          <w:szCs w:val="24"/>
        </w:rPr>
        <w:t>Saloum</w:t>
      </w:r>
      <w:proofErr w:type="spellEnd"/>
      <w:r w:rsidRPr="005231F3">
        <w:rPr>
          <w:rFonts w:ascii="Arial" w:hAnsi="Arial" w:cs="Arial"/>
          <w:sz w:val="24"/>
          <w:szCs w:val="24"/>
        </w:rPr>
        <w:t>, 28 plants were cited (Table 2), with the following frequencies of citation:</w:t>
      </w:r>
      <w:ins w:id="119" w:author="Patrick Martin" w:date="2026-02-01T15:45:00Z">
        <w:r w:rsidR="0053037F">
          <w:rPr>
            <w:rFonts w:ascii="Arial" w:hAnsi="Arial" w:cs="Arial"/>
            <w:sz w:val="24"/>
            <w:szCs w:val="24"/>
          </w:rPr>
          <w:t xml:space="preserve"> </w:t>
        </w:r>
      </w:ins>
      <w:del w:id="120" w:author="Patrick Martin" w:date="2026-02-01T15:45:00Z">
        <w:r w:rsidR="00842EA4" w:rsidRPr="005231F3" w:rsidDel="0053037F">
          <w:rPr>
            <w:rFonts w:ascii="Arial" w:hAnsi="Arial" w:cs="Arial"/>
            <w:sz w:val="24"/>
            <w:szCs w:val="24"/>
          </w:rPr>
          <w:delText xml:space="preserve">                 </w:delText>
        </w:r>
      </w:del>
      <w:proofErr w:type="spellStart"/>
      <w:r w:rsidR="00842EA4" w:rsidRPr="005231F3">
        <w:rPr>
          <w:rFonts w:ascii="Arial" w:hAnsi="Arial" w:cs="Arial"/>
          <w:i/>
          <w:iCs/>
          <w:sz w:val="24"/>
          <w:szCs w:val="24"/>
        </w:rPr>
        <w:t>Ficus</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thonningii</w:t>
      </w:r>
      <w:proofErr w:type="spellEnd"/>
      <w:r w:rsidR="00842EA4" w:rsidRPr="005231F3">
        <w:rPr>
          <w:rFonts w:ascii="Arial" w:hAnsi="Arial" w:cs="Arial"/>
          <w:sz w:val="24"/>
          <w:szCs w:val="24"/>
        </w:rPr>
        <w:t xml:space="preserve"> 55.10% (27/49 actors), </w:t>
      </w:r>
      <w:proofErr w:type="spellStart"/>
      <w:r w:rsidR="00842EA4" w:rsidRPr="005231F3">
        <w:rPr>
          <w:rFonts w:ascii="Arial" w:hAnsi="Arial" w:cs="Arial"/>
          <w:i/>
          <w:iCs/>
          <w:sz w:val="24"/>
          <w:szCs w:val="24"/>
        </w:rPr>
        <w:t>Pterocarpus</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erinaceus</w:t>
      </w:r>
      <w:proofErr w:type="spellEnd"/>
      <w:r w:rsidR="00842EA4" w:rsidRPr="005231F3">
        <w:rPr>
          <w:rFonts w:ascii="Arial" w:hAnsi="Arial" w:cs="Arial"/>
          <w:sz w:val="24"/>
          <w:szCs w:val="24"/>
        </w:rPr>
        <w:t xml:space="preserve"> 46.94% (23/49),</w:t>
      </w:r>
      <w:ins w:id="121" w:author="Patrick Martin" w:date="2026-02-01T15:45:00Z">
        <w:r w:rsidR="0053037F">
          <w:rPr>
            <w:rFonts w:ascii="Arial" w:hAnsi="Arial" w:cs="Arial"/>
            <w:sz w:val="24"/>
            <w:szCs w:val="24"/>
          </w:rPr>
          <w:t xml:space="preserve"> </w:t>
        </w:r>
      </w:ins>
      <w:del w:id="122" w:author="Patrick Martin" w:date="2026-02-01T15:45:00Z">
        <w:r w:rsidR="00842EA4" w:rsidRPr="005231F3" w:rsidDel="0053037F">
          <w:rPr>
            <w:rFonts w:ascii="Arial" w:hAnsi="Arial" w:cs="Arial"/>
            <w:sz w:val="24"/>
            <w:szCs w:val="24"/>
          </w:rPr>
          <w:delText xml:space="preserve">                       </w:delText>
        </w:r>
      </w:del>
      <w:proofErr w:type="spellStart"/>
      <w:r w:rsidR="00842EA4" w:rsidRPr="005231F3">
        <w:rPr>
          <w:rFonts w:ascii="Arial" w:hAnsi="Arial" w:cs="Arial"/>
          <w:i/>
          <w:iCs/>
          <w:sz w:val="24"/>
          <w:szCs w:val="24"/>
        </w:rPr>
        <w:t>Lepisanthes</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senegalensis</w:t>
      </w:r>
      <w:proofErr w:type="spellEnd"/>
      <w:r w:rsidR="00842EA4" w:rsidRPr="005231F3">
        <w:rPr>
          <w:rFonts w:ascii="Arial" w:hAnsi="Arial" w:cs="Arial"/>
          <w:sz w:val="24"/>
          <w:szCs w:val="24"/>
        </w:rPr>
        <w:t xml:space="preserve"> 38.77% (19/49), </w:t>
      </w:r>
      <w:proofErr w:type="spellStart"/>
      <w:r w:rsidR="00842EA4" w:rsidRPr="005231F3">
        <w:rPr>
          <w:rFonts w:ascii="Arial" w:hAnsi="Arial" w:cs="Arial"/>
          <w:i/>
          <w:iCs/>
          <w:sz w:val="24"/>
          <w:szCs w:val="24"/>
        </w:rPr>
        <w:t>Grewia</w:t>
      </w:r>
      <w:proofErr w:type="spellEnd"/>
      <w:r w:rsidR="00842EA4" w:rsidRPr="005231F3">
        <w:rPr>
          <w:rFonts w:ascii="Arial" w:hAnsi="Arial" w:cs="Arial"/>
          <w:i/>
          <w:iCs/>
          <w:sz w:val="24"/>
          <w:szCs w:val="24"/>
        </w:rPr>
        <w:t xml:space="preserve"> bicolor</w:t>
      </w:r>
      <w:r w:rsidR="00842EA4" w:rsidRPr="005231F3">
        <w:rPr>
          <w:rFonts w:ascii="Arial" w:hAnsi="Arial" w:cs="Arial"/>
          <w:sz w:val="24"/>
          <w:szCs w:val="24"/>
        </w:rPr>
        <w:t xml:space="preserve"> 20.40% (10/49), </w:t>
      </w:r>
      <w:r w:rsidR="00842EA4" w:rsidRPr="005231F3">
        <w:rPr>
          <w:rFonts w:ascii="Arial" w:hAnsi="Arial" w:cs="Arial"/>
          <w:i/>
          <w:iCs/>
          <w:sz w:val="24"/>
          <w:szCs w:val="24"/>
        </w:rPr>
        <w:t xml:space="preserve">Cassia </w:t>
      </w:r>
      <w:proofErr w:type="spellStart"/>
      <w:r w:rsidR="00842EA4" w:rsidRPr="005231F3">
        <w:rPr>
          <w:rFonts w:ascii="Arial" w:hAnsi="Arial" w:cs="Arial"/>
          <w:i/>
          <w:iCs/>
          <w:sz w:val="24"/>
          <w:szCs w:val="24"/>
        </w:rPr>
        <w:t>italica</w:t>
      </w:r>
      <w:proofErr w:type="spellEnd"/>
      <w:r w:rsidR="00842EA4" w:rsidRPr="005231F3">
        <w:rPr>
          <w:rFonts w:ascii="Arial" w:hAnsi="Arial" w:cs="Arial"/>
          <w:sz w:val="24"/>
          <w:szCs w:val="24"/>
        </w:rPr>
        <w:t xml:space="preserve"> and</w:t>
      </w:r>
      <w:ins w:id="123" w:author="Patrick Martin" w:date="2026-02-01T15:45:00Z">
        <w:r w:rsidR="0034799D">
          <w:rPr>
            <w:rFonts w:ascii="Arial" w:hAnsi="Arial" w:cs="Arial"/>
            <w:sz w:val="24"/>
            <w:szCs w:val="24"/>
          </w:rPr>
          <w:t xml:space="preserve"> </w:t>
        </w:r>
      </w:ins>
      <w:del w:id="124" w:author="Patrick Martin" w:date="2026-02-01T15:45:00Z">
        <w:r w:rsidR="00842EA4" w:rsidRPr="005231F3" w:rsidDel="0034799D">
          <w:rPr>
            <w:rFonts w:ascii="Arial" w:hAnsi="Arial" w:cs="Arial"/>
            <w:sz w:val="24"/>
            <w:szCs w:val="24"/>
          </w:rPr>
          <w:delText xml:space="preserve">      </w:delText>
        </w:r>
      </w:del>
      <w:proofErr w:type="spellStart"/>
      <w:r w:rsidR="00842EA4" w:rsidRPr="005231F3">
        <w:rPr>
          <w:rFonts w:ascii="Arial" w:hAnsi="Arial" w:cs="Arial"/>
          <w:i/>
          <w:iCs/>
          <w:sz w:val="24"/>
          <w:szCs w:val="24"/>
        </w:rPr>
        <w:t>Prosopis</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africana</w:t>
      </w:r>
      <w:proofErr w:type="spellEnd"/>
      <w:r w:rsidR="00842EA4" w:rsidRPr="005231F3">
        <w:rPr>
          <w:rFonts w:ascii="Arial" w:hAnsi="Arial" w:cs="Arial"/>
          <w:sz w:val="24"/>
          <w:szCs w:val="24"/>
        </w:rPr>
        <w:t xml:space="preserve"> 10.20% (5/49), </w:t>
      </w:r>
      <w:proofErr w:type="spellStart"/>
      <w:r w:rsidR="00842EA4" w:rsidRPr="005231F3">
        <w:rPr>
          <w:rFonts w:ascii="Arial" w:hAnsi="Arial" w:cs="Arial"/>
          <w:i/>
          <w:iCs/>
          <w:sz w:val="24"/>
          <w:szCs w:val="24"/>
        </w:rPr>
        <w:t>Pennisetum</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glaucum</w:t>
      </w:r>
      <w:proofErr w:type="spellEnd"/>
      <w:r w:rsidR="00842EA4" w:rsidRPr="005231F3">
        <w:rPr>
          <w:rFonts w:ascii="Arial" w:hAnsi="Arial" w:cs="Arial"/>
          <w:sz w:val="24"/>
          <w:szCs w:val="24"/>
        </w:rPr>
        <w:t xml:space="preserve"> 8.16% (4/49), </w:t>
      </w:r>
      <w:proofErr w:type="spellStart"/>
      <w:r w:rsidR="00842EA4" w:rsidRPr="005231F3">
        <w:rPr>
          <w:rFonts w:ascii="Arial" w:hAnsi="Arial" w:cs="Arial"/>
          <w:i/>
          <w:iCs/>
          <w:sz w:val="24"/>
          <w:szCs w:val="24"/>
        </w:rPr>
        <w:t>Adansonia</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digitata</w:t>
      </w:r>
      <w:proofErr w:type="spellEnd"/>
      <w:r w:rsidR="00842EA4" w:rsidRPr="005231F3">
        <w:rPr>
          <w:rFonts w:ascii="Arial" w:hAnsi="Arial" w:cs="Arial"/>
          <w:sz w:val="24"/>
          <w:szCs w:val="24"/>
        </w:rPr>
        <w:t xml:space="preserve"> 6.12% (3/49), </w:t>
      </w:r>
      <w:proofErr w:type="spellStart"/>
      <w:r w:rsidR="00842EA4" w:rsidRPr="005231F3">
        <w:rPr>
          <w:rFonts w:ascii="Arial" w:hAnsi="Arial" w:cs="Arial"/>
          <w:i/>
          <w:iCs/>
          <w:sz w:val="24"/>
          <w:szCs w:val="24"/>
        </w:rPr>
        <w:t>Arachis</w:t>
      </w:r>
      <w:proofErr w:type="spellEnd"/>
      <w:r w:rsidR="00842EA4" w:rsidRPr="005231F3">
        <w:rPr>
          <w:rFonts w:ascii="Arial" w:hAnsi="Arial" w:cs="Arial"/>
          <w:i/>
          <w:iCs/>
          <w:sz w:val="24"/>
          <w:szCs w:val="24"/>
        </w:rPr>
        <w:t xml:space="preserve"> hypogea</w:t>
      </w:r>
      <w:r w:rsidR="00842EA4" w:rsidRPr="005231F3">
        <w:rPr>
          <w:rFonts w:ascii="Arial" w:hAnsi="Arial" w:cs="Arial"/>
          <w:sz w:val="24"/>
          <w:szCs w:val="24"/>
        </w:rPr>
        <w:t xml:space="preserve">, </w:t>
      </w:r>
      <w:r w:rsidR="00842EA4" w:rsidRPr="005231F3">
        <w:rPr>
          <w:rFonts w:ascii="Arial" w:hAnsi="Arial" w:cs="Arial"/>
          <w:i/>
          <w:iCs/>
          <w:sz w:val="24"/>
          <w:szCs w:val="24"/>
        </w:rPr>
        <w:t xml:space="preserve">Hibiscus </w:t>
      </w:r>
      <w:proofErr w:type="spellStart"/>
      <w:r w:rsidR="00842EA4" w:rsidRPr="005231F3">
        <w:rPr>
          <w:rFonts w:ascii="Arial" w:hAnsi="Arial" w:cs="Arial"/>
          <w:i/>
          <w:iCs/>
          <w:sz w:val="24"/>
          <w:szCs w:val="24"/>
        </w:rPr>
        <w:t>sabdariffa</w:t>
      </w:r>
      <w:proofErr w:type="spellEnd"/>
      <w:r w:rsidR="00842EA4" w:rsidRPr="005231F3">
        <w:rPr>
          <w:rFonts w:ascii="Arial" w:hAnsi="Arial" w:cs="Arial"/>
          <w:sz w:val="24"/>
          <w:szCs w:val="24"/>
        </w:rPr>
        <w:t xml:space="preserve">, and </w:t>
      </w:r>
      <w:proofErr w:type="spellStart"/>
      <w:r w:rsidR="00842EA4" w:rsidRPr="005231F3">
        <w:rPr>
          <w:rFonts w:ascii="Arial" w:hAnsi="Arial" w:cs="Arial"/>
          <w:i/>
          <w:iCs/>
          <w:sz w:val="24"/>
          <w:szCs w:val="24"/>
        </w:rPr>
        <w:t>Khaya</w:t>
      </w:r>
      <w:proofErr w:type="spellEnd"/>
      <w:r w:rsidR="00842EA4" w:rsidRPr="005231F3">
        <w:rPr>
          <w:rFonts w:ascii="Arial" w:hAnsi="Arial" w:cs="Arial"/>
          <w:i/>
          <w:iCs/>
          <w:sz w:val="24"/>
          <w:szCs w:val="24"/>
        </w:rPr>
        <w:t xml:space="preserve"> </w:t>
      </w:r>
      <w:proofErr w:type="spellStart"/>
      <w:r w:rsidR="00842EA4" w:rsidRPr="005231F3">
        <w:rPr>
          <w:rFonts w:ascii="Arial" w:hAnsi="Arial" w:cs="Arial"/>
          <w:i/>
          <w:iCs/>
          <w:sz w:val="24"/>
          <w:szCs w:val="24"/>
        </w:rPr>
        <w:t>senegalensis</w:t>
      </w:r>
      <w:proofErr w:type="spellEnd"/>
      <w:r w:rsidR="00842EA4" w:rsidRPr="005231F3">
        <w:rPr>
          <w:rFonts w:ascii="Arial" w:hAnsi="Arial" w:cs="Arial"/>
          <w:sz w:val="24"/>
          <w:szCs w:val="24"/>
        </w:rPr>
        <w:t xml:space="preserve"> 4.08% (2/49). All other species in the inventory have a frequency of 2.04% (i.e. 1/49). </w:t>
      </w:r>
      <w:r w:rsidR="00842EA4" w:rsidRPr="005231F3">
        <w:rPr>
          <w:rFonts w:ascii="Arial" w:eastAsia="Calibri" w:hAnsi="Arial" w:cs="Arial"/>
          <w:bCs/>
          <w:iCs/>
          <w:sz w:val="24"/>
          <w:szCs w:val="24"/>
        </w:rPr>
        <w:t>Tables 2 shows Plants cited for treating asthenia in Sine-</w:t>
      </w:r>
      <w:proofErr w:type="spellStart"/>
      <w:r w:rsidR="00842EA4" w:rsidRPr="005231F3">
        <w:rPr>
          <w:rFonts w:ascii="Arial" w:eastAsia="Calibri" w:hAnsi="Arial" w:cs="Arial"/>
          <w:bCs/>
          <w:iCs/>
          <w:sz w:val="24"/>
          <w:szCs w:val="24"/>
        </w:rPr>
        <w:t>saloum</w:t>
      </w:r>
      <w:proofErr w:type="spellEnd"/>
      <w:r w:rsidR="00842EA4" w:rsidRPr="005231F3">
        <w:rPr>
          <w:rFonts w:ascii="Arial" w:eastAsia="Calibri" w:hAnsi="Arial" w:cs="Arial"/>
          <w:bCs/>
          <w:iCs/>
          <w:sz w:val="24"/>
          <w:szCs w:val="24"/>
        </w:rPr>
        <w:t>.</w:t>
      </w:r>
    </w:p>
    <w:p w14:paraId="6E4704A7" w14:textId="77777777" w:rsidR="0034799D" w:rsidRPr="005231F3" w:rsidRDefault="0034799D" w:rsidP="005231F3">
      <w:pPr>
        <w:jc w:val="both"/>
        <w:rPr>
          <w:rFonts w:ascii="Arial" w:eastAsia="Calibri" w:hAnsi="Arial" w:cs="Arial"/>
          <w:bCs/>
          <w:iCs/>
          <w:sz w:val="24"/>
          <w:szCs w:val="24"/>
        </w:rPr>
      </w:pPr>
    </w:p>
    <w:p w14:paraId="4BD311FF" w14:textId="455E57D3" w:rsidR="00673879" w:rsidRPr="005231F3" w:rsidRDefault="00673879" w:rsidP="005231F3">
      <w:pPr>
        <w:jc w:val="both"/>
        <w:rPr>
          <w:rFonts w:ascii="Arial" w:eastAsia="Calibri" w:hAnsi="Arial" w:cs="Arial"/>
          <w:b/>
          <w:iCs/>
          <w:sz w:val="24"/>
          <w:szCs w:val="24"/>
        </w:rPr>
      </w:pPr>
      <w:r w:rsidRPr="005231F3">
        <w:rPr>
          <w:rFonts w:ascii="Arial" w:eastAsia="Calibri" w:hAnsi="Arial" w:cs="Arial"/>
          <w:b/>
          <w:iCs/>
          <w:sz w:val="24"/>
          <w:szCs w:val="24"/>
        </w:rPr>
        <w:t>Table 2. Plants cited for treating asthenia in Sine-</w:t>
      </w:r>
      <w:proofErr w:type="spellStart"/>
      <w:r w:rsidRPr="005231F3">
        <w:rPr>
          <w:rFonts w:ascii="Arial" w:eastAsia="Calibri" w:hAnsi="Arial" w:cs="Arial"/>
          <w:b/>
          <w:iCs/>
          <w:sz w:val="24"/>
          <w:szCs w:val="24"/>
        </w:rPr>
        <w:t>saloum</w:t>
      </w:r>
      <w:proofErr w:type="spellEnd"/>
      <w:r w:rsidRPr="005231F3">
        <w:rPr>
          <w:rFonts w:ascii="Arial" w:eastAsia="Calibri" w:hAnsi="Arial" w:cs="Arial"/>
          <w:b/>
          <w:iCs/>
          <w:sz w:val="24"/>
          <w:szCs w:val="24"/>
        </w:rPr>
        <w:t>.</w:t>
      </w:r>
    </w:p>
    <w:tbl>
      <w:tblPr>
        <w:tblW w:w="9747" w:type="dxa"/>
        <w:tblInd w:w="-118" w:type="dxa"/>
        <w:tblBorders>
          <w:top w:val="single" w:sz="4" w:space="0" w:color="auto"/>
          <w:bottom w:val="single" w:sz="4" w:space="0" w:color="auto"/>
        </w:tblBorders>
        <w:tblLayout w:type="fixed"/>
        <w:tblLook w:val="0000" w:firstRow="0" w:lastRow="0" w:firstColumn="0" w:lastColumn="0" w:noHBand="0" w:noVBand="0"/>
      </w:tblPr>
      <w:tblGrid>
        <w:gridCol w:w="675"/>
        <w:gridCol w:w="3745"/>
        <w:gridCol w:w="1784"/>
        <w:gridCol w:w="3543"/>
      </w:tblGrid>
      <w:tr w:rsidR="00673879" w:rsidRPr="005231F3" w14:paraId="211EEA58" w14:textId="77777777" w:rsidTr="00A356B5">
        <w:tc>
          <w:tcPr>
            <w:tcW w:w="675" w:type="dxa"/>
            <w:tcBorders>
              <w:top w:val="single" w:sz="4" w:space="0" w:color="auto"/>
              <w:bottom w:val="single" w:sz="4" w:space="0" w:color="auto"/>
            </w:tcBorders>
            <w:tcMar>
              <w:top w:w="80" w:type="nil"/>
              <w:left w:w="80" w:type="nil"/>
              <w:bottom w:w="80" w:type="nil"/>
              <w:right w:w="80" w:type="nil"/>
            </w:tcMar>
          </w:tcPr>
          <w:p w14:paraId="4A39BA3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p>
        </w:tc>
        <w:tc>
          <w:tcPr>
            <w:tcW w:w="3745" w:type="dxa"/>
            <w:tcBorders>
              <w:top w:val="single" w:sz="4" w:space="0" w:color="auto"/>
              <w:bottom w:val="single" w:sz="4" w:space="0" w:color="auto"/>
            </w:tcBorders>
            <w:tcMar>
              <w:top w:w="80" w:type="nil"/>
              <w:left w:w="80" w:type="nil"/>
              <w:bottom w:w="80" w:type="nil"/>
              <w:right w:w="80" w:type="nil"/>
            </w:tcMar>
          </w:tcPr>
          <w:p w14:paraId="23A97F90"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25" w:author="Patrick Martin" w:date="2026-02-01T15:46:00Z">
                <w:pPr>
                  <w:autoSpaceDE w:val="0"/>
                  <w:autoSpaceDN w:val="0"/>
                  <w:adjustRightInd w:val="0"/>
                  <w:spacing w:line="360" w:lineRule="auto"/>
                  <w:jc w:val="both"/>
                </w:pPr>
              </w:pPrChange>
            </w:pPr>
            <w:r w:rsidRPr="005231F3">
              <w:rPr>
                <w:rFonts w:ascii="Arial" w:eastAsia="Calibri" w:hAnsi="Arial" w:cs="Arial"/>
                <w:b/>
                <w:bCs/>
                <w:sz w:val="24"/>
                <w:szCs w:val="24"/>
              </w:rPr>
              <w:t>Latin binomial</w:t>
            </w:r>
          </w:p>
        </w:tc>
        <w:tc>
          <w:tcPr>
            <w:tcW w:w="1784" w:type="dxa"/>
            <w:tcBorders>
              <w:top w:val="single" w:sz="4" w:space="0" w:color="auto"/>
              <w:bottom w:val="single" w:sz="4" w:space="0" w:color="auto"/>
            </w:tcBorders>
            <w:tcMar>
              <w:top w:w="80" w:type="nil"/>
              <w:left w:w="80" w:type="nil"/>
              <w:bottom w:w="80" w:type="nil"/>
              <w:right w:w="80" w:type="nil"/>
            </w:tcMar>
          </w:tcPr>
          <w:p w14:paraId="388F77E7" w14:textId="7777777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26" w:author="Patrick Martin" w:date="2026-02-01T15:46:00Z">
                <w:pPr>
                  <w:autoSpaceDE w:val="0"/>
                  <w:autoSpaceDN w:val="0"/>
                  <w:adjustRightInd w:val="0"/>
                  <w:spacing w:line="360" w:lineRule="auto"/>
                  <w:jc w:val="both"/>
                </w:pPr>
              </w:pPrChange>
            </w:pPr>
            <w:r w:rsidRPr="005231F3">
              <w:rPr>
                <w:rFonts w:ascii="Arial" w:eastAsia="Calibri" w:hAnsi="Arial" w:cs="Arial"/>
                <w:b/>
                <w:bCs/>
                <w:sz w:val="24"/>
                <w:szCs w:val="24"/>
              </w:rPr>
              <w:t>Parts used</w:t>
            </w:r>
          </w:p>
        </w:tc>
        <w:tc>
          <w:tcPr>
            <w:tcW w:w="3543" w:type="dxa"/>
            <w:tcBorders>
              <w:top w:val="single" w:sz="4" w:space="0" w:color="auto"/>
              <w:bottom w:val="single" w:sz="4" w:space="0" w:color="auto"/>
            </w:tcBorders>
            <w:tcMar>
              <w:top w:w="80" w:type="nil"/>
              <w:left w:w="80" w:type="nil"/>
              <w:bottom w:w="80" w:type="nil"/>
              <w:right w:w="80" w:type="nil"/>
            </w:tcMar>
          </w:tcPr>
          <w:p w14:paraId="72F7A26B" w14:textId="66DE006E"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27" w:author="Patrick Martin" w:date="2026-02-01T15:46:00Z">
                <w:pPr>
                  <w:autoSpaceDE w:val="0"/>
                  <w:autoSpaceDN w:val="0"/>
                  <w:adjustRightInd w:val="0"/>
                  <w:spacing w:line="360" w:lineRule="auto"/>
                  <w:jc w:val="both"/>
                </w:pPr>
              </w:pPrChange>
            </w:pPr>
            <w:r w:rsidRPr="005231F3">
              <w:rPr>
                <w:rFonts w:ascii="Arial" w:eastAsia="Calibri" w:hAnsi="Arial" w:cs="Arial"/>
                <w:b/>
                <w:bCs/>
                <w:sz w:val="24"/>
                <w:szCs w:val="24"/>
              </w:rPr>
              <w:t>Preparation</w:t>
            </w:r>
          </w:p>
        </w:tc>
      </w:tr>
      <w:tr w:rsidR="00673879" w:rsidRPr="005231F3" w14:paraId="4E5F7B85" w14:textId="77777777" w:rsidTr="00A356B5">
        <w:tc>
          <w:tcPr>
            <w:tcW w:w="675" w:type="dxa"/>
            <w:tcBorders>
              <w:top w:val="single" w:sz="4" w:space="0" w:color="auto"/>
            </w:tcBorders>
            <w:tcMar>
              <w:top w:w="80" w:type="nil"/>
              <w:left w:w="80" w:type="nil"/>
              <w:bottom w:w="80" w:type="nil"/>
              <w:right w:w="80" w:type="nil"/>
            </w:tcMar>
          </w:tcPr>
          <w:p w14:paraId="3A10F50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w:t>
            </w:r>
          </w:p>
        </w:tc>
        <w:tc>
          <w:tcPr>
            <w:tcW w:w="3745" w:type="dxa"/>
            <w:tcBorders>
              <w:top w:val="single" w:sz="4" w:space="0" w:color="auto"/>
            </w:tcBorders>
            <w:tcMar>
              <w:top w:w="80" w:type="nil"/>
              <w:left w:w="80" w:type="nil"/>
              <w:bottom w:w="80" w:type="nil"/>
              <w:right w:w="80" w:type="nil"/>
            </w:tcMar>
          </w:tcPr>
          <w:p w14:paraId="3794FD30"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28" w:author="Patrick Martin" w:date="2026-02-01T15:46:00Z">
                <w:pPr>
                  <w:autoSpaceDE w:val="0"/>
                  <w:autoSpaceDN w:val="0"/>
                  <w:adjustRightInd w:val="0"/>
                  <w:spacing w:line="360" w:lineRule="auto"/>
                  <w:jc w:val="both"/>
                </w:pPr>
              </w:pPrChange>
            </w:pPr>
            <w:r w:rsidRPr="005231F3">
              <w:rPr>
                <w:rFonts w:ascii="Arial" w:hAnsi="Arial" w:cs="Arial"/>
                <w:i/>
                <w:iCs/>
                <w:color w:val="000000"/>
                <w:sz w:val="24"/>
                <w:szCs w:val="24"/>
                <w:u w:color="000000"/>
              </w:rPr>
              <w:t xml:space="preserve">Acacia </w:t>
            </w:r>
            <w:proofErr w:type="spellStart"/>
            <w:r w:rsidRPr="005231F3">
              <w:rPr>
                <w:rFonts w:ascii="Arial" w:hAnsi="Arial" w:cs="Arial"/>
                <w:i/>
                <w:iCs/>
                <w:color w:val="000000"/>
                <w:sz w:val="24"/>
                <w:szCs w:val="24"/>
                <w:u w:color="000000"/>
              </w:rPr>
              <w:t>seyal</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Mimosaceae</w:t>
            </w:r>
            <w:proofErr w:type="spellEnd"/>
            <w:r w:rsidRPr="005231F3">
              <w:rPr>
                <w:rFonts w:ascii="Arial" w:hAnsi="Arial" w:cs="Arial"/>
                <w:color w:val="000000"/>
                <w:sz w:val="24"/>
                <w:szCs w:val="24"/>
                <w:u w:color="000000"/>
              </w:rPr>
              <w:t>)</w:t>
            </w:r>
          </w:p>
        </w:tc>
        <w:tc>
          <w:tcPr>
            <w:tcW w:w="1784" w:type="dxa"/>
            <w:tcBorders>
              <w:top w:val="single" w:sz="4" w:space="0" w:color="auto"/>
            </w:tcBorders>
            <w:tcMar>
              <w:top w:w="80" w:type="nil"/>
              <w:left w:w="80" w:type="nil"/>
              <w:bottom w:w="80" w:type="nil"/>
              <w:right w:w="80" w:type="nil"/>
            </w:tcMar>
          </w:tcPr>
          <w:p w14:paraId="69C1E6A3" w14:textId="393DC8A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2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Borders>
              <w:top w:val="single" w:sz="4" w:space="0" w:color="auto"/>
            </w:tcBorders>
            <w:tcMar>
              <w:top w:w="80" w:type="nil"/>
              <w:left w:w="80" w:type="nil"/>
              <w:bottom w:w="80" w:type="nil"/>
              <w:right w:w="80" w:type="nil"/>
            </w:tcMar>
          </w:tcPr>
          <w:p w14:paraId="4EB9F100" w14:textId="71DFCBC3"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0"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Decoction</w:t>
            </w:r>
          </w:p>
        </w:tc>
      </w:tr>
      <w:tr w:rsidR="00673879" w:rsidRPr="005231F3" w14:paraId="0696303B" w14:textId="77777777" w:rsidTr="00A356B5">
        <w:tc>
          <w:tcPr>
            <w:tcW w:w="675" w:type="dxa"/>
            <w:tcMar>
              <w:top w:w="80" w:type="nil"/>
              <w:left w:w="80" w:type="nil"/>
              <w:bottom w:w="80" w:type="nil"/>
              <w:right w:w="80" w:type="nil"/>
            </w:tcMar>
          </w:tcPr>
          <w:p w14:paraId="4012741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w:t>
            </w:r>
          </w:p>
        </w:tc>
        <w:tc>
          <w:tcPr>
            <w:tcW w:w="3745" w:type="dxa"/>
            <w:tcMar>
              <w:top w:w="80" w:type="nil"/>
              <w:left w:w="80" w:type="nil"/>
              <w:bottom w:w="80" w:type="nil"/>
              <w:right w:w="80" w:type="nil"/>
            </w:tcMar>
          </w:tcPr>
          <w:p w14:paraId="1EFC3082"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31"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Adansonia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digitata</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Bombacaceae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4BDDADC3" w14:textId="15752163"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Fruit/ Leaves</w:t>
            </w:r>
          </w:p>
        </w:tc>
        <w:tc>
          <w:tcPr>
            <w:tcW w:w="3543" w:type="dxa"/>
            <w:tcMar>
              <w:top w:w="80" w:type="nil"/>
              <w:left w:w="80" w:type="nil"/>
              <w:bottom w:w="80" w:type="nil"/>
              <w:right w:w="80" w:type="nil"/>
            </w:tcMar>
          </w:tcPr>
          <w:p w14:paraId="125FF712" w14:textId="1A79474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3"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Maceration</w:t>
            </w:r>
          </w:p>
        </w:tc>
      </w:tr>
      <w:tr w:rsidR="00673879" w:rsidRPr="005231F3" w14:paraId="14696397" w14:textId="77777777" w:rsidTr="00A356B5">
        <w:tc>
          <w:tcPr>
            <w:tcW w:w="675" w:type="dxa"/>
            <w:tcMar>
              <w:top w:w="80" w:type="nil"/>
              <w:left w:w="80" w:type="nil"/>
              <w:bottom w:w="80" w:type="nil"/>
              <w:right w:w="80" w:type="nil"/>
            </w:tcMar>
          </w:tcPr>
          <w:p w14:paraId="4AC4EDD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3</w:t>
            </w:r>
          </w:p>
        </w:tc>
        <w:tc>
          <w:tcPr>
            <w:tcW w:w="3745" w:type="dxa"/>
            <w:tcMar>
              <w:top w:w="80" w:type="nil"/>
              <w:left w:w="80" w:type="nil"/>
              <w:bottom w:w="80" w:type="nil"/>
              <w:right w:w="80" w:type="nil"/>
            </w:tcMar>
          </w:tcPr>
          <w:p w14:paraId="7FE664D1"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34"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Anacardium</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occidentale</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Anacardiaceae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44B699D7" w14:textId="318C37A2"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2C38A6F2" w14:textId="39B03B5F"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Decoction</w:t>
            </w:r>
          </w:p>
        </w:tc>
      </w:tr>
      <w:tr w:rsidR="00673879" w:rsidRPr="005231F3" w14:paraId="18B9F5E2" w14:textId="77777777" w:rsidTr="00A356B5">
        <w:tc>
          <w:tcPr>
            <w:tcW w:w="675" w:type="dxa"/>
            <w:vMerge w:val="restart"/>
            <w:tcMar>
              <w:top w:w="80" w:type="nil"/>
              <w:left w:w="80" w:type="nil"/>
              <w:bottom w:w="80" w:type="nil"/>
              <w:right w:w="80" w:type="nil"/>
            </w:tcMar>
          </w:tcPr>
          <w:p w14:paraId="2A1E4AE2"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4</w:t>
            </w:r>
          </w:p>
        </w:tc>
        <w:tc>
          <w:tcPr>
            <w:tcW w:w="3745" w:type="dxa"/>
            <w:vMerge w:val="restart"/>
            <w:tcMar>
              <w:top w:w="80" w:type="nil"/>
              <w:left w:w="80" w:type="nil"/>
              <w:bottom w:w="80" w:type="nil"/>
              <w:right w:w="80" w:type="nil"/>
            </w:tcMar>
          </w:tcPr>
          <w:p w14:paraId="672B8E53"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37"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Arachis</w:t>
            </w:r>
            <w:proofErr w:type="spellEnd"/>
            <w:r w:rsidRPr="005231F3">
              <w:rPr>
                <w:rFonts w:ascii="Arial" w:hAnsi="Arial" w:cs="Arial"/>
                <w:i/>
                <w:iCs/>
                <w:color w:val="000000"/>
                <w:sz w:val="24"/>
                <w:szCs w:val="24"/>
                <w:u w:color="000000"/>
              </w:rPr>
              <w:t xml:space="preserve"> hypogea</w:t>
            </w:r>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Fabaceae</w:t>
            </w:r>
            <w:proofErr w:type="spellEnd"/>
            <w:r w:rsidRPr="005231F3">
              <w:rPr>
                <w:rFonts w:ascii="Arial" w:hAnsi="Arial" w:cs="Arial"/>
                <w:color w:val="000000"/>
                <w:sz w:val="24"/>
                <w:szCs w:val="24"/>
                <w:u w:color="000000"/>
              </w:rPr>
              <w:t>)</w:t>
            </w:r>
          </w:p>
        </w:tc>
        <w:tc>
          <w:tcPr>
            <w:tcW w:w="1784" w:type="dxa"/>
            <w:vMerge w:val="restart"/>
            <w:tcMar>
              <w:top w:w="80" w:type="nil"/>
              <w:left w:w="80" w:type="nil"/>
              <w:bottom w:w="80" w:type="nil"/>
              <w:right w:w="80" w:type="nil"/>
            </w:tcMar>
          </w:tcPr>
          <w:p w14:paraId="0CFFF846" w14:textId="2AD33F8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8"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Seeds</w:t>
            </w:r>
          </w:p>
        </w:tc>
        <w:tc>
          <w:tcPr>
            <w:tcW w:w="3543" w:type="dxa"/>
            <w:tcMar>
              <w:top w:w="80" w:type="nil"/>
              <w:left w:w="80" w:type="nil"/>
              <w:bottom w:w="80" w:type="nil"/>
              <w:right w:w="80" w:type="nil"/>
            </w:tcMar>
          </w:tcPr>
          <w:p w14:paraId="52E43B0B" w14:textId="42EA4DE0"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3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Maceration</w:t>
            </w:r>
          </w:p>
        </w:tc>
      </w:tr>
      <w:tr w:rsidR="00673879" w:rsidRPr="005231F3" w14:paraId="0DE3CA55" w14:textId="77777777" w:rsidTr="00A356B5">
        <w:tc>
          <w:tcPr>
            <w:tcW w:w="675" w:type="dxa"/>
            <w:vMerge/>
            <w:tcMar>
              <w:top w:w="80" w:type="nil"/>
              <w:left w:w="80" w:type="nil"/>
              <w:bottom w:w="80" w:type="nil"/>
              <w:right w:w="80" w:type="nil"/>
            </w:tcMar>
          </w:tcPr>
          <w:p w14:paraId="311A8D42"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62A9F29E" w14:textId="77777777" w:rsidR="00673879" w:rsidRPr="005231F3" w:rsidRDefault="00673879" w:rsidP="0034799D">
            <w:pPr>
              <w:autoSpaceDE w:val="0"/>
              <w:autoSpaceDN w:val="0"/>
              <w:adjustRightInd w:val="0"/>
              <w:rPr>
                <w:rFonts w:ascii="Arial" w:hAnsi="Arial" w:cs="Arial"/>
                <w:sz w:val="24"/>
                <w:szCs w:val="24"/>
                <w:u w:color="000000"/>
              </w:rPr>
              <w:pPrChange w:id="140" w:author="Patrick Martin" w:date="2026-02-01T15:46:00Z">
                <w:pPr>
                  <w:autoSpaceDE w:val="0"/>
                  <w:autoSpaceDN w:val="0"/>
                  <w:adjustRightInd w:val="0"/>
                  <w:jc w:val="both"/>
                </w:pPr>
              </w:pPrChange>
            </w:pPr>
          </w:p>
        </w:tc>
        <w:tc>
          <w:tcPr>
            <w:tcW w:w="1784" w:type="dxa"/>
            <w:vMerge/>
            <w:tcMar>
              <w:top w:w="80" w:type="nil"/>
              <w:left w:w="80" w:type="nil"/>
              <w:bottom w:w="80" w:type="nil"/>
              <w:right w:w="80" w:type="nil"/>
            </w:tcMar>
          </w:tcPr>
          <w:p w14:paraId="2CCD88D7" w14:textId="77777777" w:rsidR="00673879" w:rsidRPr="005231F3" w:rsidRDefault="00673879" w:rsidP="0034799D">
            <w:pPr>
              <w:autoSpaceDE w:val="0"/>
              <w:autoSpaceDN w:val="0"/>
              <w:adjustRightInd w:val="0"/>
              <w:jc w:val="center"/>
              <w:rPr>
                <w:rFonts w:ascii="Arial" w:hAnsi="Arial" w:cs="Arial"/>
                <w:sz w:val="24"/>
                <w:szCs w:val="24"/>
                <w:u w:color="000000"/>
              </w:rPr>
              <w:pPrChange w:id="141" w:author="Patrick Martin" w:date="2026-02-01T15:46:00Z">
                <w:pPr>
                  <w:autoSpaceDE w:val="0"/>
                  <w:autoSpaceDN w:val="0"/>
                  <w:adjustRightInd w:val="0"/>
                  <w:jc w:val="both"/>
                </w:pPr>
              </w:pPrChange>
            </w:pPr>
          </w:p>
        </w:tc>
        <w:tc>
          <w:tcPr>
            <w:tcW w:w="3543" w:type="dxa"/>
            <w:tcMar>
              <w:top w:w="80" w:type="nil"/>
              <w:left w:w="80" w:type="nil"/>
              <w:bottom w:w="80" w:type="nil"/>
              <w:right w:w="80" w:type="nil"/>
            </w:tcMar>
          </w:tcPr>
          <w:p w14:paraId="64077A18" w14:textId="2A441168"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4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 xml:space="preserve">Massage </w:t>
            </w:r>
            <w:commentRangeStart w:id="143"/>
            <w:r w:rsidRPr="005231F3">
              <w:rPr>
                <w:rFonts w:ascii="Arial" w:hAnsi="Arial" w:cs="Arial"/>
                <w:color w:val="000000"/>
                <w:sz w:val="24"/>
                <w:szCs w:val="24"/>
                <w:u w:color="000000"/>
              </w:rPr>
              <w:t>oil</w:t>
            </w:r>
            <w:commentRangeEnd w:id="143"/>
            <w:r w:rsidR="0034799D">
              <w:rPr>
                <w:rStyle w:val="Marquedannotation"/>
              </w:rPr>
              <w:commentReference w:id="143"/>
            </w:r>
          </w:p>
        </w:tc>
      </w:tr>
      <w:tr w:rsidR="00673879" w:rsidRPr="005231F3" w14:paraId="0912FBFA" w14:textId="77777777" w:rsidTr="00A356B5">
        <w:tc>
          <w:tcPr>
            <w:tcW w:w="675" w:type="dxa"/>
            <w:vMerge w:val="restart"/>
            <w:tcMar>
              <w:top w:w="80" w:type="nil"/>
              <w:left w:w="80" w:type="nil"/>
              <w:bottom w:w="80" w:type="nil"/>
              <w:right w:w="80" w:type="nil"/>
            </w:tcMar>
          </w:tcPr>
          <w:p w14:paraId="76D5C9A9"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5</w:t>
            </w:r>
          </w:p>
        </w:tc>
        <w:tc>
          <w:tcPr>
            <w:tcW w:w="3745" w:type="dxa"/>
            <w:vMerge w:val="restart"/>
            <w:tcMar>
              <w:top w:w="80" w:type="nil"/>
              <w:left w:w="80" w:type="nil"/>
              <w:bottom w:w="80" w:type="nil"/>
              <w:right w:w="80" w:type="nil"/>
            </w:tcMar>
          </w:tcPr>
          <w:p w14:paraId="02A64DBC"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44" w:author="Patrick Martin" w:date="2026-02-01T15:46:00Z">
                <w:pPr>
                  <w:autoSpaceDE w:val="0"/>
                  <w:autoSpaceDN w:val="0"/>
                  <w:adjustRightInd w:val="0"/>
                  <w:spacing w:line="360" w:lineRule="auto"/>
                  <w:jc w:val="both"/>
                </w:pPr>
              </w:pPrChange>
            </w:pPr>
            <w:r w:rsidRPr="005231F3">
              <w:rPr>
                <w:rFonts w:ascii="Arial" w:hAnsi="Arial" w:cs="Arial"/>
                <w:i/>
                <w:iCs/>
                <w:color w:val="000000"/>
                <w:sz w:val="24"/>
                <w:szCs w:val="24"/>
                <w:u w:color="000000"/>
              </w:rPr>
              <w:t xml:space="preserve">Cassia </w:t>
            </w:r>
            <w:proofErr w:type="spellStart"/>
            <w:r w:rsidRPr="005231F3">
              <w:rPr>
                <w:rFonts w:ascii="Arial" w:hAnsi="Arial" w:cs="Arial"/>
                <w:i/>
                <w:iCs/>
                <w:color w:val="000000"/>
                <w:sz w:val="24"/>
                <w:szCs w:val="24"/>
                <w:u w:color="000000"/>
              </w:rPr>
              <w:t>italica</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Caesalpiniaceae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4100EA28" w14:textId="1E470306"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4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B23D799" w14:textId="4BFCABAA"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4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Powder maceration</w:t>
            </w:r>
          </w:p>
        </w:tc>
      </w:tr>
      <w:tr w:rsidR="00673879" w:rsidRPr="005231F3" w14:paraId="63BE0215" w14:textId="77777777" w:rsidTr="00A356B5">
        <w:tc>
          <w:tcPr>
            <w:tcW w:w="675" w:type="dxa"/>
            <w:vMerge/>
            <w:tcMar>
              <w:top w:w="80" w:type="nil"/>
              <w:left w:w="80" w:type="nil"/>
              <w:bottom w:w="80" w:type="nil"/>
              <w:right w:w="80" w:type="nil"/>
            </w:tcMar>
          </w:tcPr>
          <w:p w14:paraId="38594ECF"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55311C63" w14:textId="77777777" w:rsidR="00673879" w:rsidRPr="005231F3" w:rsidRDefault="00673879" w:rsidP="0034799D">
            <w:pPr>
              <w:autoSpaceDE w:val="0"/>
              <w:autoSpaceDN w:val="0"/>
              <w:adjustRightInd w:val="0"/>
              <w:rPr>
                <w:rFonts w:ascii="Arial" w:hAnsi="Arial" w:cs="Arial"/>
                <w:sz w:val="24"/>
                <w:szCs w:val="24"/>
                <w:u w:color="000000"/>
              </w:rPr>
              <w:pPrChange w:id="147" w:author="Patrick Martin" w:date="2026-02-01T15:46:00Z">
                <w:pPr>
                  <w:autoSpaceDE w:val="0"/>
                  <w:autoSpaceDN w:val="0"/>
                  <w:adjustRightInd w:val="0"/>
                  <w:jc w:val="both"/>
                </w:pPr>
              </w:pPrChange>
            </w:pPr>
          </w:p>
        </w:tc>
        <w:tc>
          <w:tcPr>
            <w:tcW w:w="1784" w:type="dxa"/>
            <w:tcMar>
              <w:top w:w="80" w:type="nil"/>
              <w:left w:w="80" w:type="nil"/>
              <w:bottom w:w="80" w:type="nil"/>
              <w:right w:w="80" w:type="nil"/>
            </w:tcMar>
          </w:tcPr>
          <w:p w14:paraId="581ADCDA" w14:textId="03CD4F53"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48"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oots</w:t>
            </w:r>
          </w:p>
        </w:tc>
        <w:tc>
          <w:tcPr>
            <w:tcW w:w="3543" w:type="dxa"/>
            <w:tcMar>
              <w:top w:w="80" w:type="nil"/>
              <w:left w:w="80" w:type="nil"/>
              <w:bottom w:w="80" w:type="nil"/>
              <w:right w:w="80" w:type="nil"/>
            </w:tcMar>
          </w:tcPr>
          <w:p w14:paraId="19977DB3" w14:textId="1CE5AA8C"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4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5DD43C3A" w14:textId="77777777" w:rsidTr="00A356B5">
        <w:tc>
          <w:tcPr>
            <w:tcW w:w="675" w:type="dxa"/>
            <w:tcMar>
              <w:top w:w="80" w:type="nil"/>
              <w:left w:w="80" w:type="nil"/>
              <w:bottom w:w="80" w:type="nil"/>
              <w:right w:w="80" w:type="nil"/>
            </w:tcMar>
          </w:tcPr>
          <w:p w14:paraId="0B62D97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6</w:t>
            </w:r>
          </w:p>
        </w:tc>
        <w:tc>
          <w:tcPr>
            <w:tcW w:w="3745" w:type="dxa"/>
            <w:tcMar>
              <w:top w:w="80" w:type="nil"/>
              <w:left w:w="80" w:type="nil"/>
              <w:bottom w:w="80" w:type="nil"/>
              <w:right w:w="80" w:type="nil"/>
            </w:tcMar>
          </w:tcPr>
          <w:p w14:paraId="6A3D6B0B"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50"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Ekebergia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capensis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Meliaceae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51406368" w14:textId="42D28D55"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51"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2E326187" w14:textId="11F1D2A0"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5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5383344" w14:textId="77777777" w:rsidTr="00A356B5">
        <w:tc>
          <w:tcPr>
            <w:tcW w:w="675" w:type="dxa"/>
            <w:tcMar>
              <w:top w:w="80" w:type="nil"/>
              <w:left w:w="80" w:type="nil"/>
              <w:bottom w:w="80" w:type="nil"/>
              <w:right w:w="80" w:type="nil"/>
            </w:tcMar>
          </w:tcPr>
          <w:p w14:paraId="3217622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7</w:t>
            </w:r>
          </w:p>
        </w:tc>
        <w:tc>
          <w:tcPr>
            <w:tcW w:w="3745" w:type="dxa"/>
            <w:tcMar>
              <w:top w:w="80" w:type="nil"/>
              <w:left w:w="80" w:type="nil"/>
              <w:bottom w:w="80" w:type="nil"/>
              <w:right w:w="80" w:type="nil"/>
            </w:tcMar>
          </w:tcPr>
          <w:p w14:paraId="461D26EB"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53"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Erythrophleum</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suaveolens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Caesalpiniaceae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676ADA6A" w14:textId="40826974"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54"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949F492" w14:textId="44AE9D14"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5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4DB0AB7F" w14:textId="77777777" w:rsidTr="00A356B5">
        <w:tc>
          <w:tcPr>
            <w:tcW w:w="675" w:type="dxa"/>
            <w:tcMar>
              <w:top w:w="80" w:type="nil"/>
              <w:left w:w="80" w:type="nil"/>
              <w:bottom w:w="80" w:type="nil"/>
              <w:right w:w="80" w:type="nil"/>
            </w:tcMar>
          </w:tcPr>
          <w:p w14:paraId="0813BAAE"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8</w:t>
            </w:r>
          </w:p>
        </w:tc>
        <w:tc>
          <w:tcPr>
            <w:tcW w:w="3745" w:type="dxa"/>
            <w:tcMar>
              <w:top w:w="80" w:type="nil"/>
              <w:left w:w="80" w:type="nil"/>
              <w:bottom w:w="80" w:type="nil"/>
              <w:right w:w="80" w:type="nil"/>
            </w:tcMar>
          </w:tcPr>
          <w:p w14:paraId="77ED6C2A"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56"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Ficus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sur</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Forssk</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Moraceae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6A5B87FB" w14:textId="1AE99F34"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57"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47CAAC8" w14:textId="3F6BE95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58"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6D6EEDA" w14:textId="77777777" w:rsidTr="00A356B5">
        <w:tc>
          <w:tcPr>
            <w:tcW w:w="675" w:type="dxa"/>
            <w:tcMar>
              <w:top w:w="80" w:type="nil"/>
              <w:left w:w="80" w:type="nil"/>
              <w:bottom w:w="80" w:type="nil"/>
              <w:right w:w="80" w:type="nil"/>
            </w:tcMar>
          </w:tcPr>
          <w:p w14:paraId="0DB0161C"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9</w:t>
            </w:r>
          </w:p>
        </w:tc>
        <w:tc>
          <w:tcPr>
            <w:tcW w:w="3745" w:type="dxa"/>
            <w:tcMar>
              <w:top w:w="80" w:type="nil"/>
              <w:left w:w="80" w:type="nil"/>
              <w:bottom w:w="80" w:type="nil"/>
              <w:right w:w="80" w:type="nil"/>
            </w:tcMar>
          </w:tcPr>
          <w:p w14:paraId="374CE406"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59"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Ficus</w:t>
            </w:r>
            <w:proofErr w:type="spellEnd"/>
            <w:r w:rsidRPr="005231F3">
              <w:rPr>
                <w:rFonts w:ascii="Arial" w:hAnsi="Arial" w:cs="Arial"/>
                <w:i/>
                <w:iCs/>
                <w:color w:val="000000"/>
                <w:sz w:val="24"/>
                <w:szCs w:val="24"/>
                <w:u w:color="000000"/>
              </w:rPr>
              <w:t xml:space="preserve"> </w:t>
            </w:r>
            <w:proofErr w:type="spellStart"/>
            <w:proofErr w:type="gramStart"/>
            <w:r w:rsidRPr="005231F3">
              <w:rPr>
                <w:rFonts w:ascii="Arial" w:hAnsi="Arial" w:cs="Arial"/>
                <w:i/>
                <w:iCs/>
                <w:color w:val="000000"/>
                <w:sz w:val="24"/>
                <w:szCs w:val="24"/>
                <w:u w:color="000000"/>
              </w:rPr>
              <w:t>sycomorus</w:t>
            </w:r>
            <w:proofErr w:type="spellEnd"/>
            <w:r w:rsidRPr="005231F3">
              <w:rPr>
                <w:rFonts w:ascii="Arial" w:hAnsi="Arial" w:cs="Arial"/>
                <w:color w:val="000000"/>
                <w:sz w:val="24"/>
                <w:szCs w:val="24"/>
                <w:u w:color="000000"/>
              </w:rPr>
              <w:t>(</w:t>
            </w:r>
            <w:proofErr w:type="spellStart"/>
            <w:proofErr w:type="gramEnd"/>
            <w:r w:rsidRPr="005231F3">
              <w:rPr>
                <w:rFonts w:ascii="Arial" w:hAnsi="Arial" w:cs="Arial"/>
                <w:color w:val="000000"/>
                <w:sz w:val="24"/>
                <w:szCs w:val="24"/>
                <w:u w:color="000000"/>
              </w:rPr>
              <w:t>Moraceae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1BD48855" w14:textId="170E3E5F"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60"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437EE9AA" w14:textId="75B66E3D"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61"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p>
        </w:tc>
      </w:tr>
      <w:tr w:rsidR="00673879" w:rsidRPr="005231F3" w14:paraId="4E007CE3" w14:textId="77777777" w:rsidTr="00A356B5">
        <w:tc>
          <w:tcPr>
            <w:tcW w:w="675" w:type="dxa"/>
            <w:tcMar>
              <w:top w:w="80" w:type="nil"/>
              <w:left w:w="80" w:type="nil"/>
              <w:bottom w:w="80" w:type="nil"/>
              <w:right w:w="80" w:type="nil"/>
            </w:tcMar>
          </w:tcPr>
          <w:p w14:paraId="2E962811"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10</w:t>
            </w:r>
          </w:p>
        </w:tc>
        <w:tc>
          <w:tcPr>
            <w:tcW w:w="3745" w:type="dxa"/>
            <w:tcMar>
              <w:top w:w="80" w:type="nil"/>
              <w:left w:w="80" w:type="nil"/>
              <w:bottom w:w="80" w:type="nil"/>
              <w:right w:w="80" w:type="nil"/>
            </w:tcMar>
          </w:tcPr>
          <w:p w14:paraId="518BEC37"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62"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Ficus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thonningii</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Moraceae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7FF1E43A" w14:textId="669B3149"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63"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7DCD74A3" w14:textId="38E2776A"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64"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Decoction, Maceration or infusion</w:t>
            </w:r>
          </w:p>
        </w:tc>
      </w:tr>
      <w:tr w:rsidR="00673879" w:rsidRPr="005231F3" w14:paraId="09946412" w14:textId="77777777" w:rsidTr="00A356B5">
        <w:tc>
          <w:tcPr>
            <w:tcW w:w="675" w:type="dxa"/>
            <w:tcMar>
              <w:top w:w="80" w:type="nil"/>
              <w:left w:w="80" w:type="nil"/>
              <w:bottom w:w="80" w:type="nil"/>
              <w:right w:w="80" w:type="nil"/>
            </w:tcMar>
          </w:tcPr>
          <w:p w14:paraId="03C3EB0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11</w:t>
            </w:r>
          </w:p>
        </w:tc>
        <w:tc>
          <w:tcPr>
            <w:tcW w:w="3745" w:type="dxa"/>
            <w:tcMar>
              <w:top w:w="80" w:type="nil"/>
              <w:left w:w="80" w:type="nil"/>
              <w:bottom w:w="80" w:type="nil"/>
              <w:right w:w="80" w:type="nil"/>
            </w:tcMar>
          </w:tcPr>
          <w:p w14:paraId="0E1D42B8"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65"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Flemingia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faginea</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Fabaceae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13953D07" w14:textId="4042738B"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6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F52E126" w14:textId="029A976E"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67"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68560984" w14:textId="77777777" w:rsidTr="00A356B5">
        <w:tc>
          <w:tcPr>
            <w:tcW w:w="675" w:type="dxa"/>
            <w:tcMar>
              <w:top w:w="80" w:type="nil"/>
              <w:left w:w="80" w:type="nil"/>
              <w:bottom w:w="80" w:type="nil"/>
              <w:right w:w="80" w:type="nil"/>
            </w:tcMar>
          </w:tcPr>
          <w:p w14:paraId="1CCFC44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12</w:t>
            </w:r>
          </w:p>
        </w:tc>
        <w:tc>
          <w:tcPr>
            <w:tcW w:w="3745" w:type="dxa"/>
            <w:tcMar>
              <w:top w:w="80" w:type="nil"/>
              <w:left w:w="80" w:type="nil"/>
              <w:bottom w:w="80" w:type="nil"/>
              <w:right w:w="80" w:type="nil"/>
            </w:tcMar>
          </w:tcPr>
          <w:p w14:paraId="69A9CB68"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68"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Grewia</w:t>
            </w:r>
            <w:proofErr w:type="spellEnd"/>
            <w:r w:rsidRPr="005231F3">
              <w:rPr>
                <w:rFonts w:ascii="Arial" w:hAnsi="Arial" w:cs="Arial"/>
                <w:i/>
                <w:iCs/>
                <w:color w:val="000000"/>
                <w:sz w:val="24"/>
                <w:szCs w:val="24"/>
                <w:u w:color="000000"/>
              </w:rPr>
              <w:t xml:space="preserve"> bicolor</w:t>
            </w:r>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Tiliaceae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31ED3909" w14:textId="47C3D1A3"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6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74B1E974" w14:textId="630BF76C"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70"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xml:space="preserve"> o</w:t>
            </w:r>
            <w:r w:rsidR="008B368F" w:rsidRPr="005231F3">
              <w:rPr>
                <w:rFonts w:ascii="Arial" w:hAnsi="Arial" w:cs="Arial"/>
                <w:color w:val="000000"/>
                <w:sz w:val="24"/>
                <w:szCs w:val="24"/>
                <w:u w:color="000000"/>
              </w:rPr>
              <w:t>r</w:t>
            </w:r>
            <w:r w:rsidRPr="005231F3">
              <w:rPr>
                <w:rFonts w:ascii="Arial" w:hAnsi="Arial" w:cs="Arial"/>
                <w:color w:val="000000"/>
                <w:sz w:val="24"/>
                <w:szCs w:val="24"/>
                <w:u w:color="000000"/>
              </w:rPr>
              <w:t xml:space="preserve"> </w:t>
            </w:r>
            <w:r w:rsidR="008B368F" w:rsidRPr="005231F3">
              <w:rPr>
                <w:rFonts w:ascii="Arial" w:hAnsi="Arial" w:cs="Arial"/>
                <w:color w:val="000000"/>
                <w:sz w:val="24"/>
                <w:szCs w:val="24"/>
                <w:u w:color="000000"/>
              </w:rPr>
              <w:t>M</w:t>
            </w:r>
            <w:r w:rsidRPr="005231F3">
              <w:rPr>
                <w:rFonts w:ascii="Arial" w:hAnsi="Arial" w:cs="Arial"/>
                <w:color w:val="000000"/>
                <w:sz w:val="24"/>
                <w:szCs w:val="24"/>
                <w:u w:color="000000"/>
              </w:rPr>
              <w:t>ac</w:t>
            </w:r>
            <w:r w:rsidR="008B368F" w:rsidRPr="005231F3">
              <w:rPr>
                <w:rFonts w:ascii="Arial" w:hAnsi="Arial" w:cs="Arial"/>
                <w:color w:val="000000"/>
                <w:sz w:val="24"/>
                <w:szCs w:val="24"/>
                <w:u w:color="000000"/>
              </w:rPr>
              <w:t>eration</w:t>
            </w:r>
          </w:p>
        </w:tc>
      </w:tr>
      <w:tr w:rsidR="00673879" w:rsidRPr="005231F3" w14:paraId="2BCDD5A2" w14:textId="77777777" w:rsidTr="00A356B5">
        <w:tc>
          <w:tcPr>
            <w:tcW w:w="675" w:type="dxa"/>
            <w:tcMar>
              <w:top w:w="80" w:type="nil"/>
              <w:left w:w="80" w:type="nil"/>
              <w:bottom w:w="80" w:type="nil"/>
              <w:right w:w="80" w:type="nil"/>
            </w:tcMar>
          </w:tcPr>
          <w:p w14:paraId="47B7E8E4"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lastRenderedPageBreak/>
              <w:t>13</w:t>
            </w:r>
          </w:p>
        </w:tc>
        <w:tc>
          <w:tcPr>
            <w:tcW w:w="3745" w:type="dxa"/>
            <w:tcMar>
              <w:top w:w="80" w:type="nil"/>
              <w:left w:w="80" w:type="nil"/>
              <w:bottom w:w="80" w:type="nil"/>
              <w:right w:w="80" w:type="nil"/>
            </w:tcMar>
          </w:tcPr>
          <w:p w14:paraId="756E47CB"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71"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Hexalobus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monopetalus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Annonaceae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22C53634" w14:textId="72A49D4D"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7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2BD1B52" w14:textId="2284D40D"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73"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58ED982" w14:textId="77777777" w:rsidTr="00A356B5">
        <w:tc>
          <w:tcPr>
            <w:tcW w:w="675" w:type="dxa"/>
            <w:tcMar>
              <w:top w:w="80" w:type="nil"/>
              <w:left w:w="80" w:type="nil"/>
              <w:bottom w:w="80" w:type="nil"/>
              <w:right w:w="80" w:type="nil"/>
            </w:tcMar>
          </w:tcPr>
          <w:p w14:paraId="12896E3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14</w:t>
            </w:r>
          </w:p>
        </w:tc>
        <w:tc>
          <w:tcPr>
            <w:tcW w:w="3745" w:type="dxa"/>
            <w:tcMar>
              <w:top w:w="80" w:type="nil"/>
              <w:left w:w="80" w:type="nil"/>
              <w:bottom w:w="80" w:type="nil"/>
              <w:right w:w="80" w:type="nil"/>
            </w:tcMar>
          </w:tcPr>
          <w:p w14:paraId="3D55ED9A"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74" w:author="Patrick Martin" w:date="2026-02-01T15:46:00Z">
                <w:pPr>
                  <w:autoSpaceDE w:val="0"/>
                  <w:autoSpaceDN w:val="0"/>
                  <w:adjustRightInd w:val="0"/>
                  <w:spacing w:line="360" w:lineRule="auto"/>
                  <w:jc w:val="both"/>
                </w:pPr>
              </w:pPrChange>
            </w:pPr>
            <w:r w:rsidRPr="005231F3">
              <w:rPr>
                <w:rFonts w:ascii="Arial" w:hAnsi="Arial" w:cs="Arial"/>
                <w:i/>
                <w:iCs/>
                <w:color w:val="000000"/>
                <w:sz w:val="24"/>
                <w:szCs w:val="24"/>
                <w:u w:color="000000"/>
              </w:rPr>
              <w:t xml:space="preserve">Hibiscus </w:t>
            </w:r>
            <w:proofErr w:type="spellStart"/>
            <w:r w:rsidRPr="005231F3">
              <w:rPr>
                <w:rFonts w:ascii="Arial" w:hAnsi="Arial" w:cs="Arial"/>
                <w:i/>
                <w:iCs/>
                <w:color w:val="000000"/>
                <w:sz w:val="24"/>
                <w:szCs w:val="24"/>
                <w:u w:color="000000"/>
              </w:rPr>
              <w:t>sabdariffa</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Malvaceae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2488FA93" w14:textId="614A9939"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7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360193C6" w14:textId="5D1FC2E0"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7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p>
        </w:tc>
      </w:tr>
      <w:tr w:rsidR="00673879" w:rsidRPr="005231F3" w14:paraId="7016F8A1" w14:textId="77777777" w:rsidTr="00A356B5">
        <w:tc>
          <w:tcPr>
            <w:tcW w:w="675" w:type="dxa"/>
            <w:tcMar>
              <w:top w:w="80" w:type="nil"/>
              <w:left w:w="80" w:type="nil"/>
              <w:bottom w:w="80" w:type="nil"/>
              <w:right w:w="80" w:type="nil"/>
            </w:tcMar>
          </w:tcPr>
          <w:p w14:paraId="043B547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15</w:t>
            </w:r>
          </w:p>
        </w:tc>
        <w:tc>
          <w:tcPr>
            <w:tcW w:w="3745" w:type="dxa"/>
            <w:tcMar>
              <w:top w:w="80" w:type="nil"/>
              <w:left w:w="80" w:type="nil"/>
              <w:bottom w:w="80" w:type="nil"/>
              <w:right w:w="80" w:type="nil"/>
            </w:tcMar>
          </w:tcPr>
          <w:p w14:paraId="732496B9"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77"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Khaya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senegalensis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Sapindaceae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5DB71F35" w14:textId="6E9E512E"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78"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55351296" w14:textId="2683E0A5"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7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6816420F" w14:textId="77777777" w:rsidTr="00A356B5">
        <w:tc>
          <w:tcPr>
            <w:tcW w:w="675" w:type="dxa"/>
            <w:tcMar>
              <w:top w:w="80" w:type="nil"/>
              <w:left w:w="80" w:type="nil"/>
              <w:bottom w:w="80" w:type="nil"/>
              <w:right w:w="80" w:type="nil"/>
            </w:tcMar>
          </w:tcPr>
          <w:p w14:paraId="3C4D272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16</w:t>
            </w:r>
          </w:p>
        </w:tc>
        <w:tc>
          <w:tcPr>
            <w:tcW w:w="3745" w:type="dxa"/>
            <w:tcMar>
              <w:top w:w="80" w:type="nil"/>
              <w:left w:w="80" w:type="nil"/>
              <w:bottom w:w="80" w:type="nil"/>
              <w:right w:w="80" w:type="nil"/>
            </w:tcMar>
          </w:tcPr>
          <w:p w14:paraId="76E40E4F"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80"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Lepisanthes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senegalensis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Sapindaceae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2605D24E" w14:textId="51CA3935"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81"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4861B980" w14:textId="2C4DE88B"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8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infus</w:t>
            </w:r>
            <w:r w:rsidR="008B368F" w:rsidRPr="005231F3">
              <w:rPr>
                <w:rFonts w:ascii="Arial" w:hAnsi="Arial" w:cs="Arial"/>
                <w:color w:val="000000"/>
                <w:sz w:val="24"/>
                <w:szCs w:val="24"/>
                <w:u w:color="000000"/>
              </w:rPr>
              <w:t>ion</w:t>
            </w:r>
            <w:r w:rsidRPr="005231F3">
              <w:rPr>
                <w:rFonts w:ascii="Arial" w:hAnsi="Arial" w:cs="Arial"/>
                <w:color w:val="000000"/>
                <w:sz w:val="24"/>
                <w:szCs w:val="24"/>
                <w:u w:color="000000"/>
              </w:rPr>
              <w:t xml:space="preserve"> o</w:t>
            </w:r>
            <w:r w:rsidR="008B368F" w:rsidRPr="005231F3">
              <w:rPr>
                <w:rFonts w:ascii="Arial" w:hAnsi="Arial" w:cs="Arial"/>
                <w:color w:val="000000"/>
                <w:sz w:val="24"/>
                <w:szCs w:val="24"/>
                <w:u w:color="000000"/>
              </w:rPr>
              <w:t>r</w:t>
            </w:r>
            <w:r w:rsidRPr="005231F3">
              <w:rPr>
                <w:rFonts w:ascii="Arial" w:hAnsi="Arial" w:cs="Arial"/>
                <w:color w:val="000000"/>
                <w:sz w:val="24"/>
                <w:szCs w:val="24"/>
                <w:u w:color="000000"/>
              </w:rPr>
              <w:t xml:space="preserve"> mac</w:t>
            </w:r>
            <w:r w:rsidR="008B368F" w:rsidRPr="005231F3">
              <w:rPr>
                <w:rFonts w:ascii="Arial" w:hAnsi="Arial" w:cs="Arial"/>
                <w:color w:val="000000"/>
                <w:sz w:val="24"/>
                <w:szCs w:val="24"/>
                <w:u w:color="000000"/>
              </w:rPr>
              <w:t>eration</w:t>
            </w:r>
          </w:p>
        </w:tc>
      </w:tr>
      <w:tr w:rsidR="00673879" w:rsidRPr="005231F3" w14:paraId="284B19A8" w14:textId="77777777" w:rsidTr="00A356B5">
        <w:tc>
          <w:tcPr>
            <w:tcW w:w="675" w:type="dxa"/>
            <w:tcMar>
              <w:top w:w="80" w:type="nil"/>
              <w:left w:w="80" w:type="nil"/>
              <w:bottom w:w="80" w:type="nil"/>
              <w:right w:w="80" w:type="nil"/>
            </w:tcMar>
          </w:tcPr>
          <w:p w14:paraId="38F11C21"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17</w:t>
            </w:r>
          </w:p>
        </w:tc>
        <w:tc>
          <w:tcPr>
            <w:tcW w:w="3745" w:type="dxa"/>
            <w:tcMar>
              <w:top w:w="80" w:type="nil"/>
              <w:left w:w="80" w:type="nil"/>
              <w:bottom w:w="80" w:type="nil"/>
              <w:right w:w="80" w:type="nil"/>
            </w:tcMar>
          </w:tcPr>
          <w:p w14:paraId="14D1004C"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83"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Pennisetum</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glaucum</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Poaceae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31052313" w14:textId="24A19B03"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84"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Seeds</w:t>
            </w:r>
          </w:p>
        </w:tc>
        <w:tc>
          <w:tcPr>
            <w:tcW w:w="3543" w:type="dxa"/>
            <w:tcMar>
              <w:top w:w="80" w:type="nil"/>
              <w:left w:w="80" w:type="nil"/>
              <w:bottom w:w="80" w:type="nil"/>
              <w:right w:w="80" w:type="nil"/>
            </w:tcMar>
          </w:tcPr>
          <w:p w14:paraId="2D1F63F9" w14:textId="21B4A6B9"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8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Soak the flour and consume raw or prepare porridge</w:t>
            </w:r>
          </w:p>
        </w:tc>
      </w:tr>
      <w:tr w:rsidR="00673879" w:rsidRPr="005231F3" w14:paraId="6C46EFE8" w14:textId="77777777" w:rsidTr="00A356B5">
        <w:tc>
          <w:tcPr>
            <w:tcW w:w="675" w:type="dxa"/>
            <w:tcMar>
              <w:top w:w="80" w:type="nil"/>
              <w:left w:w="80" w:type="nil"/>
              <w:bottom w:w="80" w:type="nil"/>
              <w:right w:w="80" w:type="nil"/>
            </w:tcMar>
          </w:tcPr>
          <w:p w14:paraId="6423FF7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18</w:t>
            </w:r>
          </w:p>
        </w:tc>
        <w:tc>
          <w:tcPr>
            <w:tcW w:w="3745" w:type="dxa"/>
            <w:tcMar>
              <w:top w:w="80" w:type="nil"/>
              <w:left w:w="80" w:type="nil"/>
              <w:bottom w:w="80" w:type="nil"/>
              <w:right w:w="80" w:type="nil"/>
            </w:tcMar>
          </w:tcPr>
          <w:p w14:paraId="540C9CB2"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86"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Prosopis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africana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color w:val="000000"/>
                <w:sz w:val="24"/>
                <w:szCs w:val="24"/>
                <w:u w:color="000000"/>
              </w:rPr>
              <w:t>Mimosaceae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02E44D68" w14:textId="5012F1ED"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87"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B7A421C" w14:textId="43DEE4BA"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88"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w:t>
            </w:r>
            <w:r w:rsidRPr="005231F3">
              <w:rPr>
                <w:rFonts w:ascii="Arial" w:hAnsi="Arial" w:cs="Arial"/>
                <w:color w:val="000000"/>
                <w:sz w:val="24"/>
                <w:szCs w:val="24"/>
                <w:u w:color="000000"/>
              </w:rPr>
              <w:t>coct</w:t>
            </w:r>
            <w:r w:rsidR="008B368F" w:rsidRPr="005231F3">
              <w:rPr>
                <w:rFonts w:ascii="Arial" w:hAnsi="Arial" w:cs="Arial"/>
                <w:color w:val="000000"/>
                <w:sz w:val="24"/>
                <w:szCs w:val="24"/>
                <w:u w:color="000000"/>
              </w:rPr>
              <w:t>ion</w:t>
            </w:r>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ou</w:t>
            </w:r>
            <w:proofErr w:type="spellEnd"/>
            <w:r w:rsidRPr="005231F3">
              <w:rPr>
                <w:rFonts w:ascii="Arial" w:hAnsi="Arial" w:cs="Arial"/>
                <w:color w:val="000000"/>
                <w:sz w:val="24"/>
                <w:szCs w:val="24"/>
                <w:u w:color="000000"/>
              </w:rPr>
              <w:t xml:space="preserve"> mac</w:t>
            </w:r>
            <w:r w:rsidR="008B368F" w:rsidRPr="005231F3">
              <w:rPr>
                <w:rFonts w:ascii="Arial" w:hAnsi="Arial" w:cs="Arial"/>
                <w:color w:val="000000"/>
                <w:sz w:val="24"/>
                <w:szCs w:val="24"/>
                <w:u w:color="000000"/>
              </w:rPr>
              <w:t>e</w:t>
            </w: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ation</w:t>
            </w:r>
          </w:p>
        </w:tc>
      </w:tr>
      <w:tr w:rsidR="00673879" w:rsidRPr="005231F3" w14:paraId="446A381D" w14:textId="77777777" w:rsidTr="00A356B5">
        <w:tc>
          <w:tcPr>
            <w:tcW w:w="675" w:type="dxa"/>
            <w:vMerge w:val="restart"/>
            <w:tcMar>
              <w:top w:w="80" w:type="nil"/>
              <w:left w:w="80" w:type="nil"/>
              <w:bottom w:w="80" w:type="nil"/>
              <w:right w:w="80" w:type="nil"/>
            </w:tcMar>
          </w:tcPr>
          <w:p w14:paraId="786E8FE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19</w:t>
            </w:r>
          </w:p>
        </w:tc>
        <w:tc>
          <w:tcPr>
            <w:tcW w:w="3745" w:type="dxa"/>
            <w:vMerge w:val="restart"/>
            <w:tcMar>
              <w:top w:w="80" w:type="nil"/>
              <w:left w:w="80" w:type="nil"/>
              <w:bottom w:w="80" w:type="nil"/>
              <w:right w:w="80" w:type="nil"/>
            </w:tcMar>
          </w:tcPr>
          <w:p w14:paraId="449392EB"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89"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Pterocarpus</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erinaceus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Fabaceae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6C7820E7" w14:textId="1DDD5204"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90"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7932E76" w14:textId="58F9914E"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91"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6AA3EECD" w14:textId="77777777" w:rsidTr="00A356B5">
        <w:tc>
          <w:tcPr>
            <w:tcW w:w="675" w:type="dxa"/>
            <w:vMerge/>
            <w:tcMar>
              <w:top w:w="80" w:type="nil"/>
              <w:left w:w="80" w:type="nil"/>
              <w:bottom w:w="80" w:type="nil"/>
              <w:right w:w="80" w:type="nil"/>
            </w:tcMar>
          </w:tcPr>
          <w:p w14:paraId="39F782CF"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6762039B" w14:textId="77777777" w:rsidR="00673879" w:rsidRPr="005231F3" w:rsidRDefault="00673879" w:rsidP="0034799D">
            <w:pPr>
              <w:autoSpaceDE w:val="0"/>
              <w:autoSpaceDN w:val="0"/>
              <w:adjustRightInd w:val="0"/>
              <w:rPr>
                <w:rFonts w:ascii="Arial" w:hAnsi="Arial" w:cs="Arial"/>
                <w:sz w:val="24"/>
                <w:szCs w:val="24"/>
                <w:u w:color="000000"/>
              </w:rPr>
              <w:pPrChange w:id="192" w:author="Patrick Martin" w:date="2026-02-01T15:46:00Z">
                <w:pPr>
                  <w:autoSpaceDE w:val="0"/>
                  <w:autoSpaceDN w:val="0"/>
                  <w:adjustRightInd w:val="0"/>
                  <w:jc w:val="both"/>
                </w:pPr>
              </w:pPrChange>
            </w:pPr>
          </w:p>
        </w:tc>
        <w:tc>
          <w:tcPr>
            <w:tcW w:w="1784" w:type="dxa"/>
            <w:tcMar>
              <w:top w:w="80" w:type="nil"/>
              <w:left w:w="80" w:type="nil"/>
              <w:bottom w:w="80" w:type="nil"/>
              <w:right w:w="80" w:type="nil"/>
            </w:tcMar>
          </w:tcPr>
          <w:p w14:paraId="36314B4B" w14:textId="358A6CB6"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93"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1C224B00" w14:textId="38581A4B"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94"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Maceration or infusion</w:t>
            </w:r>
          </w:p>
        </w:tc>
      </w:tr>
      <w:tr w:rsidR="00673879" w:rsidRPr="005231F3" w14:paraId="6A8E39AF" w14:textId="77777777" w:rsidTr="00A356B5">
        <w:tc>
          <w:tcPr>
            <w:tcW w:w="675" w:type="dxa"/>
            <w:tcMar>
              <w:top w:w="80" w:type="nil"/>
              <w:left w:w="80" w:type="nil"/>
              <w:bottom w:w="80" w:type="nil"/>
              <w:right w:w="80" w:type="nil"/>
            </w:tcMar>
          </w:tcPr>
          <w:p w14:paraId="2E0D2A5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20</w:t>
            </w:r>
          </w:p>
        </w:tc>
        <w:tc>
          <w:tcPr>
            <w:tcW w:w="3745" w:type="dxa"/>
            <w:tcMar>
              <w:top w:w="80" w:type="nil"/>
              <w:left w:w="80" w:type="nil"/>
              <w:bottom w:w="80" w:type="nil"/>
              <w:right w:w="80" w:type="nil"/>
            </w:tcMar>
          </w:tcPr>
          <w:p w14:paraId="4A1DBC05"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95" w:author="Patrick Martin" w:date="2026-02-01T15:46:00Z">
                <w:pPr>
                  <w:autoSpaceDE w:val="0"/>
                  <w:autoSpaceDN w:val="0"/>
                  <w:adjustRightInd w:val="0"/>
                  <w:spacing w:line="360" w:lineRule="auto"/>
                  <w:jc w:val="both"/>
                </w:pPr>
              </w:pPrChange>
            </w:pPr>
            <w:r w:rsidRPr="005231F3">
              <w:rPr>
                <w:rFonts w:ascii="Arial" w:hAnsi="Arial" w:cs="Arial"/>
                <w:i/>
                <w:iCs/>
                <w:color w:val="000000"/>
                <w:sz w:val="24"/>
                <w:szCs w:val="24"/>
                <w:u w:color="000000"/>
              </w:rPr>
              <w:t xml:space="preserve">Saba </w:t>
            </w:r>
            <w:proofErr w:type="spellStart"/>
            <w:r w:rsidRPr="005231F3">
              <w:rPr>
                <w:rFonts w:ascii="Arial" w:hAnsi="Arial" w:cs="Arial"/>
                <w:i/>
                <w:iCs/>
                <w:color w:val="000000"/>
                <w:sz w:val="24"/>
                <w:szCs w:val="24"/>
                <w:u w:color="000000"/>
              </w:rPr>
              <w:t>senegalensis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Apocynaceae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71C2EE0B" w14:textId="7777777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19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Fruit</w:t>
            </w:r>
          </w:p>
        </w:tc>
        <w:tc>
          <w:tcPr>
            <w:tcW w:w="3543" w:type="dxa"/>
            <w:tcMar>
              <w:top w:w="80" w:type="nil"/>
              <w:left w:w="80" w:type="nil"/>
              <w:bottom w:w="80" w:type="nil"/>
              <w:right w:w="80" w:type="nil"/>
            </w:tcMar>
          </w:tcPr>
          <w:p w14:paraId="5E332138" w14:textId="0D0DC506"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97"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Ripe fruit</w:t>
            </w:r>
          </w:p>
        </w:tc>
      </w:tr>
      <w:tr w:rsidR="00673879" w:rsidRPr="005231F3" w14:paraId="65BD5326" w14:textId="77777777" w:rsidTr="00A356B5">
        <w:tc>
          <w:tcPr>
            <w:tcW w:w="675" w:type="dxa"/>
            <w:tcMar>
              <w:top w:w="80" w:type="nil"/>
              <w:left w:w="80" w:type="nil"/>
              <w:bottom w:w="80" w:type="nil"/>
              <w:right w:w="80" w:type="nil"/>
            </w:tcMar>
          </w:tcPr>
          <w:p w14:paraId="6D47CE5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21</w:t>
            </w:r>
          </w:p>
        </w:tc>
        <w:tc>
          <w:tcPr>
            <w:tcW w:w="3745" w:type="dxa"/>
            <w:tcMar>
              <w:top w:w="80" w:type="nil"/>
              <w:left w:w="80" w:type="nil"/>
              <w:bottom w:w="80" w:type="nil"/>
              <w:right w:w="80" w:type="nil"/>
            </w:tcMar>
          </w:tcPr>
          <w:p w14:paraId="76C371F6"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198"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Salacia</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senegalensis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Celastraceae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42F7D78A" w14:textId="58D39EE1"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199"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391495A3" w14:textId="79484017"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200"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0630A713" w14:textId="77777777" w:rsidTr="00A356B5">
        <w:tc>
          <w:tcPr>
            <w:tcW w:w="675" w:type="dxa"/>
            <w:tcMar>
              <w:top w:w="80" w:type="nil"/>
              <w:left w:w="80" w:type="nil"/>
              <w:bottom w:w="80" w:type="nil"/>
              <w:right w:w="80" w:type="nil"/>
            </w:tcMar>
          </w:tcPr>
          <w:p w14:paraId="2B2BB6D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22</w:t>
            </w:r>
          </w:p>
        </w:tc>
        <w:tc>
          <w:tcPr>
            <w:tcW w:w="3745" w:type="dxa"/>
            <w:tcMar>
              <w:top w:w="80" w:type="nil"/>
              <w:left w:w="80" w:type="nil"/>
              <w:bottom w:w="80" w:type="nil"/>
              <w:right w:w="80" w:type="nil"/>
            </w:tcMar>
          </w:tcPr>
          <w:p w14:paraId="47122E5F"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201"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Stereospermum</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kunthianum</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Bignoniaceae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1F89CB4E" w14:textId="58A6E8E2" w:rsidR="00673879" w:rsidRPr="005231F3" w:rsidRDefault="008B368F" w:rsidP="0034799D">
            <w:pPr>
              <w:autoSpaceDE w:val="0"/>
              <w:autoSpaceDN w:val="0"/>
              <w:adjustRightInd w:val="0"/>
              <w:spacing w:line="360" w:lineRule="auto"/>
              <w:jc w:val="center"/>
              <w:rPr>
                <w:rFonts w:ascii="Arial" w:hAnsi="Arial" w:cs="Arial"/>
                <w:sz w:val="24"/>
                <w:szCs w:val="24"/>
                <w:u w:color="000000"/>
              </w:rPr>
              <w:pPrChange w:id="202"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4492C2F" w14:textId="4C502BBA"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203"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w:t>
            </w:r>
            <w:r w:rsidR="008B368F" w:rsidRPr="005231F3">
              <w:rPr>
                <w:rFonts w:ascii="Arial" w:hAnsi="Arial" w:cs="Arial"/>
                <w:color w:val="000000"/>
                <w:sz w:val="24"/>
                <w:szCs w:val="24"/>
                <w:u w:color="000000"/>
              </w:rPr>
              <w:t>ceration</w:t>
            </w:r>
          </w:p>
        </w:tc>
      </w:tr>
      <w:tr w:rsidR="00673879" w:rsidRPr="005231F3" w14:paraId="727241DD" w14:textId="77777777" w:rsidTr="00A356B5">
        <w:tc>
          <w:tcPr>
            <w:tcW w:w="675" w:type="dxa"/>
            <w:tcMar>
              <w:top w:w="80" w:type="nil"/>
              <w:left w:w="80" w:type="nil"/>
              <w:bottom w:w="80" w:type="nil"/>
              <w:right w:w="80" w:type="nil"/>
            </w:tcMar>
          </w:tcPr>
          <w:p w14:paraId="1386268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23</w:t>
            </w:r>
          </w:p>
        </w:tc>
        <w:tc>
          <w:tcPr>
            <w:tcW w:w="3745" w:type="dxa"/>
            <w:tcMar>
              <w:top w:w="80" w:type="nil"/>
              <w:left w:w="80" w:type="nil"/>
              <w:bottom w:w="80" w:type="nil"/>
              <w:right w:w="80" w:type="nil"/>
            </w:tcMar>
          </w:tcPr>
          <w:p w14:paraId="1C809303" w14:textId="77777777" w:rsidR="00673879" w:rsidRPr="005231F3" w:rsidRDefault="00673879" w:rsidP="0034799D">
            <w:pPr>
              <w:autoSpaceDE w:val="0"/>
              <w:autoSpaceDN w:val="0"/>
              <w:adjustRightInd w:val="0"/>
              <w:spacing w:line="360" w:lineRule="auto"/>
              <w:rPr>
                <w:rFonts w:ascii="Arial" w:hAnsi="Arial" w:cs="Arial"/>
                <w:sz w:val="24"/>
                <w:szCs w:val="24"/>
                <w:u w:color="000000"/>
              </w:rPr>
              <w:pPrChange w:id="204" w:author="Patrick Martin" w:date="2026-02-01T15:46:00Z">
                <w:pPr>
                  <w:autoSpaceDE w:val="0"/>
                  <w:autoSpaceDN w:val="0"/>
                  <w:adjustRightInd w:val="0"/>
                  <w:spacing w:line="360" w:lineRule="auto"/>
                  <w:jc w:val="both"/>
                </w:pPr>
              </w:pPrChange>
            </w:pPr>
            <w:proofErr w:type="spellStart"/>
            <w:r w:rsidRPr="005231F3">
              <w:rPr>
                <w:rFonts w:ascii="Arial" w:hAnsi="Arial" w:cs="Arial"/>
                <w:i/>
                <w:iCs/>
                <w:color w:val="000000"/>
                <w:sz w:val="24"/>
                <w:szCs w:val="24"/>
                <w:u w:color="000000"/>
              </w:rPr>
              <w:t>Zanthoxylum</w:t>
            </w:r>
            <w:proofErr w:type="spellEnd"/>
            <w:r w:rsidRPr="005231F3">
              <w:rPr>
                <w:rFonts w:ascii="Arial" w:hAnsi="Arial" w:cs="Arial"/>
                <w:i/>
                <w:iCs/>
                <w:color w:val="000000"/>
                <w:sz w:val="24"/>
                <w:szCs w:val="24"/>
                <w:u w:color="000000"/>
              </w:rPr>
              <w:t xml:space="preserve"> </w:t>
            </w:r>
            <w:proofErr w:type="spellStart"/>
            <w:r w:rsidRPr="005231F3">
              <w:rPr>
                <w:rFonts w:ascii="Arial" w:hAnsi="Arial" w:cs="Arial"/>
                <w:i/>
                <w:iCs/>
                <w:color w:val="000000"/>
                <w:sz w:val="24"/>
                <w:szCs w:val="24"/>
                <w:u w:color="000000"/>
              </w:rPr>
              <w:t>zanthoxyloides</w:t>
            </w:r>
            <w:proofErr w:type="spellEnd"/>
            <w:r w:rsidRPr="005231F3">
              <w:rPr>
                <w:rFonts w:ascii="Arial" w:hAnsi="Arial" w:cs="Arial"/>
                <w:color w:val="000000"/>
                <w:sz w:val="24"/>
                <w:szCs w:val="24"/>
                <w:u w:color="000000"/>
              </w:rPr>
              <w:t xml:space="preserve"> (</w:t>
            </w:r>
            <w:proofErr w:type="spellStart"/>
            <w:r w:rsidRPr="005231F3">
              <w:rPr>
                <w:rFonts w:ascii="Arial" w:hAnsi="Arial" w:cs="Arial"/>
                <w:color w:val="000000"/>
                <w:sz w:val="24"/>
                <w:szCs w:val="24"/>
                <w:u w:color="000000"/>
              </w:rPr>
              <w:t>Rutaceae</w:t>
            </w:r>
            <w:proofErr w:type="spellEnd"/>
            <w:r w:rsidRPr="005231F3">
              <w:rPr>
                <w:rFonts w:ascii="Arial" w:hAnsi="Arial" w:cs="Arial"/>
                <w:color w:val="000000"/>
                <w:sz w:val="24"/>
                <w:szCs w:val="24"/>
                <w:u w:color="000000"/>
              </w:rPr>
              <w:t>)</w:t>
            </w:r>
          </w:p>
        </w:tc>
        <w:tc>
          <w:tcPr>
            <w:tcW w:w="1784" w:type="dxa"/>
            <w:tcMar>
              <w:top w:w="80" w:type="nil"/>
              <w:left w:w="80" w:type="nil"/>
              <w:bottom w:w="80" w:type="nil"/>
              <w:right w:w="80" w:type="nil"/>
            </w:tcMar>
          </w:tcPr>
          <w:p w14:paraId="0B9493A3" w14:textId="51FD0039" w:rsidR="00673879" w:rsidRPr="005231F3" w:rsidRDefault="00673879" w:rsidP="0034799D">
            <w:pPr>
              <w:autoSpaceDE w:val="0"/>
              <w:autoSpaceDN w:val="0"/>
              <w:adjustRightInd w:val="0"/>
              <w:spacing w:line="360" w:lineRule="auto"/>
              <w:jc w:val="center"/>
              <w:rPr>
                <w:rFonts w:ascii="Arial" w:hAnsi="Arial" w:cs="Arial"/>
                <w:sz w:val="24"/>
                <w:szCs w:val="24"/>
                <w:u w:color="000000"/>
              </w:rPr>
              <w:pPrChange w:id="205"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oots</w:t>
            </w:r>
          </w:p>
        </w:tc>
        <w:tc>
          <w:tcPr>
            <w:tcW w:w="3543" w:type="dxa"/>
            <w:tcMar>
              <w:top w:w="80" w:type="nil"/>
              <w:left w:w="80" w:type="nil"/>
              <w:bottom w:w="80" w:type="nil"/>
              <w:right w:w="80" w:type="nil"/>
            </w:tcMar>
          </w:tcPr>
          <w:p w14:paraId="5DF09ADF" w14:textId="7B206C06" w:rsidR="00673879" w:rsidRPr="005231F3" w:rsidRDefault="00673879" w:rsidP="0034799D">
            <w:pPr>
              <w:autoSpaceDE w:val="0"/>
              <w:autoSpaceDN w:val="0"/>
              <w:adjustRightInd w:val="0"/>
              <w:spacing w:line="360" w:lineRule="auto"/>
              <w:jc w:val="center"/>
              <w:rPr>
                <w:rFonts w:ascii="Arial" w:hAnsi="Arial" w:cs="Arial"/>
                <w:color w:val="000000"/>
                <w:sz w:val="24"/>
                <w:szCs w:val="24"/>
                <w:u w:color="000000"/>
              </w:rPr>
              <w:pPrChange w:id="206" w:author="Patrick Martin" w:date="2026-02-01T15:46:00Z">
                <w:pPr>
                  <w:autoSpaceDE w:val="0"/>
                  <w:autoSpaceDN w:val="0"/>
                  <w:adjustRightInd w:val="0"/>
                  <w:spacing w:line="360" w:lineRule="auto"/>
                  <w:jc w:val="both"/>
                </w:pPr>
              </w:pPrChange>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p>
        </w:tc>
      </w:tr>
    </w:tbl>
    <w:p w14:paraId="3D79CF62" w14:textId="77777777" w:rsidR="00842EA4" w:rsidRPr="005231F3" w:rsidRDefault="00842EA4" w:rsidP="005231F3">
      <w:pPr>
        <w:jc w:val="both"/>
        <w:rPr>
          <w:rFonts w:ascii="Arial" w:eastAsia="Calibri" w:hAnsi="Arial" w:cs="Arial"/>
          <w:bCs/>
          <w:i/>
          <w:sz w:val="24"/>
          <w:szCs w:val="24"/>
        </w:rPr>
      </w:pPr>
    </w:p>
    <w:p w14:paraId="7D58C740" w14:textId="77777777" w:rsidR="00A7369B" w:rsidRPr="005231F3" w:rsidRDefault="00A7369B" w:rsidP="005231F3">
      <w:pPr>
        <w:jc w:val="both"/>
        <w:rPr>
          <w:rFonts w:ascii="Arial" w:hAnsi="Arial" w:cs="Arial"/>
          <w:sz w:val="24"/>
          <w:szCs w:val="24"/>
        </w:rPr>
      </w:pPr>
      <w:r w:rsidRPr="005231F3">
        <w:rPr>
          <w:rFonts w:ascii="Arial" w:hAnsi="Arial" w:cs="Arial"/>
          <w:sz w:val="24"/>
          <w:szCs w:val="24"/>
        </w:rPr>
        <w:t xml:space="preserve">Data analysis reveals a diversity of plant parts used in the treatment of asthenia in patients living with HIV. Roots are the most frequently used part (27.6%), followed by leaves and bark (25.9% each). </w:t>
      </w:r>
    </w:p>
    <w:p w14:paraId="14C72F68" w14:textId="0E133BDB" w:rsidR="00FB49CE" w:rsidRPr="005231F3" w:rsidRDefault="00A7369B" w:rsidP="005231F3">
      <w:pPr>
        <w:jc w:val="both"/>
        <w:rPr>
          <w:rFonts w:ascii="Arial" w:hAnsi="Arial" w:cs="Arial"/>
          <w:sz w:val="24"/>
          <w:szCs w:val="24"/>
        </w:rPr>
      </w:pPr>
      <w:r w:rsidRPr="005231F3">
        <w:rPr>
          <w:rFonts w:ascii="Arial" w:hAnsi="Arial" w:cs="Arial"/>
          <w:sz w:val="24"/>
          <w:szCs w:val="24"/>
        </w:rPr>
        <w:t>Fruits account for 8.6% of recorded uses, while stems, petals and seeds are used infrequently (1.7% each). In terms of preparation methods, maceration is the most common (39%), followed by infusion (30.5%) and decoction (25.4%). Massage, accounting for 5.1% of practices, is a marginal method of administration. Overall, oral administration remains predominant, reflecting a preference for aqueous preparations intended for the extraction of active ingredients, while external use remains limited (Fig</w:t>
      </w:r>
      <w:ins w:id="207" w:author="Patrick Martin" w:date="2026-02-01T15:47:00Z">
        <w:r w:rsidR="0034799D">
          <w:rPr>
            <w:rFonts w:ascii="Arial" w:hAnsi="Arial" w:cs="Arial"/>
            <w:sz w:val="24"/>
            <w:szCs w:val="24"/>
          </w:rPr>
          <w:t>ure</w:t>
        </w:r>
      </w:ins>
      <w:del w:id="208" w:author="Patrick Martin" w:date="2026-02-01T15:47:00Z">
        <w:r w:rsidRPr="005231F3" w:rsidDel="0034799D">
          <w:rPr>
            <w:rFonts w:ascii="Arial" w:hAnsi="Arial" w:cs="Arial"/>
            <w:sz w:val="24"/>
            <w:szCs w:val="24"/>
          </w:rPr>
          <w:delText>.</w:delText>
        </w:r>
      </w:del>
      <w:r w:rsidRPr="005231F3">
        <w:rPr>
          <w:rFonts w:ascii="Arial" w:hAnsi="Arial" w:cs="Arial"/>
          <w:sz w:val="24"/>
          <w:szCs w:val="24"/>
        </w:rPr>
        <w:t xml:space="preserve"> 5).</w:t>
      </w:r>
    </w:p>
    <w:p w14:paraId="1E77EDFB" w14:textId="0970D6CF" w:rsidR="00842EA4" w:rsidRPr="005231F3" w:rsidRDefault="004C3CE9" w:rsidP="005231F3">
      <w:pPr>
        <w:jc w:val="both"/>
        <w:rPr>
          <w:rFonts w:ascii="Arial" w:hAnsi="Arial" w:cs="Arial"/>
          <w:sz w:val="24"/>
          <w:szCs w:val="24"/>
        </w:rPr>
      </w:pPr>
      <w:r w:rsidRPr="005231F3">
        <w:rPr>
          <w:rFonts w:ascii="Arial" w:hAnsi="Arial" w:cs="Arial"/>
          <w:noProof/>
          <w:sz w:val="24"/>
          <w:szCs w:val="24"/>
          <w:lang w:eastAsia="fr-FR"/>
        </w:rPr>
        <w:lastRenderedPageBreak/>
        <w:drawing>
          <wp:inline distT="0" distB="0" distL="0" distR="0" wp14:anchorId="48ED6EBB" wp14:editId="1CC8B7D3">
            <wp:extent cx="5994400" cy="2184400"/>
            <wp:effectExtent l="0" t="0" r="6350" b="6350"/>
            <wp:docPr id="841381078" name="Graphiqu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D7AE98-0A17-3F57-E7E5-A8E293EE9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B55324" w14:textId="12EC01D3" w:rsidR="004C3CE9" w:rsidRDefault="004C3CE9" w:rsidP="005231F3">
      <w:pPr>
        <w:jc w:val="both"/>
        <w:rPr>
          <w:ins w:id="209" w:author="Patrick Martin" w:date="2026-02-01T15:47:00Z"/>
          <w:rFonts w:ascii="Arial" w:hAnsi="Arial" w:cs="Arial"/>
          <w:b/>
          <w:bCs/>
          <w:sz w:val="24"/>
          <w:szCs w:val="24"/>
        </w:rPr>
      </w:pPr>
      <w:r w:rsidRPr="005231F3">
        <w:rPr>
          <w:rFonts w:ascii="Arial" w:hAnsi="Arial" w:cs="Arial"/>
          <w:b/>
          <w:bCs/>
          <w:sz w:val="24"/>
          <w:szCs w:val="24"/>
        </w:rPr>
        <w:t>Fig</w:t>
      </w:r>
      <w:ins w:id="210" w:author="Patrick Martin" w:date="2026-02-01T15:47:00Z">
        <w:r w:rsidR="0034799D">
          <w:rPr>
            <w:rFonts w:ascii="Arial" w:hAnsi="Arial" w:cs="Arial"/>
            <w:b/>
            <w:bCs/>
            <w:sz w:val="24"/>
            <w:szCs w:val="24"/>
          </w:rPr>
          <w:t>ure</w:t>
        </w:r>
      </w:ins>
      <w:del w:id="211" w:author="Patrick Martin" w:date="2026-02-01T15:47:00Z">
        <w:r w:rsidRPr="005231F3" w:rsidDel="0034799D">
          <w:rPr>
            <w:rFonts w:ascii="Arial" w:hAnsi="Arial" w:cs="Arial"/>
            <w:b/>
            <w:bCs/>
            <w:sz w:val="24"/>
            <w:szCs w:val="24"/>
          </w:rPr>
          <w:delText>.</w:delText>
        </w:r>
      </w:del>
      <w:r w:rsidRPr="005231F3">
        <w:rPr>
          <w:rFonts w:ascii="Arial" w:hAnsi="Arial" w:cs="Arial"/>
          <w:b/>
          <w:bCs/>
          <w:sz w:val="24"/>
          <w:szCs w:val="24"/>
        </w:rPr>
        <w:t xml:space="preserve"> 5. Distribution according to the parts of plants used</w:t>
      </w:r>
    </w:p>
    <w:p w14:paraId="030EB726" w14:textId="77777777" w:rsidR="0034799D" w:rsidRPr="005231F3" w:rsidRDefault="0034799D" w:rsidP="005231F3">
      <w:pPr>
        <w:jc w:val="both"/>
        <w:rPr>
          <w:rFonts w:ascii="Arial" w:hAnsi="Arial" w:cs="Arial"/>
          <w:b/>
          <w:bCs/>
          <w:sz w:val="24"/>
          <w:szCs w:val="24"/>
        </w:rPr>
      </w:pPr>
    </w:p>
    <w:p w14:paraId="018693BB" w14:textId="7B525070" w:rsidR="00254ACF" w:rsidRPr="005231F3" w:rsidRDefault="00254ACF" w:rsidP="005231F3">
      <w:pPr>
        <w:jc w:val="both"/>
        <w:rPr>
          <w:rFonts w:ascii="Arial" w:hAnsi="Arial" w:cs="Arial"/>
          <w:b/>
          <w:bCs/>
          <w:sz w:val="24"/>
          <w:szCs w:val="24"/>
        </w:rPr>
      </w:pPr>
      <w:r w:rsidRPr="005231F3">
        <w:rPr>
          <w:rFonts w:ascii="Arial" w:hAnsi="Arial" w:cs="Arial"/>
          <w:b/>
          <w:bCs/>
          <w:sz w:val="24"/>
          <w:szCs w:val="24"/>
        </w:rPr>
        <w:t xml:space="preserve">3.2. </w:t>
      </w:r>
      <w:commentRangeStart w:id="212"/>
      <w:r w:rsidRPr="005231F3">
        <w:rPr>
          <w:rFonts w:ascii="Arial" w:hAnsi="Arial" w:cs="Arial"/>
          <w:b/>
          <w:bCs/>
          <w:sz w:val="24"/>
          <w:szCs w:val="24"/>
        </w:rPr>
        <w:t>Discussion</w:t>
      </w:r>
      <w:commentRangeEnd w:id="212"/>
      <w:r w:rsidR="0034799D">
        <w:rPr>
          <w:rStyle w:val="Marquedannotation"/>
        </w:rPr>
        <w:commentReference w:id="212"/>
      </w:r>
    </w:p>
    <w:p w14:paraId="26117AA7" w14:textId="0486BAE0" w:rsidR="00254ACF" w:rsidRPr="005231F3" w:rsidRDefault="001B21C9" w:rsidP="005231F3">
      <w:pPr>
        <w:jc w:val="both"/>
        <w:rPr>
          <w:rFonts w:ascii="Arial" w:hAnsi="Arial" w:cs="Arial"/>
          <w:sz w:val="24"/>
          <w:szCs w:val="24"/>
        </w:rPr>
      </w:pPr>
      <w:r w:rsidRPr="005231F3">
        <w:rPr>
          <w:rFonts w:ascii="Arial" w:hAnsi="Arial" w:cs="Arial"/>
          <w:sz w:val="24"/>
          <w:szCs w:val="24"/>
        </w:rPr>
        <w:t xml:space="preserve">This study highlights the importance of herbal medicine in the management of asthenia among people living with HIV in Senegal.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data show a wide variety of plant parts used and methods of preparation, which is consistent with the findings of other studies conducted in sub-Saharan Africa (</w:t>
      </w:r>
      <w:proofErr w:type="spellStart"/>
      <w:r w:rsidRPr="005231F3">
        <w:rPr>
          <w:rFonts w:ascii="Arial" w:hAnsi="Arial" w:cs="Arial"/>
          <w:sz w:val="24"/>
          <w:szCs w:val="24"/>
        </w:rPr>
        <w:t>Kabou</w:t>
      </w:r>
      <w:proofErr w:type="spellEnd"/>
      <w:r w:rsidRPr="005231F3">
        <w:rPr>
          <w:rFonts w:ascii="Arial" w:hAnsi="Arial" w:cs="Arial"/>
          <w:sz w:val="24"/>
          <w:szCs w:val="24"/>
        </w:rPr>
        <w:t xml:space="preserve"> et al., 2025). For example, a Ugandan study also showed widespread use of leaves and roots for remedies to treat conditions related to immunosuppression, mainly taken orally and using aqueous preparations such as decoctions and infusions (</w:t>
      </w:r>
      <w:proofErr w:type="spellStart"/>
      <w:r w:rsidRPr="005231F3">
        <w:rPr>
          <w:rFonts w:ascii="Arial" w:hAnsi="Arial" w:cs="Arial"/>
          <w:sz w:val="24"/>
          <w:szCs w:val="24"/>
        </w:rPr>
        <w:t>Ikinyom</w:t>
      </w:r>
      <w:proofErr w:type="spellEnd"/>
      <w:r w:rsidRPr="005231F3">
        <w:rPr>
          <w:rFonts w:ascii="Arial" w:hAnsi="Arial" w:cs="Arial"/>
          <w:sz w:val="24"/>
          <w:szCs w:val="24"/>
        </w:rPr>
        <w:t xml:space="preserve"> et al., 2023).</w:t>
      </w:r>
    </w:p>
    <w:p w14:paraId="3CBBCD77" w14:textId="59356F74" w:rsidR="003B1154" w:rsidRPr="005231F3" w:rsidRDefault="001B21C9" w:rsidP="005231F3">
      <w:pPr>
        <w:jc w:val="both"/>
        <w:rPr>
          <w:rFonts w:ascii="Arial" w:hAnsi="Arial" w:cs="Arial"/>
          <w:sz w:val="24"/>
          <w:szCs w:val="24"/>
        </w:rPr>
      </w:pPr>
      <w:r w:rsidRPr="005231F3">
        <w:rPr>
          <w:rFonts w:ascii="Arial" w:hAnsi="Arial" w:cs="Arial"/>
          <w:sz w:val="24"/>
          <w:szCs w:val="24"/>
        </w:rPr>
        <w:t xml:space="preserve">The predominance of roots and bark observed in our results reflects a trend that has often been documented in </w:t>
      </w:r>
      <w:proofErr w:type="spellStart"/>
      <w:r w:rsidRPr="005231F3">
        <w:rPr>
          <w:rFonts w:ascii="Arial" w:hAnsi="Arial" w:cs="Arial"/>
          <w:sz w:val="24"/>
          <w:szCs w:val="24"/>
        </w:rPr>
        <w:t>ethnopharmacological</w:t>
      </w:r>
      <w:proofErr w:type="spellEnd"/>
      <w:r w:rsidRPr="005231F3">
        <w:rPr>
          <w:rFonts w:ascii="Arial" w:hAnsi="Arial" w:cs="Arial"/>
          <w:sz w:val="24"/>
          <w:szCs w:val="24"/>
        </w:rPr>
        <w:t xml:space="preserve"> literature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et al., 2024). Indeed, in some surveys conducted in Africa, these plant parts are frequently cited by traditional practitioners for the general management of HIV-related manifestations and opportunistic infections, probably due to their richness in bioactive secondary metabolites (</w:t>
      </w:r>
      <w:proofErr w:type="spellStart"/>
      <w:r w:rsidRPr="005231F3">
        <w:rPr>
          <w:rFonts w:ascii="Arial" w:hAnsi="Arial" w:cs="Arial"/>
          <w:sz w:val="24"/>
          <w:szCs w:val="24"/>
        </w:rPr>
        <w:t>Kabou</w:t>
      </w:r>
      <w:proofErr w:type="spellEnd"/>
      <w:r w:rsidRPr="005231F3">
        <w:rPr>
          <w:rFonts w:ascii="Arial" w:hAnsi="Arial" w:cs="Arial"/>
          <w:sz w:val="24"/>
          <w:szCs w:val="24"/>
        </w:rPr>
        <w:t xml:space="preserve"> et al., 2025; </w:t>
      </w:r>
      <w:proofErr w:type="spellStart"/>
      <w:r w:rsidRPr="005231F3">
        <w:rPr>
          <w:rFonts w:ascii="Arial" w:hAnsi="Arial" w:cs="Arial"/>
          <w:sz w:val="24"/>
          <w:szCs w:val="24"/>
        </w:rPr>
        <w:t>Ikinyom</w:t>
      </w:r>
      <w:proofErr w:type="spellEnd"/>
      <w:r w:rsidRPr="005231F3">
        <w:rPr>
          <w:rFonts w:ascii="Arial" w:hAnsi="Arial" w:cs="Arial"/>
          <w:sz w:val="24"/>
          <w:szCs w:val="24"/>
        </w:rPr>
        <w:t xml:space="preserve"> et al., 2023).</w:t>
      </w:r>
    </w:p>
    <w:p w14:paraId="40D9E4BA" w14:textId="3F9D4AF8" w:rsidR="001B21C9" w:rsidRPr="005231F3" w:rsidRDefault="001B21C9" w:rsidP="005231F3">
      <w:pPr>
        <w:jc w:val="both"/>
        <w:rPr>
          <w:rFonts w:ascii="Arial" w:hAnsi="Arial" w:cs="Arial"/>
          <w:sz w:val="24"/>
          <w:szCs w:val="24"/>
        </w:rPr>
      </w:pPr>
      <w:r w:rsidRPr="005231F3">
        <w:rPr>
          <w:rFonts w:ascii="Arial" w:hAnsi="Arial" w:cs="Arial"/>
          <w:sz w:val="24"/>
          <w:szCs w:val="24"/>
        </w:rPr>
        <w:t>However, the literature also highlights the sustainability issues associated with the intensive exploitation of these organs, which can lead to increased pressure on plant populations if conservation measures are not put in place (</w:t>
      </w:r>
      <w:proofErr w:type="spellStart"/>
      <w:r w:rsidRPr="005231F3">
        <w:rPr>
          <w:rFonts w:ascii="Arial" w:hAnsi="Arial" w:cs="Arial"/>
          <w:sz w:val="24"/>
          <w:szCs w:val="24"/>
        </w:rPr>
        <w:t>Ng'weshemi</w:t>
      </w:r>
      <w:proofErr w:type="spellEnd"/>
      <w:r w:rsidRPr="005231F3">
        <w:rPr>
          <w:rFonts w:ascii="Arial" w:hAnsi="Arial" w:cs="Arial"/>
          <w:sz w:val="24"/>
          <w:szCs w:val="24"/>
        </w:rPr>
        <w:t>, 2025).</w:t>
      </w:r>
    </w:p>
    <w:p w14:paraId="08B8A102" w14:textId="5BC24983"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The significant use of leaves in our study is also consistent with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surveys across Africa, where this part of the plant is often </w:t>
      </w:r>
      <w:proofErr w:type="spellStart"/>
      <w:r w:rsidRPr="005231F3">
        <w:rPr>
          <w:rFonts w:ascii="Arial" w:hAnsi="Arial" w:cs="Arial"/>
          <w:sz w:val="24"/>
          <w:szCs w:val="24"/>
        </w:rPr>
        <w:t>favoured</w:t>
      </w:r>
      <w:proofErr w:type="spellEnd"/>
      <w:r w:rsidRPr="005231F3">
        <w:rPr>
          <w:rFonts w:ascii="Arial" w:hAnsi="Arial" w:cs="Arial"/>
          <w:sz w:val="24"/>
          <w:szCs w:val="24"/>
        </w:rPr>
        <w:t xml:space="preserve"> for its accessibility, rapid regeneration and substantial content of antioxidants and potentially tonic nutrients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et al., 2024; </w:t>
      </w:r>
      <w:proofErr w:type="spellStart"/>
      <w:r w:rsidRPr="005231F3">
        <w:rPr>
          <w:rFonts w:ascii="Arial" w:hAnsi="Arial" w:cs="Arial"/>
          <w:sz w:val="24"/>
          <w:szCs w:val="24"/>
        </w:rPr>
        <w:t>Nakibuuka</w:t>
      </w:r>
      <w:proofErr w:type="spellEnd"/>
      <w:r w:rsidRPr="005231F3">
        <w:rPr>
          <w:rFonts w:ascii="Arial" w:hAnsi="Arial" w:cs="Arial"/>
          <w:sz w:val="24"/>
          <w:szCs w:val="24"/>
        </w:rPr>
        <w:t>, 2022). The scarcity of fruits, seeds, and petals likely reflects their secondary or specific role in certain traditional recipes, rather than a systemic action on asthenia.</w:t>
      </w:r>
    </w:p>
    <w:p w14:paraId="6072AD07" w14:textId="79FAA618"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With regard to preparation methods, the predominance of maceration and infusion shows a marked preference for simple methods of water extraction, as also reported in other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contexts (</w:t>
      </w:r>
      <w:proofErr w:type="spellStart"/>
      <w:r w:rsidRPr="005231F3">
        <w:rPr>
          <w:rFonts w:ascii="Arial" w:hAnsi="Arial" w:cs="Arial"/>
          <w:sz w:val="24"/>
          <w:szCs w:val="24"/>
        </w:rPr>
        <w:t>Camara</w:t>
      </w:r>
      <w:proofErr w:type="spellEnd"/>
      <w:r w:rsidRPr="005231F3">
        <w:rPr>
          <w:rFonts w:ascii="Arial" w:hAnsi="Arial" w:cs="Arial"/>
          <w:sz w:val="24"/>
          <w:szCs w:val="24"/>
        </w:rPr>
        <w:t xml:space="preserve"> et al., 2025). These preparations are perceived as effective in releasing the active ingredients while avoiding the thermal degradation of certain fragile compounds. Although less frequently used in our survey, decoction remains a classic method for extracting constituents from harder </w:t>
      </w:r>
      <w:r w:rsidRPr="005231F3">
        <w:rPr>
          <w:rFonts w:ascii="Arial" w:hAnsi="Arial" w:cs="Arial"/>
          <w:sz w:val="24"/>
          <w:szCs w:val="24"/>
        </w:rPr>
        <w:lastRenderedPageBreak/>
        <w:t>parts such as roots and bark, which explains its substantial presence in local practices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et al., 2024).</w:t>
      </w:r>
    </w:p>
    <w:p w14:paraId="0CC32CE5" w14:textId="2BFCF169"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The marginal use of massage illustrates the existence of complementary approaches, sometimes associated with holistic perceptions of fatigue, although less well documented in </w:t>
      </w:r>
      <w:proofErr w:type="spellStart"/>
      <w:r w:rsidRPr="005231F3">
        <w:rPr>
          <w:rFonts w:ascii="Arial" w:hAnsi="Arial" w:cs="Arial"/>
          <w:sz w:val="24"/>
          <w:szCs w:val="24"/>
        </w:rPr>
        <w:t>ethnopharmacological</w:t>
      </w:r>
      <w:proofErr w:type="spellEnd"/>
      <w:r w:rsidRPr="005231F3">
        <w:rPr>
          <w:rFonts w:ascii="Arial" w:hAnsi="Arial" w:cs="Arial"/>
          <w:sz w:val="24"/>
          <w:szCs w:val="24"/>
        </w:rPr>
        <w:t xml:space="preserve"> literature.</w:t>
      </w:r>
    </w:p>
    <w:p w14:paraId="19B46D58" w14:textId="16462B97"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Previous studies also indicate that plants traditionally used to support immunity in HIV patients may contain specific active ingredients. For example, </w:t>
      </w:r>
      <w:proofErr w:type="spellStart"/>
      <w:r w:rsidRPr="005231F3">
        <w:rPr>
          <w:rFonts w:ascii="Arial" w:hAnsi="Arial" w:cs="Arial"/>
          <w:sz w:val="24"/>
          <w:szCs w:val="24"/>
        </w:rPr>
        <w:t>Hypoxis</w:t>
      </w:r>
      <w:proofErr w:type="spellEnd"/>
      <w:r w:rsidRPr="005231F3">
        <w:rPr>
          <w:rFonts w:ascii="Arial" w:hAnsi="Arial" w:cs="Arial"/>
          <w:sz w:val="24"/>
          <w:szCs w:val="24"/>
        </w:rPr>
        <w:t xml:space="preserve"> </w:t>
      </w:r>
      <w:proofErr w:type="spellStart"/>
      <w:r w:rsidRPr="005231F3">
        <w:rPr>
          <w:rFonts w:ascii="Arial" w:hAnsi="Arial" w:cs="Arial"/>
          <w:sz w:val="24"/>
          <w:szCs w:val="24"/>
        </w:rPr>
        <w:t>hemerocallidea</w:t>
      </w:r>
      <w:proofErr w:type="spellEnd"/>
      <w:r w:rsidRPr="005231F3">
        <w:rPr>
          <w:rFonts w:ascii="Arial" w:hAnsi="Arial" w:cs="Arial"/>
          <w:sz w:val="24"/>
          <w:szCs w:val="24"/>
        </w:rPr>
        <w:t xml:space="preserve"> (African potato) and </w:t>
      </w:r>
      <w:proofErr w:type="spellStart"/>
      <w:r w:rsidRPr="005231F3">
        <w:rPr>
          <w:rFonts w:ascii="Arial" w:hAnsi="Arial" w:cs="Arial"/>
          <w:sz w:val="24"/>
          <w:szCs w:val="24"/>
        </w:rPr>
        <w:t>Sutherlandia</w:t>
      </w:r>
      <w:proofErr w:type="spellEnd"/>
      <w:r w:rsidRPr="005231F3">
        <w:rPr>
          <w:rFonts w:ascii="Arial" w:hAnsi="Arial" w:cs="Arial"/>
          <w:sz w:val="24"/>
          <w:szCs w:val="24"/>
        </w:rPr>
        <w:t xml:space="preserve"> </w:t>
      </w:r>
      <w:proofErr w:type="spellStart"/>
      <w:r w:rsidRPr="005231F3">
        <w:rPr>
          <w:rFonts w:ascii="Arial" w:hAnsi="Arial" w:cs="Arial"/>
          <w:sz w:val="24"/>
          <w:szCs w:val="24"/>
        </w:rPr>
        <w:t>frutescens</w:t>
      </w:r>
      <w:proofErr w:type="spellEnd"/>
      <w:r w:rsidRPr="005231F3">
        <w:rPr>
          <w:rFonts w:ascii="Arial" w:hAnsi="Arial" w:cs="Arial"/>
          <w:sz w:val="24"/>
          <w:szCs w:val="24"/>
        </w:rPr>
        <w:t xml:space="preserve"> are reported to be popular </w:t>
      </w:r>
      <w:proofErr w:type="spellStart"/>
      <w:r w:rsidRPr="005231F3">
        <w:rPr>
          <w:rFonts w:ascii="Arial" w:hAnsi="Arial" w:cs="Arial"/>
          <w:sz w:val="24"/>
          <w:szCs w:val="24"/>
        </w:rPr>
        <w:t>immunostimulatory</w:t>
      </w:r>
      <w:proofErr w:type="spellEnd"/>
      <w:r w:rsidRPr="005231F3">
        <w:rPr>
          <w:rFonts w:ascii="Arial" w:hAnsi="Arial" w:cs="Arial"/>
          <w:sz w:val="24"/>
          <w:szCs w:val="24"/>
        </w:rPr>
        <w:t xml:space="preserve"> plants in the traditional treatment of HIV and its symptoms, highlighting the potential pharmacological interest of certain species used in herbal medicine (</w:t>
      </w:r>
      <w:proofErr w:type="spellStart"/>
      <w:r w:rsidRPr="005231F3">
        <w:rPr>
          <w:rFonts w:ascii="Arial" w:hAnsi="Arial" w:cs="Arial"/>
          <w:sz w:val="24"/>
          <w:szCs w:val="24"/>
        </w:rPr>
        <w:t>Olarewaju</w:t>
      </w:r>
      <w:proofErr w:type="spellEnd"/>
      <w:r w:rsidRPr="005231F3">
        <w:rPr>
          <w:rFonts w:ascii="Arial" w:hAnsi="Arial" w:cs="Arial"/>
          <w:sz w:val="24"/>
          <w:szCs w:val="24"/>
        </w:rPr>
        <w:t>, 2022).</w:t>
      </w:r>
      <w:r w:rsidR="00C05DCE" w:rsidRPr="005231F3">
        <w:rPr>
          <w:rFonts w:ascii="Arial" w:hAnsi="Arial" w:cs="Arial"/>
          <w:sz w:val="24"/>
          <w:szCs w:val="24"/>
        </w:rPr>
        <w:t xml:space="preserve"> Other studies show that traditional plant extracts often contain compounds with antimicrobial and antioxidant properties, which may contribute to improving patients' overall condition (</w:t>
      </w:r>
      <w:proofErr w:type="spellStart"/>
      <w:r w:rsidR="00C05DCE" w:rsidRPr="005231F3">
        <w:rPr>
          <w:rFonts w:ascii="Arial" w:hAnsi="Arial" w:cs="Arial"/>
          <w:sz w:val="24"/>
          <w:szCs w:val="24"/>
        </w:rPr>
        <w:t>Noura</w:t>
      </w:r>
      <w:proofErr w:type="spellEnd"/>
      <w:r w:rsidR="00C05DCE" w:rsidRPr="005231F3">
        <w:rPr>
          <w:rFonts w:ascii="Arial" w:hAnsi="Arial" w:cs="Arial"/>
          <w:sz w:val="24"/>
          <w:szCs w:val="24"/>
        </w:rPr>
        <w:t xml:space="preserve"> et al., 2025 and </w:t>
      </w:r>
      <w:proofErr w:type="spellStart"/>
      <w:r w:rsidR="00C05DCE" w:rsidRPr="005231F3">
        <w:rPr>
          <w:rFonts w:ascii="Arial" w:hAnsi="Arial" w:cs="Arial"/>
          <w:sz w:val="24"/>
          <w:szCs w:val="24"/>
        </w:rPr>
        <w:t>Muntean</w:t>
      </w:r>
      <w:proofErr w:type="spellEnd"/>
      <w:r w:rsidR="00C05DCE" w:rsidRPr="005231F3">
        <w:rPr>
          <w:rFonts w:ascii="Arial" w:hAnsi="Arial" w:cs="Arial"/>
          <w:sz w:val="24"/>
          <w:szCs w:val="24"/>
        </w:rPr>
        <w:t xml:space="preserve"> et al., 2023).</w:t>
      </w:r>
    </w:p>
    <w:p w14:paraId="5E6BD93E" w14:textId="7288A8A5" w:rsidR="00C05DCE" w:rsidRDefault="00C05DCE" w:rsidP="005231F3">
      <w:pPr>
        <w:jc w:val="both"/>
        <w:rPr>
          <w:ins w:id="213" w:author="Patrick Martin" w:date="2026-02-01T15:47:00Z"/>
          <w:rFonts w:ascii="Arial" w:hAnsi="Arial" w:cs="Arial"/>
          <w:sz w:val="24"/>
          <w:szCs w:val="24"/>
        </w:rPr>
      </w:pPr>
      <w:r w:rsidRPr="005231F3">
        <w:rPr>
          <w:rFonts w:ascii="Arial" w:hAnsi="Arial" w:cs="Arial"/>
          <w:sz w:val="24"/>
          <w:szCs w:val="24"/>
        </w:rPr>
        <w:t xml:space="preserve">Finally, it should be noted that the use of plants as a complement to antiretroviral drugs raises important questions regarding safety, therapeutic interactions and adherence to standard treatment. Some studies suggest that the use of herbal remedies may decrease over the course of antiretroviral treatment, calling for better integration of traditional knowledge into public health </w:t>
      </w:r>
      <w:proofErr w:type="spellStart"/>
      <w:r w:rsidRPr="005231F3">
        <w:rPr>
          <w:rFonts w:ascii="Arial" w:hAnsi="Arial" w:cs="Arial"/>
          <w:sz w:val="24"/>
          <w:szCs w:val="24"/>
        </w:rPr>
        <w:t>programmes</w:t>
      </w:r>
      <w:proofErr w:type="spellEnd"/>
      <w:r w:rsidRPr="005231F3">
        <w:rPr>
          <w:rFonts w:ascii="Arial" w:hAnsi="Arial" w:cs="Arial"/>
          <w:sz w:val="24"/>
          <w:szCs w:val="24"/>
        </w:rPr>
        <w:t xml:space="preserve"> and further research on plant-drug interactions (</w:t>
      </w:r>
      <w:proofErr w:type="spellStart"/>
      <w:r w:rsidRPr="005231F3">
        <w:rPr>
          <w:rFonts w:ascii="Arial" w:hAnsi="Arial" w:cs="Arial"/>
          <w:sz w:val="24"/>
          <w:szCs w:val="24"/>
        </w:rPr>
        <w:t>Marwa</w:t>
      </w:r>
      <w:proofErr w:type="spellEnd"/>
      <w:r w:rsidRPr="005231F3">
        <w:rPr>
          <w:rFonts w:ascii="Arial" w:hAnsi="Arial" w:cs="Arial"/>
          <w:sz w:val="24"/>
          <w:szCs w:val="24"/>
        </w:rPr>
        <w:t xml:space="preserve"> et al., 2024).</w:t>
      </w:r>
    </w:p>
    <w:p w14:paraId="54B7E792" w14:textId="77777777" w:rsidR="0034799D" w:rsidRPr="005231F3" w:rsidRDefault="0034799D" w:rsidP="005231F3">
      <w:pPr>
        <w:jc w:val="both"/>
        <w:rPr>
          <w:rFonts w:ascii="Arial" w:hAnsi="Arial" w:cs="Arial"/>
          <w:sz w:val="24"/>
          <w:szCs w:val="24"/>
        </w:rPr>
      </w:pPr>
    </w:p>
    <w:p w14:paraId="397AA56A" w14:textId="7A54BA19" w:rsidR="00C05DCE" w:rsidRPr="005231F3" w:rsidRDefault="00C05DCE" w:rsidP="005231F3">
      <w:pPr>
        <w:jc w:val="both"/>
        <w:rPr>
          <w:rFonts w:ascii="Arial" w:hAnsi="Arial" w:cs="Arial"/>
          <w:b/>
          <w:bCs/>
          <w:sz w:val="24"/>
          <w:szCs w:val="24"/>
        </w:rPr>
      </w:pPr>
      <w:r w:rsidRPr="005231F3">
        <w:rPr>
          <w:rFonts w:ascii="Arial" w:hAnsi="Arial" w:cs="Arial"/>
          <w:b/>
          <w:bCs/>
          <w:sz w:val="24"/>
          <w:szCs w:val="24"/>
        </w:rPr>
        <w:t xml:space="preserve">4. </w:t>
      </w:r>
      <w:commentRangeStart w:id="214"/>
      <w:r w:rsidRPr="005231F3">
        <w:rPr>
          <w:rFonts w:ascii="Arial" w:hAnsi="Arial" w:cs="Arial"/>
          <w:b/>
          <w:bCs/>
          <w:sz w:val="24"/>
          <w:szCs w:val="24"/>
        </w:rPr>
        <w:t>Conclusion</w:t>
      </w:r>
      <w:commentRangeEnd w:id="214"/>
      <w:r w:rsidR="0034799D">
        <w:rPr>
          <w:rStyle w:val="Marquedannotation"/>
        </w:rPr>
        <w:commentReference w:id="214"/>
      </w:r>
    </w:p>
    <w:p w14:paraId="4BF7B3EC" w14:textId="61ECCD12" w:rsidR="00C05DCE" w:rsidRPr="005231F3" w:rsidRDefault="00837AC0" w:rsidP="005231F3">
      <w:pPr>
        <w:jc w:val="both"/>
        <w:rPr>
          <w:rFonts w:ascii="Arial" w:hAnsi="Arial" w:cs="Arial"/>
          <w:sz w:val="24"/>
          <w:szCs w:val="24"/>
        </w:rPr>
      </w:pPr>
      <w:r w:rsidRPr="005231F3">
        <w:rPr>
          <w:rFonts w:ascii="Arial" w:hAnsi="Arial" w:cs="Arial"/>
          <w:sz w:val="24"/>
          <w:szCs w:val="24"/>
        </w:rPr>
        <w:t xml:space="preserve">This study highlights the importance of herbal medicine in the traditional management of asthenia among people living with HIV in Senegal, through a significant diversity of medicinal plants and therapeutic practices. The results highlight the predominance of roots, leaves and bark, as well as the widespread use of oral aqueous preparations. The convergence of these practices with those reported in other African contexts highlights the </w:t>
      </w:r>
      <w:proofErr w:type="spellStart"/>
      <w:r w:rsidRPr="005231F3">
        <w:rPr>
          <w:rFonts w:ascii="Arial" w:hAnsi="Arial" w:cs="Arial"/>
          <w:sz w:val="24"/>
          <w:szCs w:val="24"/>
        </w:rPr>
        <w:t>ethnopharmacological</w:t>
      </w:r>
      <w:proofErr w:type="spellEnd"/>
      <w:r w:rsidRPr="005231F3">
        <w:rPr>
          <w:rFonts w:ascii="Arial" w:hAnsi="Arial" w:cs="Arial"/>
          <w:sz w:val="24"/>
          <w:szCs w:val="24"/>
        </w:rPr>
        <w:t xml:space="preserve"> potential of several species identified. However, the intensive exploitation of certain plant organs and their concomitant use with antiretroviral therapies raise issues of sustainability and safety. These data provide a relevant basis for targeted phytochemical and pharmacological investigations, as well as for the rational integration of traditional knowledge into public health strategies.</w:t>
      </w:r>
    </w:p>
    <w:p w14:paraId="66E79B80" w14:textId="77777777" w:rsidR="00AD06B4" w:rsidRPr="00AD06B4" w:rsidRDefault="00AD06B4" w:rsidP="005231F3">
      <w:pPr>
        <w:jc w:val="both"/>
        <w:rPr>
          <w:rFonts w:ascii="Arial" w:hAnsi="Arial" w:cs="Arial"/>
          <w:sz w:val="24"/>
          <w:szCs w:val="24"/>
        </w:rPr>
      </w:pPr>
      <w:r w:rsidRPr="00AD06B4">
        <w:rPr>
          <w:rFonts w:ascii="Arial" w:hAnsi="Arial" w:cs="Arial"/>
          <w:b/>
          <w:bCs/>
          <w:sz w:val="24"/>
          <w:szCs w:val="24"/>
        </w:rPr>
        <w:t>Disclaimer (Artificial Intelligence)</w:t>
      </w:r>
    </w:p>
    <w:p w14:paraId="781EC572" w14:textId="17732FAC" w:rsidR="00AD06B4" w:rsidRPr="005231F3" w:rsidRDefault="00AD06B4" w:rsidP="005231F3">
      <w:pPr>
        <w:jc w:val="both"/>
        <w:rPr>
          <w:rFonts w:ascii="Arial" w:hAnsi="Arial" w:cs="Arial"/>
          <w:sz w:val="24"/>
          <w:szCs w:val="24"/>
        </w:rPr>
      </w:pPr>
      <w:r w:rsidRPr="005231F3">
        <w:rPr>
          <w:rFonts w:ascii="Arial" w:hAnsi="Arial" w:cs="Arial"/>
          <w:sz w:val="24"/>
          <w:szCs w:val="24"/>
        </w:rPr>
        <w:t xml:space="preserve">Author(s) hereby declare that </w:t>
      </w:r>
      <w:ins w:id="215" w:author="Patrick Martin" w:date="2026-02-01T15:48:00Z">
        <w:r w:rsidR="0034799D">
          <w:rPr>
            <w:rFonts w:ascii="Arial" w:hAnsi="Arial" w:cs="Arial"/>
            <w:sz w:val="24"/>
            <w:szCs w:val="24"/>
          </w:rPr>
          <w:t>no</w:t>
        </w:r>
      </w:ins>
      <w:del w:id="216" w:author="Patrick Martin" w:date="2026-02-01T15:48:00Z">
        <w:r w:rsidRPr="005231F3" w:rsidDel="0034799D">
          <w:rPr>
            <w:rFonts w:ascii="Arial" w:hAnsi="Arial" w:cs="Arial"/>
            <w:sz w:val="24"/>
            <w:szCs w:val="24"/>
          </w:rPr>
          <w:delText>NO</w:delText>
        </w:r>
      </w:del>
      <w:r w:rsidRPr="005231F3">
        <w:rPr>
          <w:rFonts w:ascii="Arial" w:hAnsi="Arial" w:cs="Arial"/>
          <w:sz w:val="24"/>
          <w:szCs w:val="24"/>
        </w:rPr>
        <w:t xml:space="preserve"> generative AI technologies such as Large Language Models (</w:t>
      </w:r>
      <w:proofErr w:type="spellStart"/>
      <w:r w:rsidRPr="005231F3">
        <w:rPr>
          <w:rFonts w:ascii="Arial" w:hAnsi="Arial" w:cs="Arial"/>
          <w:sz w:val="24"/>
          <w:szCs w:val="24"/>
        </w:rPr>
        <w:t>ChatGPT</w:t>
      </w:r>
      <w:proofErr w:type="spellEnd"/>
      <w:r w:rsidRPr="005231F3">
        <w:rPr>
          <w:rFonts w:ascii="Arial" w:hAnsi="Arial" w:cs="Arial"/>
          <w:sz w:val="24"/>
          <w:szCs w:val="24"/>
        </w:rPr>
        <w:t xml:space="preserve">, COPILOT, </w:t>
      </w:r>
      <w:proofErr w:type="spellStart"/>
      <w:r w:rsidRPr="005231F3">
        <w:rPr>
          <w:rFonts w:ascii="Arial" w:hAnsi="Arial" w:cs="Arial"/>
          <w:sz w:val="24"/>
          <w:szCs w:val="24"/>
        </w:rPr>
        <w:t>etc</w:t>
      </w:r>
      <w:proofErr w:type="spellEnd"/>
      <w:r w:rsidRPr="005231F3">
        <w:rPr>
          <w:rFonts w:ascii="Arial" w:hAnsi="Arial" w:cs="Arial"/>
          <w:sz w:val="24"/>
          <w:szCs w:val="24"/>
        </w:rPr>
        <w:t>) and text-to-image generators have been used during writing or editing of this manuscript.</w:t>
      </w:r>
    </w:p>
    <w:p w14:paraId="48FC8EBE" w14:textId="33044464" w:rsidR="003B1154" w:rsidRPr="005231F3" w:rsidRDefault="003B1154" w:rsidP="005231F3">
      <w:pPr>
        <w:jc w:val="both"/>
        <w:rPr>
          <w:rFonts w:ascii="Arial" w:hAnsi="Arial" w:cs="Arial"/>
          <w:b/>
          <w:bCs/>
          <w:sz w:val="24"/>
          <w:szCs w:val="24"/>
        </w:rPr>
      </w:pPr>
      <w:commentRangeStart w:id="217"/>
      <w:r w:rsidRPr="005231F3">
        <w:rPr>
          <w:rFonts w:ascii="Arial" w:hAnsi="Arial" w:cs="Arial"/>
          <w:b/>
          <w:bCs/>
          <w:sz w:val="24"/>
          <w:szCs w:val="24"/>
        </w:rPr>
        <w:t>References</w:t>
      </w:r>
      <w:commentRangeEnd w:id="217"/>
      <w:r w:rsidR="0034799D">
        <w:rPr>
          <w:rStyle w:val="Marquedannotation"/>
        </w:rPr>
        <w:commentReference w:id="217"/>
      </w:r>
    </w:p>
    <w:p w14:paraId="0DC8863F"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Abubakar</w:t>
      </w:r>
      <w:proofErr w:type="spellEnd"/>
      <w:r w:rsidRPr="005231F3">
        <w:rPr>
          <w:rFonts w:ascii="Arial" w:hAnsi="Arial" w:cs="Arial"/>
          <w:sz w:val="24"/>
          <w:szCs w:val="24"/>
        </w:rPr>
        <w:t xml:space="preserve">, A. M., &amp; Ibrahim, R. B. (2019). Review of medicinal plants with </w:t>
      </w:r>
      <w:proofErr w:type="spellStart"/>
      <w:r w:rsidRPr="005231F3">
        <w:rPr>
          <w:rFonts w:ascii="Arial" w:hAnsi="Arial" w:cs="Arial"/>
          <w:sz w:val="24"/>
          <w:szCs w:val="24"/>
        </w:rPr>
        <w:t>antianaemic</w:t>
      </w:r>
      <w:proofErr w:type="spellEnd"/>
      <w:r w:rsidRPr="005231F3">
        <w:rPr>
          <w:rFonts w:ascii="Arial" w:hAnsi="Arial" w:cs="Arial"/>
          <w:sz w:val="24"/>
          <w:szCs w:val="24"/>
        </w:rPr>
        <w:t xml:space="preserve"> activity found in Nigeria. </w:t>
      </w:r>
      <w:r w:rsidRPr="005231F3">
        <w:rPr>
          <w:rFonts w:ascii="Arial" w:hAnsi="Arial" w:cs="Arial"/>
          <w:i/>
          <w:iCs/>
          <w:sz w:val="24"/>
          <w:szCs w:val="24"/>
        </w:rPr>
        <w:t>Scholars International Journal of Biochemistry, 2</w:t>
      </w:r>
      <w:r w:rsidRPr="005231F3">
        <w:rPr>
          <w:rFonts w:ascii="Arial" w:hAnsi="Arial" w:cs="Arial"/>
          <w:sz w:val="24"/>
          <w:szCs w:val="24"/>
        </w:rPr>
        <w:t>(8), 225–229.</w:t>
      </w:r>
    </w:p>
    <w:p w14:paraId="60D2C8FF" w14:textId="77777777" w:rsidR="005231F3" w:rsidRPr="005231F3" w:rsidRDefault="005231F3" w:rsidP="005231F3">
      <w:pPr>
        <w:jc w:val="both"/>
        <w:rPr>
          <w:rFonts w:ascii="Arial" w:hAnsi="Arial" w:cs="Arial"/>
          <w:sz w:val="24"/>
          <w:szCs w:val="24"/>
        </w:rPr>
      </w:pPr>
      <w:proofErr w:type="gramStart"/>
      <w:r w:rsidRPr="005231F3">
        <w:rPr>
          <w:rFonts w:ascii="Arial" w:hAnsi="Arial" w:cs="Arial"/>
          <w:sz w:val="24"/>
          <w:szCs w:val="24"/>
        </w:rPr>
        <w:lastRenderedPageBreak/>
        <w:t>Bombardier, C. H., &amp; Buchwald, D. (1996).</w:t>
      </w:r>
      <w:proofErr w:type="gramEnd"/>
      <w:r w:rsidRPr="005231F3">
        <w:rPr>
          <w:rFonts w:ascii="Arial" w:hAnsi="Arial" w:cs="Arial"/>
          <w:sz w:val="24"/>
          <w:szCs w:val="24"/>
        </w:rPr>
        <w:t xml:space="preserve"> Chronic fatigue, chronic fatigue syndrome, and fibromyalgia: disability and health-care use. </w:t>
      </w:r>
      <w:proofErr w:type="gramStart"/>
      <w:r w:rsidRPr="005231F3">
        <w:rPr>
          <w:rFonts w:ascii="Arial" w:hAnsi="Arial" w:cs="Arial"/>
          <w:sz w:val="24"/>
          <w:szCs w:val="24"/>
        </w:rPr>
        <w:t>Medical care, 34(9): 924-930.</w:t>
      </w:r>
      <w:proofErr w:type="gramEnd"/>
    </w:p>
    <w:p w14:paraId="1175BBA0"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Brurberg</w:t>
      </w:r>
      <w:proofErr w:type="spellEnd"/>
      <w:r w:rsidRPr="005231F3">
        <w:rPr>
          <w:rFonts w:ascii="Arial" w:hAnsi="Arial" w:cs="Arial"/>
          <w:sz w:val="24"/>
          <w:szCs w:val="24"/>
        </w:rPr>
        <w:t xml:space="preserve">, K.G., </w:t>
      </w:r>
      <w:proofErr w:type="spellStart"/>
      <w:r w:rsidRPr="005231F3">
        <w:rPr>
          <w:rFonts w:ascii="Arial" w:hAnsi="Arial" w:cs="Arial"/>
          <w:sz w:val="24"/>
          <w:szCs w:val="24"/>
        </w:rPr>
        <w:t>Fønhus</w:t>
      </w:r>
      <w:proofErr w:type="spellEnd"/>
      <w:r w:rsidRPr="005231F3">
        <w:rPr>
          <w:rFonts w:ascii="Arial" w:hAnsi="Arial" w:cs="Arial"/>
          <w:sz w:val="24"/>
          <w:szCs w:val="24"/>
        </w:rPr>
        <w:t xml:space="preserve">, M.S., </w:t>
      </w:r>
      <w:proofErr w:type="spellStart"/>
      <w:r w:rsidRPr="005231F3">
        <w:rPr>
          <w:rFonts w:ascii="Arial" w:hAnsi="Arial" w:cs="Arial"/>
          <w:sz w:val="24"/>
          <w:szCs w:val="24"/>
        </w:rPr>
        <w:t>Larun</w:t>
      </w:r>
      <w:proofErr w:type="spellEnd"/>
      <w:r w:rsidRPr="005231F3">
        <w:rPr>
          <w:rFonts w:ascii="Arial" w:hAnsi="Arial" w:cs="Arial"/>
          <w:sz w:val="24"/>
          <w:szCs w:val="24"/>
        </w:rPr>
        <w:t xml:space="preserve">, L, </w:t>
      </w:r>
      <w:proofErr w:type="spellStart"/>
      <w:r w:rsidRPr="005231F3">
        <w:rPr>
          <w:rFonts w:ascii="Arial" w:hAnsi="Arial" w:cs="Arial"/>
          <w:sz w:val="24"/>
          <w:szCs w:val="24"/>
        </w:rPr>
        <w:t>Flottorp</w:t>
      </w:r>
      <w:proofErr w:type="spellEnd"/>
      <w:r w:rsidRPr="005231F3">
        <w:rPr>
          <w:rFonts w:ascii="Arial" w:hAnsi="Arial" w:cs="Arial"/>
          <w:sz w:val="24"/>
          <w:szCs w:val="24"/>
        </w:rPr>
        <w:t xml:space="preserve">, S., </w:t>
      </w:r>
      <w:proofErr w:type="spellStart"/>
      <w:r w:rsidRPr="005231F3">
        <w:rPr>
          <w:rFonts w:ascii="Arial" w:hAnsi="Arial" w:cs="Arial"/>
          <w:sz w:val="24"/>
          <w:szCs w:val="24"/>
        </w:rPr>
        <w:t>Malterud</w:t>
      </w:r>
      <w:proofErr w:type="spellEnd"/>
      <w:r w:rsidRPr="005231F3">
        <w:rPr>
          <w:rFonts w:ascii="Arial" w:hAnsi="Arial" w:cs="Arial"/>
          <w:sz w:val="24"/>
          <w:szCs w:val="24"/>
        </w:rPr>
        <w:t>, K (2014). Case definitions for chronic fatigue syndrome/</w:t>
      </w:r>
      <w:proofErr w:type="spellStart"/>
      <w:r w:rsidRPr="005231F3">
        <w:rPr>
          <w:rFonts w:ascii="Arial" w:hAnsi="Arial" w:cs="Arial"/>
          <w:sz w:val="24"/>
          <w:szCs w:val="24"/>
        </w:rPr>
        <w:t>myalgic</w:t>
      </w:r>
      <w:proofErr w:type="spellEnd"/>
      <w:r w:rsidRPr="005231F3">
        <w:rPr>
          <w:rFonts w:ascii="Arial" w:hAnsi="Arial" w:cs="Arial"/>
          <w:sz w:val="24"/>
          <w:szCs w:val="24"/>
        </w:rPr>
        <w:t xml:space="preserve"> encephalomyelitis (CFS/ME): a systematic review. BMJ Open, 4 (2), Article e003973.</w:t>
      </w:r>
    </w:p>
    <w:p w14:paraId="6CABAC8F"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Camara</w:t>
      </w:r>
      <w:proofErr w:type="spellEnd"/>
      <w:r w:rsidRPr="005231F3">
        <w:rPr>
          <w:rFonts w:ascii="Arial" w:hAnsi="Arial" w:cs="Arial"/>
          <w:sz w:val="24"/>
          <w:szCs w:val="24"/>
        </w:rPr>
        <w:t xml:space="preserve">, M., </w:t>
      </w:r>
      <w:proofErr w:type="spellStart"/>
      <w:r w:rsidRPr="005231F3">
        <w:rPr>
          <w:rFonts w:ascii="Arial" w:hAnsi="Arial" w:cs="Arial"/>
          <w:sz w:val="24"/>
          <w:szCs w:val="24"/>
        </w:rPr>
        <w:t>Camara</w:t>
      </w:r>
      <w:proofErr w:type="spellEnd"/>
      <w:r w:rsidRPr="005231F3">
        <w:rPr>
          <w:rFonts w:ascii="Arial" w:hAnsi="Arial" w:cs="Arial"/>
          <w:sz w:val="24"/>
          <w:szCs w:val="24"/>
        </w:rPr>
        <w:t xml:space="preserve">, A., Bah, T., </w:t>
      </w:r>
      <w:proofErr w:type="spellStart"/>
      <w:r w:rsidRPr="005231F3">
        <w:rPr>
          <w:rFonts w:ascii="Arial" w:hAnsi="Arial" w:cs="Arial"/>
          <w:sz w:val="24"/>
          <w:szCs w:val="24"/>
        </w:rPr>
        <w:t>Wague</w:t>
      </w:r>
      <w:proofErr w:type="spellEnd"/>
      <w:r w:rsidRPr="005231F3">
        <w:rPr>
          <w:rFonts w:ascii="Arial" w:hAnsi="Arial" w:cs="Arial"/>
          <w:sz w:val="24"/>
          <w:szCs w:val="24"/>
        </w:rPr>
        <w:t xml:space="preserve">, I., </w:t>
      </w:r>
      <w:proofErr w:type="spellStart"/>
      <w:r w:rsidRPr="005231F3">
        <w:rPr>
          <w:rFonts w:ascii="Arial" w:hAnsi="Arial" w:cs="Arial"/>
          <w:sz w:val="24"/>
          <w:szCs w:val="24"/>
        </w:rPr>
        <w:t>Diané</w:t>
      </w:r>
      <w:proofErr w:type="spellEnd"/>
      <w:r w:rsidRPr="005231F3">
        <w:rPr>
          <w:rFonts w:ascii="Arial" w:hAnsi="Arial" w:cs="Arial"/>
          <w:sz w:val="24"/>
          <w:szCs w:val="24"/>
        </w:rPr>
        <w:t xml:space="preserve">, S., </w:t>
      </w:r>
      <w:proofErr w:type="spellStart"/>
      <w:r w:rsidRPr="005231F3">
        <w:rPr>
          <w:rFonts w:ascii="Arial" w:hAnsi="Arial" w:cs="Arial"/>
          <w:sz w:val="24"/>
          <w:szCs w:val="24"/>
        </w:rPr>
        <w:t>Balde</w:t>
      </w:r>
      <w:proofErr w:type="spellEnd"/>
      <w:r w:rsidRPr="005231F3">
        <w:rPr>
          <w:rFonts w:ascii="Arial" w:hAnsi="Arial" w:cs="Arial"/>
          <w:sz w:val="24"/>
          <w:szCs w:val="24"/>
        </w:rPr>
        <w:t xml:space="preserve">, A., &amp; </w:t>
      </w:r>
      <w:proofErr w:type="spellStart"/>
      <w:r w:rsidRPr="005231F3">
        <w:rPr>
          <w:rFonts w:ascii="Arial" w:hAnsi="Arial" w:cs="Arial"/>
          <w:sz w:val="24"/>
          <w:szCs w:val="24"/>
        </w:rPr>
        <w:t>Baldé</w:t>
      </w:r>
      <w:proofErr w:type="spellEnd"/>
      <w:r w:rsidRPr="005231F3">
        <w:rPr>
          <w:rFonts w:ascii="Arial" w:hAnsi="Arial" w:cs="Arial"/>
          <w:sz w:val="24"/>
          <w:szCs w:val="24"/>
        </w:rPr>
        <w:t xml:space="preserve">, E. (2025). </w:t>
      </w:r>
      <w:proofErr w:type="spellStart"/>
      <w:r w:rsidRPr="005231F3">
        <w:rPr>
          <w:rFonts w:ascii="Arial" w:hAnsi="Arial" w:cs="Arial"/>
          <w:sz w:val="24"/>
          <w:szCs w:val="24"/>
        </w:rPr>
        <w:t>Étude</w:t>
      </w:r>
      <w:proofErr w:type="spellEnd"/>
      <w:r w:rsidRPr="005231F3">
        <w:rPr>
          <w:rFonts w:ascii="Arial" w:hAnsi="Arial" w:cs="Arial"/>
          <w:sz w:val="24"/>
          <w:szCs w:val="24"/>
        </w:rPr>
        <w:t xml:space="preserve"> </w:t>
      </w:r>
      <w:proofErr w:type="spellStart"/>
      <w:r w:rsidRPr="005231F3">
        <w:rPr>
          <w:rFonts w:ascii="Arial" w:hAnsi="Arial" w:cs="Arial"/>
          <w:sz w:val="24"/>
          <w:szCs w:val="24"/>
        </w:rPr>
        <w:t>ethnobotanique</w:t>
      </w:r>
      <w:proofErr w:type="spellEnd"/>
      <w:r w:rsidRPr="005231F3">
        <w:rPr>
          <w:rFonts w:ascii="Arial" w:hAnsi="Arial" w:cs="Arial"/>
          <w:sz w:val="24"/>
          <w:szCs w:val="24"/>
        </w:rPr>
        <w:t xml:space="preserve"> </w:t>
      </w:r>
      <w:proofErr w:type="gramStart"/>
      <w:r w:rsidRPr="005231F3">
        <w:rPr>
          <w:rFonts w:ascii="Arial" w:hAnsi="Arial" w:cs="Arial"/>
          <w:sz w:val="24"/>
          <w:szCs w:val="24"/>
        </w:rPr>
        <w:t>et</w:t>
      </w:r>
      <w:proofErr w:type="gramEnd"/>
      <w:r w:rsidRPr="005231F3">
        <w:rPr>
          <w:rFonts w:ascii="Arial" w:hAnsi="Arial" w:cs="Arial"/>
          <w:sz w:val="24"/>
          <w:szCs w:val="24"/>
        </w:rPr>
        <w:t xml:space="preserve"> screening </w:t>
      </w:r>
      <w:proofErr w:type="spellStart"/>
      <w:r w:rsidRPr="005231F3">
        <w:rPr>
          <w:rFonts w:ascii="Arial" w:hAnsi="Arial" w:cs="Arial"/>
          <w:sz w:val="24"/>
          <w:szCs w:val="24"/>
        </w:rPr>
        <w:t>phytochimique</w:t>
      </w:r>
      <w:proofErr w:type="spellEnd"/>
      <w:r w:rsidRPr="005231F3">
        <w:rPr>
          <w:rFonts w:ascii="Arial" w:hAnsi="Arial" w:cs="Arial"/>
          <w:sz w:val="24"/>
          <w:szCs w:val="24"/>
        </w:rPr>
        <w:t xml:space="preserve"> des </w:t>
      </w:r>
      <w:proofErr w:type="spellStart"/>
      <w:r w:rsidRPr="005231F3">
        <w:rPr>
          <w:rFonts w:ascii="Arial" w:hAnsi="Arial" w:cs="Arial"/>
          <w:sz w:val="24"/>
          <w:szCs w:val="24"/>
        </w:rPr>
        <w:t>plantes</w:t>
      </w:r>
      <w:proofErr w:type="spellEnd"/>
      <w:r w:rsidRPr="005231F3">
        <w:rPr>
          <w:rFonts w:ascii="Arial" w:hAnsi="Arial" w:cs="Arial"/>
          <w:sz w:val="24"/>
          <w:szCs w:val="24"/>
        </w:rPr>
        <w:t xml:space="preserve"> </w:t>
      </w:r>
      <w:proofErr w:type="spellStart"/>
      <w:r w:rsidRPr="005231F3">
        <w:rPr>
          <w:rFonts w:ascii="Arial" w:hAnsi="Arial" w:cs="Arial"/>
          <w:sz w:val="24"/>
          <w:szCs w:val="24"/>
        </w:rPr>
        <w:t>médicinales</w:t>
      </w:r>
      <w:proofErr w:type="spellEnd"/>
      <w:r w:rsidRPr="005231F3">
        <w:rPr>
          <w:rFonts w:ascii="Arial" w:hAnsi="Arial" w:cs="Arial"/>
          <w:sz w:val="24"/>
          <w:szCs w:val="24"/>
        </w:rPr>
        <w:t xml:space="preserve"> </w:t>
      </w:r>
      <w:proofErr w:type="spellStart"/>
      <w:r w:rsidRPr="005231F3">
        <w:rPr>
          <w:rFonts w:ascii="Arial" w:hAnsi="Arial" w:cs="Arial"/>
          <w:sz w:val="24"/>
          <w:szCs w:val="24"/>
        </w:rPr>
        <w:t>utilisées</w:t>
      </w:r>
      <w:proofErr w:type="spellEnd"/>
      <w:r w:rsidRPr="005231F3">
        <w:rPr>
          <w:rFonts w:ascii="Arial" w:hAnsi="Arial" w:cs="Arial"/>
          <w:sz w:val="24"/>
          <w:szCs w:val="24"/>
        </w:rPr>
        <w:t xml:space="preserve"> </w:t>
      </w:r>
      <w:proofErr w:type="spellStart"/>
      <w:r w:rsidRPr="005231F3">
        <w:rPr>
          <w:rFonts w:ascii="Arial" w:hAnsi="Arial" w:cs="Arial"/>
          <w:sz w:val="24"/>
          <w:szCs w:val="24"/>
        </w:rPr>
        <w:t>dans</w:t>
      </w:r>
      <w:proofErr w:type="spellEnd"/>
      <w:r w:rsidRPr="005231F3">
        <w:rPr>
          <w:rFonts w:ascii="Arial" w:hAnsi="Arial" w:cs="Arial"/>
          <w:sz w:val="24"/>
          <w:szCs w:val="24"/>
        </w:rPr>
        <w:t xml:space="preserve"> la </w:t>
      </w:r>
      <w:proofErr w:type="spellStart"/>
      <w:r w:rsidRPr="005231F3">
        <w:rPr>
          <w:rFonts w:ascii="Arial" w:hAnsi="Arial" w:cs="Arial"/>
          <w:sz w:val="24"/>
          <w:szCs w:val="24"/>
        </w:rPr>
        <w:t>gestion</w:t>
      </w:r>
      <w:proofErr w:type="spellEnd"/>
      <w:r w:rsidRPr="005231F3">
        <w:rPr>
          <w:rFonts w:ascii="Arial" w:hAnsi="Arial" w:cs="Arial"/>
          <w:sz w:val="24"/>
          <w:szCs w:val="24"/>
        </w:rPr>
        <w:t xml:space="preserve"> </w:t>
      </w:r>
      <w:proofErr w:type="spellStart"/>
      <w:r w:rsidRPr="005231F3">
        <w:rPr>
          <w:rFonts w:ascii="Arial" w:hAnsi="Arial" w:cs="Arial"/>
          <w:sz w:val="24"/>
          <w:szCs w:val="24"/>
        </w:rPr>
        <w:t>traditionnelle</w:t>
      </w:r>
      <w:proofErr w:type="spellEnd"/>
      <w:r w:rsidRPr="005231F3">
        <w:rPr>
          <w:rFonts w:ascii="Arial" w:hAnsi="Arial" w:cs="Arial"/>
          <w:sz w:val="24"/>
          <w:szCs w:val="24"/>
        </w:rPr>
        <w:t xml:space="preserve"> des </w:t>
      </w:r>
      <w:proofErr w:type="spellStart"/>
      <w:r w:rsidRPr="005231F3">
        <w:rPr>
          <w:rFonts w:ascii="Arial" w:hAnsi="Arial" w:cs="Arial"/>
          <w:sz w:val="24"/>
          <w:szCs w:val="24"/>
        </w:rPr>
        <w:t>symptômes</w:t>
      </w:r>
      <w:proofErr w:type="spellEnd"/>
      <w:r w:rsidRPr="005231F3">
        <w:rPr>
          <w:rFonts w:ascii="Arial" w:hAnsi="Arial" w:cs="Arial"/>
          <w:sz w:val="24"/>
          <w:szCs w:val="24"/>
        </w:rPr>
        <w:t xml:space="preserve"> </w:t>
      </w:r>
      <w:proofErr w:type="spellStart"/>
      <w:r w:rsidRPr="005231F3">
        <w:rPr>
          <w:rFonts w:ascii="Arial" w:hAnsi="Arial" w:cs="Arial"/>
          <w:sz w:val="24"/>
          <w:szCs w:val="24"/>
        </w:rPr>
        <w:t>associés</w:t>
      </w:r>
      <w:proofErr w:type="spellEnd"/>
      <w:r w:rsidRPr="005231F3">
        <w:rPr>
          <w:rFonts w:ascii="Arial" w:hAnsi="Arial" w:cs="Arial"/>
          <w:sz w:val="24"/>
          <w:szCs w:val="24"/>
        </w:rPr>
        <w:t xml:space="preserve"> à la COVID-19 en </w:t>
      </w:r>
      <w:proofErr w:type="spellStart"/>
      <w:r w:rsidRPr="005231F3">
        <w:rPr>
          <w:rFonts w:ascii="Arial" w:hAnsi="Arial" w:cs="Arial"/>
          <w:sz w:val="24"/>
          <w:szCs w:val="24"/>
        </w:rPr>
        <w:t>Basse</w:t>
      </w:r>
      <w:proofErr w:type="spellEnd"/>
      <w:r w:rsidRPr="005231F3">
        <w:rPr>
          <w:rFonts w:ascii="Arial" w:hAnsi="Arial" w:cs="Arial"/>
          <w:sz w:val="24"/>
          <w:szCs w:val="24"/>
        </w:rPr>
        <w:t xml:space="preserve"> </w:t>
      </w:r>
      <w:proofErr w:type="spellStart"/>
      <w:r w:rsidRPr="005231F3">
        <w:rPr>
          <w:rFonts w:ascii="Arial" w:hAnsi="Arial" w:cs="Arial"/>
          <w:sz w:val="24"/>
          <w:szCs w:val="24"/>
        </w:rPr>
        <w:t>Guinée</w:t>
      </w:r>
      <w:proofErr w:type="spellEnd"/>
      <w:r w:rsidRPr="005231F3">
        <w:rPr>
          <w:rFonts w:ascii="Arial" w:hAnsi="Arial" w:cs="Arial"/>
          <w:sz w:val="24"/>
          <w:szCs w:val="24"/>
        </w:rPr>
        <w:t xml:space="preserve">. </w:t>
      </w:r>
      <w:proofErr w:type="gramStart"/>
      <w:r w:rsidRPr="005231F3">
        <w:rPr>
          <w:rFonts w:ascii="Arial" w:hAnsi="Arial" w:cs="Arial"/>
          <w:sz w:val="24"/>
          <w:szCs w:val="24"/>
        </w:rPr>
        <w:t>European Scientific Journal, ESJ, 21(36), 128.</w:t>
      </w:r>
      <w:proofErr w:type="gramEnd"/>
      <w:r w:rsidRPr="005231F3">
        <w:rPr>
          <w:rFonts w:ascii="Arial" w:hAnsi="Arial" w:cs="Arial"/>
          <w:sz w:val="24"/>
          <w:szCs w:val="24"/>
        </w:rPr>
        <w:t xml:space="preserve"> </w:t>
      </w:r>
      <w:hyperlink r:id="rId14" w:history="1">
        <w:r w:rsidRPr="005231F3">
          <w:rPr>
            <w:rStyle w:val="Lienhypertexte"/>
            <w:rFonts w:ascii="Arial" w:hAnsi="Arial" w:cs="Arial"/>
            <w:sz w:val="24"/>
            <w:szCs w:val="24"/>
          </w:rPr>
          <w:t>https://doi.org/10.19044/esj.2025.v21n36p12</w:t>
        </w:r>
      </w:hyperlink>
      <w:r w:rsidRPr="005231F3">
        <w:rPr>
          <w:rFonts w:ascii="Arial" w:hAnsi="Arial" w:cs="Arial"/>
          <w:sz w:val="24"/>
          <w:szCs w:val="24"/>
        </w:rPr>
        <w:t xml:space="preserve"> </w:t>
      </w:r>
    </w:p>
    <w:p w14:paraId="1107D613"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Coulibaly</w:t>
      </w:r>
      <w:proofErr w:type="spellEnd"/>
      <w:r w:rsidRPr="005231F3">
        <w:rPr>
          <w:rFonts w:ascii="Arial" w:hAnsi="Arial" w:cs="Arial"/>
          <w:sz w:val="24"/>
          <w:szCs w:val="24"/>
        </w:rPr>
        <w:t xml:space="preserve">, O. (2020). Study of anemia associated with HIV/AIDS in the infectious diseases department of the Point “G” University Hospital (Doctoral dissertation, Medical thesis, Faculty of Medicine and </w:t>
      </w:r>
      <w:proofErr w:type="spellStart"/>
      <w:r w:rsidRPr="005231F3">
        <w:rPr>
          <w:rFonts w:ascii="Arial" w:hAnsi="Arial" w:cs="Arial"/>
          <w:sz w:val="24"/>
          <w:szCs w:val="24"/>
        </w:rPr>
        <w:t>Odontostomatology</w:t>
      </w:r>
      <w:proofErr w:type="spellEnd"/>
      <w:r w:rsidRPr="005231F3">
        <w:rPr>
          <w:rFonts w:ascii="Arial" w:hAnsi="Arial" w:cs="Arial"/>
          <w:sz w:val="24"/>
          <w:szCs w:val="24"/>
        </w:rPr>
        <w:t xml:space="preserve"> of Mali, USTTB).</w:t>
      </w:r>
    </w:p>
    <w:p w14:paraId="74AC4E92" w14:textId="77777777" w:rsidR="005231F3" w:rsidRPr="005231F3" w:rsidRDefault="005231F3" w:rsidP="005231F3">
      <w:pPr>
        <w:jc w:val="both"/>
        <w:rPr>
          <w:rFonts w:ascii="Arial" w:hAnsi="Arial" w:cs="Arial"/>
          <w:i/>
          <w:iCs/>
          <w:sz w:val="24"/>
          <w:szCs w:val="24"/>
        </w:rPr>
      </w:pPr>
      <w:proofErr w:type="spellStart"/>
      <w:r w:rsidRPr="005231F3">
        <w:rPr>
          <w:rFonts w:ascii="Arial" w:hAnsi="Arial" w:cs="Arial"/>
          <w:sz w:val="24"/>
          <w:szCs w:val="24"/>
        </w:rPr>
        <w:t>Diatta</w:t>
      </w:r>
      <w:proofErr w:type="spellEnd"/>
      <w:r w:rsidRPr="005231F3">
        <w:rPr>
          <w:rFonts w:ascii="Arial" w:hAnsi="Arial" w:cs="Arial"/>
          <w:sz w:val="24"/>
          <w:szCs w:val="24"/>
        </w:rPr>
        <w:t xml:space="preserve">, K.,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W., </w:t>
      </w:r>
      <w:proofErr w:type="spellStart"/>
      <w:r w:rsidRPr="005231F3">
        <w:rPr>
          <w:rFonts w:ascii="Arial" w:hAnsi="Arial" w:cs="Arial"/>
          <w:sz w:val="24"/>
          <w:szCs w:val="24"/>
        </w:rPr>
        <w:t>Mbaye</w:t>
      </w:r>
      <w:proofErr w:type="spellEnd"/>
      <w:r w:rsidRPr="005231F3">
        <w:rPr>
          <w:rFonts w:ascii="Arial" w:hAnsi="Arial" w:cs="Arial"/>
          <w:sz w:val="24"/>
          <w:szCs w:val="24"/>
        </w:rPr>
        <w:t xml:space="preserve">, A. I., </w:t>
      </w:r>
      <w:proofErr w:type="spellStart"/>
      <w:r w:rsidRPr="005231F3">
        <w:rPr>
          <w:rFonts w:ascii="Arial" w:hAnsi="Arial" w:cs="Arial"/>
          <w:sz w:val="24"/>
          <w:szCs w:val="24"/>
        </w:rPr>
        <w:t>Sarr</w:t>
      </w:r>
      <w:proofErr w:type="spellEnd"/>
      <w:r w:rsidRPr="005231F3">
        <w:rPr>
          <w:rFonts w:ascii="Arial" w:hAnsi="Arial" w:cs="Arial"/>
          <w:sz w:val="24"/>
          <w:szCs w:val="24"/>
        </w:rPr>
        <w:t xml:space="preserve">, A., </w:t>
      </w:r>
      <w:proofErr w:type="spellStart"/>
      <w:r w:rsidRPr="005231F3">
        <w:rPr>
          <w:rFonts w:ascii="Arial" w:hAnsi="Arial" w:cs="Arial"/>
          <w:sz w:val="24"/>
          <w:szCs w:val="24"/>
        </w:rPr>
        <w:t>Dieng</w:t>
      </w:r>
      <w:proofErr w:type="spellEnd"/>
      <w:r w:rsidRPr="005231F3">
        <w:rPr>
          <w:rFonts w:ascii="Arial" w:hAnsi="Arial" w:cs="Arial"/>
          <w:sz w:val="24"/>
          <w:szCs w:val="24"/>
        </w:rPr>
        <w:t xml:space="preserve">, S. I. M., </w:t>
      </w:r>
      <w:proofErr w:type="spellStart"/>
      <w:r w:rsidRPr="005231F3">
        <w:rPr>
          <w:rFonts w:ascii="Arial" w:hAnsi="Arial" w:cs="Arial"/>
          <w:sz w:val="24"/>
          <w:szCs w:val="24"/>
        </w:rPr>
        <w:t>Seck</w:t>
      </w:r>
      <w:proofErr w:type="spellEnd"/>
      <w:r w:rsidRPr="005231F3">
        <w:rPr>
          <w:rFonts w:ascii="Arial" w:hAnsi="Arial" w:cs="Arial"/>
          <w:sz w:val="24"/>
          <w:szCs w:val="24"/>
        </w:rPr>
        <w:t xml:space="preserve">, A., &amp; </w:t>
      </w:r>
      <w:proofErr w:type="gramStart"/>
      <w:r w:rsidRPr="005231F3">
        <w:rPr>
          <w:rFonts w:ascii="Arial" w:hAnsi="Arial" w:cs="Arial"/>
          <w:sz w:val="24"/>
          <w:szCs w:val="24"/>
        </w:rPr>
        <w:t>Fall</w:t>
      </w:r>
      <w:proofErr w:type="gramEnd"/>
      <w:r w:rsidRPr="005231F3">
        <w:rPr>
          <w:rFonts w:ascii="Arial" w:hAnsi="Arial" w:cs="Arial"/>
          <w:sz w:val="24"/>
          <w:szCs w:val="24"/>
        </w:rPr>
        <w:t xml:space="preserve">, A. D. (2024). </w:t>
      </w:r>
      <w:proofErr w:type="spellStart"/>
      <w:r w:rsidRPr="005231F3">
        <w:rPr>
          <w:rFonts w:ascii="Arial" w:hAnsi="Arial" w:cs="Arial"/>
          <w:sz w:val="24"/>
          <w:szCs w:val="24"/>
        </w:rPr>
        <w:t>Phytotherapy</w:t>
      </w:r>
      <w:proofErr w:type="spellEnd"/>
      <w:r w:rsidRPr="005231F3">
        <w:rPr>
          <w:rFonts w:ascii="Arial" w:hAnsi="Arial" w:cs="Arial"/>
          <w:sz w:val="24"/>
          <w:szCs w:val="24"/>
        </w:rPr>
        <w:t xml:space="preserve"> anti-diabetic: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surveys among in the district of </w:t>
      </w:r>
      <w:proofErr w:type="spellStart"/>
      <w:r w:rsidRPr="005231F3">
        <w:rPr>
          <w:rFonts w:ascii="Arial" w:hAnsi="Arial" w:cs="Arial"/>
          <w:sz w:val="24"/>
          <w:szCs w:val="24"/>
        </w:rPr>
        <w:t>Mbour</w:t>
      </w:r>
      <w:proofErr w:type="spellEnd"/>
      <w:r w:rsidRPr="005231F3">
        <w:rPr>
          <w:rFonts w:ascii="Arial" w:hAnsi="Arial" w:cs="Arial"/>
          <w:sz w:val="24"/>
          <w:szCs w:val="24"/>
        </w:rPr>
        <w:t xml:space="preserve"> (Senegal). </w:t>
      </w:r>
      <w:r w:rsidRPr="005231F3">
        <w:rPr>
          <w:rFonts w:ascii="Arial" w:hAnsi="Arial" w:cs="Arial"/>
          <w:i/>
          <w:iCs/>
          <w:sz w:val="24"/>
          <w:szCs w:val="24"/>
        </w:rPr>
        <w:t>Asian Journal of Research in Botany, 7</w:t>
      </w:r>
      <w:r w:rsidRPr="005231F3">
        <w:rPr>
          <w:rFonts w:ascii="Arial" w:hAnsi="Arial" w:cs="Arial"/>
          <w:sz w:val="24"/>
          <w:szCs w:val="24"/>
        </w:rPr>
        <w:t xml:space="preserve">(2), 286–297. </w:t>
      </w:r>
      <w:hyperlink r:id="rId15" w:history="1">
        <w:r w:rsidRPr="005231F3">
          <w:rPr>
            <w:rStyle w:val="Lienhypertexte"/>
            <w:rFonts w:ascii="Arial" w:hAnsi="Arial" w:cs="Arial"/>
            <w:sz w:val="24"/>
            <w:szCs w:val="24"/>
          </w:rPr>
          <w:t>https://journalajrib.com/index.php/AJRIB/article/view/228</w:t>
        </w:r>
      </w:hyperlink>
      <w:r w:rsidRPr="005231F3">
        <w:rPr>
          <w:rFonts w:ascii="Arial" w:hAnsi="Arial" w:cs="Arial"/>
          <w:sz w:val="24"/>
          <w:szCs w:val="24"/>
        </w:rPr>
        <w:t xml:space="preserve"> </w:t>
      </w:r>
    </w:p>
    <w:p w14:paraId="114F35AC" w14:textId="77777777" w:rsidR="005231F3" w:rsidRPr="00AD06B4" w:rsidRDefault="005231F3" w:rsidP="005231F3">
      <w:pPr>
        <w:jc w:val="both"/>
        <w:rPr>
          <w:rFonts w:ascii="Arial" w:hAnsi="Arial" w:cs="Arial"/>
          <w:sz w:val="24"/>
          <w:szCs w:val="24"/>
        </w:rPr>
      </w:pPr>
      <w:proofErr w:type="spellStart"/>
      <w:proofErr w:type="gramStart"/>
      <w:r w:rsidRPr="005231F3">
        <w:rPr>
          <w:rFonts w:ascii="Arial" w:hAnsi="Arial" w:cs="Arial"/>
          <w:sz w:val="24"/>
          <w:szCs w:val="24"/>
        </w:rPr>
        <w:t>Ikinyom</w:t>
      </w:r>
      <w:proofErr w:type="spellEnd"/>
      <w:r w:rsidRPr="005231F3">
        <w:rPr>
          <w:rFonts w:ascii="Arial" w:hAnsi="Arial" w:cs="Arial"/>
          <w:sz w:val="24"/>
          <w:szCs w:val="24"/>
        </w:rPr>
        <w:t xml:space="preserve">, N., </w:t>
      </w:r>
      <w:proofErr w:type="spellStart"/>
      <w:r w:rsidRPr="005231F3">
        <w:rPr>
          <w:rFonts w:ascii="Arial" w:hAnsi="Arial" w:cs="Arial"/>
          <w:sz w:val="24"/>
          <w:szCs w:val="24"/>
        </w:rPr>
        <w:t>Lamwaka</w:t>
      </w:r>
      <w:proofErr w:type="spellEnd"/>
      <w:r w:rsidRPr="005231F3">
        <w:rPr>
          <w:rFonts w:ascii="Arial" w:hAnsi="Arial" w:cs="Arial"/>
          <w:sz w:val="24"/>
          <w:szCs w:val="24"/>
        </w:rPr>
        <w:t xml:space="preserve">, A.V., </w:t>
      </w:r>
      <w:proofErr w:type="spellStart"/>
      <w:r w:rsidRPr="005231F3">
        <w:rPr>
          <w:rFonts w:ascii="Arial" w:hAnsi="Arial" w:cs="Arial"/>
          <w:sz w:val="24"/>
          <w:szCs w:val="24"/>
        </w:rPr>
        <w:t>Malagala</w:t>
      </w:r>
      <w:proofErr w:type="spellEnd"/>
      <w:r w:rsidRPr="005231F3">
        <w:rPr>
          <w:rFonts w:ascii="Arial" w:hAnsi="Arial" w:cs="Arial"/>
          <w:sz w:val="24"/>
          <w:szCs w:val="24"/>
        </w:rPr>
        <w:t>, A.T. et al. (2023).</w:t>
      </w:r>
      <w:proofErr w:type="gramEnd"/>
      <w:r w:rsidRPr="005231F3">
        <w:rPr>
          <w:rFonts w:ascii="Arial" w:hAnsi="Arial" w:cs="Arial"/>
          <w:sz w:val="24"/>
          <w:szCs w:val="24"/>
        </w:rPr>
        <w:t xml:space="preserve">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study of </w:t>
      </w:r>
      <w:proofErr w:type="spellStart"/>
      <w:r w:rsidRPr="005231F3">
        <w:rPr>
          <w:rFonts w:ascii="Arial" w:hAnsi="Arial" w:cs="Arial"/>
          <w:sz w:val="24"/>
          <w:szCs w:val="24"/>
        </w:rPr>
        <w:t>nutraceutical</w:t>
      </w:r>
      <w:proofErr w:type="spellEnd"/>
      <w:r w:rsidRPr="005231F3">
        <w:rPr>
          <w:rFonts w:ascii="Arial" w:hAnsi="Arial" w:cs="Arial"/>
          <w:sz w:val="24"/>
          <w:szCs w:val="24"/>
        </w:rPr>
        <w:t xml:space="preserve"> plants used to manage opportunistic infections associated with HIV/AIDS in </w:t>
      </w:r>
      <w:proofErr w:type="spellStart"/>
      <w:r w:rsidRPr="005231F3">
        <w:rPr>
          <w:rFonts w:ascii="Arial" w:hAnsi="Arial" w:cs="Arial"/>
          <w:sz w:val="24"/>
          <w:szCs w:val="24"/>
        </w:rPr>
        <w:t>Acholi</w:t>
      </w:r>
      <w:proofErr w:type="spellEnd"/>
      <w:r w:rsidRPr="005231F3">
        <w:rPr>
          <w:rFonts w:ascii="Arial" w:hAnsi="Arial" w:cs="Arial"/>
          <w:sz w:val="24"/>
          <w:szCs w:val="24"/>
        </w:rPr>
        <w:t xml:space="preserve"> sub-region, Northern Uganda. </w:t>
      </w:r>
      <w:proofErr w:type="gramStart"/>
      <w:r w:rsidRPr="005231F3">
        <w:rPr>
          <w:rFonts w:ascii="Arial" w:hAnsi="Arial" w:cs="Arial"/>
          <w:sz w:val="24"/>
          <w:szCs w:val="24"/>
        </w:rPr>
        <w:t>Trop Med Health, 51 (50), 1-25.</w:t>
      </w:r>
      <w:proofErr w:type="gramEnd"/>
      <w:r w:rsidRPr="005231F3">
        <w:rPr>
          <w:rFonts w:ascii="Arial" w:hAnsi="Arial" w:cs="Arial"/>
          <w:sz w:val="24"/>
          <w:szCs w:val="24"/>
        </w:rPr>
        <w:t xml:space="preserve"> </w:t>
      </w:r>
      <w:hyperlink r:id="rId16" w:history="1">
        <w:r w:rsidRPr="005231F3">
          <w:rPr>
            <w:rStyle w:val="Lienhypertexte"/>
            <w:rFonts w:ascii="Arial" w:hAnsi="Arial" w:cs="Arial"/>
            <w:sz w:val="24"/>
            <w:szCs w:val="24"/>
          </w:rPr>
          <w:t>https://doi.org/10.1186/s41182-023-00540-w</w:t>
        </w:r>
      </w:hyperlink>
      <w:r w:rsidRPr="005231F3">
        <w:rPr>
          <w:rFonts w:ascii="Arial" w:hAnsi="Arial" w:cs="Arial"/>
          <w:sz w:val="24"/>
          <w:szCs w:val="24"/>
        </w:rPr>
        <w:t xml:space="preserve"> </w:t>
      </w:r>
    </w:p>
    <w:p w14:paraId="26CABA10"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 </w:t>
      </w:r>
      <w:proofErr w:type="spellStart"/>
      <w:r w:rsidRPr="005231F3">
        <w:rPr>
          <w:rFonts w:ascii="Arial" w:hAnsi="Arial" w:cs="Arial"/>
          <w:sz w:val="24"/>
          <w:szCs w:val="24"/>
        </w:rPr>
        <w:t>Kabou</w:t>
      </w:r>
      <w:proofErr w:type="spellEnd"/>
      <w:r w:rsidRPr="005231F3">
        <w:rPr>
          <w:rFonts w:ascii="Arial" w:hAnsi="Arial" w:cs="Arial"/>
          <w:sz w:val="24"/>
          <w:szCs w:val="24"/>
        </w:rPr>
        <w:t xml:space="preserve">, M.L.,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K., </w:t>
      </w:r>
      <w:proofErr w:type="spellStart"/>
      <w:r w:rsidRPr="005231F3">
        <w:rPr>
          <w:rFonts w:ascii="Arial" w:hAnsi="Arial" w:cs="Arial"/>
          <w:sz w:val="24"/>
          <w:szCs w:val="24"/>
        </w:rPr>
        <w:t>Thiaw</w:t>
      </w:r>
      <w:proofErr w:type="spellEnd"/>
      <w:r w:rsidRPr="005231F3">
        <w:rPr>
          <w:rFonts w:ascii="Arial" w:hAnsi="Arial" w:cs="Arial"/>
          <w:sz w:val="24"/>
          <w:szCs w:val="24"/>
        </w:rPr>
        <w:t xml:space="preserve">, M.B., Manga, F., </w:t>
      </w:r>
      <w:proofErr w:type="spellStart"/>
      <w:r w:rsidRPr="005231F3">
        <w:rPr>
          <w:rFonts w:ascii="Arial" w:hAnsi="Arial" w:cs="Arial"/>
          <w:sz w:val="24"/>
          <w:szCs w:val="24"/>
        </w:rPr>
        <w:t>Diop</w:t>
      </w:r>
      <w:proofErr w:type="spellEnd"/>
      <w:r w:rsidRPr="005231F3">
        <w:rPr>
          <w:rFonts w:ascii="Arial" w:hAnsi="Arial" w:cs="Arial"/>
          <w:sz w:val="24"/>
          <w:szCs w:val="24"/>
        </w:rPr>
        <w:t xml:space="preserve">, N., </w:t>
      </w:r>
      <w:proofErr w:type="spellStart"/>
      <w:r w:rsidRPr="005231F3">
        <w:rPr>
          <w:rFonts w:ascii="Arial" w:hAnsi="Arial" w:cs="Arial"/>
          <w:sz w:val="24"/>
          <w:szCs w:val="24"/>
        </w:rPr>
        <w:t>Diouf</w:t>
      </w:r>
      <w:proofErr w:type="spellEnd"/>
      <w:r w:rsidRPr="005231F3">
        <w:rPr>
          <w:rFonts w:ascii="Arial" w:hAnsi="Arial" w:cs="Arial"/>
          <w:sz w:val="24"/>
          <w:szCs w:val="24"/>
        </w:rPr>
        <w:t xml:space="preserve">, M.D., </w:t>
      </w:r>
      <w:proofErr w:type="spellStart"/>
      <w:r w:rsidRPr="005231F3">
        <w:rPr>
          <w:rFonts w:ascii="Arial" w:hAnsi="Arial" w:cs="Arial"/>
          <w:sz w:val="24"/>
          <w:szCs w:val="24"/>
        </w:rPr>
        <w:t>Mbaye</w:t>
      </w:r>
      <w:proofErr w:type="spellEnd"/>
      <w:r w:rsidRPr="005231F3">
        <w:rPr>
          <w:rFonts w:ascii="Arial" w:hAnsi="Arial" w:cs="Arial"/>
          <w:sz w:val="24"/>
          <w:szCs w:val="24"/>
        </w:rPr>
        <w:t xml:space="preserve">, A.I., </w:t>
      </w:r>
      <w:proofErr w:type="spellStart"/>
      <w:r w:rsidRPr="005231F3">
        <w:rPr>
          <w:rFonts w:ascii="Arial" w:hAnsi="Arial" w:cs="Arial"/>
          <w:sz w:val="24"/>
          <w:szCs w:val="24"/>
        </w:rPr>
        <w:t>Diatta</w:t>
      </w:r>
      <w:proofErr w:type="spellEnd"/>
      <w:r w:rsidRPr="005231F3">
        <w:rPr>
          <w:rFonts w:ascii="Arial" w:hAnsi="Arial" w:cs="Arial"/>
          <w:sz w:val="24"/>
          <w:szCs w:val="24"/>
        </w:rPr>
        <w:t xml:space="preserve">, W., </w:t>
      </w:r>
      <w:proofErr w:type="spellStart"/>
      <w:r w:rsidRPr="005231F3">
        <w:rPr>
          <w:rFonts w:ascii="Arial" w:hAnsi="Arial" w:cs="Arial"/>
          <w:sz w:val="24"/>
          <w:szCs w:val="24"/>
        </w:rPr>
        <w:t>Sarr</w:t>
      </w:r>
      <w:proofErr w:type="spellEnd"/>
      <w:r w:rsidRPr="005231F3">
        <w:rPr>
          <w:rFonts w:ascii="Arial" w:hAnsi="Arial" w:cs="Arial"/>
          <w:sz w:val="24"/>
          <w:szCs w:val="24"/>
        </w:rPr>
        <w:t xml:space="preserve">, A., </w:t>
      </w:r>
      <w:proofErr w:type="spellStart"/>
      <w:r w:rsidRPr="005231F3">
        <w:rPr>
          <w:rFonts w:ascii="Arial" w:hAnsi="Arial" w:cs="Arial"/>
          <w:sz w:val="24"/>
          <w:szCs w:val="24"/>
        </w:rPr>
        <w:t>Dieng</w:t>
      </w:r>
      <w:proofErr w:type="spellEnd"/>
      <w:r w:rsidRPr="005231F3">
        <w:rPr>
          <w:rFonts w:ascii="Arial" w:hAnsi="Arial" w:cs="Arial"/>
          <w:sz w:val="24"/>
          <w:szCs w:val="24"/>
        </w:rPr>
        <w:t xml:space="preserve">, S.I.M., Faye, E.H.O., Manga, I., and </w:t>
      </w:r>
      <w:proofErr w:type="gramStart"/>
      <w:r w:rsidRPr="005231F3">
        <w:rPr>
          <w:rFonts w:ascii="Arial" w:hAnsi="Arial" w:cs="Arial"/>
          <w:sz w:val="24"/>
          <w:szCs w:val="24"/>
        </w:rPr>
        <w:t>Fall</w:t>
      </w:r>
      <w:proofErr w:type="gramEnd"/>
      <w:r w:rsidRPr="005231F3">
        <w:rPr>
          <w:rFonts w:ascii="Arial" w:hAnsi="Arial" w:cs="Arial"/>
          <w:sz w:val="24"/>
          <w:szCs w:val="24"/>
        </w:rPr>
        <w:t xml:space="preserve"> A.D. (2025). “</w:t>
      </w:r>
      <w:proofErr w:type="spellStart"/>
      <w:r w:rsidRPr="005231F3">
        <w:rPr>
          <w:rFonts w:ascii="Arial" w:hAnsi="Arial" w:cs="Arial"/>
          <w:sz w:val="24"/>
          <w:szCs w:val="24"/>
        </w:rPr>
        <w:t>Phytotherapy</w:t>
      </w:r>
      <w:proofErr w:type="spellEnd"/>
      <w:r w:rsidRPr="005231F3">
        <w:rPr>
          <w:rFonts w:ascii="Arial" w:hAnsi="Arial" w:cs="Arial"/>
          <w:sz w:val="24"/>
          <w:szCs w:val="24"/>
        </w:rPr>
        <w:t xml:space="preserve"> of </w:t>
      </w:r>
      <w:proofErr w:type="spellStart"/>
      <w:r w:rsidRPr="005231F3">
        <w:rPr>
          <w:rFonts w:ascii="Arial" w:hAnsi="Arial" w:cs="Arial"/>
          <w:sz w:val="24"/>
          <w:szCs w:val="24"/>
        </w:rPr>
        <w:t>Anaemia</w:t>
      </w:r>
      <w:proofErr w:type="spellEnd"/>
      <w:r w:rsidRPr="005231F3">
        <w:rPr>
          <w:rFonts w:ascii="Arial" w:hAnsi="Arial" w:cs="Arial"/>
          <w:sz w:val="24"/>
          <w:szCs w:val="24"/>
        </w:rPr>
        <w:t xml:space="preserve"> in Individuals Infected With Human Immunodeficiency Virus: An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Survey in Lower </w:t>
      </w:r>
      <w:proofErr w:type="spellStart"/>
      <w:r w:rsidRPr="005231F3">
        <w:rPr>
          <w:rFonts w:ascii="Arial" w:hAnsi="Arial" w:cs="Arial"/>
          <w:sz w:val="24"/>
          <w:szCs w:val="24"/>
        </w:rPr>
        <w:t>Casamance</w:t>
      </w:r>
      <w:proofErr w:type="spellEnd"/>
      <w:r w:rsidRPr="005231F3">
        <w:rPr>
          <w:rFonts w:ascii="Arial" w:hAnsi="Arial" w:cs="Arial"/>
          <w:sz w:val="24"/>
          <w:szCs w:val="24"/>
        </w:rPr>
        <w:t xml:space="preserve"> and Sine-</w:t>
      </w:r>
      <w:proofErr w:type="spellStart"/>
      <w:r w:rsidRPr="005231F3">
        <w:rPr>
          <w:rFonts w:ascii="Arial" w:hAnsi="Arial" w:cs="Arial"/>
          <w:sz w:val="24"/>
          <w:szCs w:val="24"/>
        </w:rPr>
        <w:t>Saloum</w:t>
      </w:r>
      <w:proofErr w:type="spellEnd"/>
      <w:r w:rsidRPr="005231F3">
        <w:rPr>
          <w:rFonts w:ascii="Arial" w:hAnsi="Arial" w:cs="Arial"/>
          <w:sz w:val="24"/>
          <w:szCs w:val="24"/>
        </w:rPr>
        <w:t xml:space="preserve"> in Senegal”. Asian Journal of Research in Botany 8 (2)</w:t>
      </w:r>
      <w:proofErr w:type="gramStart"/>
      <w:r w:rsidRPr="005231F3">
        <w:rPr>
          <w:rFonts w:ascii="Arial" w:hAnsi="Arial" w:cs="Arial"/>
          <w:sz w:val="24"/>
          <w:szCs w:val="24"/>
        </w:rPr>
        <w:t>:682</w:t>
      </w:r>
      <w:proofErr w:type="gramEnd"/>
      <w:r w:rsidRPr="005231F3">
        <w:rPr>
          <w:rFonts w:ascii="Arial" w:hAnsi="Arial" w:cs="Arial"/>
          <w:sz w:val="24"/>
          <w:szCs w:val="24"/>
        </w:rPr>
        <w:t xml:space="preserve">– 692. </w:t>
      </w:r>
      <w:hyperlink r:id="rId17" w:history="1">
        <w:r w:rsidRPr="005231F3">
          <w:rPr>
            <w:rStyle w:val="Lienhypertexte"/>
            <w:rFonts w:ascii="Arial" w:hAnsi="Arial" w:cs="Arial"/>
            <w:sz w:val="24"/>
            <w:szCs w:val="24"/>
          </w:rPr>
          <w:t>https://doi.org/10.9734/ajrib/2025/v8i2297</w:t>
        </w:r>
      </w:hyperlink>
      <w:proofErr w:type="gramStart"/>
      <w:r w:rsidRPr="005231F3">
        <w:rPr>
          <w:rFonts w:ascii="Arial" w:hAnsi="Arial" w:cs="Arial"/>
          <w:sz w:val="24"/>
          <w:szCs w:val="24"/>
        </w:rPr>
        <w:t xml:space="preserve"> .</w:t>
      </w:r>
      <w:proofErr w:type="gramEnd"/>
    </w:p>
    <w:p w14:paraId="4A50C297"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Marwa</w:t>
      </w:r>
      <w:proofErr w:type="spellEnd"/>
      <w:r w:rsidRPr="005231F3">
        <w:rPr>
          <w:rFonts w:ascii="Arial" w:hAnsi="Arial" w:cs="Arial"/>
          <w:sz w:val="24"/>
          <w:szCs w:val="24"/>
        </w:rPr>
        <w:t xml:space="preserve">, K. J., </w:t>
      </w:r>
      <w:proofErr w:type="spellStart"/>
      <w:r w:rsidRPr="005231F3">
        <w:rPr>
          <w:rFonts w:ascii="Arial" w:hAnsi="Arial" w:cs="Arial"/>
          <w:sz w:val="24"/>
          <w:szCs w:val="24"/>
        </w:rPr>
        <w:t>Kadodo</w:t>
      </w:r>
      <w:proofErr w:type="spellEnd"/>
      <w:r w:rsidRPr="005231F3">
        <w:rPr>
          <w:rFonts w:ascii="Arial" w:hAnsi="Arial" w:cs="Arial"/>
          <w:sz w:val="24"/>
          <w:szCs w:val="24"/>
        </w:rPr>
        <w:t xml:space="preserve">, J., </w:t>
      </w:r>
      <w:proofErr w:type="spellStart"/>
      <w:r w:rsidRPr="005231F3">
        <w:rPr>
          <w:rFonts w:ascii="Arial" w:hAnsi="Arial" w:cs="Arial"/>
          <w:sz w:val="24"/>
          <w:szCs w:val="24"/>
        </w:rPr>
        <w:t>Iddi</w:t>
      </w:r>
      <w:proofErr w:type="spellEnd"/>
      <w:r w:rsidRPr="005231F3">
        <w:rPr>
          <w:rFonts w:ascii="Arial" w:hAnsi="Arial" w:cs="Arial"/>
          <w:sz w:val="24"/>
          <w:szCs w:val="24"/>
        </w:rPr>
        <w:t xml:space="preserve">, S., </w:t>
      </w:r>
      <w:proofErr w:type="spellStart"/>
      <w:r w:rsidRPr="005231F3">
        <w:rPr>
          <w:rFonts w:ascii="Arial" w:hAnsi="Arial" w:cs="Arial"/>
          <w:sz w:val="24"/>
          <w:szCs w:val="24"/>
        </w:rPr>
        <w:t>Kapesa</w:t>
      </w:r>
      <w:proofErr w:type="spellEnd"/>
      <w:r w:rsidRPr="005231F3">
        <w:rPr>
          <w:rFonts w:ascii="Arial" w:hAnsi="Arial" w:cs="Arial"/>
          <w:sz w:val="24"/>
          <w:szCs w:val="24"/>
        </w:rPr>
        <w:t xml:space="preserve">, A. (2024). Herbal medicines use among HIV/AIDS patients on antiretroviral therapy and its influence on viral suppression and CD4 count: A survey at a tertiary hospital in Tanzania. </w:t>
      </w:r>
      <w:proofErr w:type="gramStart"/>
      <w:r w:rsidRPr="005231F3">
        <w:rPr>
          <w:rFonts w:ascii="Arial" w:hAnsi="Arial" w:cs="Arial"/>
          <w:sz w:val="24"/>
          <w:szCs w:val="24"/>
        </w:rPr>
        <w:t xml:space="preserve">Public Health </w:t>
      </w:r>
      <w:proofErr w:type="spellStart"/>
      <w:r w:rsidRPr="005231F3">
        <w:rPr>
          <w:rFonts w:ascii="Arial" w:hAnsi="Arial" w:cs="Arial"/>
          <w:sz w:val="24"/>
          <w:szCs w:val="24"/>
        </w:rPr>
        <w:t>Pract</w:t>
      </w:r>
      <w:proofErr w:type="spellEnd"/>
      <w:r w:rsidRPr="005231F3">
        <w:rPr>
          <w:rFonts w:ascii="Arial" w:hAnsi="Arial" w:cs="Arial"/>
          <w:sz w:val="24"/>
          <w:szCs w:val="24"/>
        </w:rPr>
        <w:t xml:space="preserve"> (</w:t>
      </w:r>
      <w:proofErr w:type="spellStart"/>
      <w:r w:rsidRPr="005231F3">
        <w:rPr>
          <w:rFonts w:ascii="Arial" w:hAnsi="Arial" w:cs="Arial"/>
          <w:sz w:val="24"/>
          <w:szCs w:val="24"/>
        </w:rPr>
        <w:t>Oxf</w:t>
      </w:r>
      <w:proofErr w:type="spellEnd"/>
      <w:r w:rsidRPr="005231F3">
        <w:rPr>
          <w:rFonts w:ascii="Arial" w:hAnsi="Arial" w:cs="Arial"/>
          <w:sz w:val="24"/>
          <w:szCs w:val="24"/>
        </w:rPr>
        <w:t>).</w:t>
      </w:r>
      <w:proofErr w:type="gramEnd"/>
      <w:r w:rsidRPr="005231F3">
        <w:rPr>
          <w:rFonts w:ascii="Arial" w:hAnsi="Arial" w:cs="Arial"/>
          <w:sz w:val="24"/>
          <w:szCs w:val="24"/>
        </w:rPr>
        <w:t xml:space="preserve"> </w:t>
      </w:r>
      <w:proofErr w:type="gramStart"/>
      <w:r w:rsidRPr="005231F3">
        <w:rPr>
          <w:rFonts w:ascii="Arial" w:hAnsi="Arial" w:cs="Arial"/>
          <w:sz w:val="24"/>
          <w:szCs w:val="24"/>
        </w:rPr>
        <w:t>2024 Apr 4,7,100492.</w:t>
      </w:r>
      <w:proofErr w:type="gramEnd"/>
      <w:r w:rsidRPr="005231F3">
        <w:rPr>
          <w:rFonts w:ascii="Arial" w:hAnsi="Arial" w:cs="Arial"/>
          <w:sz w:val="24"/>
          <w:szCs w:val="24"/>
        </w:rPr>
        <w:t xml:space="preserve"> </w:t>
      </w:r>
      <w:proofErr w:type="spellStart"/>
      <w:proofErr w:type="gramStart"/>
      <w:r w:rsidRPr="005231F3">
        <w:rPr>
          <w:rFonts w:ascii="Arial" w:hAnsi="Arial" w:cs="Arial"/>
          <w:sz w:val="24"/>
          <w:szCs w:val="24"/>
        </w:rPr>
        <w:t>doi</w:t>
      </w:r>
      <w:proofErr w:type="spellEnd"/>
      <w:proofErr w:type="gramEnd"/>
      <w:r w:rsidRPr="005231F3">
        <w:rPr>
          <w:rFonts w:ascii="Arial" w:hAnsi="Arial" w:cs="Arial"/>
          <w:sz w:val="24"/>
          <w:szCs w:val="24"/>
        </w:rPr>
        <w:t xml:space="preserve">: </w:t>
      </w:r>
      <w:hyperlink r:id="rId18" w:history="1">
        <w:r w:rsidRPr="005231F3">
          <w:rPr>
            <w:rStyle w:val="Lienhypertexte"/>
            <w:rFonts w:ascii="Arial" w:hAnsi="Arial" w:cs="Arial"/>
            <w:sz w:val="24"/>
            <w:szCs w:val="24"/>
          </w:rPr>
          <w:t>https://doi.org/10.1016/j.puhip.2024.100492</w:t>
        </w:r>
      </w:hyperlink>
      <w:r w:rsidRPr="005231F3">
        <w:rPr>
          <w:rFonts w:ascii="Arial" w:hAnsi="Arial" w:cs="Arial"/>
          <w:sz w:val="24"/>
          <w:szCs w:val="24"/>
        </w:rPr>
        <w:t xml:space="preserve"> . PMID: 38595639; PMCID: PMC11002646.</w:t>
      </w:r>
    </w:p>
    <w:p w14:paraId="1745FF56"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Muntean</w:t>
      </w:r>
      <w:proofErr w:type="spellEnd"/>
      <w:r w:rsidRPr="005231F3">
        <w:rPr>
          <w:rFonts w:ascii="Arial" w:hAnsi="Arial" w:cs="Arial"/>
          <w:sz w:val="24"/>
          <w:szCs w:val="24"/>
        </w:rPr>
        <w:t xml:space="preserve">, D., &amp; </w:t>
      </w:r>
      <w:proofErr w:type="spellStart"/>
      <w:r w:rsidRPr="005231F3">
        <w:rPr>
          <w:rFonts w:ascii="Arial" w:hAnsi="Arial" w:cs="Arial"/>
          <w:sz w:val="24"/>
          <w:szCs w:val="24"/>
        </w:rPr>
        <w:t>Vulpie</w:t>
      </w:r>
      <w:proofErr w:type="spellEnd"/>
      <w:r w:rsidRPr="005231F3">
        <w:rPr>
          <w:rFonts w:ascii="Arial" w:hAnsi="Arial" w:cs="Arial"/>
          <w:sz w:val="24"/>
          <w:szCs w:val="24"/>
        </w:rPr>
        <w:t xml:space="preserve">, S. (2023). </w:t>
      </w:r>
      <w:proofErr w:type="gramStart"/>
      <w:r w:rsidRPr="005231F3">
        <w:rPr>
          <w:rFonts w:ascii="Arial" w:hAnsi="Arial" w:cs="Arial"/>
          <w:sz w:val="24"/>
          <w:szCs w:val="24"/>
        </w:rPr>
        <w:t>Antioxidant and Antibacterial Activity of Plant Extracts.</w:t>
      </w:r>
      <w:proofErr w:type="gramEnd"/>
      <w:r w:rsidRPr="005231F3">
        <w:rPr>
          <w:rFonts w:ascii="Arial" w:hAnsi="Arial" w:cs="Arial"/>
          <w:sz w:val="24"/>
          <w:szCs w:val="24"/>
        </w:rPr>
        <w:t xml:space="preserve"> </w:t>
      </w:r>
      <w:proofErr w:type="gramStart"/>
      <w:r w:rsidRPr="005231F3">
        <w:rPr>
          <w:rFonts w:ascii="Arial" w:hAnsi="Arial" w:cs="Arial"/>
          <w:sz w:val="24"/>
          <w:szCs w:val="24"/>
        </w:rPr>
        <w:t>Antibiotics, 12(7), 1176.</w:t>
      </w:r>
      <w:proofErr w:type="gramEnd"/>
      <w:r w:rsidRPr="005231F3">
        <w:rPr>
          <w:rFonts w:ascii="Arial" w:hAnsi="Arial" w:cs="Arial"/>
          <w:sz w:val="24"/>
          <w:szCs w:val="24"/>
        </w:rPr>
        <w:t xml:space="preserve"> </w:t>
      </w:r>
      <w:hyperlink r:id="rId19" w:history="1">
        <w:r w:rsidRPr="005231F3">
          <w:rPr>
            <w:rStyle w:val="Lienhypertexte"/>
            <w:rFonts w:ascii="Arial" w:hAnsi="Arial" w:cs="Arial"/>
            <w:sz w:val="24"/>
            <w:szCs w:val="24"/>
          </w:rPr>
          <w:t>https://doi.org/10.3390/antibiotics12071176</w:t>
        </w:r>
      </w:hyperlink>
      <w:r w:rsidRPr="005231F3">
        <w:rPr>
          <w:rFonts w:ascii="Arial" w:hAnsi="Arial" w:cs="Arial"/>
          <w:sz w:val="24"/>
          <w:szCs w:val="24"/>
        </w:rPr>
        <w:t xml:space="preserve"> </w:t>
      </w:r>
    </w:p>
    <w:p w14:paraId="73614FF8"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Nakibuuka</w:t>
      </w:r>
      <w:proofErr w:type="spellEnd"/>
      <w:r w:rsidRPr="005231F3">
        <w:rPr>
          <w:rFonts w:ascii="Arial" w:hAnsi="Arial" w:cs="Arial"/>
          <w:sz w:val="24"/>
          <w:szCs w:val="24"/>
        </w:rPr>
        <w:t xml:space="preserve">, M. M., &amp; </w:t>
      </w:r>
      <w:proofErr w:type="spellStart"/>
      <w:r w:rsidRPr="005231F3">
        <w:rPr>
          <w:rFonts w:ascii="Arial" w:hAnsi="Arial" w:cs="Arial"/>
          <w:sz w:val="24"/>
          <w:szCs w:val="24"/>
        </w:rPr>
        <w:t>Mugabi</w:t>
      </w:r>
      <w:proofErr w:type="spellEnd"/>
      <w:r w:rsidRPr="005231F3">
        <w:rPr>
          <w:rFonts w:ascii="Arial" w:hAnsi="Arial" w:cs="Arial"/>
          <w:sz w:val="24"/>
          <w:szCs w:val="24"/>
        </w:rPr>
        <w:t xml:space="preserve">, R. (2022).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study of indigenous </w:t>
      </w:r>
      <w:proofErr w:type="spellStart"/>
      <w:r w:rsidRPr="005231F3">
        <w:rPr>
          <w:rFonts w:ascii="Arial" w:hAnsi="Arial" w:cs="Arial"/>
          <w:sz w:val="24"/>
          <w:szCs w:val="24"/>
        </w:rPr>
        <w:t>nutri</w:t>
      </w:r>
      <w:proofErr w:type="spellEnd"/>
      <w:r w:rsidRPr="005231F3">
        <w:rPr>
          <w:rFonts w:ascii="Arial" w:hAnsi="Arial" w:cs="Arial"/>
          <w:sz w:val="24"/>
          <w:szCs w:val="24"/>
        </w:rPr>
        <w:t xml:space="preserve">-medicinal plants used for the management of HIV/AIDS opportunistic ailments among the local communities of central Uganda. </w:t>
      </w:r>
      <w:proofErr w:type="gramStart"/>
      <w:r w:rsidRPr="005231F3">
        <w:rPr>
          <w:rFonts w:ascii="Arial" w:hAnsi="Arial" w:cs="Arial"/>
          <w:sz w:val="24"/>
          <w:szCs w:val="24"/>
        </w:rPr>
        <w:t>Scientific African, 16, e01245.</w:t>
      </w:r>
      <w:proofErr w:type="gramEnd"/>
    </w:p>
    <w:p w14:paraId="7745D31A" w14:textId="77777777" w:rsidR="005231F3" w:rsidRPr="005231F3" w:rsidRDefault="005231F3" w:rsidP="005231F3">
      <w:pPr>
        <w:jc w:val="both"/>
        <w:rPr>
          <w:rFonts w:ascii="Arial" w:hAnsi="Arial" w:cs="Arial"/>
          <w:sz w:val="24"/>
          <w:szCs w:val="24"/>
        </w:rPr>
      </w:pPr>
      <w:proofErr w:type="gramStart"/>
      <w:r w:rsidRPr="005231F3">
        <w:rPr>
          <w:rFonts w:ascii="Arial" w:hAnsi="Arial" w:cs="Arial"/>
          <w:sz w:val="24"/>
          <w:szCs w:val="24"/>
        </w:rPr>
        <w:t>National Agency for Statistics and Demography (ANSD) [Senegal], &amp; ICF.</w:t>
      </w:r>
      <w:proofErr w:type="gramEnd"/>
      <w:r w:rsidRPr="005231F3">
        <w:rPr>
          <w:rFonts w:ascii="Arial" w:hAnsi="Arial" w:cs="Arial"/>
          <w:sz w:val="24"/>
          <w:szCs w:val="24"/>
        </w:rPr>
        <w:t xml:space="preserve"> (2018). Senegal: Continuous Demographic and Health Survey (DHS-Continuous 2017). </w:t>
      </w:r>
      <w:hyperlink r:id="rId20" w:history="1">
        <w:r w:rsidRPr="005231F3">
          <w:rPr>
            <w:rStyle w:val="Lienhypertexte"/>
            <w:rFonts w:ascii="Arial" w:hAnsi="Arial" w:cs="Arial"/>
            <w:sz w:val="24"/>
            <w:szCs w:val="24"/>
          </w:rPr>
          <w:t>https://dhsprogram.com/publications/publication-FR345-DHS-Final-Reports.cfm</w:t>
        </w:r>
      </w:hyperlink>
      <w:r w:rsidRPr="005231F3">
        <w:rPr>
          <w:rFonts w:ascii="Arial" w:hAnsi="Arial" w:cs="Arial"/>
          <w:sz w:val="24"/>
          <w:szCs w:val="24"/>
        </w:rPr>
        <w:t xml:space="preserve"> </w:t>
      </w:r>
    </w:p>
    <w:p w14:paraId="4CC08FF2"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lastRenderedPageBreak/>
        <w:t>National Agency for Statistics and Demography. (2018)</w:t>
      </w:r>
      <w:proofErr w:type="gramStart"/>
      <w:r w:rsidRPr="005231F3">
        <w:rPr>
          <w:rFonts w:ascii="Arial" w:hAnsi="Arial" w:cs="Arial"/>
          <w:sz w:val="24"/>
          <w:szCs w:val="24"/>
        </w:rPr>
        <w:t xml:space="preserve">. Economic and social situation of the </w:t>
      </w:r>
      <w:proofErr w:type="spellStart"/>
      <w:r w:rsidRPr="005231F3">
        <w:rPr>
          <w:rFonts w:ascii="Arial" w:hAnsi="Arial" w:cs="Arial"/>
          <w:sz w:val="24"/>
          <w:szCs w:val="24"/>
        </w:rPr>
        <w:t>Ziguinchor</w:t>
      </w:r>
      <w:proofErr w:type="spellEnd"/>
      <w:r w:rsidRPr="005231F3">
        <w:rPr>
          <w:rFonts w:ascii="Arial" w:hAnsi="Arial" w:cs="Arial"/>
          <w:sz w:val="24"/>
          <w:szCs w:val="24"/>
        </w:rPr>
        <w:t xml:space="preserve"> region, 2017–2018 edition.</w:t>
      </w:r>
      <w:proofErr w:type="gramEnd"/>
      <w:r w:rsidRPr="005231F3">
        <w:rPr>
          <w:rFonts w:ascii="Arial" w:hAnsi="Arial" w:cs="Arial"/>
          <w:sz w:val="24"/>
          <w:szCs w:val="24"/>
        </w:rPr>
        <w:t xml:space="preserve"> </w:t>
      </w:r>
      <w:hyperlink r:id="rId21" w:history="1">
        <w:r w:rsidRPr="005231F3">
          <w:rPr>
            <w:rStyle w:val="Lienhypertexte"/>
            <w:rFonts w:ascii="Arial" w:hAnsi="Arial" w:cs="Arial"/>
            <w:sz w:val="24"/>
            <w:szCs w:val="24"/>
          </w:rPr>
          <w:t>https://core.ac.uk/download/pdf/442646955.pdf</w:t>
        </w:r>
      </w:hyperlink>
      <w:r w:rsidRPr="005231F3">
        <w:rPr>
          <w:rFonts w:ascii="Arial" w:hAnsi="Arial" w:cs="Arial"/>
          <w:sz w:val="24"/>
          <w:szCs w:val="24"/>
        </w:rPr>
        <w:t xml:space="preserve"> </w:t>
      </w:r>
    </w:p>
    <w:p w14:paraId="125F085D"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National Agency for Statistics and Demography. (2023)</w:t>
      </w:r>
      <w:proofErr w:type="gramStart"/>
      <w:r w:rsidRPr="005231F3">
        <w:rPr>
          <w:rFonts w:ascii="Arial" w:hAnsi="Arial" w:cs="Arial"/>
          <w:sz w:val="24"/>
          <w:szCs w:val="24"/>
        </w:rPr>
        <w:t xml:space="preserve">. Economic and social situation of the </w:t>
      </w:r>
      <w:proofErr w:type="spellStart"/>
      <w:r w:rsidRPr="005231F3">
        <w:rPr>
          <w:rFonts w:ascii="Arial" w:hAnsi="Arial" w:cs="Arial"/>
          <w:sz w:val="24"/>
          <w:szCs w:val="24"/>
        </w:rPr>
        <w:t>Ziguinchor</w:t>
      </w:r>
      <w:proofErr w:type="spellEnd"/>
      <w:r w:rsidRPr="005231F3">
        <w:rPr>
          <w:rFonts w:ascii="Arial" w:hAnsi="Arial" w:cs="Arial"/>
          <w:sz w:val="24"/>
          <w:szCs w:val="24"/>
        </w:rPr>
        <w:t xml:space="preserve"> region, 2022–2023 edition.</w:t>
      </w:r>
      <w:proofErr w:type="gramEnd"/>
      <w:r w:rsidRPr="005231F3">
        <w:rPr>
          <w:rFonts w:ascii="Arial" w:hAnsi="Arial" w:cs="Arial"/>
          <w:sz w:val="24"/>
          <w:szCs w:val="24"/>
        </w:rPr>
        <w:t xml:space="preserve"> ANSD. </w:t>
      </w:r>
      <w:hyperlink r:id="rId22" w:history="1">
        <w:r w:rsidRPr="005231F3">
          <w:rPr>
            <w:rStyle w:val="Lienhypertexte"/>
            <w:rFonts w:ascii="Arial" w:hAnsi="Arial" w:cs="Arial"/>
            <w:sz w:val="24"/>
            <w:szCs w:val="24"/>
          </w:rPr>
          <w:t>https://www.ansd.sn/publications/ses-regionales/ses-regionale-ziguinchor-2022-2023-24-mar-2025</w:t>
        </w:r>
      </w:hyperlink>
      <w:r w:rsidRPr="005231F3">
        <w:rPr>
          <w:rFonts w:ascii="Arial" w:hAnsi="Arial" w:cs="Arial"/>
          <w:sz w:val="24"/>
          <w:szCs w:val="24"/>
        </w:rPr>
        <w:t xml:space="preserve"> </w:t>
      </w:r>
    </w:p>
    <w:p w14:paraId="62D09C45"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Ng'weshemi</w:t>
      </w:r>
      <w:proofErr w:type="spellEnd"/>
      <w:r w:rsidRPr="005231F3">
        <w:rPr>
          <w:rFonts w:ascii="Arial" w:hAnsi="Arial" w:cs="Arial"/>
          <w:sz w:val="24"/>
          <w:szCs w:val="24"/>
        </w:rPr>
        <w:t xml:space="preserve">, K. Z., </w:t>
      </w:r>
      <w:proofErr w:type="spellStart"/>
      <w:r w:rsidRPr="005231F3">
        <w:rPr>
          <w:rFonts w:ascii="Arial" w:hAnsi="Arial" w:cs="Arial"/>
          <w:sz w:val="24"/>
          <w:szCs w:val="24"/>
        </w:rPr>
        <w:t>Banyikwa</w:t>
      </w:r>
      <w:proofErr w:type="spellEnd"/>
      <w:r w:rsidRPr="005231F3">
        <w:rPr>
          <w:rFonts w:ascii="Arial" w:hAnsi="Arial" w:cs="Arial"/>
          <w:sz w:val="24"/>
          <w:szCs w:val="24"/>
        </w:rPr>
        <w:t xml:space="preserve">, A. T., </w:t>
      </w:r>
      <w:proofErr w:type="spellStart"/>
      <w:r w:rsidRPr="005231F3">
        <w:rPr>
          <w:rFonts w:ascii="Arial" w:hAnsi="Arial" w:cs="Arial"/>
          <w:sz w:val="24"/>
          <w:szCs w:val="24"/>
        </w:rPr>
        <w:t>Makangara</w:t>
      </w:r>
      <w:proofErr w:type="spellEnd"/>
      <w:r w:rsidRPr="005231F3">
        <w:rPr>
          <w:rFonts w:ascii="Arial" w:hAnsi="Arial" w:cs="Arial"/>
          <w:sz w:val="24"/>
          <w:szCs w:val="24"/>
        </w:rPr>
        <w:t xml:space="preserve">, J. J., </w:t>
      </w:r>
      <w:proofErr w:type="spellStart"/>
      <w:r w:rsidRPr="005231F3">
        <w:rPr>
          <w:rFonts w:ascii="Arial" w:hAnsi="Arial" w:cs="Arial"/>
          <w:sz w:val="24"/>
          <w:szCs w:val="24"/>
        </w:rPr>
        <w:t>Shadrack</w:t>
      </w:r>
      <w:proofErr w:type="spellEnd"/>
      <w:r w:rsidRPr="005231F3">
        <w:rPr>
          <w:rFonts w:ascii="Arial" w:hAnsi="Arial" w:cs="Arial"/>
          <w:sz w:val="24"/>
          <w:szCs w:val="24"/>
        </w:rPr>
        <w:t xml:space="preserve">, D. M., &amp; </w:t>
      </w:r>
      <w:proofErr w:type="spellStart"/>
      <w:r w:rsidRPr="005231F3">
        <w:rPr>
          <w:rFonts w:ascii="Arial" w:hAnsi="Arial" w:cs="Arial"/>
          <w:sz w:val="24"/>
          <w:szCs w:val="24"/>
        </w:rPr>
        <w:t>Mafumiko</w:t>
      </w:r>
      <w:proofErr w:type="spellEnd"/>
      <w:r w:rsidRPr="005231F3">
        <w:rPr>
          <w:rFonts w:ascii="Arial" w:hAnsi="Arial" w:cs="Arial"/>
          <w:sz w:val="24"/>
          <w:szCs w:val="24"/>
        </w:rPr>
        <w:t xml:space="preserve">, F. M. S. (2025). </w:t>
      </w:r>
      <w:proofErr w:type="gramStart"/>
      <w:r w:rsidRPr="005231F3">
        <w:rPr>
          <w:rFonts w:ascii="Arial" w:hAnsi="Arial" w:cs="Arial"/>
          <w:sz w:val="24"/>
          <w:szCs w:val="24"/>
        </w:rPr>
        <w:t xml:space="preserve">A review of </w:t>
      </w:r>
      <w:proofErr w:type="spellStart"/>
      <w:r w:rsidRPr="005231F3">
        <w:rPr>
          <w:rFonts w:ascii="Arial" w:hAnsi="Arial" w:cs="Arial"/>
          <w:sz w:val="24"/>
          <w:szCs w:val="24"/>
        </w:rPr>
        <w:t>ethnobotanical</w:t>
      </w:r>
      <w:proofErr w:type="spellEnd"/>
      <w:r w:rsidRPr="005231F3">
        <w:rPr>
          <w:rFonts w:ascii="Arial" w:hAnsi="Arial" w:cs="Arial"/>
          <w:sz w:val="24"/>
          <w:szCs w:val="24"/>
        </w:rPr>
        <w:t xml:space="preserve"> plants that are used for HIV management in Southern Africa.</w:t>
      </w:r>
      <w:proofErr w:type="gramEnd"/>
      <w:r w:rsidRPr="005231F3">
        <w:rPr>
          <w:rFonts w:ascii="Arial" w:hAnsi="Arial" w:cs="Arial"/>
          <w:sz w:val="24"/>
          <w:szCs w:val="24"/>
        </w:rPr>
        <w:t xml:space="preserve"> </w:t>
      </w:r>
      <w:proofErr w:type="gramStart"/>
      <w:r w:rsidRPr="005231F3">
        <w:rPr>
          <w:rFonts w:ascii="Arial" w:hAnsi="Arial" w:cs="Arial"/>
          <w:sz w:val="24"/>
          <w:szCs w:val="24"/>
        </w:rPr>
        <w:t>South African Journal of Botany, 181, 24-31.</w:t>
      </w:r>
      <w:proofErr w:type="gramEnd"/>
    </w:p>
    <w:p w14:paraId="7807DDA7"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Noura</w:t>
      </w:r>
      <w:proofErr w:type="spellEnd"/>
      <w:r w:rsidRPr="005231F3">
        <w:rPr>
          <w:rFonts w:ascii="Arial" w:hAnsi="Arial" w:cs="Arial"/>
          <w:sz w:val="24"/>
          <w:szCs w:val="24"/>
        </w:rPr>
        <w:t xml:space="preserve">, I.A.E., </w:t>
      </w:r>
      <w:proofErr w:type="spellStart"/>
      <w:r w:rsidRPr="005231F3">
        <w:rPr>
          <w:rFonts w:ascii="Arial" w:hAnsi="Arial" w:cs="Arial"/>
          <w:sz w:val="24"/>
          <w:szCs w:val="24"/>
        </w:rPr>
        <w:t>Hanaa</w:t>
      </w:r>
      <w:proofErr w:type="spellEnd"/>
      <w:r w:rsidRPr="005231F3">
        <w:rPr>
          <w:rFonts w:ascii="Arial" w:hAnsi="Arial" w:cs="Arial"/>
          <w:sz w:val="24"/>
          <w:szCs w:val="24"/>
        </w:rPr>
        <w:t xml:space="preserve">, M.S., </w:t>
      </w:r>
      <w:proofErr w:type="spellStart"/>
      <w:r w:rsidRPr="005231F3">
        <w:rPr>
          <w:rFonts w:ascii="Arial" w:hAnsi="Arial" w:cs="Arial"/>
          <w:sz w:val="24"/>
          <w:szCs w:val="24"/>
        </w:rPr>
        <w:t>Galal</w:t>
      </w:r>
      <w:proofErr w:type="spellEnd"/>
      <w:r w:rsidRPr="005231F3">
        <w:rPr>
          <w:rFonts w:ascii="Arial" w:hAnsi="Arial" w:cs="Arial"/>
          <w:sz w:val="24"/>
          <w:szCs w:val="24"/>
        </w:rPr>
        <w:t xml:space="preserve">, A.G., Ahmed, I.E.D., and Ashraf, M.S. (2025).  </w:t>
      </w:r>
      <w:proofErr w:type="gramStart"/>
      <w:r w:rsidRPr="005231F3">
        <w:rPr>
          <w:rFonts w:ascii="Arial" w:hAnsi="Arial" w:cs="Arial"/>
          <w:sz w:val="24"/>
          <w:szCs w:val="24"/>
        </w:rPr>
        <w:t>Chemical Composition, Antioxidant and Antimicrobial Activity of Various Therapeutic Plant Aqueous Extracts.</w:t>
      </w:r>
      <w:proofErr w:type="gramEnd"/>
      <w:r w:rsidRPr="005231F3">
        <w:rPr>
          <w:rFonts w:ascii="Arial" w:hAnsi="Arial" w:cs="Arial"/>
          <w:sz w:val="24"/>
          <w:szCs w:val="24"/>
        </w:rPr>
        <w:t xml:space="preserve"> Egypt. J. </w:t>
      </w:r>
      <w:proofErr w:type="spellStart"/>
      <w:proofErr w:type="gramStart"/>
      <w:r w:rsidRPr="005231F3">
        <w:rPr>
          <w:rFonts w:ascii="Arial" w:hAnsi="Arial" w:cs="Arial"/>
          <w:sz w:val="24"/>
          <w:szCs w:val="24"/>
        </w:rPr>
        <w:t>Chem</w:t>
      </w:r>
      <w:proofErr w:type="spellEnd"/>
      <w:r w:rsidRPr="005231F3">
        <w:rPr>
          <w:rFonts w:ascii="Arial" w:hAnsi="Arial" w:cs="Arial"/>
          <w:sz w:val="24"/>
          <w:szCs w:val="24"/>
        </w:rPr>
        <w:t> ,</w:t>
      </w:r>
      <w:proofErr w:type="gramEnd"/>
      <w:r w:rsidRPr="005231F3">
        <w:rPr>
          <w:rFonts w:ascii="Arial" w:hAnsi="Arial" w:cs="Arial"/>
          <w:sz w:val="24"/>
          <w:szCs w:val="24"/>
        </w:rPr>
        <w:t xml:space="preserve"> 68(8),305-317. DOI: </w:t>
      </w:r>
      <w:hyperlink r:id="rId23" w:history="1">
        <w:r w:rsidRPr="005231F3">
          <w:rPr>
            <w:rStyle w:val="Lienhypertexte"/>
            <w:rFonts w:ascii="Arial" w:hAnsi="Arial" w:cs="Arial"/>
            <w:sz w:val="24"/>
            <w:szCs w:val="24"/>
          </w:rPr>
          <w:t>https://doi.org/10.21608/ejchem.2024.339017.10875</w:t>
        </w:r>
      </w:hyperlink>
      <w:proofErr w:type="gramStart"/>
      <w:r w:rsidRPr="005231F3">
        <w:rPr>
          <w:rFonts w:ascii="Arial" w:hAnsi="Arial" w:cs="Arial"/>
          <w:sz w:val="24"/>
          <w:szCs w:val="24"/>
        </w:rPr>
        <w:t xml:space="preserve"> .</w:t>
      </w:r>
      <w:proofErr w:type="gramEnd"/>
    </w:p>
    <w:p w14:paraId="60CF40A8" w14:textId="77777777" w:rsidR="005231F3" w:rsidRPr="005231F3" w:rsidRDefault="005231F3" w:rsidP="005231F3">
      <w:pPr>
        <w:jc w:val="both"/>
        <w:rPr>
          <w:rFonts w:ascii="Arial" w:hAnsi="Arial" w:cs="Arial"/>
          <w:sz w:val="24"/>
          <w:szCs w:val="24"/>
        </w:rPr>
      </w:pPr>
      <w:proofErr w:type="spellStart"/>
      <w:r w:rsidRPr="005231F3">
        <w:rPr>
          <w:rFonts w:ascii="Arial" w:hAnsi="Arial" w:cs="Arial"/>
          <w:sz w:val="24"/>
          <w:szCs w:val="24"/>
        </w:rPr>
        <w:t>Olarewaju</w:t>
      </w:r>
      <w:proofErr w:type="spellEnd"/>
      <w:r w:rsidRPr="005231F3">
        <w:rPr>
          <w:rFonts w:ascii="Arial" w:hAnsi="Arial" w:cs="Arial"/>
          <w:sz w:val="24"/>
          <w:szCs w:val="24"/>
        </w:rPr>
        <w:t xml:space="preserve">, O. O., </w:t>
      </w:r>
      <w:proofErr w:type="spellStart"/>
      <w:r w:rsidRPr="005231F3">
        <w:rPr>
          <w:rFonts w:ascii="Arial" w:hAnsi="Arial" w:cs="Arial"/>
          <w:sz w:val="24"/>
          <w:szCs w:val="24"/>
        </w:rPr>
        <w:t>Fajinmi</w:t>
      </w:r>
      <w:proofErr w:type="spellEnd"/>
      <w:r w:rsidRPr="005231F3">
        <w:rPr>
          <w:rFonts w:ascii="Arial" w:hAnsi="Arial" w:cs="Arial"/>
          <w:sz w:val="24"/>
          <w:szCs w:val="24"/>
        </w:rPr>
        <w:t xml:space="preserve">, O. O., </w:t>
      </w:r>
      <w:proofErr w:type="spellStart"/>
      <w:r w:rsidRPr="005231F3">
        <w:rPr>
          <w:rFonts w:ascii="Arial" w:hAnsi="Arial" w:cs="Arial"/>
          <w:sz w:val="24"/>
          <w:szCs w:val="24"/>
        </w:rPr>
        <w:t>Naidoo</w:t>
      </w:r>
      <w:proofErr w:type="spellEnd"/>
      <w:r w:rsidRPr="005231F3">
        <w:rPr>
          <w:rFonts w:ascii="Arial" w:hAnsi="Arial" w:cs="Arial"/>
          <w:sz w:val="24"/>
          <w:szCs w:val="24"/>
        </w:rPr>
        <w:t xml:space="preserve">, K. K., Arthur, G. D., &amp; </w:t>
      </w:r>
      <w:proofErr w:type="spellStart"/>
      <w:r w:rsidRPr="005231F3">
        <w:rPr>
          <w:rFonts w:ascii="Arial" w:hAnsi="Arial" w:cs="Arial"/>
          <w:sz w:val="24"/>
          <w:szCs w:val="24"/>
        </w:rPr>
        <w:t>Coopoosamy</w:t>
      </w:r>
      <w:proofErr w:type="spellEnd"/>
      <w:r w:rsidRPr="005231F3">
        <w:rPr>
          <w:rFonts w:ascii="Arial" w:hAnsi="Arial" w:cs="Arial"/>
          <w:sz w:val="24"/>
          <w:szCs w:val="24"/>
        </w:rPr>
        <w:t xml:space="preserve">, R. M. (2022). </w:t>
      </w:r>
      <w:proofErr w:type="gramStart"/>
      <w:r w:rsidRPr="005231F3">
        <w:rPr>
          <w:rFonts w:ascii="Arial" w:hAnsi="Arial" w:cs="Arial"/>
          <w:sz w:val="24"/>
          <w:szCs w:val="24"/>
        </w:rPr>
        <w:t>A review of the medicinal plants with immune-boosting potential.</w:t>
      </w:r>
      <w:proofErr w:type="gramEnd"/>
      <w:r w:rsidRPr="005231F3">
        <w:rPr>
          <w:rFonts w:ascii="Arial" w:hAnsi="Arial" w:cs="Arial"/>
          <w:sz w:val="24"/>
          <w:szCs w:val="24"/>
        </w:rPr>
        <w:t xml:space="preserve"> </w:t>
      </w:r>
      <w:proofErr w:type="gramStart"/>
      <w:r w:rsidRPr="005231F3">
        <w:rPr>
          <w:rFonts w:ascii="Arial" w:hAnsi="Arial" w:cs="Arial"/>
          <w:sz w:val="24"/>
          <w:szCs w:val="24"/>
        </w:rPr>
        <w:t>Journal of Medicinal Plants for Economic Development, 6(1), 158.</w:t>
      </w:r>
      <w:proofErr w:type="gramEnd"/>
    </w:p>
    <w:p w14:paraId="09F069F1" w14:textId="77777777" w:rsidR="005231F3" w:rsidRPr="005231F3" w:rsidRDefault="005231F3" w:rsidP="005231F3">
      <w:pPr>
        <w:jc w:val="both"/>
        <w:rPr>
          <w:rFonts w:ascii="Arial" w:hAnsi="Arial" w:cs="Arial"/>
          <w:sz w:val="24"/>
          <w:szCs w:val="24"/>
        </w:rPr>
      </w:pPr>
      <w:proofErr w:type="gramStart"/>
      <w:r w:rsidRPr="005231F3">
        <w:rPr>
          <w:rFonts w:ascii="Arial" w:hAnsi="Arial" w:cs="Arial"/>
          <w:sz w:val="24"/>
          <w:szCs w:val="24"/>
        </w:rPr>
        <w:t>World Health Organization (WHO) (2018).</w:t>
      </w:r>
      <w:proofErr w:type="gramEnd"/>
      <w:r w:rsidRPr="005231F3">
        <w:rPr>
          <w:rFonts w:ascii="Arial" w:hAnsi="Arial" w:cs="Arial"/>
          <w:sz w:val="24"/>
          <w:szCs w:val="24"/>
        </w:rPr>
        <w:t xml:space="preserve"> UNAID Data 2018. World Health Organization, Geneva</w:t>
      </w:r>
    </w:p>
    <w:p w14:paraId="671CEE28"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Zhang, Y., Jin, F., Wei, X., Jin, Q., </w:t>
      </w:r>
      <w:proofErr w:type="spellStart"/>
      <w:r w:rsidRPr="005231F3">
        <w:rPr>
          <w:rFonts w:ascii="Arial" w:hAnsi="Arial" w:cs="Arial"/>
          <w:sz w:val="24"/>
          <w:szCs w:val="24"/>
        </w:rPr>
        <w:t>Xie</w:t>
      </w:r>
      <w:proofErr w:type="spellEnd"/>
      <w:r w:rsidRPr="005231F3">
        <w:rPr>
          <w:rFonts w:ascii="Arial" w:hAnsi="Arial" w:cs="Arial"/>
          <w:sz w:val="24"/>
          <w:szCs w:val="24"/>
        </w:rPr>
        <w:t xml:space="preserve">, J., Pan, Y and </w:t>
      </w:r>
      <w:proofErr w:type="spellStart"/>
      <w:r w:rsidRPr="005231F3">
        <w:rPr>
          <w:rFonts w:ascii="Arial" w:hAnsi="Arial" w:cs="Arial"/>
          <w:sz w:val="24"/>
          <w:szCs w:val="24"/>
        </w:rPr>
        <w:t>Shen</w:t>
      </w:r>
      <w:proofErr w:type="spellEnd"/>
      <w:r w:rsidRPr="005231F3">
        <w:rPr>
          <w:rFonts w:ascii="Arial" w:hAnsi="Arial" w:cs="Arial"/>
          <w:sz w:val="24"/>
          <w:szCs w:val="24"/>
        </w:rPr>
        <w:t xml:space="preserve">, W. (2022). Chinese herbal medicine for the treatment of chronic fatigue syndrome: A systematic review and meta-analysis. Front. </w:t>
      </w:r>
      <w:proofErr w:type="spellStart"/>
      <w:r w:rsidRPr="005231F3">
        <w:rPr>
          <w:rFonts w:ascii="Arial" w:hAnsi="Arial" w:cs="Arial"/>
          <w:sz w:val="24"/>
          <w:szCs w:val="24"/>
        </w:rPr>
        <w:t>Pharmacol</w:t>
      </w:r>
      <w:proofErr w:type="spellEnd"/>
      <w:r w:rsidRPr="005231F3">
        <w:rPr>
          <w:rFonts w:ascii="Arial" w:hAnsi="Arial" w:cs="Arial"/>
          <w:sz w:val="24"/>
          <w:szCs w:val="24"/>
        </w:rPr>
        <w:t xml:space="preserve">. 13:958005. </w:t>
      </w:r>
      <w:proofErr w:type="spellStart"/>
      <w:proofErr w:type="gramStart"/>
      <w:r w:rsidRPr="005231F3">
        <w:rPr>
          <w:rFonts w:ascii="Arial" w:hAnsi="Arial" w:cs="Arial"/>
          <w:sz w:val="24"/>
          <w:szCs w:val="24"/>
        </w:rPr>
        <w:t>doi</w:t>
      </w:r>
      <w:proofErr w:type="spellEnd"/>
      <w:proofErr w:type="gramEnd"/>
      <w:r w:rsidRPr="005231F3">
        <w:rPr>
          <w:rFonts w:ascii="Arial" w:hAnsi="Arial" w:cs="Arial"/>
          <w:sz w:val="24"/>
          <w:szCs w:val="24"/>
        </w:rPr>
        <w:t xml:space="preserve">: 10.3389/fphar.2022.958005. </w:t>
      </w:r>
    </w:p>
    <w:sectPr w:rsidR="005231F3" w:rsidRPr="005231F3">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atrick Martin" w:date="2026-02-01T15:37:00Z" w:initials="PM">
    <w:p w14:paraId="158AF57F" w14:textId="1EFB38A2" w:rsidR="00F015AA" w:rsidRDefault="00F015AA">
      <w:pPr>
        <w:pStyle w:val="Commentaire"/>
      </w:pPr>
      <w:r>
        <w:rPr>
          <w:rStyle w:val="Marquedannotation"/>
        </w:rPr>
        <w:annotationRef/>
      </w:r>
      <w:r>
        <w:t>Why this period</w:t>
      </w:r>
    </w:p>
  </w:comment>
  <w:comment w:id="1" w:author="Patrick Martin" w:date="2026-02-01T15:40:00Z" w:initials="PM">
    <w:p w14:paraId="36503688" w14:textId="415B5052" w:rsidR="00F015AA" w:rsidRDefault="00F015AA">
      <w:pPr>
        <w:pStyle w:val="Commentaire"/>
      </w:pPr>
      <w:r>
        <w:rPr>
          <w:rStyle w:val="Marquedannotation"/>
        </w:rPr>
        <w:annotationRef/>
      </w:r>
      <w:r>
        <w:t>Why just these regions</w:t>
      </w:r>
    </w:p>
  </w:comment>
  <w:comment w:id="13" w:author="Patrick Martin" w:date="2026-02-01T15:41:00Z" w:initials="PM">
    <w:p w14:paraId="7F5AC94C" w14:textId="6884E135" w:rsidR="0053037F" w:rsidRDefault="0053037F">
      <w:pPr>
        <w:pStyle w:val="Commentaire"/>
      </w:pPr>
      <w:r>
        <w:rPr>
          <w:rStyle w:val="Marquedannotation"/>
        </w:rPr>
        <w:annotationRef/>
      </w:r>
      <w:r>
        <w:t>Explain why this period</w:t>
      </w:r>
    </w:p>
  </w:comment>
  <w:comment w:id="14" w:author="Patrick Martin" w:date="2026-02-01T15:42:00Z" w:initials="PM">
    <w:p w14:paraId="14E4D755" w14:textId="5A927287" w:rsidR="0053037F" w:rsidRDefault="0053037F">
      <w:pPr>
        <w:pStyle w:val="Commentaire"/>
      </w:pPr>
      <w:r>
        <w:rPr>
          <w:rStyle w:val="Marquedannotation"/>
        </w:rPr>
        <w:annotationRef/>
      </w:r>
      <w:r>
        <w:t>Equation number</w:t>
      </w:r>
    </w:p>
  </w:comment>
  <w:comment w:id="16" w:author="Patrick Martin" w:date="2026-02-01T15:42:00Z" w:initials="PM">
    <w:p w14:paraId="3F408F67" w14:textId="419F996B" w:rsidR="0053037F" w:rsidRDefault="0053037F">
      <w:pPr>
        <w:pStyle w:val="Commentaire"/>
      </w:pPr>
      <w:r>
        <w:rPr>
          <w:rStyle w:val="Marquedannotation"/>
        </w:rPr>
        <w:annotationRef/>
      </w:r>
      <w:r>
        <w:t>Give the profile in a table</w:t>
      </w:r>
    </w:p>
  </w:comment>
  <w:comment w:id="17" w:author="Patrick Martin" w:date="2026-02-01T15:43:00Z" w:initials="PM">
    <w:p w14:paraId="414ADDB6" w14:textId="09325C17" w:rsidR="0053037F" w:rsidRDefault="0053037F">
      <w:pPr>
        <w:pStyle w:val="Commentaire"/>
      </w:pPr>
      <w:r>
        <w:rPr>
          <w:rStyle w:val="Marquedannotation"/>
        </w:rPr>
        <w:annotationRef/>
      </w:r>
      <w:r>
        <w:t xml:space="preserve">Women or </w:t>
      </w:r>
      <w:proofErr w:type="gramStart"/>
      <w:r>
        <w:t>man ?</w:t>
      </w:r>
      <w:proofErr w:type="gramEnd"/>
    </w:p>
  </w:comment>
  <w:comment w:id="32" w:author="Patrick Martin" w:date="2026-02-01T15:45:00Z" w:initials="PM">
    <w:p w14:paraId="5D4D9E62" w14:textId="4D2AC3D6" w:rsidR="0053037F" w:rsidRDefault="0053037F">
      <w:pPr>
        <w:pStyle w:val="Commentaire"/>
      </w:pPr>
      <w:r>
        <w:rPr>
          <w:rStyle w:val="Marquedannotation"/>
        </w:rPr>
        <w:annotationRef/>
      </w:r>
      <w:r>
        <w:t xml:space="preserve">Explain </w:t>
      </w:r>
      <w:proofErr w:type="spellStart"/>
      <w:r>
        <w:t>differents</w:t>
      </w:r>
      <w:proofErr w:type="spellEnd"/>
      <w:r>
        <w:t xml:space="preserve"> preparations</w:t>
      </w:r>
    </w:p>
  </w:comment>
  <w:comment w:id="143" w:author="Patrick Martin" w:date="2026-02-01T15:46:00Z" w:initials="PM">
    <w:p w14:paraId="63CF9BA1" w14:textId="745C2563" w:rsidR="0034799D" w:rsidRDefault="0034799D">
      <w:pPr>
        <w:pStyle w:val="Commentaire"/>
      </w:pPr>
      <w:r>
        <w:rPr>
          <w:rStyle w:val="Marquedannotation"/>
        </w:rPr>
        <w:annotationRef/>
      </w:r>
      <w:r>
        <w:t>Preparation of this oil</w:t>
      </w:r>
    </w:p>
  </w:comment>
  <w:comment w:id="212" w:author="Patrick Martin" w:date="2026-02-01T15:47:00Z" w:initials="PM">
    <w:p w14:paraId="6694E8D2" w14:textId="716F4506" w:rsidR="0034799D" w:rsidRDefault="0034799D">
      <w:pPr>
        <w:pStyle w:val="Commentaire"/>
      </w:pPr>
      <w:r>
        <w:rPr>
          <w:rStyle w:val="Marquedannotation"/>
        </w:rPr>
        <w:annotationRef/>
      </w:r>
      <w:r>
        <w:t>Can be improve; more discussed</w:t>
      </w:r>
    </w:p>
  </w:comment>
  <w:comment w:id="214" w:author="Patrick Martin" w:date="2026-02-01T15:48:00Z" w:initials="PM">
    <w:p w14:paraId="2E3BB790" w14:textId="1699703A" w:rsidR="0034799D" w:rsidRDefault="0034799D">
      <w:pPr>
        <w:pStyle w:val="Commentaire"/>
      </w:pPr>
      <w:r>
        <w:rPr>
          <w:rStyle w:val="Marquedannotation"/>
        </w:rPr>
        <w:annotationRef/>
      </w:r>
      <w:r>
        <w:t>Add perspectives</w:t>
      </w:r>
    </w:p>
  </w:comment>
  <w:comment w:id="217" w:author="Patrick Martin" w:date="2026-02-01T15:48:00Z" w:initials="PM">
    <w:p w14:paraId="38F8A1B7" w14:textId="703E94C4" w:rsidR="0034799D" w:rsidRDefault="0034799D">
      <w:pPr>
        <w:pStyle w:val="Commentaire"/>
      </w:pPr>
      <w:r>
        <w:rPr>
          <w:rStyle w:val="Marquedannotation"/>
        </w:rPr>
        <w:annotationRef/>
      </w:r>
      <w:r>
        <w:t>Add “</w:t>
      </w:r>
      <w:proofErr w:type="spellStart"/>
      <w:r>
        <w:t>doi</w:t>
      </w:r>
      <w:proofErr w:type="spellEnd"/>
      <w:r>
        <w:t>”</w:t>
      </w:r>
      <w:bookmarkStart w:id="218" w:name="_GoBack"/>
      <w:bookmarkEnd w:id="218"/>
      <w:r>
        <w:t xml:space="preserve"> for each reference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65946" w14:textId="77777777" w:rsidR="008961EA" w:rsidRDefault="008961EA" w:rsidP="00C270BC">
      <w:pPr>
        <w:spacing w:after="0" w:line="240" w:lineRule="auto"/>
      </w:pPr>
      <w:r>
        <w:separator/>
      </w:r>
    </w:p>
  </w:endnote>
  <w:endnote w:type="continuationSeparator" w:id="0">
    <w:p w14:paraId="565E4B89" w14:textId="77777777" w:rsidR="008961EA" w:rsidRDefault="008961EA" w:rsidP="00C2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altName w:val="Tahoma Bold"/>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197372" w14:textId="77777777" w:rsidR="000454ED" w:rsidRDefault="000454E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42083626"/>
      <w:docPartObj>
        <w:docPartGallery w:val="Page Numbers (Bottom of Page)"/>
        <w:docPartUnique/>
      </w:docPartObj>
    </w:sdtPr>
    <w:sdtEndPr>
      <w:rPr>
        <w:rFonts w:ascii="Arial" w:hAnsi="Arial" w:cs="Arial"/>
        <w:b/>
        <w:bCs/>
        <w:sz w:val="24"/>
        <w:szCs w:val="24"/>
      </w:rPr>
    </w:sdtEndPr>
    <w:sdtContent>
      <w:p w14:paraId="7527406C" w14:textId="2054B90F" w:rsidR="00C270BC" w:rsidRPr="00C270BC" w:rsidRDefault="00C270BC">
        <w:pPr>
          <w:pStyle w:val="Pieddepage"/>
          <w:jc w:val="center"/>
          <w:rPr>
            <w:rFonts w:ascii="Arial" w:hAnsi="Arial" w:cs="Arial"/>
            <w:b/>
            <w:bCs/>
            <w:sz w:val="24"/>
            <w:szCs w:val="24"/>
          </w:rPr>
        </w:pPr>
        <w:r w:rsidRPr="00C270BC">
          <w:rPr>
            <w:rFonts w:ascii="Arial" w:hAnsi="Arial" w:cs="Arial"/>
            <w:b/>
            <w:bCs/>
            <w:sz w:val="24"/>
            <w:szCs w:val="24"/>
          </w:rPr>
          <w:fldChar w:fldCharType="begin"/>
        </w:r>
        <w:r w:rsidRPr="00C270BC">
          <w:rPr>
            <w:rFonts w:ascii="Arial" w:hAnsi="Arial" w:cs="Arial"/>
            <w:b/>
            <w:bCs/>
            <w:sz w:val="24"/>
            <w:szCs w:val="24"/>
          </w:rPr>
          <w:instrText>PAGE   \* MERGEFORMAT</w:instrText>
        </w:r>
        <w:r w:rsidRPr="00C270BC">
          <w:rPr>
            <w:rFonts w:ascii="Arial" w:hAnsi="Arial" w:cs="Arial"/>
            <w:b/>
            <w:bCs/>
            <w:sz w:val="24"/>
            <w:szCs w:val="24"/>
          </w:rPr>
          <w:fldChar w:fldCharType="separate"/>
        </w:r>
        <w:r w:rsidR="0034799D">
          <w:rPr>
            <w:rFonts w:ascii="Arial" w:hAnsi="Arial" w:cs="Arial"/>
            <w:b/>
            <w:bCs/>
            <w:noProof/>
            <w:sz w:val="24"/>
            <w:szCs w:val="24"/>
          </w:rPr>
          <w:t>12</w:t>
        </w:r>
        <w:r w:rsidRPr="00C270BC">
          <w:rPr>
            <w:rFonts w:ascii="Arial" w:hAnsi="Arial" w:cs="Arial"/>
            <w:b/>
            <w:bCs/>
            <w:sz w:val="24"/>
            <w:szCs w:val="24"/>
          </w:rPr>
          <w:fldChar w:fldCharType="end"/>
        </w:r>
      </w:p>
    </w:sdtContent>
  </w:sdt>
  <w:p w14:paraId="578D57FE" w14:textId="77777777" w:rsidR="00C270BC" w:rsidRDefault="00C270BC">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4FB195" w14:textId="77777777" w:rsidR="000454ED" w:rsidRDefault="000454E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A4716" w14:textId="77777777" w:rsidR="008961EA" w:rsidRDefault="008961EA" w:rsidP="00C270BC">
      <w:pPr>
        <w:spacing w:after="0" w:line="240" w:lineRule="auto"/>
      </w:pPr>
      <w:r>
        <w:separator/>
      </w:r>
    </w:p>
  </w:footnote>
  <w:footnote w:type="continuationSeparator" w:id="0">
    <w:p w14:paraId="24B96952" w14:textId="77777777" w:rsidR="008961EA" w:rsidRDefault="008961EA" w:rsidP="00C270B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D41455" w14:textId="68B5F15B" w:rsidR="000454ED" w:rsidRDefault="0034799D">
    <w:pPr>
      <w:pStyle w:val="En-tte"/>
    </w:pPr>
    <w:r>
      <w:rPr>
        <w:noProof/>
      </w:rPr>
      <w:pict w14:anchorId="5EFB45E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024AE1" w14:textId="2DFC475D" w:rsidR="000454ED" w:rsidRDefault="0034799D">
    <w:pPr>
      <w:pStyle w:val="En-tte"/>
    </w:pPr>
    <w:r>
      <w:rPr>
        <w:noProof/>
      </w:rPr>
      <w:pict w14:anchorId="3C3DE8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B516EE" w14:textId="601F2595" w:rsidR="000454ED" w:rsidRDefault="0034799D">
    <w:pPr>
      <w:pStyle w:val="En-tte"/>
    </w:pPr>
    <w:r>
      <w:rPr>
        <w:noProof/>
      </w:rPr>
      <w:pict w14:anchorId="440DCA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3A39"/>
    <w:multiLevelType w:val="hybridMultilevel"/>
    <w:tmpl w:val="E74871CE"/>
    <w:lvl w:ilvl="0" w:tplc="9C1456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303FBD"/>
    <w:multiLevelType w:val="hybridMultilevel"/>
    <w:tmpl w:val="1ADA8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D8"/>
    <w:rsid w:val="000454ED"/>
    <w:rsid w:val="00071910"/>
    <w:rsid w:val="001A70B9"/>
    <w:rsid w:val="001B21C9"/>
    <w:rsid w:val="00200445"/>
    <w:rsid w:val="00254ACF"/>
    <w:rsid w:val="002931B9"/>
    <w:rsid w:val="0034799D"/>
    <w:rsid w:val="00367436"/>
    <w:rsid w:val="00394EA3"/>
    <w:rsid w:val="003B1154"/>
    <w:rsid w:val="004439BA"/>
    <w:rsid w:val="004A7101"/>
    <w:rsid w:val="004B2D16"/>
    <w:rsid w:val="004C3CE9"/>
    <w:rsid w:val="004E00FA"/>
    <w:rsid w:val="00513AD4"/>
    <w:rsid w:val="005231F3"/>
    <w:rsid w:val="0053037F"/>
    <w:rsid w:val="005609A0"/>
    <w:rsid w:val="005E000D"/>
    <w:rsid w:val="00673879"/>
    <w:rsid w:val="007259DB"/>
    <w:rsid w:val="007B1471"/>
    <w:rsid w:val="007F5ED8"/>
    <w:rsid w:val="00837AC0"/>
    <w:rsid w:val="00842EA4"/>
    <w:rsid w:val="00863C82"/>
    <w:rsid w:val="008961C8"/>
    <w:rsid w:val="008961EA"/>
    <w:rsid w:val="00897783"/>
    <w:rsid w:val="008B368F"/>
    <w:rsid w:val="00920334"/>
    <w:rsid w:val="00965B70"/>
    <w:rsid w:val="009875E7"/>
    <w:rsid w:val="009948F6"/>
    <w:rsid w:val="009C66E4"/>
    <w:rsid w:val="00A46047"/>
    <w:rsid w:val="00A7369B"/>
    <w:rsid w:val="00AD06B4"/>
    <w:rsid w:val="00AF0ED8"/>
    <w:rsid w:val="00B74B62"/>
    <w:rsid w:val="00B976E9"/>
    <w:rsid w:val="00BA1E0C"/>
    <w:rsid w:val="00C05DCE"/>
    <w:rsid w:val="00C11FBA"/>
    <w:rsid w:val="00C1608F"/>
    <w:rsid w:val="00C270BC"/>
    <w:rsid w:val="00C40AFD"/>
    <w:rsid w:val="00CB46BC"/>
    <w:rsid w:val="00CF09C3"/>
    <w:rsid w:val="00D066A3"/>
    <w:rsid w:val="00D40A89"/>
    <w:rsid w:val="00DA2C7E"/>
    <w:rsid w:val="00DA3AA2"/>
    <w:rsid w:val="00E22E01"/>
    <w:rsid w:val="00EE791D"/>
    <w:rsid w:val="00F015AA"/>
    <w:rsid w:val="00FB49CE"/>
    <w:rsid w:val="00FF3F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7C0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itre1">
    <w:name w:val="heading 1"/>
    <w:basedOn w:val="Normal"/>
    <w:next w:val="Normal"/>
    <w:link w:val="Titre1Car"/>
    <w:uiPriority w:val="9"/>
    <w:qFormat/>
    <w:rsid w:val="00AF0E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F0E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F0ED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F0ED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F0ED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F0ED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F0ED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F0ED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F0ED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0ED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F0ED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F0ED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F0ED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F0ED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F0ED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F0ED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F0ED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F0ED8"/>
    <w:rPr>
      <w:rFonts w:eastAsiaTheme="majorEastAsia" w:cstheme="majorBidi"/>
      <w:color w:val="272727" w:themeColor="text1" w:themeTint="D8"/>
    </w:rPr>
  </w:style>
  <w:style w:type="paragraph" w:styleId="Titre">
    <w:name w:val="Title"/>
    <w:basedOn w:val="Normal"/>
    <w:next w:val="Normal"/>
    <w:link w:val="TitreCar"/>
    <w:uiPriority w:val="10"/>
    <w:qFormat/>
    <w:rsid w:val="00AF0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F0ED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F0ED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F0ED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F0ED8"/>
    <w:pPr>
      <w:spacing w:before="160"/>
      <w:jc w:val="center"/>
    </w:pPr>
    <w:rPr>
      <w:i/>
      <w:iCs/>
      <w:color w:val="404040" w:themeColor="text1" w:themeTint="BF"/>
    </w:rPr>
  </w:style>
  <w:style w:type="character" w:customStyle="1" w:styleId="CitationCar">
    <w:name w:val="Citation Car"/>
    <w:basedOn w:val="Policepardfaut"/>
    <w:link w:val="Citation"/>
    <w:uiPriority w:val="29"/>
    <w:rsid w:val="00AF0ED8"/>
    <w:rPr>
      <w:i/>
      <w:iCs/>
      <w:color w:val="404040" w:themeColor="text1" w:themeTint="BF"/>
    </w:rPr>
  </w:style>
  <w:style w:type="paragraph" w:styleId="Paragraphedeliste">
    <w:name w:val="List Paragraph"/>
    <w:basedOn w:val="Normal"/>
    <w:uiPriority w:val="34"/>
    <w:qFormat/>
    <w:rsid w:val="00AF0ED8"/>
    <w:pPr>
      <w:ind w:left="720"/>
      <w:contextualSpacing/>
    </w:pPr>
  </w:style>
  <w:style w:type="character" w:styleId="Forteaccentuation">
    <w:name w:val="Intense Emphasis"/>
    <w:basedOn w:val="Policepardfaut"/>
    <w:uiPriority w:val="21"/>
    <w:qFormat/>
    <w:rsid w:val="00AF0ED8"/>
    <w:rPr>
      <w:i/>
      <w:iCs/>
      <w:color w:val="2F5496" w:themeColor="accent1" w:themeShade="BF"/>
    </w:rPr>
  </w:style>
  <w:style w:type="paragraph" w:styleId="Citationintense">
    <w:name w:val="Intense Quote"/>
    <w:basedOn w:val="Normal"/>
    <w:next w:val="Normal"/>
    <w:link w:val="CitationintenseCar"/>
    <w:uiPriority w:val="30"/>
    <w:qFormat/>
    <w:rsid w:val="00AF0E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F0ED8"/>
    <w:rPr>
      <w:i/>
      <w:iCs/>
      <w:color w:val="2F5496" w:themeColor="accent1" w:themeShade="BF"/>
    </w:rPr>
  </w:style>
  <w:style w:type="character" w:styleId="Rfrenceintense">
    <w:name w:val="Intense Reference"/>
    <w:basedOn w:val="Policepardfaut"/>
    <w:uiPriority w:val="32"/>
    <w:qFormat/>
    <w:rsid w:val="00AF0ED8"/>
    <w:rPr>
      <w:b/>
      <w:bCs/>
      <w:smallCaps/>
      <w:color w:val="2F5496" w:themeColor="accent1" w:themeShade="BF"/>
      <w:spacing w:val="5"/>
    </w:rPr>
  </w:style>
  <w:style w:type="table" w:styleId="Grille">
    <w:name w:val="Table Grid"/>
    <w:basedOn w:val="TableauNormal"/>
    <w:uiPriority w:val="39"/>
    <w:rsid w:val="00FB49C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F5ED8"/>
    <w:rPr>
      <w:color w:val="0563C1" w:themeColor="hyperlink"/>
      <w:u w:val="single"/>
    </w:rPr>
  </w:style>
  <w:style w:type="character" w:customStyle="1" w:styleId="UnresolvedMention">
    <w:name w:val="Unresolved Mention"/>
    <w:basedOn w:val="Policepardfaut"/>
    <w:uiPriority w:val="99"/>
    <w:semiHidden/>
    <w:unhideWhenUsed/>
    <w:rsid w:val="007F5ED8"/>
    <w:rPr>
      <w:color w:val="605E5C"/>
      <w:shd w:val="clear" w:color="auto" w:fill="E1DFDD"/>
    </w:rPr>
  </w:style>
  <w:style w:type="paragraph" w:styleId="En-tte">
    <w:name w:val="header"/>
    <w:basedOn w:val="Normal"/>
    <w:link w:val="En-tteCar"/>
    <w:uiPriority w:val="99"/>
    <w:unhideWhenUsed/>
    <w:rsid w:val="00C270BC"/>
    <w:pPr>
      <w:tabs>
        <w:tab w:val="center" w:pos="4536"/>
        <w:tab w:val="right" w:pos="9072"/>
      </w:tabs>
      <w:spacing w:after="0" w:line="240" w:lineRule="auto"/>
    </w:pPr>
  </w:style>
  <w:style w:type="character" w:customStyle="1" w:styleId="En-tteCar">
    <w:name w:val="En-tête Car"/>
    <w:basedOn w:val="Policepardfaut"/>
    <w:link w:val="En-tte"/>
    <w:uiPriority w:val="99"/>
    <w:rsid w:val="00C270BC"/>
  </w:style>
  <w:style w:type="paragraph" w:styleId="Pieddepage">
    <w:name w:val="footer"/>
    <w:basedOn w:val="Normal"/>
    <w:link w:val="PieddepageCar"/>
    <w:uiPriority w:val="99"/>
    <w:unhideWhenUsed/>
    <w:rsid w:val="00C270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0BC"/>
  </w:style>
  <w:style w:type="character" w:styleId="Marquedannotation">
    <w:name w:val="annotation reference"/>
    <w:basedOn w:val="Policepardfaut"/>
    <w:uiPriority w:val="99"/>
    <w:semiHidden/>
    <w:unhideWhenUsed/>
    <w:rsid w:val="00F015AA"/>
    <w:rPr>
      <w:sz w:val="18"/>
      <w:szCs w:val="18"/>
    </w:rPr>
  </w:style>
  <w:style w:type="paragraph" w:styleId="Commentaire">
    <w:name w:val="annotation text"/>
    <w:basedOn w:val="Normal"/>
    <w:link w:val="CommentaireCar"/>
    <w:uiPriority w:val="99"/>
    <w:semiHidden/>
    <w:unhideWhenUsed/>
    <w:rsid w:val="00F015AA"/>
    <w:pPr>
      <w:spacing w:line="240" w:lineRule="auto"/>
    </w:pPr>
    <w:rPr>
      <w:sz w:val="24"/>
      <w:szCs w:val="24"/>
    </w:rPr>
  </w:style>
  <w:style w:type="character" w:customStyle="1" w:styleId="CommentaireCar">
    <w:name w:val="Commentaire Car"/>
    <w:basedOn w:val="Policepardfaut"/>
    <w:link w:val="Commentaire"/>
    <w:uiPriority w:val="99"/>
    <w:semiHidden/>
    <w:rsid w:val="00F015AA"/>
    <w:rPr>
      <w:sz w:val="24"/>
      <w:szCs w:val="24"/>
      <w:lang w:val="en-US"/>
    </w:rPr>
  </w:style>
  <w:style w:type="paragraph" w:styleId="Objetducommentaire">
    <w:name w:val="annotation subject"/>
    <w:basedOn w:val="Commentaire"/>
    <w:next w:val="Commentaire"/>
    <w:link w:val="ObjetducommentaireCar"/>
    <w:uiPriority w:val="99"/>
    <w:semiHidden/>
    <w:unhideWhenUsed/>
    <w:rsid w:val="00F015AA"/>
    <w:rPr>
      <w:b/>
      <w:bCs/>
      <w:sz w:val="20"/>
      <w:szCs w:val="20"/>
    </w:rPr>
  </w:style>
  <w:style w:type="character" w:customStyle="1" w:styleId="ObjetducommentaireCar">
    <w:name w:val="Objet du commentaire Car"/>
    <w:basedOn w:val="CommentaireCar"/>
    <w:link w:val="Objetducommentaire"/>
    <w:uiPriority w:val="99"/>
    <w:semiHidden/>
    <w:rsid w:val="00F015AA"/>
    <w:rPr>
      <w:b/>
      <w:bCs/>
      <w:sz w:val="20"/>
      <w:szCs w:val="20"/>
      <w:lang w:val="en-US"/>
    </w:rPr>
  </w:style>
  <w:style w:type="paragraph" w:styleId="Textedebulles">
    <w:name w:val="Balloon Text"/>
    <w:basedOn w:val="Normal"/>
    <w:link w:val="TextedebullesCar"/>
    <w:uiPriority w:val="99"/>
    <w:semiHidden/>
    <w:unhideWhenUsed/>
    <w:rsid w:val="00F015A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15AA"/>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itre1">
    <w:name w:val="heading 1"/>
    <w:basedOn w:val="Normal"/>
    <w:next w:val="Normal"/>
    <w:link w:val="Titre1Car"/>
    <w:uiPriority w:val="9"/>
    <w:qFormat/>
    <w:rsid w:val="00AF0E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F0E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F0ED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F0ED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F0ED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F0ED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F0ED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F0ED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F0ED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0ED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F0ED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F0ED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F0ED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F0ED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F0ED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F0ED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F0ED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F0ED8"/>
    <w:rPr>
      <w:rFonts w:eastAsiaTheme="majorEastAsia" w:cstheme="majorBidi"/>
      <w:color w:val="272727" w:themeColor="text1" w:themeTint="D8"/>
    </w:rPr>
  </w:style>
  <w:style w:type="paragraph" w:styleId="Titre">
    <w:name w:val="Title"/>
    <w:basedOn w:val="Normal"/>
    <w:next w:val="Normal"/>
    <w:link w:val="TitreCar"/>
    <w:uiPriority w:val="10"/>
    <w:qFormat/>
    <w:rsid w:val="00AF0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F0ED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F0ED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F0ED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F0ED8"/>
    <w:pPr>
      <w:spacing w:before="160"/>
      <w:jc w:val="center"/>
    </w:pPr>
    <w:rPr>
      <w:i/>
      <w:iCs/>
      <w:color w:val="404040" w:themeColor="text1" w:themeTint="BF"/>
    </w:rPr>
  </w:style>
  <w:style w:type="character" w:customStyle="1" w:styleId="CitationCar">
    <w:name w:val="Citation Car"/>
    <w:basedOn w:val="Policepardfaut"/>
    <w:link w:val="Citation"/>
    <w:uiPriority w:val="29"/>
    <w:rsid w:val="00AF0ED8"/>
    <w:rPr>
      <w:i/>
      <w:iCs/>
      <w:color w:val="404040" w:themeColor="text1" w:themeTint="BF"/>
    </w:rPr>
  </w:style>
  <w:style w:type="paragraph" w:styleId="Paragraphedeliste">
    <w:name w:val="List Paragraph"/>
    <w:basedOn w:val="Normal"/>
    <w:uiPriority w:val="34"/>
    <w:qFormat/>
    <w:rsid w:val="00AF0ED8"/>
    <w:pPr>
      <w:ind w:left="720"/>
      <w:contextualSpacing/>
    </w:pPr>
  </w:style>
  <w:style w:type="character" w:styleId="Forteaccentuation">
    <w:name w:val="Intense Emphasis"/>
    <w:basedOn w:val="Policepardfaut"/>
    <w:uiPriority w:val="21"/>
    <w:qFormat/>
    <w:rsid w:val="00AF0ED8"/>
    <w:rPr>
      <w:i/>
      <w:iCs/>
      <w:color w:val="2F5496" w:themeColor="accent1" w:themeShade="BF"/>
    </w:rPr>
  </w:style>
  <w:style w:type="paragraph" w:styleId="Citationintense">
    <w:name w:val="Intense Quote"/>
    <w:basedOn w:val="Normal"/>
    <w:next w:val="Normal"/>
    <w:link w:val="CitationintenseCar"/>
    <w:uiPriority w:val="30"/>
    <w:qFormat/>
    <w:rsid w:val="00AF0E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F0ED8"/>
    <w:rPr>
      <w:i/>
      <w:iCs/>
      <w:color w:val="2F5496" w:themeColor="accent1" w:themeShade="BF"/>
    </w:rPr>
  </w:style>
  <w:style w:type="character" w:styleId="Rfrenceintense">
    <w:name w:val="Intense Reference"/>
    <w:basedOn w:val="Policepardfaut"/>
    <w:uiPriority w:val="32"/>
    <w:qFormat/>
    <w:rsid w:val="00AF0ED8"/>
    <w:rPr>
      <w:b/>
      <w:bCs/>
      <w:smallCaps/>
      <w:color w:val="2F5496" w:themeColor="accent1" w:themeShade="BF"/>
      <w:spacing w:val="5"/>
    </w:rPr>
  </w:style>
  <w:style w:type="table" w:styleId="Grille">
    <w:name w:val="Table Grid"/>
    <w:basedOn w:val="TableauNormal"/>
    <w:uiPriority w:val="39"/>
    <w:rsid w:val="00FB49C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F5ED8"/>
    <w:rPr>
      <w:color w:val="0563C1" w:themeColor="hyperlink"/>
      <w:u w:val="single"/>
    </w:rPr>
  </w:style>
  <w:style w:type="character" w:customStyle="1" w:styleId="UnresolvedMention">
    <w:name w:val="Unresolved Mention"/>
    <w:basedOn w:val="Policepardfaut"/>
    <w:uiPriority w:val="99"/>
    <w:semiHidden/>
    <w:unhideWhenUsed/>
    <w:rsid w:val="007F5ED8"/>
    <w:rPr>
      <w:color w:val="605E5C"/>
      <w:shd w:val="clear" w:color="auto" w:fill="E1DFDD"/>
    </w:rPr>
  </w:style>
  <w:style w:type="paragraph" w:styleId="En-tte">
    <w:name w:val="header"/>
    <w:basedOn w:val="Normal"/>
    <w:link w:val="En-tteCar"/>
    <w:uiPriority w:val="99"/>
    <w:unhideWhenUsed/>
    <w:rsid w:val="00C270BC"/>
    <w:pPr>
      <w:tabs>
        <w:tab w:val="center" w:pos="4536"/>
        <w:tab w:val="right" w:pos="9072"/>
      </w:tabs>
      <w:spacing w:after="0" w:line="240" w:lineRule="auto"/>
    </w:pPr>
  </w:style>
  <w:style w:type="character" w:customStyle="1" w:styleId="En-tteCar">
    <w:name w:val="En-tête Car"/>
    <w:basedOn w:val="Policepardfaut"/>
    <w:link w:val="En-tte"/>
    <w:uiPriority w:val="99"/>
    <w:rsid w:val="00C270BC"/>
  </w:style>
  <w:style w:type="paragraph" w:styleId="Pieddepage">
    <w:name w:val="footer"/>
    <w:basedOn w:val="Normal"/>
    <w:link w:val="PieddepageCar"/>
    <w:uiPriority w:val="99"/>
    <w:unhideWhenUsed/>
    <w:rsid w:val="00C270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0BC"/>
  </w:style>
  <w:style w:type="character" w:styleId="Marquedannotation">
    <w:name w:val="annotation reference"/>
    <w:basedOn w:val="Policepardfaut"/>
    <w:uiPriority w:val="99"/>
    <w:semiHidden/>
    <w:unhideWhenUsed/>
    <w:rsid w:val="00F015AA"/>
    <w:rPr>
      <w:sz w:val="18"/>
      <w:szCs w:val="18"/>
    </w:rPr>
  </w:style>
  <w:style w:type="paragraph" w:styleId="Commentaire">
    <w:name w:val="annotation text"/>
    <w:basedOn w:val="Normal"/>
    <w:link w:val="CommentaireCar"/>
    <w:uiPriority w:val="99"/>
    <w:semiHidden/>
    <w:unhideWhenUsed/>
    <w:rsid w:val="00F015AA"/>
    <w:pPr>
      <w:spacing w:line="240" w:lineRule="auto"/>
    </w:pPr>
    <w:rPr>
      <w:sz w:val="24"/>
      <w:szCs w:val="24"/>
    </w:rPr>
  </w:style>
  <w:style w:type="character" w:customStyle="1" w:styleId="CommentaireCar">
    <w:name w:val="Commentaire Car"/>
    <w:basedOn w:val="Policepardfaut"/>
    <w:link w:val="Commentaire"/>
    <w:uiPriority w:val="99"/>
    <w:semiHidden/>
    <w:rsid w:val="00F015AA"/>
    <w:rPr>
      <w:sz w:val="24"/>
      <w:szCs w:val="24"/>
      <w:lang w:val="en-US"/>
    </w:rPr>
  </w:style>
  <w:style w:type="paragraph" w:styleId="Objetducommentaire">
    <w:name w:val="annotation subject"/>
    <w:basedOn w:val="Commentaire"/>
    <w:next w:val="Commentaire"/>
    <w:link w:val="ObjetducommentaireCar"/>
    <w:uiPriority w:val="99"/>
    <w:semiHidden/>
    <w:unhideWhenUsed/>
    <w:rsid w:val="00F015AA"/>
    <w:rPr>
      <w:b/>
      <w:bCs/>
      <w:sz w:val="20"/>
      <w:szCs w:val="20"/>
    </w:rPr>
  </w:style>
  <w:style w:type="character" w:customStyle="1" w:styleId="ObjetducommentaireCar">
    <w:name w:val="Objet du commentaire Car"/>
    <w:basedOn w:val="CommentaireCar"/>
    <w:link w:val="Objetducommentaire"/>
    <w:uiPriority w:val="99"/>
    <w:semiHidden/>
    <w:rsid w:val="00F015AA"/>
    <w:rPr>
      <w:b/>
      <w:bCs/>
      <w:sz w:val="20"/>
      <w:szCs w:val="20"/>
      <w:lang w:val="en-US"/>
    </w:rPr>
  </w:style>
  <w:style w:type="paragraph" w:styleId="Textedebulles">
    <w:name w:val="Balloon Text"/>
    <w:basedOn w:val="Normal"/>
    <w:link w:val="TextedebullesCar"/>
    <w:uiPriority w:val="99"/>
    <w:semiHidden/>
    <w:unhideWhenUsed/>
    <w:rsid w:val="00F015A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15AA"/>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dhsprogram.com/publications/publication-FR345-DHS-Final-Reports.cfm" TargetMode="External"/><Relationship Id="rId21" Type="http://schemas.openxmlformats.org/officeDocument/2006/relationships/hyperlink" Target="https://core.ac.uk/download/pdf/442646955.pdf" TargetMode="External"/><Relationship Id="rId22" Type="http://schemas.openxmlformats.org/officeDocument/2006/relationships/hyperlink" Target="https://www.ansd.sn/publications/ses-regionales/ses-regionale-ziguinchor-2022-2023-24-mar-2025" TargetMode="External"/><Relationship Id="rId23" Type="http://schemas.openxmlformats.org/officeDocument/2006/relationships/hyperlink" Target="https://doi.org/10.21608/ejchem.2024.339017.10875"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s://doi.org/10.19044/esj.2025.v21n36p12" TargetMode="External"/><Relationship Id="rId15" Type="http://schemas.openxmlformats.org/officeDocument/2006/relationships/hyperlink" Target="https://journalajrib.com/index.php/AJRIB/article/view/228" TargetMode="External"/><Relationship Id="rId16" Type="http://schemas.openxmlformats.org/officeDocument/2006/relationships/hyperlink" Target="https://doi.org/10.1186/s41182-023-00540-w" TargetMode="External"/><Relationship Id="rId17" Type="http://schemas.openxmlformats.org/officeDocument/2006/relationships/hyperlink" Target="https://doi.org/10.9734/ajrib/2025/v8i2297" TargetMode="External"/><Relationship Id="rId18" Type="http://schemas.openxmlformats.org/officeDocument/2006/relationships/hyperlink" Target="https://doi.org/10.1016/j.puhip.2024.100492" TargetMode="External"/><Relationship Id="rId19" Type="http://schemas.openxmlformats.org/officeDocument/2006/relationships/hyperlink" Target="https://doi.org/10.3390/antibiotics1207117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rieleakabou\Desktop\Classeur2.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Feuil1!$C$18</c:f>
              <c:strCache>
                <c:ptCount val="1"/>
                <c:pt idx="0">
                  <c:v>ziguinchor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Feuil1!$D$18:$G$18</c:f>
              <c:numCache>
                <c:formatCode>0%</c:formatCode>
                <c:ptCount val="4"/>
                <c:pt idx="0">
                  <c:v>0.06</c:v>
                </c:pt>
                <c:pt idx="1">
                  <c:v>0.4</c:v>
                </c:pt>
                <c:pt idx="2">
                  <c:v>0.49</c:v>
                </c:pt>
                <c:pt idx="3">
                  <c:v>0.05</c:v>
                </c:pt>
              </c:numCache>
            </c:numRef>
          </c:val>
          <c:extLst xmlns:c16r2="http://schemas.microsoft.com/office/drawing/2015/06/chart">
            <c:ext xmlns:c16="http://schemas.microsoft.com/office/drawing/2014/chart" uri="{C3380CC4-5D6E-409C-BE32-E72D297353CC}">
              <c16:uniqueId val="{00000000-ACB2-480D-B351-D926FA633089}"/>
            </c:ext>
          </c:extLst>
        </c:ser>
        <c:ser>
          <c:idx val="1"/>
          <c:order val="1"/>
          <c:tx>
            <c:strRef>
              <c:f>Feuil1!$C$19</c:f>
              <c:strCache>
                <c:ptCount val="1"/>
                <c:pt idx="0">
                  <c:v>Kaolack- Fatick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Feuil1!$D$19:$G$19</c:f>
              <c:numCache>
                <c:formatCode>0%</c:formatCode>
                <c:ptCount val="4"/>
                <c:pt idx="0">
                  <c:v>0.11</c:v>
                </c:pt>
                <c:pt idx="1">
                  <c:v>0.34</c:v>
                </c:pt>
                <c:pt idx="2">
                  <c:v>0.47</c:v>
                </c:pt>
                <c:pt idx="3">
                  <c:v>0.08</c:v>
                </c:pt>
              </c:numCache>
            </c:numRef>
          </c:val>
          <c:extLst xmlns:c16r2="http://schemas.microsoft.com/office/drawing/2015/06/chart">
            <c:ext xmlns:c16="http://schemas.microsoft.com/office/drawing/2014/chart" uri="{C3380CC4-5D6E-409C-BE32-E72D297353CC}">
              <c16:uniqueId val="{00000001-ACB2-480D-B351-D926FA633089}"/>
            </c:ext>
          </c:extLst>
        </c:ser>
        <c:dLbls>
          <c:dLblPos val="outEnd"/>
          <c:showLegendKey val="0"/>
          <c:showVal val="1"/>
          <c:showCatName val="0"/>
          <c:showSerName val="0"/>
          <c:showPercent val="0"/>
          <c:showBubbleSize val="0"/>
        </c:dLbls>
        <c:gapWidth val="100"/>
        <c:overlap val="-24"/>
        <c:axId val="2130538104"/>
        <c:axId val="2140340168"/>
      </c:barChart>
      <c:catAx>
        <c:axId val="2130538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40340168"/>
        <c:crosses val="autoZero"/>
        <c:auto val="1"/>
        <c:lblAlgn val="ctr"/>
        <c:lblOffset val="100"/>
        <c:noMultiLvlLbl val="0"/>
      </c:catAx>
      <c:valAx>
        <c:axId val="2140340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0538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D86-4AC7-A0EE-38BCE62F4A5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D86-4AC7-A0EE-38BCE62F4A5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D86-4AC7-A0EE-38BCE62F4A5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D86-4AC7-A0EE-38BCE62F4A5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D86-4AC7-A0EE-38BCE62F4A5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D86-4AC7-A0EE-38BCE62F4A5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D86-4AC7-A0EE-38BCE62F4A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Feuil1!$A$1:$A$7</c:f>
              <c:strCache>
                <c:ptCount val="7"/>
                <c:pt idx="0">
                  <c:v>Roots</c:v>
                </c:pt>
                <c:pt idx="1">
                  <c:v>Barks</c:v>
                </c:pt>
                <c:pt idx="2">
                  <c:v>Leaves</c:v>
                </c:pt>
                <c:pt idx="3">
                  <c:v>Fruit</c:v>
                </c:pt>
                <c:pt idx="4">
                  <c:v>Stem</c:v>
                </c:pt>
                <c:pt idx="5">
                  <c:v>Petal</c:v>
                </c:pt>
                <c:pt idx="6">
                  <c:v>Seed</c:v>
                </c:pt>
              </c:strCache>
            </c:strRef>
          </c:cat>
          <c:val>
            <c:numRef>
              <c:f>Feuil1!$B$1:$B$7</c:f>
              <c:numCache>
                <c:formatCode>0.00%</c:formatCode>
                <c:ptCount val="7"/>
                <c:pt idx="0">
                  <c:v>0.276</c:v>
                </c:pt>
                <c:pt idx="1">
                  <c:v>0.259</c:v>
                </c:pt>
                <c:pt idx="2">
                  <c:v>0.259</c:v>
                </c:pt>
                <c:pt idx="3">
                  <c:v>0.086</c:v>
                </c:pt>
                <c:pt idx="4">
                  <c:v>0.017</c:v>
                </c:pt>
                <c:pt idx="5">
                  <c:v>0.017</c:v>
                </c:pt>
                <c:pt idx="6">
                  <c:v>0.017</c:v>
                </c:pt>
              </c:numCache>
            </c:numRef>
          </c:val>
          <c:extLst xmlns:c16r2="http://schemas.microsoft.com/office/drawing/2015/06/chart">
            <c:ext xmlns:c16="http://schemas.microsoft.com/office/drawing/2014/chart" uri="{C3380CC4-5D6E-409C-BE32-E72D297353CC}">
              <c16:uniqueId val="{0000000E-4D86-4AC7-A0EE-38BCE62F4A5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488</TotalTime>
  <Pages>13</Pages>
  <Words>3785</Words>
  <Characters>20818</Characters>
  <Application>Microsoft Macintosh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 Mbaye</dc:creator>
  <cp:keywords/>
  <dc:description/>
  <cp:lastModifiedBy>Patrick Martin</cp:lastModifiedBy>
  <cp:revision>17</cp:revision>
  <dcterms:created xsi:type="dcterms:W3CDTF">2026-01-28T08:41:00Z</dcterms:created>
  <dcterms:modified xsi:type="dcterms:W3CDTF">2026-02-01T14:48:00Z</dcterms:modified>
</cp:coreProperties>
</file>