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D566AB" w14:textId="77777777" w:rsidR="00C564FB" w:rsidRPr="00C564FB" w:rsidRDefault="00C564FB" w:rsidP="00C564FB">
      <w:pPr>
        <w:spacing w:after="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n-US"/>
        </w:rPr>
      </w:pPr>
      <w:bookmarkStart w:id="0" w:name="_GoBack"/>
      <w:bookmarkEnd w:id="0"/>
      <w:r w:rsidRPr="00C564FB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n-US"/>
        </w:rPr>
        <w:t>Original Research Article</w:t>
      </w:r>
    </w:p>
    <w:p w14:paraId="21A3F244" w14:textId="36F6537D" w:rsidR="00AB292B" w:rsidRPr="00FF02A0" w:rsidRDefault="00AB292B" w:rsidP="00AB292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9D308AA" w14:textId="77777777" w:rsidR="000818E8" w:rsidRDefault="000818E8" w:rsidP="00AB292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A660F5" w14:textId="341D79B6" w:rsidR="009357D0" w:rsidRPr="00C5478D" w:rsidRDefault="0016272C" w:rsidP="00AB292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Seasonal </w:t>
      </w:r>
      <w:r w:rsidR="009357D0" w:rsidRPr="00C5478D">
        <w:rPr>
          <w:rFonts w:ascii="Times New Roman" w:hAnsi="Times New Roman" w:cs="Times New Roman"/>
          <w:b/>
          <w:bCs/>
          <w:sz w:val="24"/>
          <w:szCs w:val="24"/>
        </w:rPr>
        <w:t>Dietary P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>atterns</w:t>
      </w:r>
      <w:r w:rsidR="009357D0"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>Hunting</w:t>
      </w:r>
      <w:r w:rsidR="009357D0"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 Strategies of the Indian 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>Panthers</w:t>
      </w:r>
      <w:r w:rsidR="009357D0"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="009357D0" w:rsidRPr="00C547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Panthera</w:t>
      </w:r>
      <w:proofErr w:type="spellEnd"/>
      <w:r w:rsidR="009357D0" w:rsidRPr="00C547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357D0" w:rsidRPr="00C547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pardus</w:t>
      </w:r>
      <w:proofErr w:type="spellEnd"/>
      <w:r w:rsidR="009357D0" w:rsidRPr="00C547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357D0" w:rsidRPr="00C547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fusca</w:t>
      </w:r>
      <w:proofErr w:type="spellEnd"/>
      <w:r w:rsidR="009357D0"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) in the Aravalli 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>Hills</w:t>
      </w:r>
      <w:r w:rsidR="006D10BB"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 of Southern Rajasthan</w:t>
      </w:r>
      <w:r w:rsidR="009357D0" w:rsidRPr="00C5478D">
        <w:rPr>
          <w:rFonts w:ascii="Times New Roman" w:hAnsi="Times New Roman" w:cs="Times New Roman"/>
          <w:b/>
          <w:bCs/>
          <w:sz w:val="24"/>
          <w:szCs w:val="24"/>
        </w:rPr>
        <w:t>: A Long-term Scatological Analysis</w:t>
      </w:r>
    </w:p>
    <w:p w14:paraId="7666BB85" w14:textId="77777777" w:rsidR="004C021E" w:rsidRDefault="004C021E" w:rsidP="00AB292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93C8A2" w14:textId="1017A6CD" w:rsidR="006D10BB" w:rsidRPr="00C5478D" w:rsidRDefault="009357D0" w:rsidP="00AB292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78D">
        <w:rPr>
          <w:rFonts w:ascii="Times New Roman" w:hAnsi="Times New Roman" w:cs="Times New Roman"/>
          <w:b/>
          <w:bCs/>
          <w:sz w:val="24"/>
          <w:szCs w:val="24"/>
        </w:rPr>
        <w:t>Abstract</w:t>
      </w:r>
      <w:r w:rsidR="006D10BB" w:rsidRPr="00C5478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E84A3FA" w14:textId="3D5272A1" w:rsidR="0086717D" w:rsidRPr="00C5478D" w:rsidRDefault="00E051FD" w:rsidP="00AB292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>For efficient conservation of apex predators of any region in remaining fragmented forest and wildlife areas of that region</w:t>
      </w:r>
      <w:ins w:id="1" w:author="Godhard" w:date="2026-02-13T20:28:00Z">
        <w:r w:rsidR="00BF0551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C5478D">
        <w:rPr>
          <w:rFonts w:ascii="Times New Roman" w:hAnsi="Times New Roman" w:cs="Times New Roman"/>
          <w:sz w:val="24"/>
          <w:szCs w:val="24"/>
        </w:rPr>
        <w:t xml:space="preserve"> it is important to better understand their dietary habits and patterns in relation to seasons, variety of animals, and </w:t>
      </w:r>
      <w:r w:rsidR="00B5373B" w:rsidRPr="00C5478D">
        <w:rPr>
          <w:rFonts w:ascii="Times New Roman" w:hAnsi="Times New Roman" w:cs="Times New Roman"/>
          <w:sz w:val="24"/>
          <w:szCs w:val="24"/>
        </w:rPr>
        <w:t xml:space="preserve">region (urban, village). Semi-arid landscapes of the Aravalli hills </w:t>
      </w:r>
      <w:r w:rsidR="00623D9A" w:rsidRPr="00C5478D">
        <w:rPr>
          <w:rFonts w:ascii="Times New Roman" w:hAnsi="Times New Roman" w:cs="Times New Roman"/>
          <w:sz w:val="24"/>
          <w:szCs w:val="24"/>
        </w:rPr>
        <w:t>in</w:t>
      </w:r>
      <w:r w:rsidR="00B5373B" w:rsidRPr="00C5478D">
        <w:rPr>
          <w:rFonts w:ascii="Times New Roman" w:hAnsi="Times New Roman" w:cs="Times New Roman"/>
          <w:sz w:val="24"/>
          <w:szCs w:val="24"/>
        </w:rPr>
        <w:t xml:space="preserve"> southern Rajasthan </w:t>
      </w:r>
      <w:r w:rsidR="00623D9A" w:rsidRPr="00C5478D">
        <w:rPr>
          <w:rFonts w:ascii="Times New Roman" w:hAnsi="Times New Roman" w:cs="Times New Roman"/>
          <w:sz w:val="24"/>
          <w:szCs w:val="24"/>
        </w:rPr>
        <w:t>of</w:t>
      </w:r>
      <w:r w:rsidR="00B5373B" w:rsidRPr="00C5478D">
        <w:rPr>
          <w:rFonts w:ascii="Times New Roman" w:hAnsi="Times New Roman" w:cs="Times New Roman"/>
          <w:sz w:val="24"/>
          <w:szCs w:val="24"/>
        </w:rPr>
        <w:t xml:space="preserve"> Indian sub-continent </w:t>
      </w:r>
      <w:r w:rsidR="00623D9A" w:rsidRPr="00C5478D">
        <w:rPr>
          <w:rFonts w:ascii="Times New Roman" w:hAnsi="Times New Roman" w:cs="Times New Roman"/>
          <w:sz w:val="24"/>
          <w:szCs w:val="24"/>
        </w:rPr>
        <w:t>is primarily dominated by Indian Panther (</w:t>
      </w:r>
      <w:proofErr w:type="spellStart"/>
      <w:r w:rsidR="00623D9A" w:rsidRPr="00C5478D">
        <w:rPr>
          <w:rFonts w:ascii="Times New Roman" w:hAnsi="Times New Roman" w:cs="Times New Roman"/>
          <w:i/>
          <w:iCs/>
          <w:sz w:val="24"/>
          <w:szCs w:val="24"/>
        </w:rPr>
        <w:t>Panthera</w:t>
      </w:r>
      <w:proofErr w:type="spellEnd"/>
      <w:r w:rsidR="00623D9A" w:rsidRPr="00C547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23D9A" w:rsidRPr="00C5478D">
        <w:rPr>
          <w:rFonts w:ascii="Times New Roman" w:hAnsi="Times New Roman" w:cs="Times New Roman"/>
          <w:i/>
          <w:iCs/>
          <w:sz w:val="24"/>
          <w:szCs w:val="24"/>
        </w:rPr>
        <w:t>pardus</w:t>
      </w:r>
      <w:proofErr w:type="spellEnd"/>
      <w:r w:rsidR="00623D9A" w:rsidRPr="00C547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23D9A" w:rsidRPr="00C5478D">
        <w:rPr>
          <w:rFonts w:ascii="Times New Roman" w:hAnsi="Times New Roman" w:cs="Times New Roman"/>
          <w:i/>
          <w:iCs/>
          <w:sz w:val="24"/>
          <w:szCs w:val="24"/>
        </w:rPr>
        <w:t>fusca</w:t>
      </w:r>
      <w:proofErr w:type="spellEnd"/>
      <w:r w:rsidR="00623D9A" w:rsidRPr="00C5478D">
        <w:rPr>
          <w:rFonts w:ascii="Times New Roman" w:hAnsi="Times New Roman" w:cs="Times New Roman"/>
          <w:sz w:val="24"/>
          <w:szCs w:val="24"/>
        </w:rPr>
        <w:t>) an apex</w:t>
      </w:r>
      <w:r w:rsidR="00E5314E" w:rsidRPr="00C5478D">
        <w:rPr>
          <w:rFonts w:ascii="Times New Roman" w:hAnsi="Times New Roman" w:cs="Times New Roman"/>
          <w:sz w:val="24"/>
          <w:szCs w:val="24"/>
        </w:rPr>
        <w:t xml:space="preserve"> carnivore</w:t>
      </w:r>
      <w:r w:rsidR="00623D9A" w:rsidRPr="00C5478D">
        <w:rPr>
          <w:rFonts w:ascii="Times New Roman" w:hAnsi="Times New Roman" w:cs="Times New Roman"/>
          <w:sz w:val="24"/>
          <w:szCs w:val="24"/>
        </w:rPr>
        <w:t xml:space="preserve"> of the region. Present study investigates the dietary habits, dietary composition and hunting behaviour of the Indian Panther in </w:t>
      </w:r>
      <w:proofErr w:type="spellStart"/>
      <w:r w:rsidR="00623D9A" w:rsidRPr="00C5478D">
        <w:rPr>
          <w:rFonts w:ascii="Times New Roman" w:hAnsi="Times New Roman" w:cs="Times New Roman"/>
          <w:sz w:val="24"/>
          <w:szCs w:val="24"/>
        </w:rPr>
        <w:t>Sisarma</w:t>
      </w:r>
      <w:proofErr w:type="spellEnd"/>
      <w:r w:rsidR="00623D9A" w:rsidRPr="00C547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D9A" w:rsidRPr="00C5478D">
        <w:rPr>
          <w:rFonts w:ascii="Times New Roman" w:hAnsi="Times New Roman" w:cs="Times New Roman"/>
          <w:sz w:val="24"/>
          <w:szCs w:val="24"/>
        </w:rPr>
        <w:t>Banki</w:t>
      </w:r>
      <w:proofErr w:type="spellEnd"/>
      <w:r w:rsidR="00623D9A" w:rsidRPr="00C5478D">
        <w:rPr>
          <w:rFonts w:ascii="Times New Roman" w:hAnsi="Times New Roman" w:cs="Times New Roman"/>
          <w:sz w:val="24"/>
          <w:szCs w:val="24"/>
        </w:rPr>
        <w:t xml:space="preserve"> Forest (SBF) and </w:t>
      </w:r>
      <w:proofErr w:type="spellStart"/>
      <w:r w:rsidR="00623D9A" w:rsidRPr="00C5478D">
        <w:rPr>
          <w:rFonts w:ascii="Times New Roman" w:hAnsi="Times New Roman" w:cs="Times New Roman"/>
          <w:sz w:val="24"/>
          <w:szCs w:val="24"/>
        </w:rPr>
        <w:t>Sajjangarh</w:t>
      </w:r>
      <w:proofErr w:type="spellEnd"/>
      <w:r w:rsidR="00623D9A" w:rsidRPr="00C5478D">
        <w:rPr>
          <w:rFonts w:ascii="Times New Roman" w:hAnsi="Times New Roman" w:cs="Times New Roman"/>
          <w:sz w:val="24"/>
          <w:szCs w:val="24"/>
        </w:rPr>
        <w:t xml:space="preserve"> Wildlife Sanctuary (SWS) of Southern Rajasthan during the four years of study time period from November 2014 to October 2018.</w:t>
      </w:r>
      <w:r w:rsidR="0086717D" w:rsidRPr="00C5478D">
        <w:rPr>
          <w:rFonts w:ascii="Times New Roman" w:hAnsi="Times New Roman" w:cs="Times New Roman"/>
          <w:sz w:val="24"/>
          <w:szCs w:val="24"/>
        </w:rPr>
        <w:t xml:space="preserve"> </w:t>
      </w:r>
      <w:r w:rsidR="009357D0" w:rsidRPr="00C5478D">
        <w:rPr>
          <w:rFonts w:ascii="Times New Roman" w:hAnsi="Times New Roman" w:cs="Times New Roman"/>
          <w:sz w:val="24"/>
          <w:szCs w:val="24"/>
        </w:rPr>
        <w:t xml:space="preserve">Through the </w:t>
      </w:r>
      <w:r w:rsidR="0086717D" w:rsidRPr="00C5478D">
        <w:rPr>
          <w:rFonts w:ascii="Times New Roman" w:hAnsi="Times New Roman" w:cs="Times New Roman"/>
          <w:sz w:val="24"/>
          <w:szCs w:val="24"/>
        </w:rPr>
        <w:t xml:space="preserve">scatological investigation and </w:t>
      </w:r>
      <w:r w:rsidR="009357D0" w:rsidRPr="00C5478D">
        <w:rPr>
          <w:rFonts w:ascii="Times New Roman" w:hAnsi="Times New Roman" w:cs="Times New Roman"/>
          <w:sz w:val="24"/>
          <w:szCs w:val="24"/>
        </w:rPr>
        <w:t>analysis of 150 scats</w:t>
      </w:r>
      <w:r w:rsidR="001304AF" w:rsidRPr="00C5478D">
        <w:rPr>
          <w:rFonts w:ascii="Times New Roman" w:hAnsi="Times New Roman" w:cs="Times New Roman"/>
          <w:sz w:val="24"/>
          <w:szCs w:val="24"/>
        </w:rPr>
        <w:t xml:space="preserve"> (86 - SBF &amp; 64 - SWS)</w:t>
      </w:r>
      <w:r w:rsidR="009357D0" w:rsidRPr="00C5478D">
        <w:rPr>
          <w:rFonts w:ascii="Times New Roman" w:hAnsi="Times New Roman" w:cs="Times New Roman"/>
          <w:sz w:val="24"/>
          <w:szCs w:val="24"/>
        </w:rPr>
        <w:t xml:space="preserve"> collected between 2014 and 2018, </w:t>
      </w:r>
      <w:r w:rsidR="001304AF" w:rsidRPr="00C5478D">
        <w:rPr>
          <w:rFonts w:ascii="Times New Roman" w:hAnsi="Times New Roman" w:cs="Times New Roman"/>
          <w:sz w:val="24"/>
          <w:szCs w:val="24"/>
        </w:rPr>
        <w:t xml:space="preserve">total </w:t>
      </w:r>
      <w:r w:rsidR="008D013A" w:rsidRPr="00C5478D">
        <w:rPr>
          <w:rFonts w:ascii="Times New Roman" w:hAnsi="Times New Roman" w:cs="Times New Roman"/>
          <w:sz w:val="24"/>
          <w:szCs w:val="24"/>
        </w:rPr>
        <w:t xml:space="preserve">thirteen </w:t>
      </w:r>
      <w:r w:rsidR="009357D0" w:rsidRPr="00C5478D">
        <w:rPr>
          <w:rFonts w:ascii="Times New Roman" w:hAnsi="Times New Roman" w:cs="Times New Roman"/>
          <w:sz w:val="24"/>
          <w:szCs w:val="24"/>
        </w:rPr>
        <w:t xml:space="preserve">distinct prey species </w:t>
      </w:r>
      <w:r w:rsidR="0086717D" w:rsidRPr="00C5478D">
        <w:rPr>
          <w:rFonts w:ascii="Times New Roman" w:hAnsi="Times New Roman" w:cs="Times New Roman"/>
          <w:sz w:val="24"/>
          <w:szCs w:val="24"/>
        </w:rPr>
        <w:t xml:space="preserve">were identified </w:t>
      </w:r>
      <w:r w:rsidR="009357D0" w:rsidRPr="00C5478D">
        <w:rPr>
          <w:rFonts w:ascii="Times New Roman" w:hAnsi="Times New Roman" w:cs="Times New Roman"/>
          <w:sz w:val="24"/>
          <w:szCs w:val="24"/>
        </w:rPr>
        <w:t>through microscopic hair and bone examination</w:t>
      </w:r>
      <w:r w:rsidR="00D235A9" w:rsidRPr="00C5478D">
        <w:rPr>
          <w:rFonts w:ascii="Times New Roman" w:hAnsi="Times New Roman" w:cs="Times New Roman"/>
          <w:sz w:val="24"/>
          <w:szCs w:val="24"/>
        </w:rPr>
        <w:t xml:space="preserve"> </w:t>
      </w:r>
      <w:r w:rsidR="008D013A" w:rsidRPr="00C5478D">
        <w:rPr>
          <w:rFonts w:ascii="Times New Roman" w:hAnsi="Times New Roman" w:cs="Times New Roman"/>
          <w:sz w:val="24"/>
          <w:szCs w:val="24"/>
        </w:rPr>
        <w:t>(</w:t>
      </w:r>
      <w:r w:rsidR="001304AF" w:rsidRPr="00C5478D">
        <w:rPr>
          <w:rFonts w:ascii="Times New Roman" w:hAnsi="Times New Roman" w:cs="Times New Roman"/>
          <w:sz w:val="24"/>
          <w:szCs w:val="24"/>
        </w:rPr>
        <w:t xml:space="preserve">8 - </w:t>
      </w:r>
      <w:r w:rsidR="008D013A" w:rsidRPr="00C5478D">
        <w:rPr>
          <w:rFonts w:ascii="Times New Roman" w:hAnsi="Times New Roman" w:cs="Times New Roman"/>
          <w:sz w:val="24"/>
          <w:szCs w:val="24"/>
        </w:rPr>
        <w:t>wild and 5</w:t>
      </w:r>
      <w:r w:rsidR="001304AF" w:rsidRPr="00C5478D">
        <w:rPr>
          <w:rFonts w:ascii="Times New Roman" w:hAnsi="Times New Roman" w:cs="Times New Roman"/>
          <w:sz w:val="24"/>
          <w:szCs w:val="24"/>
        </w:rPr>
        <w:t xml:space="preserve"> </w:t>
      </w:r>
      <w:r w:rsidR="008D013A" w:rsidRPr="00C5478D">
        <w:rPr>
          <w:rFonts w:ascii="Times New Roman" w:hAnsi="Times New Roman" w:cs="Times New Roman"/>
          <w:sz w:val="24"/>
          <w:szCs w:val="24"/>
        </w:rPr>
        <w:t>-</w:t>
      </w:r>
      <w:r w:rsidR="001304AF" w:rsidRPr="00C5478D">
        <w:rPr>
          <w:rFonts w:ascii="Times New Roman" w:hAnsi="Times New Roman" w:cs="Times New Roman"/>
          <w:sz w:val="24"/>
          <w:szCs w:val="24"/>
        </w:rPr>
        <w:t xml:space="preserve"> </w:t>
      </w:r>
      <w:r w:rsidR="008D013A" w:rsidRPr="00C5478D">
        <w:rPr>
          <w:rFonts w:ascii="Times New Roman" w:hAnsi="Times New Roman" w:cs="Times New Roman"/>
          <w:sz w:val="24"/>
          <w:szCs w:val="24"/>
        </w:rPr>
        <w:t>domestic)</w:t>
      </w:r>
      <w:r w:rsidR="00E5314E" w:rsidRPr="00C5478D">
        <w:rPr>
          <w:rFonts w:ascii="Times New Roman" w:hAnsi="Times New Roman" w:cs="Times New Roman"/>
          <w:sz w:val="24"/>
          <w:szCs w:val="24"/>
        </w:rPr>
        <w:t xml:space="preserve"> </w:t>
      </w:r>
      <w:r w:rsidR="00D235A9" w:rsidRPr="00C5478D">
        <w:rPr>
          <w:rFonts w:ascii="Times New Roman" w:hAnsi="Times New Roman" w:cs="Times New Roman"/>
          <w:sz w:val="24"/>
          <w:szCs w:val="24"/>
        </w:rPr>
        <w:t>which revealed a diverse spectrum for Panther prey-base ranging from small rodents to large ungulates</w:t>
      </w:r>
      <w:r w:rsidR="009357D0" w:rsidRPr="00C5478D">
        <w:rPr>
          <w:rFonts w:ascii="Times New Roman" w:hAnsi="Times New Roman" w:cs="Times New Roman"/>
          <w:sz w:val="24"/>
          <w:szCs w:val="24"/>
        </w:rPr>
        <w:t xml:space="preserve">. </w:t>
      </w:r>
      <w:r w:rsidR="007F6DBE" w:rsidRPr="00C5478D">
        <w:rPr>
          <w:rFonts w:ascii="Times New Roman" w:hAnsi="Times New Roman" w:cs="Times New Roman"/>
          <w:sz w:val="24"/>
          <w:szCs w:val="24"/>
        </w:rPr>
        <w:t>While rodents remained a consistent and primary dietary staple across most seasons with notable exception of summer, a significant transitional increase toward domestic livestock hunting was observed during the summer and winter months in Panthers dietary proportions.</w:t>
      </w:r>
      <w:r w:rsidR="004D6323" w:rsidRPr="00C5478D">
        <w:rPr>
          <w:rFonts w:ascii="Times New Roman" w:hAnsi="Times New Roman" w:cs="Times New Roman"/>
          <w:sz w:val="24"/>
          <w:szCs w:val="24"/>
        </w:rPr>
        <w:t xml:space="preserve"> </w:t>
      </w:r>
      <w:r w:rsidR="00DE6866" w:rsidRPr="00C5478D">
        <w:rPr>
          <w:rFonts w:ascii="Times New Roman" w:hAnsi="Times New Roman" w:cs="Times New Roman"/>
          <w:sz w:val="24"/>
          <w:szCs w:val="24"/>
        </w:rPr>
        <w:t>Statistical evidence suggests r</w:t>
      </w:r>
      <w:r w:rsidR="004D6323" w:rsidRPr="00C5478D">
        <w:rPr>
          <w:rFonts w:ascii="Times New Roman" w:hAnsi="Times New Roman" w:cs="Times New Roman"/>
          <w:sz w:val="24"/>
          <w:szCs w:val="24"/>
        </w:rPr>
        <w:t>eliance on domestic animals was significant which accounted about 57.85% of the diet in winter and 63.14% during summer</w:t>
      </w:r>
      <w:r w:rsidR="00DE6866" w:rsidRPr="00C5478D">
        <w:rPr>
          <w:rFonts w:ascii="Times New Roman" w:hAnsi="Times New Roman" w:cs="Times New Roman"/>
          <w:sz w:val="24"/>
          <w:szCs w:val="24"/>
        </w:rPr>
        <w:t xml:space="preserve"> exhibiting profound behavioural plasticity of </w:t>
      </w:r>
      <w:r w:rsidR="00DE6866" w:rsidRPr="00C5478D">
        <w:rPr>
          <w:rFonts w:ascii="Times New Roman" w:hAnsi="Times New Roman" w:cs="Times New Roman"/>
          <w:sz w:val="24"/>
          <w:szCs w:val="24"/>
        </w:rPr>
        <w:lastRenderedPageBreak/>
        <w:t>Panthers with increasing cases of exploiting domestic prey -bases when compared to seasonal wild prey-base fluctuations</w:t>
      </w:r>
      <w:r w:rsidR="004D6323" w:rsidRPr="00C5478D">
        <w:rPr>
          <w:rFonts w:ascii="Times New Roman" w:hAnsi="Times New Roman" w:cs="Times New Roman"/>
          <w:sz w:val="24"/>
          <w:szCs w:val="24"/>
        </w:rPr>
        <w:t>.</w:t>
      </w:r>
      <w:r w:rsidR="00522831" w:rsidRPr="00C5478D">
        <w:rPr>
          <w:rFonts w:ascii="Times New Roman" w:hAnsi="Times New Roman" w:cs="Times New Roman"/>
          <w:sz w:val="24"/>
          <w:szCs w:val="24"/>
        </w:rPr>
        <w:t xml:space="preserve"> All these findings agrees</w:t>
      </w:r>
      <w:r w:rsidR="006A47FA" w:rsidRPr="00C5478D">
        <w:rPr>
          <w:rFonts w:ascii="Times New Roman" w:hAnsi="Times New Roman" w:cs="Times New Roman"/>
          <w:sz w:val="24"/>
          <w:szCs w:val="24"/>
        </w:rPr>
        <w:t xml:space="preserve"> to the fact</w:t>
      </w:r>
      <w:r w:rsidR="00522831" w:rsidRPr="00C5478D">
        <w:rPr>
          <w:rFonts w:ascii="Times New Roman" w:hAnsi="Times New Roman" w:cs="Times New Roman"/>
          <w:sz w:val="24"/>
          <w:szCs w:val="24"/>
        </w:rPr>
        <w:t xml:space="preserve"> that due to depleting natural prey-base in their fragmented wild landscapes, Panthers without any alternative choice were forced to remain an ecological generalist driving </w:t>
      </w:r>
      <w:r w:rsidR="00FA03C0" w:rsidRPr="00C5478D">
        <w:rPr>
          <w:rFonts w:ascii="Times New Roman" w:hAnsi="Times New Roman" w:cs="Times New Roman"/>
          <w:sz w:val="24"/>
          <w:szCs w:val="24"/>
        </w:rPr>
        <w:t xml:space="preserve">their </w:t>
      </w:r>
      <w:r w:rsidR="00522831" w:rsidRPr="00C5478D">
        <w:rPr>
          <w:rFonts w:ascii="Times New Roman" w:hAnsi="Times New Roman" w:cs="Times New Roman"/>
          <w:sz w:val="24"/>
          <w:szCs w:val="24"/>
        </w:rPr>
        <w:t xml:space="preserve">increased dependency on domestic livestock, </w:t>
      </w:r>
      <w:r w:rsidR="009E1F03" w:rsidRPr="00C5478D">
        <w:rPr>
          <w:rFonts w:ascii="Times New Roman" w:hAnsi="Times New Roman" w:cs="Times New Roman"/>
          <w:sz w:val="24"/>
          <w:szCs w:val="24"/>
        </w:rPr>
        <w:t xml:space="preserve">which </w:t>
      </w:r>
      <w:r w:rsidR="00FA03C0" w:rsidRPr="00C5478D">
        <w:rPr>
          <w:rFonts w:ascii="Times New Roman" w:hAnsi="Times New Roman" w:cs="Times New Roman"/>
          <w:sz w:val="24"/>
          <w:szCs w:val="24"/>
        </w:rPr>
        <w:t>call</w:t>
      </w:r>
      <w:r w:rsidR="009E1F03" w:rsidRPr="00C5478D">
        <w:rPr>
          <w:rFonts w:ascii="Times New Roman" w:hAnsi="Times New Roman" w:cs="Times New Roman"/>
          <w:sz w:val="24"/>
          <w:szCs w:val="24"/>
        </w:rPr>
        <w:t>s</w:t>
      </w:r>
      <w:r w:rsidR="00522831" w:rsidRPr="00C5478D">
        <w:rPr>
          <w:rFonts w:ascii="Times New Roman" w:hAnsi="Times New Roman" w:cs="Times New Roman"/>
          <w:sz w:val="24"/>
          <w:szCs w:val="24"/>
        </w:rPr>
        <w:t xml:space="preserve"> an urgent </w:t>
      </w:r>
      <w:r w:rsidR="00FA03C0" w:rsidRPr="00C5478D">
        <w:rPr>
          <w:rFonts w:ascii="Times New Roman" w:hAnsi="Times New Roman" w:cs="Times New Roman"/>
          <w:sz w:val="24"/>
          <w:szCs w:val="24"/>
        </w:rPr>
        <w:t xml:space="preserve">attention </w:t>
      </w:r>
      <w:r w:rsidR="009E1F03" w:rsidRPr="00C5478D">
        <w:rPr>
          <w:rFonts w:ascii="Times New Roman" w:hAnsi="Times New Roman" w:cs="Times New Roman"/>
          <w:sz w:val="24"/>
          <w:szCs w:val="24"/>
        </w:rPr>
        <w:t xml:space="preserve">to all stakeholders </w:t>
      </w:r>
      <w:r w:rsidR="00522831" w:rsidRPr="00C5478D">
        <w:rPr>
          <w:rFonts w:ascii="Times New Roman" w:hAnsi="Times New Roman" w:cs="Times New Roman"/>
          <w:sz w:val="24"/>
          <w:szCs w:val="24"/>
        </w:rPr>
        <w:t>for</w:t>
      </w:r>
      <w:r w:rsidR="009E1F03" w:rsidRPr="00C5478D">
        <w:rPr>
          <w:rFonts w:ascii="Times New Roman" w:hAnsi="Times New Roman" w:cs="Times New Roman"/>
          <w:sz w:val="24"/>
          <w:szCs w:val="24"/>
        </w:rPr>
        <w:t xml:space="preserve"> immediate action to restore</w:t>
      </w:r>
      <w:r w:rsidR="00522831" w:rsidRPr="00C5478D">
        <w:rPr>
          <w:rFonts w:ascii="Times New Roman" w:hAnsi="Times New Roman" w:cs="Times New Roman"/>
          <w:sz w:val="24"/>
          <w:szCs w:val="24"/>
        </w:rPr>
        <w:t xml:space="preserve"> </w:t>
      </w:r>
      <w:r w:rsidR="00FA03C0" w:rsidRPr="00C5478D">
        <w:rPr>
          <w:rFonts w:ascii="Times New Roman" w:hAnsi="Times New Roman" w:cs="Times New Roman"/>
          <w:sz w:val="24"/>
          <w:szCs w:val="24"/>
        </w:rPr>
        <w:t xml:space="preserve">natural </w:t>
      </w:r>
      <w:r w:rsidR="00522831" w:rsidRPr="00C5478D">
        <w:rPr>
          <w:rFonts w:ascii="Times New Roman" w:hAnsi="Times New Roman" w:cs="Times New Roman"/>
          <w:sz w:val="24"/>
          <w:szCs w:val="24"/>
        </w:rPr>
        <w:t xml:space="preserve">prey-base </w:t>
      </w:r>
      <w:r w:rsidR="001E4BE2" w:rsidRPr="00C5478D">
        <w:rPr>
          <w:rFonts w:ascii="Times New Roman" w:hAnsi="Times New Roman" w:cs="Times New Roman"/>
          <w:sz w:val="24"/>
          <w:szCs w:val="24"/>
        </w:rPr>
        <w:t xml:space="preserve">and </w:t>
      </w:r>
      <w:r w:rsidR="009E1F03" w:rsidRPr="00C5478D">
        <w:rPr>
          <w:rFonts w:ascii="Times New Roman" w:hAnsi="Times New Roman" w:cs="Times New Roman"/>
          <w:sz w:val="24"/>
          <w:szCs w:val="24"/>
        </w:rPr>
        <w:t xml:space="preserve">practical implementation of </w:t>
      </w:r>
      <w:r w:rsidR="001E4BE2" w:rsidRPr="00C5478D">
        <w:rPr>
          <w:rFonts w:ascii="Times New Roman" w:hAnsi="Times New Roman" w:cs="Times New Roman"/>
          <w:sz w:val="24"/>
          <w:szCs w:val="24"/>
        </w:rPr>
        <w:t>landscape-level conservation strategies</w:t>
      </w:r>
      <w:r w:rsidR="009E1F03" w:rsidRPr="00C5478D">
        <w:rPr>
          <w:rFonts w:ascii="Times New Roman" w:hAnsi="Times New Roman" w:cs="Times New Roman"/>
          <w:sz w:val="24"/>
          <w:szCs w:val="24"/>
        </w:rPr>
        <w:t xml:space="preserve"> on ground-level</w:t>
      </w:r>
      <w:r w:rsidR="001E4BE2" w:rsidRPr="00C5478D">
        <w:rPr>
          <w:rFonts w:ascii="Times New Roman" w:hAnsi="Times New Roman" w:cs="Times New Roman"/>
          <w:sz w:val="24"/>
          <w:szCs w:val="24"/>
        </w:rPr>
        <w:t xml:space="preserve"> </w:t>
      </w:r>
      <w:r w:rsidR="00522831" w:rsidRPr="00C5478D">
        <w:rPr>
          <w:rFonts w:ascii="Times New Roman" w:hAnsi="Times New Roman" w:cs="Times New Roman"/>
          <w:sz w:val="24"/>
          <w:szCs w:val="24"/>
        </w:rPr>
        <w:t xml:space="preserve">to mitigate potential </w:t>
      </w:r>
      <w:r w:rsidR="00FA03C0" w:rsidRPr="00C5478D">
        <w:rPr>
          <w:rFonts w:ascii="Times New Roman" w:hAnsi="Times New Roman" w:cs="Times New Roman"/>
          <w:sz w:val="24"/>
          <w:szCs w:val="24"/>
        </w:rPr>
        <w:t>H</w:t>
      </w:r>
      <w:r w:rsidR="00522831" w:rsidRPr="00C5478D">
        <w:rPr>
          <w:rFonts w:ascii="Times New Roman" w:hAnsi="Times New Roman" w:cs="Times New Roman"/>
          <w:sz w:val="24"/>
          <w:szCs w:val="24"/>
        </w:rPr>
        <w:t>uman-</w:t>
      </w:r>
      <w:r w:rsidR="00FA03C0" w:rsidRPr="00C5478D">
        <w:rPr>
          <w:rFonts w:ascii="Times New Roman" w:hAnsi="Times New Roman" w:cs="Times New Roman"/>
          <w:sz w:val="24"/>
          <w:szCs w:val="24"/>
        </w:rPr>
        <w:t>Panther</w:t>
      </w:r>
      <w:r w:rsidR="00522831" w:rsidRPr="00C5478D">
        <w:rPr>
          <w:rFonts w:ascii="Times New Roman" w:hAnsi="Times New Roman" w:cs="Times New Roman"/>
          <w:sz w:val="24"/>
          <w:szCs w:val="24"/>
        </w:rPr>
        <w:t xml:space="preserve"> </w:t>
      </w:r>
      <w:r w:rsidR="00FA03C0" w:rsidRPr="00C5478D">
        <w:rPr>
          <w:rFonts w:ascii="Times New Roman" w:hAnsi="Times New Roman" w:cs="Times New Roman"/>
          <w:sz w:val="24"/>
          <w:szCs w:val="24"/>
        </w:rPr>
        <w:t>C</w:t>
      </w:r>
      <w:r w:rsidR="00522831" w:rsidRPr="00C5478D">
        <w:rPr>
          <w:rFonts w:ascii="Times New Roman" w:hAnsi="Times New Roman" w:cs="Times New Roman"/>
          <w:sz w:val="24"/>
          <w:szCs w:val="24"/>
        </w:rPr>
        <w:t>onflict</w:t>
      </w:r>
      <w:r w:rsidR="00FA03C0" w:rsidRPr="00C5478D">
        <w:rPr>
          <w:rFonts w:ascii="Times New Roman" w:hAnsi="Times New Roman" w:cs="Times New Roman"/>
          <w:sz w:val="24"/>
          <w:szCs w:val="24"/>
        </w:rPr>
        <w:t>s (HPC)</w:t>
      </w:r>
      <w:r w:rsidR="00522831" w:rsidRPr="00C547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937F59" w14:textId="77777777" w:rsidR="00FA03C0" w:rsidRPr="00C5478D" w:rsidRDefault="00FA03C0" w:rsidP="00AB292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3975DD" w14:textId="6E886CB7" w:rsidR="00305D02" w:rsidRPr="00C5478D" w:rsidRDefault="00305D02" w:rsidP="00AB292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b/>
          <w:bCs/>
          <w:sz w:val="24"/>
          <w:szCs w:val="24"/>
        </w:rPr>
        <w:t>Keyword:</w:t>
      </w:r>
      <w:r w:rsidRPr="00C5478D">
        <w:rPr>
          <w:rFonts w:ascii="Times New Roman" w:hAnsi="Times New Roman" w:cs="Times New Roman"/>
          <w:sz w:val="24"/>
          <w:szCs w:val="24"/>
        </w:rPr>
        <w:t xml:space="preserve"> </w:t>
      </w:r>
      <w:r w:rsidR="00DA7DE0" w:rsidRPr="00C5478D">
        <w:rPr>
          <w:rFonts w:ascii="Times New Roman" w:hAnsi="Times New Roman" w:cs="Times New Roman"/>
          <w:sz w:val="24"/>
          <w:szCs w:val="24"/>
        </w:rPr>
        <w:t>S</w:t>
      </w:r>
      <w:r w:rsidRPr="00C5478D">
        <w:rPr>
          <w:rFonts w:ascii="Times New Roman" w:hAnsi="Times New Roman" w:cs="Times New Roman"/>
          <w:sz w:val="24"/>
          <w:szCs w:val="24"/>
        </w:rPr>
        <w:t>cat</w:t>
      </w:r>
      <w:r w:rsidR="00DA7DE0" w:rsidRPr="00C5478D">
        <w:rPr>
          <w:rFonts w:ascii="Times New Roman" w:hAnsi="Times New Roman" w:cs="Times New Roman"/>
          <w:sz w:val="24"/>
          <w:szCs w:val="24"/>
        </w:rPr>
        <w:t xml:space="preserve">ological, </w:t>
      </w:r>
      <w:r w:rsidR="00A46DCF" w:rsidRPr="00C5478D">
        <w:rPr>
          <w:rFonts w:ascii="Times New Roman" w:hAnsi="Times New Roman" w:cs="Times New Roman"/>
          <w:sz w:val="24"/>
          <w:szCs w:val="24"/>
        </w:rPr>
        <w:t>p</w:t>
      </w:r>
      <w:r w:rsidR="00DA7DE0" w:rsidRPr="00C5478D">
        <w:rPr>
          <w:rFonts w:ascii="Times New Roman" w:hAnsi="Times New Roman" w:cs="Times New Roman"/>
          <w:sz w:val="24"/>
          <w:szCs w:val="24"/>
        </w:rPr>
        <w:t xml:space="preserve">rey-base, Human-Panther Conflicts (HPC), </w:t>
      </w:r>
      <w:r w:rsidR="008D013A" w:rsidRPr="00C5478D">
        <w:rPr>
          <w:rFonts w:ascii="Times New Roman" w:hAnsi="Times New Roman" w:cs="Times New Roman"/>
          <w:sz w:val="24"/>
          <w:szCs w:val="24"/>
        </w:rPr>
        <w:t>Indian Panther (</w:t>
      </w:r>
      <w:proofErr w:type="spellStart"/>
      <w:r w:rsidR="008D013A" w:rsidRPr="00C5478D">
        <w:rPr>
          <w:rFonts w:ascii="Times New Roman" w:hAnsi="Times New Roman" w:cs="Times New Roman"/>
          <w:i/>
          <w:iCs/>
          <w:sz w:val="24"/>
          <w:szCs w:val="24"/>
        </w:rPr>
        <w:t>Panthera</w:t>
      </w:r>
      <w:proofErr w:type="spellEnd"/>
      <w:r w:rsidR="008D013A" w:rsidRPr="00C547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8D013A" w:rsidRPr="00C5478D">
        <w:rPr>
          <w:rFonts w:ascii="Times New Roman" w:hAnsi="Times New Roman" w:cs="Times New Roman"/>
          <w:i/>
          <w:iCs/>
          <w:sz w:val="24"/>
          <w:szCs w:val="24"/>
        </w:rPr>
        <w:t>pardus</w:t>
      </w:r>
      <w:proofErr w:type="spellEnd"/>
      <w:r w:rsidR="008D013A" w:rsidRPr="00C547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8D013A" w:rsidRPr="00C5478D">
        <w:rPr>
          <w:rFonts w:ascii="Times New Roman" w:hAnsi="Times New Roman" w:cs="Times New Roman"/>
          <w:i/>
          <w:iCs/>
          <w:sz w:val="24"/>
          <w:szCs w:val="24"/>
        </w:rPr>
        <w:t>fusca</w:t>
      </w:r>
      <w:proofErr w:type="spellEnd"/>
      <w:r w:rsidR="008D013A" w:rsidRPr="00C5478D">
        <w:rPr>
          <w:rFonts w:ascii="Times New Roman" w:hAnsi="Times New Roman" w:cs="Times New Roman"/>
          <w:sz w:val="24"/>
          <w:szCs w:val="24"/>
        </w:rPr>
        <w:t xml:space="preserve">), Aravalli hills, </w:t>
      </w:r>
      <w:r w:rsidR="00E5314E" w:rsidRPr="00C5478D">
        <w:rPr>
          <w:rFonts w:ascii="Times New Roman" w:hAnsi="Times New Roman" w:cs="Times New Roman"/>
          <w:sz w:val="24"/>
          <w:szCs w:val="24"/>
        </w:rPr>
        <w:t>apex carnivore</w:t>
      </w:r>
    </w:p>
    <w:p w14:paraId="3CC3DADD" w14:textId="77777777" w:rsidR="0016272C" w:rsidRPr="00C5478D" w:rsidRDefault="0016272C" w:rsidP="00AB292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891E6D" w14:textId="060E4916" w:rsidR="009357D0" w:rsidRPr="00C5478D" w:rsidRDefault="00EB6591" w:rsidP="00AB292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9357D0" w:rsidRPr="00C5478D">
        <w:rPr>
          <w:rFonts w:ascii="Times New Roman" w:hAnsi="Times New Roman" w:cs="Times New Roman"/>
          <w:b/>
          <w:bCs/>
          <w:sz w:val="24"/>
          <w:szCs w:val="24"/>
        </w:rPr>
        <w:t>Introduction</w:t>
      </w:r>
      <w:r w:rsidR="00230D88" w:rsidRPr="00C5478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7DB2ADC" w14:textId="77777777" w:rsidR="00230D88" w:rsidRPr="00C5478D" w:rsidRDefault="00230D88" w:rsidP="00AB292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439A7D" w14:textId="1BE88DE2" w:rsidR="00E2533F" w:rsidRPr="00C5478D" w:rsidRDefault="009357D0" w:rsidP="00AB292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Survival for any apex predator depends heavily on its habitat, </w:t>
      </w:r>
      <w:del w:id="2" w:author="Godhard" w:date="2026-02-13T20:34:00Z">
        <w:r w:rsidRPr="00C5478D" w:rsidDel="00BF0551">
          <w:rPr>
            <w:rFonts w:ascii="Times New Roman" w:hAnsi="Times New Roman" w:cs="Times New Roman"/>
            <w:sz w:val="24"/>
            <w:szCs w:val="24"/>
          </w:rPr>
          <w:delText>spatio</w:delText>
        </w:r>
      </w:del>
      <w:r w:rsidRPr="00C5478D">
        <w:rPr>
          <w:rFonts w:ascii="Times New Roman" w:hAnsi="Times New Roman" w:cs="Times New Roman"/>
          <w:sz w:val="24"/>
          <w:szCs w:val="24"/>
        </w:rPr>
        <w:t>-</w:t>
      </w:r>
      <w:ins w:id="3" w:author="Godhard" w:date="2026-02-13T20:54:00Z">
        <w:r w:rsidR="00FD2CFA">
          <w:rPr>
            <w:rFonts w:ascii="Times New Roman" w:hAnsi="Times New Roman" w:cs="Times New Roman"/>
            <w:sz w:val="24"/>
            <w:szCs w:val="24"/>
          </w:rPr>
          <w:t>spatio-</w:t>
        </w:r>
      </w:ins>
      <w:r w:rsidRPr="00C5478D">
        <w:rPr>
          <w:rFonts w:ascii="Times New Roman" w:hAnsi="Times New Roman" w:cs="Times New Roman"/>
          <w:sz w:val="24"/>
          <w:szCs w:val="24"/>
        </w:rPr>
        <w:t xml:space="preserve">temporal movement patterns, and the availability of </w:t>
      </w:r>
      <w:r w:rsidR="00801FB8" w:rsidRPr="00C5478D">
        <w:rPr>
          <w:rFonts w:ascii="Times New Roman" w:hAnsi="Times New Roman" w:cs="Times New Roman"/>
          <w:sz w:val="24"/>
          <w:szCs w:val="24"/>
        </w:rPr>
        <w:t xml:space="preserve">natural </w:t>
      </w:r>
      <w:r w:rsidRPr="00C5478D">
        <w:rPr>
          <w:rFonts w:ascii="Times New Roman" w:hAnsi="Times New Roman" w:cs="Times New Roman"/>
          <w:sz w:val="24"/>
          <w:szCs w:val="24"/>
        </w:rPr>
        <w:t>prey</w:t>
      </w:r>
      <w:r w:rsidR="00801FB8" w:rsidRPr="00C5478D">
        <w:rPr>
          <w:rFonts w:ascii="Times New Roman" w:hAnsi="Times New Roman" w:cs="Times New Roman"/>
          <w:sz w:val="24"/>
          <w:szCs w:val="24"/>
        </w:rPr>
        <w:t>-base</w:t>
      </w:r>
      <w:r w:rsidRPr="00C5478D">
        <w:rPr>
          <w:rFonts w:ascii="Times New Roman" w:hAnsi="Times New Roman" w:cs="Times New Roman"/>
          <w:sz w:val="24"/>
          <w:szCs w:val="24"/>
        </w:rPr>
        <w:t xml:space="preserve"> species</w:t>
      </w:r>
      <w:r w:rsidR="00801FB8" w:rsidRPr="00C5478D">
        <w:rPr>
          <w:rFonts w:ascii="Times New Roman" w:hAnsi="Times New Roman" w:cs="Times New Roman"/>
          <w:sz w:val="24"/>
          <w:szCs w:val="24"/>
        </w:rPr>
        <w:t xml:space="preserve"> in natural environment</w:t>
      </w:r>
      <w:r w:rsidR="00FC27AC" w:rsidRPr="00C5478D">
        <w:rPr>
          <w:rFonts w:ascii="Times New Roman" w:hAnsi="Times New Roman" w:cs="Times New Roman"/>
          <w:sz w:val="24"/>
          <w:szCs w:val="24"/>
        </w:rPr>
        <w:t xml:space="preserve"> (Krebs, 1978; </w:t>
      </w:r>
      <w:proofErr w:type="spellStart"/>
      <w:r w:rsidR="00FC27AC" w:rsidRPr="00C5478D">
        <w:rPr>
          <w:rFonts w:ascii="Times New Roman" w:hAnsi="Times New Roman" w:cs="Times New Roman"/>
          <w:sz w:val="24"/>
          <w:szCs w:val="24"/>
        </w:rPr>
        <w:t>Bekoff</w:t>
      </w:r>
      <w:proofErr w:type="spellEnd"/>
      <w:r w:rsidR="00FC27AC" w:rsidRPr="00C5478D">
        <w:rPr>
          <w:rFonts w:ascii="Times New Roman" w:hAnsi="Times New Roman" w:cs="Times New Roman"/>
          <w:sz w:val="24"/>
          <w:szCs w:val="24"/>
        </w:rPr>
        <w:t xml:space="preserve">, </w:t>
      </w:r>
      <w:r w:rsidR="00FC27AC" w:rsidRPr="00C5478D">
        <w:rPr>
          <w:rFonts w:ascii="Times New Roman" w:hAnsi="Times New Roman" w:cs="Times New Roman"/>
          <w:i/>
          <w:sz w:val="24"/>
          <w:szCs w:val="24"/>
        </w:rPr>
        <w:t>et al</w:t>
      </w:r>
      <w:r w:rsidR="00FC27AC" w:rsidRPr="00C5478D">
        <w:rPr>
          <w:rFonts w:ascii="Times New Roman" w:hAnsi="Times New Roman" w:cs="Times New Roman"/>
          <w:sz w:val="24"/>
          <w:szCs w:val="24"/>
        </w:rPr>
        <w:t xml:space="preserve">., 1984; Sunquist and Sunquist, 1989; Avinandan </w:t>
      </w:r>
      <w:r w:rsidR="00FC27AC" w:rsidRPr="00C5478D">
        <w:rPr>
          <w:rFonts w:ascii="Times New Roman" w:hAnsi="Times New Roman" w:cs="Times New Roman"/>
          <w:i/>
          <w:sz w:val="24"/>
          <w:szCs w:val="24"/>
        </w:rPr>
        <w:t>et al</w:t>
      </w:r>
      <w:r w:rsidR="00FC27AC" w:rsidRPr="00C5478D">
        <w:rPr>
          <w:rFonts w:ascii="Times New Roman" w:hAnsi="Times New Roman" w:cs="Times New Roman"/>
          <w:sz w:val="24"/>
          <w:szCs w:val="24"/>
        </w:rPr>
        <w:t>., 2003</w:t>
      </w:r>
      <w:r w:rsidR="0088172C" w:rsidRPr="00C5478D">
        <w:rPr>
          <w:rFonts w:ascii="Times New Roman" w:hAnsi="Times New Roman" w:cs="Times New Roman"/>
          <w:sz w:val="24"/>
          <w:szCs w:val="24"/>
        </w:rPr>
        <w:t xml:space="preserve">; </w:t>
      </w:r>
      <w:r w:rsidR="00FC27AC" w:rsidRPr="00C5478D">
        <w:rPr>
          <w:rFonts w:ascii="Times New Roman" w:hAnsi="Times New Roman" w:cs="Times New Roman"/>
          <w:sz w:val="24"/>
          <w:szCs w:val="24"/>
        </w:rPr>
        <w:t xml:space="preserve">Avinandan </w:t>
      </w:r>
      <w:r w:rsidR="00FC27AC" w:rsidRPr="00C5478D">
        <w:rPr>
          <w:rFonts w:ascii="Times New Roman" w:hAnsi="Times New Roman" w:cs="Times New Roman"/>
          <w:i/>
          <w:sz w:val="24"/>
          <w:szCs w:val="24"/>
        </w:rPr>
        <w:t>et al</w:t>
      </w:r>
      <w:r w:rsidR="00FC27AC" w:rsidRPr="00C5478D">
        <w:rPr>
          <w:rFonts w:ascii="Times New Roman" w:hAnsi="Times New Roman" w:cs="Times New Roman"/>
          <w:sz w:val="24"/>
          <w:szCs w:val="24"/>
        </w:rPr>
        <w:t>., 2008</w:t>
      </w:r>
      <w:r w:rsidR="003D0138" w:rsidRPr="00C5478D">
        <w:rPr>
          <w:rFonts w:ascii="Times New Roman" w:hAnsi="Times New Roman" w:cs="Times New Roman"/>
          <w:sz w:val="24"/>
          <w:szCs w:val="24"/>
        </w:rPr>
        <w:t xml:space="preserve"> and Sharma, 2019</w:t>
      </w:r>
      <w:r w:rsidR="00FC27AC" w:rsidRPr="00C5478D">
        <w:rPr>
          <w:rFonts w:ascii="Times New Roman" w:hAnsi="Times New Roman" w:cs="Times New Roman"/>
          <w:sz w:val="24"/>
          <w:szCs w:val="24"/>
        </w:rPr>
        <w:t>)</w:t>
      </w:r>
      <w:r w:rsidRPr="00C5478D">
        <w:rPr>
          <w:rFonts w:ascii="Times New Roman" w:hAnsi="Times New Roman" w:cs="Times New Roman"/>
          <w:sz w:val="24"/>
          <w:szCs w:val="24"/>
        </w:rPr>
        <w:t xml:space="preserve">. The Indian </w:t>
      </w:r>
      <w:r w:rsidR="00632AC7" w:rsidRPr="00C5478D">
        <w:rPr>
          <w:rFonts w:ascii="Times New Roman" w:hAnsi="Times New Roman" w:cs="Times New Roman"/>
          <w:sz w:val="24"/>
          <w:szCs w:val="24"/>
        </w:rPr>
        <w:t>Panther</w:t>
      </w:r>
      <w:r w:rsidRPr="00C5478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5478D">
        <w:rPr>
          <w:rFonts w:ascii="Times New Roman" w:hAnsi="Times New Roman" w:cs="Times New Roman"/>
          <w:i/>
          <w:iCs/>
          <w:sz w:val="24"/>
          <w:szCs w:val="24"/>
        </w:rPr>
        <w:t>Panthera</w:t>
      </w:r>
      <w:proofErr w:type="spellEnd"/>
      <w:r w:rsidRPr="00C547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5478D">
        <w:rPr>
          <w:rFonts w:ascii="Times New Roman" w:hAnsi="Times New Roman" w:cs="Times New Roman"/>
          <w:i/>
          <w:iCs/>
          <w:sz w:val="24"/>
          <w:szCs w:val="24"/>
        </w:rPr>
        <w:t>pardus</w:t>
      </w:r>
      <w:proofErr w:type="spellEnd"/>
      <w:r w:rsidRPr="00C547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5478D">
        <w:rPr>
          <w:rFonts w:ascii="Times New Roman" w:hAnsi="Times New Roman" w:cs="Times New Roman"/>
          <w:i/>
          <w:iCs/>
          <w:sz w:val="24"/>
          <w:szCs w:val="24"/>
        </w:rPr>
        <w:t>fusca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) </w:t>
      </w:r>
      <w:r w:rsidR="00C17BEB" w:rsidRPr="00C5478D">
        <w:rPr>
          <w:rFonts w:ascii="Times New Roman" w:hAnsi="Times New Roman" w:cs="Times New Roman"/>
          <w:sz w:val="24"/>
          <w:szCs w:val="24"/>
        </w:rPr>
        <w:t>are</w:t>
      </w:r>
      <w:r w:rsidRPr="00C5478D">
        <w:rPr>
          <w:rFonts w:ascii="Times New Roman" w:hAnsi="Times New Roman" w:cs="Times New Roman"/>
          <w:sz w:val="24"/>
          <w:szCs w:val="24"/>
        </w:rPr>
        <w:t xml:space="preserve"> ecological generalist capable of </w:t>
      </w:r>
      <w:r w:rsidR="00801FB8" w:rsidRPr="00C5478D">
        <w:rPr>
          <w:rFonts w:ascii="Times New Roman" w:hAnsi="Times New Roman" w:cs="Times New Roman"/>
          <w:sz w:val="24"/>
          <w:szCs w:val="24"/>
        </w:rPr>
        <w:t xml:space="preserve">adopting and </w:t>
      </w:r>
      <w:r w:rsidRPr="00C5478D">
        <w:rPr>
          <w:rFonts w:ascii="Times New Roman" w:hAnsi="Times New Roman" w:cs="Times New Roman"/>
          <w:sz w:val="24"/>
          <w:szCs w:val="24"/>
        </w:rPr>
        <w:t>adapting its diet</w:t>
      </w:r>
      <w:r w:rsidR="00801FB8" w:rsidRPr="00C5478D">
        <w:rPr>
          <w:rFonts w:ascii="Times New Roman" w:hAnsi="Times New Roman" w:cs="Times New Roman"/>
          <w:sz w:val="24"/>
          <w:szCs w:val="24"/>
        </w:rPr>
        <w:t>ary pattern</w:t>
      </w:r>
      <w:r w:rsidRPr="00C5478D">
        <w:rPr>
          <w:rFonts w:ascii="Times New Roman" w:hAnsi="Times New Roman" w:cs="Times New Roman"/>
          <w:sz w:val="24"/>
          <w:szCs w:val="24"/>
        </w:rPr>
        <w:t xml:space="preserve"> to include a wide range of </w:t>
      </w:r>
      <w:r w:rsidR="00365EBD" w:rsidRPr="00C5478D">
        <w:rPr>
          <w:rFonts w:ascii="Times New Roman" w:hAnsi="Times New Roman" w:cs="Times New Roman"/>
          <w:sz w:val="24"/>
          <w:szCs w:val="24"/>
        </w:rPr>
        <w:t>prey-base size and variety</w:t>
      </w:r>
      <w:r w:rsidRPr="00C5478D">
        <w:rPr>
          <w:rFonts w:ascii="Times New Roman" w:hAnsi="Times New Roman" w:cs="Times New Roman"/>
          <w:sz w:val="24"/>
          <w:szCs w:val="24"/>
        </w:rPr>
        <w:t xml:space="preserve">, </w:t>
      </w:r>
      <w:r w:rsidR="00801FB8" w:rsidRPr="00C5478D">
        <w:rPr>
          <w:rFonts w:ascii="Times New Roman" w:hAnsi="Times New Roman" w:cs="Times New Roman"/>
          <w:sz w:val="24"/>
          <w:szCs w:val="24"/>
        </w:rPr>
        <w:t xml:space="preserve">ranging </w:t>
      </w:r>
      <w:r w:rsidRPr="00C5478D">
        <w:rPr>
          <w:rFonts w:ascii="Times New Roman" w:hAnsi="Times New Roman" w:cs="Times New Roman"/>
          <w:sz w:val="24"/>
          <w:szCs w:val="24"/>
        </w:rPr>
        <w:t>from small</w:t>
      </w:r>
      <w:r w:rsidR="00CD401D" w:rsidRPr="00C5478D">
        <w:rPr>
          <w:rFonts w:ascii="Times New Roman" w:hAnsi="Times New Roman" w:cs="Times New Roman"/>
          <w:sz w:val="24"/>
          <w:szCs w:val="24"/>
        </w:rPr>
        <w:t xml:space="preserve">-sized </w:t>
      </w:r>
      <w:r w:rsidRPr="00C5478D">
        <w:rPr>
          <w:rFonts w:ascii="Times New Roman" w:hAnsi="Times New Roman" w:cs="Times New Roman"/>
          <w:sz w:val="24"/>
          <w:szCs w:val="24"/>
        </w:rPr>
        <w:t>mammals and reptiles to large</w:t>
      </w:r>
      <w:r w:rsidR="00CD401D" w:rsidRPr="00C5478D">
        <w:rPr>
          <w:rFonts w:ascii="Times New Roman" w:hAnsi="Times New Roman" w:cs="Times New Roman"/>
          <w:sz w:val="24"/>
          <w:szCs w:val="24"/>
        </w:rPr>
        <w:t>-sized</w:t>
      </w:r>
      <w:r w:rsidRPr="00C5478D">
        <w:rPr>
          <w:rFonts w:ascii="Times New Roman" w:hAnsi="Times New Roman" w:cs="Times New Roman"/>
          <w:sz w:val="24"/>
          <w:szCs w:val="24"/>
        </w:rPr>
        <w:t xml:space="preserve"> herbivores</w:t>
      </w:r>
      <w:r w:rsidR="00C17BEB" w:rsidRPr="00C5478D">
        <w:rPr>
          <w:rFonts w:ascii="Times New Roman" w:hAnsi="Times New Roman" w:cs="Times New Roman"/>
          <w:sz w:val="24"/>
          <w:szCs w:val="24"/>
        </w:rPr>
        <w:t xml:space="preserve"> </w:t>
      </w:r>
      <w:r w:rsidR="00CD401D" w:rsidRPr="00C5478D">
        <w:rPr>
          <w:rFonts w:ascii="Times New Roman" w:hAnsi="Times New Roman" w:cs="Times New Roman"/>
          <w:sz w:val="24"/>
          <w:szCs w:val="24"/>
        </w:rPr>
        <w:t xml:space="preserve">birds, reptiles and even the decaying flesh of animals </w:t>
      </w:r>
      <w:r w:rsidR="00E2533F" w:rsidRPr="00C5478D">
        <w:rPr>
          <w:rFonts w:ascii="Times New Roman" w:hAnsi="Times New Roman" w:cs="Times New Roman"/>
          <w:sz w:val="24"/>
          <w:szCs w:val="24"/>
        </w:rPr>
        <w:t xml:space="preserve">on the basis of availability, approach and easy capture priorities may be inside or outside its natural territory </w:t>
      </w:r>
      <w:r w:rsidR="00C17BEB" w:rsidRPr="00C5478D">
        <w:rPr>
          <w:rFonts w:ascii="Times New Roman" w:hAnsi="Times New Roman" w:cs="Times New Roman"/>
          <w:sz w:val="24"/>
          <w:szCs w:val="24"/>
        </w:rPr>
        <w:t>preferring minimum efforts and energy expenditure on prey-hunt, at the same time while maintain</w:t>
      </w:r>
      <w:ins w:id="4" w:author="Godhard" w:date="2026-02-13T20:35:00Z">
        <w:r w:rsidR="00A57AD3">
          <w:rPr>
            <w:rFonts w:ascii="Times New Roman" w:hAnsi="Times New Roman" w:cs="Times New Roman"/>
            <w:sz w:val="24"/>
            <w:szCs w:val="24"/>
          </w:rPr>
          <w:t>ing</w:t>
        </w:r>
      </w:ins>
      <w:r w:rsidR="00C17BEB" w:rsidRPr="00C5478D">
        <w:rPr>
          <w:rFonts w:ascii="Times New Roman" w:hAnsi="Times New Roman" w:cs="Times New Roman"/>
          <w:sz w:val="24"/>
          <w:szCs w:val="24"/>
        </w:rPr>
        <w:t xml:space="preserve"> its ferocious and solitary behaviour </w:t>
      </w:r>
      <w:r w:rsidR="00CD401D" w:rsidRPr="00C5478D">
        <w:rPr>
          <w:rFonts w:ascii="Times New Roman" w:hAnsi="Times New Roman" w:cs="Times New Roman"/>
          <w:sz w:val="24"/>
          <w:szCs w:val="24"/>
        </w:rPr>
        <w:t xml:space="preserve">(Grobler and Wilson, 1972; </w:t>
      </w:r>
      <w:r w:rsidR="00C05380" w:rsidRPr="00C5478D">
        <w:rPr>
          <w:rFonts w:ascii="Times New Roman" w:hAnsi="Times New Roman" w:cs="Times New Roman"/>
          <w:sz w:val="24"/>
          <w:szCs w:val="24"/>
        </w:rPr>
        <w:t>Schaller</w:t>
      </w:r>
      <w:r w:rsidR="00CD401D" w:rsidRPr="00C5478D">
        <w:rPr>
          <w:rFonts w:ascii="Times New Roman" w:hAnsi="Times New Roman" w:cs="Times New Roman"/>
          <w:sz w:val="24"/>
          <w:szCs w:val="24"/>
        </w:rPr>
        <w:t>, 19</w:t>
      </w:r>
      <w:r w:rsidR="00C05380">
        <w:rPr>
          <w:rFonts w:ascii="Times New Roman" w:hAnsi="Times New Roman" w:cs="Times New Roman"/>
          <w:sz w:val="24"/>
          <w:szCs w:val="24"/>
        </w:rPr>
        <w:t>67</w:t>
      </w:r>
      <w:r w:rsidR="00CD401D" w:rsidRPr="00C5478D">
        <w:rPr>
          <w:rFonts w:ascii="Times New Roman" w:hAnsi="Times New Roman" w:cs="Times New Roman"/>
          <w:sz w:val="24"/>
          <w:szCs w:val="24"/>
        </w:rPr>
        <w:t xml:space="preserve">; Muckenhirn and Eisenberg, 1973; Hamilton, 1976; </w:t>
      </w:r>
      <w:del w:id="5" w:author="Godhard" w:date="2026-02-13T20:36:00Z">
        <w:r w:rsidR="00CD401D" w:rsidRPr="00C5478D" w:rsidDel="00A57AD3">
          <w:rPr>
            <w:rFonts w:ascii="Times New Roman" w:hAnsi="Times New Roman" w:cs="Times New Roman"/>
            <w:sz w:val="24"/>
            <w:szCs w:val="24"/>
          </w:rPr>
          <w:delText>1976</w:delText>
        </w:r>
      </w:del>
      <w:del w:id="6" w:author="Godhard" w:date="2026-02-13T20:35:00Z">
        <w:r w:rsidR="00CD401D" w:rsidRPr="00C5478D" w:rsidDel="00A57AD3">
          <w:rPr>
            <w:rFonts w:ascii="Times New Roman" w:hAnsi="Times New Roman" w:cs="Times New Roman"/>
            <w:sz w:val="24"/>
            <w:szCs w:val="24"/>
          </w:rPr>
          <w:delText>;</w:delText>
        </w:r>
      </w:del>
      <w:r w:rsidR="00CD401D" w:rsidRPr="00C5478D">
        <w:rPr>
          <w:rFonts w:ascii="Times New Roman" w:hAnsi="Times New Roman" w:cs="Times New Roman"/>
          <w:sz w:val="24"/>
          <w:szCs w:val="24"/>
        </w:rPr>
        <w:t xml:space="preserve"> Schaller, 197</w:t>
      </w:r>
      <w:r w:rsidR="00C05380">
        <w:rPr>
          <w:rFonts w:ascii="Times New Roman" w:hAnsi="Times New Roman" w:cs="Times New Roman"/>
          <w:sz w:val="24"/>
          <w:szCs w:val="24"/>
        </w:rPr>
        <w:t>2</w:t>
      </w:r>
      <w:r w:rsidR="00CD401D" w:rsidRPr="00C5478D">
        <w:rPr>
          <w:rFonts w:ascii="Times New Roman" w:hAnsi="Times New Roman" w:cs="Times New Roman"/>
          <w:sz w:val="24"/>
          <w:szCs w:val="24"/>
        </w:rPr>
        <w:t xml:space="preserve">; Smith, 1977; </w:t>
      </w:r>
      <w:del w:id="7" w:author="Godhard" w:date="2026-02-13T20:36:00Z">
        <w:r w:rsidR="00CD401D" w:rsidRPr="00C5478D" w:rsidDel="00A57AD3">
          <w:rPr>
            <w:rFonts w:ascii="Times New Roman" w:hAnsi="Times New Roman" w:cs="Times New Roman"/>
            <w:sz w:val="24"/>
            <w:szCs w:val="24"/>
          </w:rPr>
          <w:delText>Smith,</w:delText>
        </w:r>
      </w:del>
      <w:r w:rsidR="00CD401D" w:rsidRPr="00C5478D">
        <w:rPr>
          <w:rFonts w:ascii="Times New Roman" w:hAnsi="Times New Roman" w:cs="Times New Roman"/>
          <w:sz w:val="24"/>
          <w:szCs w:val="24"/>
        </w:rPr>
        <w:t xml:space="preserve"> </w:t>
      </w:r>
      <w:r w:rsidR="00CD401D" w:rsidRPr="00C5478D">
        <w:rPr>
          <w:rFonts w:ascii="Times New Roman" w:hAnsi="Times New Roman" w:cs="Times New Roman"/>
          <w:sz w:val="24"/>
          <w:szCs w:val="24"/>
        </w:rPr>
        <w:lastRenderedPageBreak/>
        <w:t xml:space="preserve">1978; Bertram, 1982; Smithers, 1983; Bothma and Le Riche, 1984; Mills, 1984; Bothma and Le Riche, 1986; </w:t>
      </w:r>
      <w:proofErr w:type="spellStart"/>
      <w:r w:rsidR="00CD401D" w:rsidRPr="00C5478D">
        <w:rPr>
          <w:rFonts w:ascii="Times New Roman" w:hAnsi="Times New Roman" w:cs="Times New Roman"/>
          <w:sz w:val="24"/>
          <w:szCs w:val="24"/>
        </w:rPr>
        <w:t>Johnsingh</w:t>
      </w:r>
      <w:proofErr w:type="spellEnd"/>
      <w:r w:rsidR="00CD401D" w:rsidRPr="00C5478D">
        <w:rPr>
          <w:rFonts w:ascii="Times New Roman" w:hAnsi="Times New Roman" w:cs="Times New Roman"/>
          <w:sz w:val="24"/>
          <w:szCs w:val="24"/>
        </w:rPr>
        <w:t xml:space="preserve">,  1992; Bailey, 1993; Daniel, 1996 </w:t>
      </w:r>
      <w:r w:rsidR="003D0138" w:rsidRPr="00C5478D">
        <w:rPr>
          <w:rFonts w:ascii="Times New Roman" w:hAnsi="Times New Roman" w:cs="Times New Roman"/>
          <w:sz w:val="24"/>
          <w:szCs w:val="24"/>
        </w:rPr>
        <w:t>and Sharma, 2019</w:t>
      </w:r>
      <w:r w:rsidR="00CD401D" w:rsidRPr="00C5478D">
        <w:rPr>
          <w:rFonts w:ascii="Times New Roman" w:hAnsi="Times New Roman" w:cs="Times New Roman"/>
          <w:sz w:val="24"/>
          <w:szCs w:val="24"/>
        </w:rPr>
        <w:t>).</w:t>
      </w:r>
      <w:r w:rsidR="00C17BEB" w:rsidRPr="00C547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60EBB4" w14:textId="600FE8CB" w:rsidR="009357D0" w:rsidRPr="00C5478D" w:rsidRDefault="009357D0" w:rsidP="00AB292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In the semi-arid </w:t>
      </w:r>
      <w:r w:rsidR="008F3CFC" w:rsidRPr="00C5478D">
        <w:rPr>
          <w:rFonts w:ascii="Times New Roman" w:hAnsi="Times New Roman" w:cs="Times New Roman"/>
          <w:sz w:val="24"/>
          <w:szCs w:val="24"/>
        </w:rPr>
        <w:t xml:space="preserve">climatic conditions of the </w:t>
      </w:r>
      <w:r w:rsidRPr="00C5478D">
        <w:rPr>
          <w:rFonts w:ascii="Times New Roman" w:hAnsi="Times New Roman" w:cs="Times New Roman"/>
          <w:sz w:val="24"/>
          <w:szCs w:val="24"/>
        </w:rPr>
        <w:t>Aravalli Hills</w:t>
      </w:r>
      <w:r w:rsidR="008F3CFC" w:rsidRPr="00C5478D">
        <w:rPr>
          <w:rFonts w:ascii="Times New Roman" w:hAnsi="Times New Roman" w:cs="Times New Roman"/>
          <w:sz w:val="24"/>
          <w:szCs w:val="24"/>
        </w:rPr>
        <w:t xml:space="preserve"> of southern Rajasthan</w:t>
      </w:r>
      <w:r w:rsidRPr="00C5478D">
        <w:rPr>
          <w:rFonts w:ascii="Times New Roman" w:hAnsi="Times New Roman" w:cs="Times New Roman"/>
          <w:sz w:val="24"/>
          <w:szCs w:val="24"/>
        </w:rPr>
        <w:t>, understanding food habits is critical for conservation, as prey population dynamics are directly under the control of the predators</w:t>
      </w:r>
      <w:r w:rsidR="004402FF" w:rsidRPr="00C5478D">
        <w:rPr>
          <w:rFonts w:ascii="Times New Roman" w:hAnsi="Times New Roman" w:cs="Times New Roman"/>
          <w:sz w:val="24"/>
          <w:szCs w:val="24"/>
        </w:rPr>
        <w:t xml:space="preserve"> (Harihar, 2005</w:t>
      </w:r>
      <w:r w:rsidR="003D0138" w:rsidRPr="00C5478D">
        <w:rPr>
          <w:rFonts w:ascii="Times New Roman" w:hAnsi="Times New Roman" w:cs="Times New Roman"/>
          <w:sz w:val="24"/>
          <w:szCs w:val="24"/>
        </w:rPr>
        <w:t xml:space="preserve"> and Sharma, 2019</w:t>
      </w:r>
      <w:r w:rsidR="004402FF" w:rsidRPr="00C5478D">
        <w:rPr>
          <w:rFonts w:ascii="Times New Roman" w:hAnsi="Times New Roman" w:cs="Times New Roman"/>
          <w:sz w:val="24"/>
          <w:szCs w:val="24"/>
        </w:rPr>
        <w:t>)</w:t>
      </w:r>
      <w:r w:rsidRPr="00C5478D">
        <w:rPr>
          <w:rFonts w:ascii="Times New Roman" w:hAnsi="Times New Roman" w:cs="Times New Roman"/>
          <w:sz w:val="24"/>
          <w:szCs w:val="24"/>
        </w:rPr>
        <w:t xml:space="preserve">. While </w:t>
      </w:r>
      <w:r w:rsidR="00632AC7" w:rsidRPr="00C5478D">
        <w:rPr>
          <w:rFonts w:ascii="Times New Roman" w:hAnsi="Times New Roman" w:cs="Times New Roman"/>
          <w:sz w:val="24"/>
          <w:szCs w:val="24"/>
        </w:rPr>
        <w:t>Indian Panthers</w:t>
      </w:r>
      <w:r w:rsidRPr="00C5478D">
        <w:rPr>
          <w:rFonts w:ascii="Times New Roman" w:hAnsi="Times New Roman" w:cs="Times New Roman"/>
          <w:sz w:val="24"/>
          <w:szCs w:val="24"/>
        </w:rPr>
        <w:t xml:space="preserve"> prefer small and medium-sized prey to maximize hunt success and save energy</w:t>
      </w:r>
      <w:r w:rsidR="00595AAA" w:rsidRPr="00C5478D">
        <w:rPr>
          <w:rFonts w:ascii="Times New Roman" w:hAnsi="Times New Roman" w:cs="Times New Roman"/>
          <w:sz w:val="24"/>
          <w:szCs w:val="24"/>
        </w:rPr>
        <w:t xml:space="preserve"> with minimum efforts (</w:t>
      </w:r>
      <w:proofErr w:type="spellStart"/>
      <w:r w:rsidR="00595AAA" w:rsidRPr="00C5478D">
        <w:rPr>
          <w:rFonts w:ascii="Times New Roman" w:hAnsi="Times New Roman" w:cs="Times New Roman"/>
          <w:sz w:val="24"/>
          <w:szCs w:val="24"/>
        </w:rPr>
        <w:t>Johnsingh</w:t>
      </w:r>
      <w:proofErr w:type="spellEnd"/>
      <w:r w:rsidR="00595AAA" w:rsidRPr="00C5478D">
        <w:rPr>
          <w:rFonts w:ascii="Times New Roman" w:hAnsi="Times New Roman" w:cs="Times New Roman"/>
          <w:sz w:val="24"/>
          <w:szCs w:val="24"/>
        </w:rPr>
        <w:t xml:space="preserve">, 1983; </w:t>
      </w:r>
      <w:del w:id="8" w:author="Godhard" w:date="2026-02-13T20:37:00Z">
        <w:r w:rsidR="00595AAA" w:rsidRPr="00C5478D" w:rsidDel="00A57AD3">
          <w:rPr>
            <w:rFonts w:ascii="Times New Roman" w:hAnsi="Times New Roman" w:cs="Times New Roman"/>
            <w:sz w:val="24"/>
            <w:szCs w:val="24"/>
          </w:rPr>
          <w:delText>Karanth  and</w:delText>
        </w:r>
      </w:del>
      <w:proofErr w:type="spellStart"/>
      <w:ins w:id="9" w:author="Godhard" w:date="2026-02-13T20:37:00Z">
        <w:r w:rsidR="00A57AD3" w:rsidRPr="00C5478D">
          <w:rPr>
            <w:rFonts w:ascii="Times New Roman" w:hAnsi="Times New Roman" w:cs="Times New Roman"/>
            <w:sz w:val="24"/>
            <w:szCs w:val="24"/>
          </w:rPr>
          <w:t>Karanth</w:t>
        </w:r>
        <w:proofErr w:type="spellEnd"/>
        <w:r w:rsidR="00A57AD3" w:rsidRPr="00C5478D">
          <w:rPr>
            <w:rFonts w:ascii="Times New Roman" w:hAnsi="Times New Roman" w:cs="Times New Roman"/>
            <w:sz w:val="24"/>
            <w:szCs w:val="24"/>
          </w:rPr>
          <w:t xml:space="preserve"> and</w:t>
        </w:r>
      </w:ins>
      <w:r w:rsidR="00595AAA" w:rsidRPr="00C5478D">
        <w:rPr>
          <w:rFonts w:ascii="Times New Roman" w:hAnsi="Times New Roman" w:cs="Times New Roman"/>
          <w:sz w:val="24"/>
          <w:szCs w:val="24"/>
        </w:rPr>
        <w:t xml:space="preserve"> </w:t>
      </w:r>
      <w:del w:id="10" w:author="Godhard" w:date="2026-02-13T20:37:00Z">
        <w:r w:rsidR="00595AAA" w:rsidRPr="00C5478D" w:rsidDel="00A57AD3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proofErr w:type="spellStart"/>
      <w:r w:rsidR="00595AAA" w:rsidRPr="00C5478D">
        <w:rPr>
          <w:rFonts w:ascii="Times New Roman" w:hAnsi="Times New Roman" w:cs="Times New Roman"/>
          <w:sz w:val="24"/>
          <w:szCs w:val="24"/>
        </w:rPr>
        <w:t>Sunquist</w:t>
      </w:r>
      <w:proofErr w:type="spellEnd"/>
      <w:del w:id="11" w:author="Godhard" w:date="2026-02-13T20:38:00Z">
        <w:r w:rsidR="00595AAA" w:rsidRPr="00C5478D" w:rsidDel="00A57AD3">
          <w:rPr>
            <w:rFonts w:ascii="Times New Roman" w:hAnsi="Times New Roman" w:cs="Times New Roman"/>
            <w:sz w:val="24"/>
            <w:szCs w:val="24"/>
          </w:rPr>
          <w:delText>,  1995</w:delText>
        </w:r>
      </w:del>
      <w:ins w:id="12" w:author="Godhard" w:date="2026-02-13T20:38:00Z">
        <w:r w:rsidR="00A57AD3" w:rsidRPr="00C5478D">
          <w:rPr>
            <w:rFonts w:ascii="Times New Roman" w:hAnsi="Times New Roman" w:cs="Times New Roman"/>
            <w:sz w:val="24"/>
            <w:szCs w:val="24"/>
          </w:rPr>
          <w:t>, 1995</w:t>
        </w:r>
      </w:ins>
      <w:del w:id="13" w:author="Godhard" w:date="2026-02-13T20:38:00Z">
        <w:r w:rsidR="00595AAA" w:rsidRPr="00C5478D" w:rsidDel="00A57AD3">
          <w:rPr>
            <w:rFonts w:ascii="Times New Roman" w:hAnsi="Times New Roman" w:cs="Times New Roman"/>
            <w:sz w:val="24"/>
            <w:szCs w:val="24"/>
          </w:rPr>
          <w:delText>;  Rabinowitz</w:delText>
        </w:r>
      </w:del>
      <w:ins w:id="14" w:author="Godhard" w:date="2026-02-13T20:38:00Z">
        <w:r w:rsidR="00A57AD3" w:rsidRPr="00C5478D">
          <w:rPr>
            <w:rFonts w:ascii="Times New Roman" w:hAnsi="Times New Roman" w:cs="Times New Roman"/>
            <w:sz w:val="24"/>
            <w:szCs w:val="24"/>
          </w:rPr>
          <w:t>; Rabinowitz</w:t>
        </w:r>
      </w:ins>
      <w:r w:rsidR="00595AAA" w:rsidRPr="00C5478D">
        <w:rPr>
          <w:rFonts w:ascii="Times New Roman" w:hAnsi="Times New Roman" w:cs="Times New Roman"/>
          <w:sz w:val="24"/>
          <w:szCs w:val="24"/>
        </w:rPr>
        <w:t>, 1989;  Schaller,  1972;  Sunquist,  1981</w:t>
      </w:r>
      <w:r w:rsidR="003D0138" w:rsidRPr="00C5478D">
        <w:rPr>
          <w:rFonts w:ascii="Times New Roman" w:hAnsi="Times New Roman" w:cs="Times New Roman"/>
          <w:sz w:val="24"/>
          <w:szCs w:val="24"/>
        </w:rPr>
        <w:t>;</w:t>
      </w:r>
      <w:r w:rsidR="00595AAA" w:rsidRPr="00C5478D">
        <w:rPr>
          <w:rFonts w:ascii="Times New Roman" w:hAnsi="Times New Roman" w:cs="Times New Roman"/>
          <w:sz w:val="24"/>
          <w:szCs w:val="24"/>
        </w:rPr>
        <w:t xml:space="preserve"> Grassman, 1999</w:t>
      </w:r>
      <w:ins w:id="15" w:author="Godhard" w:date="2026-02-13T20:36:00Z">
        <w:r w:rsidR="00A57AD3">
          <w:rPr>
            <w:rFonts w:ascii="Times New Roman" w:hAnsi="Times New Roman" w:cs="Times New Roman"/>
            <w:sz w:val="24"/>
            <w:szCs w:val="24"/>
          </w:rPr>
          <w:t>;</w:t>
        </w:r>
      </w:ins>
      <w:r w:rsidR="003D0138" w:rsidRPr="00C5478D">
        <w:rPr>
          <w:rFonts w:ascii="Times New Roman" w:hAnsi="Times New Roman" w:cs="Times New Roman"/>
          <w:sz w:val="24"/>
          <w:szCs w:val="24"/>
        </w:rPr>
        <w:t xml:space="preserve"> </w:t>
      </w:r>
      <w:del w:id="16" w:author="Godhard" w:date="2026-02-13T20:37:00Z">
        <w:r w:rsidR="003D0138" w:rsidRPr="00C5478D" w:rsidDel="00A57AD3">
          <w:rPr>
            <w:rFonts w:ascii="Times New Roman" w:hAnsi="Times New Roman" w:cs="Times New Roman"/>
            <w:sz w:val="24"/>
            <w:szCs w:val="24"/>
          </w:rPr>
          <w:delText>and</w:delText>
        </w:r>
      </w:del>
      <w:r w:rsidR="003D0138" w:rsidRPr="00C5478D">
        <w:rPr>
          <w:rFonts w:ascii="Times New Roman" w:hAnsi="Times New Roman" w:cs="Times New Roman"/>
          <w:sz w:val="24"/>
          <w:szCs w:val="24"/>
        </w:rPr>
        <w:t xml:space="preserve"> Sharma, 2019</w:t>
      </w:r>
      <w:r w:rsidR="00595AAA" w:rsidRPr="00C5478D">
        <w:rPr>
          <w:rFonts w:ascii="Times New Roman" w:hAnsi="Times New Roman" w:cs="Times New Roman"/>
          <w:sz w:val="24"/>
          <w:szCs w:val="24"/>
        </w:rPr>
        <w:t>) like rodents (Johnson et al., 1993</w:t>
      </w:r>
      <w:r w:rsidR="003D0138" w:rsidRPr="00C5478D">
        <w:rPr>
          <w:rFonts w:ascii="Times New Roman" w:hAnsi="Times New Roman" w:cs="Times New Roman"/>
          <w:sz w:val="24"/>
          <w:szCs w:val="24"/>
        </w:rPr>
        <w:t xml:space="preserve"> and</w:t>
      </w:r>
      <w:r w:rsidR="00827B9F" w:rsidRPr="00C5478D">
        <w:rPr>
          <w:rFonts w:ascii="Times New Roman" w:hAnsi="Times New Roman" w:cs="Times New Roman"/>
          <w:sz w:val="24"/>
          <w:szCs w:val="24"/>
        </w:rPr>
        <w:t xml:space="preserve"> Sharma, 2019</w:t>
      </w:r>
      <w:r w:rsidR="00595AAA" w:rsidRPr="00C5478D">
        <w:rPr>
          <w:rFonts w:ascii="Times New Roman" w:hAnsi="Times New Roman" w:cs="Times New Roman"/>
          <w:sz w:val="24"/>
          <w:szCs w:val="24"/>
        </w:rPr>
        <w:t>)</w:t>
      </w:r>
      <w:r w:rsidRPr="00C5478D">
        <w:rPr>
          <w:rFonts w:ascii="Times New Roman" w:hAnsi="Times New Roman" w:cs="Times New Roman"/>
          <w:sz w:val="24"/>
          <w:szCs w:val="24"/>
        </w:rPr>
        <w:t>, they often transition to domestic animals when natural wild prey</w:t>
      </w:r>
      <w:r w:rsidR="00632AC7" w:rsidRPr="00C5478D">
        <w:rPr>
          <w:rFonts w:ascii="Times New Roman" w:hAnsi="Times New Roman" w:cs="Times New Roman"/>
          <w:sz w:val="24"/>
          <w:szCs w:val="24"/>
        </w:rPr>
        <w:t xml:space="preserve">-base </w:t>
      </w:r>
      <w:r w:rsidRPr="00C5478D">
        <w:rPr>
          <w:rFonts w:ascii="Times New Roman" w:hAnsi="Times New Roman" w:cs="Times New Roman"/>
          <w:sz w:val="24"/>
          <w:szCs w:val="24"/>
        </w:rPr>
        <w:t xml:space="preserve">is </w:t>
      </w:r>
      <w:r w:rsidR="00632AC7" w:rsidRPr="00C5478D">
        <w:rPr>
          <w:rFonts w:ascii="Times New Roman" w:hAnsi="Times New Roman" w:cs="Times New Roman"/>
          <w:sz w:val="24"/>
          <w:szCs w:val="24"/>
        </w:rPr>
        <w:t>depleting very quickly and is almost unavailable in their natural fragmented habitats.</w:t>
      </w:r>
      <w:r w:rsidRPr="00C5478D">
        <w:rPr>
          <w:rFonts w:ascii="Times New Roman" w:hAnsi="Times New Roman" w:cs="Times New Roman"/>
          <w:sz w:val="24"/>
          <w:szCs w:val="24"/>
        </w:rPr>
        <w:t xml:space="preserve"> </w:t>
      </w:r>
      <w:r w:rsidR="008F3CFC" w:rsidRPr="00C5478D">
        <w:rPr>
          <w:rFonts w:ascii="Times New Roman" w:hAnsi="Times New Roman" w:cs="Times New Roman"/>
          <w:sz w:val="24"/>
          <w:szCs w:val="24"/>
        </w:rPr>
        <w:t>Complex predator-prey dynamics in the Aravalli Hills of Southern Rajasthan, is now facing huge challenges in the coexistence of Panthers with human populations due to deforestation, increasing mining</w:t>
      </w:r>
      <w:r w:rsidR="00E30C58">
        <w:rPr>
          <w:rFonts w:ascii="Times New Roman" w:hAnsi="Times New Roman" w:cs="Times New Roman"/>
          <w:sz w:val="24"/>
          <w:szCs w:val="24"/>
        </w:rPr>
        <w:t xml:space="preserve"> (Sharma, 2016)</w:t>
      </w:r>
      <w:ins w:id="17" w:author="Godhard" w:date="2026-02-13T20:38:00Z">
        <w:r w:rsidR="00A57AD3">
          <w:rPr>
            <w:rFonts w:ascii="Times New Roman" w:hAnsi="Times New Roman" w:cs="Times New Roman"/>
            <w:sz w:val="24"/>
            <w:szCs w:val="24"/>
          </w:rPr>
          <w:t>,</w:t>
        </w:r>
      </w:ins>
      <w:r w:rsidR="008F3CFC" w:rsidRPr="00C5478D">
        <w:rPr>
          <w:rFonts w:ascii="Times New Roman" w:hAnsi="Times New Roman" w:cs="Times New Roman"/>
          <w:sz w:val="24"/>
          <w:szCs w:val="24"/>
        </w:rPr>
        <w:t xml:space="preserve"> and anthropogenic interferences created in its natural habitat. Present research </w:t>
      </w:r>
      <w:r w:rsidR="004C42D2" w:rsidRPr="00C5478D">
        <w:rPr>
          <w:rFonts w:ascii="Times New Roman" w:hAnsi="Times New Roman" w:cs="Times New Roman"/>
          <w:sz w:val="24"/>
          <w:szCs w:val="24"/>
        </w:rPr>
        <w:t xml:space="preserve">study investigates the scat samples of Indian Panthers </w:t>
      </w:r>
      <w:r w:rsidR="004402FF" w:rsidRPr="00C5478D">
        <w:rPr>
          <w:rFonts w:ascii="Times New Roman" w:hAnsi="Times New Roman" w:cs="Times New Roman"/>
          <w:sz w:val="24"/>
          <w:szCs w:val="24"/>
        </w:rPr>
        <w:t xml:space="preserve">(Schaller, 1967); </w:t>
      </w:r>
      <w:proofErr w:type="spellStart"/>
      <w:r w:rsidR="004402FF" w:rsidRPr="00C5478D">
        <w:rPr>
          <w:rFonts w:ascii="Times New Roman" w:hAnsi="Times New Roman" w:cs="Times New Roman"/>
          <w:sz w:val="24"/>
          <w:szCs w:val="24"/>
        </w:rPr>
        <w:t>Wilpattu</w:t>
      </w:r>
      <w:proofErr w:type="spellEnd"/>
      <w:r w:rsidR="004402FF" w:rsidRPr="00C5478D">
        <w:rPr>
          <w:rFonts w:ascii="Times New Roman" w:hAnsi="Times New Roman" w:cs="Times New Roman"/>
          <w:sz w:val="24"/>
          <w:szCs w:val="24"/>
        </w:rPr>
        <w:t xml:space="preserve"> National  Park,  Sri  Lanka  (Eisenberg  and  Lockhart, 1972); </w:t>
      </w:r>
      <w:proofErr w:type="spellStart"/>
      <w:r w:rsidR="004402FF" w:rsidRPr="00C5478D">
        <w:rPr>
          <w:rFonts w:ascii="Times New Roman" w:hAnsi="Times New Roman" w:cs="Times New Roman"/>
          <w:sz w:val="24"/>
          <w:szCs w:val="24"/>
        </w:rPr>
        <w:t>Bandipur</w:t>
      </w:r>
      <w:proofErr w:type="spellEnd"/>
      <w:r w:rsidR="004402FF" w:rsidRPr="00C5478D">
        <w:rPr>
          <w:rFonts w:ascii="Times New Roman" w:hAnsi="Times New Roman" w:cs="Times New Roman"/>
          <w:sz w:val="24"/>
          <w:szCs w:val="24"/>
        </w:rPr>
        <w:t xml:space="preserve"> Tiger Reserve (</w:t>
      </w:r>
      <w:proofErr w:type="spellStart"/>
      <w:r w:rsidR="004402FF" w:rsidRPr="00C5478D">
        <w:rPr>
          <w:rFonts w:ascii="Times New Roman" w:hAnsi="Times New Roman" w:cs="Times New Roman"/>
          <w:sz w:val="24"/>
          <w:szCs w:val="24"/>
        </w:rPr>
        <w:t>Johnsingh</w:t>
      </w:r>
      <w:proofErr w:type="spellEnd"/>
      <w:r w:rsidR="004402FF" w:rsidRPr="00C5478D">
        <w:rPr>
          <w:rFonts w:ascii="Times New Roman" w:hAnsi="Times New Roman" w:cs="Times New Roman"/>
          <w:sz w:val="24"/>
          <w:szCs w:val="24"/>
        </w:rPr>
        <w:t xml:space="preserve">, 1983); Tamil Nadu (Sathyakumar, 1992); Wolong Reserve, China (Johnson et al., 1993); </w:t>
      </w:r>
      <w:proofErr w:type="spellStart"/>
      <w:r w:rsidR="004402FF" w:rsidRPr="00C5478D">
        <w:rPr>
          <w:rFonts w:ascii="Times New Roman" w:hAnsi="Times New Roman" w:cs="Times New Roman"/>
          <w:sz w:val="24"/>
          <w:szCs w:val="24"/>
        </w:rPr>
        <w:t>Nagarhole</w:t>
      </w:r>
      <w:proofErr w:type="spellEnd"/>
      <w:r w:rsidR="004402FF" w:rsidRPr="00C5478D">
        <w:rPr>
          <w:rFonts w:ascii="Times New Roman" w:hAnsi="Times New Roman" w:cs="Times New Roman"/>
          <w:sz w:val="24"/>
          <w:szCs w:val="24"/>
        </w:rPr>
        <w:t xml:space="preserve">  Tiger  Reserve  (</w:t>
      </w:r>
      <w:proofErr w:type="spellStart"/>
      <w:r w:rsidR="004402FF" w:rsidRPr="00C5478D">
        <w:rPr>
          <w:rFonts w:ascii="Times New Roman" w:hAnsi="Times New Roman" w:cs="Times New Roman"/>
          <w:sz w:val="24"/>
          <w:szCs w:val="24"/>
        </w:rPr>
        <w:t>Karanth</w:t>
      </w:r>
      <w:proofErr w:type="spellEnd"/>
      <w:r w:rsidR="004402FF" w:rsidRPr="00C5478D">
        <w:rPr>
          <w:rFonts w:ascii="Times New Roman" w:hAnsi="Times New Roman" w:cs="Times New Roman"/>
          <w:sz w:val="24"/>
          <w:szCs w:val="24"/>
        </w:rPr>
        <w:t xml:space="preserve">  and Sunquist, 1995); Panna Tiger Reserve (</w:t>
      </w:r>
      <w:proofErr w:type="spellStart"/>
      <w:r w:rsidR="004402FF" w:rsidRPr="00C5478D">
        <w:rPr>
          <w:rFonts w:ascii="Times New Roman" w:hAnsi="Times New Roman" w:cs="Times New Roman"/>
          <w:sz w:val="24"/>
          <w:szCs w:val="24"/>
        </w:rPr>
        <w:t>Chundawat</w:t>
      </w:r>
      <w:proofErr w:type="spellEnd"/>
      <w:r w:rsidR="004402FF" w:rsidRPr="00C5478D">
        <w:rPr>
          <w:rFonts w:ascii="Times New Roman" w:hAnsi="Times New Roman" w:cs="Times New Roman"/>
          <w:sz w:val="24"/>
          <w:szCs w:val="24"/>
        </w:rPr>
        <w:t xml:space="preserve">, 2001); </w:t>
      </w:r>
      <w:proofErr w:type="spellStart"/>
      <w:r w:rsidR="004402FF" w:rsidRPr="00C5478D">
        <w:rPr>
          <w:rFonts w:ascii="Times New Roman" w:hAnsi="Times New Roman" w:cs="Times New Roman"/>
          <w:sz w:val="24"/>
          <w:szCs w:val="24"/>
        </w:rPr>
        <w:t>Pauri</w:t>
      </w:r>
      <w:proofErr w:type="spellEnd"/>
      <w:r w:rsidR="004402FF" w:rsidRPr="00C5478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402FF" w:rsidRPr="00C5478D">
        <w:rPr>
          <w:rFonts w:ascii="Times New Roman" w:hAnsi="Times New Roman" w:cs="Times New Roman"/>
          <w:sz w:val="24"/>
          <w:szCs w:val="24"/>
        </w:rPr>
        <w:t>Garhwal</w:t>
      </w:r>
      <w:proofErr w:type="spellEnd"/>
      <w:r w:rsidR="004402FF" w:rsidRPr="00C5478D">
        <w:rPr>
          <w:rFonts w:ascii="Times New Roman" w:hAnsi="Times New Roman" w:cs="Times New Roman"/>
          <w:sz w:val="24"/>
          <w:szCs w:val="24"/>
        </w:rPr>
        <w:t xml:space="preserve">  District,  Uttaranchal  (Chauhan  and  Goyal, 2001); Pench Tiger  Reserve (Biswas  and  Sankar, 2002); Sanjay  Gandhi  National  Park, Maharashtra (</w:t>
      </w:r>
      <w:proofErr w:type="spellStart"/>
      <w:r w:rsidR="004402FF" w:rsidRPr="00C5478D">
        <w:rPr>
          <w:rFonts w:ascii="Times New Roman" w:hAnsi="Times New Roman" w:cs="Times New Roman"/>
          <w:sz w:val="24"/>
          <w:szCs w:val="24"/>
        </w:rPr>
        <w:t>Edgaonkar</w:t>
      </w:r>
      <w:proofErr w:type="spellEnd"/>
      <w:r w:rsidR="004402FF" w:rsidRPr="00C5478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4402FF" w:rsidRPr="00C5478D">
        <w:rPr>
          <w:rFonts w:ascii="Times New Roman" w:hAnsi="Times New Roman" w:cs="Times New Roman"/>
          <w:sz w:val="24"/>
          <w:szCs w:val="24"/>
        </w:rPr>
        <w:t>Chellam</w:t>
      </w:r>
      <w:proofErr w:type="spellEnd"/>
      <w:r w:rsidR="004402FF" w:rsidRPr="00C5478D">
        <w:rPr>
          <w:rFonts w:ascii="Times New Roman" w:hAnsi="Times New Roman" w:cs="Times New Roman"/>
          <w:sz w:val="24"/>
          <w:szCs w:val="24"/>
        </w:rPr>
        <w:t xml:space="preserve">, 2002);   </w:t>
      </w:r>
      <w:r w:rsidR="004961CD" w:rsidRPr="00C5478D">
        <w:rPr>
          <w:rFonts w:ascii="Times New Roman" w:hAnsi="Times New Roman" w:cs="Times New Roman"/>
          <w:sz w:val="24"/>
          <w:szCs w:val="24"/>
        </w:rPr>
        <w:t>Ranthambore</w:t>
      </w:r>
      <w:r w:rsidR="004402FF" w:rsidRPr="00C5478D">
        <w:rPr>
          <w:rFonts w:ascii="Times New Roman" w:hAnsi="Times New Roman" w:cs="Times New Roman"/>
          <w:sz w:val="24"/>
          <w:szCs w:val="24"/>
        </w:rPr>
        <w:t xml:space="preserve">  Tiger  Reserve (Bagchi  et al., 2003); </w:t>
      </w:r>
      <w:proofErr w:type="spellStart"/>
      <w:r w:rsidR="004402FF" w:rsidRPr="00C5478D">
        <w:rPr>
          <w:rFonts w:ascii="Times New Roman" w:hAnsi="Times New Roman" w:cs="Times New Roman"/>
          <w:sz w:val="24"/>
          <w:szCs w:val="24"/>
        </w:rPr>
        <w:t>Mudumalai</w:t>
      </w:r>
      <w:proofErr w:type="spellEnd"/>
      <w:r w:rsidR="004402FF" w:rsidRPr="00C5478D">
        <w:rPr>
          <w:rFonts w:ascii="Times New Roman" w:hAnsi="Times New Roman" w:cs="Times New Roman"/>
          <w:sz w:val="24"/>
          <w:szCs w:val="24"/>
        </w:rPr>
        <w:t xml:space="preserve"> Tiger Reserve (Ramesh et al., 2008) and </w:t>
      </w:r>
      <w:proofErr w:type="spellStart"/>
      <w:r w:rsidR="004402FF" w:rsidRPr="00C5478D">
        <w:rPr>
          <w:rFonts w:ascii="Times New Roman" w:hAnsi="Times New Roman" w:cs="Times New Roman"/>
          <w:sz w:val="24"/>
          <w:szCs w:val="24"/>
        </w:rPr>
        <w:t>Sariska</w:t>
      </w:r>
      <w:proofErr w:type="spellEnd"/>
      <w:r w:rsidR="004402FF" w:rsidRPr="00C5478D">
        <w:rPr>
          <w:rFonts w:ascii="Times New Roman" w:hAnsi="Times New Roman" w:cs="Times New Roman"/>
          <w:sz w:val="24"/>
          <w:szCs w:val="24"/>
        </w:rPr>
        <w:t xml:space="preserve"> Tiger Reserve (</w:t>
      </w:r>
      <w:proofErr w:type="spellStart"/>
      <w:r w:rsidR="004402FF" w:rsidRPr="00C5478D">
        <w:rPr>
          <w:rFonts w:ascii="Times New Roman" w:hAnsi="Times New Roman" w:cs="Times New Roman"/>
          <w:sz w:val="24"/>
          <w:szCs w:val="24"/>
        </w:rPr>
        <w:t>Sankar</w:t>
      </w:r>
      <w:proofErr w:type="spellEnd"/>
      <w:r w:rsidR="004402FF" w:rsidRPr="00C5478D">
        <w:rPr>
          <w:rFonts w:ascii="Times New Roman" w:hAnsi="Times New Roman" w:cs="Times New Roman"/>
          <w:sz w:val="24"/>
          <w:szCs w:val="24"/>
        </w:rPr>
        <w:t xml:space="preserve"> and Johnsingh, 2002; Avinandan et al., 2008; Sankar et al., 2010 and Mondal  et  al.,  2011) </w:t>
      </w:r>
      <w:r w:rsidR="004C42D2" w:rsidRPr="00C5478D">
        <w:rPr>
          <w:rFonts w:ascii="Times New Roman" w:hAnsi="Times New Roman" w:cs="Times New Roman"/>
          <w:sz w:val="24"/>
          <w:szCs w:val="24"/>
        </w:rPr>
        <w:t xml:space="preserve">and </w:t>
      </w:r>
      <w:r w:rsidR="008F3CFC" w:rsidRPr="00C5478D">
        <w:rPr>
          <w:rFonts w:ascii="Times New Roman" w:hAnsi="Times New Roman" w:cs="Times New Roman"/>
          <w:sz w:val="24"/>
          <w:szCs w:val="24"/>
        </w:rPr>
        <w:t>tries to explore and examine how seasonal changes and habitat management is influencing the dietary choices of Panthers in this unique semi-arid landscape.</w:t>
      </w:r>
      <w:r w:rsidR="00365EBD" w:rsidRPr="00C5478D">
        <w:rPr>
          <w:rFonts w:ascii="Times New Roman" w:hAnsi="Times New Roman" w:cs="Times New Roman"/>
          <w:sz w:val="24"/>
          <w:szCs w:val="24"/>
        </w:rPr>
        <w:t xml:space="preserve"> </w:t>
      </w:r>
      <w:r w:rsidRPr="00C5478D">
        <w:rPr>
          <w:rFonts w:ascii="Times New Roman" w:hAnsi="Times New Roman" w:cs="Times New Roman"/>
          <w:sz w:val="24"/>
          <w:szCs w:val="24"/>
        </w:rPr>
        <w:lastRenderedPageBreak/>
        <w:t>Th</w:t>
      </w:r>
      <w:r w:rsidR="001A7194" w:rsidRPr="00C5478D">
        <w:rPr>
          <w:rFonts w:ascii="Times New Roman" w:hAnsi="Times New Roman" w:cs="Times New Roman"/>
          <w:sz w:val="24"/>
          <w:szCs w:val="24"/>
        </w:rPr>
        <w:t>e present</w:t>
      </w:r>
      <w:r w:rsidRPr="00C5478D">
        <w:rPr>
          <w:rFonts w:ascii="Times New Roman" w:hAnsi="Times New Roman" w:cs="Times New Roman"/>
          <w:sz w:val="24"/>
          <w:szCs w:val="24"/>
        </w:rPr>
        <w:t xml:space="preserve"> study aims to quantify these dietary shifts over a four-year </w:t>
      </w:r>
      <w:r w:rsidR="001A7194" w:rsidRPr="00C5478D">
        <w:rPr>
          <w:rFonts w:ascii="Times New Roman" w:hAnsi="Times New Roman" w:cs="Times New Roman"/>
          <w:sz w:val="24"/>
          <w:szCs w:val="24"/>
        </w:rPr>
        <w:t>time-</w:t>
      </w:r>
      <w:r w:rsidRPr="00C5478D">
        <w:rPr>
          <w:rFonts w:ascii="Times New Roman" w:hAnsi="Times New Roman" w:cs="Times New Roman"/>
          <w:sz w:val="24"/>
          <w:szCs w:val="24"/>
        </w:rPr>
        <w:t>period in fragmented hilly landscape</w:t>
      </w:r>
      <w:r w:rsidR="001A7194" w:rsidRPr="00C5478D">
        <w:rPr>
          <w:rFonts w:ascii="Times New Roman" w:hAnsi="Times New Roman" w:cs="Times New Roman"/>
          <w:sz w:val="24"/>
          <w:szCs w:val="24"/>
        </w:rPr>
        <w:t xml:space="preserve"> of Southern Rajasthan</w:t>
      </w:r>
      <w:r w:rsidRPr="00C5478D">
        <w:rPr>
          <w:rFonts w:ascii="Times New Roman" w:hAnsi="Times New Roman" w:cs="Times New Roman"/>
          <w:sz w:val="24"/>
          <w:szCs w:val="24"/>
        </w:rPr>
        <w:t>.</w:t>
      </w:r>
    </w:p>
    <w:p w14:paraId="165150FF" w14:textId="77777777" w:rsidR="00230D88" w:rsidRPr="00C5478D" w:rsidRDefault="00230D88" w:rsidP="00AB292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F6E8DD" w14:textId="3DF15A6F" w:rsidR="00A12B65" w:rsidRPr="00C5478D" w:rsidRDefault="00EB6591" w:rsidP="00AB292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9357D0" w:rsidRPr="00C5478D">
        <w:rPr>
          <w:rFonts w:ascii="Times New Roman" w:hAnsi="Times New Roman" w:cs="Times New Roman"/>
          <w:b/>
          <w:bCs/>
          <w:sz w:val="24"/>
          <w:szCs w:val="24"/>
        </w:rPr>
        <w:t>Materials and Methods</w:t>
      </w:r>
      <w:r w:rsidR="00230D88" w:rsidRPr="00C5478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B0B15F9" w14:textId="77777777" w:rsidR="00230D88" w:rsidRPr="00C5478D" w:rsidRDefault="00230D88" w:rsidP="00AB292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50241B" w14:textId="6F7DCB5E" w:rsidR="009357D0" w:rsidRPr="00C5478D" w:rsidRDefault="009357D0" w:rsidP="00AB292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The research was conducted in </w:t>
      </w:r>
      <w:r w:rsidR="00A12B65" w:rsidRPr="00C5478D">
        <w:rPr>
          <w:rFonts w:ascii="Times New Roman" w:hAnsi="Times New Roman" w:cs="Times New Roman"/>
          <w:sz w:val="24"/>
          <w:szCs w:val="24"/>
        </w:rPr>
        <w:t xml:space="preserve">the Aravalli hills of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Sisarma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Banki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Forest (SBF) (20.4</w:t>
      </w:r>
      <w:r w:rsidR="00A12B65" w:rsidRPr="00C5478D">
        <w:rPr>
          <w:rFonts w:ascii="Times New Roman" w:hAnsi="Times New Roman" w:cs="Times New Roman"/>
          <w:sz w:val="24"/>
          <w:szCs w:val="24"/>
        </w:rPr>
        <w:t xml:space="preserve"> km</w:t>
      </w:r>
      <w:r w:rsidR="00A12B65" w:rsidRPr="00C547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12B65" w:rsidRPr="00C5478D">
        <w:rPr>
          <w:rFonts w:ascii="Times New Roman" w:hAnsi="Times New Roman" w:cs="Times New Roman"/>
          <w:sz w:val="24"/>
          <w:szCs w:val="24"/>
        </w:rPr>
        <w:t>)</w:t>
      </w:r>
      <w:r w:rsidRPr="00C5478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Sajjangarh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Wildlife Sanctuary (SWS) (7.95 </w:t>
      </w:r>
      <w:r w:rsidR="00A12B65" w:rsidRPr="00C5478D">
        <w:rPr>
          <w:rFonts w:ascii="Times New Roman" w:hAnsi="Times New Roman" w:cs="Times New Roman"/>
          <w:sz w:val="24"/>
          <w:szCs w:val="24"/>
        </w:rPr>
        <w:t>km</w:t>
      </w:r>
      <w:r w:rsidR="00A12B65" w:rsidRPr="00C547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12B65" w:rsidRPr="00C5478D">
        <w:rPr>
          <w:rFonts w:ascii="Times New Roman" w:hAnsi="Times New Roman" w:cs="Times New Roman"/>
          <w:sz w:val="24"/>
          <w:szCs w:val="24"/>
        </w:rPr>
        <w:t>)</w:t>
      </w:r>
      <w:r w:rsidRPr="00C5478D">
        <w:rPr>
          <w:rFonts w:ascii="Times New Roman" w:hAnsi="Times New Roman" w:cs="Times New Roman"/>
          <w:sz w:val="24"/>
          <w:szCs w:val="24"/>
        </w:rPr>
        <w:t xml:space="preserve"> in </w:t>
      </w:r>
      <w:r w:rsidR="002825EC" w:rsidRPr="00C5478D">
        <w:rPr>
          <w:rFonts w:ascii="Times New Roman" w:hAnsi="Times New Roman" w:cs="Times New Roman"/>
          <w:sz w:val="24"/>
          <w:szCs w:val="24"/>
        </w:rPr>
        <w:t xml:space="preserve">the Udaipur district of </w:t>
      </w:r>
      <w:r w:rsidRPr="00C5478D">
        <w:rPr>
          <w:rFonts w:ascii="Times New Roman" w:hAnsi="Times New Roman" w:cs="Times New Roman"/>
          <w:sz w:val="24"/>
          <w:szCs w:val="24"/>
        </w:rPr>
        <w:t>Southern Rajasthan</w:t>
      </w:r>
      <w:r w:rsidR="002825EC" w:rsidRPr="00C5478D">
        <w:rPr>
          <w:rFonts w:ascii="Times New Roman" w:hAnsi="Times New Roman" w:cs="Times New Roman"/>
          <w:sz w:val="24"/>
          <w:szCs w:val="24"/>
        </w:rPr>
        <w:t>, India (Figure1)</w:t>
      </w:r>
      <w:r w:rsidRPr="00C5478D">
        <w:rPr>
          <w:rFonts w:ascii="Times New Roman" w:hAnsi="Times New Roman" w:cs="Times New Roman"/>
          <w:sz w:val="24"/>
          <w:szCs w:val="24"/>
        </w:rPr>
        <w:t>.</w:t>
      </w:r>
      <w:r w:rsidR="00A12B65" w:rsidRPr="00C5478D">
        <w:rPr>
          <w:rFonts w:ascii="Times New Roman" w:hAnsi="Times New Roman" w:cs="Times New Roman"/>
          <w:sz w:val="24"/>
          <w:szCs w:val="24"/>
        </w:rPr>
        <w:t xml:space="preserve"> A total of 150 scat</w:t>
      </w:r>
      <w:r w:rsidR="004F0766" w:rsidRPr="00C5478D">
        <w:rPr>
          <w:rFonts w:ascii="Times New Roman" w:hAnsi="Times New Roman" w:cs="Times New Roman"/>
          <w:sz w:val="24"/>
          <w:szCs w:val="24"/>
        </w:rPr>
        <w:t xml:space="preserve"> samples</w:t>
      </w:r>
      <w:r w:rsidR="00A12B65" w:rsidRPr="00C5478D">
        <w:rPr>
          <w:rFonts w:ascii="Times New Roman" w:hAnsi="Times New Roman" w:cs="Times New Roman"/>
          <w:sz w:val="24"/>
          <w:szCs w:val="24"/>
        </w:rPr>
        <w:t xml:space="preserve"> (faeces) were collected (86 from SBF and 64 from SWS) between November 2014 and October 2018 across three seasons viz. winter, summer, and monsoon</w:t>
      </w:r>
      <w:r w:rsidR="00996C46" w:rsidRPr="00C5478D">
        <w:rPr>
          <w:rFonts w:ascii="Times New Roman" w:hAnsi="Times New Roman" w:cs="Times New Roman"/>
          <w:sz w:val="24"/>
          <w:szCs w:val="24"/>
        </w:rPr>
        <w:t xml:space="preserve"> (Table 1)</w:t>
      </w:r>
      <w:r w:rsidR="00A12B65" w:rsidRPr="00C5478D">
        <w:rPr>
          <w:rFonts w:ascii="Times New Roman" w:hAnsi="Times New Roman" w:cs="Times New Roman"/>
          <w:sz w:val="24"/>
          <w:szCs w:val="24"/>
        </w:rPr>
        <w:t xml:space="preserve">. </w:t>
      </w:r>
      <w:r w:rsidRPr="00C5478D">
        <w:rPr>
          <w:rFonts w:ascii="Times New Roman" w:hAnsi="Times New Roman" w:cs="Times New Roman"/>
          <w:sz w:val="24"/>
          <w:szCs w:val="24"/>
        </w:rPr>
        <w:t xml:space="preserve">Scats </w:t>
      </w:r>
      <w:r w:rsidR="006F536E" w:rsidRPr="00C5478D">
        <w:rPr>
          <w:rFonts w:ascii="Times New Roman" w:hAnsi="Times New Roman" w:cs="Times New Roman"/>
          <w:sz w:val="24"/>
          <w:szCs w:val="24"/>
        </w:rPr>
        <w:t xml:space="preserve">of Indian Panther were categorized by </w:t>
      </w:r>
      <w:r w:rsidR="00A15D47" w:rsidRPr="00C5478D">
        <w:rPr>
          <w:rFonts w:ascii="Times New Roman" w:hAnsi="Times New Roman" w:cs="Times New Roman"/>
          <w:sz w:val="24"/>
          <w:szCs w:val="24"/>
        </w:rPr>
        <w:t xml:space="preserve">its natural </w:t>
      </w:r>
      <w:r w:rsidR="006F536E" w:rsidRPr="00C5478D">
        <w:rPr>
          <w:rFonts w:ascii="Times New Roman" w:hAnsi="Times New Roman" w:cs="Times New Roman"/>
          <w:sz w:val="24"/>
          <w:szCs w:val="24"/>
        </w:rPr>
        <w:t xml:space="preserve">degradation stages into fresh (Figure </w:t>
      </w:r>
      <w:r w:rsidR="00E70215" w:rsidRPr="00C5478D">
        <w:rPr>
          <w:rFonts w:ascii="Times New Roman" w:hAnsi="Times New Roman" w:cs="Times New Roman"/>
          <w:sz w:val="24"/>
          <w:szCs w:val="24"/>
        </w:rPr>
        <w:t>2</w:t>
      </w:r>
      <w:r w:rsidR="006F536E" w:rsidRPr="00C5478D">
        <w:rPr>
          <w:rFonts w:ascii="Times New Roman" w:hAnsi="Times New Roman" w:cs="Times New Roman"/>
          <w:sz w:val="24"/>
          <w:szCs w:val="24"/>
        </w:rPr>
        <w:t xml:space="preserve">: a), moderately degraded (Figure </w:t>
      </w:r>
      <w:r w:rsidR="00E70215" w:rsidRPr="00C5478D">
        <w:rPr>
          <w:rFonts w:ascii="Times New Roman" w:hAnsi="Times New Roman" w:cs="Times New Roman"/>
          <w:sz w:val="24"/>
          <w:szCs w:val="24"/>
        </w:rPr>
        <w:t>2</w:t>
      </w:r>
      <w:r w:rsidR="006F536E" w:rsidRPr="00C5478D">
        <w:rPr>
          <w:rFonts w:ascii="Times New Roman" w:hAnsi="Times New Roman" w:cs="Times New Roman"/>
          <w:sz w:val="24"/>
          <w:szCs w:val="24"/>
        </w:rPr>
        <w:t xml:space="preserve">: </w:t>
      </w:r>
      <w:r w:rsidR="00135E02" w:rsidRPr="00C5478D">
        <w:rPr>
          <w:rFonts w:ascii="Times New Roman" w:hAnsi="Times New Roman" w:cs="Times New Roman"/>
          <w:sz w:val="24"/>
          <w:szCs w:val="24"/>
        </w:rPr>
        <w:t>b</w:t>
      </w:r>
      <w:r w:rsidR="006F536E" w:rsidRPr="00C5478D">
        <w:rPr>
          <w:rFonts w:ascii="Times New Roman" w:hAnsi="Times New Roman" w:cs="Times New Roman"/>
          <w:sz w:val="24"/>
          <w:szCs w:val="24"/>
        </w:rPr>
        <w:t xml:space="preserve">.), degraded (Figure </w:t>
      </w:r>
      <w:r w:rsidR="00E70215" w:rsidRPr="00C5478D">
        <w:rPr>
          <w:rFonts w:ascii="Times New Roman" w:hAnsi="Times New Roman" w:cs="Times New Roman"/>
          <w:sz w:val="24"/>
          <w:szCs w:val="24"/>
        </w:rPr>
        <w:t>2</w:t>
      </w:r>
      <w:r w:rsidR="006F536E" w:rsidRPr="00C5478D">
        <w:rPr>
          <w:rFonts w:ascii="Times New Roman" w:hAnsi="Times New Roman" w:cs="Times New Roman"/>
          <w:sz w:val="24"/>
          <w:szCs w:val="24"/>
        </w:rPr>
        <w:t xml:space="preserve">: </w:t>
      </w:r>
      <w:r w:rsidR="00135E02" w:rsidRPr="00C5478D">
        <w:rPr>
          <w:rFonts w:ascii="Times New Roman" w:hAnsi="Times New Roman" w:cs="Times New Roman"/>
          <w:sz w:val="24"/>
          <w:szCs w:val="24"/>
        </w:rPr>
        <w:t>c</w:t>
      </w:r>
      <w:r w:rsidR="006F536E" w:rsidRPr="00C5478D">
        <w:rPr>
          <w:rFonts w:ascii="Times New Roman" w:hAnsi="Times New Roman" w:cs="Times New Roman"/>
          <w:sz w:val="24"/>
          <w:szCs w:val="24"/>
        </w:rPr>
        <w:t>.) and highly</w:t>
      </w:r>
      <w:r w:rsidR="000471B1" w:rsidRPr="00C5478D">
        <w:rPr>
          <w:rFonts w:ascii="Times New Roman" w:hAnsi="Times New Roman" w:cs="Times New Roman"/>
          <w:sz w:val="24"/>
          <w:szCs w:val="24"/>
        </w:rPr>
        <w:t>-</w:t>
      </w:r>
      <w:r w:rsidR="006F536E" w:rsidRPr="00C5478D">
        <w:rPr>
          <w:rFonts w:ascii="Times New Roman" w:hAnsi="Times New Roman" w:cs="Times New Roman"/>
          <w:sz w:val="24"/>
          <w:szCs w:val="24"/>
        </w:rPr>
        <w:t xml:space="preserve">degraded (Figure </w:t>
      </w:r>
      <w:r w:rsidR="00E70215" w:rsidRPr="00C5478D">
        <w:rPr>
          <w:rFonts w:ascii="Times New Roman" w:hAnsi="Times New Roman" w:cs="Times New Roman"/>
          <w:sz w:val="24"/>
          <w:szCs w:val="24"/>
        </w:rPr>
        <w:t>2</w:t>
      </w:r>
      <w:r w:rsidR="006F536E" w:rsidRPr="00C5478D">
        <w:rPr>
          <w:rFonts w:ascii="Times New Roman" w:hAnsi="Times New Roman" w:cs="Times New Roman"/>
          <w:sz w:val="24"/>
          <w:szCs w:val="24"/>
        </w:rPr>
        <w:t xml:space="preserve">: </w:t>
      </w:r>
      <w:r w:rsidR="00135E02" w:rsidRPr="00C5478D">
        <w:rPr>
          <w:rFonts w:ascii="Times New Roman" w:hAnsi="Times New Roman" w:cs="Times New Roman"/>
          <w:sz w:val="24"/>
          <w:szCs w:val="24"/>
        </w:rPr>
        <w:t>d</w:t>
      </w:r>
      <w:r w:rsidR="006F536E" w:rsidRPr="00C5478D">
        <w:rPr>
          <w:rFonts w:ascii="Times New Roman" w:hAnsi="Times New Roman" w:cs="Times New Roman"/>
          <w:sz w:val="24"/>
          <w:szCs w:val="24"/>
        </w:rPr>
        <w:t xml:space="preserve">.) stages </w:t>
      </w:r>
      <w:r w:rsidR="004F0766" w:rsidRPr="00C5478D">
        <w:rPr>
          <w:rFonts w:ascii="Times New Roman" w:hAnsi="Times New Roman" w:cs="Times New Roman"/>
          <w:sz w:val="24"/>
          <w:szCs w:val="24"/>
        </w:rPr>
        <w:t>and the</w:t>
      </w:r>
      <w:r w:rsidRPr="00C5478D">
        <w:rPr>
          <w:rFonts w:ascii="Times New Roman" w:hAnsi="Times New Roman" w:cs="Times New Roman"/>
          <w:sz w:val="24"/>
          <w:szCs w:val="24"/>
        </w:rPr>
        <w:t xml:space="preserve"> </w:t>
      </w:r>
      <w:r w:rsidR="004F0766" w:rsidRPr="00C5478D">
        <w:rPr>
          <w:rFonts w:ascii="Times New Roman" w:hAnsi="Times New Roman" w:cs="Times New Roman"/>
          <w:sz w:val="24"/>
          <w:szCs w:val="24"/>
        </w:rPr>
        <w:t>p</w:t>
      </w:r>
      <w:r w:rsidRPr="00C5478D">
        <w:rPr>
          <w:rFonts w:ascii="Times New Roman" w:hAnsi="Times New Roman" w:cs="Times New Roman"/>
          <w:sz w:val="24"/>
          <w:szCs w:val="24"/>
        </w:rPr>
        <w:t>rey species were identified through microscopic examination of hair medullary and cuticular patterns</w:t>
      </w:r>
      <w:r w:rsidR="0030122D" w:rsidRPr="00C5478D">
        <w:rPr>
          <w:rFonts w:ascii="Times New Roman" w:hAnsi="Times New Roman" w:cs="Times New Roman"/>
          <w:sz w:val="24"/>
          <w:szCs w:val="24"/>
        </w:rPr>
        <w:t xml:space="preserve"> (Brunner and Coman, 1974; Putman, 1984; Oli, 1993; Mukherjee et al., 1994; Karanth and Sunquist, 1995; Chauhan and </w:t>
      </w:r>
      <w:proofErr w:type="spellStart"/>
      <w:r w:rsidR="0030122D" w:rsidRPr="00C5478D">
        <w:rPr>
          <w:rFonts w:ascii="Times New Roman" w:hAnsi="Times New Roman" w:cs="Times New Roman"/>
          <w:sz w:val="24"/>
          <w:szCs w:val="24"/>
        </w:rPr>
        <w:t>Goyal</w:t>
      </w:r>
      <w:proofErr w:type="spellEnd"/>
      <w:r w:rsidR="0030122D" w:rsidRPr="00C5478D">
        <w:rPr>
          <w:rFonts w:ascii="Times New Roman" w:hAnsi="Times New Roman" w:cs="Times New Roman"/>
          <w:sz w:val="24"/>
          <w:szCs w:val="24"/>
        </w:rPr>
        <w:t xml:space="preserve">, 2001; </w:t>
      </w:r>
      <w:proofErr w:type="spellStart"/>
      <w:r w:rsidR="0030122D" w:rsidRPr="00C5478D">
        <w:rPr>
          <w:rFonts w:ascii="Times New Roman" w:hAnsi="Times New Roman" w:cs="Times New Roman"/>
          <w:sz w:val="24"/>
          <w:szCs w:val="24"/>
        </w:rPr>
        <w:t>Sujai</w:t>
      </w:r>
      <w:proofErr w:type="spellEnd"/>
      <w:r w:rsidR="0030122D" w:rsidRPr="00C5478D">
        <w:rPr>
          <w:rFonts w:ascii="Times New Roman" w:hAnsi="Times New Roman" w:cs="Times New Roman"/>
          <w:sz w:val="24"/>
          <w:szCs w:val="24"/>
        </w:rPr>
        <w:t xml:space="preserve">, 2004; </w:t>
      </w:r>
      <w:proofErr w:type="spellStart"/>
      <w:r w:rsidR="0030122D" w:rsidRPr="00C5478D">
        <w:rPr>
          <w:rFonts w:ascii="Times New Roman" w:hAnsi="Times New Roman" w:cs="Times New Roman"/>
          <w:sz w:val="24"/>
          <w:szCs w:val="24"/>
        </w:rPr>
        <w:t>Edgaonkar</w:t>
      </w:r>
      <w:proofErr w:type="spellEnd"/>
      <w:r w:rsidR="0030122D" w:rsidRPr="00C5478D">
        <w:rPr>
          <w:rFonts w:ascii="Times New Roman" w:hAnsi="Times New Roman" w:cs="Times New Roman"/>
          <w:sz w:val="24"/>
          <w:szCs w:val="24"/>
        </w:rPr>
        <w:t xml:space="preserve">, 2008 </w:t>
      </w:r>
      <w:r w:rsidR="00FB6BA1" w:rsidRPr="00C5478D">
        <w:rPr>
          <w:rFonts w:ascii="Times New Roman" w:hAnsi="Times New Roman" w:cs="Times New Roman"/>
          <w:sz w:val="24"/>
          <w:szCs w:val="24"/>
        </w:rPr>
        <w:t xml:space="preserve">and </w:t>
      </w:r>
      <w:r w:rsidR="0030122D" w:rsidRPr="00C5478D">
        <w:rPr>
          <w:rFonts w:ascii="Times New Roman" w:hAnsi="Times New Roman" w:cs="Times New Roman"/>
          <w:sz w:val="24"/>
          <w:szCs w:val="24"/>
        </w:rPr>
        <w:t>Kumar, 2011)</w:t>
      </w:r>
      <w:r w:rsidRPr="00C5478D">
        <w:rPr>
          <w:rFonts w:ascii="Times New Roman" w:hAnsi="Times New Roman" w:cs="Times New Roman"/>
          <w:sz w:val="24"/>
          <w:szCs w:val="24"/>
        </w:rPr>
        <w:t>, as well as small bone fragments</w:t>
      </w:r>
      <w:r w:rsidR="004F0766" w:rsidRPr="00C5478D">
        <w:rPr>
          <w:rFonts w:ascii="Times New Roman" w:hAnsi="Times New Roman" w:cs="Times New Roman"/>
          <w:sz w:val="24"/>
          <w:szCs w:val="24"/>
        </w:rPr>
        <w:t xml:space="preserve"> found in the scat samples</w:t>
      </w:r>
      <w:r w:rsidRPr="00C5478D">
        <w:rPr>
          <w:rFonts w:ascii="Times New Roman" w:hAnsi="Times New Roman" w:cs="Times New Roman"/>
          <w:sz w:val="24"/>
          <w:szCs w:val="24"/>
        </w:rPr>
        <w:t>, compared against standard references</w:t>
      </w:r>
      <w:r w:rsidR="00C9559C" w:rsidRPr="00C5478D">
        <w:rPr>
          <w:rFonts w:ascii="Times New Roman" w:hAnsi="Times New Roman" w:cs="Times New Roman"/>
          <w:sz w:val="24"/>
          <w:szCs w:val="24"/>
        </w:rPr>
        <w:t xml:space="preserve"> (Corbett, 1989; Harvey, 1989; Bowen, 2000; </w:t>
      </w:r>
      <w:proofErr w:type="spellStart"/>
      <w:r w:rsidR="00C9559C" w:rsidRPr="00C5478D">
        <w:rPr>
          <w:rFonts w:ascii="Times New Roman" w:hAnsi="Times New Roman" w:cs="Times New Roman"/>
          <w:sz w:val="24"/>
          <w:szCs w:val="24"/>
        </w:rPr>
        <w:t>Zabala</w:t>
      </w:r>
      <w:proofErr w:type="spellEnd"/>
      <w:r w:rsidR="00C9559C" w:rsidRPr="00C5478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C9559C" w:rsidRPr="00C5478D">
        <w:rPr>
          <w:rFonts w:ascii="Times New Roman" w:hAnsi="Times New Roman" w:cs="Times New Roman"/>
          <w:sz w:val="24"/>
          <w:szCs w:val="24"/>
        </w:rPr>
        <w:t>Zuberogoitia</w:t>
      </w:r>
      <w:proofErr w:type="spellEnd"/>
      <w:r w:rsidR="00C9559C" w:rsidRPr="00C5478D">
        <w:rPr>
          <w:rFonts w:ascii="Times New Roman" w:hAnsi="Times New Roman" w:cs="Times New Roman"/>
          <w:sz w:val="24"/>
          <w:szCs w:val="24"/>
        </w:rPr>
        <w:t>, 2003</w:t>
      </w:r>
      <w:r w:rsidR="003D0138" w:rsidRPr="00C5478D">
        <w:rPr>
          <w:rFonts w:ascii="Times New Roman" w:hAnsi="Times New Roman" w:cs="Times New Roman"/>
          <w:sz w:val="24"/>
          <w:szCs w:val="24"/>
        </w:rPr>
        <w:t>;</w:t>
      </w:r>
      <w:r w:rsidR="00C9559C" w:rsidRPr="00C547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59C" w:rsidRPr="00C5478D">
        <w:rPr>
          <w:rFonts w:ascii="Times New Roman" w:hAnsi="Times New Roman" w:cs="Times New Roman"/>
          <w:sz w:val="24"/>
          <w:szCs w:val="24"/>
        </w:rPr>
        <w:t>Tollit</w:t>
      </w:r>
      <w:proofErr w:type="spellEnd"/>
      <w:r w:rsidR="00C9559C" w:rsidRPr="00C5478D">
        <w:rPr>
          <w:rFonts w:ascii="Times New Roman" w:hAnsi="Times New Roman" w:cs="Times New Roman"/>
          <w:sz w:val="24"/>
          <w:szCs w:val="24"/>
        </w:rPr>
        <w:t xml:space="preserve">   et al., 2004</w:t>
      </w:r>
      <w:r w:rsidR="003D0138" w:rsidRPr="00C5478D">
        <w:rPr>
          <w:rFonts w:ascii="Times New Roman" w:hAnsi="Times New Roman" w:cs="Times New Roman"/>
          <w:sz w:val="24"/>
          <w:szCs w:val="24"/>
        </w:rPr>
        <w:t xml:space="preserve"> and</w:t>
      </w:r>
      <w:r w:rsidR="000E547C" w:rsidRPr="00C5478D">
        <w:rPr>
          <w:rFonts w:ascii="Times New Roman" w:hAnsi="Times New Roman" w:cs="Times New Roman"/>
          <w:sz w:val="24"/>
          <w:szCs w:val="24"/>
        </w:rPr>
        <w:t xml:space="preserve"> Sharma, 201</w:t>
      </w:r>
      <w:r w:rsidR="003D0138" w:rsidRPr="00C5478D">
        <w:rPr>
          <w:rFonts w:ascii="Times New Roman" w:hAnsi="Times New Roman" w:cs="Times New Roman"/>
          <w:sz w:val="24"/>
          <w:szCs w:val="24"/>
        </w:rPr>
        <w:t>9</w:t>
      </w:r>
      <w:r w:rsidR="00C9559C" w:rsidRPr="00C5478D">
        <w:rPr>
          <w:rFonts w:ascii="Times New Roman" w:hAnsi="Times New Roman" w:cs="Times New Roman"/>
          <w:sz w:val="24"/>
          <w:szCs w:val="24"/>
        </w:rPr>
        <w:t>)</w:t>
      </w:r>
      <w:r w:rsidRPr="00C5478D">
        <w:rPr>
          <w:rFonts w:ascii="Times New Roman" w:hAnsi="Times New Roman" w:cs="Times New Roman"/>
          <w:sz w:val="24"/>
          <w:szCs w:val="24"/>
        </w:rPr>
        <w:t>.</w:t>
      </w:r>
    </w:p>
    <w:p w14:paraId="3485CDAA" w14:textId="77777777" w:rsidR="009357D0" w:rsidRPr="00C5478D" w:rsidRDefault="009357D0" w:rsidP="00AB292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2FD2E6" w14:textId="2356DC75" w:rsidR="009357D0" w:rsidRPr="00C5478D" w:rsidRDefault="009357D0" w:rsidP="00AB292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78D">
        <w:rPr>
          <w:rFonts w:ascii="Times New Roman" w:hAnsi="Times New Roman" w:cs="Times New Roman"/>
          <w:b/>
          <w:bCs/>
          <w:sz w:val="24"/>
          <w:szCs w:val="24"/>
        </w:rPr>
        <w:t>3. Results and Discussions</w:t>
      </w:r>
      <w:r w:rsidR="00230D88" w:rsidRPr="00C5478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7C20081" w14:textId="77777777" w:rsidR="00230D88" w:rsidRPr="00C5478D" w:rsidRDefault="00230D88" w:rsidP="00AB292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2A135A" w14:textId="692093E7" w:rsidR="004B066D" w:rsidRPr="00C5478D" w:rsidRDefault="008A51F3" w:rsidP="00AB292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Examination of scat samples of Indian Panthers collected from the study areas of SBS and SWS confirmed and detected </w:t>
      </w:r>
      <w:r w:rsidR="000300A8" w:rsidRPr="00C5478D">
        <w:rPr>
          <w:rFonts w:ascii="Times New Roman" w:hAnsi="Times New Roman" w:cs="Times New Roman"/>
          <w:sz w:val="24"/>
          <w:szCs w:val="24"/>
        </w:rPr>
        <w:t>both natural and domestic prey base</w:t>
      </w:r>
      <w:r w:rsidR="00EF7CC1" w:rsidRPr="00C5478D">
        <w:rPr>
          <w:rFonts w:ascii="Times New Roman" w:hAnsi="Times New Roman" w:cs="Times New Roman"/>
          <w:sz w:val="24"/>
          <w:szCs w:val="24"/>
        </w:rPr>
        <w:t xml:space="preserve">. Wild prey-base was represented by </w:t>
      </w:r>
      <w:r w:rsidR="000300A8" w:rsidRPr="00C5478D">
        <w:rPr>
          <w:rFonts w:ascii="Times New Roman" w:hAnsi="Times New Roman" w:cs="Times New Roman"/>
          <w:sz w:val="24"/>
          <w:szCs w:val="24"/>
        </w:rPr>
        <w:t xml:space="preserve">wild boar, nilgai, deer, common Indian langur, wild hare, porcupine, mouse, birds, reptiles </w:t>
      </w:r>
      <w:r w:rsidR="00665F8C" w:rsidRPr="00C5478D">
        <w:rPr>
          <w:rFonts w:ascii="Times New Roman" w:hAnsi="Times New Roman" w:cs="Times New Roman"/>
          <w:sz w:val="24"/>
          <w:szCs w:val="24"/>
        </w:rPr>
        <w:t>while</w:t>
      </w:r>
      <w:r w:rsidR="00EF7CC1" w:rsidRPr="00C5478D">
        <w:rPr>
          <w:rFonts w:ascii="Times New Roman" w:hAnsi="Times New Roman" w:cs="Times New Roman"/>
          <w:sz w:val="24"/>
          <w:szCs w:val="24"/>
        </w:rPr>
        <w:t xml:space="preserve"> domestic pre</w:t>
      </w:r>
      <w:r w:rsidR="00665F8C" w:rsidRPr="00C5478D">
        <w:rPr>
          <w:rFonts w:ascii="Times New Roman" w:hAnsi="Times New Roman" w:cs="Times New Roman"/>
          <w:sz w:val="24"/>
          <w:szCs w:val="24"/>
        </w:rPr>
        <w:t>y</w:t>
      </w:r>
      <w:r w:rsidR="00EF7CC1" w:rsidRPr="00C5478D">
        <w:rPr>
          <w:rFonts w:ascii="Times New Roman" w:hAnsi="Times New Roman" w:cs="Times New Roman"/>
          <w:sz w:val="24"/>
          <w:szCs w:val="24"/>
        </w:rPr>
        <w:t>-base include</w:t>
      </w:r>
      <w:r w:rsidR="00665F8C" w:rsidRPr="00C5478D">
        <w:rPr>
          <w:rFonts w:ascii="Times New Roman" w:hAnsi="Times New Roman" w:cs="Times New Roman"/>
          <w:sz w:val="24"/>
          <w:szCs w:val="24"/>
        </w:rPr>
        <w:t>d</w:t>
      </w:r>
      <w:r w:rsidR="00EF7CC1" w:rsidRPr="00C5478D">
        <w:rPr>
          <w:rFonts w:ascii="Times New Roman" w:hAnsi="Times New Roman" w:cs="Times New Roman"/>
          <w:sz w:val="24"/>
          <w:szCs w:val="24"/>
        </w:rPr>
        <w:t xml:space="preserve"> </w:t>
      </w:r>
      <w:r w:rsidR="000300A8" w:rsidRPr="00C5478D">
        <w:rPr>
          <w:rFonts w:ascii="Times New Roman" w:hAnsi="Times New Roman" w:cs="Times New Roman"/>
          <w:sz w:val="24"/>
          <w:szCs w:val="24"/>
        </w:rPr>
        <w:t xml:space="preserve">cattle, goat, sheep, dog, </w:t>
      </w:r>
      <w:r w:rsidR="00EF7CC1" w:rsidRPr="00C5478D">
        <w:rPr>
          <w:rFonts w:ascii="Times New Roman" w:hAnsi="Times New Roman" w:cs="Times New Roman"/>
          <w:sz w:val="24"/>
          <w:szCs w:val="24"/>
        </w:rPr>
        <w:t xml:space="preserve">and </w:t>
      </w:r>
      <w:r w:rsidR="000300A8" w:rsidRPr="00C5478D">
        <w:rPr>
          <w:rFonts w:ascii="Times New Roman" w:hAnsi="Times New Roman" w:cs="Times New Roman"/>
          <w:sz w:val="24"/>
          <w:szCs w:val="24"/>
        </w:rPr>
        <w:t xml:space="preserve">poultry </w:t>
      </w:r>
      <w:r w:rsidRPr="00C5478D">
        <w:rPr>
          <w:rFonts w:ascii="Times New Roman" w:hAnsi="Times New Roman" w:cs="Times New Roman"/>
          <w:sz w:val="24"/>
          <w:szCs w:val="24"/>
        </w:rPr>
        <w:t>in its diet</w:t>
      </w:r>
      <w:r w:rsidR="00680767" w:rsidRPr="00C5478D">
        <w:rPr>
          <w:rFonts w:ascii="Times New Roman" w:hAnsi="Times New Roman" w:cs="Times New Roman"/>
          <w:sz w:val="24"/>
          <w:szCs w:val="24"/>
        </w:rPr>
        <w:t xml:space="preserve">. Specifically major wild prey-base for SBF and SWS is shown in Table </w:t>
      </w:r>
      <w:r w:rsidR="00537818" w:rsidRPr="00C5478D">
        <w:rPr>
          <w:rFonts w:ascii="Times New Roman" w:hAnsi="Times New Roman" w:cs="Times New Roman"/>
          <w:sz w:val="24"/>
          <w:szCs w:val="24"/>
        </w:rPr>
        <w:t>2</w:t>
      </w:r>
      <w:r w:rsidR="00680767" w:rsidRPr="00C5478D">
        <w:rPr>
          <w:rFonts w:ascii="Times New Roman" w:hAnsi="Times New Roman" w:cs="Times New Roman"/>
          <w:sz w:val="24"/>
          <w:szCs w:val="24"/>
        </w:rPr>
        <w:t xml:space="preserve">. </w:t>
      </w:r>
      <w:r w:rsidR="00005420" w:rsidRPr="00C5478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EBDC8A8" w14:textId="45D50D5E" w:rsidR="00A46440" w:rsidRPr="00C5478D" w:rsidRDefault="00EB6591" w:rsidP="00AB292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3.1 </w:t>
      </w:r>
      <w:proofErr w:type="spellStart"/>
      <w:r w:rsidR="00230D88" w:rsidRPr="00C5478D">
        <w:rPr>
          <w:rFonts w:ascii="Times New Roman" w:hAnsi="Times New Roman" w:cs="Times New Roman"/>
          <w:b/>
          <w:bCs/>
          <w:sz w:val="24"/>
          <w:szCs w:val="24"/>
        </w:rPr>
        <w:t>Scato</w:t>
      </w:r>
      <w:proofErr w:type="spellEnd"/>
      <w:r w:rsidR="00230D88"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-analytical </w:t>
      </w:r>
      <w:r w:rsidR="00B87745"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results in </w:t>
      </w:r>
      <w:r w:rsidR="00A46440" w:rsidRPr="00C5478D">
        <w:rPr>
          <w:rFonts w:ascii="Times New Roman" w:hAnsi="Times New Roman" w:cs="Times New Roman"/>
          <w:b/>
          <w:bCs/>
          <w:sz w:val="24"/>
          <w:szCs w:val="24"/>
        </w:rPr>
        <w:t>SBF</w:t>
      </w:r>
    </w:p>
    <w:p w14:paraId="7CF3BDC8" w14:textId="3A615C66" w:rsidR="00E628A6" w:rsidRPr="00C5478D" w:rsidRDefault="00A46440" w:rsidP="00AB292B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On the basis of collected scat samples of Indian Panthers during winter (N=37), summer (N=31) and monsoon (18), </w:t>
      </w:r>
      <w:r w:rsidR="008E67F8" w:rsidRPr="00C5478D">
        <w:rPr>
          <w:rFonts w:ascii="Times New Roman" w:hAnsi="Times New Roman" w:cs="Times New Roman"/>
          <w:sz w:val="24"/>
          <w:szCs w:val="24"/>
        </w:rPr>
        <w:t xml:space="preserve">Table 3 showed the season </w:t>
      </w:r>
      <w:ins w:id="18" w:author="Godhard" w:date="2026-02-13T20:42:00Z">
        <w:r w:rsidR="00A57AD3">
          <w:rPr>
            <w:rFonts w:ascii="Times New Roman" w:hAnsi="Times New Roman" w:cs="Times New Roman"/>
            <w:sz w:val="24"/>
            <w:szCs w:val="24"/>
          </w:rPr>
          <w:t>-</w:t>
        </w:r>
      </w:ins>
      <w:r w:rsidR="008E67F8" w:rsidRPr="00C5478D">
        <w:rPr>
          <w:rFonts w:ascii="Times New Roman" w:hAnsi="Times New Roman" w:cs="Times New Roman"/>
          <w:sz w:val="24"/>
          <w:szCs w:val="24"/>
        </w:rPr>
        <w:t xml:space="preserve">wise number and frequency </w:t>
      </w:r>
      <w:r w:rsidRPr="00C5478D">
        <w:rPr>
          <w:rFonts w:ascii="Times New Roman" w:hAnsi="Times New Roman" w:cs="Times New Roman"/>
          <w:sz w:val="24"/>
          <w:szCs w:val="24"/>
        </w:rPr>
        <w:t xml:space="preserve">estimation (in percentage) of </w:t>
      </w:r>
      <w:r w:rsidR="008E67F8" w:rsidRPr="00C5478D">
        <w:rPr>
          <w:rFonts w:ascii="Times New Roman" w:hAnsi="Times New Roman" w:cs="Times New Roman"/>
          <w:sz w:val="24"/>
          <w:szCs w:val="24"/>
        </w:rPr>
        <w:t xml:space="preserve">the existence of prey species in the </w:t>
      </w:r>
      <w:r w:rsidRPr="00C5478D">
        <w:rPr>
          <w:rFonts w:ascii="Times New Roman" w:hAnsi="Times New Roman" w:cs="Times New Roman"/>
          <w:sz w:val="24"/>
          <w:szCs w:val="24"/>
        </w:rPr>
        <w:t xml:space="preserve">Indian Panthers’ diet </w:t>
      </w:r>
      <w:r w:rsidR="008E67F8" w:rsidRPr="00C5478D">
        <w:rPr>
          <w:rFonts w:ascii="Times New Roman" w:hAnsi="Times New Roman" w:cs="Times New Roman"/>
          <w:sz w:val="24"/>
          <w:szCs w:val="24"/>
        </w:rPr>
        <w:t xml:space="preserve">in SBF during </w:t>
      </w:r>
      <w:ins w:id="19" w:author="Godhard" w:date="2026-02-13T20:43:00Z">
        <w:r w:rsidR="00A57AD3">
          <w:rPr>
            <w:rFonts w:ascii="Times New Roman" w:hAnsi="Times New Roman" w:cs="Times New Roman"/>
            <w:sz w:val="24"/>
            <w:szCs w:val="24"/>
          </w:rPr>
          <w:t xml:space="preserve">the </w:t>
        </w:r>
      </w:ins>
      <w:r w:rsidRPr="00C5478D">
        <w:rPr>
          <w:rFonts w:ascii="Times New Roman" w:hAnsi="Times New Roman" w:cs="Times New Roman"/>
          <w:sz w:val="24"/>
          <w:szCs w:val="24"/>
        </w:rPr>
        <w:t xml:space="preserve">time period </w:t>
      </w:r>
      <w:r w:rsidR="008E67F8" w:rsidRPr="00C5478D">
        <w:rPr>
          <w:rFonts w:ascii="Times New Roman" w:hAnsi="Times New Roman" w:cs="Times New Roman"/>
          <w:sz w:val="24"/>
          <w:szCs w:val="24"/>
        </w:rPr>
        <w:t xml:space="preserve">2014 </w:t>
      </w:r>
      <w:r w:rsidRPr="00C5478D">
        <w:rPr>
          <w:rFonts w:ascii="Times New Roman" w:hAnsi="Times New Roman" w:cs="Times New Roman"/>
          <w:sz w:val="24"/>
          <w:szCs w:val="24"/>
        </w:rPr>
        <w:t>to</w:t>
      </w:r>
      <w:r w:rsidR="008E67F8" w:rsidRPr="00C5478D">
        <w:rPr>
          <w:rFonts w:ascii="Times New Roman" w:hAnsi="Times New Roman" w:cs="Times New Roman"/>
          <w:sz w:val="24"/>
          <w:szCs w:val="24"/>
        </w:rPr>
        <w:t xml:space="preserve"> 2018</w:t>
      </w:r>
      <w:r w:rsidRPr="00C5478D">
        <w:rPr>
          <w:rFonts w:ascii="Times New Roman" w:hAnsi="Times New Roman" w:cs="Times New Roman"/>
          <w:sz w:val="24"/>
          <w:szCs w:val="24"/>
        </w:rPr>
        <w:t>. In winter rodents (% F=27.39) were maximum in Indian Panthers diet followed by sheep, and was minimum for dogs followed by reptiles (% F=1.17). Similarly, during summer season</w:t>
      </w:r>
      <w:ins w:id="20" w:author="Godhard" w:date="2026-02-13T20:43:00Z">
        <w:r w:rsidR="00A57AD3">
          <w:rPr>
            <w:rFonts w:ascii="Times New Roman" w:hAnsi="Times New Roman" w:cs="Times New Roman"/>
            <w:sz w:val="24"/>
            <w:szCs w:val="24"/>
          </w:rPr>
          <w:t>,</w:t>
        </w:r>
      </w:ins>
      <w:r w:rsidRPr="00C5478D">
        <w:rPr>
          <w:rFonts w:ascii="Times New Roman" w:hAnsi="Times New Roman" w:cs="Times New Roman"/>
          <w:sz w:val="24"/>
          <w:szCs w:val="24"/>
        </w:rPr>
        <w:t xml:space="preserve"> cattle (% F=23.29) showed highest precent frequency followed by rodents with minimum percent frequency occurrence of wild boar followed by reptiles (% F=0.69). Monsoon season in SBF showed maximum percent frequency for rodents</w:t>
      </w:r>
      <w:r w:rsidR="00E628A6" w:rsidRPr="00C5478D">
        <w:rPr>
          <w:rFonts w:ascii="Times New Roman" w:hAnsi="Times New Roman" w:cs="Times New Roman"/>
          <w:sz w:val="24"/>
          <w:szCs w:val="24"/>
        </w:rPr>
        <w:t xml:space="preserve"> (% F=34.93) followed by cattle and a minimum for porcupine (% F=0.56) followed by dog (% F=0.00) which were absent in the estimation. </w:t>
      </w:r>
      <w:r w:rsidRPr="00C547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A49EAD" w14:textId="1FD0E2D4" w:rsidR="00E628A6" w:rsidRPr="00C5478D" w:rsidRDefault="00EB6591" w:rsidP="00AB292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3.2 </w:t>
      </w:r>
      <w:proofErr w:type="spellStart"/>
      <w:r w:rsidR="00305D02" w:rsidRPr="00C5478D">
        <w:rPr>
          <w:rFonts w:ascii="Times New Roman" w:hAnsi="Times New Roman" w:cs="Times New Roman"/>
          <w:b/>
          <w:bCs/>
          <w:sz w:val="24"/>
          <w:szCs w:val="24"/>
        </w:rPr>
        <w:t>Scato</w:t>
      </w:r>
      <w:proofErr w:type="spellEnd"/>
      <w:r w:rsidR="00230D88" w:rsidRPr="00C5478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305D02"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analytical results in </w:t>
      </w:r>
      <w:r w:rsidR="00B87745" w:rsidRPr="00C5478D">
        <w:rPr>
          <w:rFonts w:ascii="Times New Roman" w:hAnsi="Times New Roman" w:cs="Times New Roman"/>
          <w:b/>
          <w:bCs/>
          <w:sz w:val="24"/>
          <w:szCs w:val="24"/>
        </w:rPr>
        <w:t>SWS</w:t>
      </w:r>
    </w:p>
    <w:p w14:paraId="3FAA2F34" w14:textId="6E4A63CB" w:rsidR="00E01C91" w:rsidRPr="00C5478D" w:rsidRDefault="00CF7A33" w:rsidP="00AB292B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>During the time period from 2014 to 2018</w:t>
      </w:r>
      <w:ins w:id="21" w:author="Godhard" w:date="2026-02-13T20:44:00Z">
        <w:r w:rsidR="00A57AD3">
          <w:rPr>
            <w:rFonts w:ascii="Times New Roman" w:hAnsi="Times New Roman" w:cs="Times New Roman"/>
            <w:sz w:val="24"/>
            <w:szCs w:val="24"/>
          </w:rPr>
          <w:t xml:space="preserve"> f</w:t>
        </w:r>
      </w:ins>
      <w:del w:id="22" w:author="Godhard" w:date="2026-02-13T20:44:00Z">
        <w:r w:rsidRPr="00C5478D" w:rsidDel="00A57AD3">
          <w:rPr>
            <w:rFonts w:ascii="Times New Roman" w:hAnsi="Times New Roman" w:cs="Times New Roman"/>
            <w:sz w:val="24"/>
            <w:szCs w:val="24"/>
          </w:rPr>
          <w:delText>F</w:delText>
        </w:r>
      </w:del>
      <w:r w:rsidRPr="00C5478D">
        <w:rPr>
          <w:rFonts w:ascii="Times New Roman" w:hAnsi="Times New Roman" w:cs="Times New Roman"/>
          <w:sz w:val="24"/>
          <w:szCs w:val="24"/>
        </w:rPr>
        <w:t xml:space="preserve">or the study area of SWS, on the basis of collected scat samples of Indian Panthers in season winter (N=30), summer (N=23) and monsoon (11), Table 4 showed the season </w:t>
      </w:r>
      <w:ins w:id="23" w:author="Godhard" w:date="2026-02-13T20:44:00Z">
        <w:r w:rsidR="00A57AD3">
          <w:rPr>
            <w:rFonts w:ascii="Times New Roman" w:hAnsi="Times New Roman" w:cs="Times New Roman"/>
            <w:sz w:val="24"/>
            <w:szCs w:val="24"/>
          </w:rPr>
          <w:t>-</w:t>
        </w:r>
      </w:ins>
      <w:r w:rsidRPr="00C5478D">
        <w:rPr>
          <w:rFonts w:ascii="Times New Roman" w:hAnsi="Times New Roman" w:cs="Times New Roman"/>
          <w:sz w:val="24"/>
          <w:szCs w:val="24"/>
        </w:rPr>
        <w:t>wise number and frequency estimation (in percentage) of the existence of prey species in the Indian Panthers’ diet.</w:t>
      </w:r>
      <w:ins w:id="24" w:author="Godhard" w:date="2026-02-13T20:44:00Z">
        <w:r w:rsidR="00A57AD3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E01C91" w:rsidRPr="00C5478D">
        <w:rPr>
          <w:rFonts w:ascii="Times New Roman" w:hAnsi="Times New Roman" w:cs="Times New Roman"/>
          <w:sz w:val="24"/>
          <w:szCs w:val="24"/>
        </w:rPr>
        <w:t xml:space="preserve">In the case of SWS rodents were in major proportion in Indian Panthers diet in all the seasons - winter (% F=26.21), summer (% F=26.95) and monsoon (% F=30.04) followed by cattle (winter % F=18.98, summer % F=25.76, monsoon % F=16.79). </w:t>
      </w:r>
      <w:r w:rsidRPr="00C5478D">
        <w:rPr>
          <w:rFonts w:ascii="Times New Roman" w:hAnsi="Times New Roman" w:cs="Times New Roman"/>
          <w:sz w:val="24"/>
          <w:szCs w:val="24"/>
        </w:rPr>
        <w:t xml:space="preserve"> </w:t>
      </w:r>
      <w:ins w:id="25" w:author="Godhard" w:date="2026-02-13T20:45:00Z">
        <w:r w:rsidR="00A57AD3">
          <w:rPr>
            <w:rFonts w:ascii="Times New Roman" w:hAnsi="Times New Roman" w:cs="Times New Roman"/>
            <w:sz w:val="24"/>
            <w:szCs w:val="24"/>
          </w:rPr>
          <w:t>W</w:t>
        </w:r>
      </w:ins>
      <w:del w:id="26" w:author="Godhard" w:date="2026-02-13T20:45:00Z">
        <w:r w:rsidR="00E01C91" w:rsidRPr="00C5478D" w:rsidDel="00A57AD3">
          <w:rPr>
            <w:rFonts w:ascii="Times New Roman" w:hAnsi="Times New Roman" w:cs="Times New Roman"/>
            <w:sz w:val="24"/>
            <w:szCs w:val="24"/>
          </w:rPr>
          <w:delText>w</w:delText>
        </w:r>
      </w:del>
      <w:r w:rsidR="00E01C91" w:rsidRPr="00C5478D">
        <w:rPr>
          <w:rFonts w:ascii="Times New Roman" w:hAnsi="Times New Roman" w:cs="Times New Roman"/>
          <w:sz w:val="24"/>
          <w:szCs w:val="24"/>
        </w:rPr>
        <w:t>ild boar shows least proportion in Panther’s food in all the seasons (winter % F=0.91, summer % F=0.31, monsoon % F=1.19) followed by reptiles in winter (% F=1.07) and summer (% F=0.34) and porcupine in monsoon season (% F=1.24).</w:t>
      </w:r>
    </w:p>
    <w:p w14:paraId="32024A33" w14:textId="77777777" w:rsidR="00987744" w:rsidRPr="00C5478D" w:rsidRDefault="00987744" w:rsidP="00AB292B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796BFDB" w14:textId="347A3F42" w:rsidR="009357D0" w:rsidRDefault="00EB6591" w:rsidP="00AB292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9357D0" w:rsidRPr="00C5478D">
        <w:rPr>
          <w:rFonts w:ascii="Times New Roman" w:hAnsi="Times New Roman" w:cs="Times New Roman"/>
          <w:b/>
          <w:bCs/>
          <w:sz w:val="24"/>
          <w:szCs w:val="24"/>
        </w:rPr>
        <w:t>Conclusion</w:t>
      </w:r>
      <w:r w:rsidR="00987744" w:rsidRPr="00C5478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636E913" w14:textId="77777777" w:rsidR="007F2658" w:rsidRPr="00C5478D" w:rsidRDefault="007F2658" w:rsidP="00AB292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A89C71" w14:textId="3A3F1AF2" w:rsidR="009357D0" w:rsidRPr="00C5478D" w:rsidRDefault="0065372A" w:rsidP="00AB292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lastRenderedPageBreak/>
        <w:t xml:space="preserve">Scat sample investigation for the estimation and analysis of Indian Panthers diet in the study areas of SBF and SWS from 2014 to 2018 time periods </w:t>
      </w:r>
      <w:r w:rsidR="00C027A9" w:rsidRPr="00C5478D">
        <w:rPr>
          <w:rFonts w:ascii="Times New Roman" w:hAnsi="Times New Roman" w:cs="Times New Roman"/>
          <w:sz w:val="24"/>
          <w:szCs w:val="24"/>
        </w:rPr>
        <w:t xml:space="preserve">revealed variety of animals both wild as well as domestic in its prey-base. Further investigation showed that rodents were maximum in Indian Panthers diet in </w:t>
      </w:r>
      <w:r w:rsidR="008B530A" w:rsidRPr="00C5478D">
        <w:rPr>
          <w:rFonts w:ascii="Times New Roman" w:hAnsi="Times New Roman" w:cs="Times New Roman"/>
          <w:sz w:val="24"/>
          <w:szCs w:val="24"/>
        </w:rPr>
        <w:t xml:space="preserve">all the seasons except summer season when cattle were in majority, in </w:t>
      </w:r>
      <w:r w:rsidR="00C027A9" w:rsidRPr="00C5478D">
        <w:rPr>
          <w:rFonts w:ascii="Times New Roman" w:hAnsi="Times New Roman" w:cs="Times New Roman"/>
          <w:sz w:val="24"/>
          <w:szCs w:val="24"/>
        </w:rPr>
        <w:t>this region of Aravalli Hills of Southern Rajasthan</w:t>
      </w:r>
      <w:r w:rsidR="008B530A" w:rsidRPr="00C5478D">
        <w:rPr>
          <w:rFonts w:ascii="Times New Roman" w:hAnsi="Times New Roman" w:cs="Times New Roman"/>
          <w:sz w:val="24"/>
          <w:szCs w:val="24"/>
        </w:rPr>
        <w:t xml:space="preserve">. </w:t>
      </w:r>
      <w:r w:rsidRPr="00C5478D">
        <w:rPr>
          <w:rFonts w:ascii="Times New Roman" w:hAnsi="Times New Roman" w:cs="Times New Roman"/>
          <w:sz w:val="24"/>
          <w:szCs w:val="24"/>
        </w:rPr>
        <w:t xml:space="preserve">Present study concludes that except monsoon season, dietary </w:t>
      </w:r>
      <w:r w:rsidR="008B530A" w:rsidRPr="00C5478D">
        <w:rPr>
          <w:rFonts w:ascii="Times New Roman" w:hAnsi="Times New Roman" w:cs="Times New Roman"/>
          <w:sz w:val="24"/>
          <w:szCs w:val="24"/>
        </w:rPr>
        <w:t xml:space="preserve">pattern </w:t>
      </w:r>
      <w:r w:rsidRPr="00C5478D">
        <w:rPr>
          <w:rFonts w:ascii="Times New Roman" w:hAnsi="Times New Roman" w:cs="Times New Roman"/>
          <w:sz w:val="24"/>
          <w:szCs w:val="24"/>
        </w:rPr>
        <w:t xml:space="preserve">of </w:t>
      </w:r>
      <w:r w:rsidR="008B530A" w:rsidRPr="00C5478D">
        <w:rPr>
          <w:rFonts w:ascii="Times New Roman" w:hAnsi="Times New Roman" w:cs="Times New Roman"/>
          <w:sz w:val="24"/>
          <w:szCs w:val="24"/>
        </w:rPr>
        <w:t xml:space="preserve">Indian </w:t>
      </w:r>
      <w:r w:rsidRPr="00C5478D">
        <w:rPr>
          <w:rFonts w:ascii="Times New Roman" w:hAnsi="Times New Roman" w:cs="Times New Roman"/>
          <w:sz w:val="24"/>
          <w:szCs w:val="24"/>
        </w:rPr>
        <w:t>Panther</w:t>
      </w:r>
      <w:r w:rsidR="008B530A" w:rsidRPr="00C5478D">
        <w:rPr>
          <w:rFonts w:ascii="Times New Roman" w:hAnsi="Times New Roman" w:cs="Times New Roman"/>
          <w:sz w:val="24"/>
          <w:szCs w:val="24"/>
        </w:rPr>
        <w:t>s</w:t>
      </w:r>
      <w:r w:rsidRPr="00C5478D">
        <w:rPr>
          <w:rFonts w:ascii="Times New Roman" w:hAnsi="Times New Roman" w:cs="Times New Roman"/>
          <w:sz w:val="24"/>
          <w:szCs w:val="24"/>
        </w:rPr>
        <w:t xml:space="preserve"> comprise of more domestic animals (winter = 57.85% and summer = 63.14%) as compared to wild animals (winter = 52.06% and summer = 47.54%) which is almost similar to the studies and observations on the dietary habits of Panthers </w:t>
      </w:r>
      <w:r w:rsidR="008B530A" w:rsidRPr="00C5478D">
        <w:rPr>
          <w:rFonts w:ascii="Times New Roman" w:hAnsi="Times New Roman" w:cs="Times New Roman"/>
          <w:sz w:val="24"/>
          <w:szCs w:val="24"/>
        </w:rPr>
        <w:t xml:space="preserve">globally </w:t>
      </w:r>
      <w:r w:rsidRPr="00C5478D">
        <w:rPr>
          <w:rFonts w:ascii="Times New Roman" w:hAnsi="Times New Roman" w:cs="Times New Roman"/>
          <w:sz w:val="24"/>
          <w:szCs w:val="24"/>
        </w:rPr>
        <w:t xml:space="preserve">by Grobler and Wilson, 1972;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Johnsingh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et al., 1993;  Chauhan and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Goyal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, 2001;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Edgaonkar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Chellam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, 2002;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Sankar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and Johnsingh, 2002; Henschel et al., 2005; Arivazhagan et al., 2007; Shah et al., 2009;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Akrim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et al., 2018</w:t>
      </w:r>
      <w:r w:rsidR="00C5478D" w:rsidRPr="00C5478D">
        <w:rPr>
          <w:rFonts w:ascii="Times New Roman" w:hAnsi="Times New Roman" w:cs="Times New Roman"/>
          <w:sz w:val="24"/>
          <w:szCs w:val="24"/>
        </w:rPr>
        <w:t>;</w:t>
      </w:r>
      <w:r w:rsidRPr="00C5478D">
        <w:rPr>
          <w:rFonts w:ascii="Times New Roman" w:hAnsi="Times New Roman" w:cs="Times New Roman"/>
          <w:sz w:val="24"/>
          <w:szCs w:val="24"/>
        </w:rPr>
        <w:t xml:space="preserve"> Luca</w:t>
      </w:r>
      <w:r w:rsidR="00C5478D" w:rsidRPr="00C5478D">
        <w:rPr>
          <w:rFonts w:ascii="Times New Roman" w:hAnsi="Times New Roman" w:cs="Times New Roman"/>
          <w:sz w:val="24"/>
          <w:szCs w:val="24"/>
        </w:rPr>
        <w:t xml:space="preserve"> and</w:t>
      </w:r>
      <w:r w:rsidRPr="00C5478D">
        <w:rPr>
          <w:rFonts w:ascii="Times New Roman" w:hAnsi="Times New Roman" w:cs="Times New Roman"/>
          <w:sz w:val="24"/>
          <w:szCs w:val="24"/>
        </w:rPr>
        <w:t xml:space="preserve"> Mpunga, 2018</w:t>
      </w:r>
      <w:r w:rsidR="008B530A" w:rsidRPr="00C5478D">
        <w:rPr>
          <w:rFonts w:ascii="Times New Roman" w:hAnsi="Times New Roman" w:cs="Times New Roman"/>
          <w:sz w:val="24"/>
          <w:szCs w:val="24"/>
        </w:rPr>
        <w:t xml:space="preserve">; </w:t>
      </w:r>
      <w:r w:rsidR="00C5478D" w:rsidRPr="00C5478D">
        <w:rPr>
          <w:rFonts w:ascii="Times New Roman" w:hAnsi="Times New Roman" w:cs="Times New Roman"/>
          <w:sz w:val="24"/>
          <w:szCs w:val="24"/>
        </w:rPr>
        <w:t xml:space="preserve">and </w:t>
      </w:r>
      <w:r w:rsidR="008B530A" w:rsidRPr="00C5478D">
        <w:rPr>
          <w:rFonts w:ascii="Times New Roman" w:hAnsi="Times New Roman" w:cs="Times New Roman"/>
          <w:sz w:val="24"/>
          <w:szCs w:val="24"/>
        </w:rPr>
        <w:t>Sharma, 201</w:t>
      </w:r>
      <w:r w:rsidR="00C5478D" w:rsidRPr="00C5478D">
        <w:rPr>
          <w:rFonts w:ascii="Times New Roman" w:hAnsi="Times New Roman" w:cs="Times New Roman"/>
          <w:sz w:val="24"/>
          <w:szCs w:val="24"/>
        </w:rPr>
        <w:t>9</w:t>
      </w:r>
      <w:r w:rsidRPr="00C5478D">
        <w:rPr>
          <w:rFonts w:ascii="Times New Roman" w:hAnsi="Times New Roman" w:cs="Times New Roman"/>
          <w:sz w:val="24"/>
          <w:szCs w:val="24"/>
        </w:rPr>
        <w:t>.</w:t>
      </w:r>
      <w:r w:rsidR="00144EEC" w:rsidRPr="00C5478D">
        <w:rPr>
          <w:rFonts w:ascii="Times New Roman" w:hAnsi="Times New Roman" w:cs="Times New Roman"/>
          <w:sz w:val="24"/>
          <w:szCs w:val="24"/>
        </w:rPr>
        <w:t xml:space="preserve"> </w:t>
      </w:r>
      <w:r w:rsidR="009357D0" w:rsidRPr="00C5478D">
        <w:rPr>
          <w:rFonts w:ascii="Times New Roman" w:hAnsi="Times New Roman" w:cs="Times New Roman"/>
          <w:sz w:val="24"/>
          <w:szCs w:val="24"/>
        </w:rPr>
        <w:t xml:space="preserve">The </w:t>
      </w:r>
      <w:r w:rsidR="00144EEC" w:rsidRPr="00C5478D">
        <w:rPr>
          <w:rFonts w:ascii="Times New Roman" w:hAnsi="Times New Roman" w:cs="Times New Roman"/>
          <w:sz w:val="24"/>
          <w:szCs w:val="24"/>
        </w:rPr>
        <w:t xml:space="preserve">present </w:t>
      </w:r>
      <w:r w:rsidR="009357D0" w:rsidRPr="00C5478D">
        <w:rPr>
          <w:rFonts w:ascii="Times New Roman" w:hAnsi="Times New Roman" w:cs="Times New Roman"/>
          <w:sz w:val="24"/>
          <w:szCs w:val="24"/>
        </w:rPr>
        <w:t xml:space="preserve">study </w:t>
      </w:r>
      <w:r w:rsidR="00144EEC" w:rsidRPr="00C5478D">
        <w:rPr>
          <w:rFonts w:ascii="Times New Roman" w:hAnsi="Times New Roman" w:cs="Times New Roman"/>
          <w:sz w:val="24"/>
          <w:szCs w:val="24"/>
        </w:rPr>
        <w:t xml:space="preserve">also </w:t>
      </w:r>
      <w:r w:rsidR="009357D0" w:rsidRPr="00C5478D">
        <w:rPr>
          <w:rFonts w:ascii="Times New Roman" w:hAnsi="Times New Roman" w:cs="Times New Roman"/>
          <w:sz w:val="24"/>
          <w:szCs w:val="24"/>
        </w:rPr>
        <w:t xml:space="preserve">concludes that the Indian </w:t>
      </w:r>
      <w:r w:rsidR="003E13AD" w:rsidRPr="00C5478D">
        <w:rPr>
          <w:rFonts w:ascii="Times New Roman" w:hAnsi="Times New Roman" w:cs="Times New Roman"/>
          <w:sz w:val="24"/>
          <w:szCs w:val="24"/>
        </w:rPr>
        <w:t xml:space="preserve">Panthers </w:t>
      </w:r>
      <w:r w:rsidR="009357D0" w:rsidRPr="00C5478D">
        <w:rPr>
          <w:rFonts w:ascii="Times New Roman" w:hAnsi="Times New Roman" w:cs="Times New Roman"/>
          <w:sz w:val="24"/>
          <w:szCs w:val="24"/>
        </w:rPr>
        <w:t>in the Aravalli</w:t>
      </w:r>
      <w:r w:rsidR="003E13AD" w:rsidRPr="00C5478D">
        <w:rPr>
          <w:rFonts w:ascii="Times New Roman" w:hAnsi="Times New Roman" w:cs="Times New Roman"/>
          <w:sz w:val="24"/>
          <w:szCs w:val="24"/>
        </w:rPr>
        <w:t>’</w:t>
      </w:r>
      <w:r w:rsidR="009357D0" w:rsidRPr="00C5478D">
        <w:rPr>
          <w:rFonts w:ascii="Times New Roman" w:hAnsi="Times New Roman" w:cs="Times New Roman"/>
          <w:sz w:val="24"/>
          <w:szCs w:val="24"/>
        </w:rPr>
        <w:t>s acts as a highly adaptive generalist</w:t>
      </w:r>
      <w:r w:rsidR="003E13AD" w:rsidRPr="00C5478D">
        <w:rPr>
          <w:rFonts w:ascii="Times New Roman" w:hAnsi="Times New Roman" w:cs="Times New Roman"/>
          <w:sz w:val="24"/>
          <w:szCs w:val="24"/>
        </w:rPr>
        <w:t xml:space="preserve"> and its presence in human-habituation shows its increasing reliance and dependency on domestic prey-base enforcing these wild apex carnivores to leave its natural fragmented forest patches and wildlife sanctuaries </w:t>
      </w:r>
      <w:r w:rsidR="00921F3A" w:rsidRPr="00C5478D">
        <w:rPr>
          <w:rFonts w:ascii="Times New Roman" w:hAnsi="Times New Roman" w:cs="Times New Roman"/>
          <w:sz w:val="24"/>
          <w:szCs w:val="24"/>
        </w:rPr>
        <w:t xml:space="preserve">due to lack or unavailability of natural-prey-base in their natural environment, </w:t>
      </w:r>
      <w:r w:rsidR="003E13AD" w:rsidRPr="00C5478D">
        <w:rPr>
          <w:rFonts w:ascii="Times New Roman" w:hAnsi="Times New Roman" w:cs="Times New Roman"/>
          <w:sz w:val="24"/>
          <w:szCs w:val="24"/>
        </w:rPr>
        <w:t xml:space="preserve">giving </w:t>
      </w:r>
      <w:r w:rsidR="00921F3A" w:rsidRPr="00C5478D">
        <w:rPr>
          <w:rFonts w:ascii="Times New Roman" w:hAnsi="Times New Roman" w:cs="Times New Roman"/>
          <w:sz w:val="24"/>
          <w:szCs w:val="24"/>
        </w:rPr>
        <w:t xml:space="preserve">rise </w:t>
      </w:r>
      <w:r w:rsidR="003E13AD" w:rsidRPr="00C5478D">
        <w:rPr>
          <w:rFonts w:ascii="Times New Roman" w:hAnsi="Times New Roman" w:cs="Times New Roman"/>
          <w:sz w:val="24"/>
          <w:szCs w:val="24"/>
        </w:rPr>
        <w:t xml:space="preserve">to more and increasing </w:t>
      </w:r>
      <w:r w:rsidR="00921F3A" w:rsidRPr="00C5478D">
        <w:rPr>
          <w:rFonts w:ascii="Times New Roman" w:hAnsi="Times New Roman" w:cs="Times New Roman"/>
          <w:sz w:val="24"/>
          <w:szCs w:val="24"/>
        </w:rPr>
        <w:t>occurrences</w:t>
      </w:r>
      <w:r w:rsidR="003E13AD" w:rsidRPr="00C5478D">
        <w:rPr>
          <w:rFonts w:ascii="Times New Roman" w:hAnsi="Times New Roman" w:cs="Times New Roman"/>
          <w:sz w:val="24"/>
          <w:szCs w:val="24"/>
        </w:rPr>
        <w:t xml:space="preserve"> of Human-Panther Conflicts (HP</w:t>
      </w:r>
      <w:r w:rsidR="00921F3A" w:rsidRPr="00C5478D">
        <w:rPr>
          <w:rFonts w:ascii="Times New Roman" w:hAnsi="Times New Roman" w:cs="Times New Roman"/>
          <w:sz w:val="24"/>
          <w:szCs w:val="24"/>
        </w:rPr>
        <w:t>C</w:t>
      </w:r>
      <w:r w:rsidR="003E13AD" w:rsidRPr="00C5478D">
        <w:rPr>
          <w:rFonts w:ascii="Times New Roman" w:hAnsi="Times New Roman" w:cs="Times New Roman"/>
          <w:sz w:val="24"/>
          <w:szCs w:val="24"/>
        </w:rPr>
        <w:t>)</w:t>
      </w:r>
      <w:r w:rsidR="00C5478D" w:rsidRPr="00C5478D">
        <w:rPr>
          <w:rFonts w:ascii="Times New Roman" w:hAnsi="Times New Roman" w:cs="Times New Roman"/>
          <w:sz w:val="24"/>
          <w:szCs w:val="24"/>
        </w:rPr>
        <w:t xml:space="preserve"> (Sharma and Chishty, 2018 and Sharma and Chishty, 2019)</w:t>
      </w:r>
      <w:r w:rsidR="00144EEC" w:rsidRPr="00C5478D">
        <w:rPr>
          <w:rFonts w:ascii="Times New Roman" w:hAnsi="Times New Roman" w:cs="Times New Roman"/>
          <w:sz w:val="24"/>
          <w:szCs w:val="24"/>
        </w:rPr>
        <w:t>,</w:t>
      </w:r>
      <w:r w:rsidR="005219BA" w:rsidRPr="00C5478D">
        <w:rPr>
          <w:rFonts w:ascii="Times New Roman" w:hAnsi="Times New Roman" w:cs="Times New Roman"/>
          <w:sz w:val="24"/>
          <w:szCs w:val="24"/>
        </w:rPr>
        <w:t xml:space="preserve"> adversely affecting both humans and Indian Panthers, c</w:t>
      </w:r>
      <w:r w:rsidR="00144EEC" w:rsidRPr="00C5478D">
        <w:rPr>
          <w:rFonts w:ascii="Times New Roman" w:hAnsi="Times New Roman" w:cs="Times New Roman"/>
          <w:sz w:val="24"/>
          <w:szCs w:val="24"/>
        </w:rPr>
        <w:t xml:space="preserve">ausing major </w:t>
      </w:r>
      <w:r w:rsidR="005219BA" w:rsidRPr="00C5478D">
        <w:rPr>
          <w:rFonts w:ascii="Times New Roman" w:hAnsi="Times New Roman" w:cs="Times New Roman"/>
          <w:sz w:val="24"/>
          <w:szCs w:val="24"/>
        </w:rPr>
        <w:t xml:space="preserve">losses to </w:t>
      </w:r>
      <w:r w:rsidR="00144EEC" w:rsidRPr="00C5478D">
        <w:rPr>
          <w:rFonts w:ascii="Times New Roman" w:hAnsi="Times New Roman" w:cs="Times New Roman"/>
          <w:sz w:val="24"/>
          <w:szCs w:val="24"/>
        </w:rPr>
        <w:t xml:space="preserve">the </w:t>
      </w:r>
      <w:r w:rsidR="005219BA" w:rsidRPr="00C5478D">
        <w:rPr>
          <w:rFonts w:ascii="Times New Roman" w:hAnsi="Times New Roman" w:cs="Times New Roman"/>
          <w:sz w:val="24"/>
          <w:szCs w:val="24"/>
        </w:rPr>
        <w:t>animal at all the times (</w:t>
      </w:r>
      <w:r w:rsidR="00C5478D" w:rsidRPr="00C5478D">
        <w:rPr>
          <w:rFonts w:ascii="Times New Roman" w:hAnsi="Times New Roman" w:cs="Times New Roman"/>
          <w:sz w:val="24"/>
          <w:szCs w:val="24"/>
        </w:rPr>
        <w:t>Sharma and Chishty, 2016; Sharma and Chishty, 2018; Sharma and Chishty, 2019 and Sharma, 2019</w:t>
      </w:r>
      <w:r w:rsidR="005219BA" w:rsidRPr="00C5478D">
        <w:rPr>
          <w:rFonts w:ascii="Times New Roman" w:hAnsi="Times New Roman" w:cs="Times New Roman"/>
          <w:sz w:val="24"/>
          <w:szCs w:val="24"/>
        </w:rPr>
        <w:t>)</w:t>
      </w:r>
      <w:r w:rsidR="009357D0" w:rsidRPr="00C5478D">
        <w:rPr>
          <w:rFonts w:ascii="Times New Roman" w:hAnsi="Times New Roman" w:cs="Times New Roman"/>
          <w:sz w:val="24"/>
          <w:szCs w:val="24"/>
        </w:rPr>
        <w:t xml:space="preserve">. </w:t>
      </w:r>
      <w:r w:rsidR="00BF1B8E" w:rsidRPr="00C5478D">
        <w:rPr>
          <w:rFonts w:ascii="Times New Roman" w:hAnsi="Times New Roman" w:cs="Times New Roman"/>
          <w:sz w:val="24"/>
          <w:szCs w:val="24"/>
        </w:rPr>
        <w:t>H</w:t>
      </w:r>
      <w:r w:rsidR="009357D0" w:rsidRPr="00C5478D">
        <w:rPr>
          <w:rFonts w:ascii="Times New Roman" w:hAnsi="Times New Roman" w:cs="Times New Roman"/>
          <w:sz w:val="24"/>
          <w:szCs w:val="24"/>
        </w:rPr>
        <w:t>igh frequency of domestic prey</w:t>
      </w:r>
      <w:r w:rsidR="00BF1B8E" w:rsidRPr="00C5478D">
        <w:rPr>
          <w:rFonts w:ascii="Times New Roman" w:hAnsi="Times New Roman" w:cs="Times New Roman"/>
          <w:sz w:val="24"/>
          <w:szCs w:val="24"/>
        </w:rPr>
        <w:t>-base</w:t>
      </w:r>
      <w:r w:rsidR="009357D0" w:rsidRPr="00C5478D">
        <w:rPr>
          <w:rFonts w:ascii="Times New Roman" w:hAnsi="Times New Roman" w:cs="Times New Roman"/>
          <w:sz w:val="24"/>
          <w:szCs w:val="24"/>
        </w:rPr>
        <w:t xml:space="preserve"> in </w:t>
      </w:r>
      <w:r w:rsidR="00BF1B8E" w:rsidRPr="00C5478D">
        <w:rPr>
          <w:rFonts w:ascii="Times New Roman" w:hAnsi="Times New Roman" w:cs="Times New Roman"/>
          <w:sz w:val="24"/>
          <w:szCs w:val="24"/>
        </w:rPr>
        <w:t>the diet of Indian Panthers</w:t>
      </w:r>
      <w:r w:rsidR="009357D0" w:rsidRPr="00C5478D">
        <w:rPr>
          <w:rFonts w:ascii="Times New Roman" w:hAnsi="Times New Roman" w:cs="Times New Roman"/>
          <w:sz w:val="24"/>
          <w:szCs w:val="24"/>
        </w:rPr>
        <w:t xml:space="preserve"> indicates </w:t>
      </w:r>
      <w:r w:rsidR="00BF1B8E" w:rsidRPr="00C5478D">
        <w:rPr>
          <w:rFonts w:ascii="Times New Roman" w:hAnsi="Times New Roman" w:cs="Times New Roman"/>
          <w:sz w:val="24"/>
          <w:szCs w:val="24"/>
        </w:rPr>
        <w:t>its</w:t>
      </w:r>
      <w:r w:rsidR="009357D0" w:rsidRPr="00C5478D">
        <w:rPr>
          <w:rFonts w:ascii="Times New Roman" w:hAnsi="Times New Roman" w:cs="Times New Roman"/>
          <w:sz w:val="24"/>
          <w:szCs w:val="24"/>
        </w:rPr>
        <w:t xml:space="preserve"> significant interface with human settlements.</w:t>
      </w:r>
      <w:r w:rsidR="00B55E39" w:rsidRPr="00C5478D">
        <w:rPr>
          <w:rFonts w:ascii="Times New Roman" w:hAnsi="Times New Roman" w:cs="Times New Roman"/>
          <w:sz w:val="24"/>
          <w:szCs w:val="24"/>
        </w:rPr>
        <w:t xml:space="preserve"> </w:t>
      </w:r>
      <w:r w:rsidR="009357D0" w:rsidRPr="00C5478D">
        <w:rPr>
          <w:rFonts w:ascii="Times New Roman" w:hAnsi="Times New Roman" w:cs="Times New Roman"/>
          <w:sz w:val="24"/>
          <w:szCs w:val="24"/>
        </w:rPr>
        <w:t xml:space="preserve">Restoring </w:t>
      </w:r>
      <w:r w:rsidR="00B55E39" w:rsidRPr="00C5478D">
        <w:rPr>
          <w:rFonts w:ascii="Times New Roman" w:hAnsi="Times New Roman" w:cs="Times New Roman"/>
          <w:sz w:val="24"/>
          <w:szCs w:val="24"/>
        </w:rPr>
        <w:t xml:space="preserve">and replenishing </w:t>
      </w:r>
      <w:r w:rsidR="009357D0" w:rsidRPr="00C5478D">
        <w:rPr>
          <w:rFonts w:ascii="Times New Roman" w:hAnsi="Times New Roman" w:cs="Times New Roman"/>
          <w:sz w:val="24"/>
          <w:szCs w:val="24"/>
        </w:rPr>
        <w:t>the natural wild prey</w:t>
      </w:r>
      <w:r w:rsidR="00BF1B8E" w:rsidRPr="00C5478D">
        <w:rPr>
          <w:rFonts w:ascii="Times New Roman" w:hAnsi="Times New Roman" w:cs="Times New Roman"/>
          <w:sz w:val="24"/>
          <w:szCs w:val="24"/>
        </w:rPr>
        <w:t>-</w:t>
      </w:r>
      <w:r w:rsidR="009357D0" w:rsidRPr="00C5478D">
        <w:rPr>
          <w:rFonts w:ascii="Times New Roman" w:hAnsi="Times New Roman" w:cs="Times New Roman"/>
          <w:sz w:val="24"/>
          <w:szCs w:val="24"/>
        </w:rPr>
        <w:t xml:space="preserve">base </w:t>
      </w:r>
      <w:r w:rsidR="00BF1B8E" w:rsidRPr="00C5478D">
        <w:rPr>
          <w:rFonts w:ascii="Times New Roman" w:hAnsi="Times New Roman" w:cs="Times New Roman"/>
          <w:sz w:val="24"/>
          <w:szCs w:val="24"/>
        </w:rPr>
        <w:t xml:space="preserve">of Indian Panthers </w:t>
      </w:r>
      <w:r w:rsidR="009357D0" w:rsidRPr="00C5478D">
        <w:rPr>
          <w:rFonts w:ascii="Times New Roman" w:hAnsi="Times New Roman" w:cs="Times New Roman"/>
          <w:sz w:val="24"/>
          <w:szCs w:val="24"/>
        </w:rPr>
        <w:t>(such as nilgai</w:t>
      </w:r>
      <w:r w:rsidR="00BF1B8E" w:rsidRPr="00C5478D">
        <w:rPr>
          <w:rFonts w:ascii="Times New Roman" w:hAnsi="Times New Roman" w:cs="Times New Roman"/>
          <w:sz w:val="24"/>
          <w:szCs w:val="24"/>
        </w:rPr>
        <w:t>, sambar, wild-hare,</w:t>
      </w:r>
      <w:r w:rsidR="009357D0" w:rsidRPr="00C5478D">
        <w:rPr>
          <w:rFonts w:ascii="Times New Roman" w:hAnsi="Times New Roman" w:cs="Times New Roman"/>
          <w:sz w:val="24"/>
          <w:szCs w:val="24"/>
        </w:rPr>
        <w:t xml:space="preserve"> wild boar</w:t>
      </w:r>
      <w:r w:rsidR="00BF1B8E" w:rsidRPr="00C5478D">
        <w:rPr>
          <w:rFonts w:ascii="Times New Roman" w:hAnsi="Times New Roman" w:cs="Times New Roman"/>
          <w:sz w:val="24"/>
          <w:szCs w:val="24"/>
        </w:rPr>
        <w:t xml:space="preserve"> etc.</w:t>
      </w:r>
      <w:r w:rsidR="009357D0" w:rsidRPr="00C5478D">
        <w:rPr>
          <w:rFonts w:ascii="Times New Roman" w:hAnsi="Times New Roman" w:cs="Times New Roman"/>
          <w:sz w:val="24"/>
          <w:szCs w:val="24"/>
        </w:rPr>
        <w:t xml:space="preserve">) is </w:t>
      </w:r>
      <w:r w:rsidR="00BF1B8E" w:rsidRPr="00C5478D">
        <w:rPr>
          <w:rFonts w:ascii="Times New Roman" w:hAnsi="Times New Roman" w:cs="Times New Roman"/>
          <w:sz w:val="24"/>
          <w:szCs w:val="24"/>
        </w:rPr>
        <w:t xml:space="preserve">an immediate and </w:t>
      </w:r>
      <w:r w:rsidR="009357D0" w:rsidRPr="00C5478D">
        <w:rPr>
          <w:rFonts w:ascii="Times New Roman" w:hAnsi="Times New Roman" w:cs="Times New Roman"/>
          <w:sz w:val="24"/>
          <w:szCs w:val="24"/>
        </w:rPr>
        <w:t xml:space="preserve">essential </w:t>
      </w:r>
      <w:r w:rsidR="00BF1B8E" w:rsidRPr="00C5478D">
        <w:rPr>
          <w:rFonts w:ascii="Times New Roman" w:hAnsi="Times New Roman" w:cs="Times New Roman"/>
          <w:sz w:val="24"/>
          <w:szCs w:val="24"/>
        </w:rPr>
        <w:t xml:space="preserve">call </w:t>
      </w:r>
      <w:r w:rsidR="009357D0" w:rsidRPr="00C5478D">
        <w:rPr>
          <w:rFonts w:ascii="Times New Roman" w:hAnsi="Times New Roman" w:cs="Times New Roman"/>
          <w:sz w:val="24"/>
          <w:szCs w:val="24"/>
        </w:rPr>
        <w:t xml:space="preserve">to restrict </w:t>
      </w:r>
      <w:r w:rsidR="00BF1B8E" w:rsidRPr="00C5478D">
        <w:rPr>
          <w:rFonts w:ascii="Times New Roman" w:hAnsi="Times New Roman" w:cs="Times New Roman"/>
          <w:sz w:val="24"/>
          <w:szCs w:val="24"/>
        </w:rPr>
        <w:t xml:space="preserve">the movement </w:t>
      </w:r>
      <w:r w:rsidR="004D5F85" w:rsidRPr="00C5478D">
        <w:rPr>
          <w:rFonts w:ascii="Times New Roman" w:hAnsi="Times New Roman" w:cs="Times New Roman"/>
          <w:sz w:val="24"/>
          <w:szCs w:val="24"/>
        </w:rPr>
        <w:t xml:space="preserve">of </w:t>
      </w:r>
      <w:r w:rsidR="00BF1B8E" w:rsidRPr="00C5478D">
        <w:rPr>
          <w:rFonts w:ascii="Times New Roman" w:hAnsi="Times New Roman" w:cs="Times New Roman"/>
          <w:sz w:val="24"/>
          <w:szCs w:val="24"/>
        </w:rPr>
        <w:t xml:space="preserve">Indian Panthers </w:t>
      </w:r>
      <w:r w:rsidR="004D5F85" w:rsidRPr="00C5478D">
        <w:rPr>
          <w:rFonts w:ascii="Times New Roman" w:hAnsi="Times New Roman" w:cs="Times New Roman"/>
          <w:sz w:val="24"/>
          <w:szCs w:val="24"/>
        </w:rPr>
        <w:t xml:space="preserve">to </w:t>
      </w:r>
      <w:r w:rsidR="00BF1B8E" w:rsidRPr="00C5478D">
        <w:rPr>
          <w:rFonts w:ascii="Times New Roman" w:hAnsi="Times New Roman" w:cs="Times New Roman"/>
          <w:sz w:val="24"/>
          <w:szCs w:val="24"/>
        </w:rPr>
        <w:t>its fragmented</w:t>
      </w:r>
      <w:r w:rsidR="009357D0" w:rsidRPr="00C5478D">
        <w:rPr>
          <w:rFonts w:ascii="Times New Roman" w:hAnsi="Times New Roman" w:cs="Times New Roman"/>
          <w:sz w:val="24"/>
          <w:szCs w:val="24"/>
        </w:rPr>
        <w:t xml:space="preserve"> forest areas and </w:t>
      </w:r>
      <w:r w:rsidR="004D5F85" w:rsidRPr="00C5478D">
        <w:rPr>
          <w:rFonts w:ascii="Times New Roman" w:hAnsi="Times New Roman" w:cs="Times New Roman"/>
          <w:sz w:val="24"/>
          <w:szCs w:val="24"/>
        </w:rPr>
        <w:t>wildlife sanctuaries which will potentially reduce the instances of HPC</w:t>
      </w:r>
      <w:r w:rsidR="003D0410" w:rsidRPr="00C5478D">
        <w:rPr>
          <w:rFonts w:ascii="Times New Roman" w:hAnsi="Times New Roman" w:cs="Times New Roman"/>
          <w:sz w:val="24"/>
          <w:szCs w:val="24"/>
        </w:rPr>
        <w:t xml:space="preserve"> and </w:t>
      </w:r>
      <w:r w:rsidR="003D0410" w:rsidRPr="00C5478D">
        <w:rPr>
          <w:rFonts w:ascii="Times New Roman" w:hAnsi="Times New Roman" w:cs="Times New Roman"/>
          <w:sz w:val="24"/>
          <w:szCs w:val="24"/>
        </w:rPr>
        <w:lastRenderedPageBreak/>
        <w:t>simultaneously realizing and achieving the goals and targeted aims of wildlife conservation</w:t>
      </w:r>
      <w:r w:rsidR="00132E4A">
        <w:rPr>
          <w:rFonts w:ascii="Times New Roman" w:hAnsi="Times New Roman" w:cs="Times New Roman"/>
          <w:sz w:val="24"/>
          <w:szCs w:val="24"/>
        </w:rPr>
        <w:t xml:space="preserve"> (</w:t>
      </w:r>
      <w:r w:rsidR="00132E4A" w:rsidRPr="00C5478D">
        <w:rPr>
          <w:rFonts w:ascii="Times New Roman" w:hAnsi="Times New Roman" w:cs="Times New Roman"/>
          <w:sz w:val="24"/>
          <w:szCs w:val="24"/>
        </w:rPr>
        <w:t>Sharma and Chishty, 2019</w:t>
      </w:r>
      <w:r w:rsidR="00132E4A">
        <w:rPr>
          <w:rFonts w:ascii="Times New Roman" w:hAnsi="Times New Roman" w:cs="Times New Roman"/>
          <w:sz w:val="24"/>
          <w:szCs w:val="24"/>
        </w:rPr>
        <w:t>)</w:t>
      </w:r>
      <w:r w:rsidR="00DC14BE" w:rsidRPr="00C5478D">
        <w:rPr>
          <w:rFonts w:ascii="Times New Roman" w:hAnsi="Times New Roman" w:cs="Times New Roman"/>
          <w:sz w:val="24"/>
          <w:szCs w:val="24"/>
        </w:rPr>
        <w:t xml:space="preserve"> including this apex</w:t>
      </w:r>
      <w:r w:rsidR="00A2403B" w:rsidRPr="00C5478D">
        <w:rPr>
          <w:rFonts w:ascii="Times New Roman" w:hAnsi="Times New Roman" w:cs="Times New Roman"/>
          <w:sz w:val="24"/>
          <w:szCs w:val="24"/>
        </w:rPr>
        <w:t>-</w:t>
      </w:r>
      <w:r w:rsidR="00DC14BE" w:rsidRPr="00C5478D">
        <w:rPr>
          <w:rFonts w:ascii="Times New Roman" w:hAnsi="Times New Roman" w:cs="Times New Roman"/>
          <w:sz w:val="24"/>
          <w:szCs w:val="24"/>
        </w:rPr>
        <w:t>carnivore</w:t>
      </w:r>
      <w:r w:rsidR="003D0410" w:rsidRPr="00C5478D">
        <w:rPr>
          <w:rFonts w:ascii="Times New Roman" w:hAnsi="Times New Roman" w:cs="Times New Roman"/>
          <w:sz w:val="24"/>
          <w:szCs w:val="24"/>
        </w:rPr>
        <w:t xml:space="preserve"> in the study areas of SBF and SWS.</w:t>
      </w:r>
    </w:p>
    <w:p w14:paraId="2148AA43" w14:textId="77777777" w:rsidR="00105396" w:rsidRPr="00105396" w:rsidRDefault="00105396" w:rsidP="00AB292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5396">
        <w:rPr>
          <w:rFonts w:ascii="Times New Roman" w:hAnsi="Times New Roman" w:cs="Times New Roman"/>
          <w:b/>
          <w:bCs/>
          <w:sz w:val="24"/>
          <w:szCs w:val="24"/>
        </w:rPr>
        <w:t>Competing Interests:</w:t>
      </w:r>
    </w:p>
    <w:p w14:paraId="65FE9266" w14:textId="1A695D06" w:rsidR="00020167" w:rsidRPr="00105396" w:rsidRDefault="00105396" w:rsidP="00105396">
      <w:pPr>
        <w:rPr>
          <w:rFonts w:ascii="Times New Roman" w:hAnsi="Times New Roman" w:cs="Times New Roman"/>
          <w:sz w:val="24"/>
          <w:szCs w:val="22"/>
        </w:rPr>
      </w:pPr>
      <w:r w:rsidRPr="00105396">
        <w:rPr>
          <w:rFonts w:ascii="Times New Roman" w:hAnsi="Times New Roman" w:cs="Times New Roman"/>
          <w:sz w:val="24"/>
          <w:szCs w:val="22"/>
        </w:rPr>
        <w:t>Author</w:t>
      </w:r>
      <w:r w:rsidR="001716E7">
        <w:rPr>
          <w:rFonts w:ascii="Times New Roman" w:hAnsi="Times New Roman" w:cs="Times New Roman"/>
          <w:sz w:val="24"/>
          <w:szCs w:val="22"/>
        </w:rPr>
        <w:t xml:space="preserve"> </w:t>
      </w:r>
      <w:r w:rsidRPr="00105396">
        <w:rPr>
          <w:rFonts w:ascii="Times New Roman" w:hAnsi="Times New Roman" w:cs="Times New Roman"/>
          <w:sz w:val="24"/>
          <w:szCs w:val="22"/>
        </w:rPr>
        <w:t>have</w:t>
      </w:r>
      <w:r w:rsidR="001716E7">
        <w:rPr>
          <w:rFonts w:ascii="Times New Roman" w:hAnsi="Times New Roman" w:cs="Times New Roman"/>
          <w:sz w:val="24"/>
          <w:szCs w:val="22"/>
        </w:rPr>
        <w:t xml:space="preserve"> </w:t>
      </w:r>
      <w:r w:rsidRPr="00105396">
        <w:rPr>
          <w:rFonts w:ascii="Times New Roman" w:hAnsi="Times New Roman" w:cs="Times New Roman"/>
          <w:sz w:val="24"/>
          <w:szCs w:val="22"/>
        </w:rPr>
        <w:t>declared that no competing interests exist.</w:t>
      </w:r>
    </w:p>
    <w:p w14:paraId="03005C9F" w14:textId="77777777" w:rsidR="00897FE6" w:rsidRDefault="00897FE6" w:rsidP="00AB292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E82B01" w14:textId="7B338849" w:rsidR="00C5478D" w:rsidRDefault="00C5478D" w:rsidP="00AB292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2658">
        <w:rPr>
          <w:rFonts w:ascii="Times New Roman" w:hAnsi="Times New Roman" w:cs="Times New Roman"/>
          <w:b/>
          <w:bCs/>
          <w:sz w:val="24"/>
          <w:szCs w:val="24"/>
        </w:rPr>
        <w:t>References:</w:t>
      </w:r>
    </w:p>
    <w:p w14:paraId="7E8340BD" w14:textId="77777777" w:rsidR="007F2658" w:rsidRPr="007F2658" w:rsidRDefault="007F2658" w:rsidP="00AB292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1DE866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proofErr w:type="spellStart"/>
      <w:r w:rsidRPr="00C5478D">
        <w:rPr>
          <w:rFonts w:ascii="Times New Roman" w:hAnsi="Times New Roman" w:cs="Times New Roman"/>
          <w:sz w:val="24"/>
          <w:szCs w:val="24"/>
        </w:rPr>
        <w:t>Akrim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, F., Mahmood, T., Nadeem, M. S., Andleeb, S., &amp; Qasim, S. (2018). Spatial distribution and dietary niche breadth of the leopard Panthera pardus (Carnivora: </w:t>
      </w:r>
      <w:r w:rsidRPr="007B6536">
        <w:rPr>
          <w:rFonts w:ascii="Times New Roman" w:hAnsi="Times New Roman" w:cs="Times New Roman"/>
          <w:i/>
          <w:iCs/>
          <w:sz w:val="24"/>
          <w:szCs w:val="24"/>
        </w:rPr>
        <w:t>Felidae</w:t>
      </w:r>
      <w:r w:rsidRPr="00C5478D">
        <w:rPr>
          <w:rFonts w:ascii="Times New Roman" w:hAnsi="Times New Roman" w:cs="Times New Roman"/>
          <w:sz w:val="24"/>
          <w:szCs w:val="24"/>
        </w:rPr>
        <w:t xml:space="preserve">) in the northeastern Himalayan region of Pakistan. Turkish Journal of Zoology, 42, 585–595. </w:t>
      </w:r>
    </w:p>
    <w:p w14:paraId="590C0955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Arivazhagan, C., Arumugam, R., &amp;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Thiyagesan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>, K. (2007). Food habits of leopard (</w:t>
      </w:r>
      <w:proofErr w:type="spellStart"/>
      <w:r w:rsidRPr="007B6536">
        <w:rPr>
          <w:rFonts w:ascii="Times New Roman" w:hAnsi="Times New Roman" w:cs="Times New Roman"/>
          <w:i/>
          <w:iCs/>
          <w:sz w:val="24"/>
          <w:szCs w:val="24"/>
        </w:rPr>
        <w:t>Panthera</w:t>
      </w:r>
      <w:proofErr w:type="spellEnd"/>
      <w:r w:rsidRPr="007B653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36">
        <w:rPr>
          <w:rFonts w:ascii="Times New Roman" w:hAnsi="Times New Roman" w:cs="Times New Roman"/>
          <w:i/>
          <w:iCs/>
          <w:sz w:val="24"/>
          <w:szCs w:val="24"/>
        </w:rPr>
        <w:t>pardus</w:t>
      </w:r>
      <w:proofErr w:type="spellEnd"/>
      <w:r w:rsidRPr="007B653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36">
        <w:rPr>
          <w:rFonts w:ascii="Times New Roman" w:hAnsi="Times New Roman" w:cs="Times New Roman"/>
          <w:i/>
          <w:iCs/>
          <w:sz w:val="24"/>
          <w:szCs w:val="24"/>
        </w:rPr>
        <w:t>fusca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>) dhole (</w:t>
      </w:r>
      <w:proofErr w:type="spellStart"/>
      <w:r w:rsidRPr="007B6536">
        <w:rPr>
          <w:rFonts w:ascii="Times New Roman" w:hAnsi="Times New Roman" w:cs="Times New Roman"/>
          <w:i/>
          <w:iCs/>
          <w:sz w:val="24"/>
          <w:szCs w:val="24"/>
        </w:rPr>
        <w:t>Cuon</w:t>
      </w:r>
      <w:proofErr w:type="spellEnd"/>
      <w:r w:rsidRPr="007B653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36">
        <w:rPr>
          <w:rFonts w:ascii="Times New Roman" w:hAnsi="Times New Roman" w:cs="Times New Roman"/>
          <w:i/>
          <w:iCs/>
          <w:sz w:val="24"/>
          <w:szCs w:val="24"/>
        </w:rPr>
        <w:t>alpinus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>) and striped hyena (</w:t>
      </w:r>
      <w:r w:rsidRPr="007B6536">
        <w:rPr>
          <w:rFonts w:ascii="Times New Roman" w:hAnsi="Times New Roman" w:cs="Times New Roman"/>
          <w:i/>
          <w:iCs/>
          <w:sz w:val="24"/>
          <w:szCs w:val="24"/>
        </w:rPr>
        <w:t>Hyaena hyaena</w:t>
      </w:r>
      <w:r w:rsidRPr="00C5478D">
        <w:rPr>
          <w:rFonts w:ascii="Times New Roman" w:hAnsi="Times New Roman" w:cs="Times New Roman"/>
          <w:sz w:val="24"/>
          <w:szCs w:val="24"/>
        </w:rPr>
        <w:t xml:space="preserve">) in a tropical dry thorn forest of southern India. Journal of the Bombay Natural History Society, 104(2), 178–187. </w:t>
      </w:r>
    </w:p>
    <w:p w14:paraId="456DE0E5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>Avinandan, D., Sankar, K., &amp; Qureshi, Q. (2003). Food habits of tiger (</w:t>
      </w:r>
      <w:proofErr w:type="spellStart"/>
      <w:r w:rsidRPr="007B6536">
        <w:rPr>
          <w:rFonts w:ascii="Times New Roman" w:hAnsi="Times New Roman" w:cs="Times New Roman"/>
          <w:i/>
          <w:iCs/>
          <w:sz w:val="24"/>
          <w:szCs w:val="24"/>
        </w:rPr>
        <w:t>Panthera</w:t>
      </w:r>
      <w:proofErr w:type="spellEnd"/>
      <w:r w:rsidRPr="007B653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36">
        <w:rPr>
          <w:rFonts w:ascii="Times New Roman" w:hAnsi="Times New Roman" w:cs="Times New Roman"/>
          <w:i/>
          <w:iCs/>
          <w:sz w:val="24"/>
          <w:szCs w:val="24"/>
        </w:rPr>
        <w:t>tigris</w:t>
      </w:r>
      <w:proofErr w:type="spellEnd"/>
      <w:r w:rsidRPr="007B653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36">
        <w:rPr>
          <w:rFonts w:ascii="Times New Roman" w:hAnsi="Times New Roman" w:cs="Times New Roman"/>
          <w:i/>
          <w:iCs/>
          <w:sz w:val="24"/>
          <w:szCs w:val="24"/>
        </w:rPr>
        <w:t>tigris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) in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Sariska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Tiger Reserve, Rajasthan [Master's dissertation, Saurashtra University]. </w:t>
      </w:r>
    </w:p>
    <w:p w14:paraId="3A746365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>Avinandan, D., Sankar, K., &amp; Qureshi, Q. (2008). Prey selection of tiger (</w:t>
      </w:r>
      <w:proofErr w:type="spellStart"/>
      <w:r w:rsidRPr="007B6536">
        <w:rPr>
          <w:rFonts w:ascii="Times New Roman" w:hAnsi="Times New Roman" w:cs="Times New Roman"/>
          <w:i/>
          <w:iCs/>
          <w:sz w:val="24"/>
          <w:szCs w:val="24"/>
        </w:rPr>
        <w:t>Panthera</w:t>
      </w:r>
      <w:proofErr w:type="spellEnd"/>
      <w:r w:rsidRPr="007B653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36">
        <w:rPr>
          <w:rFonts w:ascii="Times New Roman" w:hAnsi="Times New Roman" w:cs="Times New Roman"/>
          <w:i/>
          <w:iCs/>
          <w:sz w:val="24"/>
          <w:szCs w:val="24"/>
        </w:rPr>
        <w:t>tigris</w:t>
      </w:r>
      <w:proofErr w:type="spellEnd"/>
      <w:r w:rsidRPr="007B653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36">
        <w:rPr>
          <w:rFonts w:ascii="Times New Roman" w:hAnsi="Times New Roman" w:cs="Times New Roman"/>
          <w:i/>
          <w:iCs/>
          <w:sz w:val="24"/>
          <w:szCs w:val="24"/>
        </w:rPr>
        <w:t>tigris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) in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Sariska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Tiger Reserve, Rajasthan. Journal of the Bombay Natural History Society, 105, 247–254. </w:t>
      </w:r>
    </w:p>
    <w:p w14:paraId="47CE20E0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Bagchi, S., Goyal, S. P., &amp; Sankar, K. (2003). Prey abundance and prey selection by tigers in a semi-arid, dry deciduous forest in western India. Journal of Zoology, London, 260, 285–290. </w:t>
      </w:r>
    </w:p>
    <w:p w14:paraId="4E87406D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Bailey, T. N. (1993). The African leopard: A study of the ecology and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behavior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of a solitary felid. Columbia University Press. </w:t>
      </w:r>
    </w:p>
    <w:p w14:paraId="0D1FE1FB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lastRenderedPageBreak/>
        <w:t xml:space="preserve">Bekoff, M., Daniels, T. J., &amp; Gittleman, J. L. (1984). Life history patterns and the comparative social ecology of carnivores. Annual Review of Ecology and Systematics, 15, 191–232. </w:t>
      </w:r>
    </w:p>
    <w:p w14:paraId="2D857AA2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Bertram, B. C. R. (1982). Leopard ecology as studied by radio tracking. Symposia of the Zoological Society of London, 49, 341–352. </w:t>
      </w:r>
    </w:p>
    <w:p w14:paraId="46B35F75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>Biswas, S., &amp; Sankar, K. (2002). Prey abundance and food habit of tigers (</w:t>
      </w:r>
      <w:proofErr w:type="spellStart"/>
      <w:r w:rsidRPr="007347B2">
        <w:rPr>
          <w:rFonts w:ascii="Times New Roman" w:hAnsi="Times New Roman" w:cs="Times New Roman"/>
          <w:i/>
          <w:iCs/>
          <w:sz w:val="24"/>
          <w:szCs w:val="24"/>
        </w:rPr>
        <w:t>Panthera</w:t>
      </w:r>
      <w:proofErr w:type="spellEnd"/>
      <w:r w:rsidRPr="007347B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47B2">
        <w:rPr>
          <w:rFonts w:ascii="Times New Roman" w:hAnsi="Times New Roman" w:cs="Times New Roman"/>
          <w:i/>
          <w:iCs/>
          <w:sz w:val="24"/>
          <w:szCs w:val="24"/>
        </w:rPr>
        <w:t>tigris</w:t>
      </w:r>
      <w:proofErr w:type="spellEnd"/>
      <w:r w:rsidRPr="007347B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47B2">
        <w:rPr>
          <w:rFonts w:ascii="Times New Roman" w:hAnsi="Times New Roman" w:cs="Times New Roman"/>
          <w:i/>
          <w:iCs/>
          <w:sz w:val="24"/>
          <w:szCs w:val="24"/>
        </w:rPr>
        <w:t>tigris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) in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Pench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National Park, Madhya Pradesh, India. Journal of Zoology, London, 256, 411–420. </w:t>
      </w:r>
    </w:p>
    <w:p w14:paraId="4B711291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Bothma, J. Du P., &amp; Le Riche, E. A. N. (1984). Aspects of the ecology and the behaviour of the leopard Panthera pardus in the Kalahari Desert.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Koedoe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Supplement, 27, 259–279. </w:t>
      </w:r>
    </w:p>
    <w:p w14:paraId="3EB9289B" w14:textId="273A16DB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Bothma, J. Du P., &amp; Le Riche, E. A. N. (1986). Prey preference and hunting efficiency of the Kalahari </w:t>
      </w:r>
      <w:del w:id="27" w:author="Godhard" w:date="2026-02-13T20:49:00Z">
        <w:r w:rsidRPr="00C5478D" w:rsidDel="007C1A21">
          <w:rPr>
            <w:rFonts w:ascii="Times New Roman" w:hAnsi="Times New Roman" w:cs="Times New Roman"/>
            <w:sz w:val="24"/>
            <w:szCs w:val="24"/>
          </w:rPr>
          <w:delText>desert</w:delText>
        </w:r>
      </w:del>
      <w:ins w:id="28" w:author="Godhard" w:date="2026-02-13T20:49:00Z">
        <w:r w:rsidR="007C1A21" w:rsidRPr="00C5478D">
          <w:rPr>
            <w:rFonts w:ascii="Times New Roman" w:hAnsi="Times New Roman" w:cs="Times New Roman"/>
            <w:sz w:val="24"/>
            <w:szCs w:val="24"/>
          </w:rPr>
          <w:t>Desert</w:t>
        </w:r>
      </w:ins>
      <w:r w:rsidRPr="00C5478D">
        <w:rPr>
          <w:rFonts w:ascii="Times New Roman" w:hAnsi="Times New Roman" w:cs="Times New Roman"/>
          <w:sz w:val="24"/>
          <w:szCs w:val="24"/>
        </w:rPr>
        <w:t xml:space="preserve"> leopard. In S. D. Miller &amp; D. D. Everett (Eds.), Cats of the world: Biology, conservation and management (pp. 381–414). National Wildlife Federation. </w:t>
      </w:r>
    </w:p>
    <w:p w14:paraId="1B4AB846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Bowen, W. D. (2000). Reconstruction of pinniped diets: Accounting for complete digestion of otoliths and cephalopod beaks. Canadian Journal of Fisheries and Aquatic Sciences, 57, 898–905. </w:t>
      </w:r>
    </w:p>
    <w:p w14:paraId="44EDAA8E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Brunner, H., &amp; Coman, B. (1974). The identification of mammalian hair. Shanghai Printing Press Ltd. </w:t>
      </w:r>
    </w:p>
    <w:p w14:paraId="4C4688AA" w14:textId="77777777" w:rsidR="000E1EB0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>Chauhan, D., &amp; Goyal, S. P. (2001). Study on distribution relative abundance and food habits of leopard (</w:t>
      </w:r>
      <w:r w:rsidRPr="007347B2">
        <w:rPr>
          <w:rFonts w:ascii="Times New Roman" w:hAnsi="Times New Roman" w:cs="Times New Roman"/>
          <w:i/>
          <w:iCs/>
          <w:sz w:val="24"/>
          <w:szCs w:val="24"/>
        </w:rPr>
        <w:t>Panthera pardus</w:t>
      </w:r>
      <w:r w:rsidRPr="00C5478D">
        <w:rPr>
          <w:rFonts w:ascii="Times New Roman" w:hAnsi="Times New Roman" w:cs="Times New Roman"/>
          <w:sz w:val="24"/>
          <w:szCs w:val="24"/>
        </w:rPr>
        <w:t>) in Garhwal Himalayas [Technical Report]. Wildlife Institute of India.</w:t>
      </w:r>
    </w:p>
    <w:p w14:paraId="71CDA68B" w14:textId="6058DDEC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2B8793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proofErr w:type="spellStart"/>
      <w:r w:rsidRPr="00C5478D">
        <w:rPr>
          <w:rFonts w:ascii="Times New Roman" w:hAnsi="Times New Roman" w:cs="Times New Roman"/>
          <w:sz w:val="24"/>
          <w:szCs w:val="24"/>
        </w:rPr>
        <w:t>Chundawat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, R. S. (2001). Tiger conservation in dry tropical forests of India [Report submitted to Centre for Wildlife Studies]. </w:t>
      </w:r>
    </w:p>
    <w:p w14:paraId="743DBD12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lastRenderedPageBreak/>
        <w:t xml:space="preserve">Corbett, L. K. (1989). Assessing the diet of dingoes from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feces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: A comparison of 3 methods. Journal of Wildlife Management, 53(2), 343–346. </w:t>
      </w:r>
    </w:p>
    <w:p w14:paraId="1CB662F4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Daniel, J. C. (1996). The leopard in India: A natural history. Nataraj Publishers. </w:t>
      </w:r>
    </w:p>
    <w:p w14:paraId="1D176580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proofErr w:type="spellStart"/>
      <w:r w:rsidRPr="00C5478D">
        <w:rPr>
          <w:rFonts w:ascii="Times New Roman" w:hAnsi="Times New Roman" w:cs="Times New Roman"/>
          <w:sz w:val="24"/>
          <w:szCs w:val="24"/>
        </w:rPr>
        <w:t>Edgaonkar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>, A. (2008). Ecology of the leopard (</w:t>
      </w:r>
      <w:r w:rsidRPr="007B6536">
        <w:rPr>
          <w:rFonts w:ascii="Times New Roman" w:hAnsi="Times New Roman" w:cs="Times New Roman"/>
          <w:i/>
          <w:iCs/>
          <w:sz w:val="24"/>
          <w:szCs w:val="24"/>
        </w:rPr>
        <w:t>Panthera pardus</w:t>
      </w:r>
      <w:r w:rsidRPr="00C5478D">
        <w:rPr>
          <w:rFonts w:ascii="Times New Roman" w:hAnsi="Times New Roman" w:cs="Times New Roman"/>
          <w:sz w:val="24"/>
          <w:szCs w:val="24"/>
        </w:rPr>
        <w:t xml:space="preserve">) in Bori Wildlife Sanctuary and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Satpura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National Park, India [Doctoral thesis, University of Florida]. </w:t>
      </w:r>
    </w:p>
    <w:p w14:paraId="2DC25CF4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proofErr w:type="spellStart"/>
      <w:r w:rsidRPr="00C5478D">
        <w:rPr>
          <w:rFonts w:ascii="Times New Roman" w:hAnsi="Times New Roman" w:cs="Times New Roman"/>
          <w:sz w:val="24"/>
          <w:szCs w:val="24"/>
        </w:rPr>
        <w:t>Edgaonkar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, A., &amp; Chellam, R. (2002). Food habit of the leopard, Panthera pardus, in the Sanjay Gandhi National Park, Maharashtra, India. Mammalia, 66(3), 353–360. </w:t>
      </w:r>
    </w:p>
    <w:p w14:paraId="5E8C1E6D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Eisenberg, J. F., &amp; Lockhart, M. (1972). An ecological reconnaissance of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Wilpattu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National Park, Ceylon. Smithsonian Contributions to Zoology, 101, 1–118. </w:t>
      </w:r>
    </w:p>
    <w:p w14:paraId="5D78D1B7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Grassman, L. I. Jr. (1999). Ecology and behaviour of the Indochinese leopard in Kaeng Krachan National Park, Thailand. Natural History Bulletin of the Siam Society, 47, 77–93. </w:t>
      </w:r>
    </w:p>
    <w:p w14:paraId="7A920813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>Grobler, J. H., &amp; Wilson, V. J. (1972). Food of the leopard (</w:t>
      </w:r>
      <w:r w:rsidRPr="007B6536">
        <w:rPr>
          <w:rFonts w:ascii="Times New Roman" w:hAnsi="Times New Roman" w:cs="Times New Roman"/>
          <w:i/>
          <w:iCs/>
          <w:sz w:val="24"/>
          <w:szCs w:val="24"/>
        </w:rPr>
        <w:t>Panthera pardus</w:t>
      </w:r>
      <w:r w:rsidRPr="00C5478D">
        <w:rPr>
          <w:rFonts w:ascii="Times New Roman" w:hAnsi="Times New Roman" w:cs="Times New Roman"/>
          <w:sz w:val="24"/>
          <w:szCs w:val="24"/>
        </w:rPr>
        <w:t xml:space="preserve">) (Linn) in the Rhodes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Matopos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National Park, Rhodesia, as determined by faecal analysis.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Arnoldia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Rhodesia, 35(5), 1–9. </w:t>
      </w:r>
    </w:p>
    <w:p w14:paraId="4F0BF562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Hamilton, P. H. (1976). The movements of leopards in Tsavo National Park, Kenya, as determined by radio-tracking [Master's thesis, University of Nairobi]. </w:t>
      </w:r>
    </w:p>
    <w:p w14:paraId="38FE0B21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Harihar, A. (2005). Population, food habits and prey densities of tiger in Chilla Range, Rajaji National Park, Uttaranchal, India. </w:t>
      </w:r>
    </w:p>
    <w:p w14:paraId="26DCF33C" w14:textId="77777777" w:rsidR="002833CC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Harvey, J. T. (1989). Assessment of errors associated with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harbor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seal (</w:t>
      </w:r>
      <w:proofErr w:type="spellStart"/>
      <w:r w:rsidRPr="007B6536">
        <w:rPr>
          <w:rFonts w:ascii="Times New Roman" w:hAnsi="Times New Roman" w:cs="Times New Roman"/>
          <w:i/>
          <w:iCs/>
          <w:sz w:val="24"/>
          <w:szCs w:val="24"/>
        </w:rPr>
        <w:t>Phoca</w:t>
      </w:r>
      <w:proofErr w:type="spellEnd"/>
      <w:r w:rsidRPr="007B653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36">
        <w:rPr>
          <w:rFonts w:ascii="Times New Roman" w:hAnsi="Times New Roman" w:cs="Times New Roman"/>
          <w:i/>
          <w:iCs/>
          <w:sz w:val="24"/>
          <w:szCs w:val="24"/>
        </w:rPr>
        <w:t>vitulina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fecal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sampling. Journal of Zoology, London, 219, 101–111.</w:t>
      </w:r>
    </w:p>
    <w:p w14:paraId="3B2C1866" w14:textId="77777777" w:rsidR="002833CC" w:rsidRPr="002833CC" w:rsidRDefault="002833CC" w:rsidP="002833CC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2833CC">
        <w:rPr>
          <w:rFonts w:ascii="Times New Roman" w:hAnsi="Times New Roman" w:cs="Times New Roman"/>
          <w:sz w:val="24"/>
          <w:szCs w:val="24"/>
        </w:rPr>
        <w:t xml:space="preserve">Johnsingh, A. J. T. (1983). Large mammalian prey-predators in </w:t>
      </w:r>
      <w:proofErr w:type="spellStart"/>
      <w:r w:rsidRPr="002833CC">
        <w:rPr>
          <w:rFonts w:ascii="Times New Roman" w:hAnsi="Times New Roman" w:cs="Times New Roman"/>
          <w:sz w:val="24"/>
          <w:szCs w:val="24"/>
        </w:rPr>
        <w:t>Baiulipur</w:t>
      </w:r>
      <w:proofErr w:type="spellEnd"/>
      <w:r w:rsidRPr="002833CC">
        <w:rPr>
          <w:rFonts w:ascii="Times New Roman" w:hAnsi="Times New Roman" w:cs="Times New Roman"/>
          <w:sz w:val="24"/>
          <w:szCs w:val="24"/>
        </w:rPr>
        <w:t>. J. Bombay Nat. Hist. Soc., 80: 1-57.</w:t>
      </w:r>
    </w:p>
    <w:p w14:paraId="0E8500F3" w14:textId="77777777" w:rsidR="002833CC" w:rsidRDefault="002833CC" w:rsidP="002833CC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2833CC">
        <w:rPr>
          <w:rFonts w:ascii="Times New Roman" w:hAnsi="Times New Roman" w:cs="Times New Roman"/>
          <w:sz w:val="24"/>
          <w:szCs w:val="24"/>
        </w:rPr>
        <w:t xml:space="preserve">Johnsingh, A. J. T. (1992). Prey selection in three large sympatric carnivores in </w:t>
      </w:r>
      <w:proofErr w:type="spellStart"/>
      <w:r w:rsidRPr="002833CC">
        <w:rPr>
          <w:rFonts w:ascii="Times New Roman" w:hAnsi="Times New Roman" w:cs="Times New Roman"/>
          <w:sz w:val="24"/>
          <w:szCs w:val="24"/>
        </w:rPr>
        <w:t>Bandipur</w:t>
      </w:r>
      <w:proofErr w:type="spellEnd"/>
      <w:r w:rsidRPr="002833CC">
        <w:rPr>
          <w:rFonts w:ascii="Times New Roman" w:hAnsi="Times New Roman" w:cs="Times New Roman"/>
          <w:sz w:val="24"/>
          <w:szCs w:val="24"/>
        </w:rPr>
        <w:t>. Mammalia, 56: 517-526.</w:t>
      </w:r>
    </w:p>
    <w:p w14:paraId="5774E34F" w14:textId="3A412FB5" w:rsidR="002833CC" w:rsidRPr="002833CC" w:rsidRDefault="002833CC" w:rsidP="002833CC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714583">
        <w:rPr>
          <w:rFonts w:ascii="Times New Roman" w:eastAsia="Calibri" w:hAnsi="Times New Roman" w:cs="Times New Roman"/>
          <w:sz w:val="24"/>
          <w:szCs w:val="24"/>
        </w:rPr>
        <w:lastRenderedPageBreak/>
        <w:t>Johnsingh, A.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14583">
        <w:rPr>
          <w:rFonts w:ascii="Times New Roman" w:eastAsia="Calibri" w:hAnsi="Times New Roman" w:cs="Times New Roman"/>
          <w:sz w:val="24"/>
          <w:szCs w:val="24"/>
        </w:rPr>
        <w:t>J.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14583">
        <w:rPr>
          <w:rFonts w:ascii="Times New Roman" w:eastAsia="Calibri" w:hAnsi="Times New Roman" w:cs="Times New Roman"/>
          <w:sz w:val="24"/>
          <w:szCs w:val="24"/>
        </w:rPr>
        <w:t>T., Goyal, S.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14583">
        <w:rPr>
          <w:rFonts w:ascii="Times New Roman" w:eastAsia="Calibri" w:hAnsi="Times New Roman" w:cs="Times New Roman"/>
          <w:sz w:val="24"/>
          <w:szCs w:val="24"/>
        </w:rPr>
        <w:t>P., Rawat, G.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14583">
        <w:rPr>
          <w:rFonts w:ascii="Times New Roman" w:eastAsia="Calibri" w:hAnsi="Times New Roman" w:cs="Times New Roman"/>
          <w:sz w:val="24"/>
          <w:szCs w:val="24"/>
        </w:rPr>
        <w:t>S. and Mukherjee, S. (1993). Food habits of tiger and leopard in Rajaji, North-West India. In: Abstract compilation of Inter</w:t>
      </w:r>
      <w:r>
        <w:rPr>
          <w:rFonts w:ascii="Times New Roman" w:eastAsia="Calibri" w:hAnsi="Times New Roman" w:cs="Times New Roman"/>
          <w:sz w:val="24"/>
          <w:szCs w:val="24"/>
        </w:rPr>
        <w:t xml:space="preserve">national Symposium on the tiger. </w:t>
      </w:r>
      <w:r w:rsidRPr="00714583">
        <w:rPr>
          <w:rFonts w:ascii="Times New Roman" w:eastAsia="Calibri" w:hAnsi="Times New Roman" w:cs="Times New Roman"/>
          <w:sz w:val="24"/>
          <w:szCs w:val="24"/>
        </w:rPr>
        <w:t>Ministry of Environment and Forest, Government of India, New Delhi.</w:t>
      </w:r>
    </w:p>
    <w:p w14:paraId="20DB1EB4" w14:textId="233C6128" w:rsidR="00526D30" w:rsidRPr="00C5478D" w:rsidRDefault="00586359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86359">
        <w:rPr>
          <w:rFonts w:ascii="Times New Roman" w:hAnsi="Times New Roman" w:cs="Times New Roman"/>
          <w:sz w:val="24"/>
          <w:szCs w:val="24"/>
        </w:rPr>
        <w:t>Johnson, K. G., Wang, W., Reid, D. G. and Hu, J. (1993). "Food Habits of Asiatic Leopards (</w:t>
      </w:r>
      <w:proofErr w:type="spellStart"/>
      <w:r w:rsidRPr="00586359">
        <w:rPr>
          <w:rFonts w:ascii="Times New Roman" w:hAnsi="Times New Roman" w:cs="Times New Roman"/>
          <w:sz w:val="24"/>
          <w:szCs w:val="24"/>
        </w:rPr>
        <w:t>Panthera</w:t>
      </w:r>
      <w:proofErr w:type="spellEnd"/>
      <w:r w:rsidRPr="00586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6359">
        <w:rPr>
          <w:rFonts w:ascii="Times New Roman" w:hAnsi="Times New Roman" w:cs="Times New Roman"/>
          <w:sz w:val="24"/>
          <w:szCs w:val="24"/>
        </w:rPr>
        <w:t>pardus</w:t>
      </w:r>
      <w:proofErr w:type="spellEnd"/>
      <w:r w:rsidRPr="00586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6359">
        <w:rPr>
          <w:rFonts w:ascii="Times New Roman" w:hAnsi="Times New Roman" w:cs="Times New Roman"/>
          <w:sz w:val="24"/>
          <w:szCs w:val="24"/>
        </w:rPr>
        <w:t>fusca</w:t>
      </w:r>
      <w:proofErr w:type="spellEnd"/>
      <w:r w:rsidRPr="00586359">
        <w:rPr>
          <w:rFonts w:ascii="Times New Roman" w:hAnsi="Times New Roman" w:cs="Times New Roman"/>
          <w:sz w:val="24"/>
          <w:szCs w:val="24"/>
        </w:rPr>
        <w:t>) in Wolong Reserve, Sichuan, China". Journal of Mammalogy, 74 (3): 646-650.</w:t>
      </w:r>
      <w:r w:rsidR="00526D30" w:rsidRPr="00C547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1E7E6B" w14:textId="77777777" w:rsidR="00D61776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>Karanth, K. U., &amp; Sunquist, M. E. (1995). Prey selection by tiger, leopard and dhole in tropical forests. Journal of Animal Ecology, 64(4), 439–450.</w:t>
      </w:r>
    </w:p>
    <w:p w14:paraId="4F5E7FAC" w14:textId="7602DB4E" w:rsidR="00526D30" w:rsidRPr="00C5478D" w:rsidRDefault="00D61776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D61776">
        <w:rPr>
          <w:rFonts w:ascii="Times New Roman" w:hAnsi="Times New Roman" w:cs="Times New Roman"/>
          <w:sz w:val="24"/>
          <w:szCs w:val="24"/>
        </w:rPr>
        <w:t>Krebs, J. R. (1978). Optimal foraging: decision rules for predators. Ch. 2 in: J. R. Krebs and N. B. Davies (eds.). Behavioural Ecology: and evolutionary approach. Blackwell Scientific Publications, Oxford.</w:t>
      </w:r>
      <w:r w:rsidR="00526D30" w:rsidRPr="00C547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6E1AF4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Kumar, D. (2011). Study of leopard menace, food habits and habitat parameters in Mandi District, Himachal Pradesh [Doctoral thesis, Saurashtra University]. </w:t>
      </w:r>
    </w:p>
    <w:p w14:paraId="6646C68C" w14:textId="67FFFD16" w:rsidR="00526D30" w:rsidRPr="00C5478D" w:rsidRDefault="0088172C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>Mondal, K., Gupta, S., Qureshi, Q., &amp; Sankar, K. (2011). Prey selection and food habits of leopard (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Panthera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pardus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fusca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) in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Sariska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Tiger Reserve, Rajasthan, India. </w:t>
      </w:r>
      <w:proofErr w:type="spellStart"/>
      <w:r w:rsidRPr="00C5478D">
        <w:rPr>
          <w:rFonts w:ascii="Times New Roman" w:hAnsi="Times New Roman" w:cs="Times New Roman"/>
          <w:i/>
          <w:iCs/>
          <w:sz w:val="24"/>
          <w:szCs w:val="24"/>
        </w:rPr>
        <w:t>mammalia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>, </w:t>
      </w:r>
      <w:r w:rsidRPr="00C5478D">
        <w:rPr>
          <w:rFonts w:ascii="Times New Roman" w:hAnsi="Times New Roman" w:cs="Times New Roman"/>
          <w:i/>
          <w:iCs/>
          <w:sz w:val="24"/>
          <w:szCs w:val="24"/>
        </w:rPr>
        <w:t>75</w:t>
      </w:r>
      <w:r w:rsidRPr="00C5478D">
        <w:rPr>
          <w:rFonts w:ascii="Times New Roman" w:hAnsi="Times New Roman" w:cs="Times New Roman"/>
          <w:sz w:val="24"/>
          <w:szCs w:val="24"/>
        </w:rPr>
        <w:t>(2), 201.</w:t>
      </w:r>
      <w:r w:rsidR="00526D30" w:rsidRPr="00C547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BF4202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Muckenhirn, N., &amp; Eisenberg, J. F. (1973). Home ranges and predation in the Ceylon leopard. In R. L. Eaton (Ed.), The world’s cats, Vol. I: Ecology and conservation (pp. 142–175). World Wildlife Safari. </w:t>
      </w:r>
    </w:p>
    <w:p w14:paraId="4E2E6005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>Mukherjee, S., Goyal, S. P., &amp; Chellam, R. (1994). Standardization of scat analysis techniques for leopards (</w:t>
      </w:r>
      <w:r w:rsidRPr="007347B2">
        <w:rPr>
          <w:rFonts w:ascii="Times New Roman" w:hAnsi="Times New Roman" w:cs="Times New Roman"/>
          <w:i/>
          <w:iCs/>
          <w:sz w:val="24"/>
          <w:szCs w:val="24"/>
        </w:rPr>
        <w:t>Panthera pardus</w:t>
      </w:r>
      <w:r w:rsidRPr="00C5478D">
        <w:rPr>
          <w:rFonts w:ascii="Times New Roman" w:hAnsi="Times New Roman" w:cs="Times New Roman"/>
          <w:sz w:val="24"/>
          <w:szCs w:val="24"/>
        </w:rPr>
        <w:t xml:space="preserve">) in Gir National Park, Western India. Mammalia, 58(1), 139–143. </w:t>
      </w:r>
    </w:p>
    <w:p w14:paraId="20A7E43E" w14:textId="77777777" w:rsidR="000E1EB0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>Oli, M. K. (1993). A key for the identification of the hair of mammals of a snow leopard (</w:t>
      </w:r>
      <w:r w:rsidRPr="007347B2">
        <w:rPr>
          <w:rFonts w:ascii="Times New Roman" w:hAnsi="Times New Roman" w:cs="Times New Roman"/>
          <w:i/>
          <w:iCs/>
          <w:sz w:val="24"/>
          <w:szCs w:val="24"/>
        </w:rPr>
        <w:t>Panthera uncia</w:t>
      </w:r>
      <w:r w:rsidRPr="00C5478D">
        <w:rPr>
          <w:rFonts w:ascii="Times New Roman" w:hAnsi="Times New Roman" w:cs="Times New Roman"/>
          <w:sz w:val="24"/>
          <w:szCs w:val="24"/>
        </w:rPr>
        <w:t>) habitat in Nepal. The Zoological Society of London.</w:t>
      </w:r>
    </w:p>
    <w:p w14:paraId="35E7733E" w14:textId="750685A6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E1EB0" w:rsidRPr="000E1EB0">
        <w:rPr>
          <w:rFonts w:ascii="Times New Roman" w:hAnsi="Times New Roman" w:cs="Times New Roman"/>
          <w:sz w:val="24"/>
          <w:szCs w:val="24"/>
        </w:rPr>
        <w:t>Putman, R. J. (1984). Facts from faeces. Mammals Rev., 14: 79-97.</w:t>
      </w:r>
    </w:p>
    <w:p w14:paraId="3B437EC7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>Sankar, K., &amp; Johnsingh, A. J. T. (2002). Food habit of tiger (</w:t>
      </w:r>
      <w:proofErr w:type="spellStart"/>
      <w:r w:rsidRPr="007347B2">
        <w:rPr>
          <w:rFonts w:ascii="Times New Roman" w:hAnsi="Times New Roman" w:cs="Times New Roman"/>
          <w:i/>
          <w:iCs/>
          <w:sz w:val="24"/>
          <w:szCs w:val="24"/>
        </w:rPr>
        <w:t>Panthera</w:t>
      </w:r>
      <w:proofErr w:type="spellEnd"/>
      <w:r w:rsidRPr="007347B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47B2">
        <w:rPr>
          <w:rFonts w:ascii="Times New Roman" w:hAnsi="Times New Roman" w:cs="Times New Roman"/>
          <w:i/>
          <w:iCs/>
          <w:sz w:val="24"/>
          <w:szCs w:val="24"/>
        </w:rPr>
        <w:t>tigris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>) and leopard (</w:t>
      </w:r>
      <w:proofErr w:type="spellStart"/>
      <w:r w:rsidRPr="007347B2">
        <w:rPr>
          <w:rFonts w:ascii="Times New Roman" w:hAnsi="Times New Roman" w:cs="Times New Roman"/>
          <w:i/>
          <w:iCs/>
          <w:sz w:val="24"/>
          <w:szCs w:val="24"/>
        </w:rPr>
        <w:t>Panthera</w:t>
      </w:r>
      <w:proofErr w:type="spellEnd"/>
      <w:r w:rsidRPr="007347B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47B2">
        <w:rPr>
          <w:rFonts w:ascii="Times New Roman" w:hAnsi="Times New Roman" w:cs="Times New Roman"/>
          <w:i/>
          <w:iCs/>
          <w:sz w:val="24"/>
          <w:szCs w:val="24"/>
        </w:rPr>
        <w:t>pardus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) in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Sariska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Tiger Reserve, Rajasthan, India as shown by scat analysis. Mammalia, 66, 285–289. </w:t>
      </w:r>
    </w:p>
    <w:p w14:paraId="2AC58F0E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Sankar, K., Qamar, Q., Nigam, P., Malik, P. K., Sinha, P. R., Mehrotra, R. N., Gopal, R., Bhattacharjee, S., Mondal, K., &amp; Gupta, S. (2010). Monitoring of reintroduced tigers in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Sariska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Tiger Reserve, Western India: Preliminary findings on home range, prey selection and food habits. Journal of Tropical Conservation Science, 3(3), 301–318. </w:t>
      </w:r>
    </w:p>
    <w:p w14:paraId="45018BE3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>Sathyakumar, S. (1992). Food habits of leopard (</w:t>
      </w:r>
      <w:proofErr w:type="spellStart"/>
      <w:r w:rsidRPr="007347B2">
        <w:rPr>
          <w:rFonts w:ascii="Times New Roman" w:hAnsi="Times New Roman" w:cs="Times New Roman"/>
          <w:i/>
          <w:iCs/>
          <w:sz w:val="24"/>
          <w:szCs w:val="24"/>
        </w:rPr>
        <w:t>Panthera</w:t>
      </w:r>
      <w:proofErr w:type="spellEnd"/>
      <w:r w:rsidRPr="007347B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47B2">
        <w:rPr>
          <w:rFonts w:ascii="Times New Roman" w:hAnsi="Times New Roman" w:cs="Times New Roman"/>
          <w:i/>
          <w:iCs/>
          <w:sz w:val="24"/>
          <w:szCs w:val="24"/>
        </w:rPr>
        <w:t>pardus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) on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Mundanthurai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plateau, Tamil Nadu, India. Tiger Paper, 19(2), 8–9. </w:t>
      </w:r>
    </w:p>
    <w:p w14:paraId="75DFD6E7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Schaller, G. B. (1967). The deer and the tiger: A study of wildlife in India. University of Chicago Press. </w:t>
      </w:r>
    </w:p>
    <w:p w14:paraId="03D12B8C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Schaller, G. B. (1972). The Serengeti lion: A study of predator-prey relations. University of Chicago Press. </w:t>
      </w:r>
    </w:p>
    <w:p w14:paraId="6433079A" w14:textId="77777777" w:rsidR="00DF4BA1" w:rsidRPr="00C5478D" w:rsidRDefault="00DF4BA1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Sharma, P. &amp; N. Chishty (2016). Increasing mining and industrialization in the Aravalli's of southern Rajasthan: Vanishing natural habitat and natural prey leading to increasing human-panther conflicts. </w:t>
      </w:r>
      <w:r w:rsidRPr="00C5478D">
        <w:rPr>
          <w:rFonts w:ascii="Times New Roman" w:hAnsi="Times New Roman" w:cs="Times New Roman"/>
          <w:i/>
          <w:iCs/>
          <w:sz w:val="24"/>
          <w:szCs w:val="24"/>
        </w:rPr>
        <w:t>Proceedings of the National Conference on Advances in Chemical, Environmental and Biological Sciences</w:t>
      </w:r>
      <w:r w:rsidRPr="00C5478D">
        <w:rPr>
          <w:rFonts w:ascii="Times New Roman" w:hAnsi="Times New Roman" w:cs="Times New Roman"/>
          <w:sz w:val="24"/>
          <w:szCs w:val="24"/>
        </w:rPr>
        <w:t xml:space="preserve"> 72–73. </w:t>
      </w:r>
    </w:p>
    <w:p w14:paraId="14B79BDB" w14:textId="77777777" w:rsidR="00DF4BA1" w:rsidRPr="00C5478D" w:rsidRDefault="00DF4BA1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Sharma, P. &amp; N. Chishty (2018). Human-Panther Conflicts in the Aravalli Hills of Southern Rajasthan-A Case Study. </w:t>
      </w:r>
      <w:r w:rsidRPr="00C5478D">
        <w:rPr>
          <w:rFonts w:ascii="Times New Roman" w:hAnsi="Times New Roman" w:cs="Times New Roman"/>
          <w:i/>
          <w:iCs/>
          <w:sz w:val="24"/>
          <w:szCs w:val="24"/>
        </w:rPr>
        <w:t>Indian Journal of Ecology</w:t>
      </w:r>
      <w:r w:rsidRPr="00C5478D">
        <w:rPr>
          <w:rFonts w:ascii="Times New Roman" w:hAnsi="Times New Roman" w:cs="Times New Roman"/>
          <w:sz w:val="24"/>
          <w:szCs w:val="24"/>
        </w:rPr>
        <w:t xml:space="preserve"> 45(3): 489–493. </w:t>
      </w:r>
    </w:p>
    <w:p w14:paraId="0B40C4FB" w14:textId="77777777" w:rsidR="00D007C2" w:rsidRPr="00C5478D" w:rsidRDefault="00DF4BA1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Sharma, P. &amp; N. Chishty (2019). Machine Learning Based Modelling of Human Panther Interactions in Aravalli Hills of Southern Rajasthan. </w:t>
      </w:r>
      <w:r w:rsidRPr="00C5478D">
        <w:rPr>
          <w:rFonts w:ascii="Times New Roman" w:hAnsi="Times New Roman" w:cs="Times New Roman"/>
          <w:i/>
          <w:iCs/>
          <w:sz w:val="24"/>
          <w:szCs w:val="24"/>
        </w:rPr>
        <w:t>Indian Journal of Ecology</w:t>
      </w:r>
      <w:r w:rsidRPr="00C5478D">
        <w:rPr>
          <w:rFonts w:ascii="Times New Roman" w:hAnsi="Times New Roman" w:cs="Times New Roman"/>
          <w:sz w:val="24"/>
          <w:szCs w:val="24"/>
        </w:rPr>
        <w:t xml:space="preserve"> 46(1): 126–131.</w:t>
      </w:r>
    </w:p>
    <w:p w14:paraId="62E2CC2A" w14:textId="749B9205" w:rsidR="00DF4BA1" w:rsidRPr="00C5478D" w:rsidRDefault="00D007C2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Sharma, P. (2019). Population and behavioural Studies on </w:t>
      </w:r>
      <w:proofErr w:type="spellStart"/>
      <w:r w:rsidRPr="00C5478D">
        <w:rPr>
          <w:rFonts w:ascii="Times New Roman" w:hAnsi="Times New Roman" w:cs="Times New Roman"/>
          <w:i/>
          <w:iCs/>
          <w:sz w:val="24"/>
          <w:szCs w:val="24"/>
        </w:rPr>
        <w:t>Panthera</w:t>
      </w:r>
      <w:proofErr w:type="spellEnd"/>
      <w:r w:rsidRPr="00C547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5478D">
        <w:rPr>
          <w:rFonts w:ascii="Times New Roman" w:hAnsi="Times New Roman" w:cs="Times New Roman"/>
          <w:i/>
          <w:iCs/>
          <w:sz w:val="24"/>
          <w:szCs w:val="24"/>
        </w:rPr>
        <w:t>pardus</w:t>
      </w:r>
      <w:proofErr w:type="spellEnd"/>
      <w:r w:rsidRPr="00C547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5478D">
        <w:rPr>
          <w:rFonts w:ascii="Times New Roman" w:hAnsi="Times New Roman" w:cs="Times New Roman"/>
          <w:i/>
          <w:iCs/>
          <w:sz w:val="24"/>
          <w:szCs w:val="24"/>
        </w:rPr>
        <w:t>fusca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in the Aravalli Hills of Southern Rajasthan [Doctoral Thesis, </w:t>
      </w:r>
      <w:r w:rsidR="007D6228" w:rsidRPr="00C5478D">
        <w:rPr>
          <w:rFonts w:ascii="Times New Roman" w:hAnsi="Times New Roman" w:cs="Times New Roman"/>
          <w:sz w:val="24"/>
          <w:szCs w:val="24"/>
        </w:rPr>
        <w:t xml:space="preserve">Mohan Lal Sukhadia </w:t>
      </w:r>
      <w:r w:rsidR="007D6228" w:rsidRPr="00C5478D">
        <w:rPr>
          <w:rFonts w:ascii="Times New Roman" w:hAnsi="Times New Roman" w:cs="Times New Roman"/>
          <w:sz w:val="24"/>
          <w:szCs w:val="24"/>
        </w:rPr>
        <w:lastRenderedPageBreak/>
        <w:t>University, Udaipur, Rajasthan, India</w:t>
      </w:r>
      <w:r w:rsidRPr="00C5478D">
        <w:rPr>
          <w:rFonts w:ascii="Times New Roman" w:hAnsi="Times New Roman" w:cs="Times New Roman"/>
          <w:sz w:val="24"/>
          <w:szCs w:val="24"/>
        </w:rPr>
        <w:t xml:space="preserve">]. </w:t>
      </w:r>
      <w:r w:rsidR="007D6228" w:rsidRPr="00C5478D">
        <w:rPr>
          <w:rFonts w:ascii="Times New Roman" w:hAnsi="Times New Roman" w:cs="Times New Roman"/>
          <w:sz w:val="24"/>
          <w:szCs w:val="24"/>
        </w:rPr>
        <w:t xml:space="preserve">INFLIBNET Centre: </w:t>
      </w:r>
      <w:proofErr w:type="spellStart"/>
      <w:r w:rsidR="007D6228" w:rsidRPr="00C5478D">
        <w:rPr>
          <w:rFonts w:ascii="Times New Roman" w:hAnsi="Times New Roman" w:cs="Times New Roman"/>
          <w:sz w:val="24"/>
          <w:szCs w:val="24"/>
        </w:rPr>
        <w:t>Shodhganga</w:t>
      </w:r>
      <w:proofErr w:type="spellEnd"/>
      <w:r w:rsidR="00885EDA" w:rsidRPr="00C5478D">
        <w:rPr>
          <w:rFonts w:ascii="Times New Roman" w:hAnsi="Times New Roman" w:cs="Times New Roman"/>
          <w:sz w:val="24"/>
          <w:szCs w:val="24"/>
        </w:rPr>
        <w:t xml:space="preserve">, </w:t>
      </w:r>
      <w:r w:rsidR="007D6228" w:rsidRPr="00C5478D">
        <w:rPr>
          <w:rFonts w:ascii="Times New Roman" w:hAnsi="Times New Roman" w:cs="Times New Roman"/>
          <w:sz w:val="24"/>
          <w:szCs w:val="24"/>
        </w:rPr>
        <w:t>http://hdl.handle.net/10603/303755</w:t>
      </w:r>
    </w:p>
    <w:p w14:paraId="78A1FCB6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Sujai, R. (2004). Diet profile of three large sympatric carnivores in Central India [Master's thesis, Bharathidasan University]. </w:t>
      </w:r>
    </w:p>
    <w:p w14:paraId="43A19966" w14:textId="77777777" w:rsidR="00526D30" w:rsidRPr="00C5478D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>Sunquist, M. E. (1981). The social organization of tigers (</w:t>
      </w:r>
      <w:proofErr w:type="spellStart"/>
      <w:r w:rsidRPr="007347B2">
        <w:rPr>
          <w:rFonts w:ascii="Times New Roman" w:hAnsi="Times New Roman" w:cs="Times New Roman"/>
          <w:i/>
          <w:iCs/>
          <w:sz w:val="24"/>
          <w:szCs w:val="24"/>
        </w:rPr>
        <w:t>Panthera</w:t>
      </w:r>
      <w:proofErr w:type="spellEnd"/>
      <w:r w:rsidRPr="007347B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347B2">
        <w:rPr>
          <w:rFonts w:ascii="Times New Roman" w:hAnsi="Times New Roman" w:cs="Times New Roman"/>
          <w:i/>
          <w:iCs/>
          <w:sz w:val="24"/>
          <w:szCs w:val="24"/>
        </w:rPr>
        <w:t>tigris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) in Royal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Chitwan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 xml:space="preserve"> National Park, Nepal. Smithsonian Contributions to Zoology, 336, 1–98. </w:t>
      </w:r>
    </w:p>
    <w:p w14:paraId="698F11B5" w14:textId="2F132BD5" w:rsidR="00832EF3" w:rsidRDefault="00526D30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 xml:space="preserve">Sunquist, M. E., &amp; Sunquist, F. C. (1989). Ecological constraints on predation by large felids. In J. L. Gittleman (Ed.), Carnivore </w:t>
      </w:r>
      <w:proofErr w:type="spellStart"/>
      <w:r w:rsidRPr="00C5478D">
        <w:rPr>
          <w:rFonts w:ascii="Times New Roman" w:hAnsi="Times New Roman" w:cs="Times New Roman"/>
          <w:sz w:val="24"/>
          <w:szCs w:val="24"/>
        </w:rPr>
        <w:t>behavior</w:t>
      </w:r>
      <w:proofErr w:type="spellEnd"/>
      <w:r w:rsidRPr="00C5478D">
        <w:rPr>
          <w:rFonts w:ascii="Times New Roman" w:hAnsi="Times New Roman" w:cs="Times New Roman"/>
          <w:sz w:val="24"/>
          <w:szCs w:val="24"/>
        </w:rPr>
        <w:t>, ecology, and evolution (pp. 283–301). Cornell University Press.</w:t>
      </w:r>
    </w:p>
    <w:p w14:paraId="1FBCF11C" w14:textId="35F43E9B" w:rsidR="001C015C" w:rsidRDefault="001C015C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proofErr w:type="spellStart"/>
      <w:r w:rsidRPr="001C015C">
        <w:rPr>
          <w:rFonts w:ascii="Times New Roman" w:hAnsi="Times New Roman" w:cs="Times New Roman"/>
          <w:sz w:val="24"/>
          <w:szCs w:val="24"/>
        </w:rPr>
        <w:t>Tollit</w:t>
      </w:r>
      <w:proofErr w:type="spellEnd"/>
      <w:r w:rsidRPr="001C015C">
        <w:rPr>
          <w:rFonts w:ascii="Times New Roman" w:hAnsi="Times New Roman" w:cs="Times New Roman"/>
          <w:sz w:val="24"/>
          <w:szCs w:val="24"/>
        </w:rPr>
        <w:t xml:space="preserve">, D. J., Heaslip S. G., Zeppelin, T. K., Joy, R., Call, K. A. and Trites, A. W. (2004). A method to improve size estimates of walleye </w:t>
      </w:r>
      <w:proofErr w:type="spellStart"/>
      <w:r w:rsidRPr="001C015C">
        <w:rPr>
          <w:rFonts w:ascii="Times New Roman" w:hAnsi="Times New Roman" w:cs="Times New Roman"/>
          <w:sz w:val="24"/>
          <w:szCs w:val="24"/>
        </w:rPr>
        <w:t>pollock</w:t>
      </w:r>
      <w:proofErr w:type="spellEnd"/>
      <w:r w:rsidRPr="001C015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E076F">
        <w:rPr>
          <w:rFonts w:ascii="Times New Roman" w:hAnsi="Times New Roman" w:cs="Times New Roman"/>
          <w:i/>
          <w:iCs/>
          <w:sz w:val="24"/>
          <w:szCs w:val="24"/>
        </w:rPr>
        <w:t>Theragra</w:t>
      </w:r>
      <w:proofErr w:type="spellEnd"/>
      <w:r w:rsidRPr="004E07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E076F">
        <w:rPr>
          <w:rFonts w:ascii="Times New Roman" w:hAnsi="Times New Roman" w:cs="Times New Roman"/>
          <w:i/>
          <w:iCs/>
          <w:sz w:val="24"/>
          <w:szCs w:val="24"/>
        </w:rPr>
        <w:t>chalcogramma</w:t>
      </w:r>
      <w:proofErr w:type="spellEnd"/>
      <w:r w:rsidRPr="001C015C">
        <w:rPr>
          <w:rFonts w:ascii="Times New Roman" w:hAnsi="Times New Roman" w:cs="Times New Roman"/>
          <w:sz w:val="24"/>
          <w:szCs w:val="24"/>
        </w:rPr>
        <w:t>) and Atka mackerel (</w:t>
      </w:r>
      <w:proofErr w:type="spellStart"/>
      <w:r w:rsidRPr="004E076F">
        <w:rPr>
          <w:rFonts w:ascii="Times New Roman" w:hAnsi="Times New Roman" w:cs="Times New Roman"/>
          <w:i/>
          <w:iCs/>
          <w:sz w:val="24"/>
          <w:szCs w:val="24"/>
        </w:rPr>
        <w:t>Pleurogrammus</w:t>
      </w:r>
      <w:proofErr w:type="spellEnd"/>
      <w:r w:rsidRPr="004E07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E076F">
        <w:rPr>
          <w:rFonts w:ascii="Times New Roman" w:hAnsi="Times New Roman" w:cs="Times New Roman"/>
          <w:i/>
          <w:iCs/>
          <w:sz w:val="24"/>
          <w:szCs w:val="24"/>
        </w:rPr>
        <w:t>monopterygius</w:t>
      </w:r>
      <w:proofErr w:type="spellEnd"/>
      <w:r w:rsidRPr="001C015C">
        <w:rPr>
          <w:rFonts w:ascii="Times New Roman" w:hAnsi="Times New Roman" w:cs="Times New Roman"/>
          <w:sz w:val="24"/>
          <w:szCs w:val="24"/>
        </w:rPr>
        <w:t>) consumed by pinnipeds: digestion correction factors applied to bones and otoliths recovered in scats. Fish. Bull., 102: 498-508.</w:t>
      </w:r>
    </w:p>
    <w:p w14:paraId="3040AAA2" w14:textId="7AC0FA01" w:rsidR="00B86FB9" w:rsidRPr="00C5478D" w:rsidRDefault="00B86FB9" w:rsidP="00897FE6">
      <w:pPr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B86FB9">
        <w:rPr>
          <w:rFonts w:ascii="Times New Roman" w:hAnsi="Times New Roman" w:cs="Times New Roman"/>
          <w:sz w:val="24"/>
          <w:szCs w:val="24"/>
        </w:rPr>
        <w:t xml:space="preserve">Zabala, J. and </w:t>
      </w:r>
      <w:proofErr w:type="spellStart"/>
      <w:r w:rsidRPr="00B86FB9">
        <w:rPr>
          <w:rFonts w:ascii="Times New Roman" w:hAnsi="Times New Roman" w:cs="Times New Roman"/>
          <w:sz w:val="24"/>
          <w:szCs w:val="24"/>
        </w:rPr>
        <w:t>Zuberogoitia</w:t>
      </w:r>
      <w:proofErr w:type="spellEnd"/>
      <w:r w:rsidRPr="00B86FB9">
        <w:rPr>
          <w:rFonts w:ascii="Times New Roman" w:hAnsi="Times New Roman" w:cs="Times New Roman"/>
          <w:sz w:val="24"/>
          <w:szCs w:val="24"/>
        </w:rPr>
        <w:t xml:space="preserve">, I. (2003). Badger, </w:t>
      </w:r>
      <w:proofErr w:type="spellStart"/>
      <w:r w:rsidRPr="00C70891">
        <w:rPr>
          <w:rFonts w:ascii="Times New Roman" w:hAnsi="Times New Roman" w:cs="Times New Roman"/>
          <w:i/>
          <w:iCs/>
          <w:sz w:val="24"/>
          <w:szCs w:val="24"/>
        </w:rPr>
        <w:t>Meles</w:t>
      </w:r>
      <w:proofErr w:type="spellEnd"/>
      <w:r w:rsidRPr="00C708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70891">
        <w:rPr>
          <w:rFonts w:ascii="Times New Roman" w:hAnsi="Times New Roman" w:cs="Times New Roman"/>
          <w:i/>
          <w:iCs/>
          <w:sz w:val="24"/>
          <w:szCs w:val="24"/>
        </w:rPr>
        <w:t>meles</w:t>
      </w:r>
      <w:proofErr w:type="spellEnd"/>
      <w:r w:rsidRPr="00B86FB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86FB9">
        <w:rPr>
          <w:rFonts w:ascii="Times New Roman" w:hAnsi="Times New Roman" w:cs="Times New Roman"/>
          <w:sz w:val="24"/>
          <w:szCs w:val="24"/>
        </w:rPr>
        <w:t>Mustelidae</w:t>
      </w:r>
      <w:proofErr w:type="spellEnd"/>
      <w:r w:rsidRPr="00B86F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62303">
        <w:rPr>
          <w:rFonts w:ascii="Times New Roman" w:hAnsi="Times New Roman" w:cs="Times New Roman"/>
          <w:i/>
          <w:iCs/>
          <w:sz w:val="24"/>
          <w:szCs w:val="24"/>
        </w:rPr>
        <w:t>Carnivora</w:t>
      </w:r>
      <w:proofErr w:type="spellEnd"/>
      <w:r w:rsidRPr="00B86FB9">
        <w:rPr>
          <w:rFonts w:ascii="Times New Roman" w:hAnsi="Times New Roman" w:cs="Times New Roman"/>
          <w:sz w:val="24"/>
          <w:szCs w:val="24"/>
        </w:rPr>
        <w:t>), diet assessed through scat-analysis: a comparison and critique of different methods. Folia Zool., 52 (1): 23–30.</w:t>
      </w:r>
    </w:p>
    <w:p w14:paraId="5944AA75" w14:textId="77777777" w:rsidR="003B0D73" w:rsidRDefault="003B0D7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884ED74" w14:textId="561D5735" w:rsidR="007F16CE" w:rsidRPr="00C5478D" w:rsidRDefault="007F16CE" w:rsidP="00AB292B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78D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1: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Season </w:t>
      </w:r>
      <w:ins w:id="29" w:author="Godhard" w:date="2026-02-13T20:50:00Z">
        <w:r w:rsidR="007C1A21">
          <w:rPr>
            <w:rFonts w:ascii="Times New Roman" w:hAnsi="Times New Roman" w:cs="Times New Roman"/>
            <w:b/>
            <w:bCs/>
            <w:sz w:val="24"/>
            <w:szCs w:val="24"/>
          </w:rPr>
          <w:t>-</w:t>
        </w:r>
      </w:ins>
      <w:r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wise and year </w:t>
      </w:r>
      <w:ins w:id="30" w:author="Godhard" w:date="2026-02-13T20:50:00Z">
        <w:r w:rsidR="007C1A21">
          <w:rPr>
            <w:rFonts w:ascii="Times New Roman" w:hAnsi="Times New Roman" w:cs="Times New Roman"/>
            <w:b/>
            <w:bCs/>
            <w:sz w:val="24"/>
            <w:szCs w:val="24"/>
          </w:rPr>
          <w:t>-</w:t>
        </w:r>
      </w:ins>
      <w:r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wise number of </w:t>
      </w:r>
      <w:r w:rsidR="00E9637E" w:rsidRPr="00C5478D">
        <w:rPr>
          <w:rFonts w:ascii="Times New Roman" w:hAnsi="Times New Roman" w:cs="Times New Roman"/>
          <w:b/>
          <w:bCs/>
          <w:sz w:val="24"/>
          <w:szCs w:val="24"/>
        </w:rPr>
        <w:t>India-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>Panther</w:t>
      </w:r>
      <w:r w:rsidR="00E9637E" w:rsidRPr="00C5478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 scat collected from SBF &amp; SWS during 2014 - 2018</w:t>
      </w:r>
    </w:p>
    <w:tbl>
      <w:tblPr>
        <w:tblW w:w="11029" w:type="dxa"/>
        <w:jc w:val="center"/>
        <w:tblLook w:val="04A0" w:firstRow="1" w:lastRow="0" w:firstColumn="1" w:lastColumn="0" w:noHBand="0" w:noVBand="1"/>
      </w:tblPr>
      <w:tblGrid>
        <w:gridCol w:w="1280"/>
        <w:gridCol w:w="886"/>
        <w:gridCol w:w="1000"/>
        <w:gridCol w:w="1001"/>
        <w:gridCol w:w="992"/>
        <w:gridCol w:w="993"/>
        <w:gridCol w:w="850"/>
        <w:gridCol w:w="992"/>
        <w:gridCol w:w="993"/>
        <w:gridCol w:w="1009"/>
        <w:gridCol w:w="1033"/>
      </w:tblGrid>
      <w:tr w:rsidR="007F16CE" w:rsidRPr="00C5478D" w14:paraId="28AC3CB3" w14:textId="77777777" w:rsidTr="004D06E6">
        <w:trPr>
          <w:trHeight w:val="745"/>
          <w:jc w:val="center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6822A" w14:textId="77777777" w:rsidR="007F16CE" w:rsidRPr="003B0D73" w:rsidRDefault="007F16CE" w:rsidP="003B0D7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3B0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Season</w:t>
            </w:r>
          </w:p>
        </w:tc>
        <w:tc>
          <w:tcPr>
            <w:tcW w:w="770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C4506" w14:textId="77777777" w:rsidR="007F16CE" w:rsidRPr="003B0D73" w:rsidRDefault="007F16CE" w:rsidP="003B0D7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</w:p>
          <w:p w14:paraId="64C0C0C2" w14:textId="77777777" w:rsidR="007F16CE" w:rsidRPr="003B0D73" w:rsidRDefault="007F16CE" w:rsidP="003B0D7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3B0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Timeline</w:t>
            </w:r>
          </w:p>
          <w:p w14:paraId="51AFBA8D" w14:textId="77777777" w:rsidR="007F16CE" w:rsidRPr="003B0D73" w:rsidRDefault="007F16CE" w:rsidP="003B0D7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042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D949886" w14:textId="77777777" w:rsidR="007F16CE" w:rsidRPr="003B0D73" w:rsidRDefault="007F16CE" w:rsidP="003B0D7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3B0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Total</w:t>
            </w:r>
          </w:p>
        </w:tc>
      </w:tr>
      <w:tr w:rsidR="007F16CE" w:rsidRPr="00C5478D" w14:paraId="303329ED" w14:textId="77777777" w:rsidTr="004D06E6">
        <w:trPr>
          <w:trHeight w:val="1191"/>
          <w:jc w:val="center"/>
        </w:trPr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A167B4" w14:textId="77777777" w:rsidR="007F16CE" w:rsidRPr="003B0D73" w:rsidRDefault="007F16CE" w:rsidP="003B0D7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8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46BF0" w14:textId="77777777" w:rsidR="007F16CE" w:rsidRPr="003B0D73" w:rsidRDefault="007F16CE" w:rsidP="003B0D7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3B0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November 2014 to </w:t>
            </w:r>
            <w:r w:rsidRPr="003B0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>October 2015</w:t>
            </w:r>
          </w:p>
        </w:tc>
        <w:tc>
          <w:tcPr>
            <w:tcW w:w="1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DA04A" w14:textId="77777777" w:rsidR="007F16CE" w:rsidRPr="003B0D73" w:rsidRDefault="007F16CE" w:rsidP="003B0D7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3B0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November 2015 to </w:t>
            </w:r>
            <w:r w:rsidRPr="003B0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>October 2016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B295F" w14:textId="77777777" w:rsidR="007F16CE" w:rsidRPr="003B0D73" w:rsidRDefault="007F16CE" w:rsidP="003B0D7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3B0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November 2016 to </w:t>
            </w:r>
            <w:r w:rsidRPr="003B0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>October 2017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F1056" w14:textId="77777777" w:rsidR="007F16CE" w:rsidRPr="003B0D73" w:rsidRDefault="007F16CE" w:rsidP="003B0D7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3B0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November 2017 to </w:t>
            </w:r>
            <w:r w:rsidRPr="003B0D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>October 2018</w:t>
            </w:r>
          </w:p>
        </w:tc>
        <w:tc>
          <w:tcPr>
            <w:tcW w:w="2042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25928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7F16CE" w:rsidRPr="00C5478D" w14:paraId="368E1D26" w14:textId="77777777" w:rsidTr="004D06E6">
        <w:trPr>
          <w:trHeight w:val="1191"/>
          <w:jc w:val="center"/>
        </w:trPr>
        <w:tc>
          <w:tcPr>
            <w:tcW w:w="1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C2D22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BC487E" w14:textId="77777777" w:rsidR="007F16CE" w:rsidRPr="00D86286" w:rsidRDefault="007F16CE" w:rsidP="00D8628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62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SBF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35ED22" w14:textId="77777777" w:rsidR="007F16CE" w:rsidRPr="00D86286" w:rsidRDefault="007F16CE" w:rsidP="00D8628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62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SWS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D6DF49" w14:textId="77777777" w:rsidR="007F16CE" w:rsidRPr="00D86286" w:rsidRDefault="007F16CE" w:rsidP="00D8628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62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SBF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40B443" w14:textId="77777777" w:rsidR="007F16CE" w:rsidRPr="00D86286" w:rsidRDefault="007F16CE" w:rsidP="00D8628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62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SWS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501F6C" w14:textId="77777777" w:rsidR="007F16CE" w:rsidRPr="00D86286" w:rsidRDefault="007F16CE" w:rsidP="00D8628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62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SBF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D224BD" w14:textId="77777777" w:rsidR="007F16CE" w:rsidRPr="00D86286" w:rsidRDefault="007F16CE" w:rsidP="00D8628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62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SWS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D82A78" w14:textId="77777777" w:rsidR="007F16CE" w:rsidRPr="00D86286" w:rsidRDefault="007F16CE" w:rsidP="00D8628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62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SBF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E22632" w14:textId="77777777" w:rsidR="007F16CE" w:rsidRPr="00D86286" w:rsidRDefault="007F16CE" w:rsidP="00D8628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62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SWS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02C87" w14:textId="77777777" w:rsidR="007F16CE" w:rsidRPr="00D86286" w:rsidRDefault="007F16CE" w:rsidP="00D8628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62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SBF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18DAC9" w14:textId="77777777" w:rsidR="007F16CE" w:rsidRPr="00D86286" w:rsidRDefault="007F16CE" w:rsidP="00D8628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62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SWS</w:t>
            </w:r>
          </w:p>
        </w:tc>
      </w:tr>
      <w:tr w:rsidR="007F16CE" w:rsidRPr="00C5478D" w14:paraId="1EB152E0" w14:textId="77777777" w:rsidTr="004D06E6">
        <w:trPr>
          <w:trHeight w:val="680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10344" w14:textId="77777777" w:rsidR="007F16CE" w:rsidRPr="00D86286" w:rsidRDefault="007F16CE" w:rsidP="00D8628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62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Winter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E6ED9F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369CCB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29DBC9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E15ECD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FE9B78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9EF887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B12AC9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C32F66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FE0F62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A0E657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30</w:t>
            </w:r>
          </w:p>
        </w:tc>
      </w:tr>
      <w:tr w:rsidR="007F16CE" w:rsidRPr="00C5478D" w14:paraId="3D56D027" w14:textId="77777777" w:rsidTr="004D06E6">
        <w:trPr>
          <w:trHeight w:val="680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528DB" w14:textId="77777777" w:rsidR="007F16CE" w:rsidRPr="00D86286" w:rsidRDefault="007F16CE" w:rsidP="00D8628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62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Summer 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BD05FF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9BB01A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BF8C38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7311B7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7B7D5B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51121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EF0F9B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368773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70DF6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F5F46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23</w:t>
            </w:r>
          </w:p>
        </w:tc>
      </w:tr>
      <w:tr w:rsidR="007F16CE" w:rsidRPr="00C5478D" w14:paraId="2B4F96CA" w14:textId="77777777" w:rsidTr="004D06E6">
        <w:trPr>
          <w:trHeight w:val="680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C4C32" w14:textId="77777777" w:rsidR="007F16CE" w:rsidRPr="00D86286" w:rsidRDefault="007F16CE" w:rsidP="00D8628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62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Monsoon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8406D0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061B93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5CB138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76A84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8E1422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A72F72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4131D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EE0C30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56604F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B98C7E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</w:tr>
      <w:tr w:rsidR="007F16CE" w:rsidRPr="00C5478D" w14:paraId="01905338" w14:textId="77777777" w:rsidTr="004D06E6">
        <w:trPr>
          <w:trHeight w:val="680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89522" w14:textId="77777777" w:rsidR="007F16CE" w:rsidRPr="00D86286" w:rsidRDefault="007F16CE" w:rsidP="00D8628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62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Total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5DF359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4D6771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5FFD1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B3BD62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7524E1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14A222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9CB662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0DCB1B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35AE3D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A356D" w14:textId="77777777" w:rsidR="007F16CE" w:rsidRPr="00C5478D" w:rsidRDefault="007F16CE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64</w:t>
            </w:r>
          </w:p>
        </w:tc>
      </w:tr>
    </w:tbl>
    <w:p w14:paraId="5B0FB313" w14:textId="77777777" w:rsidR="00537818" w:rsidRPr="00C5478D" w:rsidRDefault="00537818" w:rsidP="00AB292B">
      <w:pPr>
        <w:spacing w:after="0" w:line="48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6BE5501A" w14:textId="77777777" w:rsidR="00537818" w:rsidRPr="00C5478D" w:rsidRDefault="00537818" w:rsidP="00AB292B">
      <w:pPr>
        <w:spacing w:after="0" w:line="48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632FB625" w14:textId="1B1C2FE8" w:rsidR="00537818" w:rsidRPr="00C5478D" w:rsidRDefault="00537818" w:rsidP="00AB292B">
      <w:pPr>
        <w:spacing w:after="0" w:line="480" w:lineRule="auto"/>
        <w:ind w:left="993" w:hanging="99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78D">
        <w:rPr>
          <w:rFonts w:ascii="Times New Roman" w:hAnsi="Times New Roman" w:cs="Times New Roman"/>
          <w:b/>
          <w:bCs/>
          <w:sz w:val="24"/>
          <w:szCs w:val="24"/>
        </w:rPr>
        <w:t>Table 2: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Wild prey base of </w:t>
      </w:r>
      <w:r w:rsidR="00E9637E" w:rsidRPr="00C5478D">
        <w:rPr>
          <w:rFonts w:ascii="Times New Roman" w:hAnsi="Times New Roman" w:cs="Times New Roman"/>
          <w:b/>
          <w:bCs/>
          <w:sz w:val="24"/>
          <w:szCs w:val="24"/>
        </w:rPr>
        <w:t>Indian-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>Panther</w:t>
      </w:r>
      <w:r w:rsidR="00E9637E" w:rsidRPr="00C5478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 in SBF &amp; SWS during 2014 - 2018</w:t>
      </w:r>
    </w:p>
    <w:tbl>
      <w:tblPr>
        <w:tblW w:w="8359" w:type="dxa"/>
        <w:jc w:val="center"/>
        <w:tblLook w:val="04A0" w:firstRow="1" w:lastRow="0" w:firstColumn="1" w:lastColumn="0" w:noHBand="0" w:noVBand="1"/>
      </w:tblPr>
      <w:tblGrid>
        <w:gridCol w:w="1530"/>
        <w:gridCol w:w="1320"/>
        <w:gridCol w:w="1276"/>
        <w:gridCol w:w="4233"/>
      </w:tblGrid>
      <w:tr w:rsidR="00537818" w:rsidRPr="00C5478D" w14:paraId="1AADC37B" w14:textId="77777777" w:rsidTr="004D06E6">
        <w:trPr>
          <w:trHeight w:val="960"/>
          <w:jc w:val="center"/>
        </w:trPr>
        <w:tc>
          <w:tcPr>
            <w:tcW w:w="153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6BA599" w14:textId="77777777" w:rsidR="00537818" w:rsidRPr="00D64D18" w:rsidRDefault="00537818" w:rsidP="00D64D1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64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Study Area</w:t>
            </w:r>
          </w:p>
        </w:tc>
        <w:tc>
          <w:tcPr>
            <w:tcW w:w="13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BCB79A" w14:textId="02EB7627" w:rsidR="00537818" w:rsidRPr="00D64D18" w:rsidRDefault="00537818" w:rsidP="00D64D1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64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Legal</w:t>
            </w:r>
            <w:r w:rsidR="00D64D18" w:rsidRPr="00D64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</w:t>
            </w:r>
            <w:r w:rsidRPr="00D64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Status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DC3A55" w14:textId="77777777" w:rsidR="00537818" w:rsidRPr="00D64D18" w:rsidRDefault="00537818" w:rsidP="00D64D1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64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Area</w:t>
            </w:r>
            <w:r w:rsidRPr="00D64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 xml:space="preserve">(in </w:t>
            </w:r>
            <w:proofErr w:type="spellStart"/>
            <w:r w:rsidRPr="00D64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sq</w:t>
            </w:r>
            <w:proofErr w:type="spellEnd"/>
            <w:r w:rsidRPr="00D64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km)</w:t>
            </w:r>
          </w:p>
        </w:tc>
        <w:tc>
          <w:tcPr>
            <w:tcW w:w="42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B688DF" w14:textId="77777777" w:rsidR="00537818" w:rsidRPr="00D64D18" w:rsidRDefault="00537818" w:rsidP="00D64D1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64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Major Wild Prey Species</w:t>
            </w:r>
          </w:p>
        </w:tc>
      </w:tr>
      <w:tr w:rsidR="00537818" w:rsidRPr="00C5478D" w14:paraId="59E40092" w14:textId="77777777" w:rsidTr="004D06E6">
        <w:trPr>
          <w:trHeight w:val="1590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73111D0" w14:textId="77777777" w:rsidR="00537818" w:rsidRPr="00D64D18" w:rsidRDefault="00537818" w:rsidP="004B16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D64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Sisarma</w:t>
            </w:r>
            <w:proofErr w:type="spellEnd"/>
            <w:r w:rsidRPr="00D64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D64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Banki</w:t>
            </w:r>
            <w:proofErr w:type="spellEnd"/>
            <w:r w:rsidRPr="00D64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Forest</w:t>
            </w:r>
            <w:r w:rsidRPr="00D64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>(SBF)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0852104" w14:textId="77777777" w:rsidR="00537818" w:rsidRPr="00C5478D" w:rsidRDefault="00537818" w:rsidP="004B16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Reserve Forest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E508919" w14:textId="77777777" w:rsidR="00537818" w:rsidRPr="00C5478D" w:rsidRDefault="00537818" w:rsidP="004B16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20.4</w:t>
            </w: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2A8341D" w14:textId="77777777" w:rsidR="00537818" w:rsidRPr="00C5478D" w:rsidRDefault="00537818" w:rsidP="004B16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Wild boar, Nilgai, Sambar, Wild hare, Peafowl, Mongoose, Small Indian civet</w:t>
            </w:r>
          </w:p>
        </w:tc>
      </w:tr>
      <w:tr w:rsidR="00537818" w:rsidRPr="00C5478D" w14:paraId="5EF51E1B" w14:textId="77777777" w:rsidTr="004D06E6">
        <w:trPr>
          <w:trHeight w:val="1590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AF6B82F" w14:textId="77777777" w:rsidR="00537818" w:rsidRPr="00D64D18" w:rsidRDefault="00537818" w:rsidP="004B16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D64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lastRenderedPageBreak/>
              <w:t>Sajjangarh</w:t>
            </w:r>
            <w:proofErr w:type="spellEnd"/>
            <w:r w:rsidRPr="00D64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Wildlife Sanctuary</w:t>
            </w:r>
            <w:r w:rsidRPr="00D64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>(SWS)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604A012" w14:textId="77777777" w:rsidR="00537818" w:rsidRPr="00C5478D" w:rsidRDefault="00537818" w:rsidP="004B16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Wildlife</w:t>
            </w: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br/>
              <w:t>Sanctuary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A7D8078" w14:textId="77777777" w:rsidR="00537818" w:rsidRPr="00C5478D" w:rsidRDefault="00537818" w:rsidP="004B16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7.95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BB662B2" w14:textId="77777777" w:rsidR="00537818" w:rsidRPr="00C5478D" w:rsidRDefault="00537818" w:rsidP="004B16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Spotted deer, Sambar, Nilgai, Wild hare, Peafowl,</w:t>
            </w:r>
          </w:p>
        </w:tc>
      </w:tr>
    </w:tbl>
    <w:p w14:paraId="7C90CAAC" w14:textId="77777777" w:rsidR="00537818" w:rsidRPr="00C5478D" w:rsidRDefault="00537818" w:rsidP="004B16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BC12A8" w14:textId="77777777" w:rsidR="00537818" w:rsidRPr="00C5478D" w:rsidRDefault="00537818" w:rsidP="00AB292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FF9ED9" w14:textId="3EA768F1" w:rsidR="00956589" w:rsidRPr="00C5478D" w:rsidRDefault="00956589" w:rsidP="00AB292B">
      <w:pPr>
        <w:spacing w:after="0" w:line="480" w:lineRule="auto"/>
        <w:ind w:left="993" w:hanging="99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78D">
        <w:rPr>
          <w:rFonts w:ascii="Times New Roman" w:hAnsi="Times New Roman" w:cs="Times New Roman"/>
          <w:b/>
          <w:bCs/>
          <w:sz w:val="24"/>
          <w:szCs w:val="24"/>
        </w:rPr>
        <w:t>Table 3: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Season </w:t>
      </w:r>
      <w:ins w:id="31" w:author="Godhard" w:date="2026-02-13T20:50:00Z">
        <w:r w:rsidR="007C1A21">
          <w:rPr>
            <w:rFonts w:ascii="Times New Roman" w:hAnsi="Times New Roman" w:cs="Times New Roman"/>
            <w:b/>
            <w:bCs/>
            <w:sz w:val="24"/>
            <w:szCs w:val="24"/>
          </w:rPr>
          <w:t>-</w:t>
        </w:r>
      </w:ins>
      <w:r w:rsidRPr="00C5478D">
        <w:rPr>
          <w:rFonts w:ascii="Times New Roman" w:hAnsi="Times New Roman" w:cs="Times New Roman"/>
          <w:b/>
          <w:bCs/>
          <w:sz w:val="24"/>
          <w:szCs w:val="24"/>
        </w:rPr>
        <w:t>wise estimated number and percent frequency occurrence of prey species in</w:t>
      </w:r>
      <w:r w:rsidR="00FC4F83"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 the diet of SBF Indian Panthers during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69C5" w:rsidRPr="00C5478D">
        <w:rPr>
          <w:rFonts w:ascii="Times New Roman" w:hAnsi="Times New Roman" w:cs="Times New Roman"/>
          <w:b/>
          <w:bCs/>
          <w:sz w:val="24"/>
          <w:szCs w:val="24"/>
        </w:rPr>
        <w:t>scat sample investigation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C4F83"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from 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2014 </w:t>
      </w:r>
      <w:r w:rsidR="00FC4F83" w:rsidRPr="00C5478D">
        <w:rPr>
          <w:rFonts w:ascii="Times New Roman" w:hAnsi="Times New Roman" w:cs="Times New Roman"/>
          <w:b/>
          <w:bCs/>
          <w:sz w:val="24"/>
          <w:szCs w:val="24"/>
        </w:rPr>
        <w:t>to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 2018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98"/>
        <w:gridCol w:w="1137"/>
        <w:gridCol w:w="1368"/>
        <w:gridCol w:w="1176"/>
        <w:gridCol w:w="1369"/>
        <w:gridCol w:w="1123"/>
        <w:gridCol w:w="1345"/>
      </w:tblGrid>
      <w:tr w:rsidR="00CA78E8" w:rsidRPr="00C5478D" w14:paraId="708D08E2" w14:textId="77777777" w:rsidTr="00CA78E8">
        <w:trPr>
          <w:trHeight w:val="315"/>
        </w:trPr>
        <w:tc>
          <w:tcPr>
            <w:tcW w:w="8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23CEC" w14:textId="77777777" w:rsidR="00CA78E8" w:rsidRPr="004B1675" w:rsidRDefault="00CA78E8" w:rsidP="004B16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Prey Species</w:t>
            </w:r>
          </w:p>
          <w:p w14:paraId="587DBE87" w14:textId="0187D532" w:rsidR="00CA78E8" w:rsidRPr="00C5478D" w:rsidRDefault="00CA78E8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416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316C2" w14:textId="77777777" w:rsidR="00CA78E8" w:rsidRPr="004B1675" w:rsidRDefault="00CA78E8" w:rsidP="004B167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Season</w:t>
            </w:r>
          </w:p>
        </w:tc>
      </w:tr>
      <w:tr w:rsidR="00CA78E8" w:rsidRPr="00C5478D" w14:paraId="3B209149" w14:textId="77777777" w:rsidTr="00CA78E8">
        <w:trPr>
          <w:trHeight w:val="315"/>
        </w:trPr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9AC268" w14:textId="27E7F802" w:rsidR="00CA78E8" w:rsidRPr="00C5478D" w:rsidRDefault="00CA78E8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0F6CE" w14:textId="77777777" w:rsidR="00CA78E8" w:rsidRPr="004B1675" w:rsidRDefault="00CA78E8" w:rsidP="004B167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Winter</w:t>
            </w:r>
          </w:p>
        </w:tc>
        <w:tc>
          <w:tcPr>
            <w:tcW w:w="14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933BF" w14:textId="77777777" w:rsidR="00CA78E8" w:rsidRPr="004B1675" w:rsidRDefault="00CA78E8" w:rsidP="004B167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Summer</w:t>
            </w:r>
          </w:p>
        </w:tc>
        <w:tc>
          <w:tcPr>
            <w:tcW w:w="13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30A57" w14:textId="77777777" w:rsidR="00CA78E8" w:rsidRPr="004B1675" w:rsidRDefault="00CA78E8" w:rsidP="004B167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Monsoon</w:t>
            </w:r>
          </w:p>
        </w:tc>
      </w:tr>
      <w:tr w:rsidR="00CA78E8" w:rsidRPr="00C5478D" w14:paraId="1274F816" w14:textId="77777777" w:rsidTr="00CA78E8">
        <w:trPr>
          <w:trHeight w:val="1482"/>
        </w:trPr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7263A6" w14:textId="0C94F579" w:rsidR="00CA78E8" w:rsidRPr="00C5478D" w:rsidRDefault="00CA78E8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5D81C" w14:textId="52EA4048" w:rsidR="00CA78E8" w:rsidRPr="004B1675" w:rsidRDefault="00CA78E8" w:rsidP="004B167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Number of </w:t>
            </w: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>Panther Scats</w:t>
            </w: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</w:r>
            <w:proofErr w:type="spellStart"/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analyzed</w:t>
            </w:r>
            <w:proofErr w:type="spellEnd"/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to find prey species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066F0" w14:textId="2BD56DCD" w:rsidR="00CA78E8" w:rsidRPr="004B1675" w:rsidRDefault="00CA78E8" w:rsidP="004B167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Percent Frequency </w:t>
            </w: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 xml:space="preserve">of Prey Species occurrence </w:t>
            </w: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 xml:space="preserve">in </w:t>
            </w:r>
            <w:r w:rsidR="00D8496A"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Panther’s</w:t>
            </w: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diet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9EAF1" w14:textId="7DF084DB" w:rsidR="00CA78E8" w:rsidRPr="004B1675" w:rsidRDefault="00CA78E8" w:rsidP="004B167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Number of </w:t>
            </w: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>Panther Scats</w:t>
            </w: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</w:r>
            <w:proofErr w:type="spellStart"/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analyzed</w:t>
            </w:r>
            <w:proofErr w:type="spellEnd"/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to find prey species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6ECA7" w14:textId="67A45C62" w:rsidR="00CA78E8" w:rsidRPr="004B1675" w:rsidRDefault="00CA78E8" w:rsidP="004B167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Percent Frequency </w:t>
            </w: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 xml:space="preserve">of Prey Species occurrence </w:t>
            </w: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 xml:space="preserve">in </w:t>
            </w:r>
            <w:r w:rsidR="00D8496A"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Panther’s</w:t>
            </w: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diet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198FD" w14:textId="2D8B3F8F" w:rsidR="00CA78E8" w:rsidRPr="004B1675" w:rsidRDefault="00CA78E8" w:rsidP="004B167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Number of </w:t>
            </w: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>Panther Scats</w:t>
            </w: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</w:r>
            <w:proofErr w:type="spellStart"/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analyzed</w:t>
            </w:r>
            <w:proofErr w:type="spellEnd"/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to find prey species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6DEFB" w14:textId="552ED714" w:rsidR="00CA78E8" w:rsidRPr="004B1675" w:rsidRDefault="00CA78E8" w:rsidP="004B167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Percent Frequency </w:t>
            </w: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 xml:space="preserve">of Prey Species occurrence </w:t>
            </w: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 xml:space="preserve">in </w:t>
            </w:r>
            <w:r w:rsidR="00D8496A"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Panther’s</w:t>
            </w: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diet</w:t>
            </w:r>
          </w:p>
        </w:tc>
      </w:tr>
      <w:tr w:rsidR="00CA78E8" w:rsidRPr="00C5478D" w14:paraId="405E8AF2" w14:textId="77777777" w:rsidTr="00CA78E8">
        <w:trPr>
          <w:trHeight w:val="315"/>
        </w:trPr>
        <w:tc>
          <w:tcPr>
            <w:tcW w:w="8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E209C" w14:textId="3A339359" w:rsidR="00CA78E8" w:rsidRPr="00C5478D" w:rsidRDefault="00CA78E8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5D87D" w14:textId="77777777" w:rsidR="00CA78E8" w:rsidRPr="004B1675" w:rsidRDefault="00CA78E8" w:rsidP="004B167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N=37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F08C2" w14:textId="77777777" w:rsidR="00CA78E8" w:rsidRPr="004B1675" w:rsidRDefault="00CA78E8" w:rsidP="004B167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(%F)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FA9AF" w14:textId="77777777" w:rsidR="00CA78E8" w:rsidRPr="004B1675" w:rsidRDefault="00CA78E8" w:rsidP="004B167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N=31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D62AF" w14:textId="77777777" w:rsidR="00CA78E8" w:rsidRPr="004B1675" w:rsidRDefault="00CA78E8" w:rsidP="004B167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(%F)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FB1AE" w14:textId="77777777" w:rsidR="00CA78E8" w:rsidRPr="004B1675" w:rsidRDefault="00CA78E8" w:rsidP="004B167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N=18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065CE" w14:textId="77777777" w:rsidR="00CA78E8" w:rsidRPr="004B1675" w:rsidRDefault="00CA78E8" w:rsidP="004B167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B16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(%F)</w:t>
            </w:r>
          </w:p>
        </w:tc>
      </w:tr>
      <w:tr w:rsidR="005345A5" w:rsidRPr="00C5478D" w14:paraId="3D2ED746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52A2D" w14:textId="77777777" w:rsidR="00956589" w:rsidRPr="00D8496A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49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Rodents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FC609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CF7E6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27.39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F07F8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1B7FF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23.23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C71B4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2C57A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34.93</w:t>
            </w:r>
          </w:p>
        </w:tc>
      </w:tr>
      <w:tr w:rsidR="005345A5" w:rsidRPr="00C5478D" w14:paraId="406E380E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57F4E" w14:textId="77777777" w:rsidR="00956589" w:rsidRPr="00D8496A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49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Nil-gai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1BC3C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F2F07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6.1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BE24E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59E1B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F4E7F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32C10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7.9</w:t>
            </w:r>
          </w:p>
        </w:tc>
      </w:tr>
      <w:tr w:rsidR="005345A5" w:rsidRPr="00C5478D" w14:paraId="5A571A28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94D8C" w14:textId="77777777" w:rsidR="00956589" w:rsidRPr="00D8496A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49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Hare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0D33E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4D422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3.05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AD153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D471A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2.98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D8425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32ECC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3.12</w:t>
            </w:r>
          </w:p>
        </w:tc>
      </w:tr>
      <w:tr w:rsidR="005345A5" w:rsidRPr="00C5478D" w14:paraId="1839CB47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34666" w14:textId="77777777" w:rsidR="00956589" w:rsidRPr="00D8496A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49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Wild pig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09709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F2842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2.09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84CB6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3A8B3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0.81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BB8EA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1B357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2.33</w:t>
            </w:r>
          </w:p>
        </w:tc>
      </w:tr>
      <w:tr w:rsidR="005345A5" w:rsidRPr="00C5478D" w14:paraId="095A3D22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81EE2" w14:textId="77777777" w:rsidR="00956589" w:rsidRPr="00D8496A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49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Porcupine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5B7DE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B8B8D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1.81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57A23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B695A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59D54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16E1E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0.56</w:t>
            </w:r>
          </w:p>
        </w:tc>
      </w:tr>
      <w:tr w:rsidR="005345A5" w:rsidRPr="00C5478D" w14:paraId="55FA38D6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7F8B9" w14:textId="77777777" w:rsidR="00956589" w:rsidRPr="00D8496A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49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Birds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DB3F7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DCDA4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7.22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6EE48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03AF6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7.75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2E47A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418DA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6.63</w:t>
            </w:r>
          </w:p>
        </w:tc>
      </w:tr>
      <w:tr w:rsidR="005345A5" w:rsidRPr="00C5478D" w14:paraId="671FBD4F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35B2E" w14:textId="77777777" w:rsidR="00956589" w:rsidRPr="00D8496A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49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Langur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DF411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19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8E980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3.23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28542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ED978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6.33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995AD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FF9D2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2.47</w:t>
            </w:r>
          </w:p>
        </w:tc>
      </w:tr>
      <w:tr w:rsidR="005345A5" w:rsidRPr="00C5478D" w14:paraId="5AFA40A9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E7F9A" w14:textId="77777777" w:rsidR="00956589" w:rsidRPr="00D8496A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49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Reptiles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2131C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3DCAF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1.17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5F24D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D4DCF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0.69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EF63C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93531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3.11</w:t>
            </w:r>
          </w:p>
        </w:tc>
      </w:tr>
      <w:tr w:rsidR="005345A5" w:rsidRPr="00C5478D" w14:paraId="2189CC2D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F8583" w14:textId="77777777" w:rsidR="00956589" w:rsidRPr="00D8496A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49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Cattle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1BE92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8A18F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17.19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ABF77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0343C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23.29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0D351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78519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19.93</w:t>
            </w:r>
          </w:p>
        </w:tc>
      </w:tr>
      <w:tr w:rsidR="005345A5" w:rsidRPr="00C5478D" w14:paraId="08BA4484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AA7C0" w14:textId="77777777" w:rsidR="00956589" w:rsidRPr="00D8496A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49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Buffalo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23C94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ACCB5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3.31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C3EE2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512C8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4.36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E62B7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DDB13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5.93</w:t>
            </w:r>
          </w:p>
        </w:tc>
      </w:tr>
      <w:tr w:rsidR="005345A5" w:rsidRPr="00C5478D" w14:paraId="05EE2941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342E8" w14:textId="77777777" w:rsidR="00956589" w:rsidRPr="00D8496A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49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Sheep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ABF02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E8BF7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17.76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C4D36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AD938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14.21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C39EC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6E0E3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12.11</w:t>
            </w:r>
          </w:p>
        </w:tc>
      </w:tr>
      <w:tr w:rsidR="005345A5" w:rsidRPr="00C5478D" w14:paraId="1135E670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14C5A" w14:textId="77777777" w:rsidR="00956589" w:rsidRPr="00D8496A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49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lastRenderedPageBreak/>
              <w:t>Goat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AD2D7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75A25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15.77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A27B0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17AA7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19.88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B5234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13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D6057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9.54</w:t>
            </w:r>
          </w:p>
        </w:tc>
      </w:tr>
      <w:tr w:rsidR="005345A5" w:rsidRPr="00C5478D" w14:paraId="65FB6C8D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621D7" w14:textId="77777777" w:rsidR="00956589" w:rsidRPr="00D8496A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49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Dog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D1610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43F4C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1.39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D3E7F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35997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0CC54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B5728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</w:t>
            </w:r>
          </w:p>
        </w:tc>
      </w:tr>
      <w:tr w:rsidR="005345A5" w:rsidRPr="00C5478D" w14:paraId="7ABA6DDD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057F4" w14:textId="77777777" w:rsidR="00956589" w:rsidRPr="00D8496A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D849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Vegetation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B19B6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62E83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2.43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337CD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06FA4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7BAF3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BC3FC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2.79</w:t>
            </w:r>
          </w:p>
        </w:tc>
      </w:tr>
    </w:tbl>
    <w:p w14:paraId="0BA8C4BA" w14:textId="77777777" w:rsidR="008A69C5" w:rsidRPr="00C5478D" w:rsidRDefault="008A69C5" w:rsidP="00AB292B">
      <w:pPr>
        <w:spacing w:after="0" w:line="48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14:paraId="5D15B6E3" w14:textId="3771B37A" w:rsidR="00956589" w:rsidRPr="00C5478D" w:rsidRDefault="00956589" w:rsidP="00AB292B">
      <w:pPr>
        <w:spacing w:after="0" w:line="480" w:lineRule="auto"/>
        <w:ind w:left="1134" w:hanging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78D">
        <w:rPr>
          <w:rFonts w:ascii="Times New Roman" w:hAnsi="Times New Roman" w:cs="Times New Roman"/>
          <w:b/>
          <w:bCs/>
          <w:sz w:val="24"/>
          <w:szCs w:val="24"/>
        </w:rPr>
        <w:t>Table 4: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C4F83"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Season </w:t>
      </w:r>
      <w:ins w:id="32" w:author="Godhard" w:date="2026-02-13T20:51:00Z">
        <w:r w:rsidR="007C1A21">
          <w:rPr>
            <w:rFonts w:ascii="Times New Roman" w:hAnsi="Times New Roman" w:cs="Times New Roman"/>
            <w:b/>
            <w:bCs/>
            <w:sz w:val="24"/>
            <w:szCs w:val="24"/>
          </w:rPr>
          <w:t>-</w:t>
        </w:r>
      </w:ins>
      <w:r w:rsidR="00FC4F83" w:rsidRPr="00C5478D">
        <w:rPr>
          <w:rFonts w:ascii="Times New Roman" w:hAnsi="Times New Roman" w:cs="Times New Roman"/>
          <w:b/>
          <w:bCs/>
          <w:sz w:val="24"/>
          <w:szCs w:val="24"/>
        </w:rPr>
        <w:t>wise estimated number and percent frequency occurrence of prey species in the diet of SWS Indian Panthers during scat sample investigation from 2014 to 2018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99"/>
        <w:gridCol w:w="1212"/>
        <w:gridCol w:w="1345"/>
        <w:gridCol w:w="1123"/>
        <w:gridCol w:w="1345"/>
        <w:gridCol w:w="1127"/>
        <w:gridCol w:w="1365"/>
      </w:tblGrid>
      <w:tr w:rsidR="00CA78E8" w:rsidRPr="00C5478D" w14:paraId="0ADE6150" w14:textId="77777777" w:rsidTr="00CA78E8">
        <w:trPr>
          <w:trHeight w:val="315"/>
        </w:trPr>
        <w:tc>
          <w:tcPr>
            <w:tcW w:w="8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0CA90" w14:textId="77777777" w:rsidR="00CA78E8" w:rsidRPr="00653F89" w:rsidRDefault="00CA78E8" w:rsidP="00E054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Prey Species</w:t>
            </w:r>
          </w:p>
          <w:p w14:paraId="25160932" w14:textId="285CE596" w:rsidR="00CA78E8" w:rsidRPr="00653F89" w:rsidRDefault="00CA78E8" w:rsidP="00E054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416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B77C3" w14:textId="77777777" w:rsidR="00CA78E8" w:rsidRPr="00653F89" w:rsidRDefault="00CA78E8" w:rsidP="00653F8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Season</w:t>
            </w:r>
          </w:p>
        </w:tc>
      </w:tr>
      <w:tr w:rsidR="00CA78E8" w:rsidRPr="00C5478D" w14:paraId="41222094" w14:textId="77777777" w:rsidTr="00CA78E8">
        <w:trPr>
          <w:trHeight w:val="315"/>
        </w:trPr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47FC01" w14:textId="6D97B7BD" w:rsidR="00CA78E8" w:rsidRPr="00653F89" w:rsidRDefault="00CA78E8" w:rsidP="00E054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4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B5FD9" w14:textId="77777777" w:rsidR="00CA78E8" w:rsidRPr="00653F89" w:rsidRDefault="00CA78E8" w:rsidP="00653F8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Winter</w:t>
            </w:r>
          </w:p>
        </w:tc>
        <w:tc>
          <w:tcPr>
            <w:tcW w:w="13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8C520" w14:textId="77777777" w:rsidR="00CA78E8" w:rsidRPr="00653F89" w:rsidRDefault="00CA78E8" w:rsidP="00653F8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Summer</w:t>
            </w:r>
          </w:p>
        </w:tc>
        <w:tc>
          <w:tcPr>
            <w:tcW w:w="13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F266F" w14:textId="77777777" w:rsidR="00CA78E8" w:rsidRPr="00653F89" w:rsidRDefault="00CA78E8" w:rsidP="00653F8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Monsoon</w:t>
            </w:r>
          </w:p>
        </w:tc>
      </w:tr>
      <w:tr w:rsidR="00CA78E8" w:rsidRPr="00C5478D" w14:paraId="606866C8" w14:textId="77777777" w:rsidTr="00CA78E8">
        <w:trPr>
          <w:trHeight w:val="1482"/>
        </w:trPr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48A6B4" w14:textId="0EA87281" w:rsidR="00CA78E8" w:rsidRPr="00653F89" w:rsidRDefault="00CA78E8" w:rsidP="00E054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03888" w14:textId="4D9D9BEF" w:rsidR="00CA78E8" w:rsidRPr="00653F89" w:rsidRDefault="00CA78E8" w:rsidP="00653F8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Number of </w:t>
            </w: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>Panther Scats</w:t>
            </w: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</w:r>
            <w:proofErr w:type="spellStart"/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analyzed</w:t>
            </w:r>
            <w:proofErr w:type="spellEnd"/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to find prey species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59DE2" w14:textId="43DFC10E" w:rsidR="00CA78E8" w:rsidRPr="00653F89" w:rsidRDefault="00CA78E8" w:rsidP="00653F8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Percent Frequency </w:t>
            </w: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 xml:space="preserve">of Prey Species occurrence </w:t>
            </w: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 xml:space="preserve">in </w:t>
            </w:r>
            <w:r w:rsidR="00E0549B"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Panther’s</w:t>
            </w: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diet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6D733" w14:textId="386F0E70" w:rsidR="00CA78E8" w:rsidRPr="00653F89" w:rsidRDefault="00CA78E8" w:rsidP="00653F8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Number of </w:t>
            </w: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>Panther Scats</w:t>
            </w: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</w:r>
            <w:proofErr w:type="spellStart"/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analyzed</w:t>
            </w:r>
            <w:proofErr w:type="spellEnd"/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to find prey species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A68CF" w14:textId="393444C2" w:rsidR="00CA78E8" w:rsidRPr="00653F89" w:rsidRDefault="00CA78E8" w:rsidP="00653F8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Percent Frequency </w:t>
            </w: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 xml:space="preserve">of Prey Species occurrence </w:t>
            </w: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 xml:space="preserve">in </w:t>
            </w:r>
            <w:r w:rsidR="00E0549B"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Panther’s</w:t>
            </w: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diet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3D0A0" w14:textId="447A9E36" w:rsidR="00CA78E8" w:rsidRPr="00653F89" w:rsidRDefault="00CA78E8" w:rsidP="00653F8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Number of </w:t>
            </w: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>Panther Scats</w:t>
            </w: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</w:r>
            <w:proofErr w:type="spellStart"/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analyzed</w:t>
            </w:r>
            <w:proofErr w:type="spellEnd"/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to find prey species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754AD" w14:textId="05F658EC" w:rsidR="00CA78E8" w:rsidRPr="00653F89" w:rsidRDefault="00CA78E8" w:rsidP="00653F8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Percent Frequency </w:t>
            </w: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 xml:space="preserve">of Prey Species occurrence </w:t>
            </w: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br/>
              <w:t xml:space="preserve">in </w:t>
            </w:r>
            <w:r w:rsidR="00E0549B"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Panther’s</w:t>
            </w: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diet</w:t>
            </w:r>
          </w:p>
        </w:tc>
      </w:tr>
      <w:tr w:rsidR="00CA78E8" w:rsidRPr="00C5478D" w14:paraId="05EADB4D" w14:textId="77777777" w:rsidTr="00CA78E8">
        <w:trPr>
          <w:trHeight w:val="315"/>
        </w:trPr>
        <w:tc>
          <w:tcPr>
            <w:tcW w:w="8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C031D" w14:textId="7B96C7E1" w:rsidR="00CA78E8" w:rsidRPr="00653F89" w:rsidRDefault="00CA78E8" w:rsidP="00E054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03E10" w14:textId="77777777" w:rsidR="00CA78E8" w:rsidRPr="00653F89" w:rsidRDefault="00CA78E8" w:rsidP="00653F8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N=30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9AD13" w14:textId="77777777" w:rsidR="00CA78E8" w:rsidRPr="00653F89" w:rsidRDefault="00CA78E8" w:rsidP="00653F8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(%F)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193C3" w14:textId="77777777" w:rsidR="00CA78E8" w:rsidRPr="00653F89" w:rsidRDefault="00CA78E8" w:rsidP="00653F8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N=23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E5BDC" w14:textId="77777777" w:rsidR="00CA78E8" w:rsidRPr="00653F89" w:rsidRDefault="00CA78E8" w:rsidP="00653F8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(%F)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6CD5B" w14:textId="77777777" w:rsidR="00CA78E8" w:rsidRPr="00653F89" w:rsidRDefault="00CA78E8" w:rsidP="00653F8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N=11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0EC01" w14:textId="77777777" w:rsidR="00CA78E8" w:rsidRPr="00653F89" w:rsidRDefault="00CA78E8" w:rsidP="00653F8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(%F)</w:t>
            </w:r>
          </w:p>
        </w:tc>
      </w:tr>
      <w:tr w:rsidR="005345A5" w:rsidRPr="00C5478D" w14:paraId="0AE3B872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BD30B" w14:textId="77777777" w:rsidR="00956589" w:rsidRPr="00653F89" w:rsidRDefault="00956589" w:rsidP="00E054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Rodents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C1E11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A608C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26.21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6A3C4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565ED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26.95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41921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4CD45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30.04</w:t>
            </w:r>
          </w:p>
        </w:tc>
      </w:tr>
      <w:tr w:rsidR="005345A5" w:rsidRPr="00C5478D" w14:paraId="7EA2841B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7A1DD" w14:textId="77777777" w:rsidR="00956589" w:rsidRPr="00653F89" w:rsidRDefault="00956589" w:rsidP="00E054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Nil-gai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97AD1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19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99478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192B1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554A2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6.1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CBDDE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CC084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1.47</w:t>
            </w:r>
          </w:p>
        </w:tc>
      </w:tr>
      <w:tr w:rsidR="005345A5" w:rsidRPr="00C5478D" w14:paraId="059AF973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2FF43" w14:textId="77777777" w:rsidR="00956589" w:rsidRPr="00653F89" w:rsidRDefault="00956589" w:rsidP="00E054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Hare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78621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18332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2DB85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C6CA8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2.98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16617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639FA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3.12</w:t>
            </w:r>
          </w:p>
        </w:tc>
      </w:tr>
      <w:tr w:rsidR="005345A5" w:rsidRPr="00C5478D" w14:paraId="338B7209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06B26" w14:textId="77777777" w:rsidR="00956589" w:rsidRPr="00653F89" w:rsidRDefault="00956589" w:rsidP="00E054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Wild pig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B5762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21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44EDB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0.91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1CB9A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C9496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0.31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CF676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80102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1.19</w:t>
            </w:r>
          </w:p>
        </w:tc>
      </w:tr>
      <w:tr w:rsidR="005345A5" w:rsidRPr="00C5478D" w14:paraId="0B447B5B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2819D" w14:textId="77777777" w:rsidR="00956589" w:rsidRPr="00653F89" w:rsidRDefault="00956589" w:rsidP="00E054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Porcupine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31C4F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1C5FD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2.54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532BC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82482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1.97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D3C7B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62FCC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1.24</w:t>
            </w:r>
          </w:p>
        </w:tc>
      </w:tr>
      <w:tr w:rsidR="005345A5" w:rsidRPr="00C5478D" w14:paraId="5097F428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D0828" w14:textId="77777777" w:rsidR="00956589" w:rsidRPr="00653F89" w:rsidRDefault="00956589" w:rsidP="00E054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Birds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EC5EB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B849C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9.48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B565F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D648A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15.34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6B66E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191ED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12.64</w:t>
            </w:r>
          </w:p>
        </w:tc>
      </w:tr>
      <w:tr w:rsidR="005345A5" w:rsidRPr="00C5478D" w14:paraId="1E6F4579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E922C" w14:textId="77777777" w:rsidR="00956589" w:rsidRPr="00653F89" w:rsidRDefault="00956589" w:rsidP="00E054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Langur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A948D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1B4BA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5.43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EEC56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21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D4B86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7.54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73AEE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CA1FD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4.65</w:t>
            </w:r>
          </w:p>
        </w:tc>
      </w:tr>
      <w:tr w:rsidR="005345A5" w:rsidRPr="00C5478D" w14:paraId="32410A83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8EF47" w14:textId="77777777" w:rsidR="00956589" w:rsidRPr="00653F89" w:rsidRDefault="00956589" w:rsidP="00E054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Reptiles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032BD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73C21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A6BB2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25DDC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0.34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7A4B9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E74B50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2.87</w:t>
            </w:r>
          </w:p>
        </w:tc>
      </w:tr>
      <w:tr w:rsidR="005345A5" w:rsidRPr="00C5478D" w14:paraId="129B016F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D2440" w14:textId="77777777" w:rsidR="00956589" w:rsidRPr="00653F89" w:rsidRDefault="00956589" w:rsidP="00E054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Cattle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46ADD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4824B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18.98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74133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D2615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25.76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AC453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A960A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16.79</w:t>
            </w:r>
          </w:p>
        </w:tc>
      </w:tr>
      <w:tr w:rsidR="005345A5" w:rsidRPr="00C5478D" w14:paraId="6D91BB3A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2C648" w14:textId="77777777" w:rsidR="00956589" w:rsidRPr="00653F89" w:rsidRDefault="00956589" w:rsidP="00E054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Buffalo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D9286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25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AD468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35653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19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37F00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5.89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BFC77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1366C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7.59</w:t>
            </w:r>
          </w:p>
        </w:tc>
      </w:tr>
      <w:tr w:rsidR="005345A5" w:rsidRPr="00C5478D" w14:paraId="32EA1726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892CA" w14:textId="77777777" w:rsidR="00956589" w:rsidRPr="00653F89" w:rsidRDefault="00956589" w:rsidP="00E054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Sheep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40674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87D63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7.13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F125C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033A1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5.32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98A06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0B631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8.45</w:t>
            </w:r>
          </w:p>
        </w:tc>
      </w:tr>
      <w:tr w:rsidR="005345A5" w:rsidRPr="00C5478D" w14:paraId="6F008A40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6D0C1" w14:textId="77777777" w:rsidR="00956589" w:rsidRPr="00653F89" w:rsidRDefault="00956589" w:rsidP="00E054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lastRenderedPageBreak/>
              <w:t>Goat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36367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93C23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18.46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4DCC3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5FAB5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17.52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FD1BC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E0D49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4.66</w:t>
            </w:r>
          </w:p>
        </w:tc>
      </w:tr>
      <w:tr w:rsidR="005345A5" w:rsidRPr="00C5478D" w14:paraId="13E3C72B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4A633" w14:textId="77777777" w:rsidR="00956589" w:rsidRPr="00653F89" w:rsidRDefault="00956589" w:rsidP="00E054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Dog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8AA33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63ECC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3E189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04546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E55B1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A10D1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5.34</w:t>
            </w:r>
          </w:p>
        </w:tc>
      </w:tr>
      <w:tr w:rsidR="005345A5" w:rsidRPr="00C5478D" w14:paraId="448BA4D1" w14:textId="77777777" w:rsidTr="00CA78E8">
        <w:trPr>
          <w:trHeight w:val="315"/>
        </w:trPr>
        <w:tc>
          <w:tcPr>
            <w:tcW w:w="8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C7AAA" w14:textId="77777777" w:rsidR="00956589" w:rsidRPr="00653F89" w:rsidRDefault="00956589" w:rsidP="00E0549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53F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Vegetation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A8E86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13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A5815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220AE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C8137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5D1D4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F8A5B" w14:textId="77777777" w:rsidR="00956589" w:rsidRPr="00C5478D" w:rsidRDefault="00956589" w:rsidP="00AB292B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54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1.22</w:t>
            </w:r>
          </w:p>
        </w:tc>
      </w:tr>
    </w:tbl>
    <w:p w14:paraId="6AF7C4FA" w14:textId="77777777" w:rsidR="00956589" w:rsidRPr="00C5478D" w:rsidRDefault="00956589" w:rsidP="00AB292B">
      <w:pPr>
        <w:spacing w:after="0"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14:paraId="03D48EA7" w14:textId="77777777" w:rsidR="00705404" w:rsidRPr="00C5478D" w:rsidRDefault="00E70215" w:rsidP="00AB292B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5478D">
        <w:rPr>
          <w:rFonts w:ascii="Times New Roman" w:hAnsi="Times New Roman" w:cs="Times New Roman"/>
          <w:b/>
          <w:bCs/>
          <w:sz w:val="24"/>
          <w:szCs w:val="24"/>
        </w:rPr>
        <w:t>Figure 1: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0289E" w:rsidRPr="00C5478D">
        <w:rPr>
          <w:rFonts w:ascii="Times New Roman" w:hAnsi="Times New Roman" w:cs="Times New Roman"/>
          <w:b/>
          <w:bCs/>
          <w:sz w:val="24"/>
          <w:szCs w:val="24"/>
        </w:rPr>
        <w:t>Location of the study areas of SBF and SWF in Udaipur, Rajasthan, India</w:t>
      </w:r>
    </w:p>
    <w:p w14:paraId="73BA5A7D" w14:textId="77777777" w:rsidR="00705404" w:rsidRPr="00C5478D" w:rsidRDefault="00705404" w:rsidP="00AB292B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163211" w14:textId="406CD199" w:rsidR="00E70215" w:rsidRPr="00C5478D" w:rsidRDefault="00705404" w:rsidP="00AB292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478D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29B1A4EA" wp14:editId="693BB835">
            <wp:extent cx="4127500" cy="5251450"/>
            <wp:effectExtent l="0" t="0" r="6350" b="6350"/>
            <wp:docPr id="222771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71763" name="Picture 22277176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3" t="17414" r="13583" b="1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525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0215" w:rsidRPr="00C5478D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21F55F5" w14:textId="46AAAF5C" w:rsidR="00275A9F" w:rsidRPr="00C5478D" w:rsidRDefault="00275A9F" w:rsidP="00AB292B">
      <w:pPr>
        <w:spacing w:after="0" w:line="480" w:lineRule="auto"/>
        <w:ind w:left="1418" w:hanging="14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78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 w:rsidR="00E70215" w:rsidRPr="00C5478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ab/>
        <w:t>Stages of natural degradation of Panther scat in the study areas of SBF and SWS</w:t>
      </w:r>
      <w:r w:rsidR="00A34EA8"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 from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 2014 </w:t>
      </w:r>
      <w:r w:rsidR="00A34EA8" w:rsidRPr="00C5478D">
        <w:rPr>
          <w:rFonts w:ascii="Times New Roman" w:hAnsi="Times New Roman" w:cs="Times New Roman"/>
          <w:b/>
          <w:bCs/>
          <w:sz w:val="24"/>
          <w:szCs w:val="24"/>
        </w:rPr>
        <w:t>to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 2018</w:t>
      </w:r>
      <w:r w:rsidR="00A34EA8"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 a. Fresh Panther scats, b. </w:t>
      </w:r>
      <w:r w:rsidR="00311A53" w:rsidRPr="00C5478D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oderately degraded Panther scats and </w:t>
      </w:r>
      <w:r w:rsidR="00A34EA8" w:rsidRPr="00C5478D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34EA8" w:rsidRPr="00C5478D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>egraded Panther scats</w:t>
      </w:r>
      <w:r w:rsidR="00D74028" w:rsidRPr="00C5478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DFA70E5" w14:textId="5FB0DB04" w:rsidR="00D74028" w:rsidRPr="00C5478D" w:rsidRDefault="00D17F2A" w:rsidP="00AB292B">
      <w:pPr>
        <w:spacing w:after="0"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noProof/>
          <w:sz w:val="24"/>
          <w:szCs w:val="24"/>
          <w:lang w:val="en-US" w:bidi="ar-SA"/>
        </w:rPr>
        <w:drawing>
          <wp:anchor distT="0" distB="0" distL="114300" distR="114300" simplePos="0" relativeHeight="251658240" behindDoc="1" locked="0" layoutInCell="1" allowOverlap="1" wp14:anchorId="4C4A34D8" wp14:editId="34DD1E12">
            <wp:simplePos x="0" y="0"/>
            <wp:positionH relativeFrom="margin">
              <wp:posOffset>209550</wp:posOffset>
            </wp:positionH>
            <wp:positionV relativeFrom="paragraph">
              <wp:posOffset>240030</wp:posOffset>
            </wp:positionV>
            <wp:extent cx="2562270" cy="2047875"/>
            <wp:effectExtent l="0" t="0" r="9525" b="0"/>
            <wp:wrapTight wrapText="bothSides">
              <wp:wrapPolygon edited="0">
                <wp:start x="0" y="0"/>
                <wp:lineTo x="0" y="21299"/>
                <wp:lineTo x="21520" y="21299"/>
                <wp:lineTo x="21520" y="0"/>
                <wp:lineTo x="0" y="0"/>
              </wp:wrapPolygon>
            </wp:wrapTight>
            <wp:docPr id="1863150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150400" name="Picture 186315040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9" t="64010" r="26047" b="11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7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A53" w:rsidRPr="00C5478D">
        <w:rPr>
          <w:rFonts w:ascii="Times New Roman" w:hAnsi="Times New Roman" w:cs="Times New Roman"/>
          <w:noProof/>
          <w:sz w:val="24"/>
          <w:szCs w:val="24"/>
          <w:lang w:val="en-US" w:bidi="ar-SA"/>
        </w:rPr>
        <w:drawing>
          <wp:anchor distT="0" distB="0" distL="114300" distR="114300" simplePos="0" relativeHeight="251659264" behindDoc="1" locked="0" layoutInCell="1" allowOverlap="1" wp14:anchorId="179E0D91" wp14:editId="4433AD3B">
            <wp:simplePos x="0" y="0"/>
            <wp:positionH relativeFrom="margin">
              <wp:posOffset>3248025</wp:posOffset>
            </wp:positionH>
            <wp:positionV relativeFrom="paragraph">
              <wp:posOffset>240030</wp:posOffset>
            </wp:positionV>
            <wp:extent cx="2417445" cy="2019300"/>
            <wp:effectExtent l="0" t="0" r="1905" b="0"/>
            <wp:wrapTight wrapText="bothSides">
              <wp:wrapPolygon edited="0">
                <wp:start x="0" y="0"/>
                <wp:lineTo x="0" y="21396"/>
                <wp:lineTo x="21447" y="21396"/>
                <wp:lineTo x="21447" y="0"/>
                <wp:lineTo x="0" y="0"/>
              </wp:wrapPolygon>
            </wp:wrapTight>
            <wp:docPr id="16170637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063761" name="Picture 161706376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7" t="50125" r="31698" b="3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CE092" w14:textId="25EA9D30" w:rsidR="00D74028" w:rsidRPr="00C5478D" w:rsidRDefault="00D74028" w:rsidP="00AB292B">
      <w:pPr>
        <w:spacing w:after="0"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14:paraId="1DA1674A" w14:textId="0B7D1407" w:rsidR="00CE647E" w:rsidRPr="00C5478D" w:rsidRDefault="00D74028" w:rsidP="00AB292B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478D">
        <w:rPr>
          <w:rFonts w:ascii="Times New Roman" w:hAnsi="Times New Roman" w:cs="Times New Roman"/>
          <w:sz w:val="24"/>
          <w:szCs w:val="24"/>
        </w:rPr>
        <w:tab/>
      </w:r>
      <w:r w:rsidR="00311A53"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a. Fresh Panther scats </w:t>
      </w:r>
      <w:r w:rsidR="00311A53" w:rsidRPr="00C5478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11A53" w:rsidRPr="00C5478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17F2A" w:rsidRPr="00C5478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11A53" w:rsidRPr="00C5478D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="009353EE"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 Moderately degraded Panther scats</w:t>
      </w:r>
      <w:r w:rsidR="00311A53" w:rsidRPr="00C547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9503D82" w14:textId="665468B6" w:rsidR="000113CD" w:rsidRPr="00C5478D" w:rsidRDefault="00B22DB4" w:rsidP="00AB292B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noProof/>
          <w:sz w:val="24"/>
          <w:szCs w:val="24"/>
          <w:lang w:val="en-US" w:bidi="ar-SA"/>
        </w:rPr>
        <w:drawing>
          <wp:anchor distT="0" distB="0" distL="114300" distR="114300" simplePos="0" relativeHeight="251661312" behindDoc="1" locked="0" layoutInCell="1" allowOverlap="1" wp14:anchorId="5929AE70" wp14:editId="5831FE87">
            <wp:simplePos x="0" y="0"/>
            <wp:positionH relativeFrom="margin">
              <wp:align>right</wp:align>
            </wp:positionH>
            <wp:positionV relativeFrom="paragraph">
              <wp:posOffset>165735</wp:posOffset>
            </wp:positionV>
            <wp:extent cx="2711865" cy="2133600"/>
            <wp:effectExtent l="0" t="0" r="0" b="0"/>
            <wp:wrapTight wrapText="bothSides">
              <wp:wrapPolygon edited="0">
                <wp:start x="0" y="0"/>
                <wp:lineTo x="0" y="21407"/>
                <wp:lineTo x="21398" y="21407"/>
                <wp:lineTo x="21398" y="0"/>
                <wp:lineTo x="0" y="0"/>
              </wp:wrapPolygon>
            </wp:wrapTight>
            <wp:docPr id="17740051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005141" name="Picture 177400514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8" t="22944" r="24219" b="5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86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374" w:rsidRPr="00C5478D">
        <w:rPr>
          <w:rFonts w:ascii="Times New Roman" w:hAnsi="Times New Roman" w:cs="Times New Roman"/>
          <w:noProof/>
          <w:sz w:val="24"/>
          <w:szCs w:val="24"/>
          <w:lang w:val="en-US" w:bidi="ar-SA"/>
        </w:rPr>
        <w:drawing>
          <wp:anchor distT="0" distB="0" distL="114300" distR="114300" simplePos="0" relativeHeight="251660288" behindDoc="1" locked="0" layoutInCell="1" allowOverlap="1" wp14:anchorId="0EF3B4EB" wp14:editId="320D3985">
            <wp:simplePos x="0" y="0"/>
            <wp:positionH relativeFrom="column">
              <wp:posOffset>180975</wp:posOffset>
            </wp:positionH>
            <wp:positionV relativeFrom="paragraph">
              <wp:posOffset>179070</wp:posOffset>
            </wp:positionV>
            <wp:extent cx="2570480" cy="2105025"/>
            <wp:effectExtent l="0" t="0" r="1270" b="9525"/>
            <wp:wrapTight wrapText="bothSides">
              <wp:wrapPolygon edited="0">
                <wp:start x="0" y="0"/>
                <wp:lineTo x="0" y="21502"/>
                <wp:lineTo x="21451" y="21502"/>
                <wp:lineTo x="21451" y="0"/>
                <wp:lineTo x="0" y="0"/>
              </wp:wrapPolygon>
            </wp:wrapTight>
            <wp:docPr id="9383549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54956" name="Picture 93835495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5" t="36594" r="25215" b="37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6D7D7" w14:textId="77777777" w:rsidR="00FB4199" w:rsidRDefault="00FB4199" w:rsidP="00AB292B">
      <w:pPr>
        <w:spacing w:after="0" w:line="48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C227A4" w14:textId="7B7B1E07" w:rsidR="00D74028" w:rsidRPr="00C5478D" w:rsidRDefault="007F0374" w:rsidP="00767523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8D">
        <w:rPr>
          <w:rFonts w:ascii="Times New Roman" w:hAnsi="Times New Roman" w:cs="Times New Roman"/>
          <w:b/>
          <w:bCs/>
          <w:sz w:val="24"/>
          <w:szCs w:val="24"/>
        </w:rPr>
        <w:t>c. Degraded Panther scats</w:t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B419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B419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5478D">
        <w:rPr>
          <w:rFonts w:ascii="Times New Roman" w:hAnsi="Times New Roman" w:cs="Times New Roman"/>
          <w:b/>
          <w:bCs/>
          <w:sz w:val="24"/>
          <w:szCs w:val="24"/>
        </w:rPr>
        <w:t>d. Highly- Degraded Panther scats</w:t>
      </w:r>
    </w:p>
    <w:sectPr w:rsidR="00D74028" w:rsidRPr="00C5478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681058" w14:textId="77777777" w:rsidR="00FB6DB4" w:rsidRDefault="00FB6DB4" w:rsidP="004C021E">
      <w:pPr>
        <w:spacing w:after="0" w:line="240" w:lineRule="auto"/>
      </w:pPr>
      <w:r>
        <w:separator/>
      </w:r>
    </w:p>
  </w:endnote>
  <w:endnote w:type="continuationSeparator" w:id="0">
    <w:p w14:paraId="24D9571C" w14:textId="77777777" w:rsidR="00FB6DB4" w:rsidRDefault="00FB6DB4" w:rsidP="004C0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39D65E" w14:textId="77777777" w:rsidR="004C021E" w:rsidRDefault="004C02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CFA42" w14:textId="77777777" w:rsidR="004C021E" w:rsidRDefault="004C021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EAF78" w14:textId="77777777" w:rsidR="004C021E" w:rsidRDefault="004C02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263872" w14:textId="77777777" w:rsidR="00FB6DB4" w:rsidRDefault="00FB6DB4" w:rsidP="004C021E">
      <w:pPr>
        <w:spacing w:after="0" w:line="240" w:lineRule="auto"/>
      </w:pPr>
      <w:r>
        <w:separator/>
      </w:r>
    </w:p>
  </w:footnote>
  <w:footnote w:type="continuationSeparator" w:id="0">
    <w:p w14:paraId="097CE94A" w14:textId="77777777" w:rsidR="00FB6DB4" w:rsidRDefault="00FB6DB4" w:rsidP="004C02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1F3195" w14:textId="6887DBB9" w:rsidR="004C021E" w:rsidRDefault="0051338C">
    <w:pPr>
      <w:pStyle w:val="Header"/>
    </w:pPr>
    <w:r>
      <w:rPr>
        <w:noProof/>
      </w:rPr>
      <w:pict w14:anchorId="1A95310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35.3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4C270" w14:textId="2ED173E8" w:rsidR="004C021E" w:rsidRDefault="0051338C">
    <w:pPr>
      <w:pStyle w:val="Header"/>
    </w:pPr>
    <w:r>
      <w:rPr>
        <w:noProof/>
      </w:rPr>
      <w:pict w14:anchorId="07F7219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35.3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7BABFE" w14:textId="46F11E20" w:rsidR="004C021E" w:rsidRDefault="0051338C">
    <w:pPr>
      <w:pStyle w:val="Header"/>
    </w:pPr>
    <w:r>
      <w:rPr>
        <w:noProof/>
      </w:rPr>
      <w:pict w14:anchorId="262A7C5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535.3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069F7"/>
    <w:multiLevelType w:val="multilevel"/>
    <w:tmpl w:val="D48EF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A759B0"/>
    <w:multiLevelType w:val="multilevel"/>
    <w:tmpl w:val="1D70B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667B8F"/>
    <w:multiLevelType w:val="multilevel"/>
    <w:tmpl w:val="FC829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CA4C5F"/>
    <w:multiLevelType w:val="multilevel"/>
    <w:tmpl w:val="186AE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250F39"/>
    <w:multiLevelType w:val="multilevel"/>
    <w:tmpl w:val="6FBE4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DE3F7C"/>
    <w:multiLevelType w:val="multilevel"/>
    <w:tmpl w:val="95649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F9071E"/>
    <w:multiLevelType w:val="multilevel"/>
    <w:tmpl w:val="98187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697FD6"/>
    <w:multiLevelType w:val="multilevel"/>
    <w:tmpl w:val="31562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0D59DC"/>
    <w:multiLevelType w:val="multilevel"/>
    <w:tmpl w:val="35FC8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C265E1"/>
    <w:multiLevelType w:val="multilevel"/>
    <w:tmpl w:val="6F964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0E734A"/>
    <w:multiLevelType w:val="multilevel"/>
    <w:tmpl w:val="51EAD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773478"/>
    <w:multiLevelType w:val="multilevel"/>
    <w:tmpl w:val="23C6E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B765D5"/>
    <w:multiLevelType w:val="multilevel"/>
    <w:tmpl w:val="CED41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9"/>
  </w:num>
  <w:num w:numId="5">
    <w:abstractNumId w:val="5"/>
  </w:num>
  <w:num w:numId="6">
    <w:abstractNumId w:val="3"/>
  </w:num>
  <w:num w:numId="7">
    <w:abstractNumId w:val="12"/>
  </w:num>
  <w:num w:numId="8">
    <w:abstractNumId w:val="1"/>
  </w:num>
  <w:num w:numId="9">
    <w:abstractNumId w:val="10"/>
  </w:num>
  <w:num w:numId="10">
    <w:abstractNumId w:val="2"/>
  </w:num>
  <w:num w:numId="11">
    <w:abstractNumId w:val="6"/>
  </w:num>
  <w:num w:numId="12">
    <w:abstractNumId w:val="4"/>
  </w:num>
  <w:num w:numId="13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Godhard">
    <w15:presenceInfo w15:providerId="None" w15:userId="Godhar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7D0"/>
    <w:rsid w:val="00005420"/>
    <w:rsid w:val="000113CD"/>
    <w:rsid w:val="00020167"/>
    <w:rsid w:val="000300A8"/>
    <w:rsid w:val="0004016C"/>
    <w:rsid w:val="00041998"/>
    <w:rsid w:val="000471B1"/>
    <w:rsid w:val="000734C9"/>
    <w:rsid w:val="000818E8"/>
    <w:rsid w:val="0008417F"/>
    <w:rsid w:val="00086A65"/>
    <w:rsid w:val="000E1EB0"/>
    <w:rsid w:val="000E547C"/>
    <w:rsid w:val="00105396"/>
    <w:rsid w:val="001304AF"/>
    <w:rsid w:val="00132E4A"/>
    <w:rsid w:val="00135E02"/>
    <w:rsid w:val="00144EEC"/>
    <w:rsid w:val="00154DAD"/>
    <w:rsid w:val="00156D0F"/>
    <w:rsid w:val="0016272C"/>
    <w:rsid w:val="001716E7"/>
    <w:rsid w:val="0017467A"/>
    <w:rsid w:val="001A4557"/>
    <w:rsid w:val="001A7194"/>
    <w:rsid w:val="001C015C"/>
    <w:rsid w:val="001E4BE2"/>
    <w:rsid w:val="00230D88"/>
    <w:rsid w:val="00241D0C"/>
    <w:rsid w:val="00275A9F"/>
    <w:rsid w:val="00275AE9"/>
    <w:rsid w:val="002825EC"/>
    <w:rsid w:val="002833CC"/>
    <w:rsid w:val="002B1E3A"/>
    <w:rsid w:val="0030122D"/>
    <w:rsid w:val="00305D02"/>
    <w:rsid w:val="00311A53"/>
    <w:rsid w:val="00365EBD"/>
    <w:rsid w:val="00372F42"/>
    <w:rsid w:val="00373C7F"/>
    <w:rsid w:val="003774D4"/>
    <w:rsid w:val="003B0D73"/>
    <w:rsid w:val="003D0138"/>
    <w:rsid w:val="003D0410"/>
    <w:rsid w:val="003E13AD"/>
    <w:rsid w:val="003F7EA0"/>
    <w:rsid w:val="00434224"/>
    <w:rsid w:val="004402FF"/>
    <w:rsid w:val="0044763B"/>
    <w:rsid w:val="004961CD"/>
    <w:rsid w:val="004A2AA5"/>
    <w:rsid w:val="004B066D"/>
    <w:rsid w:val="004B1675"/>
    <w:rsid w:val="004B58F2"/>
    <w:rsid w:val="004C021E"/>
    <w:rsid w:val="004C42D2"/>
    <w:rsid w:val="004D5F85"/>
    <w:rsid w:val="004D6323"/>
    <w:rsid w:val="004E076F"/>
    <w:rsid w:val="004E753D"/>
    <w:rsid w:val="004F0766"/>
    <w:rsid w:val="0050255D"/>
    <w:rsid w:val="0050289E"/>
    <w:rsid w:val="0051338C"/>
    <w:rsid w:val="00517F1A"/>
    <w:rsid w:val="005219BA"/>
    <w:rsid w:val="00522831"/>
    <w:rsid w:val="00526D30"/>
    <w:rsid w:val="005345A5"/>
    <w:rsid w:val="00537818"/>
    <w:rsid w:val="00586359"/>
    <w:rsid w:val="00595AAA"/>
    <w:rsid w:val="005C3DCE"/>
    <w:rsid w:val="00600778"/>
    <w:rsid w:val="00620DF8"/>
    <w:rsid w:val="00621D29"/>
    <w:rsid w:val="00623D9A"/>
    <w:rsid w:val="00632AC7"/>
    <w:rsid w:val="0065372A"/>
    <w:rsid w:val="00653F89"/>
    <w:rsid w:val="00665F8C"/>
    <w:rsid w:val="006800D6"/>
    <w:rsid w:val="00680767"/>
    <w:rsid w:val="006A1F38"/>
    <w:rsid w:val="006A47FA"/>
    <w:rsid w:val="006D10BB"/>
    <w:rsid w:val="006E49DC"/>
    <w:rsid w:val="006F536E"/>
    <w:rsid w:val="00705404"/>
    <w:rsid w:val="007347B2"/>
    <w:rsid w:val="007605DF"/>
    <w:rsid w:val="00760CA8"/>
    <w:rsid w:val="00767523"/>
    <w:rsid w:val="007B6536"/>
    <w:rsid w:val="007C1A21"/>
    <w:rsid w:val="007D6228"/>
    <w:rsid w:val="007F0374"/>
    <w:rsid w:val="007F16CE"/>
    <w:rsid w:val="007F2658"/>
    <w:rsid w:val="007F6DBE"/>
    <w:rsid w:val="007F7FA2"/>
    <w:rsid w:val="00801FB8"/>
    <w:rsid w:val="00827B9F"/>
    <w:rsid w:val="008302F0"/>
    <w:rsid w:val="00832EF3"/>
    <w:rsid w:val="0086717D"/>
    <w:rsid w:val="008742A9"/>
    <w:rsid w:val="0088172C"/>
    <w:rsid w:val="00885EDA"/>
    <w:rsid w:val="00891F62"/>
    <w:rsid w:val="00897FE6"/>
    <w:rsid w:val="008A51F3"/>
    <w:rsid w:val="008A69C5"/>
    <w:rsid w:val="008B530A"/>
    <w:rsid w:val="008D013A"/>
    <w:rsid w:val="008E55AB"/>
    <w:rsid w:val="008E67F8"/>
    <w:rsid w:val="008F3CFC"/>
    <w:rsid w:val="008F6066"/>
    <w:rsid w:val="00921F3A"/>
    <w:rsid w:val="009353EE"/>
    <w:rsid w:val="009357D0"/>
    <w:rsid w:val="009407FB"/>
    <w:rsid w:val="00956589"/>
    <w:rsid w:val="00987744"/>
    <w:rsid w:val="00996C46"/>
    <w:rsid w:val="009D4F55"/>
    <w:rsid w:val="009E1F03"/>
    <w:rsid w:val="009F4DDC"/>
    <w:rsid w:val="00A12B65"/>
    <w:rsid w:val="00A15D47"/>
    <w:rsid w:val="00A2403B"/>
    <w:rsid w:val="00A34EA8"/>
    <w:rsid w:val="00A46440"/>
    <w:rsid w:val="00A46DCF"/>
    <w:rsid w:val="00A57AD3"/>
    <w:rsid w:val="00AB292B"/>
    <w:rsid w:val="00AC2531"/>
    <w:rsid w:val="00AC7532"/>
    <w:rsid w:val="00AF5CB2"/>
    <w:rsid w:val="00B22DB4"/>
    <w:rsid w:val="00B5373B"/>
    <w:rsid w:val="00B55E39"/>
    <w:rsid w:val="00B86FB9"/>
    <w:rsid w:val="00B87745"/>
    <w:rsid w:val="00BA70A0"/>
    <w:rsid w:val="00BB5A07"/>
    <w:rsid w:val="00BF0551"/>
    <w:rsid w:val="00BF1B8E"/>
    <w:rsid w:val="00C027A9"/>
    <w:rsid w:val="00C05380"/>
    <w:rsid w:val="00C17BEB"/>
    <w:rsid w:val="00C3612E"/>
    <w:rsid w:val="00C41DC4"/>
    <w:rsid w:val="00C5478D"/>
    <w:rsid w:val="00C564FB"/>
    <w:rsid w:val="00C70891"/>
    <w:rsid w:val="00C71932"/>
    <w:rsid w:val="00C842DB"/>
    <w:rsid w:val="00C9559C"/>
    <w:rsid w:val="00CA5CD6"/>
    <w:rsid w:val="00CA78E8"/>
    <w:rsid w:val="00CD401D"/>
    <w:rsid w:val="00CE647E"/>
    <w:rsid w:val="00CF7A33"/>
    <w:rsid w:val="00D007C2"/>
    <w:rsid w:val="00D079C1"/>
    <w:rsid w:val="00D17F2A"/>
    <w:rsid w:val="00D235A9"/>
    <w:rsid w:val="00D61776"/>
    <w:rsid w:val="00D62303"/>
    <w:rsid w:val="00D64D18"/>
    <w:rsid w:val="00D74028"/>
    <w:rsid w:val="00D8496A"/>
    <w:rsid w:val="00D86286"/>
    <w:rsid w:val="00D956FF"/>
    <w:rsid w:val="00DA7DE0"/>
    <w:rsid w:val="00DC14BE"/>
    <w:rsid w:val="00DC6BA2"/>
    <w:rsid w:val="00DE6866"/>
    <w:rsid w:val="00DF4BA1"/>
    <w:rsid w:val="00E01C91"/>
    <w:rsid w:val="00E03C43"/>
    <w:rsid w:val="00E051FD"/>
    <w:rsid w:val="00E0549B"/>
    <w:rsid w:val="00E100DB"/>
    <w:rsid w:val="00E2533F"/>
    <w:rsid w:val="00E30C58"/>
    <w:rsid w:val="00E5314E"/>
    <w:rsid w:val="00E56678"/>
    <w:rsid w:val="00E628A6"/>
    <w:rsid w:val="00E70215"/>
    <w:rsid w:val="00E9637E"/>
    <w:rsid w:val="00E9745F"/>
    <w:rsid w:val="00EB6591"/>
    <w:rsid w:val="00ED063A"/>
    <w:rsid w:val="00EF7CC1"/>
    <w:rsid w:val="00F2509F"/>
    <w:rsid w:val="00F629D2"/>
    <w:rsid w:val="00F82485"/>
    <w:rsid w:val="00FA03C0"/>
    <w:rsid w:val="00FB4199"/>
    <w:rsid w:val="00FB5CC2"/>
    <w:rsid w:val="00FB6BA1"/>
    <w:rsid w:val="00FB6DB4"/>
    <w:rsid w:val="00FC0E09"/>
    <w:rsid w:val="00FC27AC"/>
    <w:rsid w:val="00FC4F83"/>
    <w:rsid w:val="00FD2CFA"/>
    <w:rsid w:val="00FF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E43C99B"/>
  <w15:chartTrackingRefBased/>
  <w15:docId w15:val="{C41514C6-359A-4C16-B589-12ED502B4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lang w:val="en-IN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57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57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57D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57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57D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57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57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57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57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57D0"/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57D0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57D0"/>
    <w:rPr>
      <w:rFonts w:eastAsiaTheme="majorEastAsia" w:cstheme="majorBidi"/>
      <w:color w:val="2F5496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57D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57D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57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57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57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57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57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9357D0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57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9357D0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9357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57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57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57D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57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57D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57D0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35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 w:bidi="ar-SA"/>
      <w14:ligatures w14:val="none"/>
    </w:rPr>
  </w:style>
  <w:style w:type="character" w:customStyle="1" w:styleId="citation-146">
    <w:name w:val="citation-146"/>
    <w:basedOn w:val="DefaultParagraphFont"/>
    <w:rsid w:val="009357D0"/>
  </w:style>
  <w:style w:type="character" w:customStyle="1" w:styleId="citation-145">
    <w:name w:val="citation-145"/>
    <w:basedOn w:val="DefaultParagraphFont"/>
    <w:rsid w:val="009357D0"/>
  </w:style>
  <w:style w:type="character" w:customStyle="1" w:styleId="citation-144">
    <w:name w:val="citation-144"/>
    <w:basedOn w:val="DefaultParagraphFont"/>
    <w:rsid w:val="009357D0"/>
  </w:style>
  <w:style w:type="character" w:customStyle="1" w:styleId="math-inline">
    <w:name w:val="math-inline"/>
    <w:basedOn w:val="DefaultParagraphFont"/>
    <w:rsid w:val="009357D0"/>
  </w:style>
  <w:style w:type="character" w:customStyle="1" w:styleId="citation-143">
    <w:name w:val="citation-143"/>
    <w:basedOn w:val="DefaultParagraphFont"/>
    <w:rsid w:val="009357D0"/>
  </w:style>
  <w:style w:type="character" w:customStyle="1" w:styleId="citation-142">
    <w:name w:val="citation-142"/>
    <w:basedOn w:val="DefaultParagraphFont"/>
    <w:rsid w:val="009357D0"/>
  </w:style>
  <w:style w:type="character" w:customStyle="1" w:styleId="citation-138">
    <w:name w:val="citation-138"/>
    <w:basedOn w:val="DefaultParagraphFont"/>
    <w:rsid w:val="009357D0"/>
  </w:style>
  <w:style w:type="character" w:customStyle="1" w:styleId="citation-137">
    <w:name w:val="citation-137"/>
    <w:basedOn w:val="DefaultParagraphFont"/>
    <w:rsid w:val="009357D0"/>
  </w:style>
  <w:style w:type="character" w:styleId="CommentReference">
    <w:name w:val="annotation reference"/>
    <w:basedOn w:val="DefaultParagraphFont"/>
    <w:uiPriority w:val="99"/>
    <w:semiHidden/>
    <w:unhideWhenUsed/>
    <w:rsid w:val="003D04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0410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0410"/>
    <w:rPr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04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0410"/>
    <w:rPr>
      <w:b/>
      <w:bCs/>
      <w:sz w:val="20"/>
      <w:szCs w:val="18"/>
    </w:rPr>
  </w:style>
  <w:style w:type="character" w:styleId="Hyperlink">
    <w:name w:val="Hyperlink"/>
    <w:basedOn w:val="DefaultParagraphFont"/>
    <w:uiPriority w:val="99"/>
    <w:unhideWhenUsed/>
    <w:rsid w:val="007D622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D62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C0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021E"/>
  </w:style>
  <w:style w:type="paragraph" w:styleId="Footer">
    <w:name w:val="footer"/>
    <w:basedOn w:val="Normal"/>
    <w:link w:val="FooterChar"/>
    <w:uiPriority w:val="99"/>
    <w:unhideWhenUsed/>
    <w:rsid w:val="004C0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0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C4DFB-8245-4FCD-B90C-ABCE62C0D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17</Pages>
  <Words>3601</Words>
  <Characters>20530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PUNEET SHARMA</dc:creator>
  <cp:keywords/>
  <dc:description/>
  <cp:lastModifiedBy>Godhard</cp:lastModifiedBy>
  <cp:revision>184</cp:revision>
  <dcterms:created xsi:type="dcterms:W3CDTF">2026-02-07T13:05:00Z</dcterms:created>
  <dcterms:modified xsi:type="dcterms:W3CDTF">2026-02-13T18:13:00Z</dcterms:modified>
</cp:coreProperties>
</file>