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5D60" w:rsidRPr="00035743" w:rsidRDefault="008F6581" w:rsidP="008F6581">
      <w:pPr>
        <w:spacing w:line="360" w:lineRule="auto"/>
        <w:jc w:val="right"/>
        <w:rPr>
          <w:rFonts w:ascii="Times New Roman" w:hAnsi="Times New Roman" w:cs="Times New Roman"/>
          <w:b/>
          <w:i/>
          <w:sz w:val="32"/>
          <w:u w:val="single"/>
        </w:rPr>
      </w:pPr>
      <w:r w:rsidRPr="00035743">
        <w:rPr>
          <w:rFonts w:ascii="Times New Roman" w:hAnsi="Times New Roman" w:cs="Times New Roman"/>
          <w:b/>
          <w:i/>
          <w:sz w:val="32"/>
          <w:u w:val="single"/>
        </w:rPr>
        <w:t>Original Research Article</w:t>
      </w:r>
    </w:p>
    <w:p w:rsidR="008F6581" w:rsidRPr="00035743" w:rsidRDefault="008F6581" w:rsidP="0007085E">
      <w:pPr>
        <w:spacing w:line="360" w:lineRule="auto"/>
        <w:rPr>
          <w:rFonts w:ascii="Times New Roman" w:hAnsi="Times New Roman" w:cs="Times New Roman"/>
        </w:rPr>
      </w:pPr>
    </w:p>
    <w:p w:rsidR="00CC141A" w:rsidRPr="00035743" w:rsidRDefault="00CC141A" w:rsidP="0007085E">
      <w:pPr>
        <w:spacing w:line="360" w:lineRule="auto"/>
        <w:rPr>
          <w:rFonts w:ascii="Times New Roman" w:hAnsi="Times New Roman" w:cs="Times New Roman"/>
          <w:b/>
          <w:bCs/>
          <w:sz w:val="24"/>
          <w:szCs w:val="24"/>
        </w:rPr>
      </w:pPr>
      <w:r w:rsidRPr="00035743">
        <w:rPr>
          <w:rFonts w:ascii="Times New Roman" w:hAnsi="Times New Roman" w:cs="Times New Roman"/>
          <w:b/>
          <w:bCs/>
          <w:sz w:val="24"/>
          <w:szCs w:val="24"/>
        </w:rPr>
        <w:t xml:space="preserve">Cytotoxic effects of cypermethrin and methyl parathion: </w:t>
      </w:r>
      <w:r w:rsidRPr="00035743">
        <w:rPr>
          <w:rFonts w:ascii="Times New Roman" w:hAnsi="Times New Roman" w:cs="Times New Roman"/>
          <w:b/>
          <w:bCs/>
          <w:i/>
          <w:iCs/>
          <w:sz w:val="24"/>
          <w:szCs w:val="24"/>
        </w:rPr>
        <w:t>in vitro and in vivo</w:t>
      </w:r>
      <w:r w:rsidRPr="00035743">
        <w:rPr>
          <w:rFonts w:ascii="Times New Roman" w:hAnsi="Times New Roman" w:cs="Times New Roman"/>
          <w:b/>
          <w:bCs/>
          <w:sz w:val="24"/>
          <w:szCs w:val="24"/>
        </w:rPr>
        <w:t xml:space="preserve"> studies</w:t>
      </w:r>
    </w:p>
    <w:p w:rsidR="000739DA" w:rsidRPr="00035743" w:rsidRDefault="000739DA" w:rsidP="0007085E">
      <w:pPr>
        <w:spacing w:line="360" w:lineRule="auto"/>
        <w:rPr>
          <w:rFonts w:ascii="Times New Roman" w:hAnsi="Times New Roman" w:cs="Times New Roman"/>
        </w:rPr>
      </w:pPr>
    </w:p>
    <w:p w:rsidR="00091591" w:rsidRPr="00035743" w:rsidRDefault="00091591" w:rsidP="0007085E">
      <w:pPr>
        <w:tabs>
          <w:tab w:val="left" w:pos="1372"/>
        </w:tabs>
        <w:spacing w:line="360" w:lineRule="auto"/>
        <w:rPr>
          <w:rFonts w:ascii="Times New Roman" w:hAnsi="Times New Roman" w:cs="Times New Roman"/>
        </w:rPr>
      </w:pPr>
    </w:p>
    <w:p w:rsidR="00B13FB6" w:rsidRPr="00035743" w:rsidRDefault="00ED0597" w:rsidP="0007085E">
      <w:pPr>
        <w:tabs>
          <w:tab w:val="left" w:pos="1372"/>
        </w:tabs>
        <w:spacing w:line="360" w:lineRule="auto"/>
        <w:rPr>
          <w:rFonts w:ascii="Times New Roman" w:hAnsi="Times New Roman" w:cs="Times New Roman"/>
          <w:b/>
        </w:rPr>
      </w:pPr>
      <w:commentRangeStart w:id="0"/>
      <w:r w:rsidRPr="00035743">
        <w:rPr>
          <w:rFonts w:ascii="Times New Roman" w:hAnsi="Times New Roman" w:cs="Times New Roman"/>
          <w:b/>
        </w:rPr>
        <w:t>ABSTRACT:</w:t>
      </w:r>
      <w:commentRangeEnd w:id="0"/>
      <w:r w:rsidR="004D4915">
        <w:rPr>
          <w:rStyle w:val="CommentReference"/>
        </w:rPr>
        <w:commentReference w:id="0"/>
      </w:r>
    </w:p>
    <w:p w:rsidR="00BE7C02" w:rsidRPr="00035743" w:rsidRDefault="00C15581" w:rsidP="0007085E">
      <w:pPr>
        <w:tabs>
          <w:tab w:val="left" w:pos="1372"/>
        </w:tabs>
        <w:spacing w:line="360" w:lineRule="auto"/>
        <w:rPr>
          <w:rFonts w:ascii="Times New Roman" w:hAnsi="Times New Roman" w:cs="Times New Roman"/>
        </w:rPr>
      </w:pPr>
      <w:r w:rsidRPr="00035743">
        <w:rPr>
          <w:rFonts w:ascii="Times New Roman" w:hAnsi="Times New Roman" w:cs="Times New Roman"/>
        </w:rPr>
        <w:t>Cypermethrin and methyl p</w:t>
      </w:r>
      <w:r w:rsidR="00FF059D" w:rsidRPr="00035743">
        <w:rPr>
          <w:rFonts w:ascii="Times New Roman" w:hAnsi="Times New Roman" w:cs="Times New Roman"/>
        </w:rPr>
        <w:t>arathion are both insecticides, though they belong to different chemical classes and have distinct characteristics and effects</w:t>
      </w:r>
      <w:r w:rsidR="00391AEE" w:rsidRPr="00035743">
        <w:rPr>
          <w:rFonts w:ascii="Times New Roman" w:hAnsi="Times New Roman" w:cs="Times New Roman"/>
        </w:rPr>
        <w:t>. Apart from these</w:t>
      </w:r>
      <w:r w:rsidR="00974C83" w:rsidRPr="00035743">
        <w:rPr>
          <w:rFonts w:ascii="Times New Roman" w:hAnsi="Times New Roman" w:cs="Times New Roman"/>
        </w:rPr>
        <w:t>,</w:t>
      </w:r>
      <w:r w:rsidR="00391AEE" w:rsidRPr="00035743">
        <w:rPr>
          <w:rFonts w:ascii="Times New Roman" w:hAnsi="Times New Roman" w:cs="Times New Roman"/>
        </w:rPr>
        <w:t xml:space="preserve"> their frequent use in agricultural and health sectors throughout West Bengal, these</w:t>
      </w:r>
      <w:r w:rsidR="006431D1" w:rsidRPr="00035743">
        <w:rPr>
          <w:rFonts w:ascii="Times New Roman" w:hAnsi="Times New Roman" w:cs="Times New Roman"/>
        </w:rPr>
        <w:t xml:space="preserve"> insecticides</w:t>
      </w:r>
      <w:ins w:id="1" w:author="Rahul" w:date="2026-01-30T15:54:00Z">
        <w:r w:rsidR="004D4915">
          <w:rPr>
            <w:rFonts w:ascii="Times New Roman" w:hAnsi="Times New Roman" w:cs="Times New Roman"/>
          </w:rPr>
          <w:t xml:space="preserve"> </w:t>
        </w:r>
      </w:ins>
      <w:r w:rsidR="00C5412F" w:rsidRPr="00035743">
        <w:rPr>
          <w:rFonts w:ascii="Times New Roman" w:hAnsi="Times New Roman" w:cs="Times New Roman"/>
        </w:rPr>
        <w:t>showed</w:t>
      </w:r>
      <w:r w:rsidR="00391AEE" w:rsidRPr="00035743">
        <w:rPr>
          <w:rFonts w:ascii="Times New Roman" w:hAnsi="Times New Roman" w:cs="Times New Roman"/>
        </w:rPr>
        <w:t xml:space="preserve"> significant environmental rises, affecting different life forms.</w:t>
      </w:r>
      <w:r w:rsidR="00677727" w:rsidRPr="00035743">
        <w:rPr>
          <w:rFonts w:ascii="Times New Roman" w:hAnsi="Times New Roman" w:cs="Times New Roman"/>
        </w:rPr>
        <w:t>This pr</w:t>
      </w:r>
      <w:r w:rsidR="00F64D9A" w:rsidRPr="00035743">
        <w:rPr>
          <w:rFonts w:ascii="Times New Roman" w:hAnsi="Times New Roman" w:cs="Times New Roman"/>
        </w:rPr>
        <w:t xml:space="preserve">esent study firstly deals with </w:t>
      </w:r>
      <w:r w:rsidR="00963D49" w:rsidRPr="00035743">
        <w:rPr>
          <w:rFonts w:ascii="Times New Roman" w:hAnsi="Times New Roman" w:cs="Times New Roman"/>
        </w:rPr>
        <w:t xml:space="preserve">different </w:t>
      </w:r>
      <w:r w:rsidR="00677727" w:rsidRPr="00035743">
        <w:rPr>
          <w:rFonts w:ascii="Times New Roman" w:hAnsi="Times New Roman" w:cs="Times New Roman"/>
          <w:i/>
        </w:rPr>
        <w:t>in vitro</w:t>
      </w:r>
      <w:r w:rsidR="00FD35E0" w:rsidRPr="00035743">
        <w:rPr>
          <w:rFonts w:ascii="Times New Roman" w:hAnsi="Times New Roman" w:cs="Times New Roman"/>
        </w:rPr>
        <w:t xml:space="preserve"> methods viz.</w:t>
      </w:r>
      <w:r w:rsidR="00C26D8E" w:rsidRPr="00035743">
        <w:rPr>
          <w:rFonts w:ascii="Times New Roman" w:hAnsi="Times New Roman" w:cs="Times New Roman"/>
        </w:rPr>
        <w:t>MTT assay</w:t>
      </w:r>
      <w:r w:rsidR="00064728" w:rsidRPr="00035743">
        <w:rPr>
          <w:rFonts w:ascii="Times New Roman" w:hAnsi="Times New Roman" w:cs="Times New Roman"/>
        </w:rPr>
        <w:t xml:space="preserve"> studies for the calculation of IC</w:t>
      </w:r>
      <w:r w:rsidR="00064728" w:rsidRPr="00035743">
        <w:rPr>
          <w:rFonts w:ascii="Times New Roman" w:hAnsi="Times New Roman" w:cs="Times New Roman"/>
          <w:vertAlign w:val="subscript"/>
        </w:rPr>
        <w:t xml:space="preserve">50 </w:t>
      </w:r>
      <w:r w:rsidR="00064728" w:rsidRPr="00035743">
        <w:rPr>
          <w:rFonts w:ascii="Times New Roman" w:hAnsi="Times New Roman" w:cs="Times New Roman"/>
        </w:rPr>
        <w:t xml:space="preserve">doses of </w:t>
      </w:r>
      <w:r w:rsidR="00B63E26" w:rsidRPr="00035743">
        <w:rPr>
          <w:rFonts w:ascii="Times New Roman" w:hAnsi="Times New Roman" w:cs="Times New Roman"/>
        </w:rPr>
        <w:t>cypermethrin and methyl p</w:t>
      </w:r>
      <w:r w:rsidR="00064728" w:rsidRPr="00035743">
        <w:rPr>
          <w:rFonts w:ascii="Times New Roman" w:hAnsi="Times New Roman" w:cs="Times New Roman"/>
        </w:rPr>
        <w:t>arathion on human normal kidney cell line HEK-293</w:t>
      </w:r>
      <w:r w:rsidR="00FD35E0" w:rsidRPr="00035743">
        <w:rPr>
          <w:rFonts w:ascii="Times New Roman" w:hAnsi="Times New Roman" w:cs="Times New Roman"/>
        </w:rPr>
        <w:t>, t</w:t>
      </w:r>
      <w:r w:rsidR="00963D49" w:rsidRPr="00035743">
        <w:rPr>
          <w:rFonts w:ascii="Times New Roman" w:hAnsi="Times New Roman" w:cs="Times New Roman"/>
        </w:rPr>
        <w:t xml:space="preserve">hese results were further supported by </w:t>
      </w:r>
      <w:r w:rsidR="00FD35E0" w:rsidRPr="00035743">
        <w:rPr>
          <w:rFonts w:ascii="Times New Roman" w:hAnsi="Times New Roman" w:cs="Times New Roman"/>
        </w:rPr>
        <w:t>DAPI staining and</w:t>
      </w:r>
      <w:r w:rsidR="00963D49" w:rsidRPr="00035743">
        <w:rPr>
          <w:rFonts w:ascii="Times New Roman" w:hAnsi="Times New Roman" w:cs="Times New Roman"/>
        </w:rPr>
        <w:t xml:space="preserve"> Comet assay study for direct effects of these two insecticides on cellular DNA </w:t>
      </w:r>
      <w:r w:rsidR="00FD35E0" w:rsidRPr="00035743">
        <w:rPr>
          <w:rFonts w:ascii="Times New Roman" w:hAnsi="Times New Roman" w:cs="Times New Roman"/>
        </w:rPr>
        <w:t>and finally</w:t>
      </w:r>
      <w:r w:rsidR="00C26D8E" w:rsidRPr="00035743">
        <w:rPr>
          <w:rFonts w:ascii="Times New Roman" w:hAnsi="Times New Roman" w:cs="Times New Roman"/>
        </w:rPr>
        <w:t xml:space="preserve"> DCFDA staining</w:t>
      </w:r>
      <w:r w:rsidR="00963D49" w:rsidRPr="00035743">
        <w:rPr>
          <w:rFonts w:ascii="Times New Roman" w:hAnsi="Times New Roman" w:cs="Times New Roman"/>
        </w:rPr>
        <w:t xml:space="preserve"> as cellular stress induced ROS regeneration study</w:t>
      </w:r>
      <w:r w:rsidR="00FD35E0" w:rsidRPr="00035743">
        <w:rPr>
          <w:rFonts w:ascii="Times New Roman" w:hAnsi="Times New Roman" w:cs="Times New Roman"/>
        </w:rPr>
        <w:t xml:space="preserve">. These </w:t>
      </w:r>
      <w:r w:rsidR="00FD35E0" w:rsidRPr="00035743">
        <w:rPr>
          <w:rFonts w:ascii="Times New Roman" w:hAnsi="Times New Roman" w:cs="Times New Roman"/>
          <w:i/>
        </w:rPr>
        <w:t>in vitro</w:t>
      </w:r>
      <w:r w:rsidR="00FD35E0" w:rsidRPr="00035743">
        <w:rPr>
          <w:rFonts w:ascii="Times New Roman" w:hAnsi="Times New Roman" w:cs="Times New Roman"/>
        </w:rPr>
        <w:t xml:space="preserve"> study reports were finally concluded by </w:t>
      </w:r>
      <w:r w:rsidR="00677727" w:rsidRPr="00035743">
        <w:rPr>
          <w:rFonts w:ascii="Times New Roman" w:hAnsi="Times New Roman" w:cs="Times New Roman"/>
          <w:i/>
        </w:rPr>
        <w:t>in vivo</w:t>
      </w:r>
      <w:ins w:id="2" w:author="Rahul" w:date="2026-01-30T15:54:00Z">
        <w:r w:rsidR="004D4915">
          <w:rPr>
            <w:rFonts w:ascii="Times New Roman" w:hAnsi="Times New Roman" w:cs="Times New Roman"/>
            <w:i/>
          </w:rPr>
          <w:t xml:space="preserve"> </w:t>
        </w:r>
      </w:ins>
      <w:r w:rsidR="00C5412F" w:rsidRPr="00035743">
        <w:rPr>
          <w:rFonts w:ascii="Times New Roman" w:hAnsi="Times New Roman" w:cs="Times New Roman"/>
        </w:rPr>
        <w:t>(</w:t>
      </w:r>
      <w:r w:rsidR="00C26D8E" w:rsidRPr="00035743">
        <w:rPr>
          <w:rFonts w:ascii="Times New Roman" w:hAnsi="Times New Roman" w:cs="Times New Roman"/>
        </w:rPr>
        <w:t>histological</w:t>
      </w:r>
      <w:r w:rsidR="00C5412F" w:rsidRPr="00035743">
        <w:rPr>
          <w:rFonts w:ascii="Times New Roman" w:hAnsi="Times New Roman" w:cs="Times New Roman"/>
        </w:rPr>
        <w:t>) studies</w:t>
      </w:r>
      <w:r w:rsidR="002828A4" w:rsidRPr="00035743">
        <w:rPr>
          <w:rFonts w:ascii="Times New Roman" w:hAnsi="Times New Roman" w:cs="Times New Roman"/>
        </w:rPr>
        <w:t xml:space="preserve"> to show the potential</w:t>
      </w:r>
      <w:r w:rsidR="00677727" w:rsidRPr="00035743">
        <w:rPr>
          <w:rFonts w:ascii="Times New Roman" w:hAnsi="Times New Roman" w:cs="Times New Roman"/>
        </w:rPr>
        <w:t xml:space="preserve"> toxicity generating effects of these two frequently us</w:t>
      </w:r>
      <w:r w:rsidR="000B07DA" w:rsidRPr="00035743">
        <w:rPr>
          <w:rFonts w:ascii="Times New Roman" w:hAnsi="Times New Roman" w:cs="Times New Roman"/>
        </w:rPr>
        <w:t>ed chemicals on</w:t>
      </w:r>
      <w:r w:rsidR="00C26D8E" w:rsidRPr="00035743">
        <w:rPr>
          <w:rFonts w:ascii="Times New Roman" w:hAnsi="Times New Roman" w:cs="Times New Roman"/>
        </w:rPr>
        <w:t xml:space="preserve"> kidney sections of male albino mice (</w:t>
      </w:r>
      <w:r w:rsidR="00C26D8E" w:rsidRPr="00035743">
        <w:rPr>
          <w:rFonts w:ascii="Times New Roman" w:hAnsi="Times New Roman" w:cs="Times New Roman"/>
          <w:i/>
        </w:rPr>
        <w:t>Mus musculus</w:t>
      </w:r>
      <w:r w:rsidR="000B07DA" w:rsidRPr="00035743">
        <w:rPr>
          <w:rFonts w:ascii="Times New Roman" w:hAnsi="Times New Roman" w:cs="Times New Roman"/>
        </w:rPr>
        <w:t xml:space="preserve">) </w:t>
      </w:r>
      <w:r w:rsidR="00677727" w:rsidRPr="00035743">
        <w:rPr>
          <w:rFonts w:ascii="Times New Roman" w:hAnsi="Times New Roman" w:cs="Times New Roman"/>
        </w:rPr>
        <w:t>.</w:t>
      </w:r>
      <w:r w:rsidR="000B07DA" w:rsidRPr="00035743">
        <w:rPr>
          <w:rFonts w:ascii="Times New Roman" w:hAnsi="Times New Roman" w:cs="Times New Roman"/>
        </w:rPr>
        <w:t xml:space="preserve"> For this </w:t>
      </w:r>
      <w:r w:rsidR="000B07DA" w:rsidRPr="00035743">
        <w:rPr>
          <w:rFonts w:ascii="Times New Roman" w:hAnsi="Times New Roman" w:cs="Times New Roman"/>
          <w:i/>
        </w:rPr>
        <w:t>in vivo</w:t>
      </w:r>
      <w:r w:rsidR="000B07DA" w:rsidRPr="00035743">
        <w:rPr>
          <w:rFonts w:ascii="Times New Roman" w:hAnsi="Times New Roman" w:cs="Times New Roman"/>
        </w:rPr>
        <w:t xml:space="preserve"> experiment three groups of male mi</w:t>
      </w:r>
      <w:r w:rsidR="001B11B9" w:rsidRPr="00035743">
        <w:rPr>
          <w:rFonts w:ascii="Times New Roman" w:hAnsi="Times New Roman" w:cs="Times New Roman"/>
        </w:rPr>
        <w:t>ce were chosen and treated intra-</w:t>
      </w:r>
      <w:r w:rsidR="00D81E02" w:rsidRPr="00035743">
        <w:rPr>
          <w:rFonts w:ascii="Times New Roman" w:hAnsi="Times New Roman" w:cs="Times New Roman"/>
        </w:rPr>
        <w:t>peritoneal</w:t>
      </w:r>
      <w:r w:rsidR="001B11B9" w:rsidRPr="00035743">
        <w:rPr>
          <w:rFonts w:ascii="Times New Roman" w:hAnsi="Times New Roman" w:cs="Times New Roman"/>
        </w:rPr>
        <w:t xml:space="preserve"> with</w:t>
      </w:r>
      <w:r w:rsidR="000B07DA" w:rsidRPr="00035743">
        <w:rPr>
          <w:rFonts w:ascii="Times New Roman" w:hAnsi="Times New Roman" w:cs="Times New Roman"/>
        </w:rPr>
        <w:t xml:space="preserve"> normal saline, LD</w:t>
      </w:r>
      <w:r w:rsidR="000B07DA" w:rsidRPr="00035743">
        <w:rPr>
          <w:rFonts w:ascii="Times New Roman" w:hAnsi="Times New Roman" w:cs="Times New Roman"/>
          <w:vertAlign w:val="subscript"/>
        </w:rPr>
        <w:t>50</w:t>
      </w:r>
      <w:r w:rsidR="00384AF4" w:rsidRPr="00035743">
        <w:rPr>
          <w:rFonts w:ascii="Times New Roman" w:hAnsi="Times New Roman" w:cs="Times New Roman"/>
        </w:rPr>
        <w:t xml:space="preserve"> values of cypermethrin and m</w:t>
      </w:r>
      <w:r w:rsidR="000B07DA" w:rsidRPr="00035743">
        <w:rPr>
          <w:rFonts w:ascii="Times New Roman" w:hAnsi="Times New Roman" w:cs="Times New Roman"/>
        </w:rPr>
        <w:t xml:space="preserve">ethyl Parathion respectively. </w:t>
      </w:r>
      <w:r w:rsidR="006116E9" w:rsidRPr="00035743">
        <w:rPr>
          <w:rFonts w:ascii="Times New Roman" w:hAnsi="Times New Roman" w:cs="Times New Roman"/>
        </w:rPr>
        <w:t>Apart from the LD</w:t>
      </w:r>
      <w:r w:rsidR="006116E9" w:rsidRPr="00035743">
        <w:rPr>
          <w:rFonts w:ascii="Times New Roman" w:hAnsi="Times New Roman" w:cs="Times New Roman"/>
          <w:vertAlign w:val="subscript"/>
        </w:rPr>
        <w:t xml:space="preserve">50 </w:t>
      </w:r>
      <w:r w:rsidR="006116E9" w:rsidRPr="00035743">
        <w:rPr>
          <w:rFonts w:ascii="Times New Roman" w:hAnsi="Times New Roman" w:cs="Times New Roman"/>
        </w:rPr>
        <w:t>dose calculation, total accumulation of these two insecticides</w:t>
      </w:r>
      <w:r w:rsidR="006D2BB5" w:rsidRPr="00035743">
        <w:rPr>
          <w:rFonts w:ascii="Times New Roman" w:hAnsi="Times New Roman" w:cs="Times New Roman"/>
        </w:rPr>
        <w:t xml:space="preserve"> leading to prominent</w:t>
      </w:r>
      <w:r w:rsidR="000B33EA" w:rsidRPr="00035743">
        <w:rPr>
          <w:rFonts w:ascii="Times New Roman" w:hAnsi="Times New Roman" w:cs="Times New Roman"/>
        </w:rPr>
        <w:t xml:space="preserve"> histological changes </w:t>
      </w:r>
      <w:r w:rsidR="000B33EA" w:rsidRPr="00035743">
        <w:rPr>
          <w:rFonts w:ascii="Times New Roman" w:hAnsi="Times New Roman" w:cs="Times New Roman"/>
          <w:i/>
        </w:rPr>
        <w:t>viz.</w:t>
      </w:r>
      <w:r w:rsidR="000B33EA" w:rsidRPr="00035743">
        <w:rPr>
          <w:rFonts w:ascii="Times New Roman" w:hAnsi="Times New Roman" w:cs="Times New Roman"/>
        </w:rPr>
        <w:t xml:space="preserve"> glomerular shrinkage, vacuole formation, fat depositions etc.</w:t>
      </w:r>
      <w:ins w:id="3" w:author="Rahul" w:date="2026-01-30T15:54:00Z">
        <w:r w:rsidR="004D4915">
          <w:rPr>
            <w:rFonts w:ascii="Times New Roman" w:hAnsi="Times New Roman" w:cs="Times New Roman"/>
          </w:rPr>
          <w:t xml:space="preserve"> </w:t>
        </w:r>
      </w:ins>
      <w:r w:rsidR="003D65B4" w:rsidRPr="00035743">
        <w:rPr>
          <w:rFonts w:ascii="Times New Roman" w:hAnsi="Times New Roman" w:cs="Times New Roman"/>
        </w:rPr>
        <w:t>was also studied. All of these experimental results pointed out, though  both of the insecticides are capable for generating toxicity in cellular and tissue level, bet</w:t>
      </w:r>
      <w:r w:rsidR="00AD63FC" w:rsidRPr="00035743">
        <w:rPr>
          <w:rFonts w:ascii="Times New Roman" w:hAnsi="Times New Roman" w:cs="Times New Roman"/>
        </w:rPr>
        <w:t>ween them methyl p</w:t>
      </w:r>
      <w:r w:rsidR="003D65B4" w:rsidRPr="00035743">
        <w:rPr>
          <w:rFonts w:ascii="Times New Roman" w:hAnsi="Times New Roman" w:cs="Times New Roman"/>
        </w:rPr>
        <w:t>arathion was found to be the highly toxic one.</w:t>
      </w:r>
    </w:p>
    <w:p w:rsidR="0062575B" w:rsidRPr="00035743" w:rsidRDefault="0062575B" w:rsidP="0007085E">
      <w:pPr>
        <w:tabs>
          <w:tab w:val="left" w:pos="1372"/>
        </w:tabs>
        <w:spacing w:line="360" w:lineRule="auto"/>
        <w:rPr>
          <w:rFonts w:ascii="Times New Roman" w:hAnsi="Times New Roman" w:cs="Times New Roman"/>
          <w:b/>
        </w:rPr>
      </w:pPr>
      <w:r w:rsidRPr="00035743">
        <w:rPr>
          <w:rFonts w:ascii="Times New Roman" w:hAnsi="Times New Roman" w:cs="Times New Roman"/>
          <w:b/>
        </w:rPr>
        <w:t>HIGHLIGHTS:</w:t>
      </w:r>
    </w:p>
    <w:p w:rsidR="00D472E9" w:rsidRPr="00035743" w:rsidRDefault="00990501" w:rsidP="0007085E">
      <w:pPr>
        <w:pStyle w:val="ListParagraph"/>
        <w:numPr>
          <w:ilvl w:val="0"/>
          <w:numId w:val="3"/>
        </w:numPr>
        <w:tabs>
          <w:tab w:val="left" w:pos="1372"/>
        </w:tabs>
        <w:spacing w:line="360" w:lineRule="auto"/>
        <w:rPr>
          <w:rFonts w:ascii="Times New Roman" w:hAnsi="Times New Roman" w:cs="Times New Roman"/>
        </w:rPr>
      </w:pPr>
      <w:del w:id="4" w:author="Rahul" w:date="2026-01-30T15:56:00Z">
        <w:r w:rsidRPr="00035743" w:rsidDel="004D4915">
          <w:rPr>
            <w:rFonts w:ascii="Times New Roman" w:hAnsi="Times New Roman" w:cs="Times New Roman"/>
          </w:rPr>
          <w:delText xml:space="preserve">I have </w:delText>
        </w:r>
      </w:del>
      <w:r w:rsidR="00D472E9" w:rsidRPr="00035743">
        <w:rPr>
          <w:rFonts w:ascii="Times New Roman" w:hAnsi="Times New Roman" w:cs="Times New Roman"/>
        </w:rPr>
        <w:t>calculated the IC</w:t>
      </w:r>
      <w:r w:rsidR="00D472E9" w:rsidRPr="00035743">
        <w:rPr>
          <w:rFonts w:ascii="Times New Roman" w:hAnsi="Times New Roman" w:cs="Times New Roman"/>
          <w:vertAlign w:val="subscript"/>
        </w:rPr>
        <w:t>50</w:t>
      </w:r>
      <w:r w:rsidR="00F11860" w:rsidRPr="00035743">
        <w:rPr>
          <w:rFonts w:ascii="Times New Roman" w:hAnsi="Times New Roman" w:cs="Times New Roman"/>
        </w:rPr>
        <w:t xml:space="preserve"> values of both the insecticides, Cypermethrin and Methyl Parathion on HEK-293 cell line.</w:t>
      </w:r>
    </w:p>
    <w:p w:rsidR="00D472E9" w:rsidRPr="00035743" w:rsidRDefault="00F11860" w:rsidP="0007085E">
      <w:pPr>
        <w:pStyle w:val="ListParagraph"/>
        <w:numPr>
          <w:ilvl w:val="0"/>
          <w:numId w:val="3"/>
        </w:numPr>
        <w:tabs>
          <w:tab w:val="left" w:pos="1372"/>
        </w:tabs>
        <w:spacing w:line="360" w:lineRule="auto"/>
        <w:rPr>
          <w:rFonts w:ascii="Times New Roman" w:hAnsi="Times New Roman" w:cs="Times New Roman"/>
        </w:rPr>
      </w:pPr>
      <w:r w:rsidRPr="00035743">
        <w:rPr>
          <w:rFonts w:ascii="Times New Roman" w:hAnsi="Times New Roman" w:cs="Times New Roman"/>
        </w:rPr>
        <w:t>These cellular inhibitory toxic effects of these two insecticides were further supported by DAPI staining, Comet assay followed by ROS gene</w:t>
      </w:r>
      <w:r w:rsidR="000F25FD" w:rsidRPr="00035743">
        <w:rPr>
          <w:rFonts w:ascii="Times New Roman" w:hAnsi="Times New Roman" w:cs="Times New Roman"/>
        </w:rPr>
        <w:t>ration study by DCFDA staining (</w:t>
      </w:r>
      <w:r w:rsidR="000F25FD" w:rsidRPr="00035743">
        <w:rPr>
          <w:rFonts w:ascii="Times New Roman" w:hAnsi="Times New Roman" w:cs="Times New Roman"/>
          <w:i/>
        </w:rPr>
        <w:t>in vitro</w:t>
      </w:r>
      <w:r w:rsidR="000F25FD" w:rsidRPr="00035743">
        <w:rPr>
          <w:rFonts w:ascii="Times New Roman" w:hAnsi="Times New Roman" w:cs="Times New Roman"/>
        </w:rPr>
        <w:t xml:space="preserve"> studies).</w:t>
      </w:r>
    </w:p>
    <w:p w:rsidR="000F25FD" w:rsidRPr="00035743" w:rsidRDefault="000F25FD" w:rsidP="0007085E">
      <w:pPr>
        <w:pStyle w:val="ListParagraph"/>
        <w:numPr>
          <w:ilvl w:val="0"/>
          <w:numId w:val="3"/>
        </w:numPr>
        <w:tabs>
          <w:tab w:val="left" w:pos="1372"/>
        </w:tabs>
        <w:spacing w:line="360" w:lineRule="auto"/>
        <w:rPr>
          <w:rFonts w:ascii="Times New Roman" w:hAnsi="Times New Roman" w:cs="Times New Roman"/>
        </w:rPr>
      </w:pPr>
      <w:r w:rsidRPr="00035743">
        <w:rPr>
          <w:rFonts w:ascii="Times New Roman" w:hAnsi="Times New Roman" w:cs="Times New Roman"/>
        </w:rPr>
        <w:t>Finally</w:t>
      </w:r>
      <w:r w:rsidR="00433C11" w:rsidRPr="00035743">
        <w:rPr>
          <w:rFonts w:ascii="Times New Roman" w:hAnsi="Times New Roman" w:cs="Times New Roman"/>
        </w:rPr>
        <w:t xml:space="preserve">toxic </w:t>
      </w:r>
      <w:r w:rsidRPr="00035743">
        <w:rPr>
          <w:rFonts w:ascii="Times New Roman" w:hAnsi="Times New Roman" w:cs="Times New Roman"/>
        </w:rPr>
        <w:t>effects of these two chemicals were also studied on kid</w:t>
      </w:r>
      <w:r w:rsidR="00625E73" w:rsidRPr="00035743">
        <w:rPr>
          <w:rFonts w:ascii="Times New Roman" w:hAnsi="Times New Roman" w:cs="Times New Roman"/>
        </w:rPr>
        <w:t>ney of male S</w:t>
      </w:r>
      <w:r w:rsidRPr="00035743">
        <w:rPr>
          <w:rFonts w:ascii="Times New Roman" w:hAnsi="Times New Roman" w:cs="Times New Roman"/>
        </w:rPr>
        <w:t>wiss albino mice (</w:t>
      </w:r>
      <w:r w:rsidRPr="00035743">
        <w:rPr>
          <w:rFonts w:ascii="Times New Roman" w:hAnsi="Times New Roman" w:cs="Times New Roman"/>
          <w:i/>
        </w:rPr>
        <w:t>Mus musculus</w:t>
      </w:r>
      <w:r w:rsidRPr="00035743">
        <w:rPr>
          <w:rFonts w:ascii="Times New Roman" w:hAnsi="Times New Roman" w:cs="Times New Roman"/>
        </w:rPr>
        <w:t>)</w:t>
      </w:r>
      <w:r w:rsidR="00625E73" w:rsidRPr="00035743">
        <w:rPr>
          <w:rFonts w:ascii="Times New Roman" w:hAnsi="Times New Roman" w:cs="Times New Roman"/>
        </w:rPr>
        <w:t xml:space="preserve"> by histological studies (</w:t>
      </w:r>
      <w:r w:rsidR="00625E73" w:rsidRPr="00035743">
        <w:rPr>
          <w:rFonts w:ascii="Times New Roman" w:hAnsi="Times New Roman" w:cs="Times New Roman"/>
          <w:i/>
        </w:rPr>
        <w:t>in vivo</w:t>
      </w:r>
      <w:r w:rsidR="00625E73" w:rsidRPr="00035743">
        <w:rPr>
          <w:rFonts w:ascii="Times New Roman" w:hAnsi="Times New Roman" w:cs="Times New Roman"/>
        </w:rPr>
        <w:t xml:space="preserve"> studies).</w:t>
      </w:r>
    </w:p>
    <w:p w:rsidR="00BE7C02" w:rsidRPr="00035743" w:rsidRDefault="00BE7C02" w:rsidP="0007085E">
      <w:pPr>
        <w:tabs>
          <w:tab w:val="left" w:pos="1372"/>
        </w:tabs>
        <w:spacing w:line="360" w:lineRule="auto"/>
        <w:rPr>
          <w:rFonts w:ascii="Times New Roman" w:hAnsi="Times New Roman" w:cs="Times New Roman"/>
        </w:rPr>
      </w:pPr>
      <w:r w:rsidRPr="00035743">
        <w:rPr>
          <w:rFonts w:ascii="Times New Roman" w:hAnsi="Times New Roman" w:cs="Times New Roman"/>
          <w:b/>
        </w:rPr>
        <w:lastRenderedPageBreak/>
        <w:t>KEYWORDS:</w:t>
      </w:r>
      <w:r w:rsidRPr="00035743">
        <w:rPr>
          <w:rFonts w:ascii="Times New Roman" w:hAnsi="Times New Roman" w:cs="Times New Roman"/>
        </w:rPr>
        <w:t xml:space="preserve"> Cypermethrin; Methyl parathion, </w:t>
      </w:r>
      <w:r w:rsidR="00A27589" w:rsidRPr="00035743">
        <w:rPr>
          <w:rFonts w:ascii="Times New Roman" w:hAnsi="Times New Roman" w:cs="Times New Roman"/>
        </w:rPr>
        <w:t>HEK-293, MTT assay; Comet assay, Histological study.</w:t>
      </w:r>
    </w:p>
    <w:p w:rsidR="0093294A" w:rsidRPr="00035743" w:rsidRDefault="0093294A" w:rsidP="0007085E">
      <w:pPr>
        <w:tabs>
          <w:tab w:val="left" w:pos="1372"/>
        </w:tabs>
        <w:spacing w:line="360" w:lineRule="auto"/>
        <w:rPr>
          <w:rFonts w:ascii="Times New Roman" w:hAnsi="Times New Roman" w:cs="Times New Roman"/>
        </w:rPr>
      </w:pPr>
      <w:r w:rsidRPr="00035743">
        <w:rPr>
          <w:rFonts w:ascii="Times New Roman" w:hAnsi="Times New Roman" w:cs="Times New Roman"/>
          <w:b/>
        </w:rPr>
        <w:t>ABBREVIATIONS:</w:t>
      </w:r>
      <w:r w:rsidRPr="00035743">
        <w:rPr>
          <w:rFonts w:ascii="Times New Roman" w:hAnsi="Times New Roman" w:cs="Times New Roman"/>
        </w:rPr>
        <w:t xml:space="preserve"> Cypermethrin- CM; Methyl parathione- MPT.</w:t>
      </w:r>
    </w:p>
    <w:p w:rsidR="0024273E" w:rsidRPr="00035743" w:rsidRDefault="0024273E" w:rsidP="0007085E">
      <w:pPr>
        <w:tabs>
          <w:tab w:val="left" w:pos="1372"/>
        </w:tabs>
        <w:spacing w:line="360" w:lineRule="auto"/>
        <w:rPr>
          <w:rFonts w:ascii="Times New Roman" w:hAnsi="Times New Roman" w:cs="Times New Roman"/>
        </w:rPr>
      </w:pPr>
    </w:p>
    <w:p w:rsidR="0024273E" w:rsidRPr="00035743" w:rsidRDefault="0024273E" w:rsidP="0007085E">
      <w:pPr>
        <w:tabs>
          <w:tab w:val="left" w:pos="1372"/>
        </w:tabs>
        <w:spacing w:line="360" w:lineRule="auto"/>
        <w:rPr>
          <w:rFonts w:ascii="Times New Roman" w:hAnsi="Times New Roman" w:cs="Times New Roman"/>
        </w:rPr>
      </w:pPr>
    </w:p>
    <w:p w:rsidR="0024273E" w:rsidRPr="00035743" w:rsidRDefault="0024273E" w:rsidP="0007085E">
      <w:pPr>
        <w:tabs>
          <w:tab w:val="left" w:pos="1372"/>
        </w:tabs>
        <w:spacing w:line="360" w:lineRule="auto"/>
        <w:rPr>
          <w:rFonts w:ascii="Times New Roman" w:hAnsi="Times New Roman" w:cs="Times New Roman"/>
        </w:rPr>
      </w:pPr>
    </w:p>
    <w:p w:rsidR="0024273E" w:rsidRPr="00035743" w:rsidRDefault="0024273E" w:rsidP="0007085E">
      <w:pPr>
        <w:tabs>
          <w:tab w:val="left" w:pos="1372"/>
        </w:tabs>
        <w:spacing w:line="360" w:lineRule="auto"/>
        <w:rPr>
          <w:rFonts w:ascii="Times New Roman" w:hAnsi="Times New Roman" w:cs="Times New Roman"/>
        </w:rPr>
      </w:pPr>
    </w:p>
    <w:p w:rsidR="0024273E" w:rsidRPr="00035743" w:rsidRDefault="0024273E" w:rsidP="0007085E">
      <w:pPr>
        <w:tabs>
          <w:tab w:val="left" w:pos="1372"/>
        </w:tabs>
        <w:spacing w:line="360" w:lineRule="auto"/>
        <w:rPr>
          <w:rFonts w:ascii="Times New Roman" w:hAnsi="Times New Roman" w:cs="Times New Roman"/>
        </w:rPr>
      </w:pPr>
    </w:p>
    <w:p w:rsidR="0024273E" w:rsidRPr="00035743" w:rsidRDefault="0024273E" w:rsidP="0007085E">
      <w:pPr>
        <w:tabs>
          <w:tab w:val="left" w:pos="1372"/>
        </w:tabs>
        <w:spacing w:line="360" w:lineRule="auto"/>
        <w:rPr>
          <w:rFonts w:ascii="Times New Roman" w:hAnsi="Times New Roman" w:cs="Times New Roman"/>
        </w:rPr>
      </w:pPr>
    </w:p>
    <w:p w:rsidR="0024273E" w:rsidRPr="00035743" w:rsidRDefault="0024273E" w:rsidP="0007085E">
      <w:pPr>
        <w:tabs>
          <w:tab w:val="left" w:pos="1372"/>
        </w:tabs>
        <w:spacing w:line="360" w:lineRule="auto"/>
        <w:rPr>
          <w:rFonts w:ascii="Times New Roman" w:hAnsi="Times New Roman" w:cs="Times New Roman"/>
        </w:rPr>
      </w:pPr>
    </w:p>
    <w:p w:rsidR="0024273E" w:rsidRPr="00035743" w:rsidRDefault="0024273E" w:rsidP="0007085E">
      <w:pPr>
        <w:tabs>
          <w:tab w:val="left" w:pos="1372"/>
        </w:tabs>
        <w:spacing w:line="360" w:lineRule="auto"/>
        <w:rPr>
          <w:rFonts w:ascii="Times New Roman" w:hAnsi="Times New Roman" w:cs="Times New Roman"/>
        </w:rPr>
      </w:pPr>
    </w:p>
    <w:p w:rsidR="0024273E" w:rsidRPr="00035743" w:rsidRDefault="0024273E" w:rsidP="0007085E">
      <w:pPr>
        <w:tabs>
          <w:tab w:val="left" w:pos="1372"/>
        </w:tabs>
        <w:spacing w:line="360" w:lineRule="auto"/>
        <w:rPr>
          <w:rFonts w:ascii="Times New Roman" w:hAnsi="Times New Roman" w:cs="Times New Roman"/>
        </w:rPr>
      </w:pPr>
    </w:p>
    <w:p w:rsidR="0024273E" w:rsidRPr="00035743" w:rsidRDefault="0024273E" w:rsidP="0007085E">
      <w:pPr>
        <w:tabs>
          <w:tab w:val="left" w:pos="1372"/>
        </w:tabs>
        <w:spacing w:line="360" w:lineRule="auto"/>
        <w:rPr>
          <w:rFonts w:ascii="Times New Roman" w:hAnsi="Times New Roman" w:cs="Times New Roman"/>
        </w:rPr>
      </w:pPr>
    </w:p>
    <w:p w:rsidR="0024273E" w:rsidRPr="00035743" w:rsidRDefault="0024273E" w:rsidP="0007085E">
      <w:pPr>
        <w:tabs>
          <w:tab w:val="left" w:pos="1372"/>
        </w:tabs>
        <w:spacing w:line="360" w:lineRule="auto"/>
        <w:rPr>
          <w:rFonts w:ascii="Times New Roman" w:hAnsi="Times New Roman" w:cs="Times New Roman"/>
        </w:rPr>
      </w:pPr>
    </w:p>
    <w:p w:rsidR="0024273E" w:rsidRPr="00035743" w:rsidRDefault="0024273E" w:rsidP="0007085E">
      <w:pPr>
        <w:tabs>
          <w:tab w:val="left" w:pos="1372"/>
        </w:tabs>
        <w:spacing w:line="360" w:lineRule="auto"/>
        <w:rPr>
          <w:rFonts w:ascii="Times New Roman" w:hAnsi="Times New Roman" w:cs="Times New Roman"/>
        </w:rPr>
      </w:pPr>
    </w:p>
    <w:p w:rsidR="0024273E" w:rsidRPr="00035743" w:rsidRDefault="0024273E" w:rsidP="0007085E">
      <w:pPr>
        <w:tabs>
          <w:tab w:val="left" w:pos="1372"/>
        </w:tabs>
        <w:spacing w:line="360" w:lineRule="auto"/>
        <w:rPr>
          <w:rFonts w:ascii="Times New Roman" w:hAnsi="Times New Roman" w:cs="Times New Roman"/>
        </w:rPr>
      </w:pPr>
    </w:p>
    <w:p w:rsidR="0024273E" w:rsidRPr="00035743" w:rsidRDefault="0024273E" w:rsidP="0007085E">
      <w:pPr>
        <w:tabs>
          <w:tab w:val="left" w:pos="1372"/>
        </w:tabs>
        <w:spacing w:line="360" w:lineRule="auto"/>
        <w:rPr>
          <w:rFonts w:ascii="Times New Roman" w:hAnsi="Times New Roman" w:cs="Times New Roman"/>
        </w:rPr>
      </w:pPr>
    </w:p>
    <w:p w:rsidR="0024273E" w:rsidRPr="00035743" w:rsidRDefault="0024273E" w:rsidP="0007085E">
      <w:pPr>
        <w:tabs>
          <w:tab w:val="left" w:pos="1372"/>
        </w:tabs>
        <w:spacing w:line="360" w:lineRule="auto"/>
        <w:rPr>
          <w:rFonts w:ascii="Times New Roman" w:hAnsi="Times New Roman" w:cs="Times New Roman"/>
        </w:rPr>
      </w:pPr>
    </w:p>
    <w:p w:rsidR="0024273E" w:rsidRPr="00035743" w:rsidRDefault="0024273E" w:rsidP="0007085E">
      <w:pPr>
        <w:tabs>
          <w:tab w:val="left" w:pos="1372"/>
        </w:tabs>
        <w:spacing w:line="360" w:lineRule="auto"/>
        <w:rPr>
          <w:rFonts w:ascii="Times New Roman" w:hAnsi="Times New Roman" w:cs="Times New Roman"/>
        </w:rPr>
      </w:pPr>
    </w:p>
    <w:p w:rsidR="0024273E" w:rsidRDefault="0024273E" w:rsidP="0007085E">
      <w:pPr>
        <w:tabs>
          <w:tab w:val="left" w:pos="1372"/>
        </w:tabs>
        <w:spacing w:line="360" w:lineRule="auto"/>
        <w:rPr>
          <w:rFonts w:ascii="Times New Roman" w:hAnsi="Times New Roman" w:cs="Times New Roman"/>
        </w:rPr>
      </w:pPr>
    </w:p>
    <w:p w:rsidR="004D4915" w:rsidRDefault="004D4915" w:rsidP="0007085E">
      <w:pPr>
        <w:tabs>
          <w:tab w:val="left" w:pos="1372"/>
        </w:tabs>
        <w:spacing w:line="360" w:lineRule="auto"/>
        <w:rPr>
          <w:rFonts w:ascii="Times New Roman" w:hAnsi="Times New Roman" w:cs="Times New Roman"/>
        </w:rPr>
      </w:pPr>
    </w:p>
    <w:p w:rsidR="004D4915" w:rsidRDefault="004D4915" w:rsidP="0007085E">
      <w:pPr>
        <w:tabs>
          <w:tab w:val="left" w:pos="1372"/>
        </w:tabs>
        <w:spacing w:line="360" w:lineRule="auto"/>
        <w:rPr>
          <w:rFonts w:ascii="Times New Roman" w:hAnsi="Times New Roman" w:cs="Times New Roman"/>
        </w:rPr>
      </w:pPr>
    </w:p>
    <w:p w:rsidR="004D4915" w:rsidRPr="00035743" w:rsidRDefault="004D4915" w:rsidP="0007085E">
      <w:pPr>
        <w:tabs>
          <w:tab w:val="left" w:pos="1372"/>
        </w:tabs>
        <w:spacing w:line="360" w:lineRule="auto"/>
        <w:rPr>
          <w:rFonts w:ascii="Times New Roman" w:hAnsi="Times New Roman" w:cs="Times New Roman"/>
        </w:rPr>
      </w:pPr>
    </w:p>
    <w:p w:rsidR="009C2898" w:rsidRPr="00035743" w:rsidRDefault="00B13FB6" w:rsidP="0007085E">
      <w:pPr>
        <w:pStyle w:val="Heading1"/>
        <w:numPr>
          <w:ilvl w:val="0"/>
          <w:numId w:val="14"/>
        </w:numPr>
        <w:spacing w:line="360" w:lineRule="auto"/>
        <w:rPr>
          <w:sz w:val="24"/>
          <w:szCs w:val="24"/>
        </w:rPr>
      </w:pPr>
      <w:r w:rsidRPr="00035743">
        <w:rPr>
          <w:sz w:val="24"/>
          <w:szCs w:val="24"/>
        </w:rPr>
        <w:lastRenderedPageBreak/>
        <w:t>INTRODUCTION:</w:t>
      </w:r>
    </w:p>
    <w:p w:rsidR="008274D7" w:rsidRPr="00035743" w:rsidRDefault="009C2898" w:rsidP="0007085E">
      <w:pPr>
        <w:pStyle w:val="Heading1"/>
        <w:spacing w:line="360" w:lineRule="auto"/>
        <w:rPr>
          <w:b w:val="0"/>
          <w:sz w:val="22"/>
          <w:szCs w:val="22"/>
        </w:rPr>
      </w:pPr>
      <w:r w:rsidRPr="00035743">
        <w:rPr>
          <w:b w:val="0"/>
          <w:sz w:val="22"/>
          <w:szCs w:val="22"/>
        </w:rPr>
        <w:t>P</w:t>
      </w:r>
      <w:r w:rsidR="003B1D10" w:rsidRPr="00035743">
        <w:rPr>
          <w:b w:val="0"/>
          <w:sz w:val="22"/>
          <w:szCs w:val="22"/>
        </w:rPr>
        <w:t xml:space="preserve">esticide can be chemical or biological agent </w:t>
      </w:r>
      <w:r w:rsidR="008B7858" w:rsidRPr="00035743">
        <w:rPr>
          <w:b w:val="0"/>
          <w:sz w:val="22"/>
          <w:szCs w:val="22"/>
        </w:rPr>
        <w:t xml:space="preserve">that </w:t>
      </w:r>
      <w:r w:rsidR="003B1D10" w:rsidRPr="00035743">
        <w:rPr>
          <w:b w:val="0"/>
          <w:sz w:val="22"/>
          <w:szCs w:val="22"/>
        </w:rPr>
        <w:t xml:space="preserve">are capable to </w:t>
      </w:r>
      <w:r w:rsidR="00323374" w:rsidRPr="00035743">
        <w:rPr>
          <w:b w:val="0"/>
          <w:sz w:val="22"/>
          <w:szCs w:val="22"/>
        </w:rPr>
        <w:t xml:space="preserve">control </w:t>
      </w:r>
      <w:r w:rsidR="008964FB" w:rsidRPr="00035743">
        <w:rPr>
          <w:b w:val="0"/>
          <w:sz w:val="22"/>
          <w:szCs w:val="22"/>
        </w:rPr>
        <w:t xml:space="preserve">pests. Approximately 56.7% of Indian populations are in direct contact </w:t>
      </w:r>
      <w:r w:rsidR="008B7858" w:rsidRPr="00035743">
        <w:rPr>
          <w:b w:val="0"/>
          <w:sz w:val="22"/>
          <w:szCs w:val="22"/>
        </w:rPr>
        <w:t>to pesticides</w:t>
      </w:r>
      <w:r w:rsidR="008964FB" w:rsidRPr="00035743">
        <w:rPr>
          <w:b w:val="0"/>
          <w:sz w:val="22"/>
          <w:szCs w:val="22"/>
        </w:rPr>
        <w:t xml:space="preserve"> due to agricultural work</w:t>
      </w:r>
      <w:bookmarkStart w:id="5" w:name="ft2"/>
      <w:r w:rsidR="00C722BC" w:rsidRPr="00035743">
        <w:rPr>
          <w:b w:val="0"/>
          <w:sz w:val="22"/>
          <w:szCs w:val="22"/>
        </w:rPr>
        <w:t xml:space="preserve"> (Jamil et al.,2004).</w:t>
      </w:r>
      <w:r w:rsidR="008934DA" w:rsidRPr="00035743">
        <w:rPr>
          <w:b w:val="0"/>
          <w:sz w:val="22"/>
          <w:szCs w:val="22"/>
        </w:rPr>
        <w:t xml:space="preserve"> Though pesticides have positive roles</w:t>
      </w:r>
      <w:r w:rsidR="008B7858" w:rsidRPr="00035743">
        <w:rPr>
          <w:b w:val="0"/>
          <w:sz w:val="22"/>
          <w:szCs w:val="22"/>
        </w:rPr>
        <w:t xml:space="preserve"> in i</w:t>
      </w:r>
      <w:r w:rsidR="008934DA" w:rsidRPr="00035743">
        <w:rPr>
          <w:b w:val="0"/>
          <w:sz w:val="22"/>
          <w:szCs w:val="22"/>
        </w:rPr>
        <w:t>ncreasing crop production but their</w:t>
      </w:r>
      <w:r w:rsidR="00AA6CE7" w:rsidRPr="00035743">
        <w:rPr>
          <w:b w:val="0"/>
          <w:sz w:val="22"/>
          <w:szCs w:val="22"/>
        </w:rPr>
        <w:t xml:space="preserve"> uncontrolled </w:t>
      </w:r>
      <w:r w:rsidR="008B7858" w:rsidRPr="00035743">
        <w:rPr>
          <w:b w:val="0"/>
          <w:sz w:val="22"/>
          <w:szCs w:val="22"/>
        </w:rPr>
        <w:t xml:space="preserve">use </w:t>
      </w:r>
      <w:r w:rsidR="00AA6CE7" w:rsidRPr="00035743">
        <w:rPr>
          <w:b w:val="0"/>
          <w:sz w:val="22"/>
          <w:szCs w:val="22"/>
        </w:rPr>
        <w:t>can directly cause different adverse</w:t>
      </w:r>
      <w:r w:rsidR="008B7858" w:rsidRPr="00035743">
        <w:rPr>
          <w:b w:val="0"/>
          <w:sz w:val="22"/>
          <w:szCs w:val="22"/>
        </w:rPr>
        <w:t xml:space="preserve"> effects </w:t>
      </w:r>
      <w:r w:rsidR="00AA6CE7" w:rsidRPr="00035743">
        <w:rPr>
          <w:b w:val="0"/>
          <w:sz w:val="22"/>
          <w:szCs w:val="22"/>
        </w:rPr>
        <w:t xml:space="preserve">on the environment leading to toxicity on overall animal as well as </w:t>
      </w:r>
      <w:r w:rsidR="008B7858" w:rsidRPr="00035743">
        <w:rPr>
          <w:b w:val="0"/>
          <w:sz w:val="22"/>
          <w:szCs w:val="22"/>
        </w:rPr>
        <w:t>human health making it an important concern in public health.</w:t>
      </w:r>
      <w:bookmarkEnd w:id="5"/>
      <w:r w:rsidR="000B7737" w:rsidRPr="00035743">
        <w:rPr>
          <w:b w:val="0"/>
          <w:sz w:val="22"/>
          <w:szCs w:val="22"/>
        </w:rPr>
        <w:t>Worldwide, an estimated three million cases of pesticide poisoning occur every year</w:t>
      </w:r>
      <w:r w:rsidR="00D64A02" w:rsidRPr="00035743">
        <w:rPr>
          <w:b w:val="0"/>
          <w:sz w:val="22"/>
          <w:szCs w:val="22"/>
        </w:rPr>
        <w:t>, resulting in an excess of 250</w:t>
      </w:r>
      <w:r w:rsidR="000B7737" w:rsidRPr="00035743">
        <w:rPr>
          <w:b w:val="0"/>
          <w:sz w:val="22"/>
          <w:szCs w:val="22"/>
        </w:rPr>
        <w:t xml:space="preserve">000 deaths, </w:t>
      </w:r>
      <w:commentRangeStart w:id="6"/>
      <w:r w:rsidR="000B7737" w:rsidRPr="00035743">
        <w:rPr>
          <w:b w:val="0"/>
          <w:sz w:val="22"/>
          <w:szCs w:val="22"/>
        </w:rPr>
        <w:t xml:space="preserve">primarily in developing countries </w:t>
      </w:r>
      <w:commentRangeEnd w:id="6"/>
      <w:r w:rsidR="004D4915">
        <w:rPr>
          <w:rStyle w:val="CommentReference"/>
          <w:rFonts w:asciiTheme="minorHAnsi" w:eastAsiaTheme="minorHAnsi" w:hAnsiTheme="minorHAnsi" w:cstheme="minorBidi"/>
          <w:b w:val="0"/>
          <w:bCs w:val="0"/>
          <w:kern w:val="0"/>
        </w:rPr>
        <w:commentReference w:id="6"/>
      </w:r>
      <w:r w:rsidR="00644963" w:rsidRPr="00035743">
        <w:rPr>
          <w:b w:val="0"/>
          <w:sz w:val="22"/>
          <w:szCs w:val="22"/>
        </w:rPr>
        <w:t>(Thakur et al.,2013)</w:t>
      </w:r>
      <w:r w:rsidR="008274D7" w:rsidRPr="00035743">
        <w:rPr>
          <w:b w:val="0"/>
          <w:sz w:val="22"/>
          <w:szCs w:val="22"/>
        </w:rPr>
        <w:t>.</w:t>
      </w:r>
      <w:r w:rsidR="008B7858" w:rsidRPr="00035743">
        <w:rPr>
          <w:b w:val="0"/>
          <w:sz w:val="22"/>
          <w:szCs w:val="22"/>
        </w:rPr>
        <w:t xml:space="preserve">The World Health Organization (WHO) and the United Nations Environmental Program estimated that one to five million cases of pesticide poisoning occur among agricultural workers each </w:t>
      </w:r>
      <w:r w:rsidR="00F50CCB" w:rsidRPr="00035743">
        <w:rPr>
          <w:b w:val="0"/>
          <w:sz w:val="22"/>
          <w:szCs w:val="22"/>
        </w:rPr>
        <w:t>year with about 20000 mortalities</w:t>
      </w:r>
      <w:r w:rsidR="00E5403E" w:rsidRPr="00035743">
        <w:rPr>
          <w:b w:val="0"/>
          <w:sz w:val="22"/>
          <w:szCs w:val="22"/>
        </w:rPr>
        <w:t>.(Banerjee et al.,2014</w:t>
      </w:r>
      <w:r w:rsidR="008274D7" w:rsidRPr="00035743">
        <w:rPr>
          <w:b w:val="0"/>
          <w:sz w:val="22"/>
          <w:szCs w:val="22"/>
        </w:rPr>
        <w:t>)</w:t>
      </w:r>
      <w:r w:rsidR="00ED28A7" w:rsidRPr="00035743">
        <w:rPr>
          <w:b w:val="0"/>
          <w:sz w:val="22"/>
          <w:szCs w:val="22"/>
        </w:rPr>
        <w:t>.</w:t>
      </w:r>
    </w:p>
    <w:p w:rsidR="00334D5C" w:rsidRPr="00035743" w:rsidRDefault="0049425C" w:rsidP="0007085E">
      <w:pPr>
        <w:tabs>
          <w:tab w:val="left" w:pos="1372"/>
        </w:tabs>
        <w:spacing w:line="360" w:lineRule="auto"/>
        <w:rPr>
          <w:rFonts w:ascii="Times New Roman" w:hAnsi="Times New Roman" w:cs="Times New Roman"/>
        </w:rPr>
      </w:pPr>
      <w:r w:rsidRPr="00035743">
        <w:rPr>
          <w:rFonts w:ascii="Times New Roman" w:eastAsia="Times New Roman" w:hAnsi="Times New Roman" w:cs="Times New Roman"/>
        </w:rPr>
        <w:t xml:space="preserve">Cypermethrin </w:t>
      </w:r>
      <w:r w:rsidR="00BD4B1B" w:rsidRPr="00035743">
        <w:rPr>
          <w:rFonts w:ascii="Times New Roman" w:eastAsia="Times New Roman" w:hAnsi="Times New Roman" w:cs="Times New Roman"/>
        </w:rPr>
        <w:t>a pyrethroid</w:t>
      </w:r>
      <w:r w:rsidRPr="00035743">
        <w:rPr>
          <w:rFonts w:ascii="Times New Roman" w:eastAsia="Times New Roman" w:hAnsi="Times New Roman" w:cs="Times New Roman"/>
        </w:rPr>
        <w:t xml:space="preserve"> insecticide </w:t>
      </w:r>
      <w:r w:rsidR="00BD4B1B" w:rsidRPr="00035743">
        <w:rPr>
          <w:rFonts w:ascii="Times New Roman" w:eastAsia="Times New Roman" w:hAnsi="Times New Roman" w:cs="Times New Roman"/>
        </w:rPr>
        <w:t xml:space="preserve">was first synthesized in 1974 </w:t>
      </w:r>
      <w:r w:rsidR="00C722BC" w:rsidRPr="00035743">
        <w:rPr>
          <w:rFonts w:ascii="Times New Roman" w:hAnsi="Times New Roman" w:cs="Times New Roman"/>
        </w:rPr>
        <w:t xml:space="preserve">(Jamil et al.,2004) </w:t>
      </w:r>
      <w:r w:rsidR="00904FF9" w:rsidRPr="00035743">
        <w:rPr>
          <w:rFonts w:ascii="Times New Roman" w:eastAsia="Times New Roman" w:hAnsi="Times New Roman" w:cs="Times New Roman"/>
        </w:rPr>
        <w:t>and introduced in the market in 1977</w:t>
      </w:r>
      <w:r w:rsidR="00CB33DB" w:rsidRPr="00035743">
        <w:rPr>
          <w:rFonts w:ascii="Times New Roman" w:eastAsia="Times New Roman" w:hAnsi="Times New Roman" w:cs="Times New Roman"/>
        </w:rPr>
        <w:t>. Alpha-cypermethrin</w:t>
      </w:r>
      <w:r w:rsidR="00B174E7" w:rsidRPr="00035743">
        <w:rPr>
          <w:rFonts w:ascii="Times New Roman" w:eastAsia="Times New Roman" w:hAnsi="Times New Roman" w:cs="Times New Roman"/>
        </w:rPr>
        <w:t xml:space="preserve"> a potential isomer of Cypermethrin</w:t>
      </w:r>
      <w:r w:rsidR="0080158D" w:rsidRPr="00035743">
        <w:rPr>
          <w:rFonts w:ascii="Times New Roman" w:eastAsia="Times New Roman" w:hAnsi="Times New Roman" w:cs="Times New Roman"/>
        </w:rPr>
        <w:t xml:space="preserve">is </w:t>
      </w:r>
      <w:r w:rsidR="00CB33DB" w:rsidRPr="00035743">
        <w:rPr>
          <w:rFonts w:ascii="Times New Roman" w:eastAsia="Times New Roman" w:hAnsi="Times New Roman" w:cs="Times New Roman"/>
        </w:rPr>
        <w:t xml:space="preserve">a most </w:t>
      </w:r>
      <w:r w:rsidR="0080158D" w:rsidRPr="00035743">
        <w:rPr>
          <w:rFonts w:ascii="Times New Roman" w:eastAsia="Times New Roman" w:hAnsi="Times New Roman" w:cs="Times New Roman"/>
        </w:rPr>
        <w:t xml:space="preserve">widely utilized </w:t>
      </w:r>
      <w:r w:rsidR="00CB33DB" w:rsidRPr="00035743">
        <w:rPr>
          <w:rFonts w:ascii="Times New Roman" w:eastAsia="Times New Roman" w:hAnsi="Times New Roman" w:cs="Times New Roman"/>
        </w:rPr>
        <w:t xml:space="preserve">pesticide </w:t>
      </w:r>
      <w:r w:rsidR="00CD373E" w:rsidRPr="00035743">
        <w:rPr>
          <w:rFonts w:ascii="Times New Roman" w:eastAsia="Times New Roman" w:hAnsi="Times New Roman" w:cs="Times New Roman"/>
        </w:rPr>
        <w:t xml:space="preserve">(almost 46%) </w:t>
      </w:r>
      <w:r w:rsidR="0080158D" w:rsidRPr="00035743">
        <w:rPr>
          <w:rFonts w:ascii="Times New Roman" w:eastAsia="Times New Roman" w:hAnsi="Times New Roman" w:cs="Times New Roman"/>
        </w:rPr>
        <w:t>across West Bengal</w:t>
      </w:r>
      <w:r w:rsidR="00CB33DB" w:rsidRPr="00035743">
        <w:rPr>
          <w:rFonts w:ascii="Times New Roman" w:eastAsia="Times New Roman" w:hAnsi="Times New Roman" w:cs="Times New Roman"/>
        </w:rPr>
        <w:t xml:space="preserve"> in agricultural lands</w:t>
      </w:r>
      <w:r w:rsidR="000228A0" w:rsidRPr="00035743">
        <w:rPr>
          <w:rFonts w:ascii="Times New Roman" w:eastAsia="Times New Roman" w:hAnsi="Times New Roman" w:cs="Times New Roman"/>
        </w:rPr>
        <w:t xml:space="preserve"> apart from health sectors</w:t>
      </w:r>
      <w:r w:rsidR="00BD4B1B" w:rsidRPr="00035743">
        <w:rPr>
          <w:rFonts w:ascii="Times New Roman" w:eastAsia="Times New Roman" w:hAnsi="Times New Roman" w:cs="Times New Roman"/>
        </w:rPr>
        <w:t>.</w:t>
      </w:r>
      <w:r w:rsidR="00181100" w:rsidRPr="00035743">
        <w:rPr>
          <w:rFonts w:ascii="Times New Roman" w:eastAsia="Times New Roman" w:hAnsi="Times New Roman" w:cs="Times New Roman"/>
        </w:rPr>
        <w:t xml:space="preserve"> Its cost effective</w:t>
      </w:r>
      <w:ins w:id="7" w:author="Rahul" w:date="2026-01-30T16:03:00Z">
        <w:r w:rsidR="002E3F00">
          <w:rPr>
            <w:rFonts w:ascii="Times New Roman" w:eastAsia="Times New Roman" w:hAnsi="Times New Roman" w:cs="Times New Roman"/>
          </w:rPr>
          <w:t xml:space="preserve"> </w:t>
        </w:r>
      </w:ins>
      <w:r w:rsidR="001F179B" w:rsidRPr="00035743">
        <w:rPr>
          <w:rFonts w:ascii="Times New Roman" w:eastAsia="Times New Roman" w:hAnsi="Times New Roman" w:cs="Times New Roman"/>
        </w:rPr>
        <w:t>application have identified it as a prominent tool for pest and vector control.</w:t>
      </w:r>
      <w:r w:rsidR="0002651F" w:rsidRPr="00035743">
        <w:rPr>
          <w:rFonts w:ascii="Times New Roman" w:eastAsia="Times New Roman" w:hAnsi="Times New Roman" w:cs="Times New Roman"/>
        </w:rPr>
        <w:t xml:space="preserve"> It is found to act as a fast acting neurotoxin in insects affecting the functions of voltage-gated sodium channels in nerve cell-membrane</w:t>
      </w:r>
      <w:r w:rsidR="007A304D" w:rsidRPr="00035743">
        <w:rPr>
          <w:rFonts w:ascii="Times New Roman" w:eastAsia="Times New Roman" w:hAnsi="Times New Roman" w:cs="Times New Roman"/>
        </w:rPr>
        <w:t xml:space="preserve"> (S</w:t>
      </w:r>
      <w:r w:rsidR="00747D4F" w:rsidRPr="00035743">
        <w:rPr>
          <w:rFonts w:ascii="Times New Roman" w:eastAsia="Times New Roman" w:hAnsi="Times New Roman" w:cs="Times New Roman"/>
        </w:rPr>
        <w:t>ingh</w:t>
      </w:r>
      <w:r w:rsidR="007A304D" w:rsidRPr="00035743">
        <w:rPr>
          <w:rFonts w:ascii="Times New Roman" w:eastAsia="Times New Roman" w:hAnsi="Times New Roman" w:cs="Times New Roman"/>
        </w:rPr>
        <w:t xml:space="preserve"> et al.,2012</w:t>
      </w:r>
      <w:r w:rsidR="00334D5C" w:rsidRPr="00035743">
        <w:rPr>
          <w:rFonts w:ascii="Times New Roman" w:eastAsia="Times New Roman" w:hAnsi="Times New Roman" w:cs="Times New Roman"/>
        </w:rPr>
        <w:t>)</w:t>
      </w:r>
      <w:r w:rsidR="0002651F" w:rsidRPr="00035743">
        <w:rPr>
          <w:rFonts w:ascii="Times New Roman" w:eastAsia="Times New Roman" w:hAnsi="Times New Roman" w:cs="Times New Roman"/>
        </w:rPr>
        <w:t>.</w:t>
      </w:r>
      <w:ins w:id="8" w:author="Rahul" w:date="2026-01-30T16:03:00Z">
        <w:r w:rsidR="002E3F00">
          <w:rPr>
            <w:rFonts w:ascii="Times New Roman" w:eastAsia="Times New Roman" w:hAnsi="Times New Roman" w:cs="Times New Roman"/>
          </w:rPr>
          <w:t xml:space="preserve"> </w:t>
        </w:r>
      </w:ins>
      <w:r w:rsidR="00E65C80" w:rsidRPr="00035743">
        <w:rPr>
          <w:rFonts w:ascii="Times New Roman" w:eastAsia="Times New Roman" w:hAnsi="Times New Roman" w:cs="Times New Roman"/>
        </w:rPr>
        <w:t>Beside</w:t>
      </w:r>
      <w:r w:rsidR="002B6DA6" w:rsidRPr="00035743">
        <w:rPr>
          <w:rFonts w:ascii="Times New Roman" w:eastAsia="Times New Roman" w:hAnsi="Times New Roman" w:cs="Times New Roman"/>
        </w:rPr>
        <w:t xml:space="preserve"> sodium channels, cypermethrin </w:t>
      </w:r>
      <w:r w:rsidR="00E65C80" w:rsidRPr="00035743">
        <w:rPr>
          <w:rFonts w:ascii="Times New Roman" w:eastAsia="Times New Roman" w:hAnsi="Times New Roman" w:cs="Times New Roman"/>
        </w:rPr>
        <w:t xml:space="preserve">also </w:t>
      </w:r>
      <w:r w:rsidR="002431B1" w:rsidRPr="00035743">
        <w:rPr>
          <w:rFonts w:ascii="Times New Roman" w:eastAsia="Times New Roman" w:hAnsi="Times New Roman" w:cs="Times New Roman"/>
        </w:rPr>
        <w:t>alter</w:t>
      </w:r>
      <w:r w:rsidR="00E65C80" w:rsidRPr="00035743">
        <w:rPr>
          <w:rFonts w:ascii="Times New Roman" w:eastAsia="Times New Roman" w:hAnsi="Times New Roman" w:cs="Times New Roman"/>
        </w:rPr>
        <w:t xml:space="preserve"> other ion channels </w:t>
      </w:r>
      <w:commentRangeStart w:id="9"/>
      <w:r w:rsidR="00E65C80" w:rsidRPr="00035743">
        <w:rPr>
          <w:rFonts w:ascii="Times New Roman" w:eastAsia="Times New Roman" w:hAnsi="Times New Roman" w:cs="Times New Roman"/>
        </w:rPr>
        <w:t xml:space="preserve">(chloride, calcium and potassium) </w:t>
      </w:r>
      <w:commentRangeEnd w:id="9"/>
      <w:r w:rsidR="002E3F00">
        <w:rPr>
          <w:rStyle w:val="CommentReference"/>
        </w:rPr>
        <w:commentReference w:id="9"/>
      </w:r>
      <w:r w:rsidR="00E65C80" w:rsidRPr="00035743">
        <w:rPr>
          <w:rFonts w:ascii="Times New Roman" w:eastAsia="Times New Roman" w:hAnsi="Times New Roman" w:cs="Times New Roman"/>
        </w:rPr>
        <w:t>(</w:t>
      </w:r>
      <w:r w:rsidR="00C15473" w:rsidRPr="00035743">
        <w:rPr>
          <w:rFonts w:ascii="Times New Roman" w:eastAsia="Times New Roman" w:hAnsi="Times New Roman" w:cs="Times New Roman"/>
        </w:rPr>
        <w:t>Soderlund</w:t>
      </w:r>
      <w:r w:rsidR="00582C13" w:rsidRPr="00035743">
        <w:rPr>
          <w:rFonts w:ascii="Times New Roman" w:eastAsia="Times New Roman" w:hAnsi="Times New Roman" w:cs="Times New Roman"/>
        </w:rPr>
        <w:t>, 2011</w:t>
      </w:r>
      <w:r w:rsidR="00E65C80" w:rsidRPr="00035743">
        <w:rPr>
          <w:rFonts w:ascii="Times New Roman" w:eastAsia="Times New Roman" w:hAnsi="Times New Roman" w:cs="Times New Roman"/>
        </w:rPr>
        <w:t>)   and interfere with neurotransmitte</w:t>
      </w:r>
      <w:r w:rsidR="004125E9" w:rsidRPr="00035743">
        <w:rPr>
          <w:rFonts w:ascii="Times New Roman" w:eastAsia="Times New Roman" w:hAnsi="Times New Roman" w:cs="Times New Roman"/>
        </w:rPr>
        <w:t xml:space="preserve">rs like GABA </w:t>
      </w:r>
      <w:r w:rsidR="005B4346" w:rsidRPr="00035743">
        <w:rPr>
          <w:rFonts w:ascii="Times New Roman" w:eastAsia="Times New Roman" w:hAnsi="Times New Roman" w:cs="Times New Roman"/>
        </w:rPr>
        <w:t>and acetylcholine (S</w:t>
      </w:r>
      <w:r w:rsidR="004125E9" w:rsidRPr="00035743">
        <w:rPr>
          <w:rFonts w:ascii="Times New Roman" w:eastAsia="Times New Roman" w:hAnsi="Times New Roman" w:cs="Times New Roman"/>
        </w:rPr>
        <w:t>ingh</w:t>
      </w:r>
      <w:r w:rsidR="005B4346" w:rsidRPr="00035743">
        <w:rPr>
          <w:rFonts w:ascii="Times New Roman" w:eastAsia="Times New Roman" w:hAnsi="Times New Roman" w:cs="Times New Roman"/>
        </w:rPr>
        <w:t xml:space="preserve"> et al., 2012</w:t>
      </w:r>
      <w:r w:rsidR="00E65C80" w:rsidRPr="00035743">
        <w:rPr>
          <w:rFonts w:ascii="Times New Roman" w:eastAsia="Times New Roman" w:hAnsi="Times New Roman" w:cs="Times New Roman"/>
        </w:rPr>
        <w:t xml:space="preserve">). It was also found to </w:t>
      </w:r>
      <w:r w:rsidR="002431B1" w:rsidRPr="00035743">
        <w:rPr>
          <w:rFonts w:ascii="Times New Roman" w:eastAsia="Times New Roman" w:hAnsi="Times New Roman" w:cs="Times New Roman"/>
        </w:rPr>
        <w:t>stimulate</w:t>
      </w:r>
      <w:r w:rsidR="00E65C80" w:rsidRPr="00035743">
        <w:rPr>
          <w:rFonts w:ascii="Times New Roman" w:eastAsia="Times New Roman" w:hAnsi="Times New Roman" w:cs="Times New Roman"/>
        </w:rPr>
        <w:t xml:space="preserve"> oxidative stress and DNA damage (</w:t>
      </w:r>
      <w:r w:rsidR="00A04622" w:rsidRPr="00035743">
        <w:rPr>
          <w:rFonts w:ascii="Times New Roman" w:eastAsia="Times New Roman" w:hAnsi="Times New Roman" w:cs="Times New Roman"/>
        </w:rPr>
        <w:t>Ullah</w:t>
      </w:r>
      <w:r w:rsidR="00EF5231" w:rsidRPr="00035743">
        <w:rPr>
          <w:rFonts w:ascii="Times New Roman" w:eastAsia="Times New Roman" w:hAnsi="Times New Roman" w:cs="Times New Roman"/>
        </w:rPr>
        <w:t xml:space="preserve"> et al.,2024</w:t>
      </w:r>
      <w:r w:rsidR="00E65C80" w:rsidRPr="00035743">
        <w:rPr>
          <w:rFonts w:ascii="Times New Roman" w:eastAsia="Times New Roman" w:hAnsi="Times New Roman" w:cs="Times New Roman"/>
        </w:rPr>
        <w:t xml:space="preserve">). </w:t>
      </w:r>
      <w:r w:rsidR="006B4948" w:rsidRPr="00035743">
        <w:rPr>
          <w:rFonts w:ascii="Times New Roman" w:eastAsia="Times New Roman" w:hAnsi="Times New Roman" w:cs="Times New Roman"/>
        </w:rPr>
        <w:t>Despite i</w:t>
      </w:r>
      <w:r w:rsidR="003076FB" w:rsidRPr="00035743">
        <w:rPr>
          <w:rFonts w:ascii="Times New Roman" w:eastAsia="Times New Roman" w:hAnsi="Times New Roman" w:cs="Times New Roman"/>
        </w:rPr>
        <w:t>ts high degradability, c</w:t>
      </w:r>
      <w:r w:rsidR="00481B10" w:rsidRPr="00035743">
        <w:rPr>
          <w:rFonts w:ascii="Times New Roman" w:eastAsia="Times New Roman" w:hAnsi="Times New Roman" w:cs="Times New Roman"/>
        </w:rPr>
        <w:t>ypermet</w:t>
      </w:r>
      <w:r w:rsidR="006B4948" w:rsidRPr="00035743">
        <w:rPr>
          <w:rFonts w:ascii="Times New Roman" w:eastAsia="Times New Roman" w:hAnsi="Times New Roman" w:cs="Times New Roman"/>
        </w:rPr>
        <w:t>h</w:t>
      </w:r>
      <w:r w:rsidR="00481B10" w:rsidRPr="00035743">
        <w:rPr>
          <w:rFonts w:ascii="Times New Roman" w:eastAsia="Times New Roman" w:hAnsi="Times New Roman" w:cs="Times New Roman"/>
        </w:rPr>
        <w:t>r</w:t>
      </w:r>
      <w:r w:rsidR="006B4948" w:rsidRPr="00035743">
        <w:rPr>
          <w:rFonts w:ascii="Times New Roman" w:eastAsia="Times New Roman" w:hAnsi="Times New Roman" w:cs="Times New Roman"/>
        </w:rPr>
        <w:t xml:space="preserve">in is known to be highly toxic to non-target organisms </w:t>
      </w:r>
      <w:r w:rsidR="003472B4" w:rsidRPr="00035743">
        <w:rPr>
          <w:rFonts w:ascii="Times New Roman" w:eastAsia="Times New Roman" w:hAnsi="Times New Roman" w:cs="Times New Roman"/>
        </w:rPr>
        <w:t>such as fish, bees and aquatic insects</w:t>
      </w:r>
      <w:r w:rsidR="000265D0" w:rsidRPr="00035743">
        <w:rPr>
          <w:rFonts w:ascii="Times New Roman" w:eastAsia="Times New Roman" w:hAnsi="Times New Roman" w:cs="Times New Roman"/>
        </w:rPr>
        <w:t xml:space="preserve"> (</w:t>
      </w:r>
      <w:r w:rsidR="00681FBD" w:rsidRPr="00035743">
        <w:rPr>
          <w:rFonts w:ascii="Times New Roman" w:hAnsi="Times New Roman" w:cs="Times New Roman"/>
          <w:bdr w:val="none" w:sz="0" w:space="0" w:color="auto" w:frame="1"/>
        </w:rPr>
        <w:t>Delabie</w:t>
      </w:r>
      <w:r w:rsidR="00681FBD" w:rsidRPr="00035743">
        <w:rPr>
          <w:rFonts w:ascii="Times New Roman" w:eastAsia="Times New Roman" w:hAnsi="Times New Roman" w:cs="Times New Roman"/>
        </w:rPr>
        <w:t xml:space="preserve"> et al., 1985</w:t>
      </w:r>
      <w:r w:rsidR="00A65BBA" w:rsidRPr="00035743">
        <w:rPr>
          <w:rFonts w:ascii="Times New Roman" w:eastAsia="Times New Roman" w:hAnsi="Times New Roman" w:cs="Times New Roman"/>
        </w:rPr>
        <w:t>;</w:t>
      </w:r>
      <w:hyperlink r:id="rId8" w:history="1">
        <w:r w:rsidR="00B877A2" w:rsidRPr="00035743">
          <w:rPr>
            <w:rStyle w:val="Hyperlink"/>
            <w:rFonts w:ascii="Segoe UI" w:hAnsi="Segoe UI" w:cs="Segoe UI"/>
            <w:color w:val="auto"/>
            <w:sz w:val="20"/>
            <w:szCs w:val="20"/>
            <w:u w:val="none"/>
          </w:rPr>
          <w:t>Karise</w:t>
        </w:r>
      </w:hyperlink>
      <w:r w:rsidR="00A65BBA" w:rsidRPr="00035743">
        <w:t xml:space="preserve"> et al., 2007;</w:t>
      </w:r>
      <w:r w:rsidR="0013610C" w:rsidRPr="00035743">
        <w:rPr>
          <w:rFonts w:ascii="Times New Roman" w:eastAsia="Times New Roman" w:hAnsi="Times New Roman" w:cs="Times New Roman"/>
        </w:rPr>
        <w:t>Sinha</w:t>
      </w:r>
      <w:r w:rsidR="000265D0" w:rsidRPr="00035743">
        <w:rPr>
          <w:rFonts w:ascii="Times New Roman" w:eastAsia="Times New Roman" w:hAnsi="Times New Roman" w:cs="Times New Roman"/>
        </w:rPr>
        <w:t xml:space="preserve"> et al., 2013</w:t>
      </w:r>
      <w:r w:rsidR="00A65BBA" w:rsidRPr="00035743">
        <w:rPr>
          <w:rFonts w:ascii="Times New Roman" w:eastAsia="Times New Roman" w:hAnsi="Times New Roman" w:cs="Times New Roman"/>
        </w:rPr>
        <w:t>;</w:t>
      </w:r>
      <w:r w:rsidR="00E515D8" w:rsidRPr="00035743">
        <w:rPr>
          <w:rFonts w:ascii="Times New Roman" w:hAnsi="Times New Roman" w:cs="Times New Roman"/>
        </w:rPr>
        <w:t>Sarıkaya,2009</w:t>
      </w:r>
      <w:r w:rsidR="00D64A02" w:rsidRPr="00035743">
        <w:rPr>
          <w:rFonts w:ascii="Times New Roman" w:eastAsia="Times New Roman" w:hAnsi="Times New Roman" w:cs="Times New Roman"/>
        </w:rPr>
        <w:t>)</w:t>
      </w:r>
      <w:r w:rsidR="003472B4" w:rsidRPr="00035743">
        <w:rPr>
          <w:rFonts w:ascii="Times New Roman" w:eastAsia="Times New Roman" w:hAnsi="Times New Roman" w:cs="Times New Roman"/>
        </w:rPr>
        <w:t>. Animal studies have indicated potential neurotoxic, reproductive, and genotoxic effects</w:t>
      </w:r>
      <w:r w:rsidR="007A513C" w:rsidRPr="00035743">
        <w:rPr>
          <w:rFonts w:ascii="Times New Roman" w:eastAsia="Times New Roman" w:hAnsi="Times New Roman" w:cs="Times New Roman"/>
        </w:rPr>
        <w:t xml:space="preserve"> (</w:t>
      </w:r>
      <w:r w:rsidR="003A35CB" w:rsidRPr="00035743">
        <w:rPr>
          <w:rFonts w:ascii="Times New Roman" w:eastAsia="Times New Roman" w:hAnsi="Times New Roman" w:cs="Times New Roman"/>
        </w:rPr>
        <w:t>S</w:t>
      </w:r>
      <w:r w:rsidR="00FD382F" w:rsidRPr="00035743">
        <w:rPr>
          <w:rFonts w:ascii="Times New Roman" w:eastAsia="Times New Roman" w:hAnsi="Times New Roman" w:cs="Times New Roman"/>
        </w:rPr>
        <w:t>ingh</w:t>
      </w:r>
      <w:r w:rsidR="003A35CB" w:rsidRPr="00035743">
        <w:rPr>
          <w:rFonts w:ascii="Times New Roman" w:eastAsia="Times New Roman" w:hAnsi="Times New Roman" w:cs="Times New Roman"/>
        </w:rPr>
        <w:t xml:space="preserve"> et al.,2012</w:t>
      </w:r>
      <w:r w:rsidR="007F0E3E" w:rsidRPr="00035743">
        <w:rPr>
          <w:rFonts w:ascii="Times New Roman" w:eastAsia="Times New Roman" w:hAnsi="Times New Roman" w:cs="Times New Roman"/>
        </w:rPr>
        <w:t xml:space="preserve">; </w:t>
      </w:r>
      <w:r w:rsidR="0003246B" w:rsidRPr="00035743">
        <w:rPr>
          <w:rFonts w:ascii="Times New Roman" w:eastAsia="Times New Roman" w:hAnsi="Times New Roman" w:cs="Times New Roman"/>
        </w:rPr>
        <w:t>Sharma</w:t>
      </w:r>
      <w:r w:rsidR="00024840" w:rsidRPr="00035743">
        <w:rPr>
          <w:rFonts w:ascii="Times New Roman" w:eastAsia="Times New Roman" w:hAnsi="Times New Roman" w:cs="Times New Roman"/>
        </w:rPr>
        <w:t xml:space="preserve"> et al., 2014</w:t>
      </w:r>
      <w:r w:rsidR="007A513C" w:rsidRPr="00035743">
        <w:rPr>
          <w:rFonts w:ascii="Times New Roman" w:eastAsia="Times New Roman" w:hAnsi="Times New Roman" w:cs="Times New Roman"/>
        </w:rPr>
        <w:t>)</w:t>
      </w:r>
      <w:r w:rsidR="00F77EB0" w:rsidRPr="00035743">
        <w:rPr>
          <w:rFonts w:ascii="Times New Roman" w:eastAsia="Times New Roman" w:hAnsi="Times New Roman" w:cs="Times New Roman"/>
        </w:rPr>
        <w:t xml:space="preserve"> of cypermethrin</w:t>
      </w:r>
      <w:r w:rsidR="003472B4" w:rsidRPr="00035743">
        <w:rPr>
          <w:rFonts w:ascii="Times New Roman" w:eastAsia="Times New Roman" w:hAnsi="Times New Roman" w:cs="Times New Roman"/>
        </w:rPr>
        <w:t xml:space="preserve">, though detailed </w:t>
      </w:r>
      <w:r w:rsidR="003472B4" w:rsidRPr="00035743">
        <w:rPr>
          <w:rFonts w:ascii="Times New Roman" w:eastAsia="Times New Roman" w:hAnsi="Times New Roman" w:cs="Times New Roman"/>
          <w:i/>
        </w:rPr>
        <w:t>in</w:t>
      </w:r>
      <w:ins w:id="10" w:author="Rahul" w:date="2026-01-30T16:07:00Z">
        <w:r w:rsidR="002E3F00">
          <w:rPr>
            <w:rFonts w:ascii="Times New Roman" w:eastAsia="Times New Roman" w:hAnsi="Times New Roman" w:cs="Times New Roman"/>
            <w:i/>
          </w:rPr>
          <w:t xml:space="preserve"> </w:t>
        </w:r>
      </w:ins>
      <w:r w:rsidR="003472B4" w:rsidRPr="00035743">
        <w:rPr>
          <w:rFonts w:ascii="Times New Roman" w:eastAsia="Times New Roman" w:hAnsi="Times New Roman" w:cs="Times New Roman"/>
          <w:i/>
        </w:rPr>
        <w:t>vitro</w:t>
      </w:r>
      <w:r w:rsidR="003472B4" w:rsidRPr="00035743">
        <w:rPr>
          <w:rFonts w:ascii="Times New Roman" w:eastAsia="Times New Roman" w:hAnsi="Times New Roman" w:cs="Times New Roman"/>
        </w:rPr>
        <w:t xml:space="preserve"> and </w:t>
      </w:r>
      <w:r w:rsidR="003472B4" w:rsidRPr="00035743">
        <w:rPr>
          <w:rFonts w:ascii="Times New Roman" w:eastAsia="Times New Roman" w:hAnsi="Times New Roman" w:cs="Times New Roman"/>
          <w:i/>
        </w:rPr>
        <w:t>in vivo</w:t>
      </w:r>
      <w:r w:rsidR="003472B4" w:rsidRPr="00035743">
        <w:rPr>
          <w:rFonts w:ascii="Times New Roman" w:eastAsia="Times New Roman" w:hAnsi="Times New Roman" w:cs="Times New Roman"/>
        </w:rPr>
        <w:t xml:space="preserve"> cellular toxicity generating </w:t>
      </w:r>
      <w:r w:rsidR="00DB6F0D" w:rsidRPr="00035743">
        <w:rPr>
          <w:rFonts w:ascii="Times New Roman" w:eastAsia="Times New Roman" w:hAnsi="Times New Roman" w:cs="Times New Roman"/>
        </w:rPr>
        <w:t>effects in vital organs such as liver and kidney</w:t>
      </w:r>
      <w:r w:rsidR="003472B4" w:rsidRPr="00035743">
        <w:rPr>
          <w:rFonts w:ascii="Times New Roman" w:eastAsia="Times New Roman" w:hAnsi="Times New Roman" w:cs="Times New Roman"/>
        </w:rPr>
        <w:t xml:space="preserve"> are still in lacunae.</w:t>
      </w:r>
    </w:p>
    <w:p w:rsidR="00CF3B84" w:rsidRPr="00035743" w:rsidRDefault="00E2758A" w:rsidP="0007085E">
      <w:pPr>
        <w:spacing w:after="0" w:line="360" w:lineRule="auto"/>
        <w:rPr>
          <w:rFonts w:ascii="Times New Roman" w:eastAsia="Times New Roman" w:hAnsi="Times New Roman" w:cs="Times New Roman"/>
        </w:rPr>
      </w:pPr>
      <w:r w:rsidRPr="00035743">
        <w:rPr>
          <w:rFonts w:ascii="Times New Roman" w:hAnsi="Times New Roman" w:cs="Times New Roman"/>
          <w:bCs/>
        </w:rPr>
        <w:t>M</w:t>
      </w:r>
      <w:r w:rsidR="00BD4B1B" w:rsidRPr="00035743">
        <w:rPr>
          <w:rFonts w:ascii="Times New Roman" w:hAnsi="Times New Roman" w:cs="Times New Roman"/>
          <w:bCs/>
        </w:rPr>
        <w:t>ethyl</w:t>
      </w:r>
      <w:r w:rsidRPr="00035743">
        <w:rPr>
          <w:rFonts w:ascii="Times New Roman" w:hAnsi="Times New Roman" w:cs="Times New Roman"/>
          <w:bCs/>
        </w:rPr>
        <w:t xml:space="preserve"> Parathion</w:t>
      </w:r>
      <w:r w:rsidR="00A75F80" w:rsidRPr="00035743">
        <w:rPr>
          <w:rFonts w:ascii="Times New Roman" w:hAnsi="Times New Roman" w:cs="Times New Roman"/>
        </w:rPr>
        <w:t xml:space="preserve"> is a highly toxic </w:t>
      </w:r>
      <w:r w:rsidR="00BD4B1B" w:rsidRPr="00035743">
        <w:rPr>
          <w:rFonts w:ascii="Times New Roman" w:hAnsi="Times New Roman" w:cs="Times New Roman"/>
        </w:rPr>
        <w:t xml:space="preserve">organophosphate insecticide </w:t>
      </w:r>
      <w:r w:rsidR="00A75F80" w:rsidRPr="00035743">
        <w:rPr>
          <w:rFonts w:ascii="Times New Roman" w:hAnsi="Times New Roman" w:cs="Times New Roman"/>
        </w:rPr>
        <w:t xml:space="preserve">that is </w:t>
      </w:r>
      <w:r w:rsidR="008F1256" w:rsidRPr="00035743">
        <w:rPr>
          <w:rFonts w:ascii="Times New Roman" w:hAnsi="Times New Roman" w:cs="Times New Roman"/>
        </w:rPr>
        <w:t>partly</w:t>
      </w:r>
      <w:r w:rsidR="006C189F" w:rsidRPr="00035743">
        <w:rPr>
          <w:rFonts w:ascii="Times New Roman" w:hAnsi="Times New Roman" w:cs="Times New Roman"/>
        </w:rPr>
        <w:t xml:space="preserve">restricted </w:t>
      </w:r>
      <w:r w:rsidR="00A75F80" w:rsidRPr="00035743">
        <w:rPr>
          <w:rFonts w:ascii="Times New Roman" w:hAnsi="Times New Roman" w:cs="Times New Roman"/>
        </w:rPr>
        <w:t>but not banned</w:t>
      </w:r>
      <w:r w:rsidR="00FF200A" w:rsidRPr="00035743">
        <w:rPr>
          <w:rFonts w:ascii="Times New Roman" w:hAnsi="Times New Roman" w:cs="Times New Roman"/>
        </w:rPr>
        <w:t xml:space="preserve"> to use</w:t>
      </w:r>
      <w:r w:rsidR="006C189F" w:rsidRPr="00035743">
        <w:rPr>
          <w:rFonts w:ascii="Times New Roman" w:hAnsi="Times New Roman" w:cs="Times New Roman"/>
        </w:rPr>
        <w:t xml:space="preserve">for </w:t>
      </w:r>
      <w:r w:rsidR="00A75F80" w:rsidRPr="00035743">
        <w:rPr>
          <w:rFonts w:ascii="Times New Roman" w:hAnsi="Times New Roman" w:cs="Times New Roman"/>
        </w:rPr>
        <w:t>agriculture in West Bengal.</w:t>
      </w:r>
      <w:r w:rsidR="002C3484" w:rsidRPr="00035743">
        <w:rPr>
          <w:rFonts w:ascii="Times New Roman" w:hAnsi="Times New Roman" w:cs="Times New Roman"/>
        </w:rPr>
        <w:t xml:space="preserve"> Formany years</w:t>
      </w:r>
      <w:r w:rsidR="006C189F" w:rsidRPr="00035743">
        <w:rPr>
          <w:rFonts w:ascii="Times New Roman" w:hAnsi="Times New Roman" w:cs="Times New Roman"/>
        </w:rPr>
        <w:t xml:space="preserve"> i</w:t>
      </w:r>
      <w:r w:rsidR="00BD4B1B" w:rsidRPr="00035743">
        <w:rPr>
          <w:rFonts w:ascii="Times New Roman" w:hAnsi="Times New Roman" w:cs="Times New Roman"/>
        </w:rPr>
        <w:t xml:space="preserve">t is classified as Extremely Hazardous </w:t>
      </w:r>
      <w:commentRangeStart w:id="11"/>
      <w:r w:rsidR="00BD4B1B" w:rsidRPr="00035743">
        <w:rPr>
          <w:rFonts w:ascii="Times New Roman" w:hAnsi="Times New Roman" w:cs="Times New Roman"/>
        </w:rPr>
        <w:t xml:space="preserve">(Ia) </w:t>
      </w:r>
      <w:commentRangeEnd w:id="11"/>
      <w:r w:rsidR="002E3F00">
        <w:rPr>
          <w:rStyle w:val="CommentReference"/>
        </w:rPr>
        <w:commentReference w:id="11"/>
      </w:r>
      <w:r w:rsidR="00BD4B1B" w:rsidRPr="00035743">
        <w:rPr>
          <w:rFonts w:ascii="Times New Roman" w:hAnsi="Times New Roman" w:cs="Times New Roman"/>
        </w:rPr>
        <w:t>by the World Health Organization and it is classified as Severely Hazardous by the Rotterdam Convention and is not allowed for sale and import in nearly all countries around the world, while a few allows it under subject to specified conditions only</w:t>
      </w:r>
      <w:r w:rsidR="00D75A44" w:rsidRPr="00035743">
        <w:rPr>
          <w:rFonts w:ascii="Times New Roman" w:hAnsi="Times New Roman" w:cs="Times New Roman"/>
        </w:rPr>
        <w:t>.</w:t>
      </w:r>
      <w:r w:rsidR="009A4DEC" w:rsidRPr="00035743">
        <w:rPr>
          <w:rFonts w:ascii="Times New Roman" w:hAnsi="Times New Roman" w:cs="Times New Roman"/>
        </w:rPr>
        <w:t xml:space="preserve"> Farmers Exposed to Methyl Parathion can experience symptoms like headache, nausea, burning </w:t>
      </w:r>
      <w:r w:rsidR="008F1256" w:rsidRPr="00035743">
        <w:rPr>
          <w:rFonts w:ascii="Times New Roman" w:hAnsi="Times New Roman" w:cs="Times New Roman"/>
        </w:rPr>
        <w:t>feeling</w:t>
      </w:r>
      <w:r w:rsidR="009A4DEC" w:rsidRPr="00035743">
        <w:rPr>
          <w:rFonts w:ascii="Times New Roman" w:hAnsi="Times New Roman" w:cs="Times New Roman"/>
        </w:rPr>
        <w:t xml:space="preserve"> in eyes </w:t>
      </w:r>
      <w:r w:rsidR="008F1256" w:rsidRPr="00035743">
        <w:rPr>
          <w:rFonts w:ascii="Times New Roman" w:hAnsi="Times New Roman" w:cs="Times New Roman"/>
        </w:rPr>
        <w:t>throughout</w:t>
      </w:r>
      <w:ins w:id="12" w:author="Rahul" w:date="2026-01-30T16:06:00Z">
        <w:r w:rsidR="002E3F00">
          <w:rPr>
            <w:rFonts w:ascii="Times New Roman" w:hAnsi="Times New Roman" w:cs="Times New Roman"/>
          </w:rPr>
          <w:t xml:space="preserve"> </w:t>
        </w:r>
      </w:ins>
      <w:r w:rsidR="00395AD2" w:rsidRPr="00035743">
        <w:rPr>
          <w:rFonts w:ascii="Times New Roman" w:hAnsi="Times New Roman" w:cs="Times New Roman"/>
        </w:rPr>
        <w:t>spraying</w:t>
      </w:r>
      <w:r w:rsidR="009A4DEC" w:rsidRPr="00035743">
        <w:rPr>
          <w:rFonts w:ascii="Times New Roman" w:hAnsi="Times New Roman" w:cs="Times New Roman"/>
        </w:rPr>
        <w:t xml:space="preserve">. </w:t>
      </w:r>
      <w:r w:rsidR="007F2317" w:rsidRPr="00035743">
        <w:rPr>
          <w:rFonts w:ascii="Times New Roman" w:hAnsi="Times New Roman" w:cs="Times New Roman"/>
        </w:rPr>
        <w:t>Its toxicity generates</w:t>
      </w:r>
      <w:r w:rsidR="0045562A" w:rsidRPr="00035743">
        <w:rPr>
          <w:rFonts w:ascii="Times New Roman" w:hAnsi="Times New Roman" w:cs="Times New Roman"/>
        </w:rPr>
        <w:t xml:space="preserve"> from its ability to inhibit acetylcholinesterase (AChe) enzyme (</w:t>
      </w:r>
      <w:r w:rsidR="00100BE5" w:rsidRPr="00035743">
        <w:rPr>
          <w:rFonts w:ascii="Times New Roman" w:hAnsi="Times New Roman" w:cs="Times New Roman"/>
        </w:rPr>
        <w:t>Hahn</w:t>
      </w:r>
      <w:r w:rsidR="009C7EA6" w:rsidRPr="00035743">
        <w:rPr>
          <w:rFonts w:ascii="Times New Roman" w:hAnsi="Times New Roman" w:cs="Times New Roman"/>
        </w:rPr>
        <w:t xml:space="preserve"> et al.,1991</w:t>
      </w:r>
      <w:r w:rsidR="0045562A" w:rsidRPr="00035743">
        <w:rPr>
          <w:rFonts w:ascii="Times New Roman" w:hAnsi="Times New Roman" w:cs="Times New Roman"/>
        </w:rPr>
        <w:t>).</w:t>
      </w:r>
      <w:ins w:id="13" w:author="Rahul" w:date="2026-01-30T16:06:00Z">
        <w:r w:rsidR="002E3F00">
          <w:rPr>
            <w:rFonts w:ascii="Times New Roman" w:hAnsi="Times New Roman" w:cs="Times New Roman"/>
          </w:rPr>
          <w:t xml:space="preserve"> </w:t>
        </w:r>
      </w:ins>
      <w:r w:rsidR="007F16F1" w:rsidRPr="00035743">
        <w:rPr>
          <w:rFonts w:ascii="Times New Roman" w:hAnsi="Times New Roman" w:cs="Times New Roman"/>
        </w:rPr>
        <w:t xml:space="preserve">Studies on fish gill cell lines have already </w:t>
      </w:r>
      <w:r w:rsidR="00697413" w:rsidRPr="00035743">
        <w:rPr>
          <w:rFonts w:ascii="Times New Roman" w:hAnsi="Times New Roman" w:cs="Times New Roman"/>
        </w:rPr>
        <w:t>exposed</w:t>
      </w:r>
      <w:r w:rsidR="007F16F1" w:rsidRPr="00035743">
        <w:rPr>
          <w:rFonts w:ascii="Times New Roman" w:hAnsi="Times New Roman" w:cs="Times New Roman"/>
        </w:rPr>
        <w:t xml:space="preserve"> that methyl parathion causes </w:t>
      </w:r>
      <w:r w:rsidR="00697413" w:rsidRPr="00035743">
        <w:rPr>
          <w:rFonts w:ascii="Times New Roman" w:hAnsi="Times New Roman" w:cs="Times New Roman"/>
        </w:rPr>
        <w:t>noticeable</w:t>
      </w:r>
      <w:r w:rsidR="007F16F1" w:rsidRPr="00035743">
        <w:rPr>
          <w:rFonts w:ascii="Times New Roman" w:hAnsi="Times New Roman" w:cs="Times New Roman"/>
        </w:rPr>
        <w:t xml:space="preserve"> alterations in cellular ultra</w:t>
      </w:r>
      <w:ins w:id="14" w:author="Rahul" w:date="2026-01-30T16:07:00Z">
        <w:r w:rsidR="002E3F00">
          <w:rPr>
            <w:rFonts w:ascii="Times New Roman" w:hAnsi="Times New Roman" w:cs="Times New Roman"/>
          </w:rPr>
          <w:t xml:space="preserve"> </w:t>
        </w:r>
      </w:ins>
      <w:r w:rsidR="007F16F1" w:rsidRPr="00035743">
        <w:rPr>
          <w:rFonts w:ascii="Times New Roman" w:hAnsi="Times New Roman" w:cs="Times New Roman"/>
        </w:rPr>
        <w:t>structure, including dialation of mitochondria, breakdown of rough endoplasmic reticulum and nuclear necrosis (</w:t>
      </w:r>
      <w:r w:rsidR="00132804" w:rsidRPr="00035743">
        <w:rPr>
          <w:rFonts w:ascii="Times New Roman" w:hAnsi="Times New Roman" w:cs="Times New Roman"/>
        </w:rPr>
        <w:t>Li and Zhang</w:t>
      </w:r>
      <w:r w:rsidR="00260D12" w:rsidRPr="00035743">
        <w:rPr>
          <w:rFonts w:ascii="Times New Roman" w:hAnsi="Times New Roman" w:cs="Times New Roman"/>
        </w:rPr>
        <w:t>,</w:t>
      </w:r>
      <w:r w:rsidR="00132804" w:rsidRPr="00035743">
        <w:rPr>
          <w:rFonts w:ascii="Times New Roman" w:hAnsi="Times New Roman" w:cs="Times New Roman"/>
          <w:color w:val="000000"/>
        </w:rPr>
        <w:t> 2002</w:t>
      </w:r>
      <w:r w:rsidR="007F16F1" w:rsidRPr="00035743">
        <w:rPr>
          <w:rFonts w:ascii="Times New Roman" w:hAnsi="Times New Roman" w:cs="Times New Roman"/>
        </w:rPr>
        <w:t xml:space="preserve">).It </w:t>
      </w:r>
      <w:r w:rsidR="007F16F1" w:rsidRPr="00035743">
        <w:rPr>
          <w:rFonts w:ascii="Times New Roman" w:hAnsi="Times New Roman" w:cs="Times New Roman"/>
        </w:rPr>
        <w:lastRenderedPageBreak/>
        <w:t xml:space="preserve">was also found to </w:t>
      </w:r>
      <w:r w:rsidR="002D3FE3" w:rsidRPr="00035743">
        <w:rPr>
          <w:rFonts w:ascii="Times New Roman" w:hAnsi="Times New Roman" w:cs="Times New Roman"/>
        </w:rPr>
        <w:t>persuade</w:t>
      </w:r>
      <w:r w:rsidR="007F16F1" w:rsidRPr="00035743">
        <w:rPr>
          <w:rFonts w:ascii="Times New Roman" w:hAnsi="Times New Roman" w:cs="Times New Roman"/>
        </w:rPr>
        <w:t xml:space="preserve"> DNA damage and apoptosis in various </w:t>
      </w:r>
      <w:r w:rsidR="007F16F1" w:rsidRPr="00035743">
        <w:rPr>
          <w:rFonts w:ascii="Times New Roman" w:hAnsi="Times New Roman" w:cs="Times New Roman"/>
          <w:i/>
        </w:rPr>
        <w:t>in vitro</w:t>
      </w:r>
      <w:r w:rsidR="007F16F1" w:rsidRPr="00035743">
        <w:rPr>
          <w:rFonts w:ascii="Times New Roman" w:hAnsi="Times New Roman" w:cs="Times New Roman"/>
        </w:rPr>
        <w:t xml:space="preserve"> models (</w:t>
      </w:r>
      <w:r w:rsidR="00797E7F" w:rsidRPr="00035743">
        <w:rPr>
          <w:rFonts w:ascii="Times New Roman" w:hAnsi="Times New Roman" w:cs="Times New Roman"/>
        </w:rPr>
        <w:t>Edwards</w:t>
      </w:r>
      <w:r w:rsidR="0092421B" w:rsidRPr="00035743">
        <w:rPr>
          <w:rFonts w:ascii="Times New Roman" w:hAnsi="Times New Roman" w:cs="Times New Roman"/>
        </w:rPr>
        <w:t xml:space="preserve"> et al., 2011</w:t>
      </w:r>
      <w:r w:rsidR="007F16F1" w:rsidRPr="00035743">
        <w:rPr>
          <w:rFonts w:ascii="Times New Roman" w:hAnsi="Times New Roman" w:cs="Times New Roman"/>
        </w:rPr>
        <w:t>).</w:t>
      </w:r>
      <w:r w:rsidR="0028315D" w:rsidRPr="00035743">
        <w:rPr>
          <w:rFonts w:ascii="Times New Roman" w:hAnsi="Times New Roman" w:cs="Times New Roman"/>
        </w:rPr>
        <w:t>Apart from these, it was also found to show neurotoxicity, developmental toxicity</w:t>
      </w:r>
      <w:del w:id="15" w:author="Rahul" w:date="2026-01-30T16:07:00Z">
        <w:r w:rsidR="0028315D" w:rsidRPr="00035743" w:rsidDel="002E3F00">
          <w:rPr>
            <w:rFonts w:ascii="Times New Roman" w:hAnsi="Times New Roman" w:cs="Times New Roman"/>
          </w:rPr>
          <w:delText xml:space="preserve"> </w:delText>
        </w:r>
      </w:del>
      <w:r w:rsidR="0028315D" w:rsidRPr="00035743">
        <w:rPr>
          <w:rFonts w:ascii="Times New Roman" w:hAnsi="Times New Roman" w:cs="Times New Roman"/>
        </w:rPr>
        <w:t>, reproductive toxicity, cardiotoxicity and geno</w:t>
      </w:r>
      <w:ins w:id="16" w:author="Rahul" w:date="2026-01-30T16:08:00Z">
        <w:r w:rsidR="002E3F00">
          <w:rPr>
            <w:rFonts w:ascii="Times New Roman" w:hAnsi="Times New Roman" w:cs="Times New Roman"/>
          </w:rPr>
          <w:t>-</w:t>
        </w:r>
      </w:ins>
      <w:r w:rsidR="0028315D" w:rsidRPr="00035743">
        <w:rPr>
          <w:rFonts w:ascii="Times New Roman" w:hAnsi="Times New Roman" w:cs="Times New Roman"/>
        </w:rPr>
        <w:t xml:space="preserve">toxicity in </w:t>
      </w:r>
      <w:del w:id="17" w:author="Rahul" w:date="2026-01-30T16:08:00Z">
        <w:r w:rsidR="0028315D" w:rsidRPr="00035743" w:rsidDel="002E3F00">
          <w:rPr>
            <w:rFonts w:ascii="Times New Roman" w:hAnsi="Times New Roman" w:cs="Times New Roman"/>
          </w:rPr>
          <w:delText>defferent</w:delText>
        </w:r>
      </w:del>
      <w:ins w:id="18" w:author="Rahul" w:date="2026-01-30T16:08:00Z">
        <w:r w:rsidR="002E3F00" w:rsidRPr="00035743">
          <w:rPr>
            <w:rFonts w:ascii="Times New Roman" w:hAnsi="Times New Roman" w:cs="Times New Roman"/>
          </w:rPr>
          <w:t>different</w:t>
        </w:r>
      </w:ins>
      <w:r w:rsidR="0028315D" w:rsidRPr="00035743">
        <w:rPr>
          <w:rFonts w:ascii="Times New Roman" w:hAnsi="Times New Roman" w:cs="Times New Roman"/>
        </w:rPr>
        <w:t xml:space="preserve"> model animals (</w:t>
      </w:r>
      <w:r w:rsidR="00ED0312" w:rsidRPr="00035743">
        <w:rPr>
          <w:rFonts w:ascii="Times New Roman" w:hAnsi="Times New Roman" w:cs="Times New Roman"/>
        </w:rPr>
        <w:t>Vikash</w:t>
      </w:r>
      <w:r w:rsidR="00D05EAA" w:rsidRPr="00035743">
        <w:rPr>
          <w:rFonts w:ascii="Times New Roman" w:hAnsi="Times New Roman" w:cs="Times New Roman"/>
        </w:rPr>
        <w:t xml:space="preserve"> et al.,2018</w:t>
      </w:r>
      <w:r w:rsidR="0028315D" w:rsidRPr="00035743">
        <w:rPr>
          <w:rFonts w:ascii="Times New Roman" w:hAnsi="Times New Roman" w:cs="Times New Roman"/>
        </w:rPr>
        <w:t>).</w:t>
      </w:r>
      <w:r w:rsidR="00C538D4" w:rsidRPr="00035743">
        <w:rPr>
          <w:rFonts w:ascii="Times New Roman" w:hAnsi="Times New Roman" w:cs="Times New Roman"/>
        </w:rPr>
        <w:t xml:space="preserve">Though direct cellular pathways of toxicity generating properties </w:t>
      </w:r>
      <w:r w:rsidR="00E50AE3" w:rsidRPr="00035743">
        <w:rPr>
          <w:rFonts w:ascii="Times New Roman" w:hAnsi="Times New Roman" w:cs="Times New Roman"/>
        </w:rPr>
        <w:t>of Methyl parathion</w:t>
      </w:r>
      <w:r w:rsidR="00B81FB7" w:rsidRPr="00035743">
        <w:rPr>
          <w:rFonts w:ascii="Times New Roman" w:hAnsi="Times New Roman" w:cs="Times New Roman"/>
        </w:rPr>
        <w:t xml:space="preserve"> h</w:t>
      </w:r>
      <w:r w:rsidR="0028315D" w:rsidRPr="00035743">
        <w:rPr>
          <w:rFonts w:ascii="Times New Roman" w:hAnsi="Times New Roman" w:cs="Times New Roman"/>
        </w:rPr>
        <w:t>as not been established so far. So,</w:t>
      </w:r>
      <w:r w:rsidR="00B81FB7" w:rsidRPr="00035743">
        <w:rPr>
          <w:rFonts w:ascii="Times New Roman" w:hAnsi="Times New Roman" w:cs="Times New Roman"/>
        </w:rPr>
        <w:t xml:space="preserve"> our present study also depicts about a</w:t>
      </w:r>
      <w:r w:rsidR="00E50AE3" w:rsidRPr="00035743">
        <w:rPr>
          <w:rFonts w:ascii="Times New Roman" w:hAnsi="Times New Roman" w:cs="Times New Roman"/>
        </w:rPr>
        <w:t xml:space="preserve"> generalized detailed </w:t>
      </w:r>
      <w:r w:rsidR="00E50AE3" w:rsidRPr="00035743">
        <w:rPr>
          <w:rFonts w:ascii="Times New Roman" w:hAnsi="Times New Roman" w:cs="Times New Roman"/>
          <w:i/>
        </w:rPr>
        <w:t>in vitro</w:t>
      </w:r>
      <w:r w:rsidR="00E50AE3" w:rsidRPr="00035743">
        <w:rPr>
          <w:rFonts w:ascii="Times New Roman" w:hAnsi="Times New Roman" w:cs="Times New Roman"/>
        </w:rPr>
        <w:t xml:space="preserve"> and </w:t>
      </w:r>
      <w:r w:rsidR="00E50AE3" w:rsidRPr="00035743">
        <w:rPr>
          <w:rFonts w:ascii="Times New Roman" w:hAnsi="Times New Roman" w:cs="Times New Roman"/>
          <w:i/>
        </w:rPr>
        <w:t>in vivo</w:t>
      </w:r>
      <w:r w:rsidR="00E50AE3" w:rsidRPr="00035743">
        <w:rPr>
          <w:rFonts w:ascii="Times New Roman" w:hAnsi="Times New Roman" w:cs="Times New Roman"/>
        </w:rPr>
        <w:t xml:space="preserve"> study</w:t>
      </w:r>
      <w:r w:rsidR="00B81FB7" w:rsidRPr="00035743">
        <w:rPr>
          <w:rFonts w:ascii="Times New Roman" w:hAnsi="Times New Roman" w:cs="Times New Roman"/>
        </w:rPr>
        <w:t xml:space="preserve"> of methyl parathion</w:t>
      </w:r>
      <w:r w:rsidR="0028315D" w:rsidRPr="00035743">
        <w:rPr>
          <w:rFonts w:ascii="Times New Roman" w:hAnsi="Times New Roman" w:cs="Times New Roman"/>
        </w:rPr>
        <w:t xml:space="preserve"> on kidney</w:t>
      </w:r>
      <w:r w:rsidR="00B81FB7" w:rsidRPr="00035743">
        <w:rPr>
          <w:rFonts w:ascii="Times New Roman" w:hAnsi="Times New Roman" w:cs="Times New Roman"/>
        </w:rPr>
        <w:t>, which</w:t>
      </w:r>
      <w:r w:rsidR="00E50AE3" w:rsidRPr="00035743">
        <w:rPr>
          <w:rFonts w:ascii="Times New Roman" w:hAnsi="Times New Roman" w:cs="Times New Roman"/>
        </w:rPr>
        <w:t xml:space="preserve"> is still in </w:t>
      </w:r>
      <w:commentRangeStart w:id="19"/>
      <w:r w:rsidR="00E50AE3" w:rsidRPr="00035743">
        <w:rPr>
          <w:rFonts w:ascii="Times New Roman" w:hAnsi="Times New Roman" w:cs="Times New Roman"/>
        </w:rPr>
        <w:t>need.</w:t>
      </w:r>
      <w:commentRangeEnd w:id="19"/>
      <w:r w:rsidR="002E3F00">
        <w:rPr>
          <w:rStyle w:val="CommentReference"/>
        </w:rPr>
        <w:commentReference w:id="19"/>
      </w:r>
    </w:p>
    <w:p w:rsidR="00082973" w:rsidRPr="00035743" w:rsidRDefault="00082973" w:rsidP="0007085E">
      <w:pPr>
        <w:spacing w:after="0" w:line="360" w:lineRule="auto"/>
        <w:rPr>
          <w:rFonts w:ascii="Times New Roman" w:hAnsi="Times New Roman" w:cs="Times New Roman"/>
          <w:b/>
          <w:sz w:val="24"/>
          <w:szCs w:val="24"/>
        </w:rPr>
      </w:pPr>
    </w:p>
    <w:p w:rsidR="00082973" w:rsidRPr="00035743" w:rsidRDefault="00082973" w:rsidP="0007085E">
      <w:pPr>
        <w:spacing w:after="0" w:line="360" w:lineRule="auto"/>
        <w:rPr>
          <w:rFonts w:ascii="Times New Roman" w:hAnsi="Times New Roman" w:cs="Times New Roman"/>
          <w:b/>
          <w:sz w:val="24"/>
          <w:szCs w:val="24"/>
        </w:rPr>
      </w:pPr>
    </w:p>
    <w:p w:rsidR="00CF3B84" w:rsidRPr="00035743" w:rsidRDefault="00325AEC" w:rsidP="0007085E">
      <w:pPr>
        <w:pStyle w:val="ListParagraph"/>
        <w:numPr>
          <w:ilvl w:val="0"/>
          <w:numId w:val="14"/>
        </w:numPr>
        <w:spacing w:after="0" w:line="360" w:lineRule="auto"/>
        <w:rPr>
          <w:rFonts w:ascii="Times New Roman" w:eastAsia="Times New Roman" w:hAnsi="Times New Roman" w:cs="Times New Roman"/>
          <w:b/>
          <w:sz w:val="24"/>
          <w:szCs w:val="24"/>
        </w:rPr>
      </w:pPr>
      <w:r w:rsidRPr="00035743">
        <w:rPr>
          <w:rFonts w:ascii="Times New Roman" w:hAnsi="Times New Roman" w:cs="Times New Roman"/>
          <w:b/>
          <w:sz w:val="24"/>
          <w:szCs w:val="24"/>
        </w:rPr>
        <w:t>MATERIALS AND METHODS:</w:t>
      </w:r>
    </w:p>
    <w:p w:rsidR="00D946D8" w:rsidRPr="00035743" w:rsidRDefault="00D946D8" w:rsidP="0007085E">
      <w:pPr>
        <w:spacing w:after="0" w:line="360" w:lineRule="auto"/>
        <w:rPr>
          <w:rFonts w:ascii="Times New Roman" w:hAnsi="Times New Roman" w:cs="Times New Roman"/>
          <w:sz w:val="24"/>
          <w:szCs w:val="24"/>
        </w:rPr>
      </w:pPr>
    </w:p>
    <w:p w:rsidR="00325AEC" w:rsidRPr="00035743" w:rsidRDefault="00BF3159" w:rsidP="0007085E">
      <w:pPr>
        <w:pStyle w:val="ListParagraph"/>
        <w:numPr>
          <w:ilvl w:val="1"/>
          <w:numId w:val="14"/>
        </w:numPr>
        <w:spacing w:after="0" w:line="360" w:lineRule="auto"/>
        <w:rPr>
          <w:rFonts w:ascii="Times New Roman" w:hAnsi="Times New Roman" w:cs="Times New Roman"/>
          <w:b/>
          <w:bCs/>
        </w:rPr>
      </w:pPr>
      <w:r w:rsidRPr="00035743">
        <w:rPr>
          <w:rFonts w:ascii="Times New Roman" w:hAnsi="Times New Roman" w:cs="Times New Roman"/>
          <w:b/>
          <w:bCs/>
        </w:rPr>
        <w:t>Chemicals:</w:t>
      </w:r>
    </w:p>
    <w:p w:rsidR="00B3453C" w:rsidRPr="00035743" w:rsidRDefault="001A64B0" w:rsidP="0007085E">
      <w:pPr>
        <w:spacing w:after="0" w:line="360" w:lineRule="auto"/>
        <w:rPr>
          <w:rFonts w:ascii="Times New Roman" w:eastAsia="Times New Roman" w:hAnsi="Times New Roman" w:cs="Times New Roman"/>
        </w:rPr>
      </w:pPr>
      <w:r w:rsidRPr="00035743">
        <w:rPr>
          <w:rFonts w:ascii="Times New Roman" w:eastAsia="Times New Roman" w:hAnsi="Times New Roman" w:cs="Times New Roman"/>
        </w:rPr>
        <w:t>Stock solutions (1%) of cypermethrin and methyl parathion pesticides were</w:t>
      </w:r>
      <w:r w:rsidR="00B3453C" w:rsidRPr="00035743">
        <w:rPr>
          <w:rFonts w:ascii="Times New Roman" w:eastAsia="Times New Roman" w:hAnsi="Times New Roman" w:cs="Times New Roman"/>
        </w:rPr>
        <w:t xml:space="preserve"> prepared in </w:t>
      </w:r>
      <w:commentRangeStart w:id="20"/>
      <w:r w:rsidR="00B3453C" w:rsidRPr="00035743">
        <w:rPr>
          <w:rFonts w:ascii="Times New Roman" w:eastAsia="Times New Roman" w:hAnsi="Times New Roman" w:cs="Times New Roman"/>
        </w:rPr>
        <w:t xml:space="preserve">dimethyl sulphoxide (DMSO) </w:t>
      </w:r>
      <w:commentRangeEnd w:id="20"/>
      <w:r w:rsidR="002E3F00">
        <w:rPr>
          <w:rStyle w:val="CommentReference"/>
        </w:rPr>
        <w:commentReference w:id="20"/>
      </w:r>
      <w:r w:rsidR="00B3453C" w:rsidRPr="00035743">
        <w:rPr>
          <w:rFonts w:ascii="Times New Roman" w:eastAsia="Times New Roman" w:hAnsi="Times New Roman" w:cs="Times New Roman"/>
        </w:rPr>
        <w:t xml:space="preserve">and various aliquots from the </w:t>
      </w:r>
      <w:commentRangeStart w:id="21"/>
      <w:r w:rsidR="00B3453C" w:rsidRPr="00035743">
        <w:rPr>
          <w:rFonts w:ascii="Times New Roman" w:eastAsia="Times New Roman" w:hAnsi="Times New Roman" w:cs="Times New Roman"/>
        </w:rPr>
        <w:t>stock solu</w:t>
      </w:r>
      <w:r w:rsidR="002B6C71" w:rsidRPr="00035743">
        <w:rPr>
          <w:rFonts w:ascii="Times New Roman" w:eastAsia="Times New Roman" w:hAnsi="Times New Roman" w:cs="Times New Roman"/>
        </w:rPr>
        <w:t xml:space="preserve">tions </w:t>
      </w:r>
      <w:commentRangeEnd w:id="21"/>
      <w:r w:rsidR="002E3F00">
        <w:rPr>
          <w:rStyle w:val="CommentReference"/>
        </w:rPr>
        <w:commentReference w:id="21"/>
      </w:r>
      <w:r w:rsidR="002B6C71" w:rsidRPr="00035743">
        <w:rPr>
          <w:rFonts w:ascii="Times New Roman" w:eastAsia="Times New Roman" w:hAnsi="Times New Roman" w:cs="Times New Roman"/>
        </w:rPr>
        <w:t xml:space="preserve">were used throughout the </w:t>
      </w:r>
      <w:r w:rsidR="00B3453C" w:rsidRPr="00035743">
        <w:rPr>
          <w:rFonts w:ascii="Times New Roman" w:eastAsia="Times New Roman" w:hAnsi="Times New Roman" w:cs="Times New Roman"/>
        </w:rPr>
        <w:t>experiments.</w:t>
      </w:r>
      <w:ins w:id="22" w:author="Rahul" w:date="2026-01-30T16:10:00Z">
        <w:r w:rsidR="002E3F00">
          <w:rPr>
            <w:rFonts w:ascii="Times New Roman" w:eastAsia="Times New Roman" w:hAnsi="Times New Roman" w:cs="Times New Roman"/>
          </w:rPr>
          <w:t xml:space="preserve"> </w:t>
        </w:r>
      </w:ins>
      <w:r w:rsidR="00B3453C" w:rsidRPr="00035743">
        <w:rPr>
          <w:rFonts w:ascii="Times New Roman" w:eastAsia="Times New Roman" w:hAnsi="Times New Roman" w:cs="Times New Roman"/>
        </w:rPr>
        <w:t>All experiments were carried out in trip</w:t>
      </w:r>
      <w:r w:rsidR="00531AEA" w:rsidRPr="00035743">
        <w:rPr>
          <w:rFonts w:ascii="Times New Roman" w:eastAsia="Times New Roman" w:hAnsi="Times New Roman" w:cs="Times New Roman"/>
        </w:rPr>
        <w:t>licate and averages</w:t>
      </w:r>
      <w:r w:rsidR="003E7FBC" w:rsidRPr="00035743">
        <w:rPr>
          <w:rFonts w:ascii="Times New Roman" w:eastAsia="Times New Roman" w:hAnsi="Times New Roman" w:cs="Times New Roman"/>
        </w:rPr>
        <w:t xml:space="preserve"> recorded (</w:t>
      </w:r>
      <w:commentRangeStart w:id="23"/>
      <w:r w:rsidR="003E7FBC" w:rsidRPr="00035743">
        <w:rPr>
          <w:rFonts w:ascii="Times New Roman" w:eastAsia="Times New Roman" w:hAnsi="Times New Roman" w:cs="Times New Roman"/>
        </w:rPr>
        <w:t>Suman et al.,2006</w:t>
      </w:r>
      <w:commentRangeEnd w:id="23"/>
      <w:r w:rsidR="002E3F00">
        <w:rPr>
          <w:rStyle w:val="CommentReference"/>
        </w:rPr>
        <w:commentReference w:id="23"/>
      </w:r>
      <w:r w:rsidR="00B3453C" w:rsidRPr="00035743">
        <w:rPr>
          <w:rFonts w:ascii="Times New Roman" w:eastAsia="Times New Roman" w:hAnsi="Times New Roman" w:cs="Times New Roman"/>
        </w:rPr>
        <w:t>)</w:t>
      </w:r>
      <w:r w:rsidR="003E7FBC" w:rsidRPr="00035743">
        <w:rPr>
          <w:rFonts w:ascii="Times New Roman" w:eastAsia="Times New Roman" w:hAnsi="Times New Roman" w:cs="Times New Roman"/>
        </w:rPr>
        <w:t>.</w:t>
      </w:r>
    </w:p>
    <w:p w:rsidR="00C67C65" w:rsidRPr="00035743" w:rsidRDefault="00C67C65" w:rsidP="0007085E">
      <w:pPr>
        <w:tabs>
          <w:tab w:val="left" w:pos="1372"/>
        </w:tabs>
        <w:spacing w:line="360" w:lineRule="auto"/>
        <w:rPr>
          <w:rFonts w:ascii="Times New Roman" w:hAnsi="Times New Roman" w:cs="Times New Roman"/>
          <w:b/>
          <w:bCs/>
          <w:i/>
        </w:rPr>
      </w:pPr>
    </w:p>
    <w:p w:rsidR="00EF3573" w:rsidRPr="00035743" w:rsidRDefault="00F007ED" w:rsidP="0007085E">
      <w:pPr>
        <w:pStyle w:val="ListParagraph"/>
        <w:numPr>
          <w:ilvl w:val="1"/>
          <w:numId w:val="14"/>
        </w:numPr>
        <w:tabs>
          <w:tab w:val="left" w:pos="1372"/>
        </w:tabs>
        <w:spacing w:line="360" w:lineRule="auto"/>
        <w:rPr>
          <w:rFonts w:ascii="Times New Roman" w:hAnsi="Times New Roman" w:cs="Times New Roman"/>
          <w:b/>
          <w:bCs/>
        </w:rPr>
      </w:pPr>
      <w:r w:rsidRPr="00035743">
        <w:rPr>
          <w:rFonts w:ascii="Times New Roman" w:hAnsi="Times New Roman" w:cs="Times New Roman"/>
          <w:b/>
          <w:bCs/>
          <w:i/>
        </w:rPr>
        <w:t>In vitro</w:t>
      </w:r>
      <w:r w:rsidRPr="00035743">
        <w:rPr>
          <w:rFonts w:ascii="Times New Roman" w:hAnsi="Times New Roman" w:cs="Times New Roman"/>
          <w:b/>
          <w:bCs/>
        </w:rPr>
        <w:t xml:space="preserve"> studies:</w:t>
      </w:r>
    </w:p>
    <w:p w:rsidR="00EF3573" w:rsidRPr="00035743" w:rsidRDefault="00635503" w:rsidP="0007085E">
      <w:pPr>
        <w:autoSpaceDE w:val="0"/>
        <w:autoSpaceDN w:val="0"/>
        <w:adjustRightInd w:val="0"/>
        <w:spacing w:after="0" w:line="360" w:lineRule="auto"/>
        <w:rPr>
          <w:rFonts w:ascii="Times New Roman" w:hAnsi="Times New Roman" w:cs="Times New Roman"/>
          <w:color w:val="1A1A1A"/>
        </w:rPr>
      </w:pPr>
      <w:r w:rsidRPr="00035743">
        <w:rPr>
          <w:rFonts w:ascii="Times New Roman" w:hAnsi="Times New Roman" w:cs="Times New Roman"/>
          <w:color w:val="1A1A1A"/>
        </w:rPr>
        <w:t>A</w:t>
      </w:r>
      <w:r w:rsidR="00EF3573" w:rsidRPr="00035743">
        <w:rPr>
          <w:rFonts w:ascii="Times New Roman" w:hAnsi="Times New Roman" w:cs="Times New Roman"/>
          <w:color w:val="1A1A1A"/>
        </w:rPr>
        <w:t xml:space="preserve"> human</w:t>
      </w:r>
      <w:ins w:id="24" w:author="Rahul" w:date="2026-01-30T16:12:00Z">
        <w:r w:rsidR="002E3F00">
          <w:rPr>
            <w:rFonts w:ascii="Times New Roman" w:hAnsi="Times New Roman" w:cs="Times New Roman"/>
            <w:color w:val="1A1A1A"/>
          </w:rPr>
          <w:t xml:space="preserve"> </w:t>
        </w:r>
      </w:ins>
      <w:r w:rsidR="00B23B2C" w:rsidRPr="00035743">
        <w:rPr>
          <w:rFonts w:ascii="Times New Roman" w:hAnsi="Times New Roman" w:cs="Times New Roman"/>
          <w:iCs/>
          <w:color w:val="1A1A1A"/>
        </w:rPr>
        <w:t>normal kidney epithelial cell line</w:t>
      </w:r>
      <w:ins w:id="25" w:author="Rahul" w:date="2026-01-30T16:12:00Z">
        <w:r w:rsidR="002E3F00">
          <w:rPr>
            <w:rFonts w:ascii="Times New Roman" w:hAnsi="Times New Roman" w:cs="Times New Roman"/>
            <w:iCs/>
            <w:color w:val="1A1A1A"/>
          </w:rPr>
          <w:t xml:space="preserve"> </w:t>
        </w:r>
      </w:ins>
      <w:r w:rsidR="00EF3573" w:rsidRPr="00035743">
        <w:rPr>
          <w:rFonts w:ascii="Times New Roman" w:hAnsi="Times New Roman" w:cs="Times New Roman"/>
          <w:i/>
          <w:iCs/>
          <w:color w:val="1A1A1A"/>
        </w:rPr>
        <w:t>viz.</w:t>
      </w:r>
      <w:ins w:id="26" w:author="Rahul" w:date="2026-01-30T16:12:00Z">
        <w:r w:rsidR="002E3F00">
          <w:rPr>
            <w:rFonts w:ascii="Times New Roman" w:hAnsi="Times New Roman" w:cs="Times New Roman"/>
            <w:i/>
            <w:iCs/>
            <w:color w:val="1A1A1A"/>
          </w:rPr>
          <w:t xml:space="preserve"> </w:t>
        </w:r>
      </w:ins>
      <w:r w:rsidR="005B7C63" w:rsidRPr="00035743">
        <w:rPr>
          <w:rFonts w:ascii="Times New Roman" w:hAnsi="Times New Roman" w:cs="Times New Roman"/>
          <w:iCs/>
          <w:color w:val="1A1A1A"/>
        </w:rPr>
        <w:t>HEK-</w:t>
      </w:r>
      <w:r w:rsidR="006B6FA0" w:rsidRPr="00035743">
        <w:rPr>
          <w:rFonts w:ascii="Times New Roman" w:hAnsi="Times New Roman" w:cs="Times New Roman"/>
          <w:iCs/>
          <w:color w:val="1A1A1A"/>
        </w:rPr>
        <w:t>293</w:t>
      </w:r>
      <w:ins w:id="27" w:author="Rahul" w:date="2026-01-30T16:12:00Z">
        <w:r w:rsidR="002E3F00">
          <w:rPr>
            <w:rFonts w:ascii="Times New Roman" w:hAnsi="Times New Roman" w:cs="Times New Roman"/>
            <w:iCs/>
            <w:color w:val="1A1A1A"/>
          </w:rPr>
          <w:t xml:space="preserve"> </w:t>
        </w:r>
      </w:ins>
      <w:r w:rsidR="00EF3573" w:rsidRPr="00035743">
        <w:rPr>
          <w:rFonts w:ascii="Times New Roman" w:hAnsi="Times New Roman" w:cs="Times New Roman"/>
          <w:color w:val="1A1A1A"/>
        </w:rPr>
        <w:t>w</w:t>
      </w:r>
      <w:r w:rsidRPr="00035743">
        <w:rPr>
          <w:rFonts w:ascii="Times New Roman" w:hAnsi="Times New Roman" w:cs="Times New Roman"/>
          <w:color w:val="1A1A1A"/>
        </w:rPr>
        <w:t xml:space="preserve">as </w:t>
      </w:r>
      <w:r w:rsidR="00245DAE" w:rsidRPr="00035743">
        <w:rPr>
          <w:rFonts w:ascii="Times New Roman" w:hAnsi="Times New Roman" w:cs="Times New Roman"/>
          <w:color w:val="1A1A1A"/>
        </w:rPr>
        <w:t>purchased</w:t>
      </w:r>
      <w:r w:rsidR="00F3734F" w:rsidRPr="00035743">
        <w:rPr>
          <w:rFonts w:ascii="Times New Roman" w:hAnsi="Times New Roman" w:cs="Times New Roman"/>
          <w:color w:val="1A1A1A"/>
        </w:rPr>
        <w:t xml:space="preserve"> from </w:t>
      </w:r>
      <w:commentRangeStart w:id="28"/>
      <w:r w:rsidR="00F3734F" w:rsidRPr="00035743">
        <w:rPr>
          <w:rFonts w:ascii="Times New Roman" w:hAnsi="Times New Roman" w:cs="Times New Roman"/>
          <w:color w:val="1A1A1A"/>
        </w:rPr>
        <w:t>NCCS</w:t>
      </w:r>
      <w:commentRangeEnd w:id="28"/>
      <w:r w:rsidR="002E3F00">
        <w:rPr>
          <w:rStyle w:val="CommentReference"/>
        </w:rPr>
        <w:commentReference w:id="28"/>
      </w:r>
      <w:r w:rsidR="00EF3573" w:rsidRPr="00035743">
        <w:rPr>
          <w:rFonts w:ascii="Times New Roman" w:hAnsi="Times New Roman" w:cs="Times New Roman"/>
          <w:color w:val="1A1A1A"/>
        </w:rPr>
        <w:t>, Pune. Cells</w:t>
      </w:r>
      <w:ins w:id="29" w:author="Rahul" w:date="2026-01-30T16:12:00Z">
        <w:r w:rsidR="002E3F00">
          <w:rPr>
            <w:rFonts w:ascii="Times New Roman" w:hAnsi="Times New Roman" w:cs="Times New Roman"/>
            <w:color w:val="1A1A1A"/>
          </w:rPr>
          <w:t xml:space="preserve"> </w:t>
        </w:r>
      </w:ins>
      <w:r w:rsidR="00EF3573" w:rsidRPr="00035743">
        <w:rPr>
          <w:rFonts w:ascii="Times New Roman" w:hAnsi="Times New Roman" w:cs="Times New Roman"/>
          <w:color w:val="1A1A1A"/>
        </w:rPr>
        <w:t xml:space="preserve">were grown in </w:t>
      </w:r>
      <w:commentRangeStart w:id="30"/>
      <w:r w:rsidR="00EF3573" w:rsidRPr="00035743">
        <w:rPr>
          <w:rFonts w:ascii="Times New Roman" w:hAnsi="Times New Roman" w:cs="Times New Roman"/>
          <w:color w:val="1A1A1A"/>
        </w:rPr>
        <w:t>DMEM</w:t>
      </w:r>
      <w:commentRangeEnd w:id="30"/>
      <w:r w:rsidR="002E3F00">
        <w:rPr>
          <w:rStyle w:val="CommentReference"/>
        </w:rPr>
        <w:commentReference w:id="30"/>
      </w:r>
      <w:r w:rsidR="00EF3573" w:rsidRPr="00035743">
        <w:rPr>
          <w:rFonts w:ascii="Times New Roman" w:hAnsi="Times New Roman" w:cs="Times New Roman"/>
          <w:color w:val="1A1A1A"/>
        </w:rPr>
        <w:t xml:space="preserve"> supplemented with 10% heat inactivated fetal</w:t>
      </w:r>
      <w:ins w:id="31" w:author="Rahul" w:date="2026-01-30T16:12:00Z">
        <w:r w:rsidR="002E3F00">
          <w:rPr>
            <w:rFonts w:ascii="Times New Roman" w:hAnsi="Times New Roman" w:cs="Times New Roman"/>
            <w:color w:val="1A1A1A"/>
          </w:rPr>
          <w:t xml:space="preserve"> </w:t>
        </w:r>
      </w:ins>
      <w:r w:rsidR="00EF3573" w:rsidRPr="00035743">
        <w:rPr>
          <w:rFonts w:ascii="Times New Roman" w:hAnsi="Times New Roman" w:cs="Times New Roman"/>
          <w:color w:val="1A1A1A"/>
        </w:rPr>
        <w:t>bovine serum (FBS) and 1% antibiotic</w:t>
      </w:r>
      <w:r w:rsidR="00EF3573" w:rsidRPr="00035743">
        <w:rPr>
          <w:rFonts w:ascii="Times New Roman" w:eastAsia="STIXGeneral" w:hAnsi="Times New Roman" w:cs="Times New Roman"/>
          <w:color w:val="1A1A1A"/>
        </w:rPr>
        <w:t>–</w:t>
      </w:r>
      <w:r w:rsidR="00EF3573" w:rsidRPr="00035743">
        <w:rPr>
          <w:rFonts w:ascii="Times New Roman" w:hAnsi="Times New Roman" w:cs="Times New Roman"/>
          <w:color w:val="1A1A1A"/>
        </w:rPr>
        <w:t>antimycotic</w:t>
      </w:r>
      <w:r w:rsidR="00622AD3" w:rsidRPr="00035743">
        <w:rPr>
          <w:rFonts w:ascii="Times New Roman" w:hAnsi="Times New Roman" w:cs="Times New Roman"/>
          <w:color w:val="1A1A1A"/>
        </w:rPr>
        <w:t xml:space="preserve"> solution</w:t>
      </w:r>
      <w:r w:rsidR="00EF3573" w:rsidRPr="00035743">
        <w:rPr>
          <w:rFonts w:ascii="Times New Roman" w:hAnsi="Times New Roman" w:cs="Times New Roman"/>
          <w:color w:val="1A1A1A"/>
        </w:rPr>
        <w:t>, in a humidified</w:t>
      </w:r>
      <w:ins w:id="32" w:author="Rahul" w:date="2026-01-30T16:12:00Z">
        <w:r w:rsidR="002E3F00">
          <w:rPr>
            <w:rFonts w:ascii="Times New Roman" w:hAnsi="Times New Roman" w:cs="Times New Roman"/>
            <w:color w:val="1A1A1A"/>
          </w:rPr>
          <w:t xml:space="preserve"> </w:t>
        </w:r>
      </w:ins>
      <w:r w:rsidR="00BF1FA2" w:rsidRPr="00035743">
        <w:rPr>
          <w:rFonts w:ascii="Times New Roman" w:hAnsi="Times New Roman" w:cs="Times New Roman"/>
          <w:color w:val="1A1A1A"/>
        </w:rPr>
        <w:t>atmosphere at 37</w:t>
      </w:r>
      <w:r w:rsidR="00EF3573" w:rsidRPr="00035743">
        <w:rPr>
          <w:rFonts w:ascii="Times New Roman" w:eastAsia="STIXGeneral" w:hAnsi="Times New Roman" w:cs="Times New Roman"/>
          <w:color w:val="1A1A1A"/>
        </w:rPr>
        <w:t>°</w:t>
      </w:r>
      <w:r w:rsidR="004E1F0C" w:rsidRPr="00035743">
        <w:rPr>
          <w:rFonts w:ascii="Times New Roman" w:hAnsi="Times New Roman" w:cs="Times New Roman"/>
          <w:color w:val="1A1A1A"/>
        </w:rPr>
        <w:t>C with 5% CO</w:t>
      </w:r>
      <w:r w:rsidR="004E1F0C" w:rsidRPr="00035743">
        <w:rPr>
          <w:rFonts w:ascii="Times New Roman" w:hAnsi="Times New Roman" w:cs="Times New Roman"/>
          <w:color w:val="1A1A1A"/>
          <w:vertAlign w:val="subscript"/>
        </w:rPr>
        <w:t>2</w:t>
      </w:r>
      <w:r w:rsidR="00EF3573" w:rsidRPr="00035743">
        <w:rPr>
          <w:rFonts w:ascii="Times New Roman" w:hAnsi="Times New Roman" w:cs="Times New Roman"/>
          <w:color w:val="1A1A1A"/>
        </w:rPr>
        <w:t>.</w:t>
      </w:r>
    </w:p>
    <w:p w:rsidR="00EF3573" w:rsidRPr="00035743" w:rsidRDefault="00EF3573" w:rsidP="0007085E">
      <w:pPr>
        <w:autoSpaceDE w:val="0"/>
        <w:autoSpaceDN w:val="0"/>
        <w:adjustRightInd w:val="0"/>
        <w:spacing w:after="0" w:line="360" w:lineRule="auto"/>
        <w:rPr>
          <w:rFonts w:ascii="Times New Roman" w:hAnsi="Times New Roman" w:cs="Times New Roman"/>
          <w:color w:val="1A1A1A"/>
        </w:rPr>
      </w:pPr>
    </w:p>
    <w:p w:rsidR="00EF3573" w:rsidRPr="00035743" w:rsidRDefault="007034BB" w:rsidP="0007085E">
      <w:pPr>
        <w:pStyle w:val="ListParagraph"/>
        <w:numPr>
          <w:ilvl w:val="2"/>
          <w:numId w:val="14"/>
        </w:numPr>
        <w:autoSpaceDE w:val="0"/>
        <w:autoSpaceDN w:val="0"/>
        <w:adjustRightInd w:val="0"/>
        <w:spacing w:after="0" w:line="360" w:lineRule="auto"/>
        <w:rPr>
          <w:rFonts w:ascii="Times New Roman" w:hAnsi="Times New Roman" w:cs="Times New Roman"/>
          <w:b/>
          <w:bCs/>
          <w:iCs/>
          <w:color w:val="1A1A1A"/>
        </w:rPr>
      </w:pPr>
      <w:r w:rsidRPr="00035743">
        <w:rPr>
          <w:rFonts w:ascii="Times New Roman" w:hAnsi="Times New Roman" w:cs="Times New Roman"/>
          <w:b/>
          <w:bCs/>
          <w:iCs/>
          <w:color w:val="1A1A1A"/>
        </w:rPr>
        <w:t>MTT assay:</w:t>
      </w:r>
    </w:p>
    <w:p w:rsidR="00B8379B" w:rsidRPr="00035743" w:rsidRDefault="009470CE" w:rsidP="0007085E">
      <w:pPr>
        <w:spacing w:line="360" w:lineRule="auto"/>
        <w:rPr>
          <w:rFonts w:ascii="Times New Roman" w:hAnsi="Times New Roman" w:cs="Times New Roman"/>
          <w:color w:val="1A1A1A"/>
        </w:rPr>
      </w:pPr>
      <w:r w:rsidRPr="00035743">
        <w:rPr>
          <w:rFonts w:ascii="Times New Roman" w:hAnsi="Times New Roman" w:cs="Times New Roman"/>
          <w:color w:val="1A1A1A"/>
        </w:rPr>
        <w:t xml:space="preserve"> T</w:t>
      </w:r>
      <w:r w:rsidR="00EF3573" w:rsidRPr="00035743">
        <w:rPr>
          <w:rFonts w:ascii="Times New Roman" w:hAnsi="Times New Roman" w:cs="Times New Roman"/>
          <w:color w:val="1A1A1A"/>
        </w:rPr>
        <w:t>he percentage of cel</w:t>
      </w:r>
      <w:r w:rsidR="001426A8" w:rsidRPr="00035743">
        <w:rPr>
          <w:rFonts w:ascii="Times New Roman" w:hAnsi="Times New Roman" w:cs="Times New Roman"/>
          <w:color w:val="1A1A1A"/>
        </w:rPr>
        <w:t>l viability</w:t>
      </w:r>
      <w:r w:rsidRPr="00035743">
        <w:rPr>
          <w:rFonts w:ascii="Times New Roman" w:hAnsi="Times New Roman" w:cs="Times New Roman"/>
          <w:color w:val="1A1A1A"/>
        </w:rPr>
        <w:t xml:space="preserve"> was tested</w:t>
      </w:r>
      <w:r w:rsidR="001426A8" w:rsidRPr="00035743">
        <w:rPr>
          <w:rFonts w:ascii="Times New Roman" w:hAnsi="Times New Roman" w:cs="Times New Roman"/>
          <w:color w:val="1A1A1A"/>
        </w:rPr>
        <w:t xml:space="preserve"> and </w:t>
      </w:r>
      <w:r w:rsidRPr="00035743">
        <w:rPr>
          <w:rFonts w:ascii="Times New Roman" w:hAnsi="Times New Roman" w:cs="Times New Roman"/>
          <w:color w:val="1A1A1A"/>
        </w:rPr>
        <w:t xml:space="preserve">I have </w:t>
      </w:r>
      <w:r w:rsidR="001426A8" w:rsidRPr="00035743">
        <w:rPr>
          <w:rFonts w:ascii="Times New Roman" w:hAnsi="Times New Roman" w:cs="Times New Roman"/>
          <w:color w:val="1A1A1A"/>
        </w:rPr>
        <w:t xml:space="preserve">calculated the </w:t>
      </w:r>
      <w:r w:rsidR="00EF3573" w:rsidRPr="00035743">
        <w:rPr>
          <w:rFonts w:ascii="Times New Roman" w:hAnsi="Times New Roman" w:cs="Times New Roman"/>
          <w:color w:val="1A1A1A"/>
        </w:rPr>
        <w:t>I</w:t>
      </w:r>
      <w:r w:rsidR="001426A8" w:rsidRPr="00035743">
        <w:rPr>
          <w:rFonts w:ascii="Times New Roman" w:hAnsi="Times New Roman" w:cs="Times New Roman"/>
          <w:color w:val="1A1A1A"/>
        </w:rPr>
        <w:t>C</w:t>
      </w:r>
      <w:r w:rsidR="00EF3573" w:rsidRPr="00035743">
        <w:rPr>
          <w:rFonts w:ascii="Times New Roman" w:hAnsi="Times New Roman" w:cs="Times New Roman"/>
          <w:color w:val="1A1A1A"/>
          <w:vertAlign w:val="subscript"/>
        </w:rPr>
        <w:t>50</w:t>
      </w:r>
      <w:r w:rsidR="00234BF4" w:rsidRPr="00035743">
        <w:rPr>
          <w:rFonts w:ascii="Times New Roman" w:hAnsi="Times New Roman" w:cs="Times New Roman"/>
          <w:color w:val="1A1A1A"/>
        </w:rPr>
        <w:t xml:space="preserve"> (half-maximal inhibitory concentration</w:t>
      </w:r>
      <w:r w:rsidR="00EF3573" w:rsidRPr="00035743">
        <w:rPr>
          <w:rFonts w:ascii="Times New Roman" w:hAnsi="Times New Roman" w:cs="Times New Roman"/>
          <w:color w:val="1A1A1A"/>
        </w:rPr>
        <w:t xml:space="preserve">) values for the above mentioned cell lines by </w:t>
      </w:r>
      <w:commentRangeStart w:id="33"/>
      <w:r w:rsidR="00EF3573" w:rsidRPr="00035743">
        <w:rPr>
          <w:rFonts w:ascii="Times New Roman" w:hAnsi="Times New Roman" w:cs="Times New Roman"/>
          <w:color w:val="1A1A1A"/>
        </w:rPr>
        <w:t>MTT</w:t>
      </w:r>
      <w:commentRangeEnd w:id="33"/>
      <w:r w:rsidR="00CC2FD1">
        <w:rPr>
          <w:rStyle w:val="CommentReference"/>
        </w:rPr>
        <w:commentReference w:id="33"/>
      </w:r>
      <w:r w:rsidR="00EF3573" w:rsidRPr="00035743">
        <w:rPr>
          <w:rFonts w:ascii="Times New Roman" w:hAnsi="Times New Roman" w:cs="Times New Roman"/>
          <w:color w:val="1A1A1A"/>
        </w:rPr>
        <w:t xml:space="preserve"> (1 </w:t>
      </w:r>
      <w:r w:rsidR="00234BF4" w:rsidRPr="00035743">
        <w:rPr>
          <w:rFonts w:ascii="Times New Roman" w:hAnsi="Times New Roman" w:cs="Times New Roman"/>
          <w:color w:val="1A1A1A"/>
        </w:rPr>
        <w:t xml:space="preserve">mg/ml of the tetrazolium dye) </w:t>
      </w:r>
      <w:r w:rsidR="000A0CCC" w:rsidRPr="00035743">
        <w:rPr>
          <w:rFonts w:ascii="Times New Roman" w:hAnsi="Times New Roman" w:cs="Times New Roman"/>
          <w:color w:val="1A1A1A"/>
        </w:rPr>
        <w:t>assay</w:t>
      </w:r>
      <w:r w:rsidR="00EF3573" w:rsidRPr="00035743">
        <w:rPr>
          <w:rFonts w:ascii="Times New Roman" w:hAnsi="Times New Roman" w:cs="Times New Roman"/>
          <w:color w:val="1A1A1A"/>
        </w:rPr>
        <w:t>.</w:t>
      </w:r>
      <w:ins w:id="34" w:author="Rahul" w:date="2026-01-30T16:13:00Z">
        <w:r w:rsidR="00CC2FD1">
          <w:rPr>
            <w:rFonts w:ascii="Times New Roman" w:hAnsi="Times New Roman" w:cs="Times New Roman"/>
            <w:color w:val="1A1A1A"/>
          </w:rPr>
          <w:t xml:space="preserve"> </w:t>
        </w:r>
      </w:ins>
      <w:r w:rsidR="0036059B" w:rsidRPr="00035743">
        <w:rPr>
          <w:rFonts w:ascii="Times New Roman" w:hAnsi="Times New Roman" w:cs="Times New Roman"/>
          <w:color w:val="1A1A1A"/>
          <w:sz w:val="24"/>
          <w:szCs w:val="24"/>
        </w:rPr>
        <w:t xml:space="preserve">2 </w:t>
      </w:r>
      <w:r w:rsidR="0036059B" w:rsidRPr="00035743">
        <w:rPr>
          <w:rFonts w:ascii="Times New Roman" w:eastAsia="STIXGeneral" w:hAnsi="Times New Roman" w:cs="Times New Roman"/>
          <w:color w:val="1A1A1A"/>
          <w:sz w:val="24"/>
          <w:szCs w:val="24"/>
        </w:rPr>
        <w:t xml:space="preserve">× </w:t>
      </w:r>
      <w:r w:rsidR="0036059B" w:rsidRPr="00035743">
        <w:rPr>
          <w:rFonts w:ascii="Times New Roman" w:hAnsi="Times New Roman" w:cs="Times New Roman"/>
          <w:color w:val="1A1A1A"/>
          <w:sz w:val="24"/>
          <w:szCs w:val="24"/>
        </w:rPr>
        <w:t>10</w:t>
      </w:r>
      <w:r w:rsidR="0036059B" w:rsidRPr="00035743">
        <w:rPr>
          <w:rFonts w:ascii="Times New Roman" w:hAnsi="Times New Roman" w:cs="Times New Roman"/>
          <w:color w:val="1A1A1A"/>
          <w:sz w:val="24"/>
          <w:szCs w:val="24"/>
          <w:vertAlign w:val="superscript"/>
        </w:rPr>
        <w:t>5</w:t>
      </w:r>
      <w:r w:rsidR="00DD0588" w:rsidRPr="00035743">
        <w:rPr>
          <w:rFonts w:ascii="Times New Roman" w:hAnsi="Times New Roman" w:cs="Times New Roman"/>
          <w:color w:val="1A1A1A"/>
        </w:rPr>
        <w:t xml:space="preserve">Cells were seeded in 96 </w:t>
      </w:r>
      <w:r w:rsidR="000F092F" w:rsidRPr="00035743">
        <w:rPr>
          <w:rFonts w:ascii="Times New Roman" w:hAnsi="Times New Roman" w:cs="Times New Roman"/>
          <w:color w:val="1A1A1A"/>
        </w:rPr>
        <w:t>w</w:t>
      </w:r>
      <w:r w:rsidR="00DD0588" w:rsidRPr="00035743">
        <w:rPr>
          <w:rFonts w:ascii="Times New Roman" w:hAnsi="Times New Roman" w:cs="Times New Roman"/>
          <w:color w:val="1A1A1A"/>
        </w:rPr>
        <w:t xml:space="preserve">ell </w:t>
      </w:r>
      <w:r w:rsidR="000F092F" w:rsidRPr="00035743">
        <w:rPr>
          <w:rFonts w:ascii="Times New Roman" w:hAnsi="Times New Roman" w:cs="Times New Roman"/>
          <w:color w:val="1A1A1A"/>
        </w:rPr>
        <w:t>plates</w:t>
      </w:r>
      <w:r w:rsidR="00DD0588" w:rsidRPr="00035743">
        <w:rPr>
          <w:rFonts w:ascii="Times New Roman" w:hAnsi="Times New Roman" w:cs="Times New Roman"/>
          <w:color w:val="1A1A1A"/>
        </w:rPr>
        <w:t xml:space="preserve"> for 48 hrs and then the assay was performed. </w:t>
      </w:r>
      <w:r w:rsidR="00DD0588" w:rsidRPr="00035743">
        <w:rPr>
          <w:rFonts w:ascii="Times New Roman" w:eastAsia="Times New Roman" w:hAnsi="Times New Roman" w:cs="Times New Roman"/>
        </w:rPr>
        <w:t xml:space="preserve"> MTT </w:t>
      </w:r>
      <w:r w:rsidR="000A0CCC" w:rsidRPr="00035743">
        <w:rPr>
          <w:rFonts w:ascii="Times New Roman" w:eastAsia="Times New Roman" w:hAnsi="Times New Roman" w:cs="Times New Roman"/>
        </w:rPr>
        <w:t xml:space="preserve">dissolved in phosphate buffer saline are </w:t>
      </w:r>
      <w:r w:rsidRPr="00035743">
        <w:rPr>
          <w:rFonts w:ascii="Times New Roman" w:eastAsia="Times New Roman" w:hAnsi="Times New Roman" w:cs="Times New Roman"/>
        </w:rPr>
        <w:t>mostly</w:t>
      </w:r>
      <w:ins w:id="35" w:author="Rahul" w:date="2026-01-30T16:13:00Z">
        <w:r w:rsidR="00CC2FD1">
          <w:rPr>
            <w:rFonts w:ascii="Times New Roman" w:eastAsia="Times New Roman" w:hAnsi="Times New Roman" w:cs="Times New Roman"/>
          </w:rPr>
          <w:t xml:space="preserve"> </w:t>
        </w:r>
      </w:ins>
      <w:r w:rsidR="000A0CCC" w:rsidRPr="00035743">
        <w:rPr>
          <w:rFonts w:ascii="Times New Roman" w:eastAsia="Times New Roman" w:hAnsi="Times New Roman" w:cs="Times New Roman"/>
        </w:rPr>
        <w:t>yellowish in col</w:t>
      </w:r>
      <w:r w:rsidR="008A160C" w:rsidRPr="00035743">
        <w:rPr>
          <w:rFonts w:ascii="Times New Roman" w:eastAsia="Times New Roman" w:hAnsi="Times New Roman" w:cs="Times New Roman"/>
        </w:rPr>
        <w:t>or but after treatment</w:t>
      </w:r>
      <w:r w:rsidR="00E0583A" w:rsidRPr="00035743">
        <w:rPr>
          <w:rFonts w:ascii="Times New Roman" w:eastAsia="Times New Roman" w:hAnsi="Times New Roman" w:cs="Times New Roman"/>
        </w:rPr>
        <w:t xml:space="preserve"> to the cell with fresh serum</w:t>
      </w:r>
      <w:r w:rsidR="000A0CCC" w:rsidRPr="00035743">
        <w:rPr>
          <w:rFonts w:ascii="Times New Roman" w:eastAsia="Times New Roman" w:hAnsi="Times New Roman" w:cs="Times New Roman"/>
        </w:rPr>
        <w:t xml:space="preserve"> purple formazan crystals</w:t>
      </w:r>
      <w:r w:rsidR="008A160C" w:rsidRPr="00035743">
        <w:rPr>
          <w:rFonts w:ascii="Times New Roman" w:eastAsia="Times New Roman" w:hAnsi="Times New Roman" w:cs="Times New Roman"/>
        </w:rPr>
        <w:t xml:space="preserve"> were formed</w:t>
      </w:r>
      <w:r w:rsidR="000A0CCC" w:rsidRPr="00035743">
        <w:rPr>
          <w:rFonts w:ascii="Times New Roman" w:eastAsia="Times New Roman" w:hAnsi="Times New Roman" w:cs="Times New Roman"/>
        </w:rPr>
        <w:t xml:space="preserve"> which are</w:t>
      </w:r>
      <w:r w:rsidR="00962830" w:rsidRPr="00035743">
        <w:rPr>
          <w:rFonts w:ascii="Times New Roman" w:eastAsia="Times New Roman" w:hAnsi="Times New Roman" w:cs="Times New Roman"/>
        </w:rPr>
        <w:t xml:space="preserve"> insoluble in aqueous solutions (</w:t>
      </w:r>
      <w:r w:rsidR="00D7594F" w:rsidRPr="00035743">
        <w:rPr>
          <w:rStyle w:val="authors-list-item"/>
          <w:rFonts w:ascii="Times New Roman" w:hAnsi="Times New Roman" w:cs="Times New Roman"/>
        </w:rPr>
        <w:t>Meerloo et al.,2011</w:t>
      </w:r>
      <w:r w:rsidR="00962830" w:rsidRPr="00035743">
        <w:rPr>
          <w:rFonts w:ascii="Times New Roman" w:eastAsia="Times New Roman" w:hAnsi="Times New Roman" w:cs="Times New Roman"/>
        </w:rPr>
        <w:t>)</w:t>
      </w:r>
      <w:r w:rsidR="00134046" w:rsidRPr="00035743">
        <w:rPr>
          <w:rFonts w:ascii="Times New Roman" w:eastAsia="Times New Roman" w:hAnsi="Times New Roman" w:cs="Times New Roman"/>
        </w:rPr>
        <w:t>, so the</w:t>
      </w:r>
      <w:r w:rsidR="000A0CCC" w:rsidRPr="00035743">
        <w:rPr>
          <w:rFonts w:ascii="Times New Roman" w:eastAsia="Times New Roman" w:hAnsi="Times New Roman" w:cs="Times New Roman"/>
        </w:rPr>
        <w:t xml:space="preserve"> crystals are then disso</w:t>
      </w:r>
      <w:r w:rsidR="005B6098" w:rsidRPr="00035743">
        <w:rPr>
          <w:rFonts w:ascii="Times New Roman" w:eastAsia="Times New Roman" w:hAnsi="Times New Roman" w:cs="Times New Roman"/>
        </w:rPr>
        <w:t xml:space="preserve">lved in 100% </w:t>
      </w:r>
      <w:r w:rsidR="00500FB2" w:rsidRPr="00035743">
        <w:rPr>
          <w:rFonts w:ascii="Times New Roman" w:eastAsia="Times New Roman" w:hAnsi="Times New Roman" w:cs="Times New Roman"/>
        </w:rPr>
        <w:t>DMSO</w:t>
      </w:r>
      <w:r w:rsidR="00D94343" w:rsidRPr="00035743">
        <w:rPr>
          <w:rFonts w:ascii="Times New Roman" w:eastAsia="Times New Roman" w:hAnsi="Times New Roman" w:cs="Times New Roman"/>
        </w:rPr>
        <w:t xml:space="preserve"> and </w:t>
      </w:r>
      <w:commentRangeStart w:id="36"/>
      <w:r w:rsidR="000A0CCC" w:rsidRPr="00035743">
        <w:rPr>
          <w:rFonts w:ascii="Times New Roman" w:eastAsia="Times New Roman" w:hAnsi="Times New Roman" w:cs="Times New Roman"/>
        </w:rPr>
        <w:t>measured</w:t>
      </w:r>
      <w:commentRangeEnd w:id="36"/>
      <w:r w:rsidR="00CC2FD1">
        <w:rPr>
          <w:rStyle w:val="CommentReference"/>
        </w:rPr>
        <w:commentReference w:id="36"/>
      </w:r>
      <w:r w:rsidR="00266DE1" w:rsidRPr="00035743">
        <w:rPr>
          <w:rFonts w:ascii="Times New Roman" w:eastAsia="Times New Roman" w:hAnsi="Times New Roman" w:cs="Times New Roman"/>
        </w:rPr>
        <w:t xml:space="preserve"> at 595nm</w:t>
      </w:r>
      <w:r w:rsidR="000A0CCC" w:rsidRPr="00035743">
        <w:rPr>
          <w:rFonts w:ascii="Times New Roman" w:eastAsia="Times New Roman" w:hAnsi="Times New Roman" w:cs="Times New Roman"/>
        </w:rPr>
        <w:t>. An increase or decrease in cell</w:t>
      </w:r>
      <w:r w:rsidR="00225011" w:rsidRPr="00035743">
        <w:rPr>
          <w:rFonts w:ascii="Times New Roman" w:eastAsia="Times New Roman" w:hAnsi="Times New Roman" w:cs="Times New Roman"/>
        </w:rPr>
        <w:t xml:space="preserve"> number generates </w:t>
      </w:r>
      <w:r w:rsidR="007E24D0" w:rsidRPr="00035743">
        <w:rPr>
          <w:rFonts w:ascii="Times New Roman" w:eastAsia="Times New Roman" w:hAnsi="Times New Roman" w:cs="Times New Roman"/>
        </w:rPr>
        <w:t>a simultaneous</w:t>
      </w:r>
      <w:r w:rsidR="000A0CCC" w:rsidRPr="00035743">
        <w:rPr>
          <w:rFonts w:ascii="Times New Roman" w:eastAsia="Times New Roman" w:hAnsi="Times New Roman" w:cs="Times New Roman"/>
        </w:rPr>
        <w:t xml:space="preserve"> change in the amount of formazan formed, </w:t>
      </w:r>
      <w:r w:rsidR="00225011" w:rsidRPr="00035743">
        <w:rPr>
          <w:rFonts w:ascii="Times New Roman" w:eastAsia="Times New Roman" w:hAnsi="Times New Roman" w:cs="Times New Roman"/>
        </w:rPr>
        <w:t>representing</w:t>
      </w:r>
      <w:r w:rsidR="000A0CCC" w:rsidRPr="00035743">
        <w:rPr>
          <w:rFonts w:ascii="Times New Roman" w:eastAsia="Times New Roman" w:hAnsi="Times New Roman" w:cs="Times New Roman"/>
        </w:rPr>
        <w:t xml:space="preserve"> the degree of cytotoxicity caused by the test material.</w:t>
      </w:r>
      <w:ins w:id="37" w:author="Rahul" w:date="2026-01-30T16:14:00Z">
        <w:r w:rsidR="00CC2FD1">
          <w:rPr>
            <w:rFonts w:ascii="Times New Roman" w:eastAsia="Times New Roman" w:hAnsi="Times New Roman" w:cs="Times New Roman"/>
          </w:rPr>
          <w:t xml:space="preserve"> </w:t>
        </w:r>
      </w:ins>
      <w:r w:rsidR="00EF3573" w:rsidRPr="00035743">
        <w:rPr>
          <w:rFonts w:ascii="Times New Roman" w:hAnsi="Times New Roman" w:cs="Times New Roman"/>
          <w:color w:val="1A1A1A"/>
        </w:rPr>
        <w:t>I</w:t>
      </w:r>
      <w:r w:rsidR="00035161" w:rsidRPr="00035743">
        <w:rPr>
          <w:rFonts w:ascii="Times New Roman" w:hAnsi="Times New Roman" w:cs="Times New Roman"/>
          <w:color w:val="1A1A1A"/>
        </w:rPr>
        <w:t>C</w:t>
      </w:r>
      <w:r w:rsidR="00EF3573" w:rsidRPr="00035743">
        <w:rPr>
          <w:rFonts w:ascii="Times New Roman" w:hAnsi="Times New Roman" w:cs="Times New Roman"/>
          <w:color w:val="1A1A1A"/>
          <w:vertAlign w:val="subscript"/>
        </w:rPr>
        <w:t>50</w:t>
      </w:r>
      <w:r w:rsidR="00EF3573" w:rsidRPr="00035743">
        <w:rPr>
          <w:rFonts w:ascii="Times New Roman" w:hAnsi="Times New Roman" w:cs="Times New Roman"/>
          <w:color w:val="1A1A1A"/>
        </w:rPr>
        <w:t xml:space="preserve"> was calculated</w:t>
      </w:r>
      <w:ins w:id="38" w:author="Rahul" w:date="2026-01-30T16:14:00Z">
        <w:r w:rsidR="00CC2FD1">
          <w:rPr>
            <w:rFonts w:ascii="Times New Roman" w:hAnsi="Times New Roman" w:cs="Times New Roman"/>
            <w:color w:val="1A1A1A"/>
          </w:rPr>
          <w:t xml:space="preserve"> </w:t>
        </w:r>
      </w:ins>
      <w:r w:rsidR="00225011" w:rsidRPr="00035743">
        <w:rPr>
          <w:rFonts w:ascii="Times New Roman" w:hAnsi="Times New Roman" w:cs="Times New Roman"/>
          <w:color w:val="1A1A1A"/>
        </w:rPr>
        <w:t xml:space="preserve">by </w:t>
      </w:r>
      <w:r w:rsidR="00EF3573" w:rsidRPr="00035743">
        <w:rPr>
          <w:rFonts w:ascii="Times New Roman" w:hAnsi="Times New Roman" w:cs="Times New Roman"/>
          <w:color w:val="1A1A1A"/>
        </w:rPr>
        <w:t xml:space="preserve">the equation where, T is the </w:t>
      </w:r>
      <w:r w:rsidR="00134046" w:rsidRPr="00035743">
        <w:rPr>
          <w:rFonts w:ascii="Times New Roman" w:hAnsi="Times New Roman" w:cs="Times New Roman"/>
          <w:color w:val="1A1A1A"/>
        </w:rPr>
        <w:t>optical density of the sample</w:t>
      </w:r>
      <w:r w:rsidR="00225011" w:rsidRPr="00035743">
        <w:rPr>
          <w:rFonts w:ascii="Times New Roman" w:hAnsi="Times New Roman" w:cs="Times New Roman"/>
          <w:color w:val="1A1A1A"/>
        </w:rPr>
        <w:t xml:space="preserve"> following 48 h drug treatment</w:t>
      </w:r>
      <w:r w:rsidR="00EF3573" w:rsidRPr="00035743">
        <w:rPr>
          <w:rFonts w:ascii="Times New Roman" w:hAnsi="Times New Roman" w:cs="Times New Roman"/>
          <w:color w:val="1A1A1A"/>
        </w:rPr>
        <w:t>,T</w:t>
      </w:r>
      <w:r w:rsidR="00EF3573" w:rsidRPr="00035743">
        <w:rPr>
          <w:rFonts w:ascii="Times New Roman" w:hAnsi="Times New Roman" w:cs="Times New Roman"/>
          <w:color w:val="1A1A1A"/>
          <w:vertAlign w:val="subscript"/>
        </w:rPr>
        <w:t>o</w:t>
      </w:r>
      <w:r w:rsidR="00EF3573" w:rsidRPr="00035743">
        <w:rPr>
          <w:rFonts w:ascii="Times New Roman" w:hAnsi="Times New Roman" w:cs="Times New Roman"/>
          <w:color w:val="1A1A1A"/>
        </w:rPr>
        <w:t xml:space="preserve"> is the optical density at time zero &amp; C is optical density of control.The experiment was </w:t>
      </w:r>
      <w:r w:rsidR="00134046" w:rsidRPr="00035743">
        <w:rPr>
          <w:rFonts w:ascii="Times New Roman" w:hAnsi="Times New Roman" w:cs="Times New Roman"/>
          <w:color w:val="1A1A1A"/>
        </w:rPr>
        <w:t>continual</w:t>
      </w:r>
      <w:r w:rsidR="00EF3573" w:rsidRPr="00035743">
        <w:rPr>
          <w:rFonts w:ascii="Times New Roman" w:hAnsi="Times New Roman" w:cs="Times New Roman"/>
          <w:color w:val="1A1A1A"/>
        </w:rPr>
        <w:t xml:space="preserve"> three times and </w:t>
      </w:r>
      <w:r w:rsidR="00134046" w:rsidRPr="00035743">
        <w:rPr>
          <w:rFonts w:ascii="Times New Roman" w:hAnsi="Times New Roman" w:cs="Times New Roman"/>
          <w:color w:val="1A1A1A"/>
        </w:rPr>
        <w:t>standard</w:t>
      </w:r>
      <w:r w:rsidR="00EF3573" w:rsidRPr="00035743">
        <w:rPr>
          <w:rFonts w:ascii="Times New Roman" w:hAnsi="Times New Roman" w:cs="Times New Roman"/>
          <w:color w:val="1A1A1A"/>
        </w:rPr>
        <w:t>was taken.</w:t>
      </w:r>
      <w:r w:rsidR="00E16A20" w:rsidRPr="00035743">
        <w:rPr>
          <w:rFonts w:ascii="Times New Roman" w:hAnsi="Times New Roman" w:cs="Times New Roman"/>
          <w:color w:val="1A1A1A"/>
        </w:rPr>
        <w:t xml:space="preserve"> After</w:t>
      </w:r>
      <w:r w:rsidR="00B8379B" w:rsidRPr="00035743">
        <w:rPr>
          <w:rFonts w:ascii="Times New Roman" w:hAnsi="Times New Roman" w:cs="Times New Roman"/>
          <w:color w:val="1A1A1A"/>
        </w:rPr>
        <w:t xml:space="preserve"> MTT assay</w:t>
      </w:r>
      <w:r w:rsidR="00E16A20" w:rsidRPr="00035743">
        <w:rPr>
          <w:rFonts w:ascii="Times New Roman" w:hAnsi="Times New Roman" w:cs="Times New Roman"/>
          <w:color w:val="1A1A1A"/>
        </w:rPr>
        <w:t>,</w:t>
      </w:r>
      <w:r w:rsidR="00592DF5" w:rsidRPr="00035743">
        <w:rPr>
          <w:rFonts w:ascii="Times New Roman" w:hAnsi="Times New Roman" w:cs="Times New Roman"/>
          <w:color w:val="1A1A1A"/>
        </w:rPr>
        <w:t xml:space="preserve"> the</w:t>
      </w:r>
      <w:r w:rsidR="00134046" w:rsidRPr="00035743">
        <w:rPr>
          <w:rFonts w:ascii="Times New Roman" w:hAnsi="Times New Roman" w:cs="Times New Roman"/>
          <w:color w:val="1A1A1A"/>
        </w:rPr>
        <w:t xml:space="preserve"> </w:t>
      </w:r>
      <w:r w:rsidR="00134046" w:rsidRPr="00035743">
        <w:rPr>
          <w:rFonts w:ascii="Times New Roman" w:hAnsi="Times New Roman" w:cs="Times New Roman"/>
          <w:color w:val="1A1A1A"/>
        </w:rPr>
        <w:lastRenderedPageBreak/>
        <w:t>samples were</w:t>
      </w:r>
      <w:r w:rsidR="00B8379B" w:rsidRPr="00035743">
        <w:rPr>
          <w:rFonts w:ascii="Times New Roman" w:hAnsi="Times New Roman" w:cs="Times New Roman"/>
          <w:color w:val="1A1A1A"/>
        </w:rPr>
        <w:t xml:space="preserve"> also directly observed under</w:t>
      </w:r>
      <w:r w:rsidR="00523781" w:rsidRPr="00035743">
        <w:rPr>
          <w:rFonts w:ascii="Times New Roman" w:hAnsi="Times New Roman" w:cs="Times New Roman"/>
          <w:color w:val="1A1A1A"/>
        </w:rPr>
        <w:t xml:space="preserve"> phase contrast</w:t>
      </w:r>
      <w:r w:rsidR="00B8379B" w:rsidRPr="00035743">
        <w:rPr>
          <w:rFonts w:ascii="Times New Roman" w:hAnsi="Times New Roman" w:cs="Times New Roman"/>
          <w:color w:val="1A1A1A"/>
        </w:rPr>
        <w:t xml:space="preserve"> microscope after treatment of IC</w:t>
      </w:r>
      <w:r w:rsidR="00B8379B" w:rsidRPr="00035743">
        <w:rPr>
          <w:rFonts w:ascii="Times New Roman" w:hAnsi="Times New Roman" w:cs="Times New Roman"/>
          <w:color w:val="1A1A1A"/>
          <w:vertAlign w:val="subscript"/>
        </w:rPr>
        <w:t xml:space="preserve">50 </w:t>
      </w:r>
      <w:r w:rsidR="00B8379B" w:rsidRPr="00035743">
        <w:rPr>
          <w:rFonts w:ascii="Times New Roman" w:hAnsi="Times New Roman" w:cs="Times New Roman"/>
          <w:color w:val="1A1A1A"/>
        </w:rPr>
        <w:t>conce</w:t>
      </w:r>
      <w:r w:rsidR="009C4519" w:rsidRPr="00035743">
        <w:rPr>
          <w:rFonts w:ascii="Times New Roman" w:hAnsi="Times New Roman" w:cs="Times New Roman"/>
          <w:color w:val="1A1A1A"/>
        </w:rPr>
        <w:t xml:space="preserve">ntrations of CM and MPT (27 and 14 </w:t>
      </w:r>
      <w:r w:rsidR="009C4519" w:rsidRPr="00035743">
        <w:rPr>
          <w:rFonts w:ascii="Times New Roman" w:eastAsia="STIXGeneral" w:hAnsi="Times New Roman" w:cs="Times New Roman"/>
          <w:color w:val="1A1A1A"/>
        </w:rPr>
        <w:t>μ</w:t>
      </w:r>
      <w:r w:rsidR="009C4519" w:rsidRPr="00035743">
        <w:rPr>
          <w:rFonts w:ascii="Times New Roman" w:hAnsi="Times New Roman" w:cs="Times New Roman"/>
          <w:color w:val="1A1A1A"/>
        </w:rPr>
        <w:t>M)</w:t>
      </w:r>
      <w:r w:rsidR="00523781" w:rsidRPr="00035743">
        <w:rPr>
          <w:rFonts w:ascii="Times New Roman" w:hAnsi="Times New Roman" w:cs="Times New Roman"/>
          <w:color w:val="1A1A1A"/>
        </w:rPr>
        <w:t xml:space="preserve"> to study cell shape and contour change</w:t>
      </w:r>
      <w:r w:rsidR="00B8379B" w:rsidRPr="00035743">
        <w:rPr>
          <w:rFonts w:ascii="Times New Roman" w:hAnsi="Times New Roman" w:cs="Times New Roman"/>
          <w:color w:val="1A1A1A"/>
        </w:rPr>
        <w:t>.</w:t>
      </w:r>
    </w:p>
    <w:p w:rsidR="00FE10B5" w:rsidRPr="00035743" w:rsidRDefault="00FE10B5" w:rsidP="0007085E">
      <w:pPr>
        <w:pStyle w:val="ListParagraph"/>
        <w:numPr>
          <w:ilvl w:val="2"/>
          <w:numId w:val="14"/>
        </w:numPr>
        <w:spacing w:line="360" w:lineRule="auto"/>
        <w:rPr>
          <w:rFonts w:ascii="Times New Roman" w:hAnsi="Times New Roman" w:cs="Times New Roman"/>
          <w:b/>
          <w:bCs/>
          <w:color w:val="1A1A1A"/>
        </w:rPr>
      </w:pPr>
      <w:r w:rsidRPr="00035743">
        <w:rPr>
          <w:rFonts w:ascii="Times New Roman" w:hAnsi="Times New Roman" w:cs="Times New Roman"/>
          <w:b/>
          <w:bCs/>
          <w:color w:val="1A1A1A"/>
        </w:rPr>
        <w:t>DAPI staining:</w:t>
      </w:r>
    </w:p>
    <w:p w:rsidR="0033069A" w:rsidRPr="00035743" w:rsidRDefault="00ED0E11" w:rsidP="0007085E">
      <w:pPr>
        <w:spacing w:line="360" w:lineRule="auto"/>
        <w:rPr>
          <w:rFonts w:ascii="Times New Roman" w:hAnsi="Times New Roman" w:cs="Times New Roman"/>
          <w:color w:val="1A1A1A"/>
        </w:rPr>
      </w:pPr>
      <w:commentRangeStart w:id="39"/>
      <w:r w:rsidRPr="00035743">
        <w:rPr>
          <w:rFonts w:ascii="Times New Roman" w:hAnsi="Times New Roman" w:cs="Times New Roman"/>
          <w:color w:val="1A1A1A"/>
        </w:rPr>
        <w:t>DAPI (</w:t>
      </w:r>
      <w:r w:rsidRPr="00035743">
        <w:rPr>
          <w:rFonts w:ascii="Times New Roman" w:hAnsi="Times New Roman" w:cs="Times New Roman"/>
        </w:rPr>
        <w:t>4',6-diamidino-2-phenylindole</w:t>
      </w:r>
      <w:r w:rsidR="0033069A" w:rsidRPr="00035743">
        <w:rPr>
          <w:rFonts w:ascii="Times New Roman" w:hAnsi="Times New Roman" w:cs="Times New Roman"/>
          <w:color w:val="1A1A1A"/>
        </w:rPr>
        <w:t xml:space="preserve">) staining is a </w:t>
      </w:r>
      <w:r w:rsidR="003435F6" w:rsidRPr="00035743">
        <w:rPr>
          <w:rFonts w:ascii="Times New Roman" w:hAnsi="Times New Roman" w:cs="Times New Roman"/>
          <w:color w:val="1A1A1A"/>
        </w:rPr>
        <w:t>commonly</w:t>
      </w:r>
      <w:r w:rsidR="0033069A" w:rsidRPr="00035743">
        <w:rPr>
          <w:rFonts w:ascii="Times New Roman" w:hAnsi="Times New Roman" w:cs="Times New Roman"/>
          <w:color w:val="1A1A1A"/>
        </w:rPr>
        <w:t xml:space="preserve"> used </w:t>
      </w:r>
      <w:r w:rsidR="003435F6" w:rsidRPr="00035743">
        <w:rPr>
          <w:rFonts w:ascii="Times New Roman" w:hAnsi="Times New Roman" w:cs="Times New Roman"/>
          <w:color w:val="1A1A1A"/>
        </w:rPr>
        <w:t>effectual</w:t>
      </w:r>
      <w:r w:rsidR="0033069A" w:rsidRPr="00035743">
        <w:rPr>
          <w:rFonts w:ascii="Times New Roman" w:hAnsi="Times New Roman" w:cs="Times New Roman"/>
          <w:color w:val="1A1A1A"/>
        </w:rPr>
        <w:t xml:space="preserve"> method for studying nuclear </w:t>
      </w:r>
      <w:r w:rsidR="003435F6" w:rsidRPr="00035743">
        <w:rPr>
          <w:rFonts w:ascii="Times New Roman" w:hAnsi="Times New Roman" w:cs="Times New Roman"/>
          <w:color w:val="1A1A1A"/>
        </w:rPr>
        <w:t>disintegration</w:t>
      </w:r>
      <w:r w:rsidR="00B9522D" w:rsidRPr="00035743">
        <w:rPr>
          <w:rFonts w:ascii="Times New Roman" w:hAnsi="Times New Roman" w:cs="Times New Roman"/>
          <w:color w:val="1A1A1A"/>
        </w:rPr>
        <w:t>, a key characteristic</w:t>
      </w:r>
      <w:r w:rsidR="0033069A" w:rsidRPr="00035743">
        <w:rPr>
          <w:rFonts w:ascii="Times New Roman" w:hAnsi="Times New Roman" w:cs="Times New Roman"/>
          <w:color w:val="1A1A1A"/>
        </w:rPr>
        <w:t xml:space="preserve"> of apop</w:t>
      </w:r>
      <w:r w:rsidR="00332A0F" w:rsidRPr="00035743">
        <w:rPr>
          <w:rFonts w:ascii="Times New Roman" w:hAnsi="Times New Roman" w:cs="Times New Roman"/>
          <w:color w:val="1A1A1A"/>
        </w:rPr>
        <w:t>tosis (programmed cell death)</w:t>
      </w:r>
      <w:r w:rsidR="0033069A" w:rsidRPr="00035743">
        <w:rPr>
          <w:rFonts w:ascii="Times New Roman" w:hAnsi="Times New Roman" w:cs="Times New Roman"/>
          <w:color w:val="1A1A1A"/>
        </w:rPr>
        <w:t xml:space="preserve">. </w:t>
      </w:r>
      <w:commentRangeEnd w:id="39"/>
      <w:r w:rsidR="00CC2FD1">
        <w:rPr>
          <w:rStyle w:val="CommentReference"/>
        </w:rPr>
        <w:commentReference w:id="39"/>
      </w:r>
      <w:r w:rsidR="0033069A" w:rsidRPr="00035743">
        <w:rPr>
          <w:rFonts w:ascii="Times New Roman" w:hAnsi="Times New Roman" w:cs="Times New Roman"/>
          <w:color w:val="1A1A1A"/>
        </w:rPr>
        <w:t xml:space="preserve">DAPI is </w:t>
      </w:r>
      <w:r w:rsidR="009763C9" w:rsidRPr="00035743">
        <w:rPr>
          <w:rFonts w:ascii="Times New Roman" w:hAnsi="Times New Roman" w:cs="Times New Roman"/>
          <w:color w:val="1A1A1A"/>
        </w:rPr>
        <w:t>a fluorescent dye that binds</w:t>
      </w:r>
      <w:r w:rsidR="0033069A" w:rsidRPr="00035743">
        <w:rPr>
          <w:rFonts w:ascii="Times New Roman" w:hAnsi="Times New Roman" w:cs="Times New Roman"/>
          <w:color w:val="1A1A1A"/>
        </w:rPr>
        <w:t xml:space="preserve"> strongly to double-stranded D</w:t>
      </w:r>
      <w:r w:rsidR="00225428" w:rsidRPr="00035743">
        <w:rPr>
          <w:rFonts w:ascii="Times New Roman" w:hAnsi="Times New Roman" w:cs="Times New Roman"/>
          <w:color w:val="1A1A1A"/>
        </w:rPr>
        <w:t>NA with AT rich regions and after</w:t>
      </w:r>
      <w:r w:rsidR="0033069A" w:rsidRPr="00035743">
        <w:rPr>
          <w:rFonts w:ascii="Times New Roman" w:hAnsi="Times New Roman" w:cs="Times New Roman"/>
          <w:color w:val="1A1A1A"/>
        </w:rPr>
        <w:t xml:space="preserve"> binding to</w:t>
      </w:r>
      <w:r w:rsidR="0037270F" w:rsidRPr="00035743">
        <w:rPr>
          <w:rFonts w:ascii="Times New Roman" w:hAnsi="Times New Roman" w:cs="Times New Roman"/>
          <w:color w:val="1A1A1A"/>
        </w:rPr>
        <w:t xml:space="preserve"> DNA, its fluorescence increase</w:t>
      </w:r>
      <w:r w:rsidR="0033069A" w:rsidRPr="00035743">
        <w:rPr>
          <w:rFonts w:ascii="Times New Roman" w:hAnsi="Times New Roman" w:cs="Times New Roman"/>
          <w:color w:val="1A1A1A"/>
        </w:rPr>
        <w:t xml:space="preserve"> to many fo</w:t>
      </w:r>
      <w:r w:rsidR="00751979" w:rsidRPr="00035743">
        <w:rPr>
          <w:rFonts w:ascii="Times New Roman" w:hAnsi="Times New Roman" w:cs="Times New Roman"/>
          <w:color w:val="1A1A1A"/>
        </w:rPr>
        <w:t>lds. DAPI staining can generate</w:t>
      </w:r>
      <w:r w:rsidR="0037270F" w:rsidRPr="00035743">
        <w:rPr>
          <w:rFonts w:ascii="Times New Roman" w:hAnsi="Times New Roman" w:cs="Times New Roman"/>
          <w:color w:val="1A1A1A"/>
        </w:rPr>
        <w:t xml:space="preserve"> brightly stained fragments of nucleus</w:t>
      </w:r>
      <w:r w:rsidR="0033069A" w:rsidRPr="00035743">
        <w:rPr>
          <w:rFonts w:ascii="Times New Roman" w:hAnsi="Times New Roman" w:cs="Times New Roman"/>
          <w:color w:val="1A1A1A"/>
        </w:rPr>
        <w:t xml:space="preserve"> (apoptotic bodies). For this </w:t>
      </w:r>
      <w:r w:rsidR="007131F5" w:rsidRPr="00035743">
        <w:rPr>
          <w:rFonts w:ascii="Times New Roman" w:hAnsi="Times New Roman" w:cs="Times New Roman"/>
          <w:color w:val="1A1A1A"/>
        </w:rPr>
        <w:t>method</w:t>
      </w:r>
      <w:r w:rsidR="0033069A" w:rsidRPr="00035743">
        <w:rPr>
          <w:rFonts w:ascii="Times New Roman" w:hAnsi="Times New Roman" w:cs="Times New Roman"/>
          <w:color w:val="1A1A1A"/>
        </w:rPr>
        <w:t xml:space="preserve"> HEK-293 cells were first fixed and then washed with Phosphate-Buffer Saline (PBS). Then these were treated with IC</w:t>
      </w:r>
      <w:r w:rsidR="0033069A" w:rsidRPr="00035743">
        <w:rPr>
          <w:rFonts w:ascii="Times New Roman" w:hAnsi="Times New Roman" w:cs="Times New Roman"/>
          <w:color w:val="1A1A1A"/>
          <w:vertAlign w:val="subscript"/>
        </w:rPr>
        <w:t>50</w:t>
      </w:r>
      <w:r w:rsidR="009222E5" w:rsidRPr="00035743">
        <w:rPr>
          <w:rFonts w:ascii="Times New Roman" w:hAnsi="Times New Roman" w:cs="Times New Roman"/>
          <w:color w:val="1A1A1A"/>
        </w:rPr>
        <w:t xml:space="preserve"> dose</w:t>
      </w:r>
      <w:ins w:id="40" w:author="Rahul" w:date="2026-01-30T16:15:00Z">
        <w:r w:rsidR="00CC2FD1">
          <w:rPr>
            <w:rFonts w:ascii="Times New Roman" w:hAnsi="Times New Roman" w:cs="Times New Roman"/>
            <w:color w:val="1A1A1A"/>
          </w:rPr>
          <w:t xml:space="preserve"> </w:t>
        </w:r>
      </w:ins>
      <w:r w:rsidR="007562DB" w:rsidRPr="00035743">
        <w:rPr>
          <w:rFonts w:ascii="Times New Roman" w:hAnsi="Times New Roman" w:cs="Times New Roman"/>
          <w:color w:val="1A1A1A"/>
        </w:rPr>
        <w:t>(</w:t>
      </w:r>
      <w:r w:rsidR="00F83793" w:rsidRPr="00035743">
        <w:rPr>
          <w:rFonts w:ascii="Times New Roman" w:hAnsi="Times New Roman" w:cs="Times New Roman"/>
          <w:color w:val="1A1A1A"/>
        </w:rPr>
        <w:t xml:space="preserve">27 and 14 </w:t>
      </w:r>
      <w:r w:rsidR="00192D7E" w:rsidRPr="00035743">
        <w:rPr>
          <w:rFonts w:ascii="Times New Roman" w:eastAsia="STIXGeneral" w:hAnsi="Times New Roman" w:cs="Times New Roman"/>
          <w:color w:val="1A1A1A"/>
        </w:rPr>
        <w:t>μ</w:t>
      </w:r>
      <w:r w:rsidR="00192D7E" w:rsidRPr="00035743">
        <w:rPr>
          <w:rFonts w:ascii="Times New Roman" w:hAnsi="Times New Roman" w:cs="Times New Roman"/>
          <w:color w:val="1A1A1A"/>
        </w:rPr>
        <w:t>M</w:t>
      </w:r>
      <w:r w:rsidR="00DF0E6F" w:rsidRPr="00035743">
        <w:rPr>
          <w:rFonts w:ascii="Times New Roman" w:hAnsi="Times New Roman" w:cs="Times New Roman"/>
          <w:color w:val="1A1A1A"/>
        </w:rPr>
        <w:t xml:space="preserve">) </w:t>
      </w:r>
      <w:r w:rsidR="007131F5" w:rsidRPr="00035743">
        <w:rPr>
          <w:rFonts w:ascii="Times New Roman" w:hAnsi="Times New Roman" w:cs="Times New Roman"/>
          <w:color w:val="1A1A1A"/>
        </w:rPr>
        <w:t>of CM and MPT</w:t>
      </w:r>
      <w:r w:rsidR="0033069A" w:rsidRPr="00035743">
        <w:rPr>
          <w:rFonts w:ascii="Times New Roman" w:hAnsi="Times New Roman" w:cs="Times New Roman"/>
          <w:color w:val="1A1A1A"/>
        </w:rPr>
        <w:t xml:space="preserve"> for 48 hours.</w:t>
      </w:r>
      <w:ins w:id="41" w:author="Rahul" w:date="2026-01-30T16:15:00Z">
        <w:r w:rsidR="00CC2FD1">
          <w:rPr>
            <w:rFonts w:ascii="Times New Roman" w:hAnsi="Times New Roman" w:cs="Times New Roman"/>
            <w:color w:val="1A1A1A"/>
          </w:rPr>
          <w:t xml:space="preserve"> </w:t>
        </w:r>
      </w:ins>
      <w:r w:rsidR="00825DC5" w:rsidRPr="00035743">
        <w:rPr>
          <w:rFonts w:ascii="Times New Roman" w:hAnsi="Times New Roman" w:cs="Times New Roman"/>
          <w:color w:val="1A1A1A"/>
        </w:rPr>
        <w:t xml:space="preserve">As a final part </w:t>
      </w:r>
      <w:r w:rsidR="004C11F3" w:rsidRPr="00035743">
        <w:rPr>
          <w:rFonts w:ascii="Times New Roman" w:hAnsi="Times New Roman" w:cs="Times New Roman"/>
          <w:color w:val="1A1A1A"/>
        </w:rPr>
        <w:t>cells were treated</w:t>
      </w:r>
      <w:r w:rsidR="008B327E" w:rsidRPr="00035743">
        <w:rPr>
          <w:rFonts w:ascii="Times New Roman" w:hAnsi="Times New Roman" w:cs="Times New Roman"/>
          <w:color w:val="1A1A1A"/>
        </w:rPr>
        <w:t xml:space="preserve"> with DAPI stain (1µg/ml) and after 5 mins incu</w:t>
      </w:r>
      <w:r w:rsidR="00800513" w:rsidRPr="00035743">
        <w:rPr>
          <w:rFonts w:ascii="Times New Roman" w:hAnsi="Times New Roman" w:cs="Times New Roman"/>
          <w:color w:val="1A1A1A"/>
        </w:rPr>
        <w:t>b</w:t>
      </w:r>
      <w:r w:rsidR="008B327E" w:rsidRPr="00035743">
        <w:rPr>
          <w:rFonts w:ascii="Times New Roman" w:hAnsi="Times New Roman" w:cs="Times New Roman"/>
          <w:color w:val="1A1A1A"/>
        </w:rPr>
        <w:t>ation directly o</w:t>
      </w:r>
      <w:r w:rsidR="002B231C" w:rsidRPr="00035743">
        <w:rPr>
          <w:rFonts w:ascii="Times New Roman" w:hAnsi="Times New Roman" w:cs="Times New Roman"/>
          <w:color w:val="1A1A1A"/>
        </w:rPr>
        <w:t>b</w:t>
      </w:r>
      <w:r w:rsidR="008B327E" w:rsidRPr="00035743">
        <w:rPr>
          <w:rFonts w:ascii="Times New Roman" w:hAnsi="Times New Roman" w:cs="Times New Roman"/>
          <w:color w:val="1A1A1A"/>
        </w:rPr>
        <w:t xml:space="preserve">served under </w:t>
      </w:r>
      <w:r w:rsidR="00690F9C" w:rsidRPr="00035743">
        <w:rPr>
          <w:rFonts w:ascii="Times New Roman" w:hAnsi="Times New Roman" w:cs="Times New Roman"/>
          <w:color w:val="1A1A1A"/>
        </w:rPr>
        <w:t xml:space="preserve">fluorescence </w:t>
      </w:r>
      <w:r w:rsidR="008B327E" w:rsidRPr="00035743">
        <w:rPr>
          <w:rFonts w:ascii="Times New Roman" w:hAnsi="Times New Roman" w:cs="Times New Roman"/>
          <w:color w:val="1A1A1A"/>
        </w:rPr>
        <w:t xml:space="preserve">microscope. </w:t>
      </w:r>
    </w:p>
    <w:p w:rsidR="00FF11FF" w:rsidRPr="00035743" w:rsidRDefault="00FF11FF" w:rsidP="0007085E">
      <w:pPr>
        <w:spacing w:line="360" w:lineRule="auto"/>
        <w:rPr>
          <w:rFonts w:ascii="Times New Roman" w:hAnsi="Times New Roman" w:cs="Times New Roman"/>
          <w:color w:val="1A1A1A"/>
        </w:rPr>
      </w:pPr>
    </w:p>
    <w:p w:rsidR="00FF11FF" w:rsidRPr="00035743" w:rsidRDefault="00FF11FF" w:rsidP="0007085E">
      <w:pPr>
        <w:pStyle w:val="ListParagraph"/>
        <w:numPr>
          <w:ilvl w:val="2"/>
          <w:numId w:val="14"/>
        </w:numPr>
        <w:autoSpaceDE w:val="0"/>
        <w:autoSpaceDN w:val="0"/>
        <w:adjustRightInd w:val="0"/>
        <w:spacing w:after="0" w:line="360" w:lineRule="auto"/>
        <w:rPr>
          <w:rFonts w:ascii="Times New Roman" w:hAnsi="Times New Roman" w:cs="Times New Roman"/>
          <w:b/>
          <w:bCs/>
          <w:color w:val="1A1A1A"/>
        </w:rPr>
      </w:pPr>
      <w:r w:rsidRPr="00035743">
        <w:rPr>
          <w:rFonts w:ascii="Times New Roman" w:hAnsi="Times New Roman" w:cs="Times New Roman"/>
          <w:b/>
          <w:bCs/>
          <w:color w:val="1A1A1A"/>
        </w:rPr>
        <w:t>ROS</w:t>
      </w:r>
      <w:r w:rsidR="00D946D8" w:rsidRPr="00035743">
        <w:rPr>
          <w:rFonts w:ascii="Times New Roman" w:hAnsi="Times New Roman" w:cs="Times New Roman"/>
          <w:b/>
          <w:bCs/>
          <w:color w:val="1A1A1A"/>
        </w:rPr>
        <w:t xml:space="preserve"> generation studies</w:t>
      </w:r>
      <w:r w:rsidRPr="00035743">
        <w:rPr>
          <w:rFonts w:ascii="Times New Roman" w:hAnsi="Times New Roman" w:cs="Times New Roman"/>
          <w:b/>
          <w:bCs/>
          <w:color w:val="1A1A1A"/>
        </w:rPr>
        <w:t>:</w:t>
      </w:r>
    </w:p>
    <w:p w:rsidR="009E5968" w:rsidRPr="00035743" w:rsidRDefault="009E5968" w:rsidP="0007085E">
      <w:pPr>
        <w:autoSpaceDE w:val="0"/>
        <w:autoSpaceDN w:val="0"/>
        <w:adjustRightInd w:val="0"/>
        <w:spacing w:after="0" w:line="360" w:lineRule="auto"/>
        <w:rPr>
          <w:rFonts w:ascii="Times New Roman" w:hAnsi="Times New Roman" w:cs="Times New Roman"/>
          <w:color w:val="1A1A1A"/>
        </w:rPr>
      </w:pPr>
    </w:p>
    <w:p w:rsidR="00C600E0" w:rsidRPr="00035743" w:rsidRDefault="003378A4" w:rsidP="0007085E">
      <w:pPr>
        <w:spacing w:after="0" w:line="360" w:lineRule="auto"/>
        <w:rPr>
          <w:rFonts w:ascii="Times New Roman" w:eastAsia="Times New Roman" w:hAnsi="Times New Roman" w:cs="Times New Roman"/>
        </w:rPr>
      </w:pPr>
      <w:r w:rsidRPr="00035743">
        <w:rPr>
          <w:rFonts w:ascii="Times New Roman" w:eastAsia="Times New Roman" w:hAnsi="Times New Roman" w:cs="Times New Roman"/>
        </w:rPr>
        <w:t xml:space="preserve">Cypermethrin was previously showed to </w:t>
      </w:r>
      <w:r w:rsidR="00867767" w:rsidRPr="00035743">
        <w:rPr>
          <w:rFonts w:ascii="Times New Roman" w:eastAsia="Times New Roman" w:hAnsi="Times New Roman" w:cs="Times New Roman"/>
        </w:rPr>
        <w:t>boast</w:t>
      </w:r>
      <w:r w:rsidRPr="00035743">
        <w:rPr>
          <w:rFonts w:ascii="Times New Roman" w:eastAsia="Times New Roman" w:hAnsi="Times New Roman" w:cs="Times New Roman"/>
        </w:rPr>
        <w:t xml:space="preserve"> oxidative stress generating </w:t>
      </w:r>
      <w:r w:rsidR="00867767" w:rsidRPr="00035743">
        <w:rPr>
          <w:rFonts w:ascii="Times New Roman" w:eastAsia="Times New Roman" w:hAnsi="Times New Roman" w:cs="Times New Roman"/>
        </w:rPr>
        <w:t>property</w:t>
      </w:r>
      <w:r w:rsidR="004109D7" w:rsidRPr="00035743">
        <w:rPr>
          <w:rFonts w:ascii="Times New Roman" w:eastAsia="Times New Roman" w:hAnsi="Times New Roman" w:cs="Times New Roman"/>
        </w:rPr>
        <w:t xml:space="preserve"> due to intra cellular stress (Idris et al</w:t>
      </w:r>
      <w:r w:rsidR="009E10FC" w:rsidRPr="00035743">
        <w:rPr>
          <w:rFonts w:ascii="Times New Roman" w:eastAsia="Times New Roman" w:hAnsi="Times New Roman" w:cs="Times New Roman"/>
        </w:rPr>
        <w:t>., 2012</w:t>
      </w:r>
      <w:r w:rsidRPr="00035743">
        <w:rPr>
          <w:rFonts w:ascii="Times New Roman" w:eastAsia="Times New Roman" w:hAnsi="Times New Roman" w:cs="Times New Roman"/>
        </w:rPr>
        <w:t xml:space="preserve">). </w:t>
      </w:r>
      <w:r w:rsidR="004C1114" w:rsidRPr="00035743">
        <w:rPr>
          <w:rFonts w:ascii="Times New Roman" w:eastAsia="Times New Roman" w:hAnsi="Times New Roman" w:cs="Times New Roman"/>
        </w:rPr>
        <w:t xml:space="preserve">Oxidative stress was also found to be </w:t>
      </w:r>
      <w:r w:rsidR="0043462B" w:rsidRPr="00035743">
        <w:rPr>
          <w:rFonts w:ascii="Times New Roman" w:eastAsia="Times New Roman" w:hAnsi="Times New Roman" w:cs="Times New Roman"/>
        </w:rPr>
        <w:t>a</w:t>
      </w:r>
      <w:r w:rsidR="008B1C32" w:rsidRPr="00035743">
        <w:rPr>
          <w:rFonts w:ascii="Times New Roman" w:eastAsia="Times New Roman" w:hAnsi="Times New Roman" w:cs="Times New Roman"/>
        </w:rPr>
        <w:t>noteworthy</w:t>
      </w:r>
      <w:r w:rsidR="00FF11FF" w:rsidRPr="00035743">
        <w:rPr>
          <w:rFonts w:ascii="Times New Roman" w:eastAsia="Times New Roman" w:hAnsi="Times New Roman" w:cs="Times New Roman"/>
        </w:rPr>
        <w:t xml:space="preserve"> component of the </w:t>
      </w:r>
      <w:r w:rsidR="008E3632" w:rsidRPr="00035743">
        <w:rPr>
          <w:rFonts w:ascii="Times New Roman" w:eastAsia="Times New Roman" w:hAnsi="Times New Roman" w:cs="Times New Roman"/>
        </w:rPr>
        <w:t>method</w:t>
      </w:r>
      <w:ins w:id="42" w:author="Rahul" w:date="2026-01-30T16:15:00Z">
        <w:r w:rsidR="00CC2FD1">
          <w:rPr>
            <w:rFonts w:ascii="Times New Roman" w:eastAsia="Times New Roman" w:hAnsi="Times New Roman" w:cs="Times New Roman"/>
          </w:rPr>
          <w:t xml:space="preserve"> </w:t>
        </w:r>
      </w:ins>
      <w:r w:rsidR="009E5968" w:rsidRPr="00035743">
        <w:rPr>
          <w:rFonts w:ascii="Times New Roman" w:eastAsia="Times New Roman" w:hAnsi="Times New Roman" w:cs="Times New Roman"/>
        </w:rPr>
        <w:t>of organophosphate</w:t>
      </w:r>
      <w:r w:rsidR="00FF11FF" w:rsidRPr="00035743">
        <w:rPr>
          <w:rFonts w:ascii="Times New Roman" w:eastAsia="Times New Roman" w:hAnsi="Times New Roman" w:cs="Times New Roman"/>
        </w:rPr>
        <w:t xml:space="preserve"> compound toxicity</w:t>
      </w:r>
      <w:ins w:id="43" w:author="Rahul" w:date="2026-01-30T16:15:00Z">
        <w:r w:rsidR="00CC2FD1">
          <w:rPr>
            <w:rFonts w:ascii="Times New Roman" w:eastAsia="Times New Roman" w:hAnsi="Times New Roman" w:cs="Times New Roman"/>
          </w:rPr>
          <w:t xml:space="preserve"> </w:t>
        </w:r>
      </w:ins>
      <w:r w:rsidR="00FF11FF" w:rsidRPr="00035743">
        <w:rPr>
          <w:rFonts w:ascii="Times New Roman" w:eastAsia="Times New Roman" w:hAnsi="Times New Roman" w:cs="Times New Roman"/>
        </w:rPr>
        <w:t xml:space="preserve">(Ambali et al., 2007; Sukeet al., 2008). </w:t>
      </w:r>
      <w:r w:rsidR="008E3632" w:rsidRPr="00035743">
        <w:rPr>
          <w:rFonts w:ascii="Times New Roman" w:eastAsia="Times New Roman" w:hAnsi="Times New Roman" w:cs="Times New Roman"/>
        </w:rPr>
        <w:t>A number of</w:t>
      </w:r>
      <w:r w:rsidR="00FF11FF" w:rsidRPr="00035743">
        <w:rPr>
          <w:rFonts w:ascii="Times New Roman" w:eastAsia="Times New Roman" w:hAnsi="Times New Roman" w:cs="Times New Roman"/>
        </w:rPr>
        <w:t xml:space="preserve"> studies explained that oxidative stress is involved in OPs toxicity (Hsu et al.2001; Prakasan et al., 2001; Vidyasagar et al., 2004; Shadnia et al.,2005). Repeated daily oral doses of pesticide in rats </w:t>
      </w:r>
      <w:r w:rsidR="00CF0F79" w:rsidRPr="00035743">
        <w:rPr>
          <w:rFonts w:ascii="Times New Roman" w:eastAsia="Times New Roman" w:hAnsi="Times New Roman" w:cs="Times New Roman"/>
        </w:rPr>
        <w:t>changed</w:t>
      </w:r>
      <w:r w:rsidR="00FF11FF" w:rsidRPr="00035743">
        <w:rPr>
          <w:rFonts w:ascii="Times New Roman" w:eastAsia="Times New Roman" w:hAnsi="Times New Roman" w:cs="Times New Roman"/>
        </w:rPr>
        <w:t xml:space="preserve"> the biochemical parameters and antioxidant status (Manni, 2004)</w:t>
      </w:r>
      <w:r w:rsidR="00703DB5" w:rsidRPr="00035743">
        <w:rPr>
          <w:rFonts w:ascii="Times New Roman" w:eastAsia="Times New Roman" w:hAnsi="Times New Roman" w:cs="Times New Roman"/>
        </w:rPr>
        <w:t>. Several studies reveal that organopho</w:t>
      </w:r>
      <w:r w:rsidR="00FF11FF" w:rsidRPr="00035743">
        <w:rPr>
          <w:rFonts w:ascii="Times New Roman" w:eastAsia="Times New Roman" w:hAnsi="Times New Roman" w:cs="Times New Roman"/>
        </w:rPr>
        <w:t>s</w:t>
      </w:r>
      <w:r w:rsidR="00703DB5" w:rsidRPr="00035743">
        <w:rPr>
          <w:rFonts w:ascii="Times New Roman" w:eastAsia="Times New Roman" w:hAnsi="Times New Roman" w:cs="Times New Roman"/>
        </w:rPr>
        <w:t>phate compounds</w:t>
      </w:r>
      <w:ins w:id="44" w:author="Rahul" w:date="2026-01-30T16:16:00Z">
        <w:r w:rsidR="00CC2FD1">
          <w:rPr>
            <w:rFonts w:ascii="Times New Roman" w:eastAsia="Times New Roman" w:hAnsi="Times New Roman" w:cs="Times New Roman"/>
          </w:rPr>
          <w:t xml:space="preserve"> </w:t>
        </w:r>
      </w:ins>
      <w:r w:rsidR="00D467CD" w:rsidRPr="00035743">
        <w:rPr>
          <w:rFonts w:ascii="Times New Roman" w:eastAsia="Times New Roman" w:hAnsi="Times New Roman" w:cs="Times New Roman"/>
        </w:rPr>
        <w:t>stimulate</w:t>
      </w:r>
      <w:r w:rsidR="00FF11FF" w:rsidRPr="00035743">
        <w:rPr>
          <w:rFonts w:ascii="Times New Roman" w:eastAsia="Times New Roman" w:hAnsi="Times New Roman" w:cs="Times New Roman"/>
        </w:rPr>
        <w:t xml:space="preserve"> oxidative stress, leading to generation of free radicals and al</w:t>
      </w:r>
      <w:r w:rsidR="002020F9" w:rsidRPr="00035743">
        <w:rPr>
          <w:rFonts w:ascii="Times New Roman" w:eastAsia="Times New Roman" w:hAnsi="Times New Roman" w:cs="Times New Roman"/>
        </w:rPr>
        <w:t xml:space="preserve">teration of antioxidant </w:t>
      </w:r>
      <w:r w:rsidR="00D467CD" w:rsidRPr="00035743">
        <w:rPr>
          <w:rFonts w:ascii="Times New Roman" w:eastAsia="Times New Roman" w:hAnsi="Times New Roman" w:cs="Times New Roman"/>
        </w:rPr>
        <w:t>condition</w:t>
      </w:r>
      <w:r w:rsidR="002020F9" w:rsidRPr="00035743">
        <w:rPr>
          <w:rFonts w:ascii="Times New Roman" w:eastAsia="Times New Roman" w:hAnsi="Times New Roman" w:cs="Times New Roman"/>
        </w:rPr>
        <w:t xml:space="preserve"> (Idris et al.</w:t>
      </w:r>
      <w:r w:rsidR="006F582E" w:rsidRPr="00035743">
        <w:rPr>
          <w:rFonts w:ascii="Times New Roman" w:eastAsia="Times New Roman" w:hAnsi="Times New Roman" w:cs="Times New Roman"/>
        </w:rPr>
        <w:t>,2012</w:t>
      </w:r>
      <w:r w:rsidR="002020F9" w:rsidRPr="00035743">
        <w:rPr>
          <w:rFonts w:ascii="Times New Roman" w:eastAsia="Times New Roman" w:hAnsi="Times New Roman" w:cs="Times New Roman"/>
        </w:rPr>
        <w:t>).</w:t>
      </w:r>
      <w:r w:rsidR="00FF11FF" w:rsidRPr="00035743">
        <w:rPr>
          <w:rFonts w:ascii="Times New Roman" w:eastAsia="Times New Roman" w:hAnsi="Times New Roman" w:cs="Times New Roman"/>
        </w:rPr>
        <w:t xml:space="preserve"> Toxic effec</w:t>
      </w:r>
      <w:r w:rsidR="007C5710" w:rsidRPr="00035743">
        <w:rPr>
          <w:rFonts w:ascii="Times New Roman" w:eastAsia="Times New Roman" w:hAnsi="Times New Roman" w:cs="Times New Roman"/>
        </w:rPr>
        <w:t xml:space="preserve">ts of </w:t>
      </w:r>
      <w:r w:rsidR="00105950" w:rsidRPr="00035743">
        <w:rPr>
          <w:rFonts w:ascii="Times New Roman" w:eastAsia="Times New Roman" w:hAnsi="Times New Roman" w:cs="Times New Roman"/>
        </w:rPr>
        <w:t xml:space="preserve">both the </w:t>
      </w:r>
      <w:r w:rsidR="007C5710" w:rsidRPr="00035743">
        <w:rPr>
          <w:rFonts w:ascii="Times New Roman" w:eastAsia="Times New Roman" w:hAnsi="Times New Roman" w:cs="Times New Roman"/>
        </w:rPr>
        <w:t>pesticides</w:t>
      </w:r>
      <w:r w:rsidR="00105950" w:rsidRPr="00035743">
        <w:rPr>
          <w:rFonts w:ascii="Times New Roman" w:eastAsia="Times New Roman" w:hAnsi="Times New Roman" w:cs="Times New Roman"/>
        </w:rPr>
        <w:t xml:space="preserve"> (CM and MPT)  on HEK-293 cells was</w:t>
      </w:r>
      <w:ins w:id="45" w:author="Rahul" w:date="2026-01-30T16:16:00Z">
        <w:r w:rsidR="00CC2FD1">
          <w:rPr>
            <w:rFonts w:ascii="Times New Roman" w:eastAsia="Times New Roman" w:hAnsi="Times New Roman" w:cs="Times New Roman"/>
          </w:rPr>
          <w:t xml:space="preserve"> </w:t>
        </w:r>
      </w:ins>
      <w:r w:rsidR="007C5710" w:rsidRPr="00035743">
        <w:rPr>
          <w:rFonts w:ascii="Times New Roman" w:eastAsia="Times New Roman" w:hAnsi="Times New Roman" w:cs="Times New Roman"/>
        </w:rPr>
        <w:t xml:space="preserve">again </w:t>
      </w:r>
      <w:r w:rsidR="00FF11FF" w:rsidRPr="00035743">
        <w:rPr>
          <w:rFonts w:ascii="Times New Roman" w:eastAsia="Times New Roman" w:hAnsi="Times New Roman" w:cs="Times New Roman"/>
        </w:rPr>
        <w:t>confirmed by the reactive oxygen species ge</w:t>
      </w:r>
      <w:r w:rsidR="00BC3274" w:rsidRPr="00035743">
        <w:rPr>
          <w:rFonts w:ascii="Times New Roman" w:eastAsia="Times New Roman" w:hAnsi="Times New Roman" w:cs="Times New Roman"/>
        </w:rPr>
        <w:t xml:space="preserve">neration in cells by </w:t>
      </w:r>
      <w:commentRangeStart w:id="46"/>
      <w:r w:rsidR="00BC3274" w:rsidRPr="00035743">
        <w:rPr>
          <w:rFonts w:ascii="Times New Roman" w:eastAsia="Times New Roman" w:hAnsi="Times New Roman" w:cs="Times New Roman"/>
        </w:rPr>
        <w:t xml:space="preserve">DCFDA </w:t>
      </w:r>
      <w:commentRangeEnd w:id="46"/>
      <w:r w:rsidR="00CC2FD1">
        <w:rPr>
          <w:rStyle w:val="CommentReference"/>
        </w:rPr>
        <w:commentReference w:id="46"/>
      </w:r>
      <w:r w:rsidR="00BC3274" w:rsidRPr="00035743">
        <w:rPr>
          <w:rFonts w:ascii="Times New Roman" w:eastAsia="Times New Roman" w:hAnsi="Times New Roman" w:cs="Times New Roman"/>
        </w:rPr>
        <w:t>staini</w:t>
      </w:r>
      <w:r w:rsidR="00FF11FF" w:rsidRPr="00035743">
        <w:rPr>
          <w:rFonts w:ascii="Times New Roman" w:eastAsia="Times New Roman" w:hAnsi="Times New Roman" w:cs="Times New Roman"/>
        </w:rPr>
        <w:t>ng followed by single cell gel electrophoresis or comet assay.</w:t>
      </w:r>
      <w:ins w:id="47" w:author="Rahul" w:date="2026-01-30T16:16:00Z">
        <w:r w:rsidR="00CC2FD1">
          <w:rPr>
            <w:rFonts w:ascii="Times New Roman" w:eastAsia="Times New Roman" w:hAnsi="Times New Roman" w:cs="Times New Roman"/>
          </w:rPr>
          <w:t xml:space="preserve"> </w:t>
        </w:r>
      </w:ins>
      <w:r w:rsidR="00CE3B57" w:rsidRPr="00035743">
        <w:rPr>
          <w:rFonts w:ascii="Times New Roman" w:hAnsi="Times New Roman" w:cs="Times New Roman"/>
          <w:color w:val="1A1A1A"/>
        </w:rPr>
        <w:t>2</w:t>
      </w:r>
      <w:r w:rsidR="00CE3B57" w:rsidRPr="00035743">
        <w:rPr>
          <w:rFonts w:ascii="Times New Roman" w:eastAsia="STIXGeneral" w:hAnsi="Times New Roman" w:cs="Times New Roman"/>
          <w:color w:val="1A1A1A"/>
        </w:rPr>
        <w:t>×</w:t>
      </w:r>
      <w:r w:rsidR="00FF11FF" w:rsidRPr="00035743">
        <w:rPr>
          <w:rFonts w:ascii="Times New Roman" w:hAnsi="Times New Roman" w:cs="Times New Roman"/>
          <w:color w:val="1A1A1A"/>
        </w:rPr>
        <w:t>10</w:t>
      </w:r>
      <w:r w:rsidR="00CE3B57" w:rsidRPr="00035743">
        <w:rPr>
          <w:rFonts w:ascii="Times New Roman" w:hAnsi="Times New Roman" w:cs="Times New Roman"/>
          <w:color w:val="1A1A1A"/>
          <w:vertAlign w:val="superscript"/>
        </w:rPr>
        <w:t>5</w:t>
      </w:r>
      <w:r w:rsidR="00CE3B57" w:rsidRPr="00035743">
        <w:rPr>
          <w:rFonts w:ascii="Times New Roman" w:hAnsi="Times New Roman" w:cs="Times New Roman"/>
          <w:color w:val="1A1A1A"/>
        </w:rPr>
        <w:t xml:space="preserve"> cells</w:t>
      </w:r>
      <w:r w:rsidR="00DF0E6F" w:rsidRPr="00035743">
        <w:rPr>
          <w:rFonts w:ascii="Times New Roman" w:hAnsi="Times New Roman" w:cs="Times New Roman"/>
          <w:color w:val="1A1A1A"/>
        </w:rPr>
        <w:t xml:space="preserve"> were treated with CM and MPT</w:t>
      </w:r>
      <w:r w:rsidR="00CF6D69" w:rsidRPr="00035743">
        <w:rPr>
          <w:rFonts w:ascii="Times New Roman" w:hAnsi="Times New Roman" w:cs="Times New Roman"/>
          <w:color w:val="1A1A1A"/>
        </w:rPr>
        <w:t xml:space="preserve">  at</w:t>
      </w:r>
      <w:ins w:id="48" w:author="Rahul" w:date="2026-01-30T16:16:00Z">
        <w:r w:rsidR="00CC2FD1">
          <w:rPr>
            <w:rFonts w:ascii="Times New Roman" w:hAnsi="Times New Roman" w:cs="Times New Roman"/>
            <w:color w:val="1A1A1A"/>
          </w:rPr>
          <w:t xml:space="preserve"> </w:t>
        </w:r>
      </w:ins>
      <w:r w:rsidR="00FF11FF" w:rsidRPr="00035743">
        <w:rPr>
          <w:rFonts w:ascii="Times New Roman" w:hAnsi="Times New Roman" w:cs="Times New Roman"/>
          <w:color w:val="1A1A1A"/>
        </w:rPr>
        <w:t>I</w:t>
      </w:r>
      <w:r w:rsidR="00CF6D69" w:rsidRPr="00035743">
        <w:rPr>
          <w:rFonts w:ascii="Times New Roman" w:hAnsi="Times New Roman" w:cs="Times New Roman"/>
          <w:color w:val="1A1A1A"/>
        </w:rPr>
        <w:t>C</w:t>
      </w:r>
      <w:r w:rsidR="00FF11FF" w:rsidRPr="00035743">
        <w:rPr>
          <w:rFonts w:ascii="Times New Roman" w:hAnsi="Times New Roman" w:cs="Times New Roman"/>
          <w:color w:val="1A1A1A"/>
          <w:vertAlign w:val="subscript"/>
        </w:rPr>
        <w:t>50</w:t>
      </w:r>
      <w:r w:rsidR="00172D67" w:rsidRPr="00035743">
        <w:rPr>
          <w:rFonts w:ascii="Times New Roman" w:hAnsi="Times New Roman" w:cs="Times New Roman"/>
          <w:color w:val="1A1A1A"/>
        </w:rPr>
        <w:t xml:space="preserve"> dose</w:t>
      </w:r>
      <w:r w:rsidR="00FF11FF" w:rsidRPr="00035743">
        <w:rPr>
          <w:rFonts w:ascii="Times New Roman" w:hAnsi="Times New Roman" w:cs="Times New Roman"/>
          <w:color w:val="1A1A1A"/>
        </w:rPr>
        <w:t xml:space="preserve"> of</w:t>
      </w:r>
      <w:r w:rsidR="00F82FB3" w:rsidRPr="00035743">
        <w:rPr>
          <w:rFonts w:ascii="Times New Roman" w:hAnsi="Times New Roman" w:cs="Times New Roman"/>
          <w:color w:val="1A1A1A"/>
        </w:rPr>
        <w:t>2</w:t>
      </w:r>
      <w:r w:rsidR="001B6EEB" w:rsidRPr="00035743">
        <w:rPr>
          <w:rFonts w:ascii="Times New Roman" w:hAnsi="Times New Roman" w:cs="Times New Roman"/>
          <w:color w:val="1A1A1A"/>
        </w:rPr>
        <w:t>7</w:t>
      </w:r>
      <w:r w:rsidR="00FF11FF" w:rsidRPr="00035743">
        <w:rPr>
          <w:rFonts w:ascii="Times New Roman" w:eastAsia="STIXGeneral" w:hAnsi="Times New Roman" w:cs="Times New Roman"/>
          <w:color w:val="1A1A1A"/>
        </w:rPr>
        <w:t>μ</w:t>
      </w:r>
      <w:r w:rsidR="00FF11FF" w:rsidRPr="00035743">
        <w:rPr>
          <w:rFonts w:ascii="Times New Roman" w:hAnsi="Times New Roman" w:cs="Times New Roman"/>
          <w:color w:val="1A1A1A"/>
        </w:rPr>
        <w:t>M</w:t>
      </w:r>
      <w:r w:rsidR="00F14F96" w:rsidRPr="00035743">
        <w:rPr>
          <w:rFonts w:ascii="Times New Roman" w:hAnsi="Times New Roman" w:cs="Times New Roman"/>
          <w:color w:val="1A1A1A"/>
        </w:rPr>
        <w:t xml:space="preserve">  and </w:t>
      </w:r>
      <w:r w:rsidR="005C662F" w:rsidRPr="00035743">
        <w:rPr>
          <w:rFonts w:ascii="Times New Roman" w:hAnsi="Times New Roman" w:cs="Times New Roman"/>
          <w:color w:val="1A1A1A"/>
        </w:rPr>
        <w:t>14</w:t>
      </w:r>
      <w:r w:rsidR="00D24A1A" w:rsidRPr="00035743">
        <w:rPr>
          <w:rFonts w:ascii="Times New Roman" w:hAnsi="Times New Roman" w:cs="Times New Roman"/>
          <w:color w:val="1A1A1A"/>
        </w:rPr>
        <w:t xml:space="preserve"> µM respectively for  48</w:t>
      </w:r>
      <w:r w:rsidR="00FF11FF" w:rsidRPr="00035743">
        <w:rPr>
          <w:rFonts w:ascii="Times New Roman" w:hAnsi="Times New Roman" w:cs="Times New Roman"/>
          <w:color w:val="1A1A1A"/>
        </w:rPr>
        <w:t xml:space="preserve">h and the levels of intracellular ROS were assessed by </w:t>
      </w:r>
      <w:commentRangeStart w:id="49"/>
      <w:r w:rsidR="00FF11FF" w:rsidRPr="00035743">
        <w:rPr>
          <w:rFonts w:ascii="Times New Roman" w:hAnsi="Times New Roman" w:cs="Times New Roman"/>
          <w:color w:val="1A1A1A"/>
        </w:rPr>
        <w:t xml:space="preserve">fluorescence microscopy </w:t>
      </w:r>
      <w:commentRangeEnd w:id="49"/>
      <w:r w:rsidR="00CC2FD1">
        <w:rPr>
          <w:rStyle w:val="CommentReference"/>
        </w:rPr>
        <w:commentReference w:id="49"/>
      </w:r>
      <w:r w:rsidR="00FF11FF" w:rsidRPr="00035743">
        <w:rPr>
          <w:rFonts w:ascii="Times New Roman" w:hAnsi="Times New Roman" w:cs="Times New Roman"/>
          <w:color w:val="1A1A1A"/>
        </w:rPr>
        <w:t>af</w:t>
      </w:r>
      <w:r w:rsidR="00552759" w:rsidRPr="00035743">
        <w:rPr>
          <w:rFonts w:ascii="Times New Roman" w:hAnsi="Times New Roman" w:cs="Times New Roman"/>
          <w:color w:val="1A1A1A"/>
        </w:rPr>
        <w:t>ter incubating with DCFH-DA (20</w:t>
      </w:r>
      <w:r w:rsidR="00FF11FF" w:rsidRPr="00035743">
        <w:rPr>
          <w:rFonts w:ascii="Times New Roman" w:eastAsia="STIXGeneral" w:hAnsi="Times New Roman" w:cs="Times New Roman"/>
          <w:color w:val="1A1A1A"/>
        </w:rPr>
        <w:t>μ</w:t>
      </w:r>
      <w:r w:rsidR="00FF11FF" w:rsidRPr="00035743">
        <w:rPr>
          <w:rFonts w:ascii="Times New Roman" w:hAnsi="Times New Roman" w:cs="Times New Roman"/>
          <w:color w:val="1A1A1A"/>
        </w:rPr>
        <w:t>M) (dichloro fluoresce</w:t>
      </w:r>
      <w:r w:rsidR="00276371" w:rsidRPr="00035743">
        <w:rPr>
          <w:rFonts w:ascii="Times New Roman" w:hAnsi="Times New Roman" w:cs="Times New Roman"/>
          <w:color w:val="1A1A1A"/>
        </w:rPr>
        <w:t>nce diacetate) for 30 min at 37</w:t>
      </w:r>
      <w:r w:rsidR="00FF11FF" w:rsidRPr="00035743">
        <w:rPr>
          <w:rFonts w:ascii="Times New Roman" w:eastAsia="STIXGeneral" w:hAnsi="Times New Roman" w:cs="Times New Roman"/>
          <w:color w:val="1A1A1A"/>
        </w:rPr>
        <w:t>°</w:t>
      </w:r>
      <w:r w:rsidR="00FF11FF" w:rsidRPr="00035743">
        <w:rPr>
          <w:rFonts w:ascii="Times New Roman" w:hAnsi="Times New Roman" w:cs="Times New Roman"/>
          <w:color w:val="1A1A1A"/>
        </w:rPr>
        <w:t>C.</w:t>
      </w:r>
    </w:p>
    <w:p w:rsidR="00C600E0" w:rsidRPr="00035743" w:rsidRDefault="00C600E0" w:rsidP="0007085E">
      <w:pPr>
        <w:autoSpaceDE w:val="0"/>
        <w:autoSpaceDN w:val="0"/>
        <w:adjustRightInd w:val="0"/>
        <w:spacing w:after="0" w:line="360" w:lineRule="auto"/>
        <w:rPr>
          <w:rFonts w:ascii="Times New Roman" w:eastAsia="Times New Roman" w:hAnsi="Times New Roman" w:cs="Times New Roman"/>
        </w:rPr>
      </w:pPr>
    </w:p>
    <w:p w:rsidR="006524F6" w:rsidRPr="00035743" w:rsidRDefault="00CF7813" w:rsidP="0007085E">
      <w:pPr>
        <w:pStyle w:val="ListParagraph"/>
        <w:numPr>
          <w:ilvl w:val="2"/>
          <w:numId w:val="14"/>
        </w:numPr>
        <w:autoSpaceDE w:val="0"/>
        <w:autoSpaceDN w:val="0"/>
        <w:adjustRightInd w:val="0"/>
        <w:spacing w:after="0" w:line="360" w:lineRule="auto"/>
        <w:rPr>
          <w:rFonts w:ascii="Times New Roman" w:hAnsi="Times New Roman" w:cs="Times New Roman"/>
          <w:color w:val="1A1A1A"/>
        </w:rPr>
      </w:pPr>
      <w:r w:rsidRPr="00035743">
        <w:rPr>
          <w:rFonts w:ascii="Times New Roman" w:hAnsi="Times New Roman" w:cs="Times New Roman"/>
          <w:b/>
          <w:bCs/>
          <w:color w:val="1A1A1A"/>
        </w:rPr>
        <w:t>Comet assay</w:t>
      </w:r>
      <w:r w:rsidR="006524F6" w:rsidRPr="00035743">
        <w:rPr>
          <w:rFonts w:ascii="Times New Roman" w:hAnsi="Times New Roman" w:cs="Times New Roman"/>
          <w:color w:val="1A1A1A"/>
        </w:rPr>
        <w:t>:</w:t>
      </w:r>
    </w:p>
    <w:p w:rsidR="006524F6" w:rsidRPr="00035743" w:rsidRDefault="006524F6" w:rsidP="0007085E">
      <w:pPr>
        <w:autoSpaceDE w:val="0"/>
        <w:autoSpaceDN w:val="0"/>
        <w:adjustRightInd w:val="0"/>
        <w:spacing w:after="0" w:line="360" w:lineRule="auto"/>
        <w:rPr>
          <w:rFonts w:ascii="Times New Roman" w:hAnsi="Times New Roman" w:cs="Times New Roman"/>
          <w:color w:val="1A1A1A"/>
        </w:rPr>
      </w:pPr>
    </w:p>
    <w:p w:rsidR="00495B65" w:rsidRPr="00035743" w:rsidRDefault="003B43B0" w:rsidP="0007085E">
      <w:pPr>
        <w:spacing w:after="0" w:line="360" w:lineRule="auto"/>
        <w:rPr>
          <w:rFonts w:ascii="Times New Roman" w:eastAsia="Times New Roman" w:hAnsi="Times New Roman" w:cs="Times New Roman"/>
        </w:rPr>
      </w:pPr>
      <w:r w:rsidRPr="00035743">
        <w:rPr>
          <w:rFonts w:ascii="Times New Roman" w:eastAsia="Times New Roman" w:hAnsi="Times New Roman" w:cs="Times New Roman"/>
        </w:rPr>
        <w:t xml:space="preserve">Again, </w:t>
      </w:r>
      <w:r w:rsidR="005310C7" w:rsidRPr="00035743">
        <w:rPr>
          <w:rFonts w:ascii="Times New Roman" w:eastAsia="Times New Roman" w:hAnsi="Times New Roman" w:cs="Times New Roman"/>
        </w:rPr>
        <w:t>study of DNA disintegration</w:t>
      </w:r>
      <w:r w:rsidRPr="00035743">
        <w:rPr>
          <w:rFonts w:ascii="Times New Roman" w:eastAsia="Times New Roman" w:hAnsi="Times New Roman" w:cs="Times New Roman"/>
        </w:rPr>
        <w:t xml:space="preserve"> was </w:t>
      </w:r>
      <w:r w:rsidR="006524F6" w:rsidRPr="00035743">
        <w:rPr>
          <w:rFonts w:ascii="Times New Roman" w:eastAsia="Times New Roman" w:hAnsi="Times New Roman" w:cs="Times New Roman"/>
        </w:rPr>
        <w:t xml:space="preserve">carried out </w:t>
      </w:r>
      <w:r w:rsidR="001E713F" w:rsidRPr="00035743">
        <w:rPr>
          <w:rFonts w:ascii="Times New Roman" w:eastAsia="Times New Roman" w:hAnsi="Times New Roman" w:cs="Times New Roman"/>
        </w:rPr>
        <w:t>by</w:t>
      </w:r>
      <w:r w:rsidR="006524F6" w:rsidRPr="00035743">
        <w:rPr>
          <w:rFonts w:ascii="Times New Roman" w:eastAsia="Times New Roman" w:hAnsi="Times New Roman" w:cs="Times New Roman"/>
        </w:rPr>
        <w:t xml:space="preserve"> comet assay as described by Singh et al</w:t>
      </w:r>
      <w:r w:rsidR="003126BA" w:rsidRPr="00035743">
        <w:rPr>
          <w:rFonts w:ascii="Times New Roman" w:eastAsia="Times New Roman" w:hAnsi="Times New Roman" w:cs="Times New Roman"/>
        </w:rPr>
        <w:t xml:space="preserve"> (</w:t>
      </w:r>
      <w:r w:rsidR="006524F6" w:rsidRPr="00035743">
        <w:rPr>
          <w:rFonts w:ascii="Times New Roman" w:eastAsia="Times New Roman" w:hAnsi="Times New Roman" w:cs="Times New Roman"/>
        </w:rPr>
        <w:t>16</w:t>
      </w:r>
      <w:r w:rsidR="003126BA" w:rsidRPr="00035743">
        <w:rPr>
          <w:rFonts w:ascii="Times New Roman" w:eastAsia="Times New Roman" w:hAnsi="Times New Roman" w:cs="Times New Roman"/>
        </w:rPr>
        <w:t>)</w:t>
      </w:r>
      <w:r w:rsidR="00C40F33" w:rsidRPr="00035743">
        <w:rPr>
          <w:rFonts w:ascii="Times New Roman" w:eastAsia="Times New Roman" w:hAnsi="Times New Roman" w:cs="Times New Roman"/>
        </w:rPr>
        <w:t xml:space="preserve">. While primarily known as a </w:t>
      </w:r>
      <w:r w:rsidR="001E713F" w:rsidRPr="00035743">
        <w:rPr>
          <w:rFonts w:ascii="Times New Roman" w:eastAsia="Times New Roman" w:hAnsi="Times New Roman" w:cs="Times New Roman"/>
        </w:rPr>
        <w:t>responsive</w:t>
      </w:r>
      <w:r w:rsidR="00C40F33" w:rsidRPr="00035743">
        <w:rPr>
          <w:rFonts w:ascii="Times New Roman" w:eastAsia="Times New Roman" w:hAnsi="Times New Roman" w:cs="Times New Roman"/>
        </w:rPr>
        <w:t xml:space="preserve"> technique for detecting DNA damage in individual cells, Comet </w:t>
      </w:r>
      <w:r w:rsidR="00C40F33" w:rsidRPr="00035743">
        <w:rPr>
          <w:rFonts w:ascii="Times New Roman" w:eastAsia="Times New Roman" w:hAnsi="Times New Roman" w:cs="Times New Roman"/>
        </w:rPr>
        <w:lastRenderedPageBreak/>
        <w:t xml:space="preserve">assay or Single Cell Gel Electrophoresis (SCGE) also plays </w:t>
      </w:r>
      <w:r w:rsidR="001E713F" w:rsidRPr="00035743">
        <w:rPr>
          <w:rFonts w:ascii="Times New Roman" w:eastAsia="Times New Roman" w:hAnsi="Times New Roman" w:cs="Times New Roman"/>
        </w:rPr>
        <w:t>decisive</w:t>
      </w:r>
      <w:r w:rsidR="00C40F33" w:rsidRPr="00035743">
        <w:rPr>
          <w:rFonts w:ascii="Times New Roman" w:eastAsia="Times New Roman" w:hAnsi="Times New Roman" w:cs="Times New Roman"/>
        </w:rPr>
        <w:t xml:space="preserve"> role in cytotoxicity studies by </w:t>
      </w:r>
      <w:r w:rsidR="001E713F" w:rsidRPr="00035743">
        <w:rPr>
          <w:rFonts w:ascii="Times New Roman" w:eastAsia="Times New Roman" w:hAnsi="Times New Roman" w:cs="Times New Roman"/>
        </w:rPr>
        <w:t>enlightening</w:t>
      </w:r>
      <w:r w:rsidR="00C40F33" w:rsidRPr="00035743">
        <w:rPr>
          <w:rFonts w:ascii="Times New Roman" w:eastAsia="Times New Roman" w:hAnsi="Times New Roman" w:cs="Times New Roman"/>
        </w:rPr>
        <w:t xml:space="preserve"> the integrity of cellular DNA, which potentially </w:t>
      </w:r>
      <w:r w:rsidR="00676FA4" w:rsidRPr="00035743">
        <w:rPr>
          <w:rFonts w:ascii="Times New Roman" w:eastAsia="Times New Roman" w:hAnsi="Times New Roman" w:cs="Times New Roman"/>
        </w:rPr>
        <w:t>indicates</w:t>
      </w:r>
      <w:r w:rsidR="00687B25" w:rsidRPr="00035743">
        <w:rPr>
          <w:rFonts w:ascii="Times New Roman" w:eastAsia="Times New Roman" w:hAnsi="Times New Roman" w:cs="Times New Roman"/>
        </w:rPr>
        <w:t xml:space="preserve"> cellular </w:t>
      </w:r>
      <w:r w:rsidR="00165DB4" w:rsidRPr="00035743">
        <w:rPr>
          <w:rFonts w:ascii="Times New Roman" w:eastAsia="Times New Roman" w:hAnsi="Times New Roman" w:cs="Times New Roman"/>
        </w:rPr>
        <w:t>reaction</w:t>
      </w:r>
      <w:r w:rsidR="00C40F33" w:rsidRPr="00035743">
        <w:rPr>
          <w:rFonts w:ascii="Times New Roman" w:eastAsia="Times New Roman" w:hAnsi="Times New Roman" w:cs="Times New Roman"/>
        </w:rPr>
        <w:t xml:space="preserve"> to toxic substances.</w:t>
      </w:r>
      <w:r w:rsidR="00495B65" w:rsidRPr="00035743">
        <w:rPr>
          <w:rFonts w:ascii="Times New Roman" w:eastAsia="Times New Roman" w:hAnsi="Times New Roman" w:cs="Times New Roman"/>
        </w:rPr>
        <w:t xml:space="preserve"> Cleaned slides were </w:t>
      </w:r>
      <w:r w:rsidR="00901CEC" w:rsidRPr="00035743">
        <w:rPr>
          <w:rFonts w:ascii="Times New Roman" w:eastAsia="Times New Roman" w:hAnsi="Times New Roman" w:cs="Times New Roman"/>
        </w:rPr>
        <w:t>covered</w:t>
      </w:r>
      <w:r w:rsidR="000253ED" w:rsidRPr="00035743">
        <w:rPr>
          <w:rFonts w:ascii="Times New Roman" w:eastAsia="Times New Roman" w:hAnsi="Times New Roman" w:cs="Times New Roman"/>
        </w:rPr>
        <w:t xml:space="preserve"> with 12</w:t>
      </w:r>
      <w:r w:rsidR="00495B65" w:rsidRPr="00035743">
        <w:rPr>
          <w:rFonts w:ascii="Times New Roman" w:eastAsia="Times New Roman" w:hAnsi="Times New Roman" w:cs="Times New Roman"/>
        </w:rPr>
        <w:t xml:space="preserve">0 μl of 1% regular agarose to promote </w:t>
      </w:r>
      <w:r w:rsidR="00E85BEE" w:rsidRPr="00035743">
        <w:rPr>
          <w:rFonts w:ascii="Times New Roman" w:eastAsia="Times New Roman" w:hAnsi="Times New Roman" w:cs="Times New Roman"/>
        </w:rPr>
        <w:t>solid</w:t>
      </w:r>
      <w:r w:rsidR="00495B65" w:rsidRPr="00035743">
        <w:rPr>
          <w:rFonts w:ascii="Times New Roman" w:eastAsia="Times New Roman" w:hAnsi="Times New Roman" w:cs="Times New Roman"/>
        </w:rPr>
        <w:t xml:space="preserve"> attachment of </w:t>
      </w:r>
      <w:r w:rsidR="00E85BEE" w:rsidRPr="00035743">
        <w:rPr>
          <w:rFonts w:ascii="Times New Roman" w:eastAsia="Times New Roman" w:hAnsi="Times New Roman" w:cs="Times New Roman"/>
        </w:rPr>
        <w:t>consecutive</w:t>
      </w:r>
      <w:r w:rsidR="00495B65" w:rsidRPr="00035743">
        <w:rPr>
          <w:rFonts w:ascii="Times New Roman" w:eastAsia="Times New Roman" w:hAnsi="Times New Roman" w:cs="Times New Roman"/>
        </w:rPr>
        <w:t xml:space="preserve"> layers. Second layer included 110 μl of 0.5% low melting agarose along with the 20 μl of sample mater</w:t>
      </w:r>
      <w:r w:rsidR="00E37A50" w:rsidRPr="00035743">
        <w:rPr>
          <w:rFonts w:ascii="Times New Roman" w:eastAsia="Times New Roman" w:hAnsi="Times New Roman" w:cs="Times New Roman"/>
        </w:rPr>
        <w:t>ial (</w:t>
      </w:r>
      <w:r w:rsidR="00DB62D1" w:rsidRPr="00035743">
        <w:rPr>
          <w:rFonts w:ascii="Times New Roman" w:hAnsi="Times New Roman" w:cs="Times New Roman"/>
          <w:color w:val="1A1A1A"/>
        </w:rPr>
        <w:t>2</w:t>
      </w:r>
      <w:r w:rsidR="00DB62D1" w:rsidRPr="00035743">
        <w:rPr>
          <w:rFonts w:ascii="Times New Roman" w:eastAsia="STIXGeneral" w:hAnsi="Times New Roman" w:cs="Times New Roman"/>
          <w:color w:val="1A1A1A"/>
        </w:rPr>
        <w:t>×</w:t>
      </w:r>
      <w:r w:rsidR="00DB62D1" w:rsidRPr="00035743">
        <w:rPr>
          <w:rFonts w:ascii="Times New Roman" w:hAnsi="Times New Roman" w:cs="Times New Roman"/>
          <w:color w:val="1A1A1A"/>
        </w:rPr>
        <w:t>10</w:t>
      </w:r>
      <w:r w:rsidR="00DB62D1" w:rsidRPr="00035743">
        <w:rPr>
          <w:rFonts w:ascii="Times New Roman" w:hAnsi="Times New Roman" w:cs="Times New Roman"/>
          <w:color w:val="1A1A1A"/>
          <w:vertAlign w:val="superscript"/>
        </w:rPr>
        <w:t>5</w:t>
      </w:r>
      <w:r w:rsidR="00E37A50" w:rsidRPr="00035743">
        <w:rPr>
          <w:rFonts w:ascii="Times New Roman" w:eastAsia="Times New Roman" w:hAnsi="Times New Roman" w:cs="Times New Roman"/>
        </w:rPr>
        <w:t xml:space="preserve"> cells treated with IC</w:t>
      </w:r>
      <w:r w:rsidR="00E37A50" w:rsidRPr="00035743">
        <w:rPr>
          <w:rFonts w:ascii="Times New Roman" w:eastAsia="Times New Roman" w:hAnsi="Times New Roman" w:cs="Times New Roman"/>
          <w:vertAlign w:val="subscript"/>
        </w:rPr>
        <w:t>50</w:t>
      </w:r>
      <w:r w:rsidR="00E37A50" w:rsidRPr="00035743">
        <w:rPr>
          <w:rFonts w:ascii="Times New Roman" w:eastAsia="Times New Roman" w:hAnsi="Times New Roman" w:cs="Times New Roman"/>
        </w:rPr>
        <w:t xml:space="preserve"> dose of CM and MPT respectively</w:t>
      </w:r>
      <w:r w:rsidR="00311EB9" w:rsidRPr="00035743">
        <w:rPr>
          <w:rFonts w:ascii="Times New Roman" w:eastAsia="Times New Roman" w:hAnsi="Times New Roman" w:cs="Times New Roman"/>
        </w:rPr>
        <w:t xml:space="preserve">). The final layer contained only </w:t>
      </w:r>
      <w:r w:rsidR="00AD027A" w:rsidRPr="00035743">
        <w:rPr>
          <w:rFonts w:ascii="Times New Roman" w:eastAsia="Times New Roman" w:hAnsi="Times New Roman" w:cs="Times New Roman"/>
        </w:rPr>
        <w:t>10</w:t>
      </w:r>
      <w:r w:rsidR="00495B65" w:rsidRPr="00035743">
        <w:rPr>
          <w:rFonts w:ascii="Times New Roman" w:eastAsia="Times New Roman" w:hAnsi="Times New Roman" w:cs="Times New Roman"/>
        </w:rPr>
        <w:t>0</w:t>
      </w:r>
      <w:r w:rsidR="00500A5E" w:rsidRPr="00035743">
        <w:rPr>
          <w:rFonts w:ascii="Times New Roman" w:eastAsia="Times New Roman" w:hAnsi="Times New Roman" w:cs="Times New Roman"/>
        </w:rPr>
        <w:t>μl of low melting agarose</w:t>
      </w:r>
      <w:r w:rsidR="00F43D2A" w:rsidRPr="00035743">
        <w:rPr>
          <w:rFonts w:ascii="Times New Roman" w:eastAsia="Times New Roman" w:hAnsi="Times New Roman" w:cs="Times New Roman"/>
        </w:rPr>
        <w:t xml:space="preserve">. As the </w:t>
      </w:r>
      <w:r w:rsidR="00711EE6" w:rsidRPr="00035743">
        <w:rPr>
          <w:rFonts w:ascii="Times New Roman" w:eastAsia="Times New Roman" w:hAnsi="Times New Roman" w:cs="Times New Roman"/>
        </w:rPr>
        <w:t>gel becomes</w:t>
      </w:r>
      <w:r w:rsidR="00F43D2A" w:rsidRPr="00035743">
        <w:rPr>
          <w:rFonts w:ascii="Times New Roman" w:eastAsia="Times New Roman" w:hAnsi="Times New Roman" w:cs="Times New Roman"/>
        </w:rPr>
        <w:t xml:space="preserve"> solidified, the slides were dipped</w:t>
      </w:r>
      <w:r w:rsidR="00495B65" w:rsidRPr="00035743">
        <w:rPr>
          <w:rFonts w:ascii="Times New Roman" w:eastAsia="Times New Roman" w:hAnsi="Times New Roman" w:cs="Times New Roman"/>
        </w:rPr>
        <w:t xml:space="preserve"> in cold </w:t>
      </w:r>
      <w:r w:rsidR="00BD7354" w:rsidRPr="00035743">
        <w:rPr>
          <w:rFonts w:ascii="Times New Roman" w:eastAsia="Times New Roman" w:hAnsi="Times New Roman" w:cs="Times New Roman"/>
        </w:rPr>
        <w:t xml:space="preserve">cell </w:t>
      </w:r>
      <w:r w:rsidR="001E713F" w:rsidRPr="00035743">
        <w:rPr>
          <w:rFonts w:ascii="Times New Roman" w:eastAsia="Times New Roman" w:hAnsi="Times New Roman" w:cs="Times New Roman"/>
        </w:rPr>
        <w:t>lysing solution</w:t>
      </w:r>
      <w:r w:rsidR="00373A36" w:rsidRPr="00035743">
        <w:rPr>
          <w:rFonts w:ascii="Times New Roman" w:eastAsia="Times New Roman" w:hAnsi="Times New Roman" w:cs="Times New Roman"/>
        </w:rPr>
        <w:t xml:space="preserve"> and </w:t>
      </w:r>
      <w:r w:rsidR="00740BA6" w:rsidRPr="00035743">
        <w:rPr>
          <w:rFonts w:ascii="Times New Roman" w:eastAsia="Times New Roman" w:hAnsi="Times New Roman" w:cs="Times New Roman"/>
        </w:rPr>
        <w:t>set aside</w:t>
      </w:r>
      <w:ins w:id="50" w:author="Rahul" w:date="2026-01-30T16:18:00Z">
        <w:r w:rsidR="00CC2FD1">
          <w:rPr>
            <w:rFonts w:ascii="Times New Roman" w:eastAsia="Times New Roman" w:hAnsi="Times New Roman" w:cs="Times New Roman"/>
          </w:rPr>
          <w:t xml:space="preserve"> </w:t>
        </w:r>
      </w:ins>
      <w:r w:rsidR="00373A36" w:rsidRPr="00035743">
        <w:rPr>
          <w:rFonts w:ascii="Times New Roman" w:eastAsia="Times New Roman" w:hAnsi="Times New Roman" w:cs="Times New Roman"/>
        </w:rPr>
        <w:t xml:space="preserve">overnight at </w:t>
      </w:r>
      <w:r w:rsidR="00373A36" w:rsidRPr="00035743">
        <w:rPr>
          <w:rFonts w:ascii="Times New Roman" w:hAnsi="Times New Roman"/>
        </w:rPr>
        <w:t>4</w:t>
      </w:r>
      <w:r w:rsidR="00373A36" w:rsidRPr="00035743">
        <w:rPr>
          <w:rFonts w:ascii="Times New Roman" w:hAnsi="Times New Roman"/>
          <w:vertAlign w:val="superscript"/>
        </w:rPr>
        <w:t>o</w:t>
      </w:r>
      <w:r w:rsidR="00373A36" w:rsidRPr="00035743">
        <w:rPr>
          <w:rFonts w:ascii="Times New Roman" w:hAnsi="Times New Roman"/>
        </w:rPr>
        <w:t>C</w:t>
      </w:r>
      <w:r w:rsidR="00495B65" w:rsidRPr="00035743">
        <w:rPr>
          <w:rFonts w:ascii="Times New Roman" w:eastAsia="Times New Roman" w:hAnsi="Times New Roman" w:cs="Times New Roman"/>
        </w:rPr>
        <w:t xml:space="preserve">. The slides were </w:t>
      </w:r>
      <w:r w:rsidR="00615E44" w:rsidRPr="00035743">
        <w:rPr>
          <w:rFonts w:ascii="Times New Roman" w:eastAsia="Times New Roman" w:hAnsi="Times New Roman" w:cs="Times New Roman"/>
        </w:rPr>
        <w:t>finally</w:t>
      </w:r>
      <w:r w:rsidR="00495B65" w:rsidRPr="00035743">
        <w:rPr>
          <w:rFonts w:ascii="Times New Roman" w:eastAsia="Times New Roman" w:hAnsi="Times New Roman" w:cs="Times New Roman"/>
        </w:rPr>
        <w:t xml:space="preserve"> placed on a horizontal gel</w:t>
      </w:r>
      <w:r w:rsidR="002B4B09" w:rsidRPr="00035743">
        <w:rPr>
          <w:rFonts w:ascii="Times New Roman" w:eastAsia="Times New Roman" w:hAnsi="Times New Roman" w:cs="Times New Roman"/>
        </w:rPr>
        <w:t xml:space="preserve"> electrophoretic unit which </w:t>
      </w:r>
      <w:r w:rsidR="00495B65" w:rsidRPr="00035743">
        <w:rPr>
          <w:rFonts w:ascii="Times New Roman" w:eastAsia="Times New Roman" w:hAnsi="Times New Roman" w:cs="Times New Roman"/>
        </w:rPr>
        <w:t>was</w:t>
      </w:r>
      <w:r w:rsidR="00F04EBB" w:rsidRPr="00035743">
        <w:rPr>
          <w:rFonts w:ascii="Times New Roman" w:eastAsia="Times New Roman" w:hAnsi="Times New Roman" w:cs="Times New Roman"/>
        </w:rPr>
        <w:t xml:space="preserve"> filled with </w:t>
      </w:r>
      <w:r w:rsidR="00495B65" w:rsidRPr="00035743">
        <w:rPr>
          <w:rFonts w:ascii="Times New Roman" w:eastAsia="Times New Roman" w:hAnsi="Times New Roman" w:cs="Times New Roman"/>
        </w:rPr>
        <w:t>alkaline buf</w:t>
      </w:r>
      <w:r w:rsidR="002B4B09" w:rsidRPr="00035743">
        <w:rPr>
          <w:rFonts w:ascii="Times New Roman" w:eastAsia="Times New Roman" w:hAnsi="Times New Roman" w:cs="Times New Roman"/>
        </w:rPr>
        <w:t>fer (</w:t>
      </w:r>
      <w:r w:rsidR="00495B65" w:rsidRPr="00035743">
        <w:rPr>
          <w:rFonts w:ascii="Times New Roman" w:eastAsia="Times New Roman" w:hAnsi="Times New Roman" w:cs="Times New Roman"/>
        </w:rPr>
        <w:t>p</w:t>
      </w:r>
      <w:r w:rsidR="00D73537" w:rsidRPr="00035743">
        <w:rPr>
          <w:rFonts w:ascii="Times New Roman" w:eastAsia="Times New Roman" w:hAnsi="Times New Roman" w:cs="Times New Roman"/>
        </w:rPr>
        <w:t>H 13.0).</w:t>
      </w:r>
      <w:r w:rsidR="00495B65" w:rsidRPr="00035743">
        <w:rPr>
          <w:rFonts w:ascii="Times New Roman" w:eastAsia="Times New Roman" w:hAnsi="Times New Roman" w:cs="Times New Roman"/>
        </w:rPr>
        <w:t xml:space="preserve"> Electrophoresis wa</w:t>
      </w:r>
      <w:r w:rsidR="0013601A" w:rsidRPr="00035743">
        <w:rPr>
          <w:rFonts w:ascii="Times New Roman" w:eastAsia="Times New Roman" w:hAnsi="Times New Roman" w:cs="Times New Roman"/>
        </w:rPr>
        <w:t>s performed</w:t>
      </w:r>
      <w:r w:rsidR="00495B65" w:rsidRPr="00035743">
        <w:rPr>
          <w:rFonts w:ascii="Times New Roman" w:eastAsia="Times New Roman" w:hAnsi="Times New Roman" w:cs="Times New Roman"/>
        </w:rPr>
        <w:t xml:space="preserve"> for</w:t>
      </w:r>
      <w:ins w:id="51" w:author="Rahul" w:date="2026-01-30T16:18:00Z">
        <w:r w:rsidR="00CC2FD1">
          <w:rPr>
            <w:rFonts w:ascii="Times New Roman" w:eastAsia="Times New Roman" w:hAnsi="Times New Roman" w:cs="Times New Roman"/>
          </w:rPr>
          <w:t xml:space="preserve"> </w:t>
        </w:r>
      </w:ins>
      <w:r w:rsidR="008835D7" w:rsidRPr="00035743">
        <w:rPr>
          <w:rFonts w:ascii="Times New Roman" w:eastAsia="Times New Roman" w:hAnsi="Times New Roman" w:cs="Times New Roman"/>
        </w:rPr>
        <w:t>30</w:t>
      </w:r>
      <w:r w:rsidR="0013601A" w:rsidRPr="00035743">
        <w:rPr>
          <w:rFonts w:ascii="Times New Roman" w:eastAsia="Times New Roman" w:hAnsi="Times New Roman" w:cs="Times New Roman"/>
        </w:rPr>
        <w:t xml:space="preserve"> min at </w:t>
      </w:r>
      <w:commentRangeStart w:id="52"/>
      <w:r w:rsidR="0013601A" w:rsidRPr="00035743">
        <w:rPr>
          <w:rFonts w:ascii="Times New Roman" w:eastAsia="Times New Roman" w:hAnsi="Times New Roman" w:cs="Times New Roman"/>
        </w:rPr>
        <w:t>27</w:t>
      </w:r>
      <w:r w:rsidR="0024542E" w:rsidRPr="00035743">
        <w:rPr>
          <w:rFonts w:ascii="Times New Roman" w:eastAsia="Times New Roman" w:hAnsi="Times New Roman" w:cs="Times New Roman"/>
        </w:rPr>
        <w:t xml:space="preserve"> V and 30 mA</w:t>
      </w:r>
      <w:commentRangeEnd w:id="52"/>
      <w:r w:rsidR="00CC2FD1">
        <w:rPr>
          <w:rStyle w:val="CommentReference"/>
        </w:rPr>
        <w:commentReference w:id="52"/>
      </w:r>
      <w:r w:rsidR="0024542E" w:rsidRPr="00035743">
        <w:rPr>
          <w:rFonts w:ascii="Times New Roman" w:eastAsia="Times New Roman" w:hAnsi="Times New Roman" w:cs="Times New Roman"/>
        </w:rPr>
        <w:t xml:space="preserve">. </w:t>
      </w:r>
      <w:r w:rsidR="00495B65" w:rsidRPr="00035743">
        <w:rPr>
          <w:rFonts w:ascii="Times New Roman" w:eastAsia="Times New Roman" w:hAnsi="Times New Roman" w:cs="Times New Roman"/>
        </w:rPr>
        <w:t>Slides wer</w:t>
      </w:r>
      <w:r w:rsidR="006011D4" w:rsidRPr="00035743">
        <w:rPr>
          <w:rFonts w:ascii="Times New Roman" w:eastAsia="Times New Roman" w:hAnsi="Times New Roman" w:cs="Times New Roman"/>
        </w:rPr>
        <w:t xml:space="preserve">e then washed gently </w:t>
      </w:r>
      <w:r w:rsidR="00495B65" w:rsidRPr="00035743">
        <w:rPr>
          <w:rFonts w:ascii="Times New Roman" w:eastAsia="Times New Roman" w:hAnsi="Times New Roman" w:cs="Times New Roman"/>
        </w:rPr>
        <w:t>at interva</w:t>
      </w:r>
      <w:r w:rsidR="0024542E" w:rsidRPr="00035743">
        <w:rPr>
          <w:rFonts w:ascii="Times New Roman" w:eastAsia="Times New Roman" w:hAnsi="Times New Roman" w:cs="Times New Roman"/>
        </w:rPr>
        <w:t>ls of 5 min each with neutral buffer (</w:t>
      </w:r>
      <w:r w:rsidR="00495B65" w:rsidRPr="00035743">
        <w:rPr>
          <w:rFonts w:ascii="Times New Roman" w:eastAsia="Times New Roman" w:hAnsi="Times New Roman" w:cs="Times New Roman"/>
        </w:rPr>
        <w:t>pH 7.5</w:t>
      </w:r>
      <w:r w:rsidR="0024542E" w:rsidRPr="00035743">
        <w:rPr>
          <w:rFonts w:ascii="Times New Roman" w:eastAsia="Times New Roman" w:hAnsi="Times New Roman" w:cs="Times New Roman"/>
        </w:rPr>
        <w:t>)</w:t>
      </w:r>
      <w:r w:rsidR="006011D4" w:rsidRPr="00035743">
        <w:rPr>
          <w:rFonts w:ascii="Times New Roman" w:eastAsia="Times New Roman" w:hAnsi="Times New Roman" w:cs="Times New Roman"/>
        </w:rPr>
        <w:t xml:space="preserve"> and finally </w:t>
      </w:r>
      <w:r w:rsidR="00643327" w:rsidRPr="00035743">
        <w:rPr>
          <w:rFonts w:ascii="Times New Roman" w:eastAsia="Times New Roman" w:hAnsi="Times New Roman" w:cs="Times New Roman"/>
        </w:rPr>
        <w:t>were</w:t>
      </w:r>
      <w:r w:rsidR="00495B65" w:rsidRPr="00035743">
        <w:rPr>
          <w:rFonts w:ascii="Times New Roman" w:eastAsia="Times New Roman" w:hAnsi="Times New Roman" w:cs="Times New Roman"/>
        </w:rPr>
        <w:t xml:space="preserve"> stained with 60 ml of silver ni</w:t>
      </w:r>
      <w:r w:rsidR="00643327" w:rsidRPr="00035743">
        <w:rPr>
          <w:rFonts w:ascii="Times New Roman" w:eastAsia="Times New Roman" w:hAnsi="Times New Roman" w:cs="Times New Roman"/>
        </w:rPr>
        <w:t xml:space="preserve">trate and mounted </w:t>
      </w:r>
      <w:r w:rsidR="003669DA" w:rsidRPr="00035743">
        <w:rPr>
          <w:rFonts w:ascii="Times New Roman" w:eastAsia="Times New Roman" w:hAnsi="Times New Roman" w:cs="Times New Roman"/>
        </w:rPr>
        <w:t>with cover slips</w:t>
      </w:r>
      <w:r w:rsidR="00643327" w:rsidRPr="00035743">
        <w:rPr>
          <w:rFonts w:ascii="Times New Roman" w:eastAsia="Times New Roman" w:hAnsi="Times New Roman" w:cs="Times New Roman"/>
        </w:rPr>
        <w:t xml:space="preserve"> to view</w:t>
      </w:r>
      <w:r w:rsidR="00495B65" w:rsidRPr="00035743">
        <w:rPr>
          <w:rFonts w:ascii="Times New Roman" w:eastAsia="Times New Roman" w:hAnsi="Times New Roman" w:cs="Times New Roman"/>
        </w:rPr>
        <w:t xml:space="preserve"> under a </w:t>
      </w:r>
      <w:commentRangeStart w:id="53"/>
      <w:r w:rsidR="00495B65" w:rsidRPr="00035743">
        <w:rPr>
          <w:rFonts w:ascii="Times New Roman" w:eastAsia="Times New Roman" w:hAnsi="Times New Roman" w:cs="Times New Roman"/>
        </w:rPr>
        <w:t>fluorescence microscope</w:t>
      </w:r>
      <w:commentRangeEnd w:id="53"/>
      <w:r w:rsidR="00CC2FD1">
        <w:rPr>
          <w:rStyle w:val="CommentReference"/>
        </w:rPr>
        <w:commentReference w:id="53"/>
      </w:r>
      <w:r w:rsidR="00495B65" w:rsidRPr="00035743">
        <w:rPr>
          <w:rFonts w:ascii="Times New Roman" w:eastAsia="Times New Roman" w:hAnsi="Times New Roman" w:cs="Times New Roman"/>
        </w:rPr>
        <w:t>.</w:t>
      </w:r>
    </w:p>
    <w:p w:rsidR="006524F6" w:rsidRPr="00035743" w:rsidRDefault="006524F6" w:rsidP="0007085E">
      <w:pPr>
        <w:spacing w:after="0" w:line="360" w:lineRule="auto"/>
        <w:rPr>
          <w:rFonts w:ascii="Times New Roman" w:eastAsia="Times New Roman" w:hAnsi="Times New Roman" w:cs="Times New Roman"/>
        </w:rPr>
      </w:pPr>
    </w:p>
    <w:p w:rsidR="00BA1D50" w:rsidRPr="00035743" w:rsidRDefault="00BA1D50" w:rsidP="0007085E">
      <w:pPr>
        <w:spacing w:after="0" w:line="360" w:lineRule="auto"/>
        <w:rPr>
          <w:rFonts w:ascii="Times New Roman" w:eastAsia="Times New Roman" w:hAnsi="Times New Roman" w:cs="Times New Roman"/>
        </w:rPr>
      </w:pPr>
    </w:p>
    <w:p w:rsidR="00C600E0" w:rsidRPr="00035743" w:rsidRDefault="00C600E0" w:rsidP="0007085E">
      <w:pPr>
        <w:spacing w:after="0" w:line="360" w:lineRule="auto"/>
        <w:rPr>
          <w:rFonts w:ascii="Times New Roman" w:eastAsia="Times New Roman" w:hAnsi="Times New Roman" w:cs="Times New Roman"/>
        </w:rPr>
      </w:pPr>
    </w:p>
    <w:p w:rsidR="00C600E0" w:rsidRPr="00035743" w:rsidRDefault="00C600E0" w:rsidP="0007085E">
      <w:pPr>
        <w:pStyle w:val="ListParagraph"/>
        <w:numPr>
          <w:ilvl w:val="1"/>
          <w:numId w:val="14"/>
        </w:numPr>
        <w:spacing w:after="0" w:line="360" w:lineRule="auto"/>
        <w:rPr>
          <w:rFonts w:ascii="Times New Roman" w:eastAsia="Times New Roman" w:hAnsi="Times New Roman" w:cs="Times New Roman"/>
          <w:b/>
          <w:bCs/>
        </w:rPr>
      </w:pPr>
      <w:r w:rsidRPr="00035743">
        <w:rPr>
          <w:rFonts w:ascii="Times New Roman" w:eastAsia="Times New Roman" w:hAnsi="Times New Roman" w:cs="Times New Roman"/>
          <w:b/>
          <w:bCs/>
          <w:i/>
        </w:rPr>
        <w:t>In vivo</w:t>
      </w:r>
      <w:ins w:id="54" w:author="Rahul" w:date="2026-01-30T16:19:00Z">
        <w:r w:rsidR="00CC2FD1">
          <w:rPr>
            <w:rFonts w:ascii="Times New Roman" w:eastAsia="Times New Roman" w:hAnsi="Times New Roman" w:cs="Times New Roman"/>
            <w:b/>
            <w:bCs/>
            <w:i/>
          </w:rPr>
          <w:t xml:space="preserve"> </w:t>
        </w:r>
      </w:ins>
      <w:r w:rsidR="00CF7813" w:rsidRPr="00035743">
        <w:rPr>
          <w:rFonts w:ascii="Times New Roman" w:eastAsia="Times New Roman" w:hAnsi="Times New Roman" w:cs="Times New Roman"/>
          <w:b/>
          <w:bCs/>
        </w:rPr>
        <w:t>histological</w:t>
      </w:r>
      <w:r w:rsidRPr="00035743">
        <w:rPr>
          <w:rFonts w:ascii="Times New Roman" w:eastAsia="Times New Roman" w:hAnsi="Times New Roman" w:cs="Times New Roman"/>
          <w:b/>
          <w:bCs/>
        </w:rPr>
        <w:t xml:space="preserve"> studies:</w:t>
      </w:r>
    </w:p>
    <w:p w:rsidR="00AA200B" w:rsidRPr="00035743" w:rsidRDefault="00AA200B" w:rsidP="0007085E">
      <w:pPr>
        <w:spacing w:after="0" w:line="360" w:lineRule="auto"/>
        <w:rPr>
          <w:rFonts w:ascii="Times New Roman" w:eastAsia="Times New Roman" w:hAnsi="Times New Roman" w:cs="Times New Roman"/>
        </w:rPr>
      </w:pPr>
    </w:p>
    <w:p w:rsidR="00AA200B" w:rsidRPr="00035743" w:rsidRDefault="00C5139B" w:rsidP="0007085E">
      <w:pPr>
        <w:spacing w:after="240" w:line="360" w:lineRule="auto"/>
        <w:rPr>
          <w:rFonts w:ascii="Times New Roman" w:hAnsi="Times New Roman"/>
        </w:rPr>
      </w:pPr>
      <w:r w:rsidRPr="00035743">
        <w:rPr>
          <w:rFonts w:ascii="Times New Roman" w:hAnsi="Times New Roman"/>
        </w:rPr>
        <w:t xml:space="preserve">This entire experiment was performed in the Department of Zoology, University of Kalyani, under the </w:t>
      </w:r>
      <w:r w:rsidR="00DA1F42" w:rsidRPr="00035743">
        <w:rPr>
          <w:rFonts w:ascii="Times New Roman" w:hAnsi="Times New Roman"/>
        </w:rPr>
        <w:t>guiding principle</w:t>
      </w:r>
      <w:r w:rsidRPr="00035743">
        <w:rPr>
          <w:rFonts w:ascii="Times New Roman" w:hAnsi="Times New Roman"/>
        </w:rPr>
        <w:t xml:space="preserve"> of </w:t>
      </w:r>
      <w:commentRangeStart w:id="55"/>
      <w:r w:rsidRPr="00035743">
        <w:rPr>
          <w:rFonts w:ascii="Times New Roman" w:hAnsi="Times New Roman"/>
        </w:rPr>
        <w:t>animal ethics committee</w:t>
      </w:r>
      <w:commentRangeEnd w:id="55"/>
      <w:r w:rsidR="00CC2FD1">
        <w:rPr>
          <w:rStyle w:val="CommentReference"/>
        </w:rPr>
        <w:commentReference w:id="55"/>
      </w:r>
      <w:r w:rsidRPr="00035743">
        <w:rPr>
          <w:rFonts w:ascii="Times New Roman" w:hAnsi="Times New Roman"/>
        </w:rPr>
        <w:t xml:space="preserve">. </w:t>
      </w:r>
      <w:r w:rsidR="00AA200B" w:rsidRPr="00035743">
        <w:rPr>
          <w:rFonts w:ascii="Times New Roman" w:hAnsi="Times New Roman"/>
        </w:rPr>
        <w:t xml:space="preserve">For </w:t>
      </w:r>
      <w:r w:rsidR="00AA200B" w:rsidRPr="00035743">
        <w:rPr>
          <w:rFonts w:ascii="Times New Roman" w:hAnsi="Times New Roman"/>
          <w:i/>
        </w:rPr>
        <w:t>in vivo</w:t>
      </w:r>
      <w:r w:rsidR="00AA200B" w:rsidRPr="00035743">
        <w:rPr>
          <w:rFonts w:ascii="Times New Roman" w:hAnsi="Times New Roman"/>
        </w:rPr>
        <w:t xml:space="preserve"> experiments, male </w:t>
      </w:r>
      <w:r w:rsidR="00DA1F42" w:rsidRPr="00035743">
        <w:rPr>
          <w:rFonts w:ascii="Times New Roman" w:hAnsi="Times New Roman"/>
        </w:rPr>
        <w:t>Swiss</w:t>
      </w:r>
      <w:r w:rsidR="00AA200B" w:rsidRPr="00035743">
        <w:rPr>
          <w:rFonts w:ascii="Times New Roman" w:hAnsi="Times New Roman"/>
        </w:rPr>
        <w:t xml:space="preserve"> albino mice (</w:t>
      </w:r>
      <w:r w:rsidR="00AA200B" w:rsidRPr="00035743">
        <w:rPr>
          <w:rFonts w:ascii="Times New Roman" w:hAnsi="Times New Roman"/>
          <w:i/>
        </w:rPr>
        <w:t>Mus musculus</w:t>
      </w:r>
      <w:r w:rsidR="001B64EC" w:rsidRPr="00035743">
        <w:rPr>
          <w:rFonts w:ascii="Times New Roman" w:hAnsi="Times New Roman"/>
        </w:rPr>
        <w:t>) weighing 22</w:t>
      </w:r>
      <w:r w:rsidR="00AA200B" w:rsidRPr="00035743">
        <w:rPr>
          <w:rFonts w:ascii="Times New Roman" w:hAnsi="Times New Roman"/>
        </w:rPr>
        <w:t>-25g and 4 weeks of age were purchased. All mice were maintained under a temperature of 24±1</w:t>
      </w:r>
      <w:r w:rsidR="00AA200B" w:rsidRPr="00035743">
        <w:rPr>
          <w:rFonts w:ascii="Times New Roman" w:hAnsi="Times New Roman"/>
          <w:vertAlign w:val="superscript"/>
        </w:rPr>
        <w:t>o</w:t>
      </w:r>
      <w:r w:rsidR="00AA200B" w:rsidRPr="00035743">
        <w:rPr>
          <w:rFonts w:ascii="Times New Roman" w:hAnsi="Times New Roman"/>
        </w:rPr>
        <w:t xml:space="preserve">C and humidity of 55±5% with 12 hours light and 12 hours dark cycles. Water and </w:t>
      </w:r>
      <w:r w:rsidR="00E26B3F" w:rsidRPr="00035743">
        <w:rPr>
          <w:rFonts w:ascii="Times New Roman" w:hAnsi="Times New Roman"/>
        </w:rPr>
        <w:t>give food tobe</w:t>
      </w:r>
      <w:r w:rsidR="00647802" w:rsidRPr="00035743">
        <w:rPr>
          <w:rFonts w:ascii="Times New Roman" w:hAnsi="Times New Roman"/>
        </w:rPr>
        <w:t>available</w:t>
      </w:r>
      <w:r w:rsidR="00AA200B" w:rsidRPr="00035743">
        <w:rPr>
          <w:rFonts w:ascii="Times New Roman" w:hAnsi="Times New Roman"/>
        </w:rPr>
        <w:t xml:space="preserve"> to the mice ad libitum </w:t>
      </w:r>
      <w:r w:rsidR="00AA200B" w:rsidRPr="00035743">
        <w:rPr>
          <w:rFonts w:ascii="Times New Roman" w:hAnsi="Times New Roman"/>
          <w:i/>
        </w:rPr>
        <w:t xml:space="preserve">(Hua et al., 2012). </w:t>
      </w:r>
      <w:r w:rsidR="00AA200B" w:rsidRPr="00035743">
        <w:rPr>
          <w:rFonts w:ascii="Times New Roman" w:hAnsi="Times New Roman"/>
        </w:rPr>
        <w:t xml:space="preserve">Animal care and all </w:t>
      </w:r>
      <w:r w:rsidR="00AB555F" w:rsidRPr="00035743">
        <w:rPr>
          <w:rFonts w:ascii="Times New Roman" w:hAnsi="Times New Roman"/>
        </w:rPr>
        <w:t>trial</w:t>
      </w:r>
      <w:r w:rsidR="00243055" w:rsidRPr="00035743">
        <w:rPr>
          <w:rFonts w:ascii="Times New Roman" w:hAnsi="Times New Roman"/>
        </w:rPr>
        <w:t xml:space="preserve"> protocols were maintained due</w:t>
      </w:r>
      <w:r w:rsidR="00AA200B" w:rsidRPr="00035743">
        <w:rPr>
          <w:rFonts w:ascii="Times New Roman" w:hAnsi="Times New Roman"/>
        </w:rPr>
        <w:t xml:space="preserve"> to the health criteria of laboratory ani</w:t>
      </w:r>
      <w:r w:rsidR="00AB555F" w:rsidRPr="00035743">
        <w:rPr>
          <w:rFonts w:ascii="Times New Roman" w:hAnsi="Times New Roman"/>
        </w:rPr>
        <w:t>mals and the study was performed</w:t>
      </w:r>
      <w:r w:rsidR="00AA200B" w:rsidRPr="00035743">
        <w:rPr>
          <w:rFonts w:ascii="Times New Roman" w:hAnsi="Times New Roman"/>
        </w:rPr>
        <w:t xml:space="preserve"> after obtaining Institutional Animal Ethical Committee clearance. The animals were allowed to </w:t>
      </w:r>
      <w:r w:rsidR="004E6AB1" w:rsidRPr="00035743">
        <w:rPr>
          <w:rFonts w:ascii="Times New Roman" w:hAnsi="Times New Roman"/>
        </w:rPr>
        <w:t>adapt</w:t>
      </w:r>
      <w:r w:rsidR="00AA200B" w:rsidRPr="00035743">
        <w:rPr>
          <w:rFonts w:ascii="Times New Roman" w:hAnsi="Times New Roman"/>
        </w:rPr>
        <w:t xml:space="preserve"> for 1 week prior to </w:t>
      </w:r>
      <w:r w:rsidR="004E6AB1" w:rsidRPr="00035743">
        <w:rPr>
          <w:rFonts w:ascii="Times New Roman" w:hAnsi="Times New Roman"/>
        </w:rPr>
        <w:t>conduct experiment</w:t>
      </w:r>
      <w:r w:rsidR="00AA200B" w:rsidRPr="00035743">
        <w:rPr>
          <w:rFonts w:ascii="Times New Roman" w:hAnsi="Times New Roman"/>
        </w:rPr>
        <w:t xml:space="preserve">. </w:t>
      </w:r>
    </w:p>
    <w:p w:rsidR="0062575B" w:rsidRPr="00035743" w:rsidRDefault="0062575B" w:rsidP="0007085E">
      <w:pPr>
        <w:pStyle w:val="ListParagraph"/>
        <w:numPr>
          <w:ilvl w:val="2"/>
          <w:numId w:val="14"/>
        </w:numPr>
        <w:spacing w:after="240" w:line="360" w:lineRule="auto"/>
        <w:rPr>
          <w:rFonts w:ascii="Times New Roman" w:hAnsi="Times New Roman"/>
          <w:b/>
        </w:rPr>
      </w:pPr>
      <w:r w:rsidRPr="00035743">
        <w:rPr>
          <w:rFonts w:ascii="Times New Roman" w:hAnsi="Times New Roman"/>
          <w:b/>
        </w:rPr>
        <w:t>Experimental design:</w:t>
      </w:r>
    </w:p>
    <w:p w:rsidR="0062575B" w:rsidRPr="00035743" w:rsidRDefault="00463A96" w:rsidP="0007085E">
      <w:pPr>
        <w:pStyle w:val="Caption"/>
        <w:spacing w:after="240" w:line="360" w:lineRule="auto"/>
        <w:jc w:val="left"/>
        <w:rPr>
          <w:rFonts w:ascii="Times New Roman" w:hAnsi="Times New Roman"/>
          <w:b w:val="0"/>
          <w:sz w:val="22"/>
          <w:szCs w:val="22"/>
        </w:rPr>
      </w:pPr>
      <w:r w:rsidRPr="00035743">
        <w:rPr>
          <w:rFonts w:ascii="Times New Roman" w:hAnsi="Times New Roman"/>
          <w:b w:val="0"/>
          <w:sz w:val="22"/>
          <w:szCs w:val="22"/>
        </w:rPr>
        <w:t>The</w:t>
      </w:r>
      <w:r w:rsidR="004F5CFA" w:rsidRPr="00035743">
        <w:rPr>
          <w:rFonts w:ascii="Times New Roman" w:hAnsi="Times New Roman"/>
          <w:b w:val="0"/>
          <w:sz w:val="22"/>
          <w:szCs w:val="22"/>
        </w:rPr>
        <w:t xml:space="preserve"> t</w:t>
      </w:r>
      <w:r w:rsidR="003A0773" w:rsidRPr="00035743">
        <w:rPr>
          <w:rFonts w:ascii="Times New Roman" w:hAnsi="Times New Roman"/>
          <w:b w:val="0"/>
          <w:sz w:val="22"/>
          <w:szCs w:val="22"/>
        </w:rPr>
        <w:t xml:space="preserve">esting </w:t>
      </w:r>
      <w:r w:rsidR="006E330C" w:rsidRPr="00035743">
        <w:rPr>
          <w:rFonts w:ascii="Times New Roman" w:hAnsi="Times New Roman"/>
          <w:b w:val="0"/>
          <w:sz w:val="22"/>
          <w:szCs w:val="22"/>
        </w:rPr>
        <w:t>intra</w:t>
      </w:r>
      <w:r w:rsidR="00731530" w:rsidRPr="00035743">
        <w:rPr>
          <w:rFonts w:ascii="Times New Roman" w:hAnsi="Times New Roman"/>
          <w:b w:val="0"/>
          <w:sz w:val="22"/>
          <w:szCs w:val="22"/>
        </w:rPr>
        <w:t>-</w:t>
      </w:r>
      <w:r w:rsidR="006E330C" w:rsidRPr="00035743">
        <w:rPr>
          <w:rFonts w:ascii="Times New Roman" w:hAnsi="Times New Roman"/>
          <w:b w:val="0"/>
          <w:sz w:val="22"/>
          <w:szCs w:val="22"/>
        </w:rPr>
        <w:t xml:space="preserve">peritoneal </w:t>
      </w:r>
      <w:r w:rsidR="003A0773" w:rsidRPr="00035743">
        <w:rPr>
          <w:rFonts w:ascii="Times New Roman" w:hAnsi="Times New Roman"/>
          <w:b w:val="0"/>
          <w:sz w:val="22"/>
          <w:szCs w:val="22"/>
        </w:rPr>
        <w:t>dose of both CM and MPT</w:t>
      </w:r>
      <w:r w:rsidR="00AA200B" w:rsidRPr="00035743">
        <w:rPr>
          <w:rFonts w:ascii="Times New Roman" w:hAnsi="Times New Roman"/>
          <w:b w:val="0"/>
          <w:sz w:val="22"/>
          <w:szCs w:val="22"/>
        </w:rPr>
        <w:t>were selected as per their LD</w:t>
      </w:r>
      <w:r w:rsidR="00AA200B" w:rsidRPr="00035743">
        <w:rPr>
          <w:rFonts w:ascii="Times New Roman" w:hAnsi="Times New Roman"/>
          <w:b w:val="0"/>
          <w:sz w:val="22"/>
          <w:szCs w:val="22"/>
          <w:vertAlign w:val="subscript"/>
        </w:rPr>
        <w:t>50</w:t>
      </w:r>
      <w:r w:rsidR="00AA200B" w:rsidRPr="00035743">
        <w:rPr>
          <w:rFonts w:ascii="Times New Roman" w:hAnsi="Times New Roman"/>
          <w:b w:val="0"/>
          <w:sz w:val="22"/>
          <w:szCs w:val="22"/>
        </w:rPr>
        <w:t xml:space="preserve"> value and acute toxicity on mice maintained in laboratory conditions. The calculated LD</w:t>
      </w:r>
      <w:r w:rsidR="00AA200B" w:rsidRPr="00035743">
        <w:rPr>
          <w:rFonts w:ascii="Times New Roman" w:hAnsi="Times New Roman"/>
          <w:b w:val="0"/>
          <w:sz w:val="22"/>
          <w:szCs w:val="22"/>
          <w:vertAlign w:val="subscript"/>
        </w:rPr>
        <w:t>50</w:t>
      </w:r>
      <w:r w:rsidR="00154355" w:rsidRPr="00035743">
        <w:rPr>
          <w:rFonts w:ascii="Times New Roman" w:hAnsi="Times New Roman"/>
          <w:b w:val="0"/>
          <w:sz w:val="22"/>
          <w:szCs w:val="22"/>
        </w:rPr>
        <w:t xml:space="preserve"> of CM </w:t>
      </w:r>
      <w:r w:rsidR="00600E36" w:rsidRPr="00035743">
        <w:rPr>
          <w:rFonts w:ascii="Times New Roman" w:hAnsi="Times New Roman"/>
          <w:b w:val="0"/>
          <w:sz w:val="22"/>
          <w:szCs w:val="22"/>
        </w:rPr>
        <w:t xml:space="preserve">and MPT </w:t>
      </w:r>
      <w:r w:rsidR="00154355" w:rsidRPr="00035743">
        <w:rPr>
          <w:rFonts w:ascii="Times New Roman" w:hAnsi="Times New Roman"/>
          <w:b w:val="0"/>
          <w:sz w:val="22"/>
          <w:szCs w:val="22"/>
        </w:rPr>
        <w:t>was</w:t>
      </w:r>
      <w:r w:rsidR="00614C80" w:rsidRPr="00035743">
        <w:rPr>
          <w:rFonts w:ascii="Times New Roman" w:hAnsi="Times New Roman"/>
          <w:b w:val="0"/>
          <w:sz w:val="22"/>
          <w:szCs w:val="22"/>
        </w:rPr>
        <w:t>117</w:t>
      </w:r>
      <w:r w:rsidR="00AA200B" w:rsidRPr="00035743">
        <w:rPr>
          <w:rFonts w:ascii="Times New Roman" w:hAnsi="Times New Roman"/>
          <w:b w:val="0"/>
          <w:sz w:val="22"/>
          <w:szCs w:val="22"/>
        </w:rPr>
        <w:t>mg/kg</w:t>
      </w:r>
      <w:r w:rsidR="00600E36" w:rsidRPr="00035743">
        <w:rPr>
          <w:rFonts w:ascii="Times New Roman" w:hAnsi="Times New Roman"/>
          <w:b w:val="0"/>
          <w:sz w:val="22"/>
          <w:szCs w:val="22"/>
        </w:rPr>
        <w:t xml:space="preserve"> and </w:t>
      </w:r>
      <w:r w:rsidR="00DE5C31" w:rsidRPr="00035743">
        <w:rPr>
          <w:rFonts w:ascii="Times New Roman" w:hAnsi="Times New Roman"/>
          <w:b w:val="0"/>
          <w:sz w:val="22"/>
          <w:szCs w:val="22"/>
        </w:rPr>
        <w:t>1</w:t>
      </w:r>
      <w:r w:rsidR="004D105C" w:rsidRPr="00035743">
        <w:rPr>
          <w:rFonts w:ascii="Times New Roman" w:hAnsi="Times New Roman"/>
          <w:b w:val="0"/>
          <w:sz w:val="22"/>
          <w:szCs w:val="22"/>
        </w:rPr>
        <w:t>9</w:t>
      </w:r>
      <w:r w:rsidR="00600E36" w:rsidRPr="00035743">
        <w:rPr>
          <w:rFonts w:ascii="Times New Roman" w:hAnsi="Times New Roman"/>
          <w:b w:val="0"/>
          <w:sz w:val="22"/>
          <w:szCs w:val="22"/>
        </w:rPr>
        <w:t xml:space="preserve"> mg/kg</w:t>
      </w:r>
      <w:r w:rsidR="003A0773" w:rsidRPr="00035743">
        <w:rPr>
          <w:rFonts w:ascii="Times New Roman" w:hAnsi="Times New Roman"/>
          <w:b w:val="0"/>
          <w:sz w:val="22"/>
          <w:szCs w:val="22"/>
        </w:rPr>
        <w:t>bodyweight</w:t>
      </w:r>
      <w:r w:rsidR="00600E36" w:rsidRPr="00035743">
        <w:rPr>
          <w:rFonts w:ascii="Times New Roman" w:hAnsi="Times New Roman"/>
          <w:b w:val="0"/>
          <w:sz w:val="22"/>
          <w:szCs w:val="22"/>
        </w:rPr>
        <w:t xml:space="preserve">, respectively </w:t>
      </w:r>
      <w:r w:rsidR="00154355" w:rsidRPr="00035743">
        <w:rPr>
          <w:rFonts w:ascii="Times New Roman" w:hAnsi="Times New Roman"/>
          <w:b w:val="0"/>
          <w:sz w:val="22"/>
          <w:szCs w:val="22"/>
        </w:rPr>
        <w:t xml:space="preserve">through </w:t>
      </w:r>
      <w:commentRangeStart w:id="56"/>
      <w:r w:rsidR="00154355" w:rsidRPr="00035743">
        <w:rPr>
          <w:rFonts w:ascii="Times New Roman" w:hAnsi="Times New Roman"/>
          <w:b w:val="0"/>
          <w:sz w:val="22"/>
          <w:szCs w:val="22"/>
        </w:rPr>
        <w:t>I.P</w:t>
      </w:r>
      <w:commentRangeEnd w:id="56"/>
      <w:r w:rsidR="00CC2FD1">
        <w:rPr>
          <w:rStyle w:val="CommentReference"/>
          <w:rFonts w:asciiTheme="minorHAnsi" w:eastAsiaTheme="minorHAnsi" w:hAnsiTheme="minorHAnsi" w:cstheme="minorBidi"/>
          <w:b w:val="0"/>
        </w:rPr>
        <w:commentReference w:id="56"/>
      </w:r>
      <w:r w:rsidR="00526B4B" w:rsidRPr="00035743">
        <w:rPr>
          <w:rFonts w:ascii="Times New Roman" w:hAnsi="Times New Roman"/>
          <w:b w:val="0"/>
          <w:sz w:val="22"/>
          <w:szCs w:val="22"/>
        </w:rPr>
        <w:t>.</w:t>
      </w:r>
      <w:ins w:id="57" w:author="Rahul" w:date="2026-01-30T16:21:00Z">
        <w:r w:rsidR="00CC2FD1">
          <w:rPr>
            <w:rFonts w:ascii="Times New Roman" w:hAnsi="Times New Roman"/>
            <w:b w:val="0"/>
            <w:sz w:val="22"/>
            <w:szCs w:val="22"/>
          </w:rPr>
          <w:t xml:space="preserve"> </w:t>
        </w:r>
      </w:ins>
      <w:r w:rsidR="00D14FB2" w:rsidRPr="00035743">
        <w:rPr>
          <w:rFonts w:ascii="Times New Roman" w:hAnsi="Times New Roman"/>
          <w:b w:val="0"/>
          <w:sz w:val="22"/>
          <w:szCs w:val="22"/>
        </w:rPr>
        <w:t>Three</w:t>
      </w:r>
      <w:r w:rsidR="00F57753" w:rsidRPr="00035743">
        <w:rPr>
          <w:rFonts w:ascii="Times New Roman" w:hAnsi="Times New Roman"/>
          <w:b w:val="0"/>
          <w:sz w:val="22"/>
          <w:szCs w:val="22"/>
        </w:rPr>
        <w:t xml:space="preserve"> groups of male mice were randomly taken, each group contained</w:t>
      </w:r>
      <w:r w:rsidR="007850C0" w:rsidRPr="00035743">
        <w:rPr>
          <w:rFonts w:ascii="Times New Roman" w:hAnsi="Times New Roman"/>
          <w:b w:val="0"/>
          <w:sz w:val="22"/>
          <w:szCs w:val="22"/>
        </w:rPr>
        <w:t xml:space="preserve"> five</w:t>
      </w:r>
      <w:r w:rsidR="00F57753" w:rsidRPr="00035743">
        <w:rPr>
          <w:rFonts w:ascii="Times New Roman" w:hAnsi="Times New Roman"/>
          <w:b w:val="0"/>
          <w:sz w:val="22"/>
          <w:szCs w:val="22"/>
        </w:rPr>
        <w:t xml:space="preserve"> animals</w:t>
      </w:r>
      <w:r w:rsidR="00D14FB2" w:rsidRPr="00035743">
        <w:rPr>
          <w:rFonts w:ascii="Times New Roman" w:hAnsi="Times New Roman"/>
          <w:b w:val="0"/>
          <w:sz w:val="22"/>
          <w:szCs w:val="22"/>
        </w:rPr>
        <w:t xml:space="preserve">. </w:t>
      </w:r>
    </w:p>
    <w:p w:rsidR="0062575B" w:rsidRPr="00035743" w:rsidRDefault="00600E36" w:rsidP="0007085E">
      <w:pPr>
        <w:pStyle w:val="Caption"/>
        <w:spacing w:after="240" w:line="360" w:lineRule="auto"/>
        <w:jc w:val="left"/>
        <w:rPr>
          <w:rFonts w:ascii="Times New Roman" w:hAnsi="Times New Roman"/>
          <w:b w:val="0"/>
          <w:sz w:val="22"/>
          <w:szCs w:val="22"/>
        </w:rPr>
      </w:pPr>
      <w:r w:rsidRPr="00035743">
        <w:rPr>
          <w:rFonts w:ascii="Times New Roman" w:hAnsi="Times New Roman"/>
          <w:sz w:val="22"/>
          <w:szCs w:val="22"/>
        </w:rPr>
        <w:t>First group</w:t>
      </w:r>
      <w:ins w:id="58" w:author="Rahul" w:date="2026-01-30T16:21:00Z">
        <w:r w:rsidR="00CC2FD1">
          <w:rPr>
            <w:rFonts w:ascii="Times New Roman" w:hAnsi="Times New Roman"/>
            <w:sz w:val="22"/>
            <w:szCs w:val="22"/>
          </w:rPr>
          <w:t xml:space="preserve"> </w:t>
        </w:r>
      </w:ins>
      <w:del w:id="59" w:author="Rahul" w:date="2026-01-30T16:21:00Z">
        <w:r w:rsidR="00F57753" w:rsidRPr="00035743" w:rsidDel="00CC2FD1">
          <w:rPr>
            <w:rFonts w:ascii="Times New Roman" w:hAnsi="Times New Roman"/>
            <w:b w:val="0"/>
            <w:sz w:val="22"/>
            <w:szCs w:val="22"/>
          </w:rPr>
          <w:delText xml:space="preserve">contained </w:delText>
        </w:r>
      </w:del>
      <w:ins w:id="60" w:author="Rahul" w:date="2026-01-30T16:21:00Z">
        <w:r w:rsidR="00CC2FD1">
          <w:rPr>
            <w:rFonts w:ascii="Times New Roman" w:hAnsi="Times New Roman"/>
            <w:b w:val="0"/>
            <w:sz w:val="22"/>
            <w:szCs w:val="22"/>
          </w:rPr>
          <w:t>-</w:t>
        </w:r>
        <w:r w:rsidR="00CC2FD1" w:rsidRPr="00035743">
          <w:rPr>
            <w:rFonts w:ascii="Times New Roman" w:hAnsi="Times New Roman"/>
            <w:b w:val="0"/>
            <w:sz w:val="22"/>
            <w:szCs w:val="22"/>
          </w:rPr>
          <w:t xml:space="preserve"> </w:t>
        </w:r>
      </w:ins>
      <w:r w:rsidR="00F57753" w:rsidRPr="00035743">
        <w:rPr>
          <w:rFonts w:ascii="Times New Roman" w:hAnsi="Times New Roman"/>
          <w:b w:val="0"/>
          <w:sz w:val="22"/>
          <w:szCs w:val="22"/>
        </w:rPr>
        <w:t xml:space="preserve">Control mice </w:t>
      </w:r>
      <w:del w:id="61" w:author="Rahul" w:date="2026-01-30T16:22:00Z">
        <w:r w:rsidR="00F57753" w:rsidRPr="00035743" w:rsidDel="00CC2FD1">
          <w:rPr>
            <w:rFonts w:ascii="Times New Roman" w:hAnsi="Times New Roman"/>
            <w:b w:val="0"/>
            <w:sz w:val="22"/>
            <w:szCs w:val="22"/>
          </w:rPr>
          <w:delText xml:space="preserve">which </w:delText>
        </w:r>
      </w:del>
      <w:r w:rsidR="00F57753" w:rsidRPr="00035743">
        <w:rPr>
          <w:rFonts w:ascii="Times New Roman" w:hAnsi="Times New Roman"/>
          <w:b w:val="0"/>
          <w:sz w:val="22"/>
          <w:szCs w:val="22"/>
        </w:rPr>
        <w:t>received</w:t>
      </w:r>
      <w:ins w:id="62" w:author="Rahul" w:date="2026-01-30T16:22:00Z">
        <w:r w:rsidR="00CC2FD1">
          <w:rPr>
            <w:rFonts w:ascii="Times New Roman" w:hAnsi="Times New Roman"/>
            <w:b w:val="0"/>
            <w:sz w:val="22"/>
            <w:szCs w:val="22"/>
          </w:rPr>
          <w:t xml:space="preserve"> </w:t>
        </w:r>
      </w:ins>
      <w:r w:rsidR="00F57753" w:rsidRPr="00035743">
        <w:rPr>
          <w:rFonts w:ascii="Times New Roman" w:hAnsi="Times New Roman"/>
          <w:b w:val="0"/>
          <w:sz w:val="22"/>
          <w:szCs w:val="22"/>
        </w:rPr>
        <w:t>only normal sali</w:t>
      </w:r>
      <w:r w:rsidRPr="00035743">
        <w:rPr>
          <w:rFonts w:ascii="Times New Roman" w:hAnsi="Times New Roman"/>
          <w:b w:val="0"/>
          <w:sz w:val="22"/>
          <w:szCs w:val="22"/>
        </w:rPr>
        <w:t>ne (0.2ml/kg, B.W. I.P.).</w:t>
      </w:r>
    </w:p>
    <w:p w:rsidR="0062575B" w:rsidRPr="00035743" w:rsidRDefault="00600E36" w:rsidP="0007085E">
      <w:pPr>
        <w:pStyle w:val="Caption"/>
        <w:spacing w:after="240" w:line="360" w:lineRule="auto"/>
        <w:jc w:val="left"/>
        <w:rPr>
          <w:rFonts w:ascii="Times New Roman" w:hAnsi="Times New Roman"/>
          <w:b w:val="0"/>
          <w:sz w:val="22"/>
          <w:szCs w:val="22"/>
        </w:rPr>
      </w:pPr>
      <w:r w:rsidRPr="00035743">
        <w:rPr>
          <w:rFonts w:ascii="Times New Roman" w:hAnsi="Times New Roman"/>
          <w:sz w:val="22"/>
          <w:szCs w:val="22"/>
        </w:rPr>
        <w:lastRenderedPageBreak/>
        <w:t>Second group</w:t>
      </w:r>
      <w:ins w:id="63" w:author="Rahul" w:date="2026-01-30T16:21:00Z">
        <w:r w:rsidR="00CC2FD1">
          <w:rPr>
            <w:rFonts w:ascii="Times New Roman" w:hAnsi="Times New Roman"/>
            <w:sz w:val="22"/>
            <w:szCs w:val="22"/>
          </w:rPr>
          <w:t xml:space="preserve"> </w:t>
        </w:r>
      </w:ins>
      <w:ins w:id="64" w:author="Rahul" w:date="2026-01-30T16:22:00Z">
        <w:r w:rsidR="00CC2FD1">
          <w:rPr>
            <w:rFonts w:ascii="Times New Roman" w:hAnsi="Times New Roman"/>
            <w:sz w:val="22"/>
            <w:szCs w:val="22"/>
          </w:rPr>
          <w:t>-</w:t>
        </w:r>
      </w:ins>
      <w:del w:id="65" w:author="Rahul" w:date="2026-01-30T16:22:00Z">
        <w:r w:rsidR="00F57753" w:rsidRPr="00035743" w:rsidDel="00CC2FD1">
          <w:rPr>
            <w:rFonts w:ascii="Times New Roman" w:hAnsi="Times New Roman"/>
            <w:b w:val="0"/>
            <w:sz w:val="22"/>
            <w:szCs w:val="22"/>
          </w:rPr>
          <w:delText>contained</w:delText>
        </w:r>
        <w:r w:rsidRPr="00035743" w:rsidDel="00CC2FD1">
          <w:rPr>
            <w:rFonts w:ascii="Times New Roman" w:hAnsi="Times New Roman"/>
            <w:b w:val="0"/>
            <w:sz w:val="22"/>
            <w:szCs w:val="22"/>
          </w:rPr>
          <w:delText xml:space="preserve"> </w:delText>
        </w:r>
      </w:del>
      <w:r w:rsidRPr="00035743">
        <w:rPr>
          <w:rFonts w:ascii="Times New Roman" w:hAnsi="Times New Roman"/>
          <w:b w:val="0"/>
          <w:sz w:val="22"/>
          <w:szCs w:val="22"/>
        </w:rPr>
        <w:t>CM</w:t>
      </w:r>
      <w:r w:rsidR="00F57753" w:rsidRPr="00035743">
        <w:rPr>
          <w:rFonts w:ascii="Times New Roman" w:hAnsi="Times New Roman"/>
          <w:b w:val="0"/>
          <w:sz w:val="22"/>
          <w:szCs w:val="22"/>
        </w:rPr>
        <w:t xml:space="preserve"> treated mice </w:t>
      </w:r>
      <w:del w:id="66" w:author="Rahul" w:date="2026-01-30T16:22:00Z">
        <w:r w:rsidR="00F57753" w:rsidRPr="00035743" w:rsidDel="00CC2FD1">
          <w:rPr>
            <w:rFonts w:ascii="Times New Roman" w:hAnsi="Times New Roman"/>
            <w:b w:val="0"/>
            <w:sz w:val="22"/>
            <w:szCs w:val="22"/>
          </w:rPr>
          <w:delText xml:space="preserve">which </w:delText>
        </w:r>
      </w:del>
      <w:r w:rsidR="00436FD2" w:rsidRPr="00035743">
        <w:rPr>
          <w:rFonts w:ascii="Times New Roman" w:hAnsi="Times New Roman"/>
          <w:b w:val="0"/>
          <w:sz w:val="22"/>
          <w:szCs w:val="22"/>
        </w:rPr>
        <w:t>r</w:t>
      </w:r>
      <w:r w:rsidR="00B6540A" w:rsidRPr="00035743">
        <w:rPr>
          <w:rFonts w:ascii="Times New Roman" w:hAnsi="Times New Roman"/>
          <w:b w:val="0"/>
          <w:sz w:val="22"/>
          <w:szCs w:val="22"/>
        </w:rPr>
        <w:t xml:space="preserve">eceived the dose of CM </w:t>
      </w:r>
      <w:r w:rsidR="00F57753" w:rsidRPr="00035743">
        <w:rPr>
          <w:rFonts w:ascii="Times New Roman" w:hAnsi="Times New Roman"/>
          <w:b w:val="0"/>
          <w:sz w:val="22"/>
          <w:szCs w:val="22"/>
        </w:rPr>
        <w:t>(</w:t>
      </w:r>
      <w:r w:rsidR="0043420C" w:rsidRPr="00035743">
        <w:rPr>
          <w:rFonts w:ascii="Times New Roman" w:hAnsi="Times New Roman"/>
          <w:b w:val="0"/>
          <w:sz w:val="22"/>
          <w:szCs w:val="22"/>
        </w:rPr>
        <w:t>2</w:t>
      </w:r>
      <w:r w:rsidR="00234711" w:rsidRPr="00035743">
        <w:rPr>
          <w:rFonts w:ascii="Times New Roman" w:hAnsi="Times New Roman"/>
          <w:b w:val="0"/>
          <w:sz w:val="22"/>
          <w:szCs w:val="22"/>
        </w:rPr>
        <w:t>5</w:t>
      </w:r>
      <w:r w:rsidR="00F57753" w:rsidRPr="00035743">
        <w:rPr>
          <w:rFonts w:ascii="Times New Roman" w:hAnsi="Times New Roman"/>
          <w:b w:val="0"/>
          <w:sz w:val="22"/>
          <w:szCs w:val="22"/>
        </w:rPr>
        <w:t xml:space="preserve"> mg/kg</w:t>
      </w:r>
      <w:r w:rsidR="00565504" w:rsidRPr="00035743">
        <w:rPr>
          <w:rFonts w:ascii="Times New Roman" w:hAnsi="Times New Roman"/>
          <w:b w:val="0"/>
          <w:sz w:val="22"/>
          <w:szCs w:val="22"/>
        </w:rPr>
        <w:t xml:space="preserve"> of I.P. for four</w:t>
      </w:r>
      <w:r w:rsidR="00F170C3" w:rsidRPr="00035743">
        <w:rPr>
          <w:rFonts w:ascii="Times New Roman" w:hAnsi="Times New Roman"/>
          <w:b w:val="0"/>
          <w:sz w:val="22"/>
          <w:szCs w:val="22"/>
        </w:rPr>
        <w:t>weeks, total accumulation was 100</w:t>
      </w:r>
      <w:r w:rsidR="00F57753" w:rsidRPr="00035743">
        <w:rPr>
          <w:rFonts w:ascii="Times New Roman" w:hAnsi="Times New Roman"/>
          <w:b w:val="0"/>
          <w:sz w:val="22"/>
          <w:szCs w:val="22"/>
        </w:rPr>
        <w:t xml:space="preserve"> mg/kg B.</w:t>
      </w:r>
      <w:r w:rsidR="0062575B" w:rsidRPr="00035743">
        <w:rPr>
          <w:rFonts w:ascii="Times New Roman" w:hAnsi="Times New Roman"/>
          <w:b w:val="0"/>
          <w:sz w:val="22"/>
          <w:szCs w:val="22"/>
        </w:rPr>
        <w:t xml:space="preserve">W). </w:t>
      </w:r>
    </w:p>
    <w:p w:rsidR="00CC2FD1" w:rsidRDefault="00565504" w:rsidP="0007085E">
      <w:pPr>
        <w:pStyle w:val="Caption"/>
        <w:spacing w:after="240" w:line="360" w:lineRule="auto"/>
        <w:jc w:val="left"/>
        <w:rPr>
          <w:ins w:id="67" w:author="Rahul" w:date="2026-01-30T16:22:00Z"/>
          <w:rFonts w:ascii="Times New Roman" w:hAnsi="Times New Roman"/>
          <w:b w:val="0"/>
          <w:sz w:val="22"/>
          <w:szCs w:val="22"/>
        </w:rPr>
      </w:pPr>
      <w:r w:rsidRPr="00035743">
        <w:rPr>
          <w:rFonts w:ascii="Times New Roman" w:hAnsi="Times New Roman"/>
          <w:sz w:val="22"/>
          <w:szCs w:val="22"/>
        </w:rPr>
        <w:t>Third group</w:t>
      </w:r>
      <w:r w:rsidRPr="00035743">
        <w:rPr>
          <w:rFonts w:ascii="Times New Roman" w:hAnsi="Times New Roman"/>
          <w:b w:val="0"/>
          <w:sz w:val="22"/>
          <w:szCs w:val="22"/>
        </w:rPr>
        <w:t xml:space="preserve"> </w:t>
      </w:r>
      <w:del w:id="68" w:author="Rahul" w:date="2026-01-30T16:21:00Z">
        <w:r w:rsidRPr="00035743" w:rsidDel="00CC2FD1">
          <w:rPr>
            <w:rFonts w:ascii="Times New Roman" w:hAnsi="Times New Roman"/>
            <w:b w:val="0"/>
            <w:sz w:val="22"/>
            <w:szCs w:val="22"/>
          </w:rPr>
          <w:delText xml:space="preserve">contained </w:delText>
        </w:r>
      </w:del>
      <w:r w:rsidRPr="00035743">
        <w:rPr>
          <w:rFonts w:ascii="Times New Roman" w:hAnsi="Times New Roman"/>
          <w:b w:val="0"/>
          <w:sz w:val="22"/>
          <w:szCs w:val="22"/>
        </w:rPr>
        <w:t>MPT</w:t>
      </w:r>
      <w:r w:rsidR="00F57753" w:rsidRPr="00035743">
        <w:rPr>
          <w:rFonts w:ascii="Times New Roman" w:hAnsi="Times New Roman"/>
          <w:b w:val="0"/>
          <w:sz w:val="22"/>
          <w:szCs w:val="22"/>
        </w:rPr>
        <w:t xml:space="preserve"> injected mice</w:t>
      </w:r>
      <w:del w:id="69" w:author="Rahul" w:date="2026-01-30T16:22:00Z">
        <w:r w:rsidR="00F57753" w:rsidRPr="00035743" w:rsidDel="00CC2FD1">
          <w:rPr>
            <w:rFonts w:ascii="Times New Roman" w:hAnsi="Times New Roman"/>
            <w:b w:val="0"/>
            <w:sz w:val="22"/>
            <w:szCs w:val="22"/>
          </w:rPr>
          <w:delText xml:space="preserve">, which </w:delText>
        </w:r>
      </w:del>
      <w:r w:rsidR="00F57753" w:rsidRPr="00035743">
        <w:rPr>
          <w:rFonts w:ascii="Times New Roman" w:hAnsi="Times New Roman"/>
          <w:b w:val="0"/>
          <w:sz w:val="22"/>
          <w:szCs w:val="22"/>
        </w:rPr>
        <w:t>r</w:t>
      </w:r>
      <w:r w:rsidR="006721E6" w:rsidRPr="00035743">
        <w:rPr>
          <w:rFonts w:ascii="Times New Roman" w:hAnsi="Times New Roman"/>
          <w:b w:val="0"/>
          <w:sz w:val="22"/>
          <w:szCs w:val="22"/>
        </w:rPr>
        <w:t>ecei</w:t>
      </w:r>
      <w:r w:rsidR="009A3DA2" w:rsidRPr="00035743">
        <w:rPr>
          <w:rFonts w:ascii="Times New Roman" w:hAnsi="Times New Roman"/>
          <w:b w:val="0"/>
          <w:sz w:val="22"/>
          <w:szCs w:val="22"/>
        </w:rPr>
        <w:t>ved the dose of MPT</w:t>
      </w:r>
      <w:r w:rsidR="00F57753" w:rsidRPr="00035743">
        <w:rPr>
          <w:rFonts w:ascii="Times New Roman" w:hAnsi="Times New Roman"/>
          <w:b w:val="0"/>
          <w:sz w:val="22"/>
          <w:szCs w:val="22"/>
        </w:rPr>
        <w:t xml:space="preserve">- </w:t>
      </w:r>
      <w:r w:rsidR="00617A79" w:rsidRPr="00035743">
        <w:rPr>
          <w:rFonts w:ascii="Times New Roman" w:hAnsi="Times New Roman"/>
          <w:b w:val="0"/>
          <w:sz w:val="22"/>
          <w:szCs w:val="22"/>
        </w:rPr>
        <w:t>5</w:t>
      </w:r>
      <w:r w:rsidR="00F57753" w:rsidRPr="00035743">
        <w:rPr>
          <w:rFonts w:ascii="Times New Roman" w:hAnsi="Times New Roman"/>
          <w:b w:val="0"/>
          <w:sz w:val="22"/>
          <w:szCs w:val="22"/>
        </w:rPr>
        <w:t xml:space="preserve">mg/kg B.W. of </w:t>
      </w:r>
      <w:r w:rsidR="008B5A8F" w:rsidRPr="00035743">
        <w:rPr>
          <w:rFonts w:ascii="Times New Roman" w:hAnsi="Times New Roman"/>
          <w:b w:val="0"/>
          <w:sz w:val="22"/>
          <w:szCs w:val="22"/>
        </w:rPr>
        <w:t xml:space="preserve">I.P. for </w:t>
      </w:r>
      <w:r w:rsidR="00F170C3" w:rsidRPr="00035743">
        <w:rPr>
          <w:rFonts w:ascii="Times New Roman" w:hAnsi="Times New Roman"/>
          <w:b w:val="0"/>
          <w:sz w:val="22"/>
          <w:szCs w:val="22"/>
        </w:rPr>
        <w:t>4 weeks (Total accumulation was 100</w:t>
      </w:r>
      <w:r w:rsidR="00F57753" w:rsidRPr="00035743">
        <w:rPr>
          <w:rFonts w:ascii="Times New Roman" w:hAnsi="Times New Roman"/>
          <w:b w:val="0"/>
          <w:sz w:val="22"/>
          <w:szCs w:val="22"/>
        </w:rPr>
        <w:t xml:space="preserve"> mg/kg B.W).</w:t>
      </w:r>
      <w:r w:rsidR="00CC7E78" w:rsidRPr="00035743">
        <w:rPr>
          <w:rFonts w:ascii="Times New Roman" w:hAnsi="Times New Roman"/>
          <w:b w:val="0"/>
          <w:sz w:val="22"/>
          <w:szCs w:val="22"/>
        </w:rPr>
        <w:t xml:space="preserve"> </w:t>
      </w:r>
    </w:p>
    <w:p w:rsidR="00F57753" w:rsidRPr="00035743" w:rsidRDefault="00CC7E78" w:rsidP="0007085E">
      <w:pPr>
        <w:pStyle w:val="Caption"/>
        <w:spacing w:after="240" w:line="360" w:lineRule="auto"/>
        <w:jc w:val="left"/>
        <w:rPr>
          <w:rFonts w:ascii="Times New Roman" w:hAnsi="Times New Roman"/>
          <w:b w:val="0"/>
          <w:sz w:val="22"/>
          <w:szCs w:val="22"/>
        </w:rPr>
      </w:pPr>
      <w:r w:rsidRPr="00035743">
        <w:rPr>
          <w:rFonts w:ascii="Times New Roman" w:hAnsi="Times New Roman"/>
          <w:b w:val="0"/>
          <w:sz w:val="22"/>
          <w:szCs w:val="22"/>
        </w:rPr>
        <w:t>It</w:t>
      </w:r>
      <w:r w:rsidR="006F0D59" w:rsidRPr="00035743">
        <w:rPr>
          <w:rFonts w:ascii="Times New Roman" w:hAnsi="Times New Roman"/>
          <w:b w:val="0"/>
          <w:sz w:val="22"/>
          <w:szCs w:val="22"/>
        </w:rPr>
        <w:t xml:space="preserve"> was previously reported that cypermethrin</w:t>
      </w:r>
      <w:r w:rsidRPr="00035743">
        <w:rPr>
          <w:rFonts w:ascii="Times New Roman" w:hAnsi="Times New Roman"/>
          <w:b w:val="0"/>
          <w:sz w:val="22"/>
          <w:szCs w:val="22"/>
        </w:rPr>
        <w:t xml:space="preserve"> (dissolved in DMSO) showed LD50 value of 145mg/kg B.W. in rat</w:t>
      </w:r>
      <w:r w:rsidR="00225437" w:rsidRPr="00035743">
        <w:rPr>
          <w:rFonts w:ascii="Times New Roman" w:hAnsi="Times New Roman"/>
          <w:b w:val="0"/>
          <w:sz w:val="22"/>
          <w:szCs w:val="22"/>
        </w:rPr>
        <w:t>s when administrated orally (Manna et al., 2004</w:t>
      </w:r>
      <w:r w:rsidRPr="00035743">
        <w:rPr>
          <w:rFonts w:ascii="Times New Roman" w:hAnsi="Times New Roman"/>
          <w:b w:val="0"/>
          <w:sz w:val="22"/>
          <w:szCs w:val="22"/>
        </w:rPr>
        <w:t>).</w:t>
      </w:r>
    </w:p>
    <w:p w:rsidR="008D27AF" w:rsidRPr="00035743" w:rsidRDefault="00D564AC" w:rsidP="0007085E">
      <w:pPr>
        <w:spacing w:after="240" w:line="360" w:lineRule="auto"/>
        <w:rPr>
          <w:rFonts w:ascii="Times New Roman" w:hAnsi="Times New Roman"/>
        </w:rPr>
      </w:pPr>
      <w:r w:rsidRPr="00035743">
        <w:rPr>
          <w:rFonts w:ascii="Times New Roman" w:hAnsi="Times New Roman"/>
        </w:rPr>
        <w:t>Animals</w:t>
      </w:r>
      <w:r w:rsidR="00196F1F" w:rsidRPr="00035743">
        <w:rPr>
          <w:rFonts w:ascii="Times New Roman" w:hAnsi="Times New Roman"/>
        </w:rPr>
        <w:t xml:space="preserve"> from these three</w:t>
      </w:r>
      <w:r w:rsidR="00EF51F0" w:rsidRPr="00035743">
        <w:rPr>
          <w:rFonts w:ascii="Times New Roman" w:hAnsi="Times New Roman"/>
        </w:rPr>
        <w:t xml:space="preserve"> group</w:t>
      </w:r>
      <w:r w:rsidR="00196F1F" w:rsidRPr="00035743">
        <w:rPr>
          <w:rFonts w:ascii="Times New Roman" w:hAnsi="Times New Roman"/>
        </w:rPr>
        <w:t>s</w:t>
      </w:r>
      <w:r w:rsidR="00EF51F0" w:rsidRPr="00035743">
        <w:rPr>
          <w:rFonts w:ascii="Times New Roman" w:hAnsi="Times New Roman"/>
        </w:rPr>
        <w:t xml:space="preserve"> were</w:t>
      </w:r>
      <w:r w:rsidR="008D27AF" w:rsidRPr="00035743">
        <w:rPr>
          <w:rFonts w:ascii="Times New Roman" w:hAnsi="Times New Roman"/>
        </w:rPr>
        <w:t xml:space="preserve"> </w:t>
      </w:r>
      <w:commentRangeStart w:id="70"/>
      <w:r w:rsidR="008D27AF" w:rsidRPr="00035743">
        <w:rPr>
          <w:rFonts w:ascii="Times New Roman" w:hAnsi="Times New Roman"/>
        </w:rPr>
        <w:t xml:space="preserve">sacrificed </w:t>
      </w:r>
      <w:commentRangeEnd w:id="70"/>
      <w:r w:rsidR="004A2773">
        <w:rPr>
          <w:rStyle w:val="CommentReference"/>
        </w:rPr>
        <w:commentReference w:id="70"/>
      </w:r>
      <w:r w:rsidR="008D27AF" w:rsidRPr="00035743">
        <w:rPr>
          <w:rFonts w:ascii="Times New Roman" w:hAnsi="Times New Roman"/>
        </w:rPr>
        <w:t>after particular time intervals.</w:t>
      </w:r>
      <w:r w:rsidR="00196F1F" w:rsidRPr="00035743">
        <w:rPr>
          <w:rFonts w:ascii="Times New Roman" w:hAnsi="Times New Roman"/>
        </w:rPr>
        <w:t xml:space="preserve">The </w:t>
      </w:r>
      <w:r w:rsidR="003B01D6" w:rsidRPr="00035743">
        <w:rPr>
          <w:rFonts w:ascii="Times New Roman" w:hAnsi="Times New Roman"/>
        </w:rPr>
        <w:t>kidney</w:t>
      </w:r>
      <w:ins w:id="71" w:author="Rahul" w:date="2026-01-30T16:23:00Z">
        <w:r w:rsidR="004A2773">
          <w:rPr>
            <w:rFonts w:ascii="Times New Roman" w:hAnsi="Times New Roman"/>
          </w:rPr>
          <w:t xml:space="preserve"> </w:t>
        </w:r>
      </w:ins>
      <w:r w:rsidR="008D27AF" w:rsidRPr="00035743">
        <w:rPr>
          <w:rFonts w:ascii="Times New Roman" w:hAnsi="Times New Roman"/>
        </w:rPr>
        <w:t>were excised, washed with normal s</w:t>
      </w:r>
      <w:r w:rsidR="00806F9B" w:rsidRPr="00035743">
        <w:rPr>
          <w:rFonts w:ascii="Times New Roman" w:hAnsi="Times New Roman"/>
        </w:rPr>
        <w:t>aline (0.9 % NaCl) and prepared</w:t>
      </w:r>
      <w:r w:rsidR="008D27AF" w:rsidRPr="00035743">
        <w:rPr>
          <w:rFonts w:ascii="Times New Roman" w:hAnsi="Times New Roman"/>
        </w:rPr>
        <w:t xml:space="preserve"> for</w:t>
      </w:r>
      <w:r w:rsidR="00745391" w:rsidRPr="00035743">
        <w:rPr>
          <w:rFonts w:ascii="Times New Roman" w:hAnsi="Times New Roman"/>
        </w:rPr>
        <w:t xml:space="preserve"> histological studies. The tissue</w:t>
      </w:r>
      <w:r w:rsidR="008D27AF" w:rsidRPr="00035743">
        <w:rPr>
          <w:rFonts w:ascii="Times New Roman" w:hAnsi="Times New Roman"/>
        </w:rPr>
        <w:t xml:space="preserve"> samples were fixed in 10 % neutral buffer formalin </w:t>
      </w:r>
      <w:r w:rsidR="00574CD5" w:rsidRPr="00035743">
        <w:rPr>
          <w:rFonts w:ascii="Times New Roman" w:hAnsi="Times New Roman"/>
        </w:rPr>
        <w:t>for two days.</w:t>
      </w:r>
      <w:ins w:id="72" w:author="Rahul" w:date="2026-01-30T16:23:00Z">
        <w:r w:rsidR="004A2773">
          <w:rPr>
            <w:rFonts w:ascii="Times New Roman" w:hAnsi="Times New Roman"/>
          </w:rPr>
          <w:t xml:space="preserve"> </w:t>
        </w:r>
      </w:ins>
      <w:r w:rsidR="008C0B12" w:rsidRPr="00035743">
        <w:rPr>
          <w:rFonts w:ascii="Times New Roman" w:hAnsi="Times New Roman"/>
          <w:bCs/>
        </w:rPr>
        <w:t xml:space="preserve">Finally, </w:t>
      </w:r>
      <w:r w:rsidR="00FE4079" w:rsidRPr="00035743">
        <w:rPr>
          <w:rFonts w:ascii="Times New Roman" w:hAnsi="Times New Roman"/>
          <w:bCs/>
        </w:rPr>
        <w:t>t</w:t>
      </w:r>
      <w:r w:rsidR="008D27AF" w:rsidRPr="00035743">
        <w:rPr>
          <w:rFonts w:ascii="Times New Roman" w:hAnsi="Times New Roman"/>
          <w:bCs/>
        </w:rPr>
        <w:t xml:space="preserve">issues were cut at 5-7 µm thick sections by microtome machine.A </w:t>
      </w:r>
      <w:r w:rsidR="00337416" w:rsidRPr="00035743">
        <w:rPr>
          <w:rFonts w:ascii="Times New Roman" w:hAnsi="Times New Roman"/>
          <w:bCs/>
        </w:rPr>
        <w:t>delicate</w:t>
      </w:r>
      <w:r w:rsidR="008D27AF" w:rsidRPr="00035743">
        <w:rPr>
          <w:rFonts w:ascii="Times New Roman" w:hAnsi="Times New Roman"/>
          <w:bCs/>
        </w:rPr>
        <w:t xml:space="preserve"> ti</w:t>
      </w:r>
      <w:r w:rsidR="00B5691B" w:rsidRPr="00035743">
        <w:rPr>
          <w:rFonts w:ascii="Times New Roman" w:hAnsi="Times New Roman"/>
          <w:bCs/>
        </w:rPr>
        <w:t>ssue ribbon made of wax was careful</w:t>
      </w:r>
      <w:r w:rsidR="008D27AF" w:rsidRPr="00035743">
        <w:rPr>
          <w:rFonts w:ascii="Times New Roman" w:hAnsi="Times New Roman"/>
          <w:bCs/>
        </w:rPr>
        <w:t xml:space="preserve">ly placed into </w:t>
      </w:r>
      <w:r w:rsidR="00825E81" w:rsidRPr="00035743">
        <w:rPr>
          <w:rFonts w:ascii="Times New Roman" w:hAnsi="Times New Roman"/>
          <w:bCs/>
        </w:rPr>
        <w:t>hot</w:t>
      </w:r>
      <w:r w:rsidR="008D27AF" w:rsidRPr="00035743">
        <w:rPr>
          <w:rFonts w:ascii="Times New Roman" w:hAnsi="Times New Roman"/>
          <w:bCs/>
        </w:rPr>
        <w:t xml:space="preserve"> water bath.In the water bath the tissues wa</w:t>
      </w:r>
      <w:r w:rsidR="003A6CC7" w:rsidRPr="00035743">
        <w:rPr>
          <w:rFonts w:ascii="Times New Roman" w:hAnsi="Times New Roman"/>
          <w:bCs/>
        </w:rPr>
        <w:t>s separated from the wax and finally these were placed on</w:t>
      </w:r>
      <w:r w:rsidR="008D27AF" w:rsidRPr="00035743">
        <w:rPr>
          <w:rFonts w:ascii="Times New Roman" w:hAnsi="Times New Roman"/>
          <w:bCs/>
        </w:rPr>
        <w:t xml:space="preserve"> an ethanol lamp.</w:t>
      </w:r>
      <w:r w:rsidR="00D164FF" w:rsidRPr="00035743">
        <w:rPr>
          <w:rFonts w:ascii="Times New Roman" w:hAnsi="Times New Roman"/>
          <w:bCs/>
        </w:rPr>
        <w:t xml:space="preserve">After that, the tissue </w:t>
      </w:r>
      <w:r w:rsidR="008D27AF" w:rsidRPr="00035743">
        <w:rPr>
          <w:rFonts w:ascii="Times New Roman" w:hAnsi="Times New Roman"/>
          <w:bCs/>
        </w:rPr>
        <w:t>was placed on a hotplate.</w:t>
      </w:r>
      <w:r w:rsidR="00A0173A" w:rsidRPr="00035743">
        <w:rPr>
          <w:rFonts w:ascii="Times New Roman" w:hAnsi="Times New Roman"/>
          <w:bCs/>
        </w:rPr>
        <w:t>Sections were arranged</w:t>
      </w:r>
      <w:r w:rsidR="008D27AF" w:rsidRPr="00035743">
        <w:rPr>
          <w:rFonts w:ascii="Times New Roman" w:hAnsi="Times New Roman"/>
          <w:bCs/>
        </w:rPr>
        <w:t xml:space="preserve"> in a row down the center of the slide (to </w:t>
      </w:r>
      <w:r w:rsidR="00A0173A" w:rsidRPr="00035743">
        <w:rPr>
          <w:rFonts w:ascii="Times New Roman" w:hAnsi="Times New Roman"/>
          <w:bCs/>
        </w:rPr>
        <w:t>assist</w:t>
      </w:r>
      <w:ins w:id="73" w:author="Rahul" w:date="2026-01-30T16:23:00Z">
        <w:r w:rsidR="004A2773">
          <w:rPr>
            <w:rFonts w:ascii="Times New Roman" w:hAnsi="Times New Roman"/>
            <w:bCs/>
          </w:rPr>
          <w:t xml:space="preserve"> </w:t>
        </w:r>
      </w:ins>
      <w:r w:rsidR="00A0173A" w:rsidRPr="00035743">
        <w:rPr>
          <w:rFonts w:ascii="Times New Roman" w:hAnsi="Times New Roman"/>
          <w:bCs/>
        </w:rPr>
        <w:t>screening</w:t>
      </w:r>
      <w:r w:rsidR="008D27AF" w:rsidRPr="00035743">
        <w:rPr>
          <w:rFonts w:ascii="Times New Roman" w:hAnsi="Times New Roman"/>
          <w:bCs/>
        </w:rPr>
        <w:t xml:space="preserve"> under a </w:t>
      </w:r>
      <w:r w:rsidR="00934F0C" w:rsidRPr="00035743">
        <w:rPr>
          <w:rFonts w:ascii="Times New Roman" w:hAnsi="Times New Roman"/>
          <w:bCs/>
        </w:rPr>
        <w:t xml:space="preserve">microscope) </w:t>
      </w:r>
      <w:r w:rsidR="008D27AF" w:rsidRPr="00035743">
        <w:rPr>
          <w:rFonts w:ascii="Times New Roman" w:hAnsi="Times New Roman"/>
          <w:bCs/>
        </w:rPr>
        <w:t>and left on the hot</w:t>
      </w:r>
      <w:ins w:id="74" w:author="Rahul" w:date="2026-01-30T16:24:00Z">
        <w:r w:rsidR="004A2773">
          <w:rPr>
            <w:rFonts w:ascii="Times New Roman" w:hAnsi="Times New Roman"/>
            <w:bCs/>
          </w:rPr>
          <w:t xml:space="preserve"> </w:t>
        </w:r>
      </w:ins>
      <w:r w:rsidR="008D27AF" w:rsidRPr="00035743">
        <w:rPr>
          <w:rFonts w:ascii="Times New Roman" w:hAnsi="Times New Roman"/>
          <w:bCs/>
        </w:rPr>
        <w:t xml:space="preserve">plate (on low) for </w:t>
      </w:r>
      <w:r w:rsidR="00E32BBA" w:rsidRPr="00035743">
        <w:rPr>
          <w:rFonts w:ascii="Times New Roman" w:hAnsi="Times New Roman"/>
          <w:bCs/>
        </w:rPr>
        <w:t>complete</w:t>
      </w:r>
      <w:r w:rsidR="008D27AF" w:rsidRPr="00035743">
        <w:rPr>
          <w:rFonts w:ascii="Times New Roman" w:hAnsi="Times New Roman"/>
          <w:bCs/>
        </w:rPr>
        <w:t xml:space="preserve"> night.Next they were counter-stained with hematoxylin-eosin stains.</w:t>
      </w:r>
      <w:r w:rsidR="00CC4623" w:rsidRPr="00035743">
        <w:rPr>
          <w:rFonts w:ascii="Times New Roman" w:hAnsi="Times New Roman"/>
        </w:rPr>
        <w:t xml:space="preserve">Next, </w:t>
      </w:r>
      <w:r w:rsidR="008D27AF" w:rsidRPr="00035743">
        <w:rPr>
          <w:rFonts w:ascii="Times New Roman" w:hAnsi="Times New Roman"/>
          <w:bCs/>
        </w:rPr>
        <w:t>4 drops of DPX per slide was carefully placed on the slide and the cover slip was put on the top</w:t>
      </w:r>
      <w:r w:rsidR="00772C73" w:rsidRPr="00035743">
        <w:rPr>
          <w:rFonts w:ascii="Times New Roman" w:hAnsi="Times New Roman"/>
          <w:bCs/>
        </w:rPr>
        <w:t xml:space="preserve"> of it</w:t>
      </w:r>
      <w:r w:rsidR="008D27AF" w:rsidRPr="00035743">
        <w:rPr>
          <w:rFonts w:ascii="Times New Roman" w:hAnsi="Times New Roman"/>
          <w:bCs/>
        </w:rPr>
        <w:t>.</w:t>
      </w:r>
      <w:r w:rsidR="002F3E3C" w:rsidRPr="00035743">
        <w:rPr>
          <w:rFonts w:ascii="Times New Roman" w:hAnsi="Times New Roman"/>
        </w:rPr>
        <w:t xml:space="preserve"> After that, the stained sections were observed under light microscope, Leitz (Biomed) and representative images were taken by Nicon Camera, EOS700D, 18-55 lens.</w:t>
      </w:r>
      <w:r w:rsidR="00B11731" w:rsidRPr="00035743">
        <w:rPr>
          <w:rFonts w:ascii="Times New Roman" w:hAnsi="Times New Roman"/>
        </w:rPr>
        <w:t xml:space="preserve"> The </w:t>
      </w:r>
      <w:r w:rsidR="008513B5" w:rsidRPr="00035743">
        <w:rPr>
          <w:rFonts w:ascii="Times New Roman" w:hAnsi="Times New Roman"/>
        </w:rPr>
        <w:t>weight of the mice wasalso</w:t>
      </w:r>
      <w:r w:rsidR="00B11731" w:rsidRPr="00035743">
        <w:rPr>
          <w:rFonts w:ascii="Times New Roman" w:hAnsi="Times New Roman"/>
        </w:rPr>
        <w:t xml:space="preserve"> periodically recorded. The kidneys of respective mice groups were excised and their general morphology and weight was examined.</w:t>
      </w:r>
    </w:p>
    <w:p w:rsidR="00C03A5F" w:rsidRPr="00035743" w:rsidRDefault="00C03A5F" w:rsidP="0007085E">
      <w:pPr>
        <w:pStyle w:val="ListParagraph"/>
        <w:numPr>
          <w:ilvl w:val="2"/>
          <w:numId w:val="14"/>
        </w:numPr>
        <w:spacing w:after="240" w:line="360" w:lineRule="auto"/>
        <w:rPr>
          <w:rFonts w:ascii="Times New Roman" w:hAnsi="Times New Roman"/>
          <w:b/>
          <w:bCs/>
        </w:rPr>
      </w:pPr>
      <w:r w:rsidRPr="00035743">
        <w:rPr>
          <w:rFonts w:ascii="Times New Roman" w:hAnsi="Times New Roman"/>
          <w:b/>
          <w:bCs/>
        </w:rPr>
        <w:t>Statistical</w:t>
      </w:r>
      <w:r w:rsidR="009938C3" w:rsidRPr="00035743">
        <w:rPr>
          <w:rFonts w:ascii="Times New Roman" w:hAnsi="Times New Roman"/>
          <w:b/>
          <w:bCs/>
        </w:rPr>
        <w:t>analysis:</w:t>
      </w:r>
    </w:p>
    <w:p w:rsidR="009938C3" w:rsidRPr="00035743" w:rsidRDefault="009938C3" w:rsidP="0007085E">
      <w:pPr>
        <w:spacing w:after="160" w:line="360" w:lineRule="auto"/>
        <w:rPr>
          <w:rFonts w:ascii="Times New Roman" w:hAnsi="Times New Roman"/>
        </w:rPr>
      </w:pPr>
      <w:r w:rsidRPr="00035743">
        <w:rPr>
          <w:rFonts w:ascii="Times New Roman" w:hAnsi="Times New Roman"/>
        </w:rPr>
        <w:t>The values were expressed as mean ± SEM. Statistical analysis was performed by one way analysis of variance (ANOVA). P values &lt; 0.05 were considered as significant.</w:t>
      </w:r>
    </w:p>
    <w:p w:rsidR="00883815" w:rsidRPr="00035743" w:rsidRDefault="00883815" w:rsidP="0007085E">
      <w:pPr>
        <w:autoSpaceDE w:val="0"/>
        <w:autoSpaceDN w:val="0"/>
        <w:adjustRightInd w:val="0"/>
        <w:spacing w:after="0" w:line="360" w:lineRule="auto"/>
        <w:rPr>
          <w:rFonts w:ascii="Times New Roman" w:hAnsi="Times New Roman" w:cs="Times New Roman"/>
          <w:b/>
          <w:color w:val="1A1A1A"/>
          <w:sz w:val="24"/>
          <w:szCs w:val="24"/>
        </w:rPr>
      </w:pPr>
    </w:p>
    <w:p w:rsidR="00536F0B" w:rsidRPr="00035743" w:rsidRDefault="00635503" w:rsidP="0007085E">
      <w:pPr>
        <w:pStyle w:val="ListParagraph"/>
        <w:numPr>
          <w:ilvl w:val="0"/>
          <w:numId w:val="14"/>
        </w:numPr>
        <w:autoSpaceDE w:val="0"/>
        <w:autoSpaceDN w:val="0"/>
        <w:adjustRightInd w:val="0"/>
        <w:spacing w:after="0" w:line="360" w:lineRule="auto"/>
        <w:rPr>
          <w:rFonts w:ascii="Times New Roman" w:hAnsi="Times New Roman" w:cs="Times New Roman"/>
          <w:b/>
          <w:color w:val="1A1A1A"/>
          <w:sz w:val="24"/>
          <w:szCs w:val="24"/>
        </w:rPr>
      </w:pPr>
      <w:r w:rsidRPr="00035743">
        <w:rPr>
          <w:rFonts w:ascii="Times New Roman" w:hAnsi="Times New Roman" w:cs="Times New Roman"/>
          <w:b/>
          <w:color w:val="1A1A1A"/>
          <w:sz w:val="24"/>
          <w:szCs w:val="24"/>
        </w:rPr>
        <w:t>RESULT</w:t>
      </w:r>
      <w:r w:rsidR="00ED0597" w:rsidRPr="00035743">
        <w:rPr>
          <w:rFonts w:ascii="Times New Roman" w:hAnsi="Times New Roman" w:cs="Times New Roman"/>
          <w:b/>
          <w:color w:val="1A1A1A"/>
          <w:sz w:val="24"/>
          <w:szCs w:val="24"/>
        </w:rPr>
        <w:t>S</w:t>
      </w:r>
      <w:r w:rsidR="007F5B67" w:rsidRPr="00035743">
        <w:rPr>
          <w:rFonts w:ascii="Times New Roman" w:hAnsi="Times New Roman" w:cs="Times New Roman"/>
          <w:b/>
          <w:color w:val="1A1A1A"/>
          <w:sz w:val="24"/>
          <w:szCs w:val="24"/>
        </w:rPr>
        <w:t xml:space="preserve"> AND DISCUSSIONS:</w:t>
      </w:r>
    </w:p>
    <w:p w:rsidR="00536F0B" w:rsidRPr="00035743" w:rsidRDefault="00536F0B" w:rsidP="0007085E">
      <w:pPr>
        <w:spacing w:after="0" w:line="360" w:lineRule="auto"/>
        <w:rPr>
          <w:rFonts w:ascii="Times New Roman" w:eastAsia="Times New Roman" w:hAnsi="Times New Roman" w:cs="Times New Roman"/>
          <w:sz w:val="24"/>
          <w:szCs w:val="24"/>
        </w:rPr>
      </w:pPr>
    </w:p>
    <w:p w:rsidR="00D1069B" w:rsidRPr="00035743" w:rsidRDefault="00A441BB" w:rsidP="0007085E">
      <w:pPr>
        <w:pStyle w:val="ListParagraph"/>
        <w:numPr>
          <w:ilvl w:val="1"/>
          <w:numId w:val="14"/>
        </w:numPr>
        <w:spacing w:after="0" w:line="360" w:lineRule="auto"/>
        <w:rPr>
          <w:rFonts w:ascii="Times New Roman" w:eastAsia="Times New Roman" w:hAnsi="Times New Roman" w:cs="Times New Roman"/>
          <w:b/>
          <w:sz w:val="24"/>
          <w:szCs w:val="24"/>
        </w:rPr>
      </w:pPr>
      <w:r w:rsidRPr="00035743">
        <w:rPr>
          <w:rFonts w:ascii="Times New Roman" w:eastAsia="Times New Roman" w:hAnsi="Times New Roman" w:cs="Times New Roman"/>
          <w:b/>
          <w:sz w:val="24"/>
          <w:szCs w:val="24"/>
        </w:rPr>
        <w:t>Pesticide-ind</w:t>
      </w:r>
      <w:r w:rsidR="00D1069B" w:rsidRPr="00035743">
        <w:rPr>
          <w:rFonts w:ascii="Times New Roman" w:eastAsia="Times New Roman" w:hAnsi="Times New Roman" w:cs="Times New Roman"/>
          <w:b/>
          <w:sz w:val="24"/>
          <w:szCs w:val="24"/>
        </w:rPr>
        <w:t>uced cell death:</w:t>
      </w:r>
    </w:p>
    <w:p w:rsidR="009B4ECB" w:rsidRPr="00035743" w:rsidRDefault="00A441BB" w:rsidP="0007085E">
      <w:pPr>
        <w:spacing w:after="0" w:line="360" w:lineRule="auto"/>
        <w:rPr>
          <w:rFonts w:ascii="Times New Roman" w:eastAsia="Times New Roman" w:hAnsi="Times New Roman" w:cs="Times New Roman"/>
          <w:sz w:val="24"/>
          <w:szCs w:val="24"/>
        </w:rPr>
      </w:pPr>
      <w:r w:rsidRPr="00035743">
        <w:rPr>
          <w:rFonts w:ascii="Times New Roman" w:eastAsia="Times New Roman" w:hAnsi="Times New Roman" w:cs="Times New Roman"/>
          <w:sz w:val="24"/>
          <w:szCs w:val="24"/>
        </w:rPr>
        <w:t xml:space="preserve">To </w:t>
      </w:r>
      <w:r w:rsidR="00D1069B" w:rsidRPr="00035743">
        <w:rPr>
          <w:rFonts w:ascii="Times New Roman" w:eastAsia="Times New Roman" w:hAnsi="Times New Roman" w:cs="Times New Roman"/>
          <w:sz w:val="24"/>
          <w:szCs w:val="24"/>
        </w:rPr>
        <w:t>examine the t</w:t>
      </w:r>
      <w:r w:rsidR="00922146" w:rsidRPr="00035743">
        <w:rPr>
          <w:rFonts w:ascii="Times New Roman" w:eastAsia="Times New Roman" w:hAnsi="Times New Roman" w:cs="Times New Roman"/>
          <w:sz w:val="24"/>
          <w:szCs w:val="24"/>
        </w:rPr>
        <w:t>oxic effects of CM and MPT, HEK</w:t>
      </w:r>
      <w:r w:rsidR="00D1069B" w:rsidRPr="00035743">
        <w:rPr>
          <w:rFonts w:ascii="Times New Roman" w:eastAsia="Times New Roman" w:hAnsi="Times New Roman" w:cs="Times New Roman"/>
          <w:sz w:val="24"/>
          <w:szCs w:val="24"/>
        </w:rPr>
        <w:t xml:space="preserve">-293 </w:t>
      </w:r>
      <w:r w:rsidRPr="00035743">
        <w:rPr>
          <w:rFonts w:ascii="Times New Roman" w:eastAsia="Times New Roman" w:hAnsi="Times New Roman" w:cs="Times New Roman"/>
          <w:sz w:val="24"/>
          <w:szCs w:val="24"/>
        </w:rPr>
        <w:t>cells were treated wi</w:t>
      </w:r>
      <w:r w:rsidR="00D1069B" w:rsidRPr="00035743">
        <w:rPr>
          <w:rFonts w:ascii="Times New Roman" w:eastAsia="Times New Roman" w:hAnsi="Times New Roman" w:cs="Times New Roman"/>
          <w:sz w:val="24"/>
          <w:szCs w:val="24"/>
        </w:rPr>
        <w:t>th varying concentrations of CM</w:t>
      </w:r>
      <w:r w:rsidRPr="00035743">
        <w:rPr>
          <w:rFonts w:ascii="Times New Roman" w:eastAsia="Times New Roman" w:hAnsi="Times New Roman" w:cs="Times New Roman"/>
          <w:sz w:val="24"/>
          <w:szCs w:val="24"/>
        </w:rPr>
        <w:t xml:space="preserve"> (5–50</w:t>
      </w:r>
      <w:r w:rsidR="00D1069B" w:rsidRPr="00035743">
        <w:rPr>
          <w:rFonts w:ascii="Times New Roman" w:eastAsia="Times New Roman" w:hAnsi="Times New Roman" w:cs="Times New Roman"/>
          <w:sz w:val="24"/>
          <w:szCs w:val="24"/>
        </w:rPr>
        <w:t>µ</w:t>
      </w:r>
      <w:r w:rsidRPr="00035743">
        <w:rPr>
          <w:rFonts w:ascii="Times New Roman" w:eastAsia="Times New Roman" w:hAnsi="Times New Roman" w:cs="Times New Roman"/>
          <w:sz w:val="24"/>
          <w:szCs w:val="24"/>
        </w:rPr>
        <w:t xml:space="preserve">M) or </w:t>
      </w:r>
      <w:r w:rsidR="00D1069B" w:rsidRPr="00035743">
        <w:rPr>
          <w:rFonts w:ascii="Times New Roman" w:eastAsia="Times New Roman" w:hAnsi="Times New Roman" w:cs="Times New Roman"/>
          <w:sz w:val="24"/>
          <w:szCs w:val="24"/>
        </w:rPr>
        <w:t>MPT</w:t>
      </w:r>
      <w:r w:rsidR="00236D54" w:rsidRPr="00035743">
        <w:rPr>
          <w:rFonts w:ascii="Times New Roman" w:eastAsia="Times New Roman" w:hAnsi="Times New Roman" w:cs="Times New Roman"/>
          <w:sz w:val="24"/>
          <w:szCs w:val="24"/>
        </w:rPr>
        <w:t xml:space="preserve"> (</w:t>
      </w:r>
      <w:r w:rsidRPr="00035743">
        <w:rPr>
          <w:rFonts w:ascii="Times New Roman" w:eastAsia="Times New Roman" w:hAnsi="Times New Roman" w:cs="Times New Roman"/>
          <w:sz w:val="24"/>
          <w:szCs w:val="24"/>
        </w:rPr>
        <w:t>5–</w:t>
      </w:r>
      <w:r w:rsidR="00D1069B" w:rsidRPr="00035743">
        <w:rPr>
          <w:rFonts w:ascii="Times New Roman" w:eastAsia="Times New Roman" w:hAnsi="Times New Roman" w:cs="Times New Roman"/>
          <w:sz w:val="24"/>
          <w:szCs w:val="24"/>
        </w:rPr>
        <w:t>5</w:t>
      </w:r>
      <w:r w:rsidR="00236D54" w:rsidRPr="00035743">
        <w:rPr>
          <w:rFonts w:ascii="Times New Roman" w:eastAsia="Times New Roman" w:hAnsi="Times New Roman" w:cs="Times New Roman"/>
          <w:sz w:val="24"/>
          <w:szCs w:val="24"/>
        </w:rPr>
        <w:t>0</w:t>
      </w:r>
      <w:r w:rsidR="00D1069B" w:rsidRPr="00035743">
        <w:rPr>
          <w:rFonts w:ascii="Times New Roman" w:eastAsia="Times New Roman" w:hAnsi="Times New Roman" w:cs="Times New Roman"/>
          <w:sz w:val="24"/>
          <w:szCs w:val="24"/>
        </w:rPr>
        <w:t>µ</w:t>
      </w:r>
      <w:r w:rsidRPr="00035743">
        <w:rPr>
          <w:rFonts w:ascii="Times New Roman" w:eastAsia="Times New Roman" w:hAnsi="Times New Roman" w:cs="Times New Roman"/>
          <w:sz w:val="24"/>
          <w:szCs w:val="24"/>
        </w:rPr>
        <w:t>M) and assayed for cell viability at various times</w:t>
      </w:r>
      <w:ins w:id="75" w:author="Rahul" w:date="2026-01-30T16:26:00Z">
        <w:r w:rsidR="00904D7F">
          <w:rPr>
            <w:rFonts w:ascii="Times New Roman" w:eastAsia="Times New Roman" w:hAnsi="Times New Roman" w:cs="Times New Roman"/>
            <w:sz w:val="24"/>
            <w:szCs w:val="24"/>
          </w:rPr>
          <w:t xml:space="preserve"> </w:t>
        </w:r>
      </w:ins>
      <w:r w:rsidRPr="00035743">
        <w:rPr>
          <w:rFonts w:ascii="Times New Roman" w:eastAsia="Times New Roman" w:hAnsi="Times New Roman" w:cs="Times New Roman"/>
          <w:sz w:val="24"/>
          <w:szCs w:val="24"/>
        </w:rPr>
        <w:t>after treatmen</w:t>
      </w:r>
      <w:r w:rsidR="00D1069B" w:rsidRPr="00035743">
        <w:rPr>
          <w:rFonts w:ascii="Times New Roman" w:eastAsia="Times New Roman" w:hAnsi="Times New Roman" w:cs="Times New Roman"/>
          <w:sz w:val="24"/>
          <w:szCs w:val="24"/>
        </w:rPr>
        <w:t xml:space="preserve">t using the MTT . Both CM and MPT </w:t>
      </w:r>
      <w:r w:rsidRPr="00035743">
        <w:rPr>
          <w:rFonts w:ascii="Times New Roman" w:eastAsia="Times New Roman" w:hAnsi="Times New Roman" w:cs="Times New Roman"/>
          <w:sz w:val="24"/>
          <w:szCs w:val="24"/>
        </w:rPr>
        <w:t>reduced MTT metabolism in a concentration- and time-dependent mann</w:t>
      </w:r>
      <w:r w:rsidR="008C4A85" w:rsidRPr="00035743">
        <w:rPr>
          <w:rFonts w:ascii="Times New Roman" w:eastAsia="Times New Roman" w:hAnsi="Times New Roman" w:cs="Times New Roman"/>
          <w:sz w:val="24"/>
          <w:szCs w:val="24"/>
        </w:rPr>
        <w:t>er (fig.</w:t>
      </w:r>
      <w:r w:rsidR="00D1069B" w:rsidRPr="00035743">
        <w:rPr>
          <w:rFonts w:ascii="Times New Roman" w:eastAsia="Times New Roman" w:hAnsi="Times New Roman" w:cs="Times New Roman"/>
          <w:sz w:val="24"/>
          <w:szCs w:val="24"/>
        </w:rPr>
        <w:t>1), suggesting that both of them decreases HEK-293</w:t>
      </w:r>
      <w:r w:rsidRPr="00035743">
        <w:rPr>
          <w:rFonts w:ascii="Times New Roman" w:eastAsia="Times New Roman" w:hAnsi="Times New Roman" w:cs="Times New Roman"/>
          <w:sz w:val="24"/>
          <w:szCs w:val="24"/>
        </w:rPr>
        <w:t xml:space="preserve"> cells viability. In cont</w:t>
      </w:r>
      <w:r w:rsidR="00873D12" w:rsidRPr="00035743">
        <w:rPr>
          <w:rFonts w:ascii="Times New Roman" w:eastAsia="Times New Roman" w:hAnsi="Times New Roman" w:cs="Times New Roman"/>
          <w:sz w:val="24"/>
          <w:szCs w:val="24"/>
        </w:rPr>
        <w:t xml:space="preserve">rast, </w:t>
      </w:r>
      <w:r w:rsidR="00F7568F" w:rsidRPr="00035743">
        <w:rPr>
          <w:rFonts w:ascii="Times New Roman" w:eastAsia="Times New Roman" w:hAnsi="Times New Roman" w:cs="Times New Roman"/>
          <w:sz w:val="24"/>
          <w:szCs w:val="24"/>
        </w:rPr>
        <w:t>2</w:t>
      </w:r>
      <w:r w:rsidR="0031763A" w:rsidRPr="00035743">
        <w:rPr>
          <w:rFonts w:ascii="Times New Roman" w:eastAsia="Times New Roman" w:hAnsi="Times New Roman" w:cs="Times New Roman"/>
          <w:sz w:val="24"/>
          <w:szCs w:val="24"/>
        </w:rPr>
        <w:t xml:space="preserve">7 </w:t>
      </w:r>
      <w:r w:rsidR="00D1069B" w:rsidRPr="00035743">
        <w:rPr>
          <w:rFonts w:ascii="Times New Roman" w:eastAsia="Times New Roman" w:hAnsi="Times New Roman" w:cs="Times New Roman"/>
          <w:sz w:val="24"/>
          <w:szCs w:val="24"/>
        </w:rPr>
        <w:t>µ</w:t>
      </w:r>
      <w:r w:rsidRPr="00035743">
        <w:rPr>
          <w:rFonts w:ascii="Times New Roman" w:eastAsia="Times New Roman" w:hAnsi="Times New Roman" w:cs="Times New Roman"/>
          <w:sz w:val="24"/>
          <w:szCs w:val="24"/>
        </w:rPr>
        <w:t>M</w:t>
      </w:r>
      <w:r w:rsidR="00873D12" w:rsidRPr="00035743">
        <w:rPr>
          <w:rFonts w:ascii="Times New Roman" w:eastAsia="Times New Roman" w:hAnsi="Times New Roman" w:cs="Times New Roman"/>
          <w:sz w:val="24"/>
          <w:szCs w:val="24"/>
        </w:rPr>
        <w:t xml:space="preserve"> of CM </w:t>
      </w:r>
      <w:r w:rsidR="005A3346" w:rsidRPr="00035743">
        <w:rPr>
          <w:rFonts w:ascii="Times New Roman" w:eastAsia="Times New Roman" w:hAnsi="Times New Roman" w:cs="Times New Roman"/>
          <w:sz w:val="24"/>
          <w:szCs w:val="24"/>
        </w:rPr>
        <w:t xml:space="preserve">causes </w:t>
      </w:r>
      <w:r w:rsidR="00573D7F" w:rsidRPr="00035743">
        <w:rPr>
          <w:rFonts w:ascii="Times New Roman" w:eastAsia="Times New Roman" w:hAnsi="Times New Roman" w:cs="Times New Roman"/>
          <w:sz w:val="24"/>
          <w:szCs w:val="24"/>
        </w:rPr>
        <w:t>5</w:t>
      </w:r>
      <w:r w:rsidR="00BC3274" w:rsidRPr="00035743">
        <w:rPr>
          <w:rFonts w:ascii="Times New Roman" w:eastAsia="Times New Roman" w:hAnsi="Times New Roman" w:cs="Times New Roman"/>
          <w:sz w:val="24"/>
          <w:szCs w:val="24"/>
        </w:rPr>
        <w:t xml:space="preserve">0% cell death in the population </w:t>
      </w:r>
      <w:r w:rsidR="006E4F03" w:rsidRPr="00035743">
        <w:rPr>
          <w:rFonts w:ascii="Times New Roman" w:eastAsia="Times New Roman" w:hAnsi="Times New Roman" w:cs="Times New Roman"/>
          <w:sz w:val="24"/>
          <w:szCs w:val="24"/>
        </w:rPr>
        <w:t>(p&lt;0.05)</w:t>
      </w:r>
      <w:r w:rsidRPr="00035743">
        <w:rPr>
          <w:rFonts w:ascii="Times New Roman" w:eastAsia="Times New Roman" w:hAnsi="Times New Roman" w:cs="Times New Roman"/>
          <w:sz w:val="24"/>
          <w:szCs w:val="24"/>
        </w:rPr>
        <w:t>.</w:t>
      </w:r>
      <w:r w:rsidR="005A3346" w:rsidRPr="00035743">
        <w:rPr>
          <w:rFonts w:ascii="Times New Roman" w:eastAsia="Times New Roman" w:hAnsi="Times New Roman" w:cs="Times New Roman"/>
          <w:sz w:val="24"/>
          <w:szCs w:val="24"/>
        </w:rPr>
        <w:t xml:space="preserve"> </w:t>
      </w:r>
      <w:r w:rsidR="005A3346" w:rsidRPr="00035743">
        <w:rPr>
          <w:rFonts w:ascii="Times New Roman" w:eastAsia="Times New Roman" w:hAnsi="Times New Roman" w:cs="Times New Roman"/>
          <w:sz w:val="24"/>
          <w:szCs w:val="24"/>
        </w:rPr>
        <w:lastRenderedPageBreak/>
        <w:t>Besides that,</w:t>
      </w:r>
      <w:r w:rsidR="00873D12" w:rsidRPr="00035743">
        <w:rPr>
          <w:rFonts w:ascii="Times New Roman" w:eastAsia="Times New Roman" w:hAnsi="Times New Roman" w:cs="Times New Roman"/>
          <w:sz w:val="24"/>
          <w:szCs w:val="24"/>
        </w:rPr>
        <w:t xml:space="preserve"> MPT only at concentration of </w:t>
      </w:r>
      <w:r w:rsidR="00914967" w:rsidRPr="00035743">
        <w:rPr>
          <w:rFonts w:ascii="Times New Roman" w:eastAsia="Times New Roman" w:hAnsi="Times New Roman" w:cs="Times New Roman"/>
          <w:sz w:val="24"/>
          <w:szCs w:val="24"/>
        </w:rPr>
        <w:t>14</w:t>
      </w:r>
      <w:r w:rsidR="005A3346" w:rsidRPr="00035743">
        <w:rPr>
          <w:rFonts w:ascii="Times New Roman" w:eastAsia="Times New Roman" w:hAnsi="Times New Roman" w:cs="Times New Roman"/>
          <w:sz w:val="24"/>
          <w:szCs w:val="24"/>
        </w:rPr>
        <w:t xml:space="preserve"> µM is able to </w:t>
      </w:r>
      <w:r w:rsidR="00BE543D" w:rsidRPr="00035743">
        <w:rPr>
          <w:rFonts w:ascii="Times New Roman" w:eastAsia="Times New Roman" w:hAnsi="Times New Roman" w:cs="Times New Roman"/>
          <w:sz w:val="24"/>
          <w:szCs w:val="24"/>
        </w:rPr>
        <w:t>stimulate</w:t>
      </w:r>
      <w:r w:rsidR="005A3346" w:rsidRPr="00035743">
        <w:rPr>
          <w:rFonts w:ascii="Times New Roman" w:eastAsia="Times New Roman" w:hAnsi="Times New Roman" w:cs="Times New Roman"/>
          <w:sz w:val="24"/>
          <w:szCs w:val="24"/>
        </w:rPr>
        <w:t xml:space="preserve"> 50% cell death in population after 48 hrs.</w:t>
      </w:r>
      <w:r w:rsidR="00435542" w:rsidRPr="00035743">
        <w:rPr>
          <w:rFonts w:ascii="Times New Roman" w:eastAsia="Times New Roman" w:hAnsi="Times New Roman" w:cs="Times New Roman"/>
          <w:sz w:val="24"/>
          <w:szCs w:val="24"/>
        </w:rPr>
        <w:t xml:space="preserve"> This result helps to identify MPT as highly potent cyto</w:t>
      </w:r>
      <w:r w:rsidR="00D55D70" w:rsidRPr="00035743">
        <w:rPr>
          <w:rFonts w:ascii="Times New Roman" w:eastAsia="Times New Roman" w:hAnsi="Times New Roman" w:cs="Times New Roman"/>
          <w:sz w:val="24"/>
          <w:szCs w:val="24"/>
        </w:rPr>
        <w:t>toxic pesticide between the two causing more cell death with less concentration.</w:t>
      </w:r>
      <w:r w:rsidR="006571D7" w:rsidRPr="00035743">
        <w:rPr>
          <w:rFonts w:ascii="Times New Roman" w:eastAsia="Times New Roman" w:hAnsi="Times New Roman" w:cs="Times New Roman"/>
          <w:sz w:val="24"/>
          <w:szCs w:val="24"/>
        </w:rPr>
        <w:t xml:space="preserve"> These results perfectly correlated wit</w:t>
      </w:r>
      <w:r w:rsidR="00962DBC" w:rsidRPr="00035743">
        <w:rPr>
          <w:rFonts w:ascii="Times New Roman" w:eastAsia="Times New Roman" w:hAnsi="Times New Roman" w:cs="Times New Roman"/>
          <w:sz w:val="24"/>
          <w:szCs w:val="24"/>
        </w:rPr>
        <w:t xml:space="preserve">h the </w:t>
      </w:r>
      <w:commentRangeStart w:id="76"/>
      <w:r w:rsidR="00962DBC" w:rsidRPr="00035743">
        <w:rPr>
          <w:rFonts w:ascii="Times New Roman" w:eastAsia="Times New Roman" w:hAnsi="Times New Roman" w:cs="Times New Roman"/>
          <w:sz w:val="24"/>
          <w:szCs w:val="24"/>
        </w:rPr>
        <w:t>fundings</w:t>
      </w:r>
      <w:commentRangeEnd w:id="76"/>
      <w:r w:rsidR="00904D7F">
        <w:rPr>
          <w:rStyle w:val="CommentReference"/>
        </w:rPr>
        <w:commentReference w:id="76"/>
      </w:r>
      <w:r w:rsidR="00962DBC" w:rsidRPr="00035743">
        <w:rPr>
          <w:rFonts w:ascii="Times New Roman" w:eastAsia="Times New Roman" w:hAnsi="Times New Roman" w:cs="Times New Roman"/>
          <w:sz w:val="24"/>
          <w:szCs w:val="24"/>
        </w:rPr>
        <w:t xml:space="preserve"> of Suman et al. 2006</w:t>
      </w:r>
      <w:r w:rsidR="006571D7" w:rsidRPr="00035743">
        <w:rPr>
          <w:rFonts w:ascii="Times New Roman" w:eastAsia="Times New Roman" w:hAnsi="Times New Roman" w:cs="Times New Roman"/>
          <w:sz w:val="24"/>
          <w:szCs w:val="24"/>
        </w:rPr>
        <w:t xml:space="preserve"> who reported that 33.6 µM is the L</w:t>
      </w:r>
      <w:r w:rsidR="00123A14" w:rsidRPr="00035743">
        <w:rPr>
          <w:rFonts w:ascii="Times New Roman" w:eastAsia="Times New Roman" w:hAnsi="Times New Roman" w:cs="Times New Roman"/>
          <w:sz w:val="24"/>
          <w:szCs w:val="24"/>
        </w:rPr>
        <w:t>C</w:t>
      </w:r>
      <w:r w:rsidR="00123A14" w:rsidRPr="00035743">
        <w:rPr>
          <w:rFonts w:ascii="Times New Roman" w:eastAsia="Times New Roman" w:hAnsi="Times New Roman" w:cs="Times New Roman"/>
          <w:sz w:val="24"/>
          <w:szCs w:val="24"/>
          <w:vertAlign w:val="subscript"/>
        </w:rPr>
        <w:t>50</w:t>
      </w:r>
      <w:r w:rsidR="006571D7" w:rsidRPr="00035743">
        <w:rPr>
          <w:rFonts w:ascii="Times New Roman" w:eastAsia="Times New Roman" w:hAnsi="Times New Roman" w:cs="Times New Roman"/>
          <w:sz w:val="24"/>
          <w:szCs w:val="24"/>
        </w:rPr>
        <w:t xml:space="preserve"> dose for Cypermethrin for cultured human lymphocytes (</w:t>
      </w:r>
      <w:r w:rsidR="00962DBC" w:rsidRPr="00035743">
        <w:rPr>
          <w:rFonts w:ascii="Times New Roman" w:eastAsia="Times New Roman" w:hAnsi="Times New Roman" w:cs="Times New Roman"/>
          <w:sz w:val="24"/>
          <w:szCs w:val="24"/>
        </w:rPr>
        <w:t>Suman et al., 2006</w:t>
      </w:r>
      <w:r w:rsidR="006571D7" w:rsidRPr="00035743">
        <w:rPr>
          <w:rFonts w:ascii="Times New Roman" w:eastAsia="Times New Roman" w:hAnsi="Times New Roman" w:cs="Times New Roman"/>
          <w:sz w:val="24"/>
          <w:szCs w:val="24"/>
        </w:rPr>
        <w:t xml:space="preserve">). </w:t>
      </w:r>
    </w:p>
    <w:p w:rsidR="00981394" w:rsidRPr="00035743" w:rsidRDefault="00981394" w:rsidP="0007085E">
      <w:pPr>
        <w:spacing w:after="0" w:line="360" w:lineRule="auto"/>
        <w:rPr>
          <w:rFonts w:ascii="Times New Roman" w:eastAsia="Times New Roman" w:hAnsi="Times New Roman" w:cs="Times New Roman"/>
          <w:sz w:val="24"/>
          <w:szCs w:val="24"/>
        </w:rPr>
      </w:pPr>
    </w:p>
    <w:p w:rsidR="00981394" w:rsidRPr="00035743" w:rsidRDefault="00981394" w:rsidP="0007085E">
      <w:pPr>
        <w:spacing w:after="0" w:line="360" w:lineRule="auto"/>
        <w:rPr>
          <w:rFonts w:ascii="Times New Roman" w:eastAsia="Times New Roman" w:hAnsi="Times New Roman" w:cs="Times New Roman"/>
          <w:sz w:val="24"/>
          <w:szCs w:val="24"/>
        </w:rPr>
      </w:pPr>
      <w:r w:rsidRPr="00035743">
        <w:rPr>
          <w:rFonts w:ascii="Times New Roman" w:eastAsia="Times New Roman" w:hAnsi="Times New Roman" w:cs="Times New Roman"/>
          <w:noProof/>
          <w:sz w:val="24"/>
          <w:szCs w:val="24"/>
          <w:lang w:val="en-IN" w:eastAsia="en-IN"/>
        </w:rPr>
        <w:drawing>
          <wp:inline distT="0" distB="0" distL="0" distR="0">
            <wp:extent cx="5968282" cy="2417197"/>
            <wp:effectExtent l="19050" t="0" r="0" b="0"/>
            <wp:docPr id="4" name="Picture 3"/>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9" cstate="print"/>
                    <a:srcRect/>
                    <a:stretch>
                      <a:fillRect/>
                    </a:stretch>
                  </pic:blipFill>
                  <pic:spPr bwMode="auto">
                    <a:xfrm>
                      <a:off x="0" y="0"/>
                      <a:ext cx="5968282" cy="2417197"/>
                    </a:xfrm>
                    <a:prstGeom prst="rect">
                      <a:avLst/>
                    </a:prstGeom>
                    <a:noFill/>
                    <a:ln w="9525">
                      <a:noFill/>
                      <a:miter lim="800000"/>
                      <a:headEnd/>
                      <a:tailEnd/>
                    </a:ln>
                  </pic:spPr>
                </pic:pic>
              </a:graphicData>
            </a:graphic>
          </wp:inline>
        </w:drawing>
      </w:r>
    </w:p>
    <w:p w:rsidR="00981394" w:rsidRPr="00035743" w:rsidRDefault="00981394" w:rsidP="0007085E">
      <w:pPr>
        <w:spacing w:after="0" w:line="360" w:lineRule="auto"/>
        <w:rPr>
          <w:rFonts w:ascii="Times New Roman" w:hAnsi="Times New Roman" w:cs="Times New Roman"/>
        </w:rPr>
      </w:pPr>
      <w:r w:rsidRPr="00035743">
        <w:rPr>
          <w:rFonts w:ascii="Times New Roman" w:hAnsi="Times New Roman" w:cs="Times New Roman"/>
        </w:rPr>
        <w:t>Fig-1.Percentage growth inhibition (IC</w:t>
      </w:r>
      <w:r w:rsidRPr="00035743">
        <w:rPr>
          <w:rFonts w:ascii="Times New Roman" w:hAnsi="Times New Roman" w:cs="Times New Roman"/>
          <w:vertAlign w:val="subscript"/>
        </w:rPr>
        <w:t>50</w:t>
      </w:r>
      <w:r w:rsidRPr="00035743">
        <w:rPr>
          <w:rFonts w:ascii="Times New Roman" w:hAnsi="Times New Roman" w:cs="Times New Roman"/>
        </w:rPr>
        <w:t xml:space="preserve"> values) of HEK-293 cells following treatment with CM (A) and MPT(B) of varying concentrations for 48 </w:t>
      </w:r>
      <w:r w:rsidR="000E54FD" w:rsidRPr="00035743">
        <w:rPr>
          <w:rFonts w:ascii="Times New Roman" w:hAnsi="Times New Roman" w:cs="Times New Roman"/>
        </w:rPr>
        <w:t>h. Data are statistically calculat</w:t>
      </w:r>
      <w:r w:rsidRPr="00035743">
        <w:rPr>
          <w:rFonts w:ascii="Times New Roman" w:hAnsi="Times New Roman" w:cs="Times New Roman"/>
        </w:rPr>
        <w:t xml:space="preserve">ed with ANOVA test and </w:t>
      </w:r>
      <w:r w:rsidR="000E54FD" w:rsidRPr="00035743">
        <w:rPr>
          <w:rFonts w:ascii="Times New Roman" w:hAnsi="Times New Roman" w:cs="Times New Roman"/>
        </w:rPr>
        <w:t>important</w:t>
      </w:r>
      <w:r w:rsidRPr="00035743">
        <w:rPr>
          <w:rFonts w:ascii="Times New Roman" w:hAnsi="Times New Roman" w:cs="Times New Roman"/>
        </w:rPr>
        <w:t xml:space="preserve"> values are </w:t>
      </w:r>
      <w:r w:rsidR="000E54FD" w:rsidRPr="00035743">
        <w:rPr>
          <w:rFonts w:ascii="Times New Roman" w:hAnsi="Times New Roman" w:cs="Times New Roman"/>
        </w:rPr>
        <w:t>deliberated</w:t>
      </w:r>
      <w:r w:rsidRPr="00035743">
        <w:rPr>
          <w:rFonts w:ascii="Times New Roman" w:hAnsi="Times New Roman" w:cs="Times New Roman"/>
        </w:rPr>
        <w:t xml:space="preserve"> against both untreated as well as solvent control (*P&lt; 0.05 vs. solvent control).</w:t>
      </w:r>
    </w:p>
    <w:p w:rsidR="00981394" w:rsidRPr="00035743" w:rsidRDefault="00981394" w:rsidP="0007085E">
      <w:pPr>
        <w:spacing w:after="0" w:line="360" w:lineRule="auto"/>
        <w:rPr>
          <w:rFonts w:ascii="Times New Roman" w:eastAsia="Times New Roman" w:hAnsi="Times New Roman" w:cs="Times New Roman"/>
          <w:sz w:val="24"/>
          <w:szCs w:val="24"/>
        </w:rPr>
      </w:pPr>
    </w:p>
    <w:p w:rsidR="00AA1A0A" w:rsidRPr="00035743" w:rsidRDefault="009B4ECB" w:rsidP="0007085E">
      <w:pPr>
        <w:spacing w:after="0" w:line="360" w:lineRule="auto"/>
        <w:rPr>
          <w:rFonts w:ascii="Times New Roman" w:eastAsia="Times New Roman" w:hAnsi="Times New Roman" w:cs="Times New Roman"/>
          <w:sz w:val="24"/>
          <w:szCs w:val="24"/>
        </w:rPr>
      </w:pPr>
      <w:r w:rsidRPr="00035743">
        <w:rPr>
          <w:rFonts w:ascii="Times New Roman" w:eastAsia="Times New Roman" w:hAnsi="Times New Roman" w:cs="Times New Roman"/>
          <w:sz w:val="24"/>
          <w:szCs w:val="24"/>
        </w:rPr>
        <w:t xml:space="preserve">Through direct observation under </w:t>
      </w:r>
      <w:r w:rsidR="00333201" w:rsidRPr="00035743">
        <w:rPr>
          <w:rFonts w:ascii="Times New Roman" w:eastAsia="Times New Roman" w:hAnsi="Times New Roman" w:cs="Times New Roman"/>
          <w:sz w:val="24"/>
          <w:szCs w:val="24"/>
        </w:rPr>
        <w:t xml:space="preserve">phase contrast </w:t>
      </w:r>
      <w:r w:rsidRPr="00035743">
        <w:rPr>
          <w:rFonts w:ascii="Times New Roman" w:eastAsia="Times New Roman" w:hAnsi="Times New Roman" w:cs="Times New Roman"/>
          <w:sz w:val="24"/>
          <w:szCs w:val="24"/>
        </w:rPr>
        <w:t xml:space="preserve">microscope </w:t>
      </w:r>
      <w:r w:rsidR="00333201" w:rsidRPr="00035743">
        <w:rPr>
          <w:rFonts w:ascii="Times New Roman" w:eastAsia="Times New Roman" w:hAnsi="Times New Roman" w:cs="Times New Roman"/>
          <w:sz w:val="24"/>
          <w:szCs w:val="24"/>
        </w:rPr>
        <w:t xml:space="preserve">for </w:t>
      </w:r>
      <w:r w:rsidRPr="00035743">
        <w:rPr>
          <w:rFonts w:ascii="Times New Roman" w:eastAsia="Times New Roman" w:hAnsi="Times New Roman" w:cs="Times New Roman"/>
          <w:sz w:val="24"/>
          <w:szCs w:val="24"/>
        </w:rPr>
        <w:t xml:space="preserve">cellular morphological studies showed breakage of cellular nucleus and change in normal cell </w:t>
      </w:r>
      <w:r w:rsidR="002434A6" w:rsidRPr="00035743">
        <w:rPr>
          <w:rFonts w:ascii="Times New Roman" w:eastAsia="Times New Roman" w:hAnsi="Times New Roman" w:cs="Times New Roman"/>
          <w:sz w:val="24"/>
          <w:szCs w:val="24"/>
        </w:rPr>
        <w:t>structure following formation of cellular blebbing (an indication of primary stage of apoptosis).</w:t>
      </w:r>
    </w:p>
    <w:p w:rsidR="00A0657E" w:rsidRPr="00035743" w:rsidRDefault="00A0657E" w:rsidP="0007085E">
      <w:pPr>
        <w:spacing w:after="0" w:line="360" w:lineRule="auto"/>
        <w:rPr>
          <w:rFonts w:ascii="Times New Roman" w:eastAsia="Times New Roman" w:hAnsi="Times New Roman" w:cs="Times New Roman"/>
          <w:sz w:val="24"/>
          <w:szCs w:val="24"/>
        </w:rPr>
      </w:pPr>
      <w:r w:rsidRPr="00035743">
        <w:rPr>
          <w:rFonts w:ascii="Times New Roman" w:eastAsia="Times New Roman" w:hAnsi="Times New Roman" w:cs="Times New Roman"/>
          <w:noProof/>
          <w:sz w:val="24"/>
          <w:szCs w:val="24"/>
          <w:lang w:val="en-IN" w:eastAsia="en-IN"/>
        </w:rPr>
        <w:lastRenderedPageBreak/>
        <w:drawing>
          <wp:inline distT="0" distB="0" distL="0" distR="0">
            <wp:extent cx="5762625" cy="2390775"/>
            <wp:effectExtent l="19050" t="0" r="9525" b="0"/>
            <wp:docPr id="6"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srcRect/>
                    <a:stretch>
                      <a:fillRect/>
                    </a:stretch>
                  </pic:blipFill>
                  <pic:spPr bwMode="auto">
                    <a:xfrm>
                      <a:off x="0" y="0"/>
                      <a:ext cx="5762199" cy="2390598"/>
                    </a:xfrm>
                    <a:prstGeom prst="rect">
                      <a:avLst/>
                    </a:prstGeom>
                    <a:noFill/>
                    <a:ln w="9525">
                      <a:noFill/>
                      <a:miter lim="800000"/>
                      <a:headEnd/>
                      <a:tailEnd/>
                    </a:ln>
                  </pic:spPr>
                </pic:pic>
              </a:graphicData>
            </a:graphic>
          </wp:inline>
        </w:drawing>
      </w:r>
    </w:p>
    <w:p w:rsidR="00726112" w:rsidRPr="00035743" w:rsidRDefault="00726112" w:rsidP="0007085E">
      <w:pPr>
        <w:spacing w:after="0" w:line="360" w:lineRule="auto"/>
        <w:rPr>
          <w:rFonts w:ascii="Times New Roman" w:hAnsi="Times New Roman" w:cs="Times New Roman"/>
        </w:rPr>
      </w:pPr>
    </w:p>
    <w:p w:rsidR="00D54275" w:rsidRPr="00035743" w:rsidRDefault="00853F92" w:rsidP="0007085E">
      <w:pPr>
        <w:spacing w:after="0" w:line="360" w:lineRule="auto"/>
        <w:rPr>
          <w:rFonts w:ascii="Times New Roman" w:hAnsi="Times New Roman" w:cs="Times New Roman"/>
        </w:rPr>
      </w:pPr>
      <w:r w:rsidRPr="00035743">
        <w:rPr>
          <w:rFonts w:ascii="Times New Roman" w:hAnsi="Times New Roman" w:cs="Times New Roman"/>
        </w:rPr>
        <w:t>Fig-2</w:t>
      </w:r>
      <w:r w:rsidR="00D54275" w:rsidRPr="00035743">
        <w:rPr>
          <w:rFonts w:ascii="Times New Roman" w:hAnsi="Times New Roman" w:cs="Times New Roman"/>
        </w:rPr>
        <w:t>.</w:t>
      </w:r>
      <w:commentRangeStart w:id="77"/>
      <w:r w:rsidR="00D54275" w:rsidRPr="00035743">
        <w:rPr>
          <w:rFonts w:ascii="Times New Roman" w:hAnsi="Times New Roman" w:cs="Times New Roman"/>
        </w:rPr>
        <w:t>P</w:t>
      </w:r>
      <w:r w:rsidR="00026631" w:rsidRPr="00035743">
        <w:rPr>
          <w:rFonts w:ascii="Times New Roman" w:hAnsi="Times New Roman" w:cs="Times New Roman"/>
        </w:rPr>
        <w:t xml:space="preserve">hase contrast microscopic images </w:t>
      </w:r>
      <w:commentRangeEnd w:id="77"/>
      <w:r w:rsidR="00904D7F">
        <w:rPr>
          <w:rStyle w:val="CommentReference"/>
        </w:rPr>
        <w:commentReference w:id="77"/>
      </w:r>
      <w:r w:rsidR="00026631" w:rsidRPr="00035743">
        <w:rPr>
          <w:rFonts w:ascii="Times New Roman" w:hAnsi="Times New Roman" w:cs="Times New Roman"/>
        </w:rPr>
        <w:t>of</w:t>
      </w:r>
      <w:r w:rsidR="00D54275" w:rsidRPr="00035743">
        <w:rPr>
          <w:rFonts w:ascii="Times New Roman" w:hAnsi="Times New Roman" w:cs="Times New Roman"/>
        </w:rPr>
        <w:t xml:space="preserve"> HEK-293 cells following treatment with </w:t>
      </w:r>
      <w:r w:rsidR="00026631" w:rsidRPr="00035743">
        <w:rPr>
          <w:rFonts w:ascii="Times New Roman" w:hAnsi="Times New Roman" w:cs="Times New Roman"/>
        </w:rPr>
        <w:t>IC</w:t>
      </w:r>
      <w:r w:rsidR="00026631" w:rsidRPr="00035743">
        <w:rPr>
          <w:rFonts w:ascii="Times New Roman" w:hAnsi="Times New Roman" w:cs="Times New Roman"/>
          <w:vertAlign w:val="subscript"/>
        </w:rPr>
        <w:t>50</w:t>
      </w:r>
      <w:r w:rsidR="00026631" w:rsidRPr="00035743">
        <w:rPr>
          <w:rFonts w:ascii="Times New Roman" w:hAnsi="Times New Roman" w:cs="Times New Roman"/>
        </w:rPr>
        <w:t xml:space="preserve"> doses of </w:t>
      </w:r>
      <w:r w:rsidR="00D54275" w:rsidRPr="00035743">
        <w:rPr>
          <w:rFonts w:ascii="Times New Roman" w:hAnsi="Times New Roman" w:cs="Times New Roman"/>
        </w:rPr>
        <w:t>CM (A) and MPT(B) for 48 h</w:t>
      </w:r>
      <w:r w:rsidR="00F47870" w:rsidRPr="00035743">
        <w:rPr>
          <w:rFonts w:ascii="Times New Roman" w:hAnsi="Times New Roman" w:cs="Times New Roman"/>
        </w:rPr>
        <w:t>.</w:t>
      </w:r>
      <w:r w:rsidR="00726112" w:rsidRPr="00035743">
        <w:rPr>
          <w:rFonts w:ascii="Times New Roman" w:hAnsi="Times New Roman" w:cs="Times New Roman"/>
        </w:rPr>
        <w:t xml:space="preserve"> There were </w:t>
      </w:r>
      <w:r w:rsidR="002D1FC9" w:rsidRPr="00035743">
        <w:rPr>
          <w:rFonts w:ascii="Times New Roman" w:hAnsi="Times New Roman" w:cs="Times New Roman"/>
        </w:rPr>
        <w:t>noteworthy</w:t>
      </w:r>
      <w:r w:rsidR="00726112" w:rsidRPr="00035743">
        <w:rPr>
          <w:rFonts w:ascii="Times New Roman" w:hAnsi="Times New Roman" w:cs="Times New Roman"/>
        </w:rPr>
        <w:t xml:space="preserve"> morphological changes, like cells became </w:t>
      </w:r>
      <w:r w:rsidR="002D1FC9" w:rsidRPr="00035743">
        <w:rPr>
          <w:rFonts w:ascii="Times New Roman" w:hAnsi="Times New Roman" w:cs="Times New Roman"/>
        </w:rPr>
        <w:t>further</w:t>
      </w:r>
      <w:r w:rsidR="00726112" w:rsidRPr="00035743">
        <w:rPr>
          <w:rFonts w:ascii="Times New Roman" w:hAnsi="Times New Roman" w:cs="Times New Roman"/>
        </w:rPr>
        <w:t xml:space="preserve"> round and formation of cell</w:t>
      </w:r>
      <w:r w:rsidR="00EC5078" w:rsidRPr="00035743">
        <w:rPr>
          <w:rFonts w:ascii="Times New Roman" w:hAnsi="Times New Roman" w:cs="Times New Roman"/>
        </w:rPr>
        <w:t xml:space="preserve"> membrane</w:t>
      </w:r>
      <w:r w:rsidR="00726112" w:rsidRPr="00035743">
        <w:rPr>
          <w:rFonts w:ascii="Times New Roman" w:hAnsi="Times New Roman" w:cs="Times New Roman"/>
        </w:rPr>
        <w:t xml:space="preserve"> blebbing. In case of MPT cell number markedly decrease </w:t>
      </w:r>
      <w:r w:rsidR="00627C6D" w:rsidRPr="00035743">
        <w:rPr>
          <w:rFonts w:ascii="Times New Roman" w:hAnsi="Times New Roman" w:cs="Times New Roman"/>
        </w:rPr>
        <w:t>following total change of cell contour.</w:t>
      </w:r>
    </w:p>
    <w:p w:rsidR="00182336" w:rsidRPr="00035743" w:rsidRDefault="00182336" w:rsidP="0007085E">
      <w:pPr>
        <w:spacing w:after="0" w:line="360" w:lineRule="auto"/>
        <w:rPr>
          <w:rFonts w:ascii="Times New Roman" w:eastAsia="Times New Roman" w:hAnsi="Times New Roman" w:cs="Times New Roman"/>
          <w:sz w:val="24"/>
          <w:szCs w:val="24"/>
        </w:rPr>
      </w:pPr>
    </w:p>
    <w:p w:rsidR="00A441BB" w:rsidRPr="00035743" w:rsidRDefault="00B80B09" w:rsidP="0007085E">
      <w:pPr>
        <w:pStyle w:val="ListParagraph"/>
        <w:numPr>
          <w:ilvl w:val="1"/>
          <w:numId w:val="14"/>
        </w:numPr>
        <w:spacing w:after="0" w:line="360" w:lineRule="auto"/>
        <w:rPr>
          <w:rFonts w:ascii="Times New Roman" w:eastAsia="Times New Roman" w:hAnsi="Times New Roman" w:cs="Times New Roman"/>
          <w:sz w:val="24"/>
          <w:szCs w:val="24"/>
        </w:rPr>
      </w:pPr>
      <w:r w:rsidRPr="00035743">
        <w:rPr>
          <w:rFonts w:ascii="Times New Roman" w:eastAsia="Times New Roman" w:hAnsi="Times New Roman" w:cs="Times New Roman"/>
          <w:b/>
          <w:sz w:val="24"/>
          <w:szCs w:val="24"/>
        </w:rPr>
        <w:t>Ass</w:t>
      </w:r>
      <w:r w:rsidR="006B38B2" w:rsidRPr="00035743">
        <w:rPr>
          <w:rFonts w:ascii="Times New Roman" w:eastAsia="Times New Roman" w:hAnsi="Times New Roman" w:cs="Times New Roman"/>
          <w:b/>
          <w:sz w:val="24"/>
          <w:szCs w:val="24"/>
        </w:rPr>
        <w:t>essment of DNA disintegration</w:t>
      </w:r>
      <w:r w:rsidR="00AA1A0A" w:rsidRPr="00035743">
        <w:rPr>
          <w:rFonts w:ascii="Times New Roman" w:eastAsia="Times New Roman" w:hAnsi="Times New Roman" w:cs="Times New Roman"/>
          <w:b/>
          <w:sz w:val="24"/>
          <w:szCs w:val="24"/>
        </w:rPr>
        <w:t>:</w:t>
      </w:r>
    </w:p>
    <w:p w:rsidR="00DF46CC" w:rsidRPr="00035743" w:rsidRDefault="00DF46CC" w:rsidP="0007085E">
      <w:pPr>
        <w:spacing w:after="0" w:line="360" w:lineRule="auto"/>
        <w:rPr>
          <w:rFonts w:ascii="Times New Roman" w:eastAsia="Times New Roman" w:hAnsi="Times New Roman" w:cs="Times New Roman"/>
          <w:sz w:val="24"/>
          <w:szCs w:val="24"/>
        </w:rPr>
      </w:pPr>
      <w:r w:rsidRPr="00035743">
        <w:rPr>
          <w:rFonts w:ascii="Times New Roman" w:eastAsia="Times New Roman" w:hAnsi="Times New Roman" w:cs="Times New Roman"/>
          <w:sz w:val="24"/>
          <w:szCs w:val="24"/>
        </w:rPr>
        <w:t>DAPI staining helps to visualize nuclear fragmentation due to the process of apoptosis or cellular stress. Here, cells treated with IC</w:t>
      </w:r>
      <w:r w:rsidRPr="00035743">
        <w:rPr>
          <w:rFonts w:ascii="Times New Roman" w:eastAsia="Times New Roman" w:hAnsi="Times New Roman" w:cs="Times New Roman"/>
          <w:sz w:val="24"/>
          <w:szCs w:val="24"/>
          <w:vertAlign w:val="subscript"/>
        </w:rPr>
        <w:t>50</w:t>
      </w:r>
      <w:r w:rsidRPr="00035743">
        <w:rPr>
          <w:rFonts w:ascii="Times New Roman" w:eastAsia="Times New Roman" w:hAnsi="Times New Roman" w:cs="Times New Roman"/>
          <w:sz w:val="24"/>
          <w:szCs w:val="24"/>
        </w:rPr>
        <w:t xml:space="preserve"> concentration </w:t>
      </w:r>
      <w:r w:rsidR="00996B95" w:rsidRPr="00035743">
        <w:rPr>
          <w:rFonts w:ascii="Times New Roman" w:eastAsia="Times New Roman" w:hAnsi="Times New Roman" w:cs="Times New Roman"/>
          <w:sz w:val="24"/>
          <w:szCs w:val="24"/>
        </w:rPr>
        <w:t xml:space="preserve">of CM </w:t>
      </w:r>
      <w:r w:rsidRPr="00035743">
        <w:rPr>
          <w:rFonts w:ascii="Times New Roman" w:eastAsia="Times New Roman" w:hAnsi="Times New Roman" w:cs="Times New Roman"/>
          <w:sz w:val="24"/>
          <w:szCs w:val="24"/>
        </w:rPr>
        <w:t xml:space="preserve">and MPT showed </w:t>
      </w:r>
      <w:r w:rsidR="007E0A16" w:rsidRPr="00035743">
        <w:rPr>
          <w:rFonts w:ascii="Times New Roman" w:eastAsia="Times New Roman" w:hAnsi="Times New Roman" w:cs="Times New Roman"/>
          <w:sz w:val="24"/>
          <w:szCs w:val="24"/>
        </w:rPr>
        <w:t>disintegration</w:t>
      </w:r>
      <w:r w:rsidRPr="00035743">
        <w:rPr>
          <w:rFonts w:ascii="Times New Roman" w:eastAsia="Times New Roman" w:hAnsi="Times New Roman" w:cs="Times New Roman"/>
          <w:sz w:val="24"/>
          <w:szCs w:val="24"/>
        </w:rPr>
        <w:t xml:space="preserve"> of intact nucleus as marked by the arrows. </w:t>
      </w:r>
      <w:r w:rsidR="00996B95" w:rsidRPr="00035743">
        <w:rPr>
          <w:rFonts w:ascii="Times New Roman" w:eastAsia="Times New Roman" w:hAnsi="Times New Roman" w:cs="Times New Roman"/>
          <w:sz w:val="24"/>
          <w:szCs w:val="24"/>
        </w:rPr>
        <w:t xml:space="preserve">This </w:t>
      </w:r>
      <w:r w:rsidR="007F506E" w:rsidRPr="00035743">
        <w:rPr>
          <w:rFonts w:ascii="Times New Roman" w:eastAsia="Times New Roman" w:hAnsi="Times New Roman" w:cs="Times New Roman"/>
          <w:sz w:val="24"/>
          <w:szCs w:val="24"/>
        </w:rPr>
        <w:t>disintegration</w:t>
      </w:r>
      <w:r w:rsidR="00996B95" w:rsidRPr="00035743">
        <w:rPr>
          <w:rFonts w:ascii="Times New Roman" w:eastAsia="Times New Roman" w:hAnsi="Times New Roman" w:cs="Times New Roman"/>
          <w:sz w:val="24"/>
          <w:szCs w:val="24"/>
        </w:rPr>
        <w:t xml:space="preserve"> can be due to intracellular stress generation leading to apoptosis of the cells as a result of insecticides treatments</w:t>
      </w:r>
      <w:r w:rsidR="009F2329" w:rsidRPr="00035743">
        <w:rPr>
          <w:rFonts w:ascii="Times New Roman" w:eastAsia="Times New Roman" w:hAnsi="Times New Roman" w:cs="Times New Roman"/>
          <w:sz w:val="24"/>
          <w:szCs w:val="24"/>
        </w:rPr>
        <w:t>, which was further supported by DCFDA staining results.</w:t>
      </w:r>
    </w:p>
    <w:p w:rsidR="00473549" w:rsidRPr="00035743" w:rsidRDefault="00473549" w:rsidP="0007085E">
      <w:pPr>
        <w:spacing w:after="0" w:line="360" w:lineRule="auto"/>
        <w:rPr>
          <w:rFonts w:ascii="Times New Roman" w:eastAsia="Times New Roman" w:hAnsi="Times New Roman" w:cs="Times New Roman"/>
          <w:sz w:val="24"/>
          <w:szCs w:val="24"/>
        </w:rPr>
      </w:pPr>
      <w:r w:rsidRPr="00035743">
        <w:rPr>
          <w:rFonts w:ascii="Times New Roman" w:eastAsia="Times New Roman" w:hAnsi="Times New Roman" w:cs="Times New Roman"/>
          <w:noProof/>
          <w:sz w:val="24"/>
          <w:szCs w:val="24"/>
          <w:lang w:val="en-IN" w:eastAsia="en-IN"/>
        </w:rPr>
        <w:drawing>
          <wp:inline distT="0" distB="0" distL="0" distR="0">
            <wp:extent cx="6210300" cy="2476500"/>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srcRect/>
                    <a:stretch>
                      <a:fillRect/>
                    </a:stretch>
                  </pic:blipFill>
                  <pic:spPr bwMode="auto">
                    <a:xfrm>
                      <a:off x="0" y="0"/>
                      <a:ext cx="6221314" cy="2480892"/>
                    </a:xfrm>
                    <a:prstGeom prst="rect">
                      <a:avLst/>
                    </a:prstGeom>
                    <a:noFill/>
                    <a:ln w="9525">
                      <a:noFill/>
                      <a:miter lim="800000"/>
                      <a:headEnd/>
                      <a:tailEnd/>
                    </a:ln>
                  </pic:spPr>
                </pic:pic>
              </a:graphicData>
            </a:graphic>
          </wp:inline>
        </w:drawing>
      </w:r>
    </w:p>
    <w:p w:rsidR="00A5120A" w:rsidRPr="00035743" w:rsidRDefault="00A5120A" w:rsidP="0007085E">
      <w:pPr>
        <w:spacing w:after="0" w:line="360" w:lineRule="auto"/>
        <w:rPr>
          <w:rFonts w:ascii="Times New Roman" w:eastAsia="Times New Roman" w:hAnsi="Times New Roman" w:cs="Times New Roman"/>
          <w:sz w:val="24"/>
          <w:szCs w:val="24"/>
        </w:rPr>
      </w:pPr>
    </w:p>
    <w:p w:rsidR="00A5120A" w:rsidRPr="00035743" w:rsidRDefault="00A5120A" w:rsidP="0007085E">
      <w:pPr>
        <w:spacing w:after="0" w:line="360" w:lineRule="auto"/>
        <w:rPr>
          <w:rFonts w:ascii="Times New Roman" w:hAnsi="Times New Roman" w:cs="Times New Roman"/>
          <w:color w:val="1A1A1A"/>
          <w:sz w:val="24"/>
          <w:szCs w:val="24"/>
        </w:rPr>
      </w:pPr>
      <w:commentRangeStart w:id="78"/>
      <w:r w:rsidRPr="00035743">
        <w:rPr>
          <w:rFonts w:ascii="Times New Roman" w:hAnsi="Times New Roman" w:cs="Times New Roman"/>
          <w:color w:val="1A1A1A"/>
          <w:sz w:val="24"/>
          <w:szCs w:val="24"/>
        </w:rPr>
        <w:t>Fig</w:t>
      </w:r>
      <w:r w:rsidR="003C11B9" w:rsidRPr="00035743">
        <w:rPr>
          <w:rFonts w:ascii="Times New Roman" w:hAnsi="Times New Roman" w:cs="Times New Roman"/>
          <w:color w:val="1A1A1A"/>
          <w:sz w:val="24"/>
          <w:szCs w:val="24"/>
        </w:rPr>
        <w:t>3</w:t>
      </w:r>
      <w:r w:rsidR="00B86D6C" w:rsidRPr="00035743">
        <w:rPr>
          <w:rFonts w:ascii="Times New Roman" w:hAnsi="Times New Roman" w:cs="Times New Roman"/>
          <w:color w:val="1A1A1A"/>
          <w:sz w:val="24"/>
          <w:szCs w:val="24"/>
        </w:rPr>
        <w:t xml:space="preserve">. </w:t>
      </w:r>
      <w:commentRangeEnd w:id="78"/>
      <w:r w:rsidR="00904D7F">
        <w:rPr>
          <w:rStyle w:val="CommentReference"/>
        </w:rPr>
        <w:commentReference w:id="78"/>
      </w:r>
      <w:r w:rsidR="00B86D6C" w:rsidRPr="00035743">
        <w:rPr>
          <w:rFonts w:ascii="Times New Roman" w:hAnsi="Times New Roman" w:cs="Times New Roman"/>
          <w:color w:val="1A1A1A"/>
          <w:sz w:val="24"/>
          <w:szCs w:val="24"/>
        </w:rPr>
        <w:t>IC</w:t>
      </w:r>
      <w:r w:rsidR="00B86D6C" w:rsidRPr="00035743">
        <w:rPr>
          <w:rFonts w:ascii="Times New Roman" w:hAnsi="Times New Roman" w:cs="Times New Roman"/>
          <w:color w:val="1A1A1A"/>
          <w:sz w:val="24"/>
          <w:szCs w:val="24"/>
          <w:vertAlign w:val="subscript"/>
        </w:rPr>
        <w:t>50</w:t>
      </w:r>
      <w:r w:rsidRPr="00035743">
        <w:rPr>
          <w:rFonts w:ascii="Times New Roman" w:hAnsi="Times New Roman" w:cs="Times New Roman"/>
          <w:color w:val="1A1A1A"/>
          <w:sz w:val="24"/>
          <w:szCs w:val="24"/>
        </w:rPr>
        <w:t xml:space="preserve"> dose treatment followed by DAPI staining showing prominent nuclear </w:t>
      </w:r>
      <w:r w:rsidR="00D7594F" w:rsidRPr="00035743">
        <w:rPr>
          <w:rFonts w:ascii="Times New Roman" w:hAnsi="Times New Roman" w:cs="Times New Roman"/>
          <w:color w:val="1A1A1A"/>
          <w:sz w:val="24"/>
          <w:szCs w:val="24"/>
          <w:vertAlign w:val="subscript"/>
        </w:rPr>
        <w:softHyphen/>
      </w:r>
      <w:r w:rsidR="00D7594F" w:rsidRPr="00035743">
        <w:rPr>
          <w:rFonts w:ascii="Times New Roman" w:hAnsi="Times New Roman" w:cs="Times New Roman"/>
          <w:color w:val="1A1A1A"/>
          <w:sz w:val="24"/>
          <w:szCs w:val="24"/>
          <w:vertAlign w:val="subscript"/>
        </w:rPr>
        <w:softHyphen/>
      </w:r>
      <w:r w:rsidR="00D7594F" w:rsidRPr="00035743">
        <w:rPr>
          <w:rFonts w:ascii="Times New Roman" w:hAnsi="Times New Roman" w:cs="Times New Roman"/>
          <w:color w:val="1A1A1A"/>
          <w:sz w:val="24"/>
          <w:szCs w:val="24"/>
          <w:vertAlign w:val="subscript"/>
        </w:rPr>
        <w:softHyphen/>
      </w:r>
      <w:r w:rsidR="00D7594F" w:rsidRPr="00035743">
        <w:rPr>
          <w:rFonts w:ascii="Times New Roman" w:hAnsi="Times New Roman" w:cs="Times New Roman"/>
          <w:color w:val="1A1A1A"/>
          <w:sz w:val="24"/>
          <w:szCs w:val="24"/>
          <w:vertAlign w:val="subscript"/>
        </w:rPr>
        <w:softHyphen/>
      </w:r>
      <w:r w:rsidR="00D7594F" w:rsidRPr="00035743">
        <w:rPr>
          <w:rFonts w:ascii="Times New Roman" w:hAnsi="Times New Roman" w:cs="Times New Roman"/>
          <w:color w:val="1A1A1A"/>
          <w:sz w:val="24"/>
          <w:szCs w:val="24"/>
          <w:vertAlign w:val="subscript"/>
        </w:rPr>
        <w:softHyphen/>
      </w:r>
      <w:r w:rsidR="00D7594F" w:rsidRPr="00035743">
        <w:rPr>
          <w:rFonts w:ascii="Times New Roman" w:hAnsi="Times New Roman" w:cs="Times New Roman"/>
          <w:color w:val="1A1A1A"/>
          <w:sz w:val="24"/>
          <w:szCs w:val="24"/>
          <w:vertAlign w:val="subscript"/>
        </w:rPr>
        <w:softHyphen/>
      </w:r>
      <w:r w:rsidR="00EC2286" w:rsidRPr="00035743">
        <w:rPr>
          <w:rFonts w:ascii="Times New Roman" w:hAnsi="Times New Roman" w:cs="Times New Roman"/>
          <w:color w:val="1A1A1A"/>
          <w:sz w:val="24"/>
          <w:szCs w:val="24"/>
        </w:rPr>
        <w:t>disintegration</w:t>
      </w:r>
      <w:r w:rsidRPr="00035743">
        <w:rPr>
          <w:rFonts w:ascii="Times New Roman" w:hAnsi="Times New Roman" w:cs="Times New Roman"/>
          <w:color w:val="1A1A1A"/>
          <w:sz w:val="24"/>
          <w:szCs w:val="24"/>
        </w:rPr>
        <w:t xml:space="preserve"> (marked with white arrows) of two pesticides CM and MPT respectively (A and B), which is indicative of DNA damage. In case of MPT treatment the nuclear </w:t>
      </w:r>
      <w:r w:rsidR="00EC2286" w:rsidRPr="00035743">
        <w:rPr>
          <w:rFonts w:ascii="Times New Roman" w:hAnsi="Times New Roman" w:cs="Times New Roman"/>
          <w:color w:val="1A1A1A"/>
          <w:sz w:val="24"/>
          <w:szCs w:val="24"/>
        </w:rPr>
        <w:t>disintegration</w:t>
      </w:r>
      <w:r w:rsidRPr="00035743">
        <w:rPr>
          <w:rFonts w:ascii="Times New Roman" w:hAnsi="Times New Roman" w:cs="Times New Roman"/>
          <w:color w:val="1A1A1A"/>
          <w:sz w:val="24"/>
          <w:szCs w:val="24"/>
        </w:rPr>
        <w:t xml:space="preserve"> was found to be more profound. </w:t>
      </w:r>
    </w:p>
    <w:p w:rsidR="005F7D79" w:rsidRPr="00035743" w:rsidRDefault="005F7D79" w:rsidP="0007085E">
      <w:pPr>
        <w:spacing w:after="0" w:line="360" w:lineRule="auto"/>
        <w:rPr>
          <w:rFonts w:ascii="Times New Roman" w:eastAsia="Times New Roman" w:hAnsi="Times New Roman" w:cs="Times New Roman"/>
          <w:sz w:val="24"/>
          <w:szCs w:val="24"/>
        </w:rPr>
      </w:pPr>
    </w:p>
    <w:p w:rsidR="005F7D79" w:rsidRPr="00035743" w:rsidRDefault="005F7D79" w:rsidP="0007085E">
      <w:pPr>
        <w:spacing w:after="0" w:line="360" w:lineRule="auto"/>
        <w:rPr>
          <w:rFonts w:ascii="Times New Roman" w:eastAsia="Times New Roman" w:hAnsi="Times New Roman" w:cs="Times New Roman"/>
          <w:sz w:val="24"/>
          <w:szCs w:val="24"/>
        </w:rPr>
      </w:pPr>
    </w:p>
    <w:p w:rsidR="00B13F67" w:rsidRPr="00035743" w:rsidRDefault="00B13F67" w:rsidP="0007085E">
      <w:pPr>
        <w:pStyle w:val="ListParagraph"/>
        <w:numPr>
          <w:ilvl w:val="1"/>
          <w:numId w:val="14"/>
        </w:numPr>
        <w:spacing w:after="0" w:line="360" w:lineRule="auto"/>
        <w:rPr>
          <w:rFonts w:ascii="Times New Roman" w:eastAsia="Times New Roman" w:hAnsi="Times New Roman" w:cs="Times New Roman"/>
          <w:b/>
          <w:sz w:val="24"/>
          <w:szCs w:val="24"/>
        </w:rPr>
      </w:pPr>
      <w:r w:rsidRPr="00035743">
        <w:rPr>
          <w:rFonts w:ascii="Times New Roman" w:eastAsia="Times New Roman" w:hAnsi="Times New Roman" w:cs="Times New Roman"/>
          <w:b/>
          <w:sz w:val="24"/>
          <w:szCs w:val="24"/>
        </w:rPr>
        <w:t xml:space="preserve">ROS generation </w:t>
      </w:r>
      <w:r w:rsidR="00F81BC7" w:rsidRPr="00035743">
        <w:rPr>
          <w:rFonts w:ascii="Times New Roman" w:eastAsia="Times New Roman" w:hAnsi="Times New Roman" w:cs="Times New Roman"/>
          <w:b/>
          <w:sz w:val="24"/>
          <w:szCs w:val="24"/>
        </w:rPr>
        <w:t>assessment in treated groups</w:t>
      </w:r>
      <w:r w:rsidRPr="00035743">
        <w:rPr>
          <w:rFonts w:ascii="Times New Roman" w:eastAsia="Times New Roman" w:hAnsi="Times New Roman" w:cs="Times New Roman"/>
          <w:b/>
          <w:sz w:val="24"/>
          <w:szCs w:val="24"/>
        </w:rPr>
        <w:t>:</w:t>
      </w:r>
    </w:p>
    <w:p w:rsidR="00B13F67" w:rsidRPr="00035743" w:rsidRDefault="00DE4370" w:rsidP="0007085E">
      <w:pPr>
        <w:autoSpaceDE w:val="0"/>
        <w:autoSpaceDN w:val="0"/>
        <w:adjustRightInd w:val="0"/>
        <w:spacing w:after="0" w:line="360" w:lineRule="auto"/>
        <w:rPr>
          <w:rFonts w:ascii="Times New Roman" w:hAnsi="Times New Roman" w:cs="Times New Roman"/>
          <w:color w:val="1A1A1A"/>
          <w:sz w:val="24"/>
          <w:szCs w:val="24"/>
        </w:rPr>
      </w:pPr>
      <w:r w:rsidRPr="00035743">
        <w:rPr>
          <w:rFonts w:ascii="Times New Roman" w:hAnsi="Times New Roman" w:cs="Times New Roman"/>
          <w:color w:val="1A1A1A"/>
          <w:sz w:val="24"/>
          <w:szCs w:val="24"/>
        </w:rPr>
        <w:t xml:space="preserve">The </w:t>
      </w:r>
      <w:commentRangeStart w:id="79"/>
      <w:r w:rsidRPr="00035743">
        <w:rPr>
          <w:rFonts w:ascii="Times New Roman" w:hAnsi="Times New Roman" w:cs="Times New Roman"/>
          <w:color w:val="1A1A1A"/>
          <w:sz w:val="24"/>
          <w:szCs w:val="24"/>
        </w:rPr>
        <w:t>cell-permeant</w:t>
      </w:r>
      <w:ins w:id="80" w:author="Rahul" w:date="2026-01-30T16:30:00Z">
        <w:r w:rsidR="00904D7F">
          <w:rPr>
            <w:rFonts w:ascii="Times New Roman" w:hAnsi="Times New Roman" w:cs="Times New Roman"/>
            <w:color w:val="1A1A1A"/>
            <w:sz w:val="24"/>
            <w:szCs w:val="24"/>
          </w:rPr>
          <w:t xml:space="preserve"> </w:t>
        </w:r>
        <w:commentRangeEnd w:id="79"/>
        <w:r w:rsidR="00904D7F">
          <w:rPr>
            <w:rStyle w:val="CommentReference"/>
          </w:rPr>
          <w:commentReference w:id="79"/>
        </w:r>
      </w:ins>
      <w:r w:rsidRPr="00035743">
        <w:rPr>
          <w:rFonts w:ascii="Times New Roman" w:hAnsi="Times New Roman" w:cs="Times New Roman"/>
          <w:color w:val="1A1A1A"/>
          <w:sz w:val="24"/>
          <w:szCs w:val="24"/>
        </w:rPr>
        <w:t>2</w:t>
      </w:r>
      <w:r w:rsidRPr="00035743">
        <w:rPr>
          <w:rFonts w:ascii="Times New Roman" w:eastAsia="STIXGeneral" w:hAnsi="Times New Roman" w:cs="Times New Roman"/>
          <w:color w:val="1A1A1A"/>
          <w:sz w:val="24"/>
          <w:szCs w:val="24"/>
        </w:rPr>
        <w:t>′</w:t>
      </w:r>
      <w:r w:rsidRPr="00035743">
        <w:rPr>
          <w:rFonts w:ascii="Times New Roman" w:hAnsi="Times New Roman" w:cs="Times New Roman"/>
          <w:color w:val="1A1A1A"/>
          <w:sz w:val="24"/>
          <w:szCs w:val="24"/>
        </w:rPr>
        <w:t>,7'-dichlorodihydrofluorescei</w:t>
      </w:r>
      <w:r w:rsidR="0032099A" w:rsidRPr="00035743">
        <w:rPr>
          <w:rFonts w:ascii="Times New Roman" w:hAnsi="Times New Roman" w:cs="Times New Roman"/>
          <w:color w:val="1A1A1A"/>
          <w:sz w:val="24"/>
          <w:szCs w:val="24"/>
        </w:rPr>
        <w:t>n diacetate, (H2DCFDA), is generally</w:t>
      </w:r>
      <w:r w:rsidRPr="00035743">
        <w:rPr>
          <w:rFonts w:ascii="Times New Roman" w:hAnsi="Times New Roman" w:cs="Times New Roman"/>
          <w:color w:val="1A1A1A"/>
          <w:sz w:val="24"/>
          <w:szCs w:val="24"/>
        </w:rPr>
        <w:t xml:space="preserve"> used to detect the generation of reactive oxygen species (ROS) intermediates like hydrogen peroxide, hydroxyl radical (HO</w:t>
      </w:r>
      <w:r w:rsidRPr="00035743">
        <w:rPr>
          <w:rFonts w:ascii="Times New Roman" w:eastAsia="STIXGeneral" w:hAnsi="Times New Roman" w:cs="Times New Roman"/>
          <w:color w:val="1A1A1A"/>
          <w:sz w:val="24"/>
          <w:szCs w:val="24"/>
        </w:rPr>
        <w:t>•</w:t>
      </w:r>
      <w:r w:rsidRPr="00035743">
        <w:rPr>
          <w:rFonts w:ascii="Times New Roman" w:hAnsi="Times New Roman" w:cs="Times New Roman"/>
          <w:color w:val="1A1A1A"/>
          <w:sz w:val="24"/>
          <w:szCs w:val="24"/>
        </w:rPr>
        <w:t>), nitric</w:t>
      </w:r>
      <w:ins w:id="81" w:author="Rahul" w:date="2026-01-30T16:30:00Z">
        <w:r w:rsidR="00904D7F">
          <w:rPr>
            <w:rFonts w:ascii="Times New Roman" w:hAnsi="Times New Roman" w:cs="Times New Roman"/>
            <w:color w:val="1A1A1A"/>
            <w:sz w:val="24"/>
            <w:szCs w:val="24"/>
          </w:rPr>
          <w:t xml:space="preserve"> </w:t>
        </w:r>
      </w:ins>
      <w:r w:rsidRPr="00035743">
        <w:rPr>
          <w:rFonts w:ascii="Times New Roman" w:hAnsi="Times New Roman" w:cs="Times New Roman"/>
          <w:color w:val="1A1A1A"/>
          <w:sz w:val="24"/>
          <w:szCs w:val="24"/>
        </w:rPr>
        <w:t>oxide (NO), singlet oxygen (1O2), auto</w:t>
      </w:r>
      <w:ins w:id="82" w:author="Rahul" w:date="2026-01-30T16:30:00Z">
        <w:r w:rsidR="00904D7F">
          <w:rPr>
            <w:rFonts w:ascii="Times New Roman" w:hAnsi="Times New Roman" w:cs="Times New Roman"/>
            <w:color w:val="1A1A1A"/>
            <w:sz w:val="24"/>
            <w:szCs w:val="24"/>
          </w:rPr>
          <w:t>-</w:t>
        </w:r>
      </w:ins>
      <w:r w:rsidRPr="00035743">
        <w:rPr>
          <w:rFonts w:ascii="Times New Roman" w:hAnsi="Times New Roman" w:cs="Times New Roman"/>
          <w:color w:val="1A1A1A"/>
          <w:sz w:val="24"/>
          <w:szCs w:val="24"/>
        </w:rPr>
        <w:t>oxi</w:t>
      </w:r>
      <w:r w:rsidR="005973C3" w:rsidRPr="00035743">
        <w:rPr>
          <w:rFonts w:ascii="Times New Roman" w:hAnsi="Times New Roman" w:cs="Times New Roman"/>
          <w:color w:val="1A1A1A"/>
          <w:sz w:val="24"/>
          <w:szCs w:val="24"/>
        </w:rPr>
        <w:t>dation etc. T</w:t>
      </w:r>
      <w:r w:rsidRPr="00035743">
        <w:rPr>
          <w:rFonts w:ascii="Times New Roman" w:hAnsi="Times New Roman" w:cs="Times New Roman"/>
          <w:color w:val="1A1A1A"/>
          <w:sz w:val="24"/>
          <w:szCs w:val="24"/>
        </w:rPr>
        <w:t>he change in</w:t>
      </w:r>
      <w:r w:rsidR="00786954" w:rsidRPr="00035743">
        <w:rPr>
          <w:rFonts w:ascii="Times New Roman" w:hAnsi="Times New Roman" w:cs="Times New Roman"/>
          <w:color w:val="1A1A1A"/>
          <w:sz w:val="24"/>
          <w:szCs w:val="24"/>
        </w:rPr>
        <w:t xml:space="preserve"> green</w:t>
      </w:r>
      <w:r w:rsidRPr="00035743">
        <w:rPr>
          <w:rFonts w:ascii="Times New Roman" w:hAnsi="Times New Roman" w:cs="Times New Roman"/>
          <w:color w:val="1A1A1A"/>
          <w:sz w:val="24"/>
          <w:szCs w:val="24"/>
        </w:rPr>
        <w:t xml:space="preserve"> fluorescence is measured </w:t>
      </w:r>
      <w:r w:rsidR="005973C3" w:rsidRPr="00035743">
        <w:rPr>
          <w:rFonts w:ascii="Times New Roman" w:hAnsi="Times New Roman" w:cs="Times New Roman"/>
          <w:color w:val="1A1A1A"/>
          <w:sz w:val="24"/>
          <w:szCs w:val="24"/>
        </w:rPr>
        <w:t xml:space="preserve">using </w:t>
      </w:r>
      <w:r w:rsidRPr="00035743">
        <w:rPr>
          <w:rFonts w:ascii="Times New Roman" w:hAnsi="Times New Roman" w:cs="Times New Roman"/>
          <w:color w:val="1A1A1A"/>
          <w:sz w:val="24"/>
          <w:szCs w:val="24"/>
        </w:rPr>
        <w:t>excitation/emission wavelengths of 500/520 nm for DCF.</w:t>
      </w:r>
      <w:r w:rsidR="006E2BA3" w:rsidRPr="00035743">
        <w:rPr>
          <w:rFonts w:ascii="Times New Roman" w:hAnsi="Times New Roman" w:cs="Times New Roman"/>
        </w:rPr>
        <w:t xml:space="preserve">HEK 293 </w:t>
      </w:r>
      <w:commentRangeStart w:id="83"/>
      <w:r w:rsidR="006E2BA3" w:rsidRPr="00035743">
        <w:rPr>
          <w:rFonts w:ascii="Times New Roman" w:hAnsi="Times New Roman" w:cs="Times New Roman"/>
        </w:rPr>
        <w:t xml:space="preserve">Cells, exposed to </w:t>
      </w:r>
      <w:r w:rsidR="002C4BA6" w:rsidRPr="00035743">
        <w:rPr>
          <w:rFonts w:ascii="Times New Roman" w:hAnsi="Times New Roman" w:cs="Times New Roman"/>
        </w:rPr>
        <w:t>I</w:t>
      </w:r>
      <w:r w:rsidR="006E2BA3" w:rsidRPr="00035743">
        <w:rPr>
          <w:rFonts w:ascii="Times New Roman" w:hAnsi="Times New Roman" w:cs="Times New Roman"/>
        </w:rPr>
        <w:t>C</w:t>
      </w:r>
      <w:r w:rsidR="002C4BA6" w:rsidRPr="00035743">
        <w:rPr>
          <w:rFonts w:ascii="Times New Roman" w:hAnsi="Times New Roman" w:cs="Times New Roman"/>
          <w:vertAlign w:val="subscript"/>
        </w:rPr>
        <w:t>50</w:t>
      </w:r>
      <w:r w:rsidR="002C4BA6" w:rsidRPr="00035743">
        <w:rPr>
          <w:rFonts w:ascii="Times New Roman" w:hAnsi="Times New Roman" w:cs="Times New Roman"/>
        </w:rPr>
        <w:t xml:space="preserve"> concentration</w:t>
      </w:r>
      <w:r w:rsidR="00254A59" w:rsidRPr="00035743">
        <w:rPr>
          <w:rFonts w:ascii="Times New Roman" w:hAnsi="Times New Roman" w:cs="Times New Roman"/>
        </w:rPr>
        <w:t xml:space="preserve">s of </w:t>
      </w:r>
      <w:r w:rsidR="006E2BA3" w:rsidRPr="00035743">
        <w:rPr>
          <w:rFonts w:ascii="Times New Roman" w:hAnsi="Times New Roman" w:cs="Times New Roman"/>
        </w:rPr>
        <w:t>CM and MPT (</w:t>
      </w:r>
      <w:r w:rsidR="00A86D9C" w:rsidRPr="00035743">
        <w:rPr>
          <w:rFonts w:ascii="Times New Roman" w:hAnsi="Times New Roman" w:cs="Times New Roman"/>
          <w:color w:val="1A1A1A"/>
        </w:rPr>
        <w:t xml:space="preserve">27 and 14 </w:t>
      </w:r>
      <w:r w:rsidR="00A86D9C" w:rsidRPr="00035743">
        <w:rPr>
          <w:rFonts w:ascii="Times New Roman" w:eastAsia="STIXGeneral" w:hAnsi="Times New Roman" w:cs="Times New Roman"/>
          <w:color w:val="1A1A1A"/>
        </w:rPr>
        <w:t>μ</w:t>
      </w:r>
      <w:r w:rsidR="00A86D9C" w:rsidRPr="00035743">
        <w:rPr>
          <w:rFonts w:ascii="Times New Roman" w:hAnsi="Times New Roman" w:cs="Times New Roman"/>
          <w:color w:val="1A1A1A"/>
        </w:rPr>
        <w:t>M</w:t>
      </w:r>
      <w:r w:rsidR="006E2BA3" w:rsidRPr="00035743">
        <w:rPr>
          <w:rFonts w:ascii="Times New Roman" w:hAnsi="Times New Roman" w:cs="Times New Roman"/>
        </w:rPr>
        <w:t>) for</w:t>
      </w:r>
      <w:r w:rsidR="002C4BA6" w:rsidRPr="00035743">
        <w:rPr>
          <w:rFonts w:ascii="Times New Roman" w:hAnsi="Times New Roman" w:cs="Times New Roman"/>
        </w:rPr>
        <w:t xml:space="preserve"> 48 hr</w:t>
      </w:r>
      <w:r w:rsidR="006E2BA3" w:rsidRPr="00035743">
        <w:rPr>
          <w:rFonts w:ascii="Times New Roman" w:hAnsi="Times New Roman" w:cs="Times New Roman"/>
        </w:rPr>
        <w:t xml:space="preserve">s showed </w:t>
      </w:r>
      <w:r w:rsidR="00464322" w:rsidRPr="00035743">
        <w:rPr>
          <w:rFonts w:ascii="Times New Roman" w:hAnsi="Times New Roman" w:cs="Times New Roman"/>
        </w:rPr>
        <w:t>considerableenhance</w:t>
      </w:r>
      <w:r w:rsidR="006E2BA3" w:rsidRPr="00035743">
        <w:rPr>
          <w:rFonts w:ascii="Times New Roman" w:hAnsi="Times New Roman" w:cs="Times New Roman"/>
        </w:rPr>
        <w:t xml:space="preserve"> in intracellular</w:t>
      </w:r>
      <w:r w:rsidR="002C4BA6" w:rsidRPr="00035743">
        <w:rPr>
          <w:rFonts w:ascii="Times New Roman" w:hAnsi="Times New Roman" w:cs="Times New Roman"/>
        </w:rPr>
        <w:t xml:space="preserve"> ROS</w:t>
      </w:r>
      <w:r w:rsidR="006E2BA3" w:rsidRPr="00035743">
        <w:rPr>
          <w:rFonts w:ascii="Times New Roman" w:hAnsi="Times New Roman" w:cs="Times New Roman"/>
        </w:rPr>
        <w:t xml:space="preserve"> as the green colour emission rises in both the cases</w:t>
      </w:r>
      <w:commentRangeEnd w:id="83"/>
      <w:r w:rsidR="00904D7F">
        <w:rPr>
          <w:rStyle w:val="CommentReference"/>
        </w:rPr>
        <w:commentReference w:id="83"/>
      </w:r>
      <w:r w:rsidR="002C4BA6" w:rsidRPr="00035743">
        <w:rPr>
          <w:rFonts w:ascii="Times New Roman" w:hAnsi="Times New Roman" w:cs="Times New Roman"/>
        </w:rPr>
        <w:t>.</w:t>
      </w:r>
    </w:p>
    <w:p w:rsidR="00DF1BC6" w:rsidRPr="00035743" w:rsidRDefault="00FE7B3B" w:rsidP="0007085E">
      <w:pPr>
        <w:autoSpaceDE w:val="0"/>
        <w:autoSpaceDN w:val="0"/>
        <w:adjustRightInd w:val="0"/>
        <w:spacing w:after="0" w:line="360" w:lineRule="auto"/>
        <w:rPr>
          <w:rFonts w:ascii="Times New Roman" w:hAnsi="Times New Roman" w:cs="Times New Roman"/>
          <w:color w:val="1A1A1A"/>
          <w:sz w:val="24"/>
          <w:szCs w:val="24"/>
        </w:rPr>
      </w:pPr>
      <w:r w:rsidRPr="00035743">
        <w:rPr>
          <w:rFonts w:ascii="Times New Roman" w:hAnsi="Times New Roman" w:cs="Times New Roman"/>
          <w:noProof/>
          <w:color w:val="1A1A1A"/>
          <w:sz w:val="24"/>
          <w:szCs w:val="24"/>
          <w:lang w:val="en-IN" w:eastAsia="en-IN"/>
        </w:rPr>
        <w:drawing>
          <wp:inline distT="0" distB="0" distL="0" distR="0">
            <wp:extent cx="6086475" cy="2733675"/>
            <wp:effectExtent l="19050" t="0" r="9525" b="0"/>
            <wp:docPr id="7"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srcRect/>
                    <a:stretch>
                      <a:fillRect/>
                    </a:stretch>
                  </pic:blipFill>
                  <pic:spPr bwMode="auto">
                    <a:xfrm>
                      <a:off x="0" y="0"/>
                      <a:ext cx="6094655" cy="2737349"/>
                    </a:xfrm>
                    <a:prstGeom prst="rect">
                      <a:avLst/>
                    </a:prstGeom>
                    <a:noFill/>
                    <a:ln w="9525">
                      <a:noFill/>
                      <a:miter lim="800000"/>
                      <a:headEnd/>
                      <a:tailEnd/>
                    </a:ln>
                  </pic:spPr>
                </pic:pic>
              </a:graphicData>
            </a:graphic>
          </wp:inline>
        </w:drawing>
      </w:r>
    </w:p>
    <w:p w:rsidR="00DF1BC6" w:rsidRPr="00035743" w:rsidRDefault="00DF1BC6" w:rsidP="0007085E">
      <w:pPr>
        <w:autoSpaceDE w:val="0"/>
        <w:autoSpaceDN w:val="0"/>
        <w:adjustRightInd w:val="0"/>
        <w:spacing w:after="0" w:line="360" w:lineRule="auto"/>
        <w:rPr>
          <w:rFonts w:ascii="Times New Roman" w:hAnsi="Times New Roman" w:cs="Times New Roman"/>
          <w:color w:val="1A1A1A"/>
          <w:sz w:val="24"/>
          <w:szCs w:val="24"/>
        </w:rPr>
      </w:pPr>
    </w:p>
    <w:p w:rsidR="00481EAA" w:rsidRPr="00035743" w:rsidRDefault="00E45951" w:rsidP="0007085E">
      <w:pPr>
        <w:spacing w:after="0" w:line="360" w:lineRule="auto"/>
        <w:rPr>
          <w:rFonts w:ascii="Times New Roman" w:eastAsia="Times New Roman" w:hAnsi="Times New Roman" w:cs="Times New Roman"/>
          <w:sz w:val="24"/>
          <w:szCs w:val="24"/>
        </w:rPr>
      </w:pPr>
      <w:commentRangeStart w:id="84"/>
      <w:r w:rsidRPr="00035743">
        <w:rPr>
          <w:rFonts w:ascii="Times New Roman" w:hAnsi="Times New Roman" w:cs="Times New Roman"/>
          <w:color w:val="1A1A1A"/>
          <w:sz w:val="24"/>
          <w:szCs w:val="24"/>
        </w:rPr>
        <w:t xml:space="preserve">Fig </w:t>
      </w:r>
      <w:r w:rsidR="00240411" w:rsidRPr="00035743">
        <w:rPr>
          <w:rFonts w:ascii="Times New Roman" w:hAnsi="Times New Roman" w:cs="Times New Roman"/>
          <w:color w:val="1A1A1A"/>
          <w:sz w:val="24"/>
          <w:szCs w:val="24"/>
        </w:rPr>
        <w:t>4</w:t>
      </w:r>
      <w:r w:rsidR="00B86D6C" w:rsidRPr="00035743">
        <w:rPr>
          <w:rFonts w:ascii="Times New Roman" w:hAnsi="Times New Roman" w:cs="Times New Roman"/>
          <w:color w:val="1A1A1A"/>
          <w:sz w:val="24"/>
          <w:szCs w:val="24"/>
        </w:rPr>
        <w:t xml:space="preserve">. </w:t>
      </w:r>
      <w:commentRangeEnd w:id="84"/>
      <w:r w:rsidR="00904D7F">
        <w:rPr>
          <w:rStyle w:val="CommentReference"/>
        </w:rPr>
        <w:commentReference w:id="84"/>
      </w:r>
      <w:r w:rsidR="00B86D6C" w:rsidRPr="00035743">
        <w:rPr>
          <w:rFonts w:ascii="Times New Roman" w:hAnsi="Times New Roman" w:cs="Times New Roman"/>
          <w:color w:val="1A1A1A"/>
          <w:sz w:val="24"/>
          <w:szCs w:val="24"/>
        </w:rPr>
        <w:t>IC</w:t>
      </w:r>
      <w:r w:rsidR="00B86D6C" w:rsidRPr="00035743">
        <w:rPr>
          <w:rFonts w:ascii="Times New Roman" w:hAnsi="Times New Roman" w:cs="Times New Roman"/>
          <w:color w:val="1A1A1A"/>
          <w:sz w:val="24"/>
          <w:szCs w:val="24"/>
          <w:vertAlign w:val="subscript"/>
        </w:rPr>
        <w:t>50</w:t>
      </w:r>
      <w:r w:rsidR="00DF1BC6" w:rsidRPr="00035743">
        <w:rPr>
          <w:rFonts w:ascii="Times New Roman" w:hAnsi="Times New Roman" w:cs="Times New Roman"/>
          <w:color w:val="1A1A1A"/>
          <w:sz w:val="24"/>
          <w:szCs w:val="24"/>
        </w:rPr>
        <w:t xml:space="preserve"> dose treatment followed by DCFDA</w:t>
      </w:r>
      <w:r w:rsidRPr="00035743">
        <w:rPr>
          <w:rFonts w:ascii="Times New Roman" w:hAnsi="Times New Roman" w:cs="Times New Roman"/>
          <w:color w:val="1A1A1A"/>
          <w:sz w:val="24"/>
          <w:szCs w:val="24"/>
        </w:rPr>
        <w:t xml:space="preserve"> staining showing</w:t>
      </w:r>
      <w:r w:rsidR="00DF1BC6" w:rsidRPr="00035743">
        <w:rPr>
          <w:rFonts w:ascii="Times New Roman" w:hAnsi="Times New Roman" w:cs="Times New Roman"/>
          <w:color w:val="1A1A1A"/>
          <w:sz w:val="24"/>
          <w:szCs w:val="24"/>
        </w:rPr>
        <w:t xml:space="preserve"> prominent </w:t>
      </w:r>
      <w:r w:rsidR="005F56A5" w:rsidRPr="00035743">
        <w:rPr>
          <w:rFonts w:ascii="Times New Roman" w:hAnsi="Times New Roman" w:cs="Times New Roman"/>
          <w:color w:val="1A1A1A"/>
          <w:sz w:val="24"/>
          <w:szCs w:val="24"/>
        </w:rPr>
        <w:t>enhance</w:t>
      </w:r>
      <w:r w:rsidR="00DF1BC6" w:rsidRPr="00035743">
        <w:rPr>
          <w:rFonts w:ascii="Times New Roman" w:hAnsi="Times New Roman" w:cs="Times New Roman"/>
          <w:color w:val="1A1A1A"/>
          <w:sz w:val="24"/>
          <w:szCs w:val="24"/>
        </w:rPr>
        <w:t xml:space="preserve"> in green fluorescent color</w:t>
      </w:r>
      <w:r w:rsidRPr="00035743">
        <w:rPr>
          <w:rFonts w:ascii="Times New Roman" w:hAnsi="Times New Roman" w:cs="Times New Roman"/>
          <w:color w:val="1A1A1A"/>
          <w:sz w:val="24"/>
          <w:szCs w:val="24"/>
        </w:rPr>
        <w:t xml:space="preserve"> (marked with white arrows</w:t>
      </w:r>
      <w:r w:rsidR="005F56A5" w:rsidRPr="00035743">
        <w:rPr>
          <w:rFonts w:ascii="Times New Roman" w:hAnsi="Times New Roman" w:cs="Times New Roman"/>
          <w:color w:val="1A1A1A"/>
          <w:sz w:val="24"/>
          <w:szCs w:val="24"/>
        </w:rPr>
        <w:t>) in the treated cells</w:t>
      </w:r>
      <w:r w:rsidR="006D47FA" w:rsidRPr="00035743">
        <w:rPr>
          <w:rFonts w:ascii="Times New Roman" w:hAnsi="Times New Roman" w:cs="Times New Roman"/>
          <w:color w:val="1A1A1A"/>
          <w:sz w:val="24"/>
          <w:szCs w:val="24"/>
        </w:rPr>
        <w:t xml:space="preserve">; </w:t>
      </w:r>
      <w:r w:rsidR="005F56A5" w:rsidRPr="00035743">
        <w:rPr>
          <w:rFonts w:ascii="Times New Roman" w:hAnsi="Times New Roman" w:cs="Times New Roman"/>
          <w:color w:val="1A1A1A"/>
          <w:sz w:val="24"/>
          <w:szCs w:val="24"/>
        </w:rPr>
        <w:t>IC</w:t>
      </w:r>
      <w:r w:rsidR="005F56A5" w:rsidRPr="00035743">
        <w:rPr>
          <w:rFonts w:ascii="Times New Roman" w:hAnsi="Times New Roman" w:cs="Times New Roman"/>
          <w:color w:val="1A1A1A"/>
          <w:sz w:val="24"/>
          <w:szCs w:val="24"/>
          <w:vertAlign w:val="subscript"/>
        </w:rPr>
        <w:t>50</w:t>
      </w:r>
      <w:r w:rsidR="005F56A5" w:rsidRPr="00035743">
        <w:rPr>
          <w:rFonts w:ascii="Times New Roman" w:hAnsi="Times New Roman" w:cs="Times New Roman"/>
          <w:color w:val="1A1A1A"/>
          <w:sz w:val="24"/>
          <w:szCs w:val="24"/>
        </w:rPr>
        <w:t xml:space="preserve"> dose of</w:t>
      </w:r>
      <w:r w:rsidRPr="00035743">
        <w:rPr>
          <w:rFonts w:ascii="Times New Roman" w:hAnsi="Times New Roman" w:cs="Times New Roman"/>
          <w:color w:val="1A1A1A"/>
          <w:sz w:val="24"/>
          <w:szCs w:val="24"/>
        </w:rPr>
        <w:t xml:space="preserve"> two pesticides CM and MPT respectively (A and B), w</w:t>
      </w:r>
      <w:r w:rsidR="00DF1BC6" w:rsidRPr="00035743">
        <w:rPr>
          <w:rFonts w:ascii="Times New Roman" w:hAnsi="Times New Roman" w:cs="Times New Roman"/>
          <w:color w:val="1A1A1A"/>
          <w:sz w:val="24"/>
          <w:szCs w:val="24"/>
        </w:rPr>
        <w:t>hich is indicative of ROS generation due to intracellular stress</w:t>
      </w:r>
      <w:r w:rsidRPr="00035743">
        <w:rPr>
          <w:rFonts w:ascii="Times New Roman" w:hAnsi="Times New Roman" w:cs="Times New Roman"/>
          <w:color w:val="1A1A1A"/>
          <w:sz w:val="24"/>
          <w:szCs w:val="24"/>
        </w:rPr>
        <w:t>. In case of MPT trea</w:t>
      </w:r>
      <w:r w:rsidR="00DF1BC6" w:rsidRPr="00035743">
        <w:rPr>
          <w:rFonts w:ascii="Times New Roman" w:hAnsi="Times New Roman" w:cs="Times New Roman"/>
          <w:color w:val="1A1A1A"/>
          <w:sz w:val="24"/>
          <w:szCs w:val="24"/>
        </w:rPr>
        <w:t>tment the green color was markedly increased</w:t>
      </w:r>
      <w:r w:rsidRPr="00035743">
        <w:rPr>
          <w:rFonts w:ascii="Times New Roman" w:hAnsi="Times New Roman" w:cs="Times New Roman"/>
          <w:color w:val="1A1A1A"/>
          <w:sz w:val="24"/>
          <w:szCs w:val="24"/>
        </w:rPr>
        <w:t>.</w:t>
      </w:r>
    </w:p>
    <w:p w:rsidR="00481EAA" w:rsidRPr="00035743" w:rsidRDefault="00481EAA" w:rsidP="0007085E">
      <w:pPr>
        <w:spacing w:after="0" w:line="360" w:lineRule="auto"/>
        <w:rPr>
          <w:rFonts w:ascii="Times New Roman" w:eastAsia="Times New Roman" w:hAnsi="Times New Roman" w:cs="Times New Roman"/>
          <w:sz w:val="24"/>
          <w:szCs w:val="24"/>
        </w:rPr>
      </w:pPr>
    </w:p>
    <w:p w:rsidR="00481EAA" w:rsidRPr="00035743" w:rsidRDefault="00481EAA" w:rsidP="0007085E">
      <w:pPr>
        <w:spacing w:after="0" w:line="360" w:lineRule="auto"/>
        <w:rPr>
          <w:rFonts w:ascii="Times New Roman" w:eastAsia="Times New Roman" w:hAnsi="Times New Roman" w:cs="Times New Roman"/>
          <w:sz w:val="24"/>
          <w:szCs w:val="24"/>
        </w:rPr>
      </w:pPr>
    </w:p>
    <w:p w:rsidR="00481EAA" w:rsidRPr="00035743" w:rsidRDefault="007F3A2D" w:rsidP="0007085E">
      <w:pPr>
        <w:pStyle w:val="ListParagraph"/>
        <w:numPr>
          <w:ilvl w:val="1"/>
          <w:numId w:val="14"/>
        </w:numPr>
        <w:spacing w:after="0" w:line="360" w:lineRule="auto"/>
        <w:rPr>
          <w:rFonts w:ascii="Times New Roman" w:eastAsia="Times New Roman" w:hAnsi="Times New Roman" w:cs="Times New Roman"/>
          <w:b/>
          <w:sz w:val="24"/>
          <w:szCs w:val="24"/>
        </w:rPr>
      </w:pPr>
      <w:r w:rsidRPr="00035743">
        <w:rPr>
          <w:rFonts w:ascii="Times New Roman" w:eastAsia="Times New Roman" w:hAnsi="Times New Roman" w:cs="Times New Roman"/>
          <w:b/>
          <w:sz w:val="24"/>
          <w:szCs w:val="24"/>
        </w:rPr>
        <w:t xml:space="preserve"> Nucleus and DNA disintegration study</w:t>
      </w:r>
      <w:r w:rsidR="00481EAA" w:rsidRPr="00035743">
        <w:rPr>
          <w:rFonts w:ascii="Times New Roman" w:eastAsia="Times New Roman" w:hAnsi="Times New Roman" w:cs="Times New Roman"/>
          <w:b/>
          <w:sz w:val="24"/>
          <w:szCs w:val="24"/>
        </w:rPr>
        <w:t>:</w:t>
      </w:r>
    </w:p>
    <w:p w:rsidR="00855C75" w:rsidRPr="00035743" w:rsidRDefault="00855C75" w:rsidP="0007085E">
      <w:pPr>
        <w:spacing w:after="0" w:line="360" w:lineRule="auto"/>
        <w:rPr>
          <w:rFonts w:ascii="Times New Roman" w:eastAsia="Times New Roman" w:hAnsi="Times New Roman" w:cs="Times New Roman"/>
          <w:b/>
          <w:sz w:val="24"/>
          <w:szCs w:val="24"/>
        </w:rPr>
      </w:pPr>
    </w:p>
    <w:p w:rsidR="00542433" w:rsidRPr="00035743" w:rsidRDefault="00FD5A1C" w:rsidP="0007085E">
      <w:pPr>
        <w:autoSpaceDE w:val="0"/>
        <w:autoSpaceDN w:val="0"/>
        <w:adjustRightInd w:val="0"/>
        <w:spacing w:after="0" w:line="360" w:lineRule="auto"/>
        <w:rPr>
          <w:rFonts w:ascii="Times New Roman" w:hAnsi="Times New Roman" w:cs="Times New Roman"/>
          <w:color w:val="1A1A1A"/>
          <w:sz w:val="24"/>
          <w:szCs w:val="24"/>
        </w:rPr>
      </w:pPr>
      <w:r w:rsidRPr="00035743">
        <w:rPr>
          <w:rFonts w:ascii="Times New Roman" w:eastAsia="Times New Roman" w:hAnsi="Times New Roman" w:cs="Times New Roman"/>
          <w:sz w:val="24"/>
          <w:szCs w:val="24"/>
        </w:rPr>
        <w:t>After treating the cells with IC</w:t>
      </w:r>
      <w:r w:rsidRPr="00035743">
        <w:rPr>
          <w:rFonts w:ascii="Times New Roman" w:eastAsia="Times New Roman" w:hAnsi="Times New Roman" w:cs="Times New Roman"/>
          <w:sz w:val="24"/>
          <w:szCs w:val="24"/>
          <w:vertAlign w:val="subscript"/>
        </w:rPr>
        <w:t xml:space="preserve">50 </w:t>
      </w:r>
      <w:r w:rsidRPr="00035743">
        <w:rPr>
          <w:rFonts w:ascii="Times New Roman" w:eastAsia="Times New Roman" w:hAnsi="Times New Roman" w:cs="Times New Roman"/>
          <w:sz w:val="24"/>
          <w:szCs w:val="24"/>
        </w:rPr>
        <w:t xml:space="preserve">dose of </w:t>
      </w:r>
      <w:r w:rsidR="00193FA9" w:rsidRPr="00035743">
        <w:rPr>
          <w:rFonts w:ascii="Times New Roman" w:eastAsia="Times New Roman" w:hAnsi="Times New Roman" w:cs="Times New Roman"/>
          <w:sz w:val="24"/>
          <w:szCs w:val="24"/>
        </w:rPr>
        <w:t>CM</w:t>
      </w:r>
      <w:r w:rsidR="002B1553" w:rsidRPr="00035743">
        <w:rPr>
          <w:rFonts w:ascii="Times New Roman" w:eastAsia="Times New Roman" w:hAnsi="Times New Roman" w:cs="Times New Roman"/>
          <w:sz w:val="24"/>
          <w:szCs w:val="24"/>
        </w:rPr>
        <w:t>and MPT</w:t>
      </w:r>
      <w:r w:rsidRPr="00035743">
        <w:rPr>
          <w:rFonts w:ascii="Times New Roman" w:eastAsia="Times New Roman" w:hAnsi="Times New Roman" w:cs="Times New Roman"/>
          <w:sz w:val="24"/>
          <w:szCs w:val="24"/>
        </w:rPr>
        <w:t xml:space="preserve">, comet assay was performed. It clearly </w:t>
      </w:r>
      <w:r w:rsidR="00B55E2F" w:rsidRPr="00035743">
        <w:rPr>
          <w:rFonts w:ascii="Times New Roman" w:eastAsia="Times New Roman" w:hAnsi="Times New Roman" w:cs="Times New Roman"/>
          <w:sz w:val="24"/>
          <w:szCs w:val="24"/>
        </w:rPr>
        <w:t>indica</w:t>
      </w:r>
      <w:r w:rsidR="002B1553" w:rsidRPr="00035743">
        <w:rPr>
          <w:rFonts w:ascii="Times New Roman" w:eastAsia="Times New Roman" w:hAnsi="Times New Roman" w:cs="Times New Roman"/>
          <w:sz w:val="24"/>
          <w:szCs w:val="24"/>
        </w:rPr>
        <w:t>ted formation of prominent comet tails as a result of</w:t>
      </w:r>
      <w:r w:rsidRPr="00035743">
        <w:rPr>
          <w:rFonts w:ascii="Times New Roman" w:eastAsia="Times New Roman" w:hAnsi="Times New Roman" w:cs="Times New Roman"/>
          <w:sz w:val="24"/>
          <w:szCs w:val="24"/>
        </w:rPr>
        <w:t xml:space="preserve"> nuclear</w:t>
      </w:r>
      <w:r w:rsidR="002B1553" w:rsidRPr="00035743">
        <w:rPr>
          <w:rFonts w:ascii="Times New Roman" w:eastAsia="Times New Roman" w:hAnsi="Times New Roman" w:cs="Times New Roman"/>
          <w:sz w:val="24"/>
          <w:szCs w:val="24"/>
        </w:rPr>
        <w:t xml:space="preserve"> DNA damage.</w:t>
      </w:r>
      <w:r w:rsidR="00B55E2F" w:rsidRPr="00035743">
        <w:rPr>
          <w:rFonts w:ascii="Times New Roman" w:eastAsia="Times New Roman" w:hAnsi="Times New Roman" w:cs="Times New Roman"/>
          <w:sz w:val="24"/>
          <w:szCs w:val="24"/>
        </w:rPr>
        <w:t xml:space="preserve"> The tail-lengths of the comets </w:t>
      </w:r>
      <w:r w:rsidR="002D1443" w:rsidRPr="00035743">
        <w:rPr>
          <w:rFonts w:ascii="Times New Roman" w:eastAsia="Times New Roman" w:hAnsi="Times New Roman" w:cs="Times New Roman"/>
          <w:sz w:val="24"/>
          <w:szCs w:val="24"/>
        </w:rPr>
        <w:t>were</w:t>
      </w:r>
      <w:r w:rsidR="00B55E2F" w:rsidRPr="00035743">
        <w:rPr>
          <w:rFonts w:ascii="Times New Roman" w:eastAsia="Times New Roman" w:hAnsi="Times New Roman" w:cs="Times New Roman"/>
          <w:sz w:val="24"/>
          <w:szCs w:val="24"/>
        </w:rPr>
        <w:t xml:space="preserve"> measured by using casp software progra</w:t>
      </w:r>
      <w:r w:rsidR="00045B25" w:rsidRPr="00035743">
        <w:rPr>
          <w:rFonts w:ascii="Times New Roman" w:eastAsia="Times New Roman" w:hAnsi="Times New Roman" w:cs="Times New Roman"/>
          <w:sz w:val="24"/>
          <w:szCs w:val="24"/>
        </w:rPr>
        <w:t>m.</w:t>
      </w:r>
      <w:r w:rsidR="00587F94" w:rsidRPr="00035743">
        <w:rPr>
          <w:rFonts w:ascii="Times New Roman" w:hAnsi="Times New Roman" w:cs="Times New Roman"/>
          <w:color w:val="1A1A1A"/>
          <w:sz w:val="24"/>
          <w:szCs w:val="24"/>
        </w:rPr>
        <w:t xml:space="preserve"> The results showed more DNA s</w:t>
      </w:r>
      <w:r w:rsidR="00436597" w:rsidRPr="00035743">
        <w:rPr>
          <w:rFonts w:ascii="Times New Roman" w:hAnsi="Times New Roman" w:cs="Times New Roman"/>
          <w:color w:val="1A1A1A"/>
          <w:sz w:val="24"/>
          <w:szCs w:val="24"/>
        </w:rPr>
        <w:t xml:space="preserve">trand breaks constituting of </w:t>
      </w:r>
      <w:r w:rsidR="00587F94" w:rsidRPr="00035743">
        <w:rPr>
          <w:rFonts w:ascii="Times New Roman" w:hAnsi="Times New Roman" w:cs="Times New Roman"/>
          <w:color w:val="1A1A1A"/>
          <w:sz w:val="24"/>
          <w:szCs w:val="24"/>
        </w:rPr>
        <w:t>3</w:t>
      </w:r>
      <w:r w:rsidR="001D5C1B" w:rsidRPr="00035743">
        <w:rPr>
          <w:rFonts w:ascii="Times New Roman" w:hAnsi="Times New Roman" w:cs="Times New Roman"/>
          <w:color w:val="1A1A1A"/>
          <w:sz w:val="24"/>
          <w:szCs w:val="24"/>
        </w:rPr>
        <w:t>1.4</w:t>
      </w:r>
      <w:r w:rsidR="00587F94" w:rsidRPr="00035743">
        <w:rPr>
          <w:rFonts w:ascii="Times New Roman" w:hAnsi="Times New Roman" w:cs="Times New Roman"/>
          <w:color w:val="1A1A1A"/>
          <w:sz w:val="24"/>
          <w:szCs w:val="24"/>
        </w:rPr>
        <w:t>%  DNA (longest tail length) with the treatment of MPT at</w:t>
      </w:r>
      <w:r w:rsidR="009C115F" w:rsidRPr="00035743">
        <w:rPr>
          <w:rFonts w:ascii="Times New Roman" w:hAnsi="Times New Roman" w:cs="Times New Roman"/>
          <w:color w:val="1A1A1A"/>
          <w:sz w:val="24"/>
          <w:szCs w:val="24"/>
        </w:rPr>
        <w:t xml:space="preserve"> 14</w:t>
      </w:r>
      <w:r w:rsidR="00587F94" w:rsidRPr="00035743">
        <w:rPr>
          <w:rFonts w:ascii="Times New Roman" w:eastAsia="STIXGeneral" w:hAnsi="Times New Roman" w:cs="Times New Roman"/>
          <w:color w:val="1A1A1A"/>
          <w:sz w:val="24"/>
          <w:szCs w:val="24"/>
        </w:rPr>
        <w:t>μ</w:t>
      </w:r>
      <w:r w:rsidR="00064927" w:rsidRPr="00035743">
        <w:rPr>
          <w:rFonts w:ascii="Times New Roman" w:hAnsi="Times New Roman" w:cs="Times New Roman"/>
          <w:color w:val="1A1A1A"/>
          <w:sz w:val="24"/>
          <w:szCs w:val="24"/>
        </w:rPr>
        <w:t xml:space="preserve">M, </w:t>
      </w:r>
      <w:r w:rsidR="00744BAB" w:rsidRPr="00035743">
        <w:rPr>
          <w:rFonts w:ascii="Times New Roman" w:hAnsi="Times New Roman" w:cs="Times New Roman"/>
          <w:color w:val="1A1A1A"/>
          <w:sz w:val="24"/>
          <w:szCs w:val="24"/>
        </w:rPr>
        <w:t>while</w:t>
      </w:r>
      <w:r w:rsidR="007F2841" w:rsidRPr="00035743">
        <w:rPr>
          <w:rFonts w:ascii="Times New Roman" w:hAnsi="Times New Roman" w:cs="Times New Roman"/>
          <w:color w:val="1A1A1A"/>
          <w:sz w:val="24"/>
          <w:szCs w:val="24"/>
        </w:rPr>
        <w:t>for CM</w:t>
      </w:r>
      <w:r w:rsidR="00744BAB" w:rsidRPr="00035743">
        <w:rPr>
          <w:rFonts w:ascii="Times New Roman" w:hAnsi="Times New Roman" w:cs="Times New Roman"/>
          <w:color w:val="1A1A1A"/>
          <w:sz w:val="24"/>
          <w:szCs w:val="24"/>
        </w:rPr>
        <w:t xml:space="preserve">at </w:t>
      </w:r>
      <w:r w:rsidR="00587F94" w:rsidRPr="00035743">
        <w:rPr>
          <w:rFonts w:ascii="Times New Roman" w:hAnsi="Times New Roman" w:cs="Times New Roman"/>
          <w:color w:val="1A1A1A"/>
          <w:sz w:val="24"/>
          <w:szCs w:val="24"/>
        </w:rPr>
        <w:t>I</w:t>
      </w:r>
      <w:r w:rsidR="00744BAB" w:rsidRPr="00035743">
        <w:rPr>
          <w:rFonts w:ascii="Times New Roman" w:hAnsi="Times New Roman" w:cs="Times New Roman"/>
          <w:color w:val="1A1A1A"/>
          <w:sz w:val="24"/>
          <w:szCs w:val="24"/>
        </w:rPr>
        <w:t>C</w:t>
      </w:r>
      <w:r w:rsidR="00587F94" w:rsidRPr="00035743">
        <w:rPr>
          <w:rFonts w:ascii="Times New Roman" w:hAnsi="Times New Roman" w:cs="Times New Roman"/>
          <w:color w:val="1A1A1A"/>
          <w:sz w:val="24"/>
          <w:szCs w:val="24"/>
          <w:vertAlign w:val="subscript"/>
        </w:rPr>
        <w:t>50</w:t>
      </w:r>
      <w:r w:rsidR="00064927" w:rsidRPr="00035743">
        <w:rPr>
          <w:rFonts w:ascii="Times New Roman" w:hAnsi="Times New Roman" w:cs="Times New Roman"/>
          <w:color w:val="1A1A1A"/>
          <w:sz w:val="24"/>
          <w:szCs w:val="24"/>
        </w:rPr>
        <w:t xml:space="preserve"> of </w:t>
      </w:r>
      <w:r w:rsidR="00587F94" w:rsidRPr="00035743">
        <w:rPr>
          <w:rFonts w:ascii="Times New Roman" w:hAnsi="Times New Roman" w:cs="Times New Roman"/>
          <w:color w:val="1A1A1A"/>
          <w:sz w:val="24"/>
          <w:szCs w:val="24"/>
        </w:rPr>
        <w:t>2</w:t>
      </w:r>
      <w:r w:rsidR="00064927" w:rsidRPr="00035743">
        <w:rPr>
          <w:rFonts w:ascii="Times New Roman" w:hAnsi="Times New Roman" w:cs="Times New Roman"/>
          <w:color w:val="1A1A1A"/>
          <w:sz w:val="24"/>
          <w:szCs w:val="24"/>
        </w:rPr>
        <w:t>7</w:t>
      </w:r>
      <w:r w:rsidR="00587F94" w:rsidRPr="00035743">
        <w:rPr>
          <w:rFonts w:ascii="Times New Roman" w:eastAsia="STIXGeneral" w:hAnsi="Times New Roman" w:cs="Times New Roman"/>
          <w:color w:val="1A1A1A"/>
          <w:sz w:val="24"/>
          <w:szCs w:val="24"/>
        </w:rPr>
        <w:t>μ</w:t>
      </w:r>
      <w:r w:rsidR="00436597" w:rsidRPr="00035743">
        <w:rPr>
          <w:rFonts w:ascii="Times New Roman" w:hAnsi="Times New Roman" w:cs="Times New Roman"/>
          <w:color w:val="1A1A1A"/>
          <w:sz w:val="24"/>
          <w:szCs w:val="24"/>
        </w:rPr>
        <w:t>M</w:t>
      </w:r>
      <w:r w:rsidR="00064927" w:rsidRPr="00035743">
        <w:rPr>
          <w:rFonts w:ascii="Times New Roman" w:hAnsi="Times New Roman" w:cs="Times New Roman"/>
          <w:color w:val="1A1A1A"/>
          <w:sz w:val="24"/>
          <w:szCs w:val="24"/>
        </w:rPr>
        <w:t xml:space="preserve"> dose treatment</w:t>
      </w:r>
      <w:r w:rsidR="00436597" w:rsidRPr="00035743">
        <w:rPr>
          <w:rFonts w:ascii="Times New Roman" w:hAnsi="Times New Roman" w:cs="Times New Roman"/>
          <w:color w:val="1A1A1A"/>
          <w:sz w:val="24"/>
          <w:szCs w:val="24"/>
        </w:rPr>
        <w:t>,</w:t>
      </w:r>
      <w:r w:rsidR="00587F94" w:rsidRPr="00035743">
        <w:rPr>
          <w:rFonts w:ascii="Times New Roman" w:hAnsi="Times New Roman" w:cs="Times New Roman"/>
          <w:color w:val="1A1A1A"/>
          <w:sz w:val="24"/>
          <w:szCs w:val="24"/>
        </w:rPr>
        <w:t>1</w:t>
      </w:r>
      <w:r w:rsidR="001D5C1B" w:rsidRPr="00035743">
        <w:rPr>
          <w:rFonts w:ascii="Times New Roman" w:hAnsi="Times New Roman" w:cs="Times New Roman"/>
          <w:color w:val="1A1A1A"/>
          <w:sz w:val="24"/>
          <w:szCs w:val="24"/>
        </w:rPr>
        <w:t>6</w:t>
      </w:r>
      <w:r w:rsidR="00587F94" w:rsidRPr="00035743">
        <w:rPr>
          <w:rFonts w:ascii="Times New Roman" w:hAnsi="Times New Roman" w:cs="Times New Roman"/>
          <w:color w:val="1A1A1A"/>
          <w:sz w:val="24"/>
          <w:szCs w:val="24"/>
        </w:rPr>
        <w:t>% DNA was observed in comet tail as calculat</w:t>
      </w:r>
      <w:r w:rsidR="0097667B" w:rsidRPr="00035743">
        <w:rPr>
          <w:rFonts w:ascii="Times New Roman" w:hAnsi="Times New Roman" w:cs="Times New Roman"/>
          <w:color w:val="1A1A1A"/>
          <w:sz w:val="24"/>
          <w:szCs w:val="24"/>
        </w:rPr>
        <w:t>e</w:t>
      </w:r>
      <w:r w:rsidR="00587F94" w:rsidRPr="00035743">
        <w:rPr>
          <w:rFonts w:ascii="Times New Roman" w:hAnsi="Times New Roman" w:cs="Times New Roman"/>
          <w:color w:val="1A1A1A"/>
          <w:sz w:val="24"/>
          <w:szCs w:val="24"/>
        </w:rPr>
        <w:t>d</w:t>
      </w:r>
      <w:r w:rsidR="00E52BAB" w:rsidRPr="00035743">
        <w:rPr>
          <w:rFonts w:ascii="Times New Roman" w:hAnsi="Times New Roman" w:cs="Times New Roman"/>
          <w:color w:val="1A1A1A"/>
          <w:sz w:val="24"/>
          <w:szCs w:val="24"/>
        </w:rPr>
        <w:t xml:space="preserve"> by the</w:t>
      </w:r>
      <w:r w:rsidR="00BF10E7" w:rsidRPr="00035743">
        <w:rPr>
          <w:rFonts w:ascii="Times New Roman" w:hAnsi="Times New Roman" w:cs="Times New Roman"/>
          <w:color w:val="1A1A1A"/>
          <w:sz w:val="24"/>
          <w:szCs w:val="24"/>
        </w:rPr>
        <w:t>Casp</w:t>
      </w:r>
      <w:r w:rsidR="00E52BAB" w:rsidRPr="00035743">
        <w:rPr>
          <w:rFonts w:ascii="Times New Roman" w:hAnsi="Times New Roman" w:cs="Times New Roman"/>
          <w:color w:val="1A1A1A"/>
          <w:sz w:val="24"/>
          <w:szCs w:val="24"/>
        </w:rPr>
        <w:t xml:space="preserve">software </w:t>
      </w:r>
      <w:r w:rsidR="001D6B95" w:rsidRPr="00035743">
        <w:rPr>
          <w:rFonts w:ascii="Times New Roman" w:hAnsi="Times New Roman" w:cs="Times New Roman"/>
          <w:color w:val="1A1A1A"/>
          <w:sz w:val="24"/>
          <w:szCs w:val="24"/>
        </w:rPr>
        <w:t>(graph not presented</w:t>
      </w:r>
      <w:r w:rsidR="00BF10E7" w:rsidRPr="00035743">
        <w:rPr>
          <w:rFonts w:ascii="Times New Roman" w:hAnsi="Times New Roman" w:cs="Times New Roman"/>
          <w:color w:val="1A1A1A"/>
          <w:sz w:val="24"/>
          <w:szCs w:val="24"/>
        </w:rPr>
        <w:t xml:space="preserve"> in here).</w:t>
      </w:r>
    </w:p>
    <w:p w:rsidR="00FA6FE8" w:rsidRPr="00035743" w:rsidRDefault="00FA6FE8" w:rsidP="0007085E">
      <w:pPr>
        <w:autoSpaceDE w:val="0"/>
        <w:autoSpaceDN w:val="0"/>
        <w:adjustRightInd w:val="0"/>
        <w:spacing w:after="0" w:line="360" w:lineRule="auto"/>
        <w:rPr>
          <w:rFonts w:ascii="Times New Roman" w:hAnsi="Times New Roman" w:cs="Times New Roman"/>
          <w:color w:val="1A1A1A"/>
          <w:sz w:val="24"/>
          <w:szCs w:val="24"/>
        </w:rPr>
      </w:pPr>
    </w:p>
    <w:p w:rsidR="00481EAA" w:rsidRPr="00035743" w:rsidRDefault="003D31C2" w:rsidP="0007085E">
      <w:pPr>
        <w:spacing w:after="0" w:line="360" w:lineRule="auto"/>
        <w:rPr>
          <w:rFonts w:ascii="Times New Roman" w:hAnsi="Times New Roman" w:cs="Times New Roman"/>
          <w:color w:val="1A1A1A"/>
          <w:sz w:val="24"/>
          <w:szCs w:val="24"/>
        </w:rPr>
      </w:pPr>
      <w:r w:rsidRPr="00035743">
        <w:rPr>
          <w:rFonts w:ascii="Times New Roman" w:hAnsi="Times New Roman" w:cs="Times New Roman"/>
          <w:noProof/>
          <w:color w:val="1A1A1A"/>
          <w:sz w:val="24"/>
          <w:szCs w:val="24"/>
          <w:lang w:val="en-IN" w:eastAsia="en-IN"/>
        </w:rPr>
        <w:drawing>
          <wp:inline distT="0" distB="0" distL="0" distR="0">
            <wp:extent cx="6096000" cy="2514600"/>
            <wp:effectExtent l="19050" t="0" r="0" b="0"/>
            <wp:docPr id="5"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cstate="print"/>
                    <a:srcRect/>
                    <a:stretch>
                      <a:fillRect/>
                    </a:stretch>
                  </pic:blipFill>
                  <pic:spPr bwMode="auto">
                    <a:xfrm>
                      <a:off x="0" y="0"/>
                      <a:ext cx="6093985" cy="2513769"/>
                    </a:xfrm>
                    <a:prstGeom prst="rect">
                      <a:avLst/>
                    </a:prstGeom>
                    <a:noFill/>
                    <a:ln w="9525">
                      <a:noFill/>
                      <a:miter lim="800000"/>
                      <a:headEnd/>
                      <a:tailEnd/>
                    </a:ln>
                  </pic:spPr>
                </pic:pic>
              </a:graphicData>
            </a:graphic>
          </wp:inline>
        </w:drawing>
      </w:r>
    </w:p>
    <w:p w:rsidR="00481EAA" w:rsidRPr="00035743" w:rsidRDefault="00481EAA" w:rsidP="0007085E">
      <w:pPr>
        <w:spacing w:after="0" w:line="360" w:lineRule="auto"/>
        <w:rPr>
          <w:rFonts w:ascii="Times New Roman" w:hAnsi="Times New Roman" w:cs="Times New Roman"/>
          <w:color w:val="1A1A1A"/>
          <w:sz w:val="24"/>
          <w:szCs w:val="24"/>
        </w:rPr>
      </w:pPr>
    </w:p>
    <w:p w:rsidR="00F72892" w:rsidRPr="00035743" w:rsidRDefault="00FA6FE8" w:rsidP="0007085E">
      <w:pPr>
        <w:spacing w:after="0" w:line="360" w:lineRule="auto"/>
        <w:rPr>
          <w:rFonts w:ascii="Times New Roman" w:hAnsi="Times New Roman" w:cs="Times New Roman"/>
          <w:color w:val="1A1A1A"/>
          <w:sz w:val="24"/>
          <w:szCs w:val="24"/>
        </w:rPr>
      </w:pPr>
      <w:commentRangeStart w:id="85"/>
      <w:r w:rsidRPr="00035743">
        <w:rPr>
          <w:rFonts w:ascii="Times New Roman" w:hAnsi="Times New Roman" w:cs="Times New Roman"/>
          <w:color w:val="1A1A1A"/>
          <w:sz w:val="24"/>
          <w:szCs w:val="24"/>
        </w:rPr>
        <w:t>Fig</w:t>
      </w:r>
      <w:r w:rsidR="003D31C2" w:rsidRPr="00035743">
        <w:rPr>
          <w:rFonts w:ascii="Times New Roman" w:hAnsi="Times New Roman" w:cs="Times New Roman"/>
          <w:color w:val="1A1A1A"/>
          <w:sz w:val="24"/>
          <w:szCs w:val="24"/>
        </w:rPr>
        <w:t xml:space="preserve"> 5</w:t>
      </w:r>
      <w:r w:rsidR="00F75848" w:rsidRPr="00035743">
        <w:rPr>
          <w:rFonts w:ascii="Times New Roman" w:hAnsi="Times New Roman" w:cs="Times New Roman"/>
          <w:color w:val="1A1A1A"/>
          <w:sz w:val="24"/>
          <w:szCs w:val="24"/>
        </w:rPr>
        <w:t xml:space="preserve">. </w:t>
      </w:r>
      <w:commentRangeEnd w:id="85"/>
      <w:r w:rsidR="00904D7F">
        <w:rPr>
          <w:rStyle w:val="CommentReference"/>
        </w:rPr>
        <w:commentReference w:id="85"/>
      </w:r>
      <w:r w:rsidR="00F75848" w:rsidRPr="00035743">
        <w:rPr>
          <w:rFonts w:ascii="Times New Roman" w:hAnsi="Times New Roman" w:cs="Times New Roman"/>
          <w:color w:val="1A1A1A"/>
          <w:sz w:val="24"/>
          <w:szCs w:val="24"/>
        </w:rPr>
        <w:t>Singl</w:t>
      </w:r>
      <w:r w:rsidR="005F7D79" w:rsidRPr="00035743">
        <w:rPr>
          <w:rFonts w:ascii="Times New Roman" w:hAnsi="Times New Roman" w:cs="Times New Roman"/>
          <w:color w:val="1A1A1A"/>
          <w:sz w:val="24"/>
          <w:szCs w:val="24"/>
        </w:rPr>
        <w:t>e cell gel electrophoresis (com</w:t>
      </w:r>
      <w:r w:rsidR="00F75848" w:rsidRPr="00035743">
        <w:rPr>
          <w:rFonts w:ascii="Times New Roman" w:hAnsi="Times New Roman" w:cs="Times New Roman"/>
          <w:color w:val="1A1A1A"/>
          <w:sz w:val="24"/>
          <w:szCs w:val="24"/>
        </w:rPr>
        <w:t xml:space="preserve">et </w:t>
      </w:r>
      <w:r w:rsidR="007D08BE" w:rsidRPr="00035743">
        <w:rPr>
          <w:rFonts w:ascii="Times New Roman" w:hAnsi="Times New Roman" w:cs="Times New Roman"/>
          <w:color w:val="1A1A1A"/>
          <w:sz w:val="24"/>
          <w:szCs w:val="24"/>
        </w:rPr>
        <w:t xml:space="preserve">assay) showing </w:t>
      </w:r>
      <w:r w:rsidR="00AF74D2" w:rsidRPr="00035743">
        <w:rPr>
          <w:rFonts w:ascii="Times New Roman" w:hAnsi="Times New Roman" w:cs="Times New Roman"/>
          <w:color w:val="1A1A1A"/>
          <w:sz w:val="24"/>
          <w:szCs w:val="24"/>
        </w:rPr>
        <w:t>prominent</w:t>
      </w:r>
      <w:r w:rsidR="00F75848" w:rsidRPr="00035743">
        <w:rPr>
          <w:rFonts w:ascii="Times New Roman" w:hAnsi="Times New Roman" w:cs="Times New Roman"/>
          <w:color w:val="1A1A1A"/>
          <w:sz w:val="24"/>
          <w:szCs w:val="24"/>
        </w:rPr>
        <w:t xml:space="preserve"> comet tails</w:t>
      </w:r>
      <w:r w:rsidR="00075FBC" w:rsidRPr="00035743">
        <w:rPr>
          <w:rFonts w:ascii="Times New Roman" w:hAnsi="Times New Roman" w:cs="Times New Roman"/>
          <w:color w:val="1A1A1A"/>
          <w:sz w:val="24"/>
          <w:szCs w:val="24"/>
        </w:rPr>
        <w:t xml:space="preserve"> with IC</w:t>
      </w:r>
      <w:r w:rsidR="0097667B" w:rsidRPr="00035743">
        <w:rPr>
          <w:rFonts w:ascii="Times New Roman" w:hAnsi="Times New Roman" w:cs="Times New Roman"/>
          <w:color w:val="1A1A1A"/>
          <w:sz w:val="24"/>
          <w:szCs w:val="24"/>
          <w:vertAlign w:val="subscript"/>
        </w:rPr>
        <w:t>50</w:t>
      </w:r>
      <w:r w:rsidR="00E45951" w:rsidRPr="00035743">
        <w:rPr>
          <w:rFonts w:ascii="Times New Roman" w:hAnsi="Times New Roman" w:cs="Times New Roman"/>
          <w:color w:val="1A1A1A"/>
          <w:sz w:val="24"/>
          <w:szCs w:val="24"/>
        </w:rPr>
        <w:t xml:space="preserve"> dose treatments</w:t>
      </w:r>
      <w:r w:rsidR="0097667B" w:rsidRPr="00035743">
        <w:rPr>
          <w:rFonts w:ascii="Times New Roman" w:hAnsi="Times New Roman" w:cs="Times New Roman"/>
          <w:color w:val="1A1A1A"/>
          <w:sz w:val="24"/>
          <w:szCs w:val="24"/>
        </w:rPr>
        <w:t xml:space="preserve"> of two pesticides CM and MPT respectively</w:t>
      </w:r>
      <w:r w:rsidR="00BB1225" w:rsidRPr="00035743">
        <w:rPr>
          <w:rFonts w:ascii="Times New Roman" w:hAnsi="Times New Roman" w:cs="Times New Roman"/>
          <w:color w:val="1A1A1A"/>
          <w:sz w:val="24"/>
          <w:szCs w:val="24"/>
        </w:rPr>
        <w:t xml:space="preserve"> (A and B)</w:t>
      </w:r>
      <w:r w:rsidR="0097667B" w:rsidRPr="00035743">
        <w:rPr>
          <w:rFonts w:ascii="Times New Roman" w:hAnsi="Times New Roman" w:cs="Times New Roman"/>
          <w:color w:val="1A1A1A"/>
          <w:sz w:val="24"/>
          <w:szCs w:val="24"/>
        </w:rPr>
        <w:t xml:space="preserve">, which is </w:t>
      </w:r>
      <w:r w:rsidR="00F75848" w:rsidRPr="00035743">
        <w:rPr>
          <w:rFonts w:ascii="Times New Roman" w:hAnsi="Times New Roman" w:cs="Times New Roman"/>
          <w:color w:val="1A1A1A"/>
          <w:sz w:val="24"/>
          <w:szCs w:val="24"/>
        </w:rPr>
        <w:t>indicative of DNA damage.</w:t>
      </w:r>
    </w:p>
    <w:p w:rsidR="0083234D" w:rsidRPr="00035743" w:rsidRDefault="0083234D" w:rsidP="0007085E">
      <w:pPr>
        <w:spacing w:after="0" w:line="360" w:lineRule="auto"/>
        <w:rPr>
          <w:rFonts w:ascii="Times New Roman" w:hAnsi="Times New Roman" w:cs="Times New Roman"/>
          <w:color w:val="1A1A1A"/>
          <w:sz w:val="24"/>
          <w:szCs w:val="24"/>
        </w:rPr>
      </w:pPr>
    </w:p>
    <w:p w:rsidR="0083234D" w:rsidRPr="00035743" w:rsidRDefault="0083234D" w:rsidP="0007085E">
      <w:pPr>
        <w:pStyle w:val="ListParagraph"/>
        <w:numPr>
          <w:ilvl w:val="1"/>
          <w:numId w:val="14"/>
        </w:numPr>
        <w:spacing w:after="0" w:line="360" w:lineRule="auto"/>
        <w:rPr>
          <w:rFonts w:ascii="Times New Roman" w:hAnsi="Times New Roman" w:cs="Times New Roman"/>
          <w:b/>
          <w:color w:val="1A1A1A"/>
          <w:sz w:val="24"/>
          <w:szCs w:val="24"/>
        </w:rPr>
      </w:pPr>
      <w:r w:rsidRPr="00035743">
        <w:rPr>
          <w:rFonts w:ascii="Times New Roman" w:hAnsi="Times New Roman" w:cs="Times New Roman"/>
          <w:b/>
          <w:color w:val="1A1A1A"/>
          <w:sz w:val="24"/>
          <w:szCs w:val="24"/>
        </w:rPr>
        <w:t>Assessment of body weight and kidney weight changes:</w:t>
      </w:r>
    </w:p>
    <w:p w:rsidR="00DF1485" w:rsidRPr="00035743" w:rsidRDefault="00456B15" w:rsidP="0007085E">
      <w:pPr>
        <w:tabs>
          <w:tab w:val="left" w:pos="900"/>
        </w:tabs>
        <w:spacing w:after="240" w:line="360" w:lineRule="auto"/>
        <w:rPr>
          <w:rFonts w:ascii="Times New Roman" w:eastAsia="Calibri" w:hAnsi="Times New Roman" w:cs="Times New Roman"/>
        </w:rPr>
      </w:pPr>
      <w:r w:rsidRPr="00035743">
        <w:rPr>
          <w:rFonts w:ascii="Times New Roman" w:eastAsia="Calibri" w:hAnsi="Times New Roman" w:cs="Times New Roman"/>
        </w:rPr>
        <w:t xml:space="preserve">The final body </w:t>
      </w:r>
      <w:r w:rsidR="007500C4" w:rsidRPr="00035743">
        <w:rPr>
          <w:rFonts w:ascii="Times New Roman" w:eastAsia="Calibri" w:hAnsi="Times New Roman" w:cs="Times New Roman"/>
        </w:rPr>
        <w:t xml:space="preserve">and kidney </w:t>
      </w:r>
      <w:r w:rsidRPr="00035743">
        <w:rPr>
          <w:rFonts w:ascii="Times New Roman" w:eastAsia="Calibri" w:hAnsi="Times New Roman" w:cs="Times New Roman"/>
        </w:rPr>
        <w:t xml:space="preserve">weights after treatment have been shown in </w:t>
      </w:r>
      <w:r w:rsidRPr="00035743">
        <w:rPr>
          <w:rFonts w:ascii="Times New Roman" w:eastAsia="Calibri" w:hAnsi="Times New Roman" w:cs="Times New Roman"/>
          <w:b/>
        </w:rPr>
        <w:t>Table 1</w:t>
      </w:r>
      <w:r w:rsidRPr="00035743">
        <w:rPr>
          <w:rFonts w:ascii="Times New Roman" w:eastAsia="Calibri" w:hAnsi="Times New Roman" w:cs="Times New Roman"/>
        </w:rPr>
        <w:t xml:space="preserve">.  All groups were subjected to dying sacrifice after </w:t>
      </w:r>
      <w:r w:rsidR="000F1337" w:rsidRPr="00035743">
        <w:rPr>
          <w:rFonts w:ascii="Times New Roman" w:eastAsia="Calibri" w:hAnsi="Times New Roman" w:cs="Times New Roman"/>
        </w:rPr>
        <w:t>4</w:t>
      </w:r>
      <w:r w:rsidRPr="00035743">
        <w:rPr>
          <w:rFonts w:ascii="Times New Roman" w:eastAsia="Calibri" w:hAnsi="Times New Roman" w:cs="Times New Roman"/>
          <w:vertAlign w:val="superscript"/>
        </w:rPr>
        <w:t>th</w:t>
      </w:r>
      <w:r w:rsidRPr="00035743">
        <w:rPr>
          <w:rFonts w:ascii="Times New Roman" w:eastAsia="Calibri" w:hAnsi="Times New Roman" w:cs="Times New Roman"/>
        </w:rPr>
        <w:t xml:space="preserve"> weeks. Final body weights were </w:t>
      </w:r>
      <w:r w:rsidR="00827D16" w:rsidRPr="00035743">
        <w:rPr>
          <w:rFonts w:ascii="Times New Roman" w:eastAsia="Calibri" w:hAnsi="Times New Roman" w:cs="Times New Roman"/>
        </w:rPr>
        <w:t>remarkably decreased in CM and MPT treated</w:t>
      </w:r>
      <w:r w:rsidR="006301BF" w:rsidRPr="00035743">
        <w:rPr>
          <w:rFonts w:ascii="Times New Roman" w:eastAsia="Calibri" w:hAnsi="Times New Roman" w:cs="Times New Roman"/>
        </w:rPr>
        <w:t xml:space="preserve"> group</w:t>
      </w:r>
      <w:r w:rsidR="00827D16" w:rsidRPr="00035743">
        <w:rPr>
          <w:rFonts w:ascii="Times New Roman" w:eastAsia="Calibri" w:hAnsi="Times New Roman" w:cs="Times New Roman"/>
        </w:rPr>
        <w:t>s</w:t>
      </w:r>
      <w:r w:rsidRPr="00035743">
        <w:rPr>
          <w:rFonts w:ascii="Times New Roman" w:eastAsia="Calibri" w:hAnsi="Times New Roman" w:cs="Times New Roman"/>
        </w:rPr>
        <w:t xml:space="preserve"> in comparison to </w:t>
      </w:r>
      <w:r w:rsidR="006301BF" w:rsidRPr="00035743">
        <w:rPr>
          <w:rFonts w:ascii="Times New Roman" w:eastAsia="Calibri" w:hAnsi="Times New Roman" w:cs="Times New Roman"/>
        </w:rPr>
        <w:t xml:space="preserve">first or  </w:t>
      </w:r>
      <w:r w:rsidR="00954435" w:rsidRPr="00035743">
        <w:rPr>
          <w:rFonts w:ascii="Times New Roman" w:eastAsia="Calibri" w:hAnsi="Times New Roman" w:cs="Times New Roman"/>
        </w:rPr>
        <w:t xml:space="preserve"> untreated group</w:t>
      </w:r>
      <w:r w:rsidR="00FB7CD7" w:rsidRPr="00035743">
        <w:rPr>
          <w:rFonts w:ascii="Times New Roman" w:eastAsia="Calibri" w:hAnsi="Times New Roman" w:cs="Times New Roman"/>
        </w:rPr>
        <w:t>. Beside this, the kidney weights of both the insecticide treated groups were found significant increase than normal or untreated groups. The increase in kidney weight in CM and MPT can be due to the neph</w:t>
      </w:r>
      <w:r w:rsidR="00A25364" w:rsidRPr="00035743">
        <w:rPr>
          <w:rFonts w:ascii="Times New Roman" w:eastAsia="Calibri" w:hAnsi="Times New Roman" w:cs="Times New Roman"/>
        </w:rPr>
        <w:t>rotoxic effects of both these pe</w:t>
      </w:r>
      <w:r w:rsidR="00FB7CD7" w:rsidRPr="00035743">
        <w:rPr>
          <w:rFonts w:ascii="Times New Roman" w:eastAsia="Calibri" w:hAnsi="Times New Roman" w:cs="Times New Roman"/>
        </w:rPr>
        <w:t>sticides, which also aids to the fat deposition in kidneys</w:t>
      </w:r>
      <w:r w:rsidR="005369F9" w:rsidRPr="00035743">
        <w:rPr>
          <w:rFonts w:ascii="Times New Roman" w:hAnsi="Times New Roman" w:cs="Times New Roman"/>
          <w:color w:val="1A1A1A"/>
          <w:sz w:val="24"/>
          <w:szCs w:val="24"/>
        </w:rPr>
        <w:t>(</w:t>
      </w:r>
      <w:r w:rsidR="00014AE8" w:rsidRPr="00035743">
        <w:rPr>
          <w:rFonts w:ascii="Times New Roman" w:hAnsi="Times New Roman" w:cs="Times New Roman"/>
        </w:rPr>
        <w:t xml:space="preserve">Rekha et al., 2013; </w:t>
      </w:r>
      <w:r w:rsidR="005369F9" w:rsidRPr="00035743">
        <w:rPr>
          <w:rFonts w:ascii="Times New Roman" w:hAnsi="Times New Roman" w:cs="Times New Roman"/>
        </w:rPr>
        <w:t xml:space="preserve">Zain </w:t>
      </w:r>
      <w:r w:rsidR="005D379D" w:rsidRPr="00035743">
        <w:rPr>
          <w:rFonts w:ascii="Times New Roman" w:hAnsi="Times New Roman" w:cs="Times New Roman"/>
        </w:rPr>
        <w:t>and</w:t>
      </w:r>
      <w:r w:rsidR="005369F9" w:rsidRPr="00035743">
        <w:rPr>
          <w:rFonts w:ascii="Times New Roman" w:hAnsi="Times New Roman" w:cs="Times New Roman"/>
        </w:rPr>
        <w:t>Aitte</w:t>
      </w:r>
      <w:r w:rsidR="005D379D" w:rsidRPr="00035743">
        <w:rPr>
          <w:rFonts w:ascii="Times New Roman" w:hAnsi="Times New Roman" w:cs="Times New Roman"/>
        </w:rPr>
        <w:t>,</w:t>
      </w:r>
      <w:r w:rsidR="005369F9" w:rsidRPr="00035743">
        <w:rPr>
          <w:rFonts w:ascii="Times New Roman" w:hAnsi="Times New Roman" w:cs="Times New Roman"/>
        </w:rPr>
        <w:t xml:space="preserve"> 2023</w:t>
      </w:r>
      <w:r w:rsidR="005369F9" w:rsidRPr="00035743">
        <w:rPr>
          <w:rFonts w:ascii="Times New Roman" w:hAnsi="Times New Roman" w:cs="Times New Roman"/>
          <w:color w:val="1A1A1A"/>
          <w:sz w:val="24"/>
          <w:szCs w:val="24"/>
        </w:rPr>
        <w:t>)</w:t>
      </w:r>
      <w:r w:rsidR="009260E2" w:rsidRPr="00035743">
        <w:rPr>
          <w:rFonts w:ascii="Times New Roman" w:eastAsia="Calibri" w:hAnsi="Times New Roman" w:cs="Times New Roman"/>
        </w:rPr>
        <w:t>.</w:t>
      </w:r>
    </w:p>
    <w:tbl>
      <w:tblPr>
        <w:tblpPr w:leftFromText="180" w:rightFromText="180" w:vertAnchor="text" w:horzAnchor="margin" w:tblpXSpec="center" w:tblpY="267"/>
        <w:tblW w:w="9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000"/>
      </w:tblPr>
      <w:tblGrid>
        <w:gridCol w:w="860"/>
        <w:gridCol w:w="2138"/>
        <w:gridCol w:w="1176"/>
        <w:gridCol w:w="1960"/>
        <w:gridCol w:w="1260"/>
        <w:gridCol w:w="1907"/>
      </w:tblGrid>
      <w:tr w:rsidR="00456B15" w:rsidRPr="00035743" w:rsidTr="00E72D2A">
        <w:trPr>
          <w:trHeight w:val="436"/>
        </w:trPr>
        <w:tc>
          <w:tcPr>
            <w:tcW w:w="9301" w:type="dxa"/>
            <w:gridSpan w:val="6"/>
            <w:tcBorders>
              <w:bottom w:val="single" w:sz="4" w:space="0" w:color="auto"/>
            </w:tcBorders>
          </w:tcPr>
          <w:p w:rsidR="00456B15" w:rsidRPr="00035743" w:rsidRDefault="00785F3D" w:rsidP="0007085E">
            <w:pPr>
              <w:spacing w:after="0" w:line="360" w:lineRule="auto"/>
              <w:rPr>
                <w:rFonts w:ascii="Times New Roman" w:eastAsia="Calibri" w:hAnsi="Times New Roman" w:cs="Times New Roman"/>
                <w:b/>
              </w:rPr>
            </w:pPr>
            <w:r w:rsidRPr="00035743">
              <w:rPr>
                <w:rFonts w:ascii="Times New Roman" w:eastAsia="Calibri" w:hAnsi="Times New Roman" w:cs="Times New Roman"/>
                <w:b/>
              </w:rPr>
              <w:lastRenderedPageBreak/>
              <w:t>Table 1</w:t>
            </w:r>
            <w:r w:rsidR="00456B15" w:rsidRPr="00035743">
              <w:rPr>
                <w:rFonts w:ascii="Times New Roman" w:eastAsia="Calibri" w:hAnsi="Times New Roman" w:cs="Times New Roman"/>
                <w:b/>
              </w:rPr>
              <w:t>. Body weight</w:t>
            </w:r>
            <w:r w:rsidR="006D75B6" w:rsidRPr="00035743">
              <w:rPr>
                <w:rFonts w:ascii="Times New Roman" w:eastAsia="Calibri" w:hAnsi="Times New Roman" w:cs="Times New Roman"/>
                <w:b/>
              </w:rPr>
              <w:t xml:space="preserve"> and kidney weight</w:t>
            </w:r>
            <w:r w:rsidR="00456B15" w:rsidRPr="00035743">
              <w:rPr>
                <w:rFonts w:ascii="Times New Roman" w:eastAsia="Calibri" w:hAnsi="Times New Roman" w:cs="Times New Roman"/>
                <w:b/>
              </w:rPr>
              <w:t xml:space="preserve"> in Swiss Albino Mice</w:t>
            </w:r>
            <w:r w:rsidR="00456B15" w:rsidRPr="00035743">
              <w:rPr>
                <w:rFonts w:ascii="Times New Roman" w:eastAsia="Calibri" w:hAnsi="Times New Roman" w:cs="Times New Roman"/>
                <w:b/>
                <w:vertAlign w:val="superscript"/>
              </w:rPr>
              <w:t>a,b</w:t>
            </w:r>
            <w:r w:rsidR="00456B15" w:rsidRPr="00035743">
              <w:rPr>
                <w:rFonts w:ascii="Times New Roman" w:eastAsia="Calibri" w:hAnsi="Times New Roman" w:cs="Times New Roman"/>
                <w:b/>
              </w:rPr>
              <w:t xml:space="preserve"> during all experimental phases</w:t>
            </w:r>
          </w:p>
        </w:tc>
      </w:tr>
      <w:tr w:rsidR="00196A69" w:rsidRPr="00035743" w:rsidTr="00F306B2">
        <w:trPr>
          <w:trHeight w:val="829"/>
        </w:trPr>
        <w:tc>
          <w:tcPr>
            <w:tcW w:w="860" w:type="dxa"/>
          </w:tcPr>
          <w:p w:rsidR="00196A69" w:rsidRPr="00035743" w:rsidRDefault="00196A69" w:rsidP="0007085E">
            <w:pPr>
              <w:spacing w:after="0" w:line="360" w:lineRule="auto"/>
              <w:rPr>
                <w:rFonts w:ascii="Times New Roman" w:eastAsia="Calibri" w:hAnsi="Times New Roman" w:cs="Times New Roman"/>
                <w:b/>
              </w:rPr>
            </w:pPr>
            <w:r w:rsidRPr="00035743">
              <w:rPr>
                <w:rFonts w:ascii="Times New Roman" w:eastAsia="Calibri" w:hAnsi="Times New Roman" w:cs="Times New Roman"/>
                <w:b/>
              </w:rPr>
              <w:t>Group</w:t>
            </w:r>
          </w:p>
        </w:tc>
        <w:tc>
          <w:tcPr>
            <w:tcW w:w="2138" w:type="dxa"/>
          </w:tcPr>
          <w:p w:rsidR="00196A69" w:rsidRPr="00035743" w:rsidRDefault="00196A69" w:rsidP="0007085E">
            <w:pPr>
              <w:spacing w:after="0" w:line="360" w:lineRule="auto"/>
              <w:rPr>
                <w:rFonts w:ascii="Times New Roman" w:eastAsia="Calibri" w:hAnsi="Times New Roman" w:cs="Times New Roman"/>
                <w:b/>
              </w:rPr>
            </w:pPr>
            <w:r w:rsidRPr="00035743">
              <w:rPr>
                <w:rFonts w:ascii="Times New Roman" w:eastAsia="Calibri" w:hAnsi="Times New Roman" w:cs="Times New Roman"/>
                <w:b/>
              </w:rPr>
              <w:t>Treatment</w:t>
            </w:r>
          </w:p>
        </w:tc>
        <w:tc>
          <w:tcPr>
            <w:tcW w:w="1176" w:type="dxa"/>
          </w:tcPr>
          <w:p w:rsidR="00196A69" w:rsidRPr="00035743" w:rsidRDefault="00196A69" w:rsidP="0007085E">
            <w:pPr>
              <w:spacing w:after="0" w:line="360" w:lineRule="auto"/>
              <w:rPr>
                <w:rFonts w:ascii="Times New Roman" w:eastAsia="Calibri" w:hAnsi="Times New Roman" w:cs="Times New Roman"/>
                <w:b/>
              </w:rPr>
            </w:pPr>
            <w:r w:rsidRPr="00035743">
              <w:rPr>
                <w:rFonts w:ascii="Times New Roman" w:eastAsia="Calibri" w:hAnsi="Times New Roman" w:cs="Times New Roman"/>
                <w:b/>
              </w:rPr>
              <w:t>No. of Mice</w:t>
            </w:r>
          </w:p>
        </w:tc>
        <w:tc>
          <w:tcPr>
            <w:tcW w:w="1960" w:type="dxa"/>
          </w:tcPr>
          <w:p w:rsidR="00196A69" w:rsidRPr="00035743" w:rsidRDefault="00196A69" w:rsidP="0007085E">
            <w:pPr>
              <w:spacing w:after="0" w:line="360" w:lineRule="auto"/>
              <w:rPr>
                <w:rFonts w:ascii="Times New Roman" w:eastAsia="Calibri" w:hAnsi="Times New Roman" w:cs="Times New Roman"/>
                <w:b/>
              </w:rPr>
            </w:pPr>
            <w:r w:rsidRPr="00035743">
              <w:rPr>
                <w:rFonts w:ascii="Times New Roman" w:eastAsia="Calibri" w:hAnsi="Times New Roman" w:cs="Times New Roman"/>
                <w:b/>
              </w:rPr>
              <w:t>Final</w:t>
            </w:r>
          </w:p>
          <w:p w:rsidR="00196A69" w:rsidRPr="00035743" w:rsidRDefault="00827D16" w:rsidP="0007085E">
            <w:pPr>
              <w:spacing w:after="0" w:line="360" w:lineRule="auto"/>
              <w:rPr>
                <w:rFonts w:ascii="Times New Roman" w:eastAsia="Calibri" w:hAnsi="Times New Roman" w:cs="Times New Roman"/>
                <w:b/>
              </w:rPr>
            </w:pPr>
            <w:r w:rsidRPr="00035743">
              <w:rPr>
                <w:rFonts w:ascii="Times New Roman" w:eastAsia="Calibri" w:hAnsi="Times New Roman" w:cs="Times New Roman"/>
                <w:b/>
              </w:rPr>
              <w:t>M</w:t>
            </w:r>
            <w:r w:rsidR="00196A69" w:rsidRPr="00035743">
              <w:rPr>
                <w:rFonts w:ascii="Times New Roman" w:eastAsia="Calibri" w:hAnsi="Times New Roman" w:cs="Times New Roman"/>
                <w:b/>
              </w:rPr>
              <w:t>easurements</w:t>
            </w:r>
          </w:p>
        </w:tc>
        <w:tc>
          <w:tcPr>
            <w:tcW w:w="1260" w:type="dxa"/>
          </w:tcPr>
          <w:p w:rsidR="00196A69" w:rsidRPr="00035743" w:rsidRDefault="00196A69" w:rsidP="0007085E">
            <w:pPr>
              <w:spacing w:after="0" w:line="360" w:lineRule="auto"/>
              <w:rPr>
                <w:rFonts w:ascii="Times New Roman" w:eastAsia="Calibri" w:hAnsi="Times New Roman" w:cs="Times New Roman"/>
                <w:b/>
              </w:rPr>
            </w:pPr>
            <w:r w:rsidRPr="00035743">
              <w:rPr>
                <w:rFonts w:ascii="Times New Roman" w:eastAsia="Calibri" w:hAnsi="Times New Roman" w:cs="Times New Roman"/>
                <w:b/>
              </w:rPr>
              <w:t>1</w:t>
            </w:r>
            <w:r w:rsidRPr="00035743">
              <w:rPr>
                <w:rFonts w:ascii="Times New Roman" w:eastAsia="Calibri" w:hAnsi="Times New Roman" w:cs="Times New Roman"/>
                <w:b/>
                <w:vertAlign w:val="superscript"/>
              </w:rPr>
              <w:t>st</w:t>
            </w:r>
            <w:r w:rsidRPr="00035743">
              <w:rPr>
                <w:rFonts w:ascii="Times New Roman" w:eastAsia="Calibri" w:hAnsi="Times New Roman" w:cs="Times New Roman"/>
                <w:b/>
              </w:rPr>
              <w:t xml:space="preserve"> week</w:t>
            </w:r>
          </w:p>
        </w:tc>
        <w:tc>
          <w:tcPr>
            <w:tcW w:w="1907" w:type="dxa"/>
          </w:tcPr>
          <w:p w:rsidR="00196A69" w:rsidRPr="00035743" w:rsidRDefault="00196A69" w:rsidP="0007085E">
            <w:pPr>
              <w:spacing w:after="0" w:line="360" w:lineRule="auto"/>
              <w:rPr>
                <w:rFonts w:ascii="Times New Roman" w:eastAsia="Calibri" w:hAnsi="Times New Roman" w:cs="Times New Roman"/>
                <w:b/>
              </w:rPr>
            </w:pPr>
            <w:r w:rsidRPr="00035743">
              <w:rPr>
                <w:rFonts w:ascii="Times New Roman" w:eastAsia="Calibri" w:hAnsi="Times New Roman" w:cs="Times New Roman"/>
                <w:b/>
              </w:rPr>
              <w:t>4</w:t>
            </w:r>
            <w:r w:rsidRPr="00035743">
              <w:rPr>
                <w:rFonts w:ascii="Times New Roman" w:eastAsia="Calibri" w:hAnsi="Times New Roman" w:cs="Times New Roman"/>
                <w:b/>
                <w:vertAlign w:val="superscript"/>
              </w:rPr>
              <w:t>th</w:t>
            </w:r>
            <w:r w:rsidRPr="00035743">
              <w:rPr>
                <w:rFonts w:ascii="Times New Roman" w:eastAsia="Calibri" w:hAnsi="Times New Roman" w:cs="Times New Roman"/>
                <w:b/>
              </w:rPr>
              <w:t xml:space="preserve"> week</w:t>
            </w:r>
          </w:p>
        </w:tc>
      </w:tr>
      <w:tr w:rsidR="00196A69" w:rsidRPr="00035743" w:rsidTr="00F306B2">
        <w:trPr>
          <w:trHeight w:val="233"/>
        </w:trPr>
        <w:tc>
          <w:tcPr>
            <w:tcW w:w="860" w:type="dxa"/>
            <w:vMerge w:val="restart"/>
          </w:tcPr>
          <w:p w:rsidR="00196A69" w:rsidRPr="00035743" w:rsidRDefault="00196A69"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First</w:t>
            </w:r>
          </w:p>
        </w:tc>
        <w:tc>
          <w:tcPr>
            <w:tcW w:w="2138" w:type="dxa"/>
            <w:vMerge w:val="restart"/>
          </w:tcPr>
          <w:p w:rsidR="00196A69" w:rsidRPr="00035743" w:rsidRDefault="00196A69"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Control</w:t>
            </w:r>
          </w:p>
        </w:tc>
        <w:tc>
          <w:tcPr>
            <w:tcW w:w="1176" w:type="dxa"/>
            <w:vMerge w:val="restart"/>
          </w:tcPr>
          <w:p w:rsidR="00196A69" w:rsidRPr="00035743" w:rsidRDefault="00196A69"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5</w:t>
            </w:r>
          </w:p>
        </w:tc>
        <w:tc>
          <w:tcPr>
            <w:tcW w:w="1960" w:type="dxa"/>
          </w:tcPr>
          <w:p w:rsidR="00196A69" w:rsidRPr="00035743" w:rsidRDefault="00196A69"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Body weight (g)</w:t>
            </w:r>
          </w:p>
        </w:tc>
        <w:tc>
          <w:tcPr>
            <w:tcW w:w="1260" w:type="dxa"/>
          </w:tcPr>
          <w:p w:rsidR="00196A69" w:rsidRPr="00035743" w:rsidRDefault="00F306B2"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23</w:t>
            </w:r>
            <w:r w:rsidR="00196A69" w:rsidRPr="00035743">
              <w:rPr>
                <w:rFonts w:ascii="Times New Roman" w:eastAsia="Calibri" w:hAnsi="Times New Roman" w:cs="Times New Roman"/>
              </w:rPr>
              <w:t>.3±2.1</w:t>
            </w:r>
          </w:p>
        </w:tc>
        <w:tc>
          <w:tcPr>
            <w:tcW w:w="1907" w:type="dxa"/>
          </w:tcPr>
          <w:p w:rsidR="00196A69" w:rsidRPr="00035743" w:rsidRDefault="00F306B2"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25</w:t>
            </w:r>
            <w:r w:rsidR="00196A69" w:rsidRPr="00035743">
              <w:rPr>
                <w:rFonts w:ascii="Times New Roman" w:eastAsia="Calibri" w:hAnsi="Times New Roman" w:cs="Times New Roman"/>
              </w:rPr>
              <w:t>.7±2.3</w:t>
            </w:r>
          </w:p>
        </w:tc>
      </w:tr>
      <w:tr w:rsidR="00196A69" w:rsidRPr="00035743" w:rsidTr="00F306B2">
        <w:trPr>
          <w:trHeight w:val="95"/>
        </w:trPr>
        <w:tc>
          <w:tcPr>
            <w:tcW w:w="860" w:type="dxa"/>
            <w:vMerge/>
          </w:tcPr>
          <w:p w:rsidR="00196A69" w:rsidRPr="00035743" w:rsidRDefault="00196A69" w:rsidP="0007085E">
            <w:pPr>
              <w:spacing w:after="0" w:line="360" w:lineRule="auto"/>
              <w:rPr>
                <w:rFonts w:ascii="Times New Roman" w:eastAsia="Calibri" w:hAnsi="Times New Roman" w:cs="Times New Roman"/>
              </w:rPr>
            </w:pPr>
          </w:p>
        </w:tc>
        <w:tc>
          <w:tcPr>
            <w:tcW w:w="2138" w:type="dxa"/>
            <w:vMerge/>
          </w:tcPr>
          <w:p w:rsidR="00196A69" w:rsidRPr="00035743" w:rsidRDefault="00196A69" w:rsidP="0007085E">
            <w:pPr>
              <w:spacing w:after="0" w:line="360" w:lineRule="auto"/>
              <w:rPr>
                <w:rFonts w:ascii="Times New Roman" w:eastAsia="Calibri" w:hAnsi="Times New Roman" w:cs="Times New Roman"/>
              </w:rPr>
            </w:pPr>
          </w:p>
        </w:tc>
        <w:tc>
          <w:tcPr>
            <w:tcW w:w="1176" w:type="dxa"/>
            <w:vMerge/>
          </w:tcPr>
          <w:p w:rsidR="00196A69" w:rsidRPr="00035743" w:rsidRDefault="00196A69" w:rsidP="0007085E">
            <w:pPr>
              <w:spacing w:after="0" w:line="360" w:lineRule="auto"/>
              <w:rPr>
                <w:rFonts w:ascii="Times New Roman" w:eastAsia="Calibri" w:hAnsi="Times New Roman" w:cs="Times New Roman"/>
              </w:rPr>
            </w:pPr>
          </w:p>
        </w:tc>
        <w:tc>
          <w:tcPr>
            <w:tcW w:w="1960" w:type="dxa"/>
          </w:tcPr>
          <w:p w:rsidR="00196A69" w:rsidRPr="00035743" w:rsidRDefault="00F306B2"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Kidney weight (g</w:t>
            </w:r>
            <w:r w:rsidR="00196A69" w:rsidRPr="00035743">
              <w:rPr>
                <w:rFonts w:ascii="Times New Roman" w:eastAsia="Calibri" w:hAnsi="Times New Roman" w:cs="Times New Roman"/>
              </w:rPr>
              <w:t>)</w:t>
            </w:r>
          </w:p>
        </w:tc>
        <w:tc>
          <w:tcPr>
            <w:tcW w:w="1260" w:type="dxa"/>
          </w:tcPr>
          <w:p w:rsidR="00196A69" w:rsidRPr="00035743" w:rsidRDefault="00422489"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0.48</w:t>
            </w:r>
            <w:r w:rsidR="00196A69" w:rsidRPr="00035743">
              <w:rPr>
                <w:rFonts w:ascii="Times New Roman" w:eastAsia="Calibri" w:hAnsi="Times New Roman" w:cs="Times New Roman"/>
              </w:rPr>
              <w:t>±0.3</w:t>
            </w:r>
          </w:p>
        </w:tc>
        <w:tc>
          <w:tcPr>
            <w:tcW w:w="1907" w:type="dxa"/>
          </w:tcPr>
          <w:p w:rsidR="00196A69" w:rsidRPr="00035743" w:rsidRDefault="00422489"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0.5</w:t>
            </w:r>
            <w:r w:rsidR="008346E4" w:rsidRPr="00035743">
              <w:rPr>
                <w:rFonts w:ascii="Times New Roman" w:eastAsia="Calibri" w:hAnsi="Times New Roman" w:cs="Times New Roman"/>
              </w:rPr>
              <w:t>2</w:t>
            </w:r>
            <w:r w:rsidR="009949ED" w:rsidRPr="00035743">
              <w:rPr>
                <w:rFonts w:ascii="Times New Roman" w:eastAsia="Calibri" w:hAnsi="Times New Roman" w:cs="Times New Roman"/>
              </w:rPr>
              <w:t>±1.0</w:t>
            </w:r>
          </w:p>
        </w:tc>
      </w:tr>
      <w:tr w:rsidR="00196A69" w:rsidRPr="00035743" w:rsidTr="00F306B2">
        <w:trPr>
          <w:trHeight w:val="367"/>
        </w:trPr>
        <w:tc>
          <w:tcPr>
            <w:tcW w:w="860" w:type="dxa"/>
            <w:vMerge w:val="restart"/>
          </w:tcPr>
          <w:p w:rsidR="00196A69" w:rsidRPr="00035743" w:rsidRDefault="00196A69"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Second</w:t>
            </w:r>
          </w:p>
        </w:tc>
        <w:tc>
          <w:tcPr>
            <w:tcW w:w="2138" w:type="dxa"/>
            <w:vMerge w:val="restart"/>
          </w:tcPr>
          <w:p w:rsidR="00196A69" w:rsidRPr="00035743" w:rsidRDefault="00196A69"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 xml:space="preserve">CM Treated </w:t>
            </w:r>
          </w:p>
        </w:tc>
        <w:tc>
          <w:tcPr>
            <w:tcW w:w="1176" w:type="dxa"/>
            <w:vMerge w:val="restart"/>
          </w:tcPr>
          <w:p w:rsidR="00196A69" w:rsidRPr="00035743" w:rsidRDefault="00196A69"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5</w:t>
            </w:r>
          </w:p>
        </w:tc>
        <w:tc>
          <w:tcPr>
            <w:tcW w:w="1960" w:type="dxa"/>
          </w:tcPr>
          <w:p w:rsidR="00196A69" w:rsidRPr="00035743" w:rsidRDefault="00196A69"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Body weight  (g)</w:t>
            </w:r>
          </w:p>
        </w:tc>
        <w:tc>
          <w:tcPr>
            <w:tcW w:w="1260" w:type="dxa"/>
          </w:tcPr>
          <w:p w:rsidR="00196A69" w:rsidRPr="00035743" w:rsidRDefault="00F306B2"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22</w:t>
            </w:r>
            <w:r w:rsidR="00196A69" w:rsidRPr="00035743">
              <w:rPr>
                <w:rFonts w:ascii="Times New Roman" w:eastAsia="Calibri" w:hAnsi="Times New Roman" w:cs="Times New Roman"/>
              </w:rPr>
              <w:t>.4±2.3</w:t>
            </w:r>
          </w:p>
        </w:tc>
        <w:tc>
          <w:tcPr>
            <w:tcW w:w="1907" w:type="dxa"/>
          </w:tcPr>
          <w:p w:rsidR="00196A69" w:rsidRPr="00035743" w:rsidRDefault="00F306B2"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23.5</w:t>
            </w:r>
            <w:r w:rsidR="006E5A15" w:rsidRPr="00035743">
              <w:rPr>
                <w:rFonts w:ascii="Times New Roman" w:eastAsia="Calibri" w:hAnsi="Times New Roman" w:cs="Times New Roman"/>
              </w:rPr>
              <w:t>±</w:t>
            </w:r>
            <w:r w:rsidR="009949ED" w:rsidRPr="00035743">
              <w:rPr>
                <w:rFonts w:ascii="Times New Roman" w:eastAsia="Calibri" w:hAnsi="Times New Roman" w:cs="Times New Roman"/>
              </w:rPr>
              <w:t>1</w:t>
            </w:r>
            <w:r w:rsidR="006E5A15" w:rsidRPr="00035743">
              <w:rPr>
                <w:rFonts w:ascii="Times New Roman" w:eastAsia="Calibri" w:hAnsi="Times New Roman" w:cs="Times New Roman"/>
              </w:rPr>
              <w:t>.6</w:t>
            </w:r>
          </w:p>
        </w:tc>
      </w:tr>
      <w:tr w:rsidR="00196A69" w:rsidRPr="00035743" w:rsidTr="00F306B2">
        <w:trPr>
          <w:trHeight w:val="245"/>
        </w:trPr>
        <w:tc>
          <w:tcPr>
            <w:tcW w:w="860" w:type="dxa"/>
            <w:vMerge/>
          </w:tcPr>
          <w:p w:rsidR="00196A69" w:rsidRPr="00035743" w:rsidRDefault="00196A69" w:rsidP="0007085E">
            <w:pPr>
              <w:spacing w:after="0" w:line="360" w:lineRule="auto"/>
              <w:rPr>
                <w:rFonts w:ascii="Times New Roman" w:eastAsia="Calibri" w:hAnsi="Times New Roman" w:cs="Times New Roman"/>
              </w:rPr>
            </w:pPr>
          </w:p>
        </w:tc>
        <w:tc>
          <w:tcPr>
            <w:tcW w:w="2138" w:type="dxa"/>
            <w:vMerge/>
          </w:tcPr>
          <w:p w:rsidR="00196A69" w:rsidRPr="00035743" w:rsidRDefault="00196A69" w:rsidP="0007085E">
            <w:pPr>
              <w:spacing w:after="0" w:line="360" w:lineRule="auto"/>
              <w:rPr>
                <w:rFonts w:ascii="Times New Roman" w:eastAsia="Calibri" w:hAnsi="Times New Roman" w:cs="Times New Roman"/>
              </w:rPr>
            </w:pPr>
          </w:p>
        </w:tc>
        <w:tc>
          <w:tcPr>
            <w:tcW w:w="1176" w:type="dxa"/>
            <w:vMerge/>
          </w:tcPr>
          <w:p w:rsidR="00196A69" w:rsidRPr="00035743" w:rsidRDefault="00196A69" w:rsidP="0007085E">
            <w:pPr>
              <w:spacing w:after="0" w:line="360" w:lineRule="auto"/>
              <w:rPr>
                <w:rFonts w:ascii="Times New Roman" w:eastAsia="Calibri" w:hAnsi="Times New Roman" w:cs="Times New Roman"/>
              </w:rPr>
            </w:pPr>
          </w:p>
        </w:tc>
        <w:tc>
          <w:tcPr>
            <w:tcW w:w="1960" w:type="dxa"/>
          </w:tcPr>
          <w:p w:rsidR="00196A69" w:rsidRPr="00035743" w:rsidRDefault="00F306B2"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Kidney weight (g</w:t>
            </w:r>
            <w:r w:rsidR="00196A69" w:rsidRPr="00035743">
              <w:rPr>
                <w:rFonts w:ascii="Times New Roman" w:eastAsia="Calibri" w:hAnsi="Times New Roman" w:cs="Times New Roman"/>
              </w:rPr>
              <w:t>)</w:t>
            </w:r>
          </w:p>
        </w:tc>
        <w:tc>
          <w:tcPr>
            <w:tcW w:w="1260" w:type="dxa"/>
          </w:tcPr>
          <w:p w:rsidR="00196A69" w:rsidRPr="00035743" w:rsidRDefault="00422489"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0.47</w:t>
            </w:r>
            <w:r w:rsidR="00196A69" w:rsidRPr="00035743">
              <w:rPr>
                <w:rFonts w:ascii="Times New Roman" w:eastAsia="Calibri" w:hAnsi="Times New Roman" w:cs="Times New Roman"/>
              </w:rPr>
              <w:t>±0.5</w:t>
            </w:r>
          </w:p>
        </w:tc>
        <w:tc>
          <w:tcPr>
            <w:tcW w:w="1907" w:type="dxa"/>
          </w:tcPr>
          <w:p w:rsidR="00196A69" w:rsidRPr="00035743" w:rsidRDefault="00422489"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0.</w:t>
            </w:r>
            <w:r w:rsidR="008346E4" w:rsidRPr="00035743">
              <w:rPr>
                <w:rFonts w:ascii="Times New Roman" w:eastAsia="Calibri" w:hAnsi="Times New Roman" w:cs="Times New Roman"/>
              </w:rPr>
              <w:t>55</w:t>
            </w:r>
            <w:r w:rsidR="009949ED" w:rsidRPr="00035743">
              <w:rPr>
                <w:rFonts w:ascii="Times New Roman" w:eastAsia="Calibri" w:hAnsi="Times New Roman" w:cs="Times New Roman"/>
              </w:rPr>
              <w:t>±0.9</w:t>
            </w:r>
            <w:r w:rsidR="00FD3095" w:rsidRPr="00035743">
              <w:rPr>
                <w:rFonts w:ascii="Times New Roman" w:eastAsia="Calibri" w:hAnsi="Times New Roman" w:cs="Times New Roman"/>
              </w:rPr>
              <w:t>*</w:t>
            </w:r>
          </w:p>
        </w:tc>
      </w:tr>
      <w:tr w:rsidR="00196A69" w:rsidRPr="00035743" w:rsidTr="00F306B2">
        <w:trPr>
          <w:trHeight w:val="465"/>
        </w:trPr>
        <w:tc>
          <w:tcPr>
            <w:tcW w:w="860" w:type="dxa"/>
            <w:vMerge w:val="restart"/>
          </w:tcPr>
          <w:p w:rsidR="00196A69" w:rsidRPr="00035743" w:rsidRDefault="00196A69"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Third</w:t>
            </w:r>
          </w:p>
        </w:tc>
        <w:tc>
          <w:tcPr>
            <w:tcW w:w="2138" w:type="dxa"/>
            <w:vMerge w:val="restart"/>
          </w:tcPr>
          <w:p w:rsidR="00196A69" w:rsidRPr="00035743" w:rsidRDefault="00196A69"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 xml:space="preserve"> MPT treated </w:t>
            </w:r>
          </w:p>
        </w:tc>
        <w:tc>
          <w:tcPr>
            <w:tcW w:w="1176" w:type="dxa"/>
            <w:vMerge w:val="restart"/>
          </w:tcPr>
          <w:p w:rsidR="00196A69" w:rsidRPr="00035743" w:rsidRDefault="00196A69"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5</w:t>
            </w:r>
          </w:p>
        </w:tc>
        <w:tc>
          <w:tcPr>
            <w:tcW w:w="1960" w:type="dxa"/>
          </w:tcPr>
          <w:p w:rsidR="00196A69" w:rsidRPr="00035743" w:rsidRDefault="00196A69"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Body weight (g)</w:t>
            </w:r>
          </w:p>
        </w:tc>
        <w:tc>
          <w:tcPr>
            <w:tcW w:w="1260" w:type="dxa"/>
          </w:tcPr>
          <w:p w:rsidR="00196A69" w:rsidRPr="00035743" w:rsidRDefault="00F306B2"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2</w:t>
            </w:r>
            <w:r w:rsidR="003B070B" w:rsidRPr="00035743">
              <w:rPr>
                <w:rFonts w:ascii="Times New Roman" w:eastAsia="Calibri" w:hAnsi="Times New Roman" w:cs="Times New Roman"/>
              </w:rPr>
              <w:t>2</w:t>
            </w:r>
            <w:r w:rsidRPr="00035743">
              <w:rPr>
                <w:rFonts w:ascii="Times New Roman" w:eastAsia="Calibri" w:hAnsi="Times New Roman" w:cs="Times New Roman"/>
              </w:rPr>
              <w:t>.</w:t>
            </w:r>
            <w:r w:rsidR="003B070B" w:rsidRPr="00035743">
              <w:rPr>
                <w:rFonts w:ascii="Times New Roman" w:eastAsia="Calibri" w:hAnsi="Times New Roman" w:cs="Times New Roman"/>
              </w:rPr>
              <w:t>4</w:t>
            </w:r>
            <w:r w:rsidR="00196A69" w:rsidRPr="00035743">
              <w:rPr>
                <w:rFonts w:ascii="Times New Roman" w:eastAsia="Calibri" w:hAnsi="Times New Roman" w:cs="Times New Roman"/>
              </w:rPr>
              <w:t>±1.9</w:t>
            </w:r>
          </w:p>
        </w:tc>
        <w:tc>
          <w:tcPr>
            <w:tcW w:w="1907" w:type="dxa"/>
          </w:tcPr>
          <w:p w:rsidR="009949ED" w:rsidRPr="00035743" w:rsidRDefault="006E5A15" w:rsidP="0007085E">
            <w:pPr>
              <w:spacing w:after="0" w:line="360" w:lineRule="auto"/>
              <w:rPr>
                <w:rFonts w:ascii="Stencil" w:eastAsia="Calibri" w:hAnsi="Stencil" w:cs="Times New Roman"/>
              </w:rPr>
            </w:pPr>
            <w:r w:rsidRPr="00035743">
              <w:rPr>
                <w:rFonts w:ascii="Times New Roman" w:eastAsia="Calibri" w:hAnsi="Times New Roman" w:cs="Times New Roman"/>
              </w:rPr>
              <w:t>22.3±2.1</w:t>
            </w:r>
            <w:r w:rsidR="004D0751" w:rsidRPr="00035743">
              <w:rPr>
                <w:rFonts w:ascii="Times New Roman" w:eastAsia="Calibri" w:hAnsi="Times New Roman" w:cs="Times New Roman"/>
              </w:rPr>
              <w:t>*</w:t>
            </w:r>
          </w:p>
          <w:p w:rsidR="00196A69" w:rsidRPr="00035743" w:rsidRDefault="00196A69" w:rsidP="0007085E">
            <w:pPr>
              <w:spacing w:after="0" w:line="360" w:lineRule="auto"/>
              <w:rPr>
                <w:rFonts w:ascii="Times New Roman" w:eastAsia="Calibri" w:hAnsi="Times New Roman" w:cs="Times New Roman"/>
              </w:rPr>
            </w:pPr>
          </w:p>
        </w:tc>
      </w:tr>
      <w:tr w:rsidR="00196A69" w:rsidRPr="00035743" w:rsidTr="00F306B2">
        <w:trPr>
          <w:trHeight w:val="811"/>
        </w:trPr>
        <w:tc>
          <w:tcPr>
            <w:tcW w:w="860" w:type="dxa"/>
            <w:vMerge/>
            <w:tcBorders>
              <w:bottom w:val="single" w:sz="4" w:space="0" w:color="auto"/>
            </w:tcBorders>
          </w:tcPr>
          <w:p w:rsidR="00196A69" w:rsidRPr="00035743" w:rsidRDefault="00196A69" w:rsidP="0007085E">
            <w:pPr>
              <w:spacing w:after="0" w:line="360" w:lineRule="auto"/>
              <w:rPr>
                <w:rFonts w:ascii="Times New Roman" w:eastAsia="Calibri" w:hAnsi="Times New Roman" w:cs="Times New Roman"/>
              </w:rPr>
            </w:pPr>
          </w:p>
        </w:tc>
        <w:tc>
          <w:tcPr>
            <w:tcW w:w="2138" w:type="dxa"/>
            <w:vMerge/>
            <w:tcBorders>
              <w:bottom w:val="single" w:sz="4" w:space="0" w:color="auto"/>
            </w:tcBorders>
          </w:tcPr>
          <w:p w:rsidR="00196A69" w:rsidRPr="00035743" w:rsidRDefault="00196A69" w:rsidP="0007085E">
            <w:pPr>
              <w:spacing w:after="0" w:line="360" w:lineRule="auto"/>
              <w:rPr>
                <w:rFonts w:ascii="Times New Roman" w:eastAsia="Calibri" w:hAnsi="Times New Roman" w:cs="Times New Roman"/>
              </w:rPr>
            </w:pPr>
          </w:p>
        </w:tc>
        <w:tc>
          <w:tcPr>
            <w:tcW w:w="1176" w:type="dxa"/>
            <w:vMerge/>
            <w:tcBorders>
              <w:bottom w:val="single" w:sz="4" w:space="0" w:color="auto"/>
            </w:tcBorders>
          </w:tcPr>
          <w:p w:rsidR="00196A69" w:rsidRPr="00035743" w:rsidRDefault="00196A69" w:rsidP="0007085E">
            <w:pPr>
              <w:spacing w:after="0" w:line="360" w:lineRule="auto"/>
              <w:rPr>
                <w:rFonts w:ascii="Times New Roman" w:eastAsia="Calibri" w:hAnsi="Times New Roman" w:cs="Times New Roman"/>
              </w:rPr>
            </w:pPr>
          </w:p>
        </w:tc>
        <w:tc>
          <w:tcPr>
            <w:tcW w:w="1960" w:type="dxa"/>
            <w:tcBorders>
              <w:bottom w:val="single" w:sz="4" w:space="0" w:color="auto"/>
            </w:tcBorders>
          </w:tcPr>
          <w:p w:rsidR="00196A69" w:rsidRPr="00035743" w:rsidRDefault="00F306B2"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Kidney weigh</w:t>
            </w:r>
            <w:r w:rsidR="00A02FA4" w:rsidRPr="00035743">
              <w:rPr>
                <w:rFonts w:ascii="Times New Roman" w:eastAsia="Calibri" w:hAnsi="Times New Roman" w:cs="Times New Roman"/>
              </w:rPr>
              <w:t>t</w:t>
            </w:r>
            <w:r w:rsidRPr="00035743">
              <w:rPr>
                <w:rFonts w:ascii="Times New Roman" w:eastAsia="Calibri" w:hAnsi="Times New Roman" w:cs="Times New Roman"/>
              </w:rPr>
              <w:t>(g</w:t>
            </w:r>
            <w:r w:rsidR="00196A69" w:rsidRPr="00035743">
              <w:rPr>
                <w:rFonts w:ascii="Times New Roman" w:eastAsia="Calibri" w:hAnsi="Times New Roman" w:cs="Times New Roman"/>
              </w:rPr>
              <w:t>)</w:t>
            </w:r>
          </w:p>
        </w:tc>
        <w:tc>
          <w:tcPr>
            <w:tcW w:w="1260" w:type="dxa"/>
            <w:tcBorders>
              <w:bottom w:val="single" w:sz="4" w:space="0" w:color="auto"/>
            </w:tcBorders>
          </w:tcPr>
          <w:p w:rsidR="00196A69" w:rsidRPr="00035743" w:rsidRDefault="00422489"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0.4</w:t>
            </w:r>
            <w:r w:rsidR="00196A69" w:rsidRPr="00035743">
              <w:rPr>
                <w:rFonts w:ascii="Times New Roman" w:eastAsia="Calibri" w:hAnsi="Times New Roman" w:cs="Times New Roman"/>
              </w:rPr>
              <w:t>9±1.0</w:t>
            </w:r>
          </w:p>
        </w:tc>
        <w:tc>
          <w:tcPr>
            <w:tcW w:w="1907" w:type="dxa"/>
            <w:tcBorders>
              <w:bottom w:val="single" w:sz="4" w:space="0" w:color="auto"/>
            </w:tcBorders>
          </w:tcPr>
          <w:p w:rsidR="00196A69" w:rsidRPr="00035743" w:rsidRDefault="00422489"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0.</w:t>
            </w:r>
            <w:r w:rsidR="00FD3095" w:rsidRPr="00035743">
              <w:rPr>
                <w:rFonts w:ascii="Times New Roman" w:eastAsia="Calibri" w:hAnsi="Times New Roman" w:cs="Times New Roman"/>
              </w:rPr>
              <w:t>59</w:t>
            </w:r>
            <w:r w:rsidR="00E72D2A" w:rsidRPr="00035743">
              <w:rPr>
                <w:rFonts w:ascii="Times New Roman" w:eastAsia="Calibri" w:hAnsi="Times New Roman" w:cs="Times New Roman"/>
              </w:rPr>
              <w:t>±1.3*</w:t>
            </w:r>
          </w:p>
        </w:tc>
      </w:tr>
      <w:tr w:rsidR="00456B15" w:rsidRPr="00035743" w:rsidTr="00E72D2A">
        <w:trPr>
          <w:trHeight w:val="425"/>
        </w:trPr>
        <w:tc>
          <w:tcPr>
            <w:tcW w:w="9301" w:type="dxa"/>
            <w:gridSpan w:val="6"/>
            <w:tcBorders>
              <w:top w:val="nil"/>
            </w:tcBorders>
          </w:tcPr>
          <w:p w:rsidR="00456B15" w:rsidRPr="00035743" w:rsidRDefault="00456B15" w:rsidP="0007085E">
            <w:pPr>
              <w:tabs>
                <w:tab w:val="left" w:pos="540"/>
              </w:tabs>
              <w:spacing w:after="0" w:line="360" w:lineRule="auto"/>
              <w:rPr>
                <w:rFonts w:ascii="Times New Roman" w:eastAsia="Calibri" w:hAnsi="Times New Roman" w:cs="Times New Roman"/>
              </w:rPr>
            </w:pPr>
            <w:r w:rsidRPr="00035743">
              <w:rPr>
                <w:rFonts w:ascii="Times New Roman" w:eastAsia="Calibri" w:hAnsi="Times New Roman" w:cs="Times New Roman"/>
                <w:vertAlign w:val="superscript"/>
              </w:rPr>
              <w:t>a</w:t>
            </w:r>
            <w:r w:rsidRPr="00035743">
              <w:rPr>
                <w:rFonts w:ascii="Times New Roman" w:eastAsia="Calibri" w:hAnsi="Times New Roman" w:cs="Times New Roman"/>
              </w:rPr>
              <w:t xml:space="preserve">Mice were sampled after </w:t>
            </w:r>
            <w:r w:rsidR="00337F78" w:rsidRPr="00035743">
              <w:rPr>
                <w:rFonts w:ascii="Times New Roman" w:eastAsia="Calibri" w:hAnsi="Times New Roman" w:cs="Times New Roman"/>
              </w:rPr>
              <w:t>4</w:t>
            </w:r>
            <w:r w:rsidRPr="00035743">
              <w:rPr>
                <w:rFonts w:ascii="Times New Roman" w:eastAsia="Calibri" w:hAnsi="Times New Roman" w:cs="Times New Roman"/>
                <w:vertAlign w:val="superscript"/>
              </w:rPr>
              <w:t>th</w:t>
            </w:r>
            <w:r w:rsidRPr="00035743">
              <w:rPr>
                <w:rFonts w:ascii="Times New Roman" w:eastAsia="Calibri" w:hAnsi="Times New Roman" w:cs="Times New Roman"/>
              </w:rPr>
              <w:t xml:space="preserve"> weeks of  initiation of treatment, </w:t>
            </w:r>
            <w:r w:rsidRPr="00035743">
              <w:rPr>
                <w:rFonts w:ascii="Times New Roman" w:eastAsia="Calibri" w:hAnsi="Times New Roman" w:cs="Times New Roman"/>
                <w:vertAlign w:val="superscript"/>
              </w:rPr>
              <w:t>b</w:t>
            </w:r>
            <w:r w:rsidRPr="00035743">
              <w:rPr>
                <w:rFonts w:ascii="Times New Roman" w:eastAsia="Calibri" w:hAnsi="Times New Roman" w:cs="Times New Roman"/>
              </w:rPr>
              <w:t>data  represented means ±SD, *Significantly diverse from the control groups (p&lt;0.05).</w:t>
            </w:r>
          </w:p>
        </w:tc>
      </w:tr>
    </w:tbl>
    <w:p w:rsidR="00456B15" w:rsidRPr="00035743" w:rsidRDefault="00456B15" w:rsidP="0007085E">
      <w:pPr>
        <w:autoSpaceDE w:val="0"/>
        <w:autoSpaceDN w:val="0"/>
        <w:adjustRightInd w:val="0"/>
        <w:spacing w:after="0" w:line="360" w:lineRule="auto"/>
        <w:rPr>
          <w:rFonts w:ascii="Times New Roman" w:hAnsi="Times New Roman"/>
          <w:b/>
          <w:i/>
        </w:rPr>
      </w:pPr>
    </w:p>
    <w:p w:rsidR="005973C3" w:rsidRPr="00035743" w:rsidRDefault="002843B3" w:rsidP="0007085E">
      <w:pPr>
        <w:pStyle w:val="ListParagraph"/>
        <w:numPr>
          <w:ilvl w:val="1"/>
          <w:numId w:val="14"/>
        </w:numPr>
        <w:autoSpaceDE w:val="0"/>
        <w:autoSpaceDN w:val="0"/>
        <w:adjustRightInd w:val="0"/>
        <w:spacing w:after="0" w:line="360" w:lineRule="auto"/>
        <w:rPr>
          <w:rFonts w:ascii="Times New Roman" w:hAnsi="Times New Roman" w:cs="Times New Roman"/>
          <w:color w:val="1A1A1A"/>
          <w:sz w:val="24"/>
          <w:szCs w:val="24"/>
        </w:rPr>
      </w:pPr>
      <w:r w:rsidRPr="00035743">
        <w:rPr>
          <w:rFonts w:ascii="Times New Roman" w:hAnsi="Times New Roman" w:cs="Times New Roman"/>
          <w:b/>
          <w:bCs/>
          <w:iCs/>
          <w:color w:val="1A1A1A"/>
          <w:sz w:val="24"/>
          <w:szCs w:val="24"/>
        </w:rPr>
        <w:t xml:space="preserve">Assessment of </w:t>
      </w:r>
      <w:r w:rsidR="00F72892" w:rsidRPr="00035743">
        <w:rPr>
          <w:rFonts w:ascii="Times New Roman" w:hAnsi="Times New Roman" w:cs="Times New Roman"/>
          <w:b/>
          <w:bCs/>
          <w:iCs/>
          <w:color w:val="1A1A1A"/>
          <w:sz w:val="24"/>
          <w:szCs w:val="24"/>
        </w:rPr>
        <w:t>histo</w:t>
      </w:r>
      <w:r w:rsidRPr="00035743">
        <w:rPr>
          <w:rFonts w:ascii="Times New Roman" w:hAnsi="Times New Roman" w:cs="Times New Roman"/>
          <w:b/>
          <w:bCs/>
          <w:iCs/>
          <w:color w:val="1A1A1A"/>
          <w:sz w:val="24"/>
          <w:szCs w:val="24"/>
        </w:rPr>
        <w:t>pathological changes:</w:t>
      </w:r>
    </w:p>
    <w:p w:rsidR="003731F7" w:rsidRPr="00035743" w:rsidRDefault="00F750F6" w:rsidP="0007085E">
      <w:pPr>
        <w:autoSpaceDE w:val="0"/>
        <w:autoSpaceDN w:val="0"/>
        <w:adjustRightInd w:val="0"/>
        <w:spacing w:after="0" w:line="360" w:lineRule="auto"/>
        <w:rPr>
          <w:rFonts w:ascii="Times New Roman" w:hAnsi="Times New Roman" w:cs="Times New Roman"/>
          <w:color w:val="1A1A1A"/>
          <w:sz w:val="24"/>
          <w:szCs w:val="24"/>
        </w:rPr>
      </w:pPr>
      <w:r w:rsidRPr="00035743">
        <w:rPr>
          <w:rFonts w:ascii="Times New Roman" w:hAnsi="Times New Roman" w:cs="Times New Roman"/>
          <w:color w:val="1A1A1A"/>
          <w:sz w:val="24"/>
          <w:szCs w:val="24"/>
        </w:rPr>
        <w:t xml:space="preserve"> In</w:t>
      </w:r>
      <w:r w:rsidR="00F701A4" w:rsidRPr="00035743">
        <w:rPr>
          <w:rFonts w:ascii="Times New Roman" w:hAnsi="Times New Roman" w:cs="Times New Roman"/>
          <w:color w:val="1A1A1A"/>
          <w:sz w:val="24"/>
          <w:szCs w:val="24"/>
        </w:rPr>
        <w:t xml:space="preserve"> normal saline treated</w:t>
      </w:r>
      <w:r w:rsidRPr="00035743">
        <w:rPr>
          <w:rFonts w:ascii="Times New Roman" w:hAnsi="Times New Roman" w:cs="Times New Roman"/>
          <w:color w:val="1A1A1A"/>
          <w:sz w:val="24"/>
          <w:szCs w:val="24"/>
        </w:rPr>
        <w:t xml:space="preserve"> contr</w:t>
      </w:r>
      <w:r w:rsidR="00965CA6" w:rsidRPr="00035743">
        <w:rPr>
          <w:rFonts w:ascii="Times New Roman" w:hAnsi="Times New Roman" w:cs="Times New Roman"/>
          <w:color w:val="1A1A1A"/>
          <w:sz w:val="24"/>
          <w:szCs w:val="24"/>
        </w:rPr>
        <w:t xml:space="preserve">ol </w:t>
      </w:r>
      <w:r w:rsidR="00F701A4" w:rsidRPr="00035743">
        <w:rPr>
          <w:rFonts w:ascii="Times New Roman" w:hAnsi="Times New Roman" w:cs="Times New Roman"/>
          <w:color w:val="1A1A1A"/>
          <w:sz w:val="24"/>
          <w:szCs w:val="24"/>
        </w:rPr>
        <w:t>group of mice</w:t>
      </w:r>
      <w:r w:rsidR="00965CA6" w:rsidRPr="00035743">
        <w:rPr>
          <w:rFonts w:ascii="Times New Roman" w:hAnsi="Times New Roman" w:cs="Times New Roman"/>
          <w:color w:val="1A1A1A"/>
          <w:sz w:val="24"/>
          <w:szCs w:val="24"/>
        </w:rPr>
        <w:t>, the section of kidne</w:t>
      </w:r>
      <w:r w:rsidRPr="00035743">
        <w:rPr>
          <w:rFonts w:ascii="Times New Roman" w:hAnsi="Times New Roman" w:cs="Times New Roman"/>
          <w:color w:val="1A1A1A"/>
          <w:sz w:val="24"/>
          <w:szCs w:val="24"/>
        </w:rPr>
        <w:t>y depicts all normal histological features. All the parts viz. glomerulus, renal tubules, Bowman’s capsule showed intact morphological structures.There is also less fat depositions are found in the structure.</w:t>
      </w:r>
    </w:p>
    <w:p w:rsidR="003731F7" w:rsidRPr="00035743" w:rsidRDefault="00FE7B3B" w:rsidP="00FE7B3B">
      <w:pPr>
        <w:autoSpaceDE w:val="0"/>
        <w:autoSpaceDN w:val="0"/>
        <w:adjustRightInd w:val="0"/>
        <w:spacing w:after="0" w:line="360" w:lineRule="auto"/>
        <w:jc w:val="center"/>
        <w:rPr>
          <w:rFonts w:ascii="Times New Roman" w:hAnsi="Times New Roman" w:cs="Times New Roman"/>
          <w:color w:val="1A1A1A"/>
          <w:sz w:val="24"/>
          <w:szCs w:val="24"/>
        </w:rPr>
      </w:pPr>
      <w:r w:rsidRPr="00035743">
        <w:rPr>
          <w:rFonts w:ascii="Times New Roman" w:hAnsi="Times New Roman" w:cs="Times New Roman"/>
          <w:noProof/>
          <w:color w:val="1A1A1A"/>
          <w:sz w:val="24"/>
          <w:szCs w:val="24"/>
          <w:lang w:val="en-IN" w:eastAsia="en-IN"/>
        </w:rPr>
        <w:drawing>
          <wp:inline distT="0" distB="0" distL="0" distR="0">
            <wp:extent cx="3838575" cy="2619375"/>
            <wp:effectExtent l="19050" t="0" r="9525" b="0"/>
            <wp:docPr id="8" name="Picture 3"/>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4" cstate="print"/>
                    <a:srcRect/>
                    <a:stretch>
                      <a:fillRect/>
                    </a:stretch>
                  </pic:blipFill>
                  <pic:spPr bwMode="auto">
                    <a:xfrm>
                      <a:off x="0" y="0"/>
                      <a:ext cx="3837711" cy="2618785"/>
                    </a:xfrm>
                    <a:prstGeom prst="rect">
                      <a:avLst/>
                    </a:prstGeom>
                    <a:noFill/>
                    <a:ln w="9525">
                      <a:noFill/>
                      <a:miter lim="800000"/>
                      <a:headEnd/>
                      <a:tailEnd/>
                    </a:ln>
                  </pic:spPr>
                </pic:pic>
              </a:graphicData>
            </a:graphic>
          </wp:inline>
        </w:drawing>
      </w:r>
    </w:p>
    <w:p w:rsidR="003731F7" w:rsidRPr="00035743" w:rsidRDefault="00B0353D" w:rsidP="0007085E">
      <w:pPr>
        <w:autoSpaceDE w:val="0"/>
        <w:autoSpaceDN w:val="0"/>
        <w:adjustRightInd w:val="0"/>
        <w:spacing w:after="0" w:line="360" w:lineRule="auto"/>
        <w:rPr>
          <w:rFonts w:ascii="Times New Roman" w:hAnsi="Times New Roman" w:cs="Times New Roman"/>
          <w:color w:val="1A1A1A"/>
          <w:sz w:val="24"/>
          <w:szCs w:val="24"/>
        </w:rPr>
      </w:pPr>
      <w:commentRangeStart w:id="86"/>
      <w:r w:rsidRPr="00035743">
        <w:rPr>
          <w:rFonts w:ascii="Times New Roman" w:hAnsi="Times New Roman" w:cs="Times New Roman"/>
          <w:b/>
          <w:bCs/>
          <w:color w:val="1A1A1A"/>
          <w:sz w:val="24"/>
          <w:szCs w:val="24"/>
        </w:rPr>
        <w:t>Fig</w:t>
      </w:r>
      <w:r w:rsidR="00881ACD" w:rsidRPr="00035743">
        <w:rPr>
          <w:rFonts w:ascii="Times New Roman" w:hAnsi="Times New Roman" w:cs="Times New Roman"/>
          <w:b/>
          <w:bCs/>
          <w:color w:val="1A1A1A"/>
          <w:sz w:val="24"/>
          <w:szCs w:val="24"/>
        </w:rPr>
        <w:t xml:space="preserve"> 6</w:t>
      </w:r>
      <w:r w:rsidR="00571787" w:rsidRPr="00035743">
        <w:rPr>
          <w:rFonts w:ascii="Times New Roman" w:hAnsi="Times New Roman" w:cs="Times New Roman"/>
          <w:color w:val="1A1A1A"/>
          <w:sz w:val="24"/>
          <w:szCs w:val="24"/>
        </w:rPr>
        <w:t xml:space="preserve"> </w:t>
      </w:r>
      <w:commentRangeEnd w:id="86"/>
      <w:r w:rsidR="005377B3">
        <w:rPr>
          <w:rStyle w:val="CommentReference"/>
        </w:rPr>
        <w:commentReference w:id="86"/>
      </w:r>
      <w:r w:rsidR="00571787" w:rsidRPr="00035743">
        <w:rPr>
          <w:rFonts w:ascii="Times New Roman" w:hAnsi="Times New Roman" w:cs="Times New Roman"/>
          <w:color w:val="1A1A1A"/>
          <w:sz w:val="24"/>
          <w:szCs w:val="24"/>
        </w:rPr>
        <w:t xml:space="preserve">– Histological </w:t>
      </w:r>
      <w:r w:rsidRPr="00035743">
        <w:rPr>
          <w:rFonts w:ascii="Times New Roman" w:hAnsi="Times New Roman" w:cs="Times New Roman"/>
          <w:color w:val="1A1A1A"/>
          <w:sz w:val="24"/>
          <w:szCs w:val="24"/>
        </w:rPr>
        <w:t xml:space="preserve">Section of kidney of </w:t>
      </w:r>
      <w:r w:rsidRPr="00035743">
        <w:rPr>
          <w:rFonts w:ascii="Times New Roman" w:hAnsi="Times New Roman" w:cs="Times New Roman"/>
          <w:i/>
          <w:color w:val="1A1A1A"/>
          <w:sz w:val="24"/>
          <w:szCs w:val="24"/>
        </w:rPr>
        <w:t>Mus musculus</w:t>
      </w:r>
      <w:r w:rsidRPr="00035743">
        <w:rPr>
          <w:rFonts w:ascii="Times New Roman" w:hAnsi="Times New Roman" w:cs="Times New Roman"/>
          <w:color w:val="1A1A1A"/>
          <w:sz w:val="24"/>
          <w:szCs w:val="24"/>
        </w:rPr>
        <w:t xml:space="preserve"> showing normal kidney structure, including normal glomerulus, normal kidney tubular structure and normal interstitial connective tissues.</w:t>
      </w:r>
    </w:p>
    <w:p w:rsidR="00B0353D" w:rsidRPr="00035743" w:rsidRDefault="00B0353D" w:rsidP="0007085E">
      <w:pPr>
        <w:autoSpaceDE w:val="0"/>
        <w:autoSpaceDN w:val="0"/>
        <w:adjustRightInd w:val="0"/>
        <w:spacing w:after="0" w:line="360" w:lineRule="auto"/>
        <w:rPr>
          <w:rFonts w:ascii="Times New Roman" w:hAnsi="Times New Roman" w:cs="Times New Roman"/>
          <w:color w:val="1A1A1A"/>
          <w:sz w:val="24"/>
          <w:szCs w:val="24"/>
        </w:rPr>
      </w:pPr>
    </w:p>
    <w:p w:rsidR="00F750F6" w:rsidRPr="00035743" w:rsidRDefault="00F750F6" w:rsidP="0007085E">
      <w:pPr>
        <w:autoSpaceDE w:val="0"/>
        <w:autoSpaceDN w:val="0"/>
        <w:adjustRightInd w:val="0"/>
        <w:spacing w:after="0" w:line="360" w:lineRule="auto"/>
        <w:rPr>
          <w:rFonts w:ascii="Times New Roman" w:hAnsi="Times New Roman" w:cs="Times New Roman"/>
          <w:color w:val="1A1A1A"/>
          <w:sz w:val="24"/>
          <w:szCs w:val="24"/>
        </w:rPr>
      </w:pPr>
      <w:r w:rsidRPr="00035743">
        <w:rPr>
          <w:rFonts w:ascii="Times New Roman" w:hAnsi="Times New Roman" w:cs="Times New Roman"/>
          <w:color w:val="1A1A1A"/>
          <w:sz w:val="24"/>
          <w:szCs w:val="24"/>
        </w:rPr>
        <w:t>In the CM treated groups, the normal structure was significantly changed. Marked changes were observed as the shape of glomerulus shirnks, followed by an increase space between glomerulus and Bowman’s capsule. There is also loss of connective tissue</w:t>
      </w:r>
      <w:r w:rsidR="00FE55EC" w:rsidRPr="00035743">
        <w:rPr>
          <w:rFonts w:ascii="Times New Roman" w:hAnsi="Times New Roman" w:cs="Times New Roman"/>
          <w:color w:val="1A1A1A"/>
          <w:sz w:val="24"/>
          <w:szCs w:val="24"/>
        </w:rPr>
        <w:t xml:space="preserve"> leading to inflammation and</w:t>
      </w:r>
      <w:r w:rsidRPr="00035743">
        <w:rPr>
          <w:rFonts w:ascii="Times New Roman" w:hAnsi="Times New Roman" w:cs="Times New Roman"/>
          <w:color w:val="1A1A1A"/>
          <w:sz w:val="24"/>
          <w:szCs w:val="24"/>
        </w:rPr>
        <w:t xml:space="preserve"> fat </w:t>
      </w:r>
      <w:r w:rsidR="00FE55EC" w:rsidRPr="00035743">
        <w:rPr>
          <w:rFonts w:ascii="Times New Roman" w:hAnsi="Times New Roman" w:cs="Times New Roman"/>
          <w:color w:val="1A1A1A"/>
          <w:sz w:val="24"/>
          <w:szCs w:val="24"/>
        </w:rPr>
        <w:t xml:space="preserve">deposition, eventually resulting </w:t>
      </w:r>
      <w:r w:rsidRPr="00035743">
        <w:rPr>
          <w:rFonts w:ascii="Times New Roman" w:hAnsi="Times New Roman" w:cs="Times New Roman"/>
          <w:color w:val="1A1A1A"/>
          <w:sz w:val="24"/>
          <w:szCs w:val="24"/>
        </w:rPr>
        <w:t xml:space="preserve">vacuole formation. The MPT treated groups also follows similar results, only leading to more connective tissue destruction. Vacuole formation was also found in here. All these results perfectly </w:t>
      </w:r>
      <w:r w:rsidR="008264C8" w:rsidRPr="00035743">
        <w:rPr>
          <w:rFonts w:ascii="Times New Roman" w:hAnsi="Times New Roman" w:cs="Times New Roman"/>
          <w:color w:val="1A1A1A"/>
          <w:sz w:val="24"/>
          <w:szCs w:val="24"/>
        </w:rPr>
        <w:t>correlate</w:t>
      </w:r>
      <w:r w:rsidRPr="00035743">
        <w:rPr>
          <w:rFonts w:ascii="Times New Roman" w:hAnsi="Times New Roman" w:cs="Times New Roman"/>
          <w:color w:val="1A1A1A"/>
          <w:sz w:val="24"/>
          <w:szCs w:val="24"/>
        </w:rPr>
        <w:t xml:space="preserve"> with </w:t>
      </w:r>
      <w:r w:rsidR="00556195" w:rsidRPr="00035743">
        <w:rPr>
          <w:rFonts w:ascii="Times New Roman" w:hAnsi="Times New Roman" w:cs="Times New Roman"/>
          <w:color w:val="1A1A1A"/>
          <w:sz w:val="24"/>
          <w:szCs w:val="24"/>
        </w:rPr>
        <w:t>the histological changes in kidney due to the t</w:t>
      </w:r>
      <w:r w:rsidR="00717E8A" w:rsidRPr="00035743">
        <w:rPr>
          <w:rFonts w:ascii="Times New Roman" w:hAnsi="Times New Roman" w:cs="Times New Roman"/>
          <w:color w:val="1A1A1A"/>
          <w:sz w:val="24"/>
          <w:szCs w:val="24"/>
        </w:rPr>
        <w:t>reatment of toxic chemicals (</w:t>
      </w:r>
      <w:r w:rsidR="00717E8A" w:rsidRPr="00035743">
        <w:rPr>
          <w:rFonts w:ascii="Times New Roman" w:hAnsi="Times New Roman" w:cs="Times New Roman"/>
        </w:rPr>
        <w:t>Zain &amp;Aitte 2023</w:t>
      </w:r>
      <w:r w:rsidR="00556195" w:rsidRPr="00035743">
        <w:rPr>
          <w:rFonts w:ascii="Times New Roman" w:hAnsi="Times New Roman" w:cs="Times New Roman"/>
          <w:color w:val="1A1A1A"/>
          <w:sz w:val="24"/>
          <w:szCs w:val="24"/>
        </w:rPr>
        <w:t>).</w:t>
      </w:r>
    </w:p>
    <w:p w:rsidR="00BB5FD4" w:rsidRPr="00035743" w:rsidRDefault="00BB5FD4" w:rsidP="0007085E">
      <w:pPr>
        <w:autoSpaceDE w:val="0"/>
        <w:autoSpaceDN w:val="0"/>
        <w:adjustRightInd w:val="0"/>
        <w:spacing w:after="0" w:line="360" w:lineRule="auto"/>
        <w:rPr>
          <w:rFonts w:ascii="Times New Roman" w:hAnsi="Times New Roman" w:cs="Times New Roman"/>
          <w:color w:val="1A1A1A"/>
          <w:sz w:val="24"/>
          <w:szCs w:val="24"/>
        </w:rPr>
      </w:pPr>
    </w:p>
    <w:p w:rsidR="00E43CEE" w:rsidRPr="00035743" w:rsidRDefault="007C2884" w:rsidP="00F9371A">
      <w:pPr>
        <w:autoSpaceDE w:val="0"/>
        <w:autoSpaceDN w:val="0"/>
        <w:adjustRightInd w:val="0"/>
        <w:spacing w:after="0" w:line="360" w:lineRule="auto"/>
        <w:jc w:val="center"/>
        <w:rPr>
          <w:rFonts w:ascii="Times New Roman" w:hAnsi="Times New Roman" w:cs="Times New Roman"/>
          <w:b/>
          <w:color w:val="1A1A1A"/>
          <w:sz w:val="24"/>
          <w:szCs w:val="24"/>
        </w:rPr>
      </w:pPr>
      <w:r w:rsidRPr="00035743">
        <w:rPr>
          <w:rFonts w:ascii="Times New Roman" w:hAnsi="Times New Roman" w:cs="Times New Roman"/>
          <w:b/>
          <w:noProof/>
          <w:color w:val="1A1A1A"/>
          <w:sz w:val="24"/>
          <w:szCs w:val="24"/>
          <w:lang w:val="en-IN" w:eastAsia="en-IN"/>
        </w:rPr>
        <w:drawing>
          <wp:inline distT="0" distB="0" distL="0" distR="0">
            <wp:extent cx="3819525" cy="2657475"/>
            <wp:effectExtent l="19050" t="0" r="9525" b="0"/>
            <wp:docPr id="1"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cstate="print"/>
                    <a:srcRect/>
                    <a:stretch>
                      <a:fillRect/>
                    </a:stretch>
                  </pic:blipFill>
                  <pic:spPr bwMode="auto">
                    <a:xfrm>
                      <a:off x="0" y="0"/>
                      <a:ext cx="3819525" cy="2657475"/>
                    </a:xfrm>
                    <a:prstGeom prst="rect">
                      <a:avLst/>
                    </a:prstGeom>
                    <a:noFill/>
                    <a:ln w="9525">
                      <a:noFill/>
                      <a:miter lim="800000"/>
                      <a:headEnd/>
                      <a:tailEnd/>
                    </a:ln>
                  </pic:spPr>
                </pic:pic>
              </a:graphicData>
            </a:graphic>
          </wp:inline>
        </w:drawing>
      </w:r>
    </w:p>
    <w:p w:rsidR="00BA7A5B" w:rsidRPr="00035743" w:rsidRDefault="00BA7A5B" w:rsidP="0007085E">
      <w:pPr>
        <w:autoSpaceDE w:val="0"/>
        <w:autoSpaceDN w:val="0"/>
        <w:adjustRightInd w:val="0"/>
        <w:spacing w:after="0" w:line="360" w:lineRule="auto"/>
        <w:rPr>
          <w:rFonts w:ascii="Times New Roman" w:hAnsi="Times New Roman" w:cs="Times New Roman"/>
          <w:color w:val="1A1A1A"/>
          <w:sz w:val="24"/>
          <w:szCs w:val="24"/>
        </w:rPr>
      </w:pPr>
    </w:p>
    <w:p w:rsidR="00F4525B" w:rsidRPr="00035743" w:rsidRDefault="00787C47" w:rsidP="0007085E">
      <w:pPr>
        <w:autoSpaceDE w:val="0"/>
        <w:autoSpaceDN w:val="0"/>
        <w:adjustRightInd w:val="0"/>
        <w:spacing w:after="0" w:line="360" w:lineRule="auto"/>
        <w:rPr>
          <w:rFonts w:ascii="Times New Roman" w:hAnsi="Times New Roman" w:cs="Times New Roman"/>
          <w:color w:val="1A1A1A"/>
          <w:sz w:val="24"/>
          <w:szCs w:val="24"/>
        </w:rPr>
      </w:pPr>
      <w:commentRangeStart w:id="87"/>
      <w:r w:rsidRPr="00035743">
        <w:rPr>
          <w:rFonts w:ascii="Times New Roman" w:hAnsi="Times New Roman" w:cs="Times New Roman"/>
          <w:color w:val="1A1A1A"/>
          <w:sz w:val="24"/>
          <w:szCs w:val="24"/>
        </w:rPr>
        <w:t>Fig</w:t>
      </w:r>
      <w:r w:rsidR="000C2A8C" w:rsidRPr="00035743">
        <w:rPr>
          <w:rFonts w:ascii="Times New Roman" w:hAnsi="Times New Roman" w:cs="Times New Roman"/>
          <w:color w:val="1A1A1A"/>
          <w:sz w:val="24"/>
          <w:szCs w:val="24"/>
        </w:rPr>
        <w:t xml:space="preserve"> 7</w:t>
      </w:r>
      <w:r w:rsidR="00281DE2" w:rsidRPr="00035743">
        <w:rPr>
          <w:rFonts w:ascii="Times New Roman" w:hAnsi="Times New Roman" w:cs="Times New Roman"/>
          <w:color w:val="1A1A1A"/>
          <w:sz w:val="24"/>
          <w:szCs w:val="24"/>
        </w:rPr>
        <w:t>–</w:t>
      </w:r>
      <w:commentRangeEnd w:id="87"/>
      <w:r w:rsidR="005377B3">
        <w:rPr>
          <w:rStyle w:val="CommentReference"/>
        </w:rPr>
        <w:commentReference w:id="87"/>
      </w:r>
      <w:r w:rsidR="00281DE2" w:rsidRPr="00035743">
        <w:rPr>
          <w:rFonts w:ascii="Times New Roman" w:hAnsi="Times New Roman" w:cs="Times New Roman"/>
          <w:color w:val="1A1A1A"/>
          <w:sz w:val="24"/>
          <w:szCs w:val="24"/>
        </w:rPr>
        <w:t xml:space="preserve">Histological </w:t>
      </w:r>
      <w:r w:rsidRPr="00035743">
        <w:rPr>
          <w:rFonts w:ascii="Times New Roman" w:hAnsi="Times New Roman" w:cs="Times New Roman"/>
          <w:color w:val="1A1A1A"/>
          <w:sz w:val="24"/>
          <w:szCs w:val="24"/>
        </w:rPr>
        <w:t xml:space="preserve">Section of kidney of </w:t>
      </w:r>
      <w:r w:rsidRPr="00035743">
        <w:rPr>
          <w:rFonts w:ascii="Times New Roman" w:hAnsi="Times New Roman" w:cs="Times New Roman"/>
          <w:i/>
          <w:color w:val="1A1A1A"/>
          <w:sz w:val="24"/>
          <w:szCs w:val="24"/>
        </w:rPr>
        <w:t>Mus musculus</w:t>
      </w:r>
      <w:r w:rsidR="00977478" w:rsidRPr="00035743">
        <w:rPr>
          <w:rFonts w:ascii="Times New Roman" w:hAnsi="Times New Roman" w:cs="Times New Roman"/>
          <w:color w:val="1A1A1A"/>
          <w:sz w:val="24"/>
          <w:szCs w:val="24"/>
        </w:rPr>
        <w:t xml:space="preserve"> exposed to LD</w:t>
      </w:r>
      <w:r w:rsidR="00977478" w:rsidRPr="00035743">
        <w:rPr>
          <w:rFonts w:ascii="Times New Roman" w:hAnsi="Times New Roman" w:cs="Times New Roman"/>
          <w:color w:val="1A1A1A"/>
          <w:sz w:val="24"/>
          <w:szCs w:val="24"/>
          <w:vertAlign w:val="subscript"/>
        </w:rPr>
        <w:t>50</w:t>
      </w:r>
      <w:r w:rsidRPr="00035743">
        <w:rPr>
          <w:rFonts w:ascii="Times New Roman" w:hAnsi="Times New Roman" w:cs="Times New Roman"/>
          <w:color w:val="1A1A1A"/>
          <w:sz w:val="24"/>
          <w:szCs w:val="24"/>
        </w:rPr>
        <w:t xml:space="preserve"> concentratio</w:t>
      </w:r>
      <w:r w:rsidR="00BE759B" w:rsidRPr="00035743">
        <w:rPr>
          <w:rFonts w:ascii="Times New Roman" w:hAnsi="Times New Roman" w:cs="Times New Roman"/>
          <w:color w:val="1A1A1A"/>
          <w:sz w:val="24"/>
          <w:szCs w:val="24"/>
        </w:rPr>
        <w:t>n of CMT showing excessive</w:t>
      </w:r>
      <w:r w:rsidR="00495E1E" w:rsidRPr="00035743">
        <w:rPr>
          <w:rFonts w:ascii="Times New Roman" w:hAnsi="Times New Roman" w:cs="Times New Roman"/>
          <w:color w:val="1A1A1A"/>
          <w:sz w:val="24"/>
          <w:szCs w:val="24"/>
        </w:rPr>
        <w:t xml:space="preserve"> cellular hyperplasia,</w:t>
      </w:r>
      <w:r w:rsidRPr="00035743">
        <w:rPr>
          <w:rFonts w:ascii="Times New Roman" w:hAnsi="Times New Roman" w:cs="Times New Roman"/>
          <w:color w:val="1A1A1A"/>
          <w:sz w:val="24"/>
          <w:szCs w:val="24"/>
        </w:rPr>
        <w:t xml:space="preserve"> shrinkage </w:t>
      </w:r>
      <w:r w:rsidR="00BE759B" w:rsidRPr="00035743">
        <w:rPr>
          <w:rFonts w:ascii="Times New Roman" w:hAnsi="Times New Roman" w:cs="Times New Roman"/>
          <w:color w:val="1A1A1A"/>
          <w:sz w:val="24"/>
          <w:szCs w:val="24"/>
        </w:rPr>
        <w:t xml:space="preserve">and necrosis of glomeruli and renal tubules, </w:t>
      </w:r>
      <w:r w:rsidRPr="00035743">
        <w:rPr>
          <w:rFonts w:ascii="Times New Roman" w:hAnsi="Times New Roman" w:cs="Times New Roman"/>
          <w:color w:val="1A1A1A"/>
          <w:sz w:val="24"/>
          <w:szCs w:val="24"/>
        </w:rPr>
        <w:t>destruction of</w:t>
      </w:r>
      <w:r w:rsidR="00BE759B" w:rsidRPr="00035743">
        <w:rPr>
          <w:rFonts w:ascii="Times New Roman" w:hAnsi="Times New Roman" w:cs="Times New Roman"/>
          <w:color w:val="1A1A1A"/>
          <w:sz w:val="24"/>
          <w:szCs w:val="24"/>
        </w:rPr>
        <w:t>blood vessels and connective tissue,</w:t>
      </w:r>
      <w:r w:rsidRPr="00035743">
        <w:rPr>
          <w:rFonts w:ascii="Times New Roman" w:hAnsi="Times New Roman" w:cs="Times New Roman"/>
          <w:color w:val="1A1A1A"/>
          <w:sz w:val="24"/>
          <w:szCs w:val="24"/>
        </w:rPr>
        <w:t xml:space="preserve"> vacuole formation</w:t>
      </w:r>
      <w:r w:rsidR="00281DE2" w:rsidRPr="00035743">
        <w:rPr>
          <w:rFonts w:ascii="Times New Roman" w:hAnsi="Times New Roman" w:cs="Times New Roman"/>
          <w:color w:val="1A1A1A"/>
          <w:sz w:val="24"/>
          <w:szCs w:val="24"/>
        </w:rPr>
        <w:t xml:space="preserve"> due to fat deposition</w:t>
      </w:r>
    </w:p>
    <w:p w:rsidR="00C55911" w:rsidRPr="00035743" w:rsidRDefault="00C55911" w:rsidP="0007085E">
      <w:pPr>
        <w:autoSpaceDE w:val="0"/>
        <w:autoSpaceDN w:val="0"/>
        <w:adjustRightInd w:val="0"/>
        <w:spacing w:after="0" w:line="360" w:lineRule="auto"/>
        <w:rPr>
          <w:rFonts w:ascii="Times New Roman" w:hAnsi="Times New Roman" w:cs="Times New Roman"/>
          <w:color w:val="1A1A1A"/>
          <w:sz w:val="24"/>
          <w:szCs w:val="24"/>
        </w:rPr>
      </w:pPr>
    </w:p>
    <w:p w:rsidR="00C55911" w:rsidRPr="00035743" w:rsidRDefault="00CE7BD5" w:rsidP="00793CC4">
      <w:pPr>
        <w:autoSpaceDE w:val="0"/>
        <w:autoSpaceDN w:val="0"/>
        <w:adjustRightInd w:val="0"/>
        <w:spacing w:after="0" w:line="360" w:lineRule="auto"/>
        <w:jc w:val="center"/>
        <w:rPr>
          <w:rFonts w:ascii="Times New Roman" w:hAnsi="Times New Roman" w:cs="Times New Roman"/>
          <w:color w:val="1A1A1A"/>
          <w:sz w:val="24"/>
          <w:szCs w:val="24"/>
        </w:rPr>
      </w:pPr>
      <w:r w:rsidRPr="00035743">
        <w:rPr>
          <w:rFonts w:ascii="Times New Roman" w:hAnsi="Times New Roman" w:cs="Times New Roman"/>
          <w:noProof/>
          <w:color w:val="1A1A1A"/>
          <w:sz w:val="24"/>
          <w:szCs w:val="24"/>
          <w:lang w:val="en-IN" w:eastAsia="en-IN"/>
        </w:rPr>
        <w:lastRenderedPageBreak/>
        <w:drawing>
          <wp:inline distT="0" distB="0" distL="0" distR="0">
            <wp:extent cx="3838575" cy="2752725"/>
            <wp:effectExtent l="19050" t="0" r="9525" b="0"/>
            <wp:docPr id="12" name="Picture 5"/>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6" cstate="print"/>
                    <a:srcRect/>
                    <a:stretch>
                      <a:fillRect/>
                    </a:stretch>
                  </pic:blipFill>
                  <pic:spPr bwMode="auto">
                    <a:xfrm>
                      <a:off x="0" y="0"/>
                      <a:ext cx="3837713" cy="2752107"/>
                    </a:xfrm>
                    <a:prstGeom prst="rect">
                      <a:avLst/>
                    </a:prstGeom>
                    <a:noFill/>
                    <a:ln w="9525">
                      <a:noFill/>
                      <a:miter lim="800000"/>
                      <a:headEnd/>
                      <a:tailEnd/>
                    </a:ln>
                  </pic:spPr>
                </pic:pic>
              </a:graphicData>
            </a:graphic>
          </wp:inline>
        </w:drawing>
      </w:r>
    </w:p>
    <w:p w:rsidR="00FD5780" w:rsidRPr="00035743" w:rsidRDefault="00C55911" w:rsidP="0007085E">
      <w:pPr>
        <w:autoSpaceDE w:val="0"/>
        <w:autoSpaceDN w:val="0"/>
        <w:adjustRightInd w:val="0"/>
        <w:spacing w:after="0" w:line="360" w:lineRule="auto"/>
        <w:rPr>
          <w:rFonts w:ascii="Times New Roman" w:hAnsi="Times New Roman" w:cs="Times New Roman"/>
          <w:color w:val="1A1A1A"/>
          <w:sz w:val="24"/>
          <w:szCs w:val="24"/>
        </w:rPr>
      </w:pPr>
      <w:commentRangeStart w:id="88"/>
      <w:r w:rsidRPr="00035743">
        <w:rPr>
          <w:rFonts w:ascii="Times New Roman" w:hAnsi="Times New Roman" w:cs="Times New Roman"/>
          <w:color w:val="1A1A1A"/>
          <w:sz w:val="24"/>
          <w:szCs w:val="24"/>
        </w:rPr>
        <w:t>Fig</w:t>
      </w:r>
      <w:r w:rsidR="000C2A8C" w:rsidRPr="00035743">
        <w:rPr>
          <w:rFonts w:ascii="Times New Roman" w:hAnsi="Times New Roman" w:cs="Times New Roman"/>
          <w:color w:val="1A1A1A"/>
          <w:sz w:val="24"/>
          <w:szCs w:val="24"/>
        </w:rPr>
        <w:t xml:space="preserve"> 8</w:t>
      </w:r>
      <w:r w:rsidRPr="00035743">
        <w:rPr>
          <w:rFonts w:ascii="Times New Roman" w:hAnsi="Times New Roman" w:cs="Times New Roman"/>
          <w:color w:val="1A1A1A"/>
          <w:sz w:val="24"/>
          <w:szCs w:val="24"/>
        </w:rPr>
        <w:t xml:space="preserve"> </w:t>
      </w:r>
      <w:commentRangeEnd w:id="88"/>
      <w:r w:rsidR="005377B3">
        <w:rPr>
          <w:rStyle w:val="CommentReference"/>
        </w:rPr>
        <w:commentReference w:id="88"/>
      </w:r>
      <w:r w:rsidRPr="00035743">
        <w:rPr>
          <w:rFonts w:ascii="Times New Roman" w:hAnsi="Times New Roman" w:cs="Times New Roman"/>
          <w:color w:val="1A1A1A"/>
          <w:sz w:val="24"/>
          <w:szCs w:val="24"/>
        </w:rPr>
        <w:t xml:space="preserve">– Histological Section of kidney of </w:t>
      </w:r>
      <w:r w:rsidRPr="00035743">
        <w:rPr>
          <w:rFonts w:ascii="Times New Roman" w:hAnsi="Times New Roman" w:cs="Times New Roman"/>
          <w:i/>
          <w:color w:val="1A1A1A"/>
          <w:sz w:val="24"/>
          <w:szCs w:val="24"/>
        </w:rPr>
        <w:t>Mus musculus</w:t>
      </w:r>
      <w:r w:rsidRPr="00035743">
        <w:rPr>
          <w:rFonts w:ascii="Times New Roman" w:hAnsi="Times New Roman" w:cs="Times New Roman"/>
          <w:color w:val="1A1A1A"/>
          <w:sz w:val="24"/>
          <w:szCs w:val="24"/>
        </w:rPr>
        <w:t xml:space="preserve"> exposed to LD</w:t>
      </w:r>
      <w:r w:rsidRPr="00035743">
        <w:rPr>
          <w:rFonts w:ascii="Times New Roman" w:hAnsi="Times New Roman" w:cs="Times New Roman"/>
          <w:color w:val="1A1A1A"/>
          <w:sz w:val="24"/>
          <w:szCs w:val="24"/>
          <w:vertAlign w:val="subscript"/>
        </w:rPr>
        <w:t>50</w:t>
      </w:r>
      <w:r w:rsidRPr="00035743">
        <w:rPr>
          <w:rFonts w:ascii="Times New Roman" w:hAnsi="Times New Roman" w:cs="Times New Roman"/>
          <w:color w:val="1A1A1A"/>
          <w:sz w:val="24"/>
          <w:szCs w:val="24"/>
        </w:rPr>
        <w:t xml:space="preserve"> concentration of MPT showing excessive damage to kidney structure, including shrinkage of glomeru</w:t>
      </w:r>
      <w:r w:rsidR="00BE759B" w:rsidRPr="00035743">
        <w:rPr>
          <w:rFonts w:ascii="Times New Roman" w:hAnsi="Times New Roman" w:cs="Times New Roman"/>
          <w:color w:val="1A1A1A"/>
          <w:sz w:val="24"/>
          <w:szCs w:val="24"/>
        </w:rPr>
        <w:t xml:space="preserve">lus and renal tubules, total loss of Bowman’s capsule and renal </w:t>
      </w:r>
      <w:r w:rsidRPr="00035743">
        <w:rPr>
          <w:rFonts w:ascii="Times New Roman" w:hAnsi="Times New Roman" w:cs="Times New Roman"/>
          <w:color w:val="1A1A1A"/>
          <w:sz w:val="24"/>
          <w:szCs w:val="24"/>
        </w:rPr>
        <w:t xml:space="preserve">connective tissues following </w:t>
      </w:r>
      <w:r w:rsidR="008B21D4" w:rsidRPr="00035743">
        <w:rPr>
          <w:rFonts w:ascii="Times New Roman" w:hAnsi="Times New Roman" w:cs="Times New Roman"/>
          <w:color w:val="1A1A1A"/>
          <w:sz w:val="24"/>
          <w:szCs w:val="24"/>
        </w:rPr>
        <w:t xml:space="preserve">extensive </w:t>
      </w:r>
      <w:r w:rsidRPr="00035743">
        <w:rPr>
          <w:rFonts w:ascii="Times New Roman" w:hAnsi="Times New Roman" w:cs="Times New Roman"/>
          <w:color w:val="1A1A1A"/>
          <w:sz w:val="24"/>
          <w:szCs w:val="24"/>
        </w:rPr>
        <w:t>vacuole formation due to fat deposition</w:t>
      </w:r>
      <w:r w:rsidR="00EE141F" w:rsidRPr="00035743">
        <w:rPr>
          <w:rFonts w:ascii="Times New Roman" w:hAnsi="Times New Roman" w:cs="Times New Roman"/>
          <w:color w:val="1A1A1A"/>
          <w:sz w:val="24"/>
          <w:szCs w:val="24"/>
        </w:rPr>
        <w:t xml:space="preserve">. </w:t>
      </w:r>
    </w:p>
    <w:p w:rsidR="00FD5780" w:rsidRPr="00035743" w:rsidRDefault="00FD5780" w:rsidP="0007085E">
      <w:pPr>
        <w:autoSpaceDE w:val="0"/>
        <w:autoSpaceDN w:val="0"/>
        <w:adjustRightInd w:val="0"/>
        <w:spacing w:after="0" w:line="360" w:lineRule="auto"/>
        <w:rPr>
          <w:rFonts w:ascii="Times New Roman" w:hAnsi="Times New Roman" w:cs="Times New Roman"/>
          <w:b/>
          <w:color w:val="1A1A1A"/>
          <w:sz w:val="24"/>
          <w:szCs w:val="24"/>
        </w:rPr>
      </w:pPr>
    </w:p>
    <w:p w:rsidR="00F4525B" w:rsidRPr="00035743" w:rsidRDefault="00FD5780" w:rsidP="0007085E">
      <w:pPr>
        <w:pStyle w:val="ListParagraph"/>
        <w:numPr>
          <w:ilvl w:val="0"/>
          <w:numId w:val="14"/>
        </w:numPr>
        <w:autoSpaceDE w:val="0"/>
        <w:autoSpaceDN w:val="0"/>
        <w:adjustRightInd w:val="0"/>
        <w:spacing w:after="0" w:line="360" w:lineRule="auto"/>
        <w:rPr>
          <w:rFonts w:ascii="Times New Roman" w:hAnsi="Times New Roman" w:cs="Times New Roman"/>
          <w:b/>
          <w:color w:val="1A1A1A"/>
          <w:sz w:val="24"/>
          <w:szCs w:val="24"/>
        </w:rPr>
      </w:pPr>
      <w:r w:rsidRPr="00035743">
        <w:rPr>
          <w:rFonts w:ascii="Times New Roman" w:hAnsi="Times New Roman" w:cs="Times New Roman"/>
          <w:b/>
          <w:color w:val="1A1A1A"/>
          <w:sz w:val="24"/>
          <w:szCs w:val="24"/>
        </w:rPr>
        <w:t>CONCLUSION:</w:t>
      </w:r>
    </w:p>
    <w:p w:rsidR="00FD5780" w:rsidRPr="00035743" w:rsidRDefault="00FD5780" w:rsidP="0007085E">
      <w:pPr>
        <w:autoSpaceDE w:val="0"/>
        <w:autoSpaceDN w:val="0"/>
        <w:adjustRightInd w:val="0"/>
        <w:spacing w:after="0" w:line="360" w:lineRule="auto"/>
        <w:rPr>
          <w:rFonts w:ascii="Times New Roman" w:hAnsi="Times New Roman" w:cs="Times New Roman"/>
          <w:b/>
          <w:color w:val="1A1A1A"/>
          <w:sz w:val="24"/>
          <w:szCs w:val="24"/>
        </w:rPr>
      </w:pPr>
    </w:p>
    <w:p w:rsidR="00F4525B" w:rsidRPr="00035743" w:rsidRDefault="00F4525B" w:rsidP="0007085E">
      <w:pPr>
        <w:autoSpaceDE w:val="0"/>
        <w:autoSpaceDN w:val="0"/>
        <w:adjustRightInd w:val="0"/>
        <w:spacing w:after="0" w:line="360" w:lineRule="auto"/>
        <w:rPr>
          <w:rFonts w:ascii="Times New Roman" w:hAnsi="Times New Roman" w:cs="Times New Roman"/>
          <w:color w:val="1A1A1A"/>
          <w:sz w:val="24"/>
          <w:szCs w:val="24"/>
        </w:rPr>
      </w:pPr>
      <w:r w:rsidRPr="00035743">
        <w:rPr>
          <w:rFonts w:ascii="Times New Roman" w:hAnsi="Times New Roman" w:cs="Times New Roman"/>
          <w:color w:val="1A1A1A"/>
          <w:sz w:val="24"/>
          <w:szCs w:val="24"/>
        </w:rPr>
        <w:t>In conclusion the results of all these experiments suggest that CM a</w:t>
      </w:r>
      <w:r w:rsidR="00A644E5" w:rsidRPr="00035743">
        <w:rPr>
          <w:rFonts w:ascii="Times New Roman" w:hAnsi="Times New Roman" w:cs="Times New Roman"/>
          <w:color w:val="1A1A1A"/>
          <w:sz w:val="24"/>
          <w:szCs w:val="24"/>
        </w:rPr>
        <w:t>nd MPT</w:t>
      </w:r>
      <w:r w:rsidR="00A379AC" w:rsidRPr="00035743">
        <w:rPr>
          <w:rFonts w:ascii="Times New Roman" w:hAnsi="Times New Roman" w:cs="Times New Roman"/>
          <w:color w:val="1A1A1A"/>
          <w:sz w:val="24"/>
          <w:szCs w:val="24"/>
        </w:rPr>
        <w:t xml:space="preserve">, both </w:t>
      </w:r>
      <w:r w:rsidRPr="00035743">
        <w:rPr>
          <w:rFonts w:ascii="Times New Roman" w:hAnsi="Times New Roman" w:cs="Times New Roman"/>
          <w:color w:val="1A1A1A"/>
          <w:sz w:val="24"/>
          <w:szCs w:val="24"/>
        </w:rPr>
        <w:t>the pestic</w:t>
      </w:r>
      <w:r w:rsidR="00B672F5" w:rsidRPr="00035743">
        <w:rPr>
          <w:rFonts w:ascii="Times New Roman" w:hAnsi="Times New Roman" w:cs="Times New Roman"/>
          <w:color w:val="1A1A1A"/>
          <w:sz w:val="24"/>
          <w:szCs w:val="24"/>
        </w:rPr>
        <w:t>ides are able to cause toxic</w:t>
      </w:r>
      <w:r w:rsidRPr="00035743">
        <w:rPr>
          <w:rFonts w:ascii="Times New Roman" w:hAnsi="Times New Roman" w:cs="Times New Roman"/>
          <w:color w:val="1A1A1A"/>
          <w:sz w:val="24"/>
          <w:szCs w:val="24"/>
        </w:rPr>
        <w:t xml:space="preserve"> effect</w:t>
      </w:r>
      <w:r w:rsidR="00B672F5" w:rsidRPr="00035743">
        <w:rPr>
          <w:rFonts w:ascii="Times New Roman" w:hAnsi="Times New Roman" w:cs="Times New Roman"/>
          <w:color w:val="1A1A1A"/>
          <w:sz w:val="24"/>
          <w:szCs w:val="24"/>
        </w:rPr>
        <w:t>s</w:t>
      </w:r>
      <w:r w:rsidR="009C2D04" w:rsidRPr="00035743">
        <w:rPr>
          <w:rFonts w:ascii="Times New Roman" w:hAnsi="Times New Roman" w:cs="Times New Roman"/>
          <w:color w:val="1A1A1A"/>
          <w:sz w:val="24"/>
          <w:szCs w:val="24"/>
        </w:rPr>
        <w:t xml:space="preserve"> on normal kidney</w:t>
      </w:r>
      <w:r w:rsidR="008100E4" w:rsidRPr="00035743">
        <w:rPr>
          <w:rFonts w:ascii="Times New Roman" w:hAnsi="Times New Roman" w:cs="Times New Roman"/>
          <w:color w:val="1A1A1A"/>
          <w:sz w:val="24"/>
          <w:szCs w:val="24"/>
        </w:rPr>
        <w:t xml:space="preserve"> cell line (HEK-</w:t>
      </w:r>
      <w:r w:rsidRPr="00035743">
        <w:rPr>
          <w:rFonts w:ascii="Times New Roman" w:hAnsi="Times New Roman" w:cs="Times New Roman"/>
          <w:color w:val="1A1A1A"/>
          <w:sz w:val="24"/>
          <w:szCs w:val="24"/>
        </w:rPr>
        <w:t>293) and a considerable amount of cell death and DNA damage most probably through</w:t>
      </w:r>
      <w:r w:rsidR="00550D8B" w:rsidRPr="00035743">
        <w:rPr>
          <w:rFonts w:ascii="Times New Roman" w:hAnsi="Times New Roman" w:cs="Times New Roman"/>
          <w:color w:val="1A1A1A"/>
          <w:sz w:val="24"/>
          <w:szCs w:val="24"/>
        </w:rPr>
        <w:t xml:space="preserve"> intracellular</w:t>
      </w:r>
      <w:r w:rsidRPr="00035743">
        <w:rPr>
          <w:rFonts w:ascii="Times New Roman" w:hAnsi="Times New Roman" w:cs="Times New Roman"/>
          <w:color w:val="1A1A1A"/>
          <w:sz w:val="24"/>
          <w:szCs w:val="24"/>
        </w:rPr>
        <w:t xml:space="preserve"> ROS generation pathway.</w:t>
      </w:r>
      <w:r w:rsidR="008D7164" w:rsidRPr="00035743">
        <w:rPr>
          <w:rFonts w:ascii="Times New Roman" w:hAnsi="Times New Roman" w:cs="Times New Roman"/>
          <w:color w:val="1A1A1A"/>
          <w:sz w:val="24"/>
          <w:szCs w:val="24"/>
        </w:rPr>
        <w:t xml:space="preserve"> These results are again supported by </w:t>
      </w:r>
      <w:r w:rsidR="008D7164" w:rsidRPr="00035743">
        <w:rPr>
          <w:rFonts w:ascii="Times New Roman" w:hAnsi="Times New Roman" w:cs="Times New Roman"/>
          <w:i/>
          <w:color w:val="1A1A1A"/>
          <w:sz w:val="24"/>
          <w:szCs w:val="24"/>
        </w:rPr>
        <w:t>in vivo</w:t>
      </w:r>
      <w:r w:rsidR="008D7164" w:rsidRPr="00035743">
        <w:rPr>
          <w:rFonts w:ascii="Times New Roman" w:hAnsi="Times New Roman" w:cs="Times New Roman"/>
          <w:color w:val="1A1A1A"/>
          <w:sz w:val="24"/>
          <w:szCs w:val="24"/>
        </w:rPr>
        <w:t xml:space="preserve"> studies, which showed potential glomerular</w:t>
      </w:r>
      <w:r w:rsidR="00550D8B" w:rsidRPr="00035743">
        <w:rPr>
          <w:rFonts w:ascii="Times New Roman" w:hAnsi="Times New Roman" w:cs="Times New Roman"/>
          <w:color w:val="1A1A1A"/>
          <w:sz w:val="24"/>
          <w:szCs w:val="24"/>
        </w:rPr>
        <w:t xml:space="preserve"> and tissue damage</w:t>
      </w:r>
      <w:r w:rsidR="00F063D8" w:rsidRPr="00035743">
        <w:rPr>
          <w:rFonts w:ascii="Times New Roman" w:hAnsi="Times New Roman" w:cs="Times New Roman"/>
          <w:color w:val="1A1A1A"/>
          <w:sz w:val="24"/>
          <w:szCs w:val="24"/>
        </w:rPr>
        <w:t>, leading to vacuole formation and fat deposition in</w:t>
      </w:r>
      <w:r w:rsidR="00550D8B" w:rsidRPr="00035743">
        <w:rPr>
          <w:rFonts w:ascii="Times New Roman" w:hAnsi="Times New Roman" w:cs="Times New Roman"/>
          <w:color w:val="1A1A1A"/>
          <w:sz w:val="24"/>
          <w:szCs w:val="24"/>
        </w:rPr>
        <w:t xml:space="preserve"> mice kidney</w:t>
      </w:r>
      <w:r w:rsidR="008D7164" w:rsidRPr="00035743">
        <w:rPr>
          <w:rFonts w:ascii="Times New Roman" w:hAnsi="Times New Roman" w:cs="Times New Roman"/>
          <w:color w:val="1A1A1A"/>
          <w:sz w:val="24"/>
          <w:szCs w:val="24"/>
        </w:rPr>
        <w:t xml:space="preserve"> after these pesticides treatment.  Between these two chemicals Methyl Parathion was found to generate highly toxic effects</w:t>
      </w:r>
      <w:r w:rsidR="00A42AAC" w:rsidRPr="00035743">
        <w:rPr>
          <w:rFonts w:ascii="Times New Roman" w:hAnsi="Times New Roman" w:cs="Times New Roman"/>
          <w:color w:val="1A1A1A"/>
          <w:sz w:val="24"/>
          <w:szCs w:val="24"/>
        </w:rPr>
        <w:t>, showing much lower IC</w:t>
      </w:r>
      <w:r w:rsidR="00A42AAC" w:rsidRPr="00035743">
        <w:rPr>
          <w:rFonts w:ascii="Times New Roman" w:hAnsi="Times New Roman" w:cs="Times New Roman"/>
          <w:color w:val="1A1A1A"/>
          <w:sz w:val="24"/>
          <w:szCs w:val="24"/>
          <w:vertAlign w:val="subscript"/>
        </w:rPr>
        <w:t xml:space="preserve">50 </w:t>
      </w:r>
      <w:r w:rsidR="00A42AAC" w:rsidRPr="00035743">
        <w:rPr>
          <w:rFonts w:ascii="Times New Roman" w:hAnsi="Times New Roman" w:cs="Times New Roman"/>
          <w:color w:val="1A1A1A"/>
          <w:sz w:val="24"/>
          <w:szCs w:val="24"/>
        </w:rPr>
        <w:t>and LD</w:t>
      </w:r>
      <w:r w:rsidR="00A42AAC" w:rsidRPr="00035743">
        <w:rPr>
          <w:rFonts w:ascii="Times New Roman" w:hAnsi="Times New Roman" w:cs="Times New Roman"/>
          <w:color w:val="1A1A1A"/>
          <w:sz w:val="24"/>
          <w:szCs w:val="24"/>
          <w:vertAlign w:val="subscript"/>
        </w:rPr>
        <w:t xml:space="preserve">50 </w:t>
      </w:r>
      <w:r w:rsidR="00A42AAC" w:rsidRPr="00035743">
        <w:rPr>
          <w:rFonts w:ascii="Times New Roman" w:hAnsi="Times New Roman" w:cs="Times New Roman"/>
          <w:color w:val="1A1A1A"/>
          <w:sz w:val="24"/>
          <w:szCs w:val="24"/>
        </w:rPr>
        <w:t>value than Cypermethrin</w:t>
      </w:r>
      <w:r w:rsidR="008D7164" w:rsidRPr="00035743">
        <w:rPr>
          <w:rFonts w:ascii="Times New Roman" w:hAnsi="Times New Roman" w:cs="Times New Roman"/>
          <w:color w:val="1A1A1A"/>
          <w:sz w:val="24"/>
          <w:szCs w:val="24"/>
        </w:rPr>
        <w:t xml:space="preserve">, making it a highly vulnerable insecticide concerned to our health. </w:t>
      </w:r>
      <w:r w:rsidR="00A644E5" w:rsidRPr="00035743">
        <w:rPr>
          <w:rFonts w:ascii="Times New Roman" w:hAnsi="Times New Roman" w:cs="Times New Roman"/>
          <w:color w:val="1A1A1A"/>
          <w:sz w:val="24"/>
          <w:szCs w:val="24"/>
        </w:rPr>
        <w:t>As both of these pesticides are</w:t>
      </w:r>
      <w:r w:rsidR="00E75010" w:rsidRPr="00035743">
        <w:rPr>
          <w:rFonts w:ascii="Times New Roman" w:hAnsi="Times New Roman" w:cs="Times New Roman"/>
          <w:color w:val="1A1A1A"/>
          <w:sz w:val="24"/>
          <w:szCs w:val="24"/>
        </w:rPr>
        <w:t xml:space="preserve"> heavily used in the market of W</w:t>
      </w:r>
      <w:r w:rsidR="00A644E5" w:rsidRPr="00035743">
        <w:rPr>
          <w:rFonts w:ascii="Times New Roman" w:hAnsi="Times New Roman" w:cs="Times New Roman"/>
          <w:color w:val="1A1A1A"/>
          <w:sz w:val="24"/>
          <w:szCs w:val="24"/>
        </w:rPr>
        <w:t>e</w:t>
      </w:r>
      <w:r w:rsidR="00613D7A" w:rsidRPr="00035743">
        <w:rPr>
          <w:rFonts w:ascii="Times New Roman" w:hAnsi="Times New Roman" w:cs="Times New Roman"/>
          <w:color w:val="1A1A1A"/>
          <w:sz w:val="24"/>
          <w:szCs w:val="24"/>
        </w:rPr>
        <w:t>st Bengal</w:t>
      </w:r>
      <w:r w:rsidR="00A644E5" w:rsidRPr="00035743">
        <w:rPr>
          <w:rFonts w:ascii="Times New Roman" w:hAnsi="Times New Roman" w:cs="Times New Roman"/>
          <w:color w:val="1A1A1A"/>
          <w:sz w:val="24"/>
          <w:szCs w:val="24"/>
        </w:rPr>
        <w:t>, they can easily affect public health in mass number.</w:t>
      </w:r>
    </w:p>
    <w:p w:rsidR="005F7D79" w:rsidRPr="00035743" w:rsidRDefault="005F7D79" w:rsidP="0007085E">
      <w:pPr>
        <w:tabs>
          <w:tab w:val="left" w:pos="992"/>
        </w:tabs>
        <w:autoSpaceDE w:val="0"/>
        <w:autoSpaceDN w:val="0"/>
        <w:adjustRightInd w:val="0"/>
        <w:spacing w:after="0" w:line="360" w:lineRule="auto"/>
        <w:rPr>
          <w:rFonts w:ascii="Times New Roman" w:hAnsi="Times New Roman" w:cs="Times New Roman"/>
          <w:color w:val="1A1A1A"/>
          <w:sz w:val="24"/>
          <w:szCs w:val="24"/>
        </w:rPr>
      </w:pPr>
      <w:r w:rsidRPr="00035743">
        <w:rPr>
          <w:rFonts w:ascii="Times New Roman" w:hAnsi="Times New Roman" w:cs="Times New Roman"/>
          <w:color w:val="1A1A1A"/>
          <w:sz w:val="24"/>
          <w:szCs w:val="24"/>
        </w:rPr>
        <w:tab/>
      </w:r>
    </w:p>
    <w:p w:rsidR="00DF5827" w:rsidRPr="00035743" w:rsidRDefault="00DF5827" w:rsidP="0007085E">
      <w:pPr>
        <w:tabs>
          <w:tab w:val="left" w:pos="992"/>
        </w:tabs>
        <w:autoSpaceDE w:val="0"/>
        <w:autoSpaceDN w:val="0"/>
        <w:adjustRightInd w:val="0"/>
        <w:spacing w:after="0" w:line="360" w:lineRule="auto"/>
        <w:rPr>
          <w:rFonts w:ascii="Times New Roman" w:hAnsi="Times New Roman" w:cs="Times New Roman"/>
          <w:b/>
          <w:color w:val="1A1A1A"/>
          <w:sz w:val="24"/>
          <w:szCs w:val="24"/>
        </w:rPr>
      </w:pPr>
      <w:r w:rsidRPr="00035743">
        <w:rPr>
          <w:rFonts w:ascii="Times New Roman" w:hAnsi="Times New Roman" w:cs="Times New Roman"/>
          <w:b/>
          <w:color w:val="1A1A1A"/>
          <w:sz w:val="24"/>
          <w:szCs w:val="24"/>
        </w:rPr>
        <w:t>DISCLAIMER (ARTIFICIAL INTELLIGENCE):</w:t>
      </w:r>
    </w:p>
    <w:p w:rsidR="00DF5827" w:rsidRPr="00035743" w:rsidRDefault="00777BD4" w:rsidP="0007085E">
      <w:pPr>
        <w:tabs>
          <w:tab w:val="left" w:pos="992"/>
        </w:tabs>
        <w:autoSpaceDE w:val="0"/>
        <w:autoSpaceDN w:val="0"/>
        <w:adjustRightInd w:val="0"/>
        <w:spacing w:after="0" w:line="360" w:lineRule="auto"/>
        <w:rPr>
          <w:rFonts w:ascii="Times New Roman" w:hAnsi="Times New Roman" w:cs="Times New Roman"/>
          <w:color w:val="1A1A1A"/>
          <w:sz w:val="24"/>
          <w:szCs w:val="24"/>
        </w:rPr>
      </w:pPr>
      <w:r w:rsidRPr="00035743">
        <w:rPr>
          <w:rFonts w:ascii="Times New Roman" w:hAnsi="Times New Roman" w:cs="Times New Roman"/>
          <w:color w:val="1A1A1A"/>
          <w:sz w:val="24"/>
          <w:szCs w:val="24"/>
        </w:rPr>
        <w:t>Author hereby declare, that NO generative</w:t>
      </w:r>
      <w:r w:rsidR="00DF5827" w:rsidRPr="00035743">
        <w:rPr>
          <w:rFonts w:ascii="Times New Roman" w:hAnsi="Times New Roman" w:cs="Times New Roman"/>
          <w:color w:val="1A1A1A"/>
          <w:sz w:val="24"/>
          <w:szCs w:val="24"/>
        </w:rPr>
        <w:t xml:space="preserve"> AI software (such as Chat GPT, COPILOT</w:t>
      </w:r>
      <w:r w:rsidR="001C78B7" w:rsidRPr="00035743">
        <w:rPr>
          <w:rFonts w:ascii="Times New Roman" w:hAnsi="Times New Roman" w:cs="Times New Roman"/>
          <w:color w:val="1A1A1A"/>
          <w:sz w:val="24"/>
          <w:szCs w:val="24"/>
        </w:rPr>
        <w:t xml:space="preserve"> etc.</w:t>
      </w:r>
      <w:r w:rsidR="00DF5827" w:rsidRPr="00035743">
        <w:rPr>
          <w:rFonts w:ascii="Times New Roman" w:hAnsi="Times New Roman" w:cs="Times New Roman"/>
          <w:color w:val="1A1A1A"/>
          <w:sz w:val="24"/>
          <w:szCs w:val="24"/>
        </w:rPr>
        <w:t>) have bee</w:t>
      </w:r>
      <w:r w:rsidRPr="00035743">
        <w:rPr>
          <w:rFonts w:ascii="Times New Roman" w:hAnsi="Times New Roman" w:cs="Times New Roman"/>
          <w:color w:val="1A1A1A"/>
          <w:sz w:val="24"/>
          <w:szCs w:val="24"/>
        </w:rPr>
        <w:t xml:space="preserve">n used for writing and editing of </w:t>
      </w:r>
      <w:r w:rsidR="00DF5827" w:rsidRPr="00035743">
        <w:rPr>
          <w:rFonts w:ascii="Times New Roman" w:hAnsi="Times New Roman" w:cs="Times New Roman"/>
          <w:color w:val="1A1A1A"/>
          <w:sz w:val="24"/>
          <w:szCs w:val="24"/>
        </w:rPr>
        <w:t xml:space="preserve">this manuscript including the images. </w:t>
      </w:r>
    </w:p>
    <w:p w:rsidR="00DF5827" w:rsidRPr="00035743" w:rsidRDefault="00DF5827" w:rsidP="0007085E">
      <w:pPr>
        <w:tabs>
          <w:tab w:val="left" w:pos="992"/>
        </w:tabs>
        <w:autoSpaceDE w:val="0"/>
        <w:autoSpaceDN w:val="0"/>
        <w:adjustRightInd w:val="0"/>
        <w:spacing w:after="0" w:line="360" w:lineRule="auto"/>
        <w:rPr>
          <w:rFonts w:ascii="Times New Roman" w:hAnsi="Times New Roman" w:cs="Times New Roman"/>
          <w:color w:val="1A1A1A"/>
          <w:sz w:val="24"/>
          <w:szCs w:val="24"/>
        </w:rPr>
      </w:pPr>
    </w:p>
    <w:p w:rsidR="001379ED" w:rsidRPr="00035743" w:rsidRDefault="001379ED" w:rsidP="0007085E">
      <w:pPr>
        <w:autoSpaceDE w:val="0"/>
        <w:autoSpaceDN w:val="0"/>
        <w:adjustRightInd w:val="0"/>
        <w:spacing w:after="0" w:line="360" w:lineRule="auto"/>
        <w:rPr>
          <w:rFonts w:ascii="Times New Roman" w:hAnsi="Times New Roman" w:cs="Times New Roman"/>
          <w:b/>
          <w:color w:val="1A1A1A"/>
          <w:sz w:val="24"/>
          <w:szCs w:val="24"/>
        </w:rPr>
      </w:pPr>
      <w:bookmarkStart w:id="89" w:name="_GoBack"/>
      <w:bookmarkEnd w:id="89"/>
    </w:p>
    <w:p w:rsidR="00E17A7E" w:rsidRPr="00035743" w:rsidRDefault="00856C63" w:rsidP="00F77BD2">
      <w:pPr>
        <w:autoSpaceDE w:val="0"/>
        <w:autoSpaceDN w:val="0"/>
        <w:adjustRightInd w:val="0"/>
        <w:spacing w:after="0" w:line="360" w:lineRule="auto"/>
        <w:rPr>
          <w:rStyle w:val="authors-list-item"/>
          <w:rFonts w:ascii="Times New Roman" w:hAnsi="Times New Roman" w:cs="Times New Roman"/>
          <w:b/>
          <w:color w:val="1A1A1A"/>
          <w:sz w:val="24"/>
          <w:szCs w:val="24"/>
        </w:rPr>
      </w:pPr>
      <w:r w:rsidRPr="00035743">
        <w:rPr>
          <w:rFonts w:ascii="Times New Roman" w:hAnsi="Times New Roman" w:cs="Times New Roman"/>
          <w:b/>
          <w:color w:val="1A1A1A"/>
          <w:sz w:val="24"/>
          <w:szCs w:val="24"/>
        </w:rPr>
        <w:t>REFERENCES:</w:t>
      </w:r>
    </w:p>
    <w:p w:rsidR="00E17A7E" w:rsidRPr="00035743" w:rsidRDefault="00E17A7E" w:rsidP="00E82781">
      <w:pPr>
        <w:pStyle w:val="Heading1"/>
        <w:spacing w:line="360" w:lineRule="auto"/>
        <w:ind w:left="720"/>
        <w:rPr>
          <w:b w:val="0"/>
          <w:sz w:val="24"/>
          <w:szCs w:val="24"/>
        </w:rPr>
      </w:pPr>
      <w:r w:rsidRPr="00035743">
        <w:rPr>
          <w:b w:val="0"/>
          <w:sz w:val="24"/>
          <w:szCs w:val="24"/>
        </w:rPr>
        <w:t xml:space="preserve">Banerjee, I., Tripathi, S.K.,  Sinha Roy, A., &amp;Sengupta, </w:t>
      </w:r>
      <w:r w:rsidRPr="00035743">
        <w:rPr>
          <w:b w:val="0"/>
          <w:sz w:val="22"/>
          <w:szCs w:val="22"/>
        </w:rPr>
        <w:t>P. (2014).</w:t>
      </w:r>
      <w:r w:rsidRPr="00035743">
        <w:rPr>
          <w:b w:val="0"/>
          <w:sz w:val="24"/>
          <w:szCs w:val="24"/>
        </w:rPr>
        <w:t xml:space="preserve"> Pesticide use pattern among farmers in a rural district of West Bengal, India. Journal of Natural Science, Biology and Medicine, 5, 313-316.</w:t>
      </w:r>
    </w:p>
    <w:p w:rsidR="00E17A7E" w:rsidRPr="00035743" w:rsidRDefault="00E17A7E" w:rsidP="00E82781">
      <w:pPr>
        <w:pStyle w:val="ListParagraph"/>
        <w:spacing w:line="360" w:lineRule="auto"/>
        <w:rPr>
          <w:rFonts w:ascii="Times New Roman" w:hAnsi="Times New Roman" w:cs="Times New Roman"/>
        </w:rPr>
      </w:pPr>
      <w:r w:rsidRPr="00035743">
        <w:rPr>
          <w:rFonts w:ascii="Times New Roman" w:hAnsi="Times New Roman" w:cs="Times New Roman"/>
          <w:bdr w:val="none" w:sz="0" w:space="0" w:color="auto" w:frame="1"/>
        </w:rPr>
        <w:t>Delabie</w:t>
      </w:r>
      <w:r w:rsidRPr="00035743">
        <w:rPr>
          <w:rStyle w:val="comma-separator"/>
          <w:rFonts w:ascii="Times New Roman" w:hAnsi="Times New Roman" w:cs="Times New Roman"/>
          <w:bdr w:val="none" w:sz="0" w:space="0" w:color="auto" w:frame="1"/>
        </w:rPr>
        <w:t xml:space="preserve">, J., </w:t>
      </w:r>
      <w:r w:rsidRPr="00035743">
        <w:rPr>
          <w:rFonts w:ascii="Times New Roman" w:hAnsi="Times New Roman" w:cs="Times New Roman"/>
          <w:bdr w:val="none" w:sz="0" w:space="0" w:color="auto" w:frame="1"/>
        </w:rPr>
        <w:t>Bos</w:t>
      </w:r>
      <w:r w:rsidRPr="00035743">
        <w:rPr>
          <w:rStyle w:val="comma-separator"/>
          <w:rFonts w:ascii="Times New Roman" w:hAnsi="Times New Roman" w:cs="Times New Roman"/>
          <w:bdr w:val="none" w:sz="0" w:space="0" w:color="auto" w:frame="1"/>
        </w:rPr>
        <w:t xml:space="preserve">, C., </w:t>
      </w:r>
      <w:r w:rsidRPr="00035743">
        <w:rPr>
          <w:rFonts w:ascii="Times New Roman" w:hAnsi="Times New Roman" w:cs="Times New Roman"/>
          <w:bdr w:val="none" w:sz="0" w:space="0" w:color="auto" w:frame="1"/>
        </w:rPr>
        <w:t>Fonta</w:t>
      </w:r>
      <w:r w:rsidRPr="00035743">
        <w:rPr>
          <w:rStyle w:val="comma-separator"/>
          <w:rFonts w:ascii="Times New Roman" w:hAnsi="Times New Roman" w:cs="Times New Roman"/>
          <w:bdr w:val="none" w:sz="0" w:space="0" w:color="auto" w:frame="1"/>
        </w:rPr>
        <w:t>, C., &amp;</w:t>
      </w:r>
      <w:r w:rsidRPr="00035743">
        <w:rPr>
          <w:rFonts w:ascii="Times New Roman" w:hAnsi="Times New Roman" w:cs="Times New Roman"/>
          <w:bdr w:val="none" w:sz="0" w:space="0" w:color="auto" w:frame="1"/>
        </w:rPr>
        <w:t xml:space="preserve"> Masson</w:t>
      </w:r>
      <w:r w:rsidRPr="00035743">
        <w:rPr>
          <w:rFonts w:ascii="Times New Roman" w:hAnsi="Times New Roman" w:cs="Times New Roman"/>
        </w:rPr>
        <w:t>, C. (</w:t>
      </w:r>
      <w:r w:rsidRPr="00035743">
        <w:rPr>
          <w:rStyle w:val="epub-date"/>
          <w:rFonts w:ascii="Times New Roman" w:hAnsi="Times New Roman" w:cs="Times New Roman"/>
        </w:rPr>
        <w:t>1985).</w:t>
      </w:r>
      <w:r w:rsidRPr="00035743">
        <w:rPr>
          <w:rFonts w:ascii="Times New Roman" w:hAnsi="Times New Roman" w:cs="Times New Roman"/>
        </w:rPr>
        <w:t>Toxic and repellent effects of cypermethrin on the honeybee: Laboratory, glasshouse and field experiments. Pest Management  Science</w:t>
      </w:r>
      <w:r w:rsidRPr="00035743">
        <w:rPr>
          <w:rFonts w:ascii="Times New Roman" w:hAnsi="Times New Roman" w:cs="Times New Roman"/>
          <w:i/>
        </w:rPr>
        <w:t>,</w:t>
      </w:r>
      <w:r w:rsidRPr="00035743">
        <w:rPr>
          <w:rFonts w:ascii="Times New Roman" w:hAnsi="Times New Roman" w:cs="Times New Roman"/>
        </w:rPr>
        <w:t xml:space="preserve"> 16, 409-415.</w:t>
      </w:r>
    </w:p>
    <w:p w:rsidR="00E17A7E" w:rsidRPr="00035743" w:rsidRDefault="007E1D7C" w:rsidP="00E82781">
      <w:pPr>
        <w:pStyle w:val="ListParagraph"/>
        <w:spacing w:line="360" w:lineRule="auto"/>
        <w:rPr>
          <w:rFonts w:ascii="Times New Roman" w:hAnsi="Times New Roman" w:cs="Times New Roman"/>
        </w:rPr>
      </w:pPr>
      <w:hyperlink r:id="rId17" w:history="1">
        <w:r w:rsidR="00E17A7E" w:rsidRPr="00035743">
          <w:rPr>
            <w:rStyle w:val="Hyperlink"/>
            <w:rFonts w:ascii="Times New Roman" w:hAnsi="Times New Roman" w:cs="Times New Roman"/>
            <w:color w:val="auto"/>
            <w:u w:val="none"/>
            <w:bdr w:val="none" w:sz="0" w:space="0" w:color="auto" w:frame="1"/>
          </w:rPr>
          <w:t>Edwards</w:t>
        </w:r>
      </w:hyperlink>
      <w:r w:rsidR="00E17A7E" w:rsidRPr="00035743">
        <w:rPr>
          <w:rStyle w:val="comma-separator"/>
          <w:rFonts w:ascii="Times New Roman" w:hAnsi="Times New Roman" w:cs="Times New Roman"/>
          <w:bdr w:val="none" w:sz="0" w:space="0" w:color="auto" w:frame="1"/>
        </w:rPr>
        <w:t>,F.L.,  </w:t>
      </w:r>
      <w:hyperlink r:id="rId18" w:history="1">
        <w:r w:rsidR="00E17A7E" w:rsidRPr="00035743">
          <w:rPr>
            <w:rStyle w:val="Hyperlink"/>
            <w:rFonts w:ascii="Times New Roman" w:hAnsi="Times New Roman" w:cs="Times New Roman"/>
            <w:color w:val="auto"/>
            <w:u w:val="none"/>
            <w:bdr w:val="none" w:sz="0" w:space="0" w:color="auto" w:frame="1"/>
          </w:rPr>
          <w:t>Yedjou</w:t>
        </w:r>
      </w:hyperlink>
      <w:r w:rsidR="00E17A7E" w:rsidRPr="00035743">
        <w:rPr>
          <w:rStyle w:val="comma-separator"/>
          <w:rFonts w:ascii="Times New Roman" w:hAnsi="Times New Roman" w:cs="Times New Roman"/>
          <w:bdr w:val="none" w:sz="0" w:space="0" w:color="auto" w:frame="1"/>
        </w:rPr>
        <w:t>, C.G., &amp; </w:t>
      </w:r>
      <w:hyperlink r:id="rId19" w:history="1">
        <w:r w:rsidR="00E17A7E" w:rsidRPr="00035743">
          <w:rPr>
            <w:rStyle w:val="Hyperlink"/>
            <w:rFonts w:ascii="Times New Roman" w:hAnsi="Times New Roman" w:cs="Times New Roman"/>
            <w:color w:val="auto"/>
            <w:u w:val="none"/>
            <w:bdr w:val="none" w:sz="0" w:space="0" w:color="auto" w:frame="1"/>
          </w:rPr>
          <w:t>Tchounwou</w:t>
        </w:r>
      </w:hyperlink>
      <w:r w:rsidR="00E17A7E" w:rsidRPr="00035743">
        <w:rPr>
          <w:rFonts w:ascii="Times New Roman" w:hAnsi="Times New Roman" w:cs="Times New Roman"/>
        </w:rPr>
        <w:t>, P.B. (2011). Involvement of oxidative stress in methyl parathion and parathion-induced toxicity and genotoxicity to human liver carcinoma (HepG</w:t>
      </w:r>
      <w:r w:rsidR="00E17A7E" w:rsidRPr="00035743">
        <w:rPr>
          <w:rFonts w:ascii="Times New Roman" w:hAnsi="Times New Roman" w:cs="Times New Roman"/>
          <w:vertAlign w:val="subscript"/>
        </w:rPr>
        <w:t>2</w:t>
      </w:r>
      <w:r w:rsidR="00E17A7E" w:rsidRPr="00035743">
        <w:rPr>
          <w:rFonts w:ascii="Times New Roman" w:hAnsi="Times New Roman" w:cs="Times New Roman"/>
        </w:rPr>
        <w:t>) cells. Environmental  Toxicology, 28, 342-348.</w:t>
      </w:r>
    </w:p>
    <w:p w:rsidR="00E17A7E" w:rsidRPr="00035743" w:rsidRDefault="007E1D7C" w:rsidP="00E82781">
      <w:pPr>
        <w:pStyle w:val="ListParagraph"/>
        <w:spacing w:line="360" w:lineRule="auto"/>
        <w:rPr>
          <w:rStyle w:val="cit"/>
          <w:rFonts w:ascii="Times New Roman" w:hAnsi="Times New Roman" w:cs="Times New Roman"/>
        </w:rPr>
      </w:pPr>
      <w:hyperlink r:id="rId20" w:history="1">
        <w:r w:rsidR="00E17A7E" w:rsidRPr="00035743">
          <w:rPr>
            <w:rStyle w:val="Hyperlink"/>
            <w:rFonts w:ascii="Times New Roman" w:hAnsi="Times New Roman" w:cs="Times New Roman"/>
            <w:color w:val="auto"/>
            <w:u w:val="none"/>
          </w:rPr>
          <w:t>Hahn</w:t>
        </w:r>
      </w:hyperlink>
      <w:r w:rsidR="00E17A7E" w:rsidRPr="00035743">
        <w:rPr>
          <w:rStyle w:val="comma"/>
          <w:rFonts w:ascii="Times New Roman" w:hAnsi="Times New Roman" w:cs="Times New Roman"/>
        </w:rPr>
        <w:t>, T., </w:t>
      </w:r>
      <w:hyperlink r:id="rId21" w:history="1">
        <w:r w:rsidR="00E17A7E" w:rsidRPr="00035743">
          <w:rPr>
            <w:rStyle w:val="Hyperlink"/>
            <w:rFonts w:ascii="Times New Roman" w:hAnsi="Times New Roman" w:cs="Times New Roman"/>
            <w:color w:val="auto"/>
            <w:u w:val="none"/>
          </w:rPr>
          <w:t>Ruhnke</w:t>
        </w:r>
      </w:hyperlink>
      <w:r w:rsidR="00E17A7E" w:rsidRPr="00035743">
        <w:rPr>
          <w:rStyle w:val="comma"/>
          <w:rFonts w:ascii="Times New Roman" w:hAnsi="Times New Roman" w:cs="Times New Roman"/>
        </w:rPr>
        <w:t>, M., &amp; </w:t>
      </w:r>
      <w:hyperlink r:id="rId22" w:history="1">
        <w:r w:rsidR="00E17A7E" w:rsidRPr="00035743">
          <w:rPr>
            <w:rStyle w:val="Hyperlink"/>
            <w:rFonts w:ascii="Times New Roman" w:hAnsi="Times New Roman" w:cs="Times New Roman"/>
            <w:color w:val="auto"/>
            <w:u w:val="none"/>
          </w:rPr>
          <w:t>Luppa</w:t>
        </w:r>
      </w:hyperlink>
      <w:r w:rsidR="00E17A7E" w:rsidRPr="00035743">
        <w:rPr>
          <w:rFonts w:ascii="Times New Roman" w:hAnsi="Times New Roman" w:cs="Times New Roman"/>
        </w:rPr>
        <w:t>, H. (1991).</w:t>
      </w:r>
      <w:r w:rsidR="00E17A7E" w:rsidRPr="00035743">
        <w:rPr>
          <w:rFonts w:ascii="Times New Roman" w:hAnsi="Times New Roman" w:cs="Times New Roman"/>
          <w:color w:val="212121"/>
        </w:rPr>
        <w:t xml:space="preserve"> Inhibition of acetylcholinesterase and butyrylcholinesterase by the organophosphorus insecticide methylparathion in the central nervous system of the golden hamster (Mesocricetus auratus).</w:t>
      </w:r>
      <w:r w:rsidR="00E17A7E" w:rsidRPr="00035743">
        <w:rPr>
          <w:rFonts w:ascii="Times New Roman" w:hAnsi="Times New Roman" w:cs="Times New Roman"/>
        </w:rPr>
        <w:t>Acta. Histochemistry</w:t>
      </w:r>
      <w:r w:rsidR="00E17A7E" w:rsidRPr="00035743">
        <w:rPr>
          <w:rStyle w:val="cit"/>
          <w:rFonts w:ascii="Times New Roman" w:hAnsi="Times New Roman" w:cs="Times New Roman"/>
        </w:rPr>
        <w:t>, 91,13-19.</w:t>
      </w:r>
    </w:p>
    <w:p w:rsidR="00E17A7E" w:rsidRPr="00035743" w:rsidRDefault="00E17A7E" w:rsidP="00E82781">
      <w:pPr>
        <w:pStyle w:val="ListParagraph"/>
        <w:spacing w:line="360" w:lineRule="auto"/>
        <w:rPr>
          <w:rFonts w:ascii="Times New Roman" w:eastAsia="Times New Roman" w:hAnsi="Times New Roman" w:cs="Times New Roman"/>
          <w:sz w:val="24"/>
          <w:szCs w:val="24"/>
        </w:rPr>
      </w:pPr>
      <w:r w:rsidRPr="00035743">
        <w:rPr>
          <w:rFonts w:ascii="Times New Roman" w:eastAsia="Times New Roman" w:hAnsi="Times New Roman" w:cs="Times New Roman"/>
          <w:sz w:val="24"/>
          <w:szCs w:val="24"/>
        </w:rPr>
        <w:t xml:space="preserve">Idris, S.B., Ambali, S.F., &amp; Ayo, J.O. (2012). Review Cytotoxicity of chlopyrifos and cypermethrin:The ameliorative effects of antioxidants. African Journal of Biotechnology,11, 161-164. </w:t>
      </w:r>
    </w:p>
    <w:p w:rsidR="00E17A7E" w:rsidRPr="00035743" w:rsidRDefault="00E17A7E" w:rsidP="00E82781">
      <w:pPr>
        <w:pStyle w:val="Heading1"/>
        <w:spacing w:line="360" w:lineRule="auto"/>
        <w:ind w:left="720"/>
        <w:rPr>
          <w:b w:val="0"/>
          <w:sz w:val="24"/>
          <w:szCs w:val="24"/>
        </w:rPr>
      </w:pPr>
      <w:r w:rsidRPr="00035743">
        <w:rPr>
          <w:b w:val="0"/>
          <w:sz w:val="24"/>
          <w:szCs w:val="24"/>
        </w:rPr>
        <w:t>Jamil, K., Shaik, A. P., Mahboob, M., &amp; Krishna, D. (2004). Effect of organophosphorus and organochlorine pesticides (monochrotophos, chlorpyriphos, dimethoate, and endosulfan) on human lymphocytes in-vitro. Drug Chemical  Toxicology, 27, 133-44.</w:t>
      </w:r>
    </w:p>
    <w:p w:rsidR="00E17A7E" w:rsidRPr="00035743" w:rsidRDefault="007E1D7C" w:rsidP="00E82781">
      <w:pPr>
        <w:spacing w:line="360" w:lineRule="auto"/>
        <w:ind w:left="720"/>
        <w:rPr>
          <w:rStyle w:val="cit"/>
          <w:rFonts w:ascii="Times New Roman" w:hAnsi="Times New Roman" w:cs="Times New Roman"/>
        </w:rPr>
      </w:pPr>
      <w:hyperlink r:id="rId23" w:history="1">
        <w:r w:rsidR="00E17A7E" w:rsidRPr="00035743">
          <w:rPr>
            <w:rStyle w:val="Hyperlink"/>
            <w:rFonts w:ascii="Times New Roman" w:hAnsi="Times New Roman" w:cs="Times New Roman"/>
            <w:color w:val="auto"/>
            <w:u w:val="none"/>
          </w:rPr>
          <w:t>Karise</w:t>
        </w:r>
      </w:hyperlink>
      <w:r w:rsidR="00E17A7E" w:rsidRPr="00035743">
        <w:rPr>
          <w:rStyle w:val="comma"/>
          <w:rFonts w:ascii="Times New Roman" w:hAnsi="Times New Roman" w:cs="Times New Roman"/>
        </w:rPr>
        <w:t>,R., </w:t>
      </w:r>
      <w:hyperlink r:id="rId24" w:history="1">
        <w:r w:rsidR="00E17A7E" w:rsidRPr="00035743">
          <w:rPr>
            <w:rStyle w:val="Hyperlink"/>
            <w:rFonts w:ascii="Times New Roman" w:hAnsi="Times New Roman" w:cs="Times New Roman"/>
            <w:color w:val="auto"/>
            <w:u w:val="none"/>
          </w:rPr>
          <w:t>Viik</w:t>
        </w:r>
      </w:hyperlink>
      <w:r w:rsidR="00E17A7E" w:rsidRPr="00035743">
        <w:rPr>
          <w:rStyle w:val="comma"/>
          <w:rFonts w:ascii="Times New Roman" w:hAnsi="Times New Roman" w:cs="Times New Roman"/>
        </w:rPr>
        <w:t>, E., &amp; </w:t>
      </w:r>
      <w:hyperlink r:id="rId25" w:history="1">
        <w:r w:rsidR="00E17A7E" w:rsidRPr="00035743">
          <w:rPr>
            <w:rStyle w:val="Hyperlink"/>
            <w:rFonts w:ascii="Times New Roman" w:hAnsi="Times New Roman" w:cs="Times New Roman"/>
            <w:color w:val="auto"/>
            <w:u w:val="none"/>
          </w:rPr>
          <w:t>Mänd</w:t>
        </w:r>
      </w:hyperlink>
      <w:r w:rsidR="00E17A7E" w:rsidRPr="00035743">
        <w:rPr>
          <w:rFonts w:ascii="Times New Roman" w:hAnsi="Times New Roman" w:cs="Times New Roman"/>
        </w:rPr>
        <w:t>, M. (2007). Impact of alpha-cypermethrin on honey bees foraging on spring oilseed rape (Brassica napus) flowers in field conditions. Pest Management  Science,</w:t>
      </w:r>
      <w:r w:rsidR="00E17A7E" w:rsidRPr="00035743">
        <w:rPr>
          <w:rStyle w:val="cit"/>
          <w:rFonts w:ascii="Times New Roman" w:hAnsi="Times New Roman" w:cs="Times New Roman"/>
        </w:rPr>
        <w:t xml:space="preserve"> 63,1085-1089.</w:t>
      </w:r>
    </w:p>
    <w:p w:rsidR="00E17A7E" w:rsidRPr="00035743" w:rsidRDefault="00E17A7E" w:rsidP="00E82781">
      <w:pPr>
        <w:pStyle w:val="ListParagraph"/>
        <w:spacing w:line="360" w:lineRule="auto"/>
        <w:rPr>
          <w:rFonts w:ascii="Times New Roman" w:hAnsi="Times New Roman" w:cs="Times New Roman"/>
        </w:rPr>
      </w:pPr>
      <w:r w:rsidRPr="00035743">
        <w:rPr>
          <w:rFonts w:ascii="Times New Roman" w:hAnsi="Times New Roman" w:cs="Times New Roman"/>
        </w:rPr>
        <w:t>Li, H., &amp; Zhang, S.</w:t>
      </w:r>
      <w:r w:rsidRPr="00035743">
        <w:rPr>
          <w:rFonts w:ascii="Times New Roman" w:hAnsi="Times New Roman" w:cs="Times New Roman"/>
          <w:color w:val="000000"/>
        </w:rPr>
        <w:t> (2002).</w:t>
      </w:r>
      <w:r w:rsidRPr="00035743">
        <w:rPr>
          <w:rFonts w:ascii="Times New Roman" w:hAnsi="Times New Roman" w:cs="Times New Roman"/>
          <w:i/>
          <w:iCs/>
        </w:rPr>
        <w:t xml:space="preserve"> In vitro</w:t>
      </w:r>
      <w:r w:rsidRPr="00035743">
        <w:rPr>
          <w:rFonts w:ascii="Times New Roman" w:hAnsi="Times New Roman" w:cs="Times New Roman"/>
        </w:rPr>
        <w:t> cytotoxicity of the organophosphorus insecticide methylparathion to FG-9307, the gill cell line of flounder (</w:t>
      </w:r>
      <w:r w:rsidRPr="00035743">
        <w:rPr>
          <w:rFonts w:ascii="Times New Roman" w:hAnsi="Times New Roman" w:cs="Times New Roman"/>
          <w:i/>
          <w:iCs/>
        </w:rPr>
        <w:t>Paralichthysolivaceus</w:t>
      </w:r>
      <w:r w:rsidRPr="00035743">
        <w:rPr>
          <w:rFonts w:ascii="Times New Roman" w:hAnsi="Times New Roman" w:cs="Times New Roman"/>
        </w:rPr>
        <w:t xml:space="preserve">). </w:t>
      </w:r>
      <w:r w:rsidRPr="00035743">
        <w:rPr>
          <w:rStyle w:val="app-article-mastheadjournal-title"/>
          <w:rFonts w:ascii="Times New Roman" w:hAnsi="Times New Roman" w:cs="Times New Roman"/>
        </w:rPr>
        <w:t>Cell Biology and Toxicology,</w:t>
      </w:r>
      <w:r w:rsidRPr="00035743">
        <w:rPr>
          <w:rFonts w:ascii="Times New Roman" w:hAnsi="Times New Roman" w:cs="Times New Roman"/>
        </w:rPr>
        <w:t>18, 235–241.</w:t>
      </w:r>
    </w:p>
    <w:p w:rsidR="00E17A7E" w:rsidRPr="00035743" w:rsidRDefault="00E17A7E" w:rsidP="00E82781">
      <w:pPr>
        <w:pStyle w:val="ListParagraph"/>
        <w:spacing w:line="360" w:lineRule="auto"/>
        <w:rPr>
          <w:rFonts w:ascii="Times New Roman" w:hAnsi="Times New Roman" w:cs="Times New Roman"/>
        </w:rPr>
      </w:pPr>
      <w:r w:rsidRPr="00035743">
        <w:rPr>
          <w:rFonts w:ascii="Times New Roman" w:hAnsi="Times New Roman" w:cs="Times New Roman"/>
        </w:rPr>
        <w:t xml:space="preserve">Manna, S., Bhattacharyya, D., Basak, D. K., &amp; Mandal, T. K. (2004).Single oral dose toxicity study of α-cypermethrin in rats. </w:t>
      </w:r>
      <w:r w:rsidRPr="00035743">
        <w:rPr>
          <w:rStyle w:val="ej-journal-name"/>
          <w:rFonts w:ascii="Times New Roman" w:hAnsi="Times New Roman" w:cs="Times New Roman"/>
        </w:rPr>
        <w:t xml:space="preserve">Indian Journal of Pharmacology </w:t>
      </w:r>
      <w:hyperlink r:id="rId26" w:history="1">
        <w:r w:rsidRPr="00035743">
          <w:rPr>
            <w:rStyle w:val="Hyperlink"/>
            <w:rFonts w:ascii="Times New Roman" w:hAnsi="Times New Roman" w:cs="Times New Roman"/>
            <w:color w:val="auto"/>
            <w:u w:val="none"/>
          </w:rPr>
          <w:t>36(1), 25-28.</w:t>
        </w:r>
      </w:hyperlink>
    </w:p>
    <w:p w:rsidR="00E17A7E" w:rsidRPr="00035743" w:rsidRDefault="00E17A7E" w:rsidP="00E82781">
      <w:pPr>
        <w:pStyle w:val="ListParagraph"/>
        <w:spacing w:line="360" w:lineRule="auto"/>
        <w:rPr>
          <w:rFonts w:ascii="Times New Roman" w:hAnsi="Times New Roman" w:cs="Times New Roman"/>
        </w:rPr>
      </w:pPr>
      <w:r w:rsidRPr="00035743">
        <w:rPr>
          <w:rStyle w:val="authors-list-item"/>
          <w:rFonts w:ascii="Times New Roman" w:hAnsi="Times New Roman" w:cs="Times New Roman"/>
        </w:rPr>
        <w:lastRenderedPageBreak/>
        <w:t>Meerloo</w:t>
      </w:r>
      <w:r w:rsidRPr="00035743">
        <w:rPr>
          <w:rStyle w:val="author-sup-separator"/>
          <w:rFonts w:ascii="Times New Roman" w:hAnsi="Times New Roman" w:cs="Times New Roman"/>
          <w:vertAlign w:val="superscript"/>
        </w:rPr>
        <w:t> </w:t>
      </w:r>
      <w:r w:rsidRPr="00035743">
        <w:rPr>
          <w:rStyle w:val="comma"/>
          <w:rFonts w:ascii="Times New Roman" w:hAnsi="Times New Roman" w:cs="Times New Roman"/>
        </w:rPr>
        <w:t>, J.V.,</w:t>
      </w:r>
      <w:r w:rsidRPr="00035743">
        <w:rPr>
          <w:rStyle w:val="authors-list-item"/>
          <w:rFonts w:ascii="Times New Roman" w:hAnsi="Times New Roman" w:cs="Times New Roman"/>
        </w:rPr>
        <w:t>Kaspers G.J.L.</w:t>
      </w:r>
      <w:r w:rsidRPr="00035743">
        <w:rPr>
          <w:rStyle w:val="comma"/>
          <w:rFonts w:ascii="Times New Roman" w:hAnsi="Times New Roman" w:cs="Times New Roman"/>
        </w:rPr>
        <w:t>&amp;</w:t>
      </w:r>
      <w:r w:rsidRPr="00035743">
        <w:rPr>
          <w:rStyle w:val="authors-list-item"/>
          <w:rFonts w:ascii="Times New Roman" w:hAnsi="Times New Roman" w:cs="Times New Roman"/>
        </w:rPr>
        <w:t>Cloos</w:t>
      </w:r>
      <w:r w:rsidRPr="00035743">
        <w:rPr>
          <w:rFonts w:ascii="Times New Roman" w:hAnsi="Times New Roman" w:cs="Times New Roman"/>
        </w:rPr>
        <w:t xml:space="preserve">, J. (2011). Cell sensitivity assays: the MTT assay. Methods Mol Biol. </w:t>
      </w:r>
      <w:r w:rsidRPr="00035743">
        <w:rPr>
          <w:rStyle w:val="cit"/>
          <w:rFonts w:ascii="Times New Roman" w:hAnsi="Times New Roman" w:cs="Times New Roman"/>
        </w:rPr>
        <w:t>731, 237-45.</w:t>
      </w:r>
    </w:p>
    <w:p w:rsidR="00E17A7E" w:rsidRPr="00035743" w:rsidRDefault="00E17A7E" w:rsidP="00E82781">
      <w:pPr>
        <w:pStyle w:val="ListParagraph"/>
        <w:spacing w:line="360" w:lineRule="auto"/>
        <w:rPr>
          <w:rFonts w:ascii="Times New Roman" w:hAnsi="Times New Roman" w:cs="Times New Roman"/>
        </w:rPr>
      </w:pPr>
      <w:r w:rsidRPr="00035743">
        <w:rPr>
          <w:rFonts w:ascii="Times New Roman" w:hAnsi="Times New Roman" w:cs="Times New Roman"/>
        </w:rPr>
        <w:t>Rekha, Raina, S., &amp; Hamid, S. (2013). Histopathological effects of pesticide-cholopyrifos on kidney in albino rats. International Journal of Research in Medical Sciences, 1(4), 465-475.</w:t>
      </w:r>
    </w:p>
    <w:p w:rsidR="00E17A7E" w:rsidRPr="00035743" w:rsidRDefault="00E17A7E" w:rsidP="00E82781">
      <w:pPr>
        <w:pStyle w:val="ListParagraph"/>
        <w:spacing w:line="360" w:lineRule="auto"/>
        <w:rPr>
          <w:rFonts w:ascii="Times New Roman" w:hAnsi="Times New Roman" w:cs="Times New Roman"/>
        </w:rPr>
      </w:pPr>
      <w:r w:rsidRPr="00035743">
        <w:rPr>
          <w:rFonts w:ascii="Times New Roman" w:hAnsi="Times New Roman" w:cs="Times New Roman"/>
        </w:rPr>
        <w:t>Sarıkaya, R. (2009). Investigation of Acute Toxicity of Alpha-Cypermethrin on Adult Nile Tilapia (Oreochromis niloticus L.) .Turkish Journal of Fisheries and Aquatic Science,  9, 85-89</w:t>
      </w:r>
      <w:r w:rsidRPr="00035743">
        <w:t>.</w:t>
      </w:r>
    </w:p>
    <w:p w:rsidR="00E17A7E" w:rsidRPr="00035743" w:rsidRDefault="00E17A7E" w:rsidP="00E82781">
      <w:pPr>
        <w:pStyle w:val="ListParagraph"/>
        <w:spacing w:line="360" w:lineRule="auto"/>
        <w:rPr>
          <w:rFonts w:ascii="Times New Roman" w:hAnsi="Times New Roman" w:cs="Times New Roman"/>
        </w:rPr>
      </w:pPr>
      <w:r w:rsidRPr="00035743">
        <w:rPr>
          <w:rStyle w:val="name"/>
          <w:rFonts w:ascii="Times New Roman" w:hAnsi="Times New Roman" w:cs="Times New Roman"/>
        </w:rPr>
        <w:t>Sharma</w:t>
      </w:r>
      <w:r w:rsidRPr="00035743">
        <w:rPr>
          <w:rFonts w:ascii="Times New Roman" w:hAnsi="Times New Roman" w:cs="Times New Roman"/>
        </w:rPr>
        <w:t xml:space="preserve">, P., </w:t>
      </w:r>
      <w:r w:rsidRPr="00035743">
        <w:rPr>
          <w:rStyle w:val="name"/>
          <w:rFonts w:ascii="Times New Roman" w:hAnsi="Times New Roman" w:cs="Times New Roman"/>
        </w:rPr>
        <w:t>Huq</w:t>
      </w:r>
      <w:r w:rsidRPr="00035743">
        <w:rPr>
          <w:rFonts w:ascii="Times New Roman" w:hAnsi="Times New Roman" w:cs="Times New Roman"/>
        </w:rPr>
        <w:t xml:space="preserve"> , A. U., &amp;  </w:t>
      </w:r>
      <w:r w:rsidRPr="00035743">
        <w:rPr>
          <w:rStyle w:val="name"/>
          <w:rFonts w:ascii="Times New Roman" w:hAnsi="Times New Roman" w:cs="Times New Roman"/>
        </w:rPr>
        <w:t xml:space="preserve"> Singh</w:t>
      </w:r>
      <w:r w:rsidRPr="00035743">
        <w:rPr>
          <w:rFonts w:ascii="Times New Roman" w:hAnsi="Times New Roman" w:cs="Times New Roman"/>
        </w:rPr>
        <w:t>, R. (2014). Cypermethrin-induced reproductive toxicity in the rat is prevented by resveratrol. Journal of  Human  Reproductive  Science</w:t>
      </w:r>
      <w:r w:rsidRPr="00035743">
        <w:rPr>
          <w:rFonts w:ascii="Times New Roman" w:hAnsi="Times New Roman" w:cs="Times New Roman"/>
          <w:i/>
        </w:rPr>
        <w:t>,</w:t>
      </w:r>
      <w:r w:rsidRPr="00035743">
        <w:rPr>
          <w:rFonts w:ascii="Times New Roman" w:hAnsi="Times New Roman" w:cs="Times New Roman"/>
        </w:rPr>
        <w:t xml:space="preserve"> 7, 99–106.</w:t>
      </w:r>
    </w:p>
    <w:p w:rsidR="00E17A7E" w:rsidRPr="00035743" w:rsidRDefault="00E17A7E" w:rsidP="00E82781">
      <w:pPr>
        <w:pStyle w:val="ListParagraph"/>
        <w:spacing w:after="0" w:line="360" w:lineRule="auto"/>
        <w:rPr>
          <w:rFonts w:ascii="Times New Roman" w:eastAsia="Times New Roman" w:hAnsi="Times New Roman" w:cs="Times New Roman"/>
        </w:rPr>
      </w:pPr>
      <w:r w:rsidRPr="00035743">
        <w:rPr>
          <w:rStyle w:val="name"/>
          <w:rFonts w:ascii="Times New Roman" w:hAnsi="Times New Roman" w:cs="Times New Roman"/>
        </w:rPr>
        <w:t>Singh</w:t>
      </w:r>
      <w:r w:rsidRPr="00035743">
        <w:rPr>
          <w:rFonts w:ascii="Times New Roman" w:hAnsi="Times New Roman" w:cs="Times New Roman"/>
        </w:rPr>
        <w:t>, A.K.,  </w:t>
      </w:r>
      <w:hyperlink r:id="rId27" w:history="1">
        <w:r w:rsidRPr="00035743">
          <w:rPr>
            <w:rStyle w:val="name"/>
            <w:rFonts w:ascii="Times New Roman" w:hAnsi="Times New Roman" w:cs="Times New Roman"/>
          </w:rPr>
          <w:t>Tiwari</w:t>
        </w:r>
      </w:hyperlink>
      <w:r w:rsidRPr="00035743">
        <w:rPr>
          <w:rFonts w:ascii="Times New Roman" w:hAnsi="Times New Roman" w:cs="Times New Roman"/>
        </w:rPr>
        <w:t>, M.N., </w:t>
      </w:r>
      <w:hyperlink r:id="rId28" w:history="1">
        <w:r w:rsidRPr="00035743">
          <w:rPr>
            <w:rStyle w:val="name"/>
            <w:rFonts w:ascii="Times New Roman" w:hAnsi="Times New Roman" w:cs="Times New Roman"/>
          </w:rPr>
          <w:t>Prakash</w:t>
        </w:r>
      </w:hyperlink>
      <w:r w:rsidRPr="00035743">
        <w:rPr>
          <w:rFonts w:ascii="Times New Roman" w:hAnsi="Times New Roman" w:cs="Times New Roman"/>
        </w:rPr>
        <w:t>, O., &amp; </w:t>
      </w:r>
      <w:hyperlink r:id="rId29" w:history="1">
        <w:r w:rsidRPr="00035743">
          <w:rPr>
            <w:rStyle w:val="name"/>
            <w:rFonts w:ascii="Times New Roman" w:hAnsi="Times New Roman" w:cs="Times New Roman"/>
          </w:rPr>
          <w:t>Singh</w:t>
        </w:r>
      </w:hyperlink>
      <w:r w:rsidRPr="00035743">
        <w:rPr>
          <w:rFonts w:ascii="Times New Roman" w:hAnsi="Times New Roman" w:cs="Times New Roman"/>
        </w:rPr>
        <w:t>, M.P. (2012). A Current Review of Cypermethrin-Induced Neurotoxicity and Nigrostriatal Dopaminergic Neurodegeneration. Current  Neuropharmacology, 10, 64–71.</w:t>
      </w:r>
    </w:p>
    <w:p w:rsidR="00E17A7E" w:rsidRPr="00035743" w:rsidRDefault="007E1D7C" w:rsidP="00E82781">
      <w:pPr>
        <w:pStyle w:val="ListParagraph"/>
        <w:spacing w:line="360" w:lineRule="auto"/>
        <w:rPr>
          <w:rFonts w:ascii="Times New Roman" w:hAnsi="Times New Roman" w:cs="Times New Roman"/>
        </w:rPr>
      </w:pPr>
      <w:hyperlink r:id="rId30" w:history="1">
        <w:r w:rsidR="00E17A7E" w:rsidRPr="00035743">
          <w:rPr>
            <w:rStyle w:val="name"/>
            <w:rFonts w:ascii="Times New Roman" w:hAnsi="Times New Roman" w:cs="Times New Roman"/>
          </w:rPr>
          <w:t>Sinha</w:t>
        </w:r>
      </w:hyperlink>
      <w:r w:rsidR="00E17A7E" w:rsidRPr="00035743">
        <w:rPr>
          <w:rFonts w:ascii="Times New Roman" w:hAnsi="Times New Roman" w:cs="Times New Roman"/>
        </w:rPr>
        <w:t>,V., &amp;</w:t>
      </w:r>
      <w:r w:rsidR="00E17A7E" w:rsidRPr="00035743">
        <w:rPr>
          <w:rStyle w:val="name"/>
          <w:rFonts w:ascii="Times New Roman" w:hAnsi="Times New Roman" w:cs="Times New Roman"/>
        </w:rPr>
        <w:t>Shrivastava, S. (2023).</w:t>
      </w:r>
      <w:r w:rsidR="00E17A7E" w:rsidRPr="00035743">
        <w:rPr>
          <w:rFonts w:ascii="Times New Roman" w:hAnsi="Times New Roman" w:cs="Times New Roman"/>
        </w:rPr>
        <w:t> Cypermethrin: An Emerging Pollutant and Its Adverse Effect on Fish Health and some Preventive Approach—A Review. Indian Journal of Microbiology, 64, 48–58.</w:t>
      </w:r>
    </w:p>
    <w:p w:rsidR="00E17A7E" w:rsidRPr="00035743" w:rsidRDefault="00E17A7E" w:rsidP="00E82781">
      <w:pPr>
        <w:pStyle w:val="ListParagraph"/>
        <w:spacing w:after="0" w:line="360" w:lineRule="auto"/>
        <w:rPr>
          <w:rFonts w:ascii="Times New Roman" w:eastAsia="Times New Roman" w:hAnsi="Times New Roman" w:cs="Times New Roman"/>
        </w:rPr>
      </w:pPr>
      <w:r w:rsidRPr="00035743">
        <w:rPr>
          <w:rStyle w:val="name"/>
          <w:rFonts w:ascii="Times New Roman" w:hAnsi="Times New Roman" w:cs="Times New Roman"/>
        </w:rPr>
        <w:t>Soderlund, D.M.</w:t>
      </w:r>
      <w:r w:rsidRPr="00035743">
        <w:rPr>
          <w:rFonts w:ascii="Times New Roman" w:hAnsi="Times New Roman" w:cs="Times New Roman"/>
        </w:rPr>
        <w:t xml:space="preserve"> (2011). Molecular Mechanisms of Pyrethroid Insecticide Neurotoxicity: Recent Advances. </w:t>
      </w:r>
      <w:r w:rsidRPr="00035743">
        <w:rPr>
          <w:rFonts w:ascii="Times New Roman" w:hAnsi="Times New Roman" w:cs="Times New Roman"/>
          <w:i/>
        </w:rPr>
        <w:t>Arch Toxicol.</w:t>
      </w:r>
      <w:r w:rsidRPr="00035743">
        <w:rPr>
          <w:rFonts w:ascii="Times New Roman" w:hAnsi="Times New Roman" w:cs="Times New Roman"/>
        </w:rPr>
        <w:t xml:space="preserve"> 86,165–181.</w:t>
      </w:r>
    </w:p>
    <w:p w:rsidR="00E17A7E" w:rsidRPr="00035743" w:rsidRDefault="00E17A7E" w:rsidP="00E82781">
      <w:pPr>
        <w:pStyle w:val="ListParagraph"/>
        <w:spacing w:after="0" w:line="360" w:lineRule="auto"/>
        <w:rPr>
          <w:rFonts w:ascii="Times New Roman" w:eastAsia="Times New Roman" w:hAnsi="Times New Roman" w:cs="Times New Roman"/>
          <w:sz w:val="24"/>
          <w:szCs w:val="24"/>
        </w:rPr>
      </w:pPr>
      <w:r w:rsidRPr="00035743">
        <w:rPr>
          <w:rFonts w:ascii="Times New Roman" w:eastAsia="Times New Roman" w:hAnsi="Times New Roman" w:cs="Times New Roman"/>
          <w:sz w:val="24"/>
          <w:szCs w:val="24"/>
        </w:rPr>
        <w:t>Suman, G., Naravaneni, R., &amp; Jamil, K. (2006). In vitro cytogenetic studies of cypermethrin on human lymphocytes. Indian Journal of Experimental Biology, 44, 233-239.</w:t>
      </w:r>
    </w:p>
    <w:p w:rsidR="00E17A7E" w:rsidRPr="00035743" w:rsidRDefault="00E17A7E" w:rsidP="00E82781">
      <w:pPr>
        <w:pStyle w:val="Heading1"/>
        <w:spacing w:line="360" w:lineRule="auto"/>
        <w:ind w:left="720"/>
        <w:rPr>
          <w:b w:val="0"/>
          <w:sz w:val="24"/>
          <w:szCs w:val="24"/>
        </w:rPr>
      </w:pPr>
      <w:r w:rsidRPr="00035743">
        <w:rPr>
          <w:rStyle w:val="Strong"/>
          <w:sz w:val="24"/>
          <w:szCs w:val="24"/>
        </w:rPr>
        <w:t>Thakur, D., Singh, P., Tripathi, C., Bhadauri, S., Jain, S.K. &amp; Tripathi, R.K.(2013).</w:t>
      </w:r>
      <w:r w:rsidRPr="00035743">
        <w:rPr>
          <w:b w:val="0"/>
          <w:sz w:val="24"/>
          <w:szCs w:val="24"/>
        </w:rPr>
        <w:t>In Vitro Immunotoxicity Testing of Pesticides using Human Cytokine Promoter Based Reporter Cell Lines.Clinical  Experimental  Pharmacology</w:t>
      </w:r>
      <w:r w:rsidRPr="00035743">
        <w:rPr>
          <w:b w:val="0"/>
          <w:i/>
          <w:sz w:val="24"/>
          <w:szCs w:val="24"/>
        </w:rPr>
        <w:t xml:space="preserve"> ,</w:t>
      </w:r>
      <w:r w:rsidRPr="00035743">
        <w:rPr>
          <w:b w:val="0"/>
          <w:sz w:val="24"/>
          <w:szCs w:val="24"/>
        </w:rPr>
        <w:t>S4</w:t>
      </w:r>
    </w:p>
    <w:p w:rsidR="00E17A7E" w:rsidRPr="00035743" w:rsidRDefault="007E1D7C" w:rsidP="00E82781">
      <w:pPr>
        <w:spacing w:line="360" w:lineRule="auto"/>
        <w:ind w:left="720"/>
        <w:rPr>
          <w:rStyle w:val="cit"/>
          <w:rFonts w:ascii="Times New Roman" w:hAnsi="Times New Roman" w:cs="Times New Roman"/>
        </w:rPr>
      </w:pPr>
      <w:hyperlink r:id="rId31" w:history="1">
        <w:r w:rsidR="00E17A7E" w:rsidRPr="00035743">
          <w:rPr>
            <w:rStyle w:val="Hyperlink"/>
            <w:rFonts w:ascii="Times New Roman" w:hAnsi="Times New Roman" w:cs="Times New Roman"/>
            <w:color w:val="auto"/>
            <w:u w:val="none"/>
          </w:rPr>
          <w:t>Ullah</w:t>
        </w:r>
      </w:hyperlink>
      <w:r w:rsidR="00E17A7E" w:rsidRPr="00035743">
        <w:rPr>
          <w:rStyle w:val="author-sup-separator"/>
          <w:rFonts w:ascii="Times New Roman" w:hAnsi="Times New Roman" w:cs="Times New Roman"/>
          <w:vertAlign w:val="superscript"/>
        </w:rPr>
        <w:t> </w:t>
      </w:r>
      <w:r w:rsidR="00E17A7E" w:rsidRPr="00035743">
        <w:rPr>
          <w:rStyle w:val="comma"/>
          <w:rFonts w:ascii="Times New Roman" w:hAnsi="Times New Roman" w:cs="Times New Roman"/>
        </w:rPr>
        <w:t>, S., </w:t>
      </w:r>
      <w:hyperlink r:id="rId32" w:history="1">
        <w:r w:rsidR="00E17A7E" w:rsidRPr="00035743">
          <w:rPr>
            <w:rStyle w:val="Hyperlink"/>
            <w:rFonts w:ascii="Times New Roman" w:hAnsi="Times New Roman" w:cs="Times New Roman"/>
            <w:color w:val="auto"/>
            <w:u w:val="none"/>
          </w:rPr>
          <w:t>Zuberi</w:t>
        </w:r>
      </w:hyperlink>
      <w:r w:rsidR="00E17A7E" w:rsidRPr="00035743">
        <w:rPr>
          <w:rStyle w:val="author-sup-separator"/>
          <w:rFonts w:ascii="Times New Roman" w:hAnsi="Times New Roman" w:cs="Times New Roman"/>
          <w:vertAlign w:val="superscript"/>
        </w:rPr>
        <w:t> </w:t>
      </w:r>
      <w:r w:rsidR="00E17A7E" w:rsidRPr="00035743">
        <w:rPr>
          <w:rStyle w:val="comma"/>
          <w:rFonts w:ascii="Times New Roman" w:hAnsi="Times New Roman" w:cs="Times New Roman"/>
        </w:rPr>
        <w:t>, A., </w:t>
      </w:r>
      <w:hyperlink r:id="rId33" w:history="1">
        <w:r w:rsidR="00E17A7E" w:rsidRPr="00035743">
          <w:rPr>
            <w:rStyle w:val="Hyperlink"/>
            <w:rFonts w:ascii="Times New Roman" w:hAnsi="Times New Roman" w:cs="Times New Roman"/>
            <w:color w:val="auto"/>
            <w:u w:val="none"/>
          </w:rPr>
          <w:t xml:space="preserve"> Ullah</w:t>
        </w:r>
      </w:hyperlink>
      <w:r w:rsidR="00E17A7E" w:rsidRPr="00035743">
        <w:rPr>
          <w:rStyle w:val="author-sup-separator"/>
          <w:rFonts w:ascii="Times New Roman" w:hAnsi="Times New Roman" w:cs="Times New Roman"/>
          <w:vertAlign w:val="superscript"/>
        </w:rPr>
        <w:t> </w:t>
      </w:r>
      <w:r w:rsidR="00E17A7E" w:rsidRPr="00035743">
        <w:rPr>
          <w:rStyle w:val="comma"/>
          <w:rFonts w:ascii="Times New Roman" w:hAnsi="Times New Roman" w:cs="Times New Roman"/>
        </w:rPr>
        <w:t>, I., &amp; </w:t>
      </w:r>
      <w:hyperlink r:id="rId34" w:history="1">
        <w:r w:rsidR="00E17A7E" w:rsidRPr="00035743">
          <w:rPr>
            <w:rStyle w:val="Hyperlink"/>
            <w:rFonts w:ascii="Times New Roman" w:hAnsi="Times New Roman" w:cs="Times New Roman"/>
            <w:color w:val="auto"/>
            <w:u w:val="none"/>
          </w:rPr>
          <w:t xml:space="preserve"> Azzam</w:t>
        </w:r>
      </w:hyperlink>
      <w:r w:rsidR="00E17A7E" w:rsidRPr="00035743">
        <w:rPr>
          <w:rStyle w:val="author-sup-separator"/>
          <w:rFonts w:ascii="Times New Roman" w:hAnsi="Times New Roman" w:cs="Times New Roman"/>
        </w:rPr>
        <w:t xml:space="preserve">, M.M. (2024). </w:t>
      </w:r>
      <w:r w:rsidR="00E17A7E" w:rsidRPr="00035743">
        <w:rPr>
          <w:rFonts w:ascii="Times New Roman" w:hAnsi="Times New Roman" w:cs="Times New Roman"/>
        </w:rPr>
        <w:t>Ameliorative Role of Vitamin C against Cypermethrin Induced Oxidative Stress and DNA Damage in </w:t>
      </w:r>
      <w:r w:rsidR="00E17A7E" w:rsidRPr="00035743">
        <w:rPr>
          <w:rFonts w:ascii="Times New Roman" w:hAnsi="Times New Roman" w:cs="Times New Roman"/>
          <w:i/>
          <w:iCs/>
        </w:rPr>
        <w:t>Labeorohita</w:t>
      </w:r>
      <w:r w:rsidR="00E17A7E" w:rsidRPr="00035743">
        <w:rPr>
          <w:rFonts w:ascii="Times New Roman" w:hAnsi="Times New Roman" w:cs="Times New Roman"/>
        </w:rPr>
        <w:t xml:space="preserve"> (Hamilton, 1822) using Single Cell Gel Electrophoresis. </w:t>
      </w:r>
      <w:r w:rsidR="00E17A7E" w:rsidRPr="00035743">
        <w:rPr>
          <w:rFonts w:ascii="Times New Roman" w:hAnsi="Times New Roman" w:cs="Times New Roman"/>
          <w:i/>
        </w:rPr>
        <w:t>Toxics</w:t>
      </w:r>
      <w:r w:rsidR="00E17A7E" w:rsidRPr="00035743">
        <w:rPr>
          <w:rStyle w:val="period"/>
          <w:rFonts w:ascii="Times New Roman" w:hAnsi="Times New Roman" w:cs="Times New Roman"/>
        </w:rPr>
        <w:t xml:space="preserve">. </w:t>
      </w:r>
      <w:r w:rsidR="00E17A7E" w:rsidRPr="00035743">
        <w:rPr>
          <w:rStyle w:val="cit"/>
          <w:rFonts w:ascii="Times New Roman" w:hAnsi="Times New Roman" w:cs="Times New Roman"/>
        </w:rPr>
        <w:t>12, 664.</w:t>
      </w:r>
    </w:p>
    <w:p w:rsidR="00E17A7E" w:rsidRPr="00035743" w:rsidRDefault="00E17A7E" w:rsidP="00E82781">
      <w:pPr>
        <w:pStyle w:val="ListParagraph"/>
        <w:spacing w:line="360" w:lineRule="auto"/>
        <w:rPr>
          <w:rFonts w:ascii="Times New Roman" w:hAnsi="Times New Roman" w:cs="Times New Roman"/>
        </w:rPr>
      </w:pPr>
      <w:r w:rsidRPr="00035743">
        <w:rPr>
          <w:rFonts w:ascii="Times New Roman" w:hAnsi="Times New Roman" w:cs="Times New Roman"/>
        </w:rPr>
        <w:t xml:space="preserve">Vikash , Verma , A.K.,   Jaiswal, A.K.,  &amp;   Mishra, S. (2018). Neurotoxic Effect of Insecticides on Human Nervous System. Journal of Forensic Chemistry and Toxicology. 4, 23-39. </w:t>
      </w:r>
    </w:p>
    <w:p w:rsidR="00E17A7E" w:rsidRDefault="00E17A7E" w:rsidP="00E82781">
      <w:pPr>
        <w:pStyle w:val="ListParagraph"/>
        <w:spacing w:line="360" w:lineRule="auto"/>
        <w:rPr>
          <w:rFonts w:ascii="Times New Roman" w:hAnsi="Times New Roman" w:cs="Times New Roman"/>
        </w:rPr>
      </w:pPr>
      <w:r w:rsidRPr="00035743">
        <w:rPr>
          <w:rFonts w:ascii="Times New Roman" w:hAnsi="Times New Roman" w:cs="Times New Roman"/>
        </w:rPr>
        <w:t>Zain M.H., &amp;Aitte S.A. (2023). Histopathological changes in the kidney tissues of white Swiss mice (Mus musculus L.) exposed to alpha-cypermethrin. Journal of Nephropathology,  12(4),e17303.</w:t>
      </w:r>
    </w:p>
    <w:p w:rsidR="00B04FF7" w:rsidRPr="00363197" w:rsidRDefault="00B04FF7" w:rsidP="0007085E">
      <w:pPr>
        <w:spacing w:after="0" w:line="360" w:lineRule="auto"/>
        <w:ind w:left="360"/>
        <w:rPr>
          <w:rFonts w:ascii="Times New Roman" w:eastAsia="Times New Roman" w:hAnsi="Times New Roman" w:cs="Times New Roman"/>
        </w:rPr>
      </w:pPr>
    </w:p>
    <w:p w:rsidR="00136A50" w:rsidRPr="004A627D" w:rsidRDefault="00136A50" w:rsidP="0007085E">
      <w:pPr>
        <w:pStyle w:val="Heading1"/>
        <w:spacing w:line="360" w:lineRule="auto"/>
        <w:ind w:left="360"/>
        <w:rPr>
          <w:b w:val="0"/>
          <w:sz w:val="24"/>
          <w:szCs w:val="24"/>
        </w:rPr>
      </w:pPr>
    </w:p>
    <w:tbl>
      <w:tblPr>
        <w:tblW w:w="0" w:type="auto"/>
        <w:tblCellSpacing w:w="0" w:type="dxa"/>
        <w:tblCellMar>
          <w:left w:w="0" w:type="dxa"/>
          <w:right w:w="0" w:type="dxa"/>
        </w:tblCellMar>
        <w:tblLook w:val="04A0"/>
      </w:tblPr>
      <w:tblGrid>
        <w:gridCol w:w="6"/>
      </w:tblGrid>
      <w:tr w:rsidR="003A3BEF" w:rsidRPr="00443CAF" w:rsidTr="00951AA5">
        <w:trPr>
          <w:tblCellSpacing w:w="0" w:type="dxa"/>
        </w:trPr>
        <w:tc>
          <w:tcPr>
            <w:tcW w:w="0" w:type="auto"/>
            <w:vAlign w:val="center"/>
            <w:hideMark/>
          </w:tcPr>
          <w:p w:rsidR="003A3BEF" w:rsidRPr="00443CAF" w:rsidRDefault="003A3BEF" w:rsidP="0007085E">
            <w:pPr>
              <w:spacing w:line="360" w:lineRule="auto"/>
              <w:rPr>
                <w:rFonts w:ascii="Times New Roman" w:hAnsi="Times New Roman" w:cs="Times New Roman"/>
                <w:sz w:val="24"/>
                <w:szCs w:val="24"/>
              </w:rPr>
            </w:pPr>
          </w:p>
        </w:tc>
      </w:tr>
    </w:tbl>
    <w:p w:rsidR="003A3BEF" w:rsidRPr="00443CAF" w:rsidRDefault="003A3BEF" w:rsidP="0007085E">
      <w:pPr>
        <w:spacing w:line="360" w:lineRule="auto"/>
        <w:rPr>
          <w:rFonts w:ascii="Times New Roman" w:hAnsi="Times New Roman" w:cs="Times New Roman"/>
        </w:rPr>
      </w:pPr>
    </w:p>
    <w:p w:rsidR="00856C63" w:rsidRPr="00443CAF" w:rsidRDefault="00856C63" w:rsidP="0007085E">
      <w:pPr>
        <w:autoSpaceDE w:val="0"/>
        <w:autoSpaceDN w:val="0"/>
        <w:adjustRightInd w:val="0"/>
        <w:spacing w:after="0" w:line="360" w:lineRule="auto"/>
        <w:rPr>
          <w:rFonts w:ascii="Times New Roman" w:hAnsi="Times New Roman" w:cs="Times New Roman"/>
          <w:color w:val="1A1A1A"/>
          <w:sz w:val="18"/>
          <w:szCs w:val="18"/>
        </w:rPr>
      </w:pPr>
    </w:p>
    <w:sectPr w:rsidR="00856C63" w:rsidRPr="00443CAF" w:rsidSect="00091591">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Rahul" w:date="2026-01-30T16:35:00Z" w:initials="R">
    <w:p w:rsidR="00CC2FD1" w:rsidRDefault="00CC2FD1">
      <w:pPr>
        <w:pStyle w:val="CommentText"/>
      </w:pPr>
      <w:r>
        <w:rPr>
          <w:rStyle w:val="CommentReference"/>
        </w:rPr>
        <w:annotationRef/>
      </w:r>
      <w:r>
        <w:t>Format as per journal requirement.</w:t>
      </w:r>
    </w:p>
  </w:comment>
  <w:comment w:id="6" w:author="Rahul" w:date="2026-01-30T16:35:00Z" w:initials="R">
    <w:p w:rsidR="00CC2FD1" w:rsidRDefault="00CC2FD1">
      <w:pPr>
        <w:pStyle w:val="CommentText"/>
      </w:pPr>
      <w:r>
        <w:rPr>
          <w:rStyle w:val="CommentReference"/>
        </w:rPr>
        <w:annotationRef/>
      </w:r>
      <w:r>
        <w:t xml:space="preserve">Please mentioned the name </w:t>
      </w:r>
    </w:p>
  </w:comment>
  <w:comment w:id="9" w:author="Rahul" w:date="2026-01-30T16:35:00Z" w:initials="R">
    <w:p w:rsidR="00CC2FD1" w:rsidRDefault="00CC2FD1">
      <w:pPr>
        <w:pStyle w:val="CommentText"/>
      </w:pPr>
      <w:r>
        <w:rPr>
          <w:rStyle w:val="CommentReference"/>
        </w:rPr>
        <w:annotationRef/>
      </w:r>
      <w:r>
        <w:t>Include in sentence</w:t>
      </w:r>
    </w:p>
  </w:comment>
  <w:comment w:id="11" w:author="Rahul" w:date="2026-01-30T16:35:00Z" w:initials="R">
    <w:p w:rsidR="00CC2FD1" w:rsidRDefault="00CC2FD1">
      <w:pPr>
        <w:pStyle w:val="CommentText"/>
      </w:pPr>
      <w:r>
        <w:rPr>
          <w:rStyle w:val="CommentReference"/>
        </w:rPr>
        <w:annotationRef/>
      </w:r>
      <w:r>
        <w:t>Please correct</w:t>
      </w:r>
    </w:p>
  </w:comment>
  <w:comment w:id="19" w:author="Rahul" w:date="2026-01-30T16:35:00Z" w:initials="R">
    <w:p w:rsidR="00CC2FD1" w:rsidRDefault="00CC2FD1">
      <w:pPr>
        <w:pStyle w:val="CommentText"/>
      </w:pPr>
      <w:r>
        <w:rPr>
          <w:rStyle w:val="CommentReference"/>
        </w:rPr>
        <w:annotationRef/>
      </w:r>
      <w:r>
        <w:t>Why needed with justification and references.</w:t>
      </w:r>
    </w:p>
  </w:comment>
  <w:comment w:id="20" w:author="Rahul" w:date="2026-01-30T16:35:00Z" w:initials="R">
    <w:p w:rsidR="00CC2FD1" w:rsidRDefault="00CC2FD1">
      <w:pPr>
        <w:pStyle w:val="CommentText"/>
      </w:pPr>
      <w:r>
        <w:rPr>
          <w:rStyle w:val="CommentReference"/>
        </w:rPr>
        <w:annotationRef/>
      </w:r>
      <w:r>
        <w:t xml:space="preserve">DMSO is a toxic chemical, what is the final percentage of DMSO? Please include in text. </w:t>
      </w:r>
    </w:p>
  </w:comment>
  <w:comment w:id="21" w:author="Rahul" w:date="2026-01-30T16:35:00Z" w:initials="R">
    <w:p w:rsidR="00CC2FD1" w:rsidRDefault="00CC2FD1">
      <w:pPr>
        <w:pStyle w:val="CommentText"/>
      </w:pPr>
      <w:r>
        <w:rPr>
          <w:rStyle w:val="CommentReference"/>
        </w:rPr>
        <w:annotationRef/>
      </w:r>
      <w:r>
        <w:t xml:space="preserve">Kept in which condition. please include in text. </w:t>
      </w:r>
    </w:p>
  </w:comment>
  <w:comment w:id="23" w:author="Rahul" w:date="2026-01-30T16:35:00Z" w:initials="R">
    <w:p w:rsidR="00CC2FD1" w:rsidRDefault="00CC2FD1">
      <w:pPr>
        <w:pStyle w:val="CommentText"/>
      </w:pPr>
      <w:r>
        <w:rPr>
          <w:rStyle w:val="CommentReference"/>
        </w:rPr>
        <w:annotationRef/>
      </w:r>
      <w:r>
        <w:t>Why this reference cited.</w:t>
      </w:r>
    </w:p>
  </w:comment>
  <w:comment w:id="28" w:author="Rahul" w:date="2026-01-30T16:35:00Z" w:initials="R">
    <w:p w:rsidR="00CC2FD1" w:rsidRDefault="00CC2FD1">
      <w:pPr>
        <w:pStyle w:val="CommentText"/>
      </w:pPr>
      <w:r>
        <w:rPr>
          <w:rStyle w:val="CommentReference"/>
        </w:rPr>
        <w:annotationRef/>
      </w:r>
      <w:r>
        <w:t>Expand</w:t>
      </w:r>
    </w:p>
  </w:comment>
  <w:comment w:id="30" w:author="Rahul" w:date="2026-01-30T16:35:00Z" w:initials="R">
    <w:p w:rsidR="00CC2FD1" w:rsidRDefault="00CC2FD1">
      <w:pPr>
        <w:pStyle w:val="CommentText"/>
      </w:pPr>
      <w:r>
        <w:rPr>
          <w:rStyle w:val="CommentReference"/>
        </w:rPr>
        <w:annotationRef/>
      </w:r>
      <w:r>
        <w:t xml:space="preserve">Expand, why only this </w:t>
      </w:r>
    </w:p>
  </w:comment>
  <w:comment w:id="33" w:author="Rahul" w:date="2026-01-30T16:35:00Z" w:initials="R">
    <w:p w:rsidR="00CC2FD1" w:rsidRDefault="00CC2FD1">
      <w:pPr>
        <w:pStyle w:val="CommentText"/>
      </w:pPr>
      <w:r>
        <w:rPr>
          <w:rStyle w:val="CommentReference"/>
        </w:rPr>
        <w:annotationRef/>
      </w:r>
      <w:r>
        <w:t>Expand</w:t>
      </w:r>
    </w:p>
  </w:comment>
  <w:comment w:id="36" w:author="Rahul" w:date="2026-01-30T16:35:00Z" w:initials="R">
    <w:p w:rsidR="00CC2FD1" w:rsidRDefault="00CC2FD1">
      <w:pPr>
        <w:pStyle w:val="CommentText"/>
      </w:pPr>
      <w:r>
        <w:rPr>
          <w:rStyle w:val="CommentReference"/>
        </w:rPr>
        <w:annotationRef/>
      </w:r>
      <w:r>
        <w:t>Measured using which instrument?</w:t>
      </w:r>
    </w:p>
  </w:comment>
  <w:comment w:id="39" w:author="Rahul" w:date="2026-01-30T16:35:00Z" w:initials="R">
    <w:p w:rsidR="00CC2FD1" w:rsidRDefault="00CC2FD1">
      <w:pPr>
        <w:pStyle w:val="CommentText"/>
      </w:pPr>
      <w:r>
        <w:rPr>
          <w:rStyle w:val="CommentReference"/>
        </w:rPr>
        <w:annotationRef/>
      </w:r>
      <w:r>
        <w:t>Include ref.</w:t>
      </w:r>
    </w:p>
  </w:comment>
  <w:comment w:id="46" w:author="Rahul" w:date="2026-01-30T16:35:00Z" w:initials="R">
    <w:p w:rsidR="00CC2FD1" w:rsidRDefault="00CC2FD1">
      <w:pPr>
        <w:pStyle w:val="CommentText"/>
      </w:pPr>
      <w:r>
        <w:rPr>
          <w:rStyle w:val="CommentReference"/>
        </w:rPr>
        <w:annotationRef/>
      </w:r>
      <w:r>
        <w:t>Expand</w:t>
      </w:r>
    </w:p>
  </w:comment>
  <w:comment w:id="49" w:author="Rahul" w:date="2026-01-30T16:35:00Z" w:initials="R">
    <w:p w:rsidR="00CC2FD1" w:rsidRDefault="00CC2FD1">
      <w:pPr>
        <w:pStyle w:val="CommentText"/>
      </w:pPr>
      <w:r>
        <w:rPr>
          <w:rStyle w:val="CommentReference"/>
        </w:rPr>
        <w:annotationRef/>
      </w:r>
      <w:r>
        <w:t>Name instrument make and model</w:t>
      </w:r>
    </w:p>
  </w:comment>
  <w:comment w:id="52" w:author="Rahul" w:date="2026-01-30T16:35:00Z" w:initials="R">
    <w:p w:rsidR="00CC2FD1" w:rsidRDefault="00CC2FD1">
      <w:pPr>
        <w:pStyle w:val="CommentText"/>
      </w:pPr>
      <w:r>
        <w:rPr>
          <w:rStyle w:val="CommentReference"/>
        </w:rPr>
        <w:annotationRef/>
      </w:r>
      <w:r>
        <w:t xml:space="preserve">please check </w:t>
      </w:r>
    </w:p>
  </w:comment>
  <w:comment w:id="53" w:author="Rahul" w:date="2026-01-30T16:35:00Z" w:initials="R">
    <w:p w:rsidR="00CC2FD1" w:rsidRDefault="00CC2FD1">
      <w:pPr>
        <w:pStyle w:val="CommentText"/>
      </w:pPr>
      <w:r>
        <w:rPr>
          <w:rStyle w:val="CommentReference"/>
        </w:rPr>
        <w:annotationRef/>
      </w:r>
      <w:r>
        <w:t>add make and model of instrument</w:t>
      </w:r>
    </w:p>
  </w:comment>
  <w:comment w:id="55" w:author="Rahul" w:date="2026-01-30T16:35:00Z" w:initials="R">
    <w:p w:rsidR="00CC2FD1" w:rsidRDefault="00CC2FD1">
      <w:pPr>
        <w:pStyle w:val="CommentText"/>
      </w:pPr>
      <w:r>
        <w:rPr>
          <w:rStyle w:val="CommentReference"/>
        </w:rPr>
        <w:annotationRef/>
      </w:r>
      <w:r>
        <w:t>include any ref. no. of this project or work</w:t>
      </w:r>
    </w:p>
  </w:comment>
  <w:comment w:id="56" w:author="Rahul" w:date="2026-01-30T16:35:00Z" w:initials="R">
    <w:p w:rsidR="00CC2FD1" w:rsidRDefault="00CC2FD1">
      <w:pPr>
        <w:pStyle w:val="CommentText"/>
      </w:pPr>
      <w:r>
        <w:rPr>
          <w:rStyle w:val="CommentReference"/>
        </w:rPr>
        <w:annotationRef/>
      </w:r>
      <w:r>
        <w:t>Expand</w:t>
      </w:r>
    </w:p>
  </w:comment>
  <w:comment w:id="70" w:author="Rahul" w:date="2026-01-30T16:35:00Z" w:initials="R">
    <w:p w:rsidR="004A2773" w:rsidRDefault="004A2773">
      <w:pPr>
        <w:pStyle w:val="CommentText"/>
      </w:pPr>
      <w:r>
        <w:rPr>
          <w:rStyle w:val="CommentReference"/>
        </w:rPr>
        <w:annotationRef/>
      </w:r>
      <w:r>
        <w:t>which way</w:t>
      </w:r>
    </w:p>
  </w:comment>
  <w:comment w:id="76" w:author="Rahul" w:date="2026-01-30T16:35:00Z" w:initials="R">
    <w:p w:rsidR="00904D7F" w:rsidRDefault="00904D7F">
      <w:pPr>
        <w:pStyle w:val="CommentText"/>
      </w:pPr>
      <w:r>
        <w:rPr>
          <w:rStyle w:val="CommentReference"/>
        </w:rPr>
        <w:annotationRef/>
      </w:r>
      <w:r>
        <w:t>?</w:t>
      </w:r>
    </w:p>
  </w:comment>
  <w:comment w:id="77" w:author="Rahul" w:date="2026-01-30T16:35:00Z" w:initials="R">
    <w:p w:rsidR="00904D7F" w:rsidRDefault="00904D7F">
      <w:pPr>
        <w:pStyle w:val="CommentText"/>
      </w:pPr>
      <w:r>
        <w:rPr>
          <w:rStyle w:val="CommentReference"/>
        </w:rPr>
        <w:annotationRef/>
      </w:r>
      <w:r>
        <w:t xml:space="preserve">Also put the image of control group </w:t>
      </w:r>
    </w:p>
  </w:comment>
  <w:comment w:id="78" w:author="Rahul" w:date="2026-01-30T16:35:00Z" w:initials="R">
    <w:p w:rsidR="00904D7F" w:rsidRDefault="00904D7F">
      <w:pPr>
        <w:pStyle w:val="CommentText"/>
      </w:pPr>
      <w:r>
        <w:rPr>
          <w:rStyle w:val="CommentReference"/>
        </w:rPr>
        <w:annotationRef/>
      </w:r>
      <w:r>
        <w:t xml:space="preserve">Also put the image of control group </w:t>
      </w:r>
    </w:p>
  </w:comment>
  <w:comment w:id="79" w:author="Rahul" w:date="2026-01-30T16:35:00Z" w:initials="R">
    <w:p w:rsidR="00904D7F" w:rsidRDefault="00904D7F">
      <w:pPr>
        <w:pStyle w:val="CommentText"/>
      </w:pPr>
      <w:r>
        <w:rPr>
          <w:rStyle w:val="CommentReference"/>
        </w:rPr>
        <w:annotationRef/>
      </w:r>
      <w:r>
        <w:t>?</w:t>
      </w:r>
    </w:p>
  </w:comment>
  <w:comment w:id="83" w:author="Rahul" w:date="2026-01-30T16:35:00Z" w:initials="R">
    <w:p w:rsidR="00904D7F" w:rsidRDefault="00904D7F">
      <w:pPr>
        <w:pStyle w:val="CommentText"/>
      </w:pPr>
      <w:r>
        <w:rPr>
          <w:rStyle w:val="CommentReference"/>
        </w:rPr>
        <w:annotationRef/>
      </w:r>
      <w:r>
        <w:t>Change the font size</w:t>
      </w:r>
    </w:p>
  </w:comment>
  <w:comment w:id="84" w:author="Rahul" w:date="2026-01-30T16:35:00Z" w:initials="R">
    <w:p w:rsidR="00904D7F" w:rsidRDefault="00904D7F">
      <w:pPr>
        <w:pStyle w:val="CommentText"/>
      </w:pPr>
      <w:r>
        <w:rPr>
          <w:rStyle w:val="CommentReference"/>
        </w:rPr>
        <w:annotationRef/>
      </w:r>
      <w:r>
        <w:t>Also put the image of control group, Please attached the picture with high number of cells in a region</w:t>
      </w:r>
    </w:p>
  </w:comment>
  <w:comment w:id="85" w:author="Rahul" w:date="2026-01-30T16:35:00Z" w:initials="R">
    <w:p w:rsidR="00904D7F" w:rsidRDefault="00904D7F">
      <w:pPr>
        <w:pStyle w:val="CommentText"/>
      </w:pPr>
      <w:r>
        <w:rPr>
          <w:rStyle w:val="CommentReference"/>
        </w:rPr>
        <w:annotationRef/>
      </w:r>
      <w:r>
        <w:t xml:space="preserve">Also put the image of control group , include </w:t>
      </w:r>
      <w:r w:rsidR="005377B3">
        <w:t xml:space="preserve">all </w:t>
      </w:r>
      <w:r>
        <w:t xml:space="preserve">the high intensity </w:t>
      </w:r>
      <w:r w:rsidR="005377B3">
        <w:t>image</w:t>
      </w:r>
    </w:p>
  </w:comment>
  <w:comment w:id="86" w:author="Rahul" w:date="2026-01-30T16:35:00Z" w:initials="R">
    <w:p w:rsidR="005377B3" w:rsidRDefault="005377B3">
      <w:pPr>
        <w:pStyle w:val="CommentText"/>
      </w:pPr>
      <w:r>
        <w:rPr>
          <w:rStyle w:val="CommentReference"/>
        </w:rPr>
        <w:annotationRef/>
      </w:r>
      <w:r>
        <w:t>Also put the image of control group and compare using different parameters</w:t>
      </w:r>
    </w:p>
  </w:comment>
  <w:comment w:id="87" w:author="Rahul" w:date="2026-01-30T16:35:00Z" w:initials="R">
    <w:p w:rsidR="005377B3" w:rsidRDefault="005377B3">
      <w:pPr>
        <w:pStyle w:val="CommentText"/>
      </w:pPr>
      <w:r>
        <w:rPr>
          <w:rStyle w:val="CommentReference"/>
        </w:rPr>
        <w:annotationRef/>
      </w:r>
      <w:r>
        <w:t>Also put the image of control group and compare using different parameters</w:t>
      </w:r>
    </w:p>
  </w:comment>
  <w:comment w:id="88" w:author="Rahul" w:date="2026-01-30T16:35:00Z" w:initials="R">
    <w:p w:rsidR="005377B3" w:rsidRDefault="005377B3">
      <w:pPr>
        <w:pStyle w:val="CommentText"/>
      </w:pPr>
      <w:r>
        <w:rPr>
          <w:rStyle w:val="CommentReference"/>
        </w:rPr>
        <w:annotationRef/>
      </w:r>
      <w:r>
        <w:t>Also put the image of control group and compare using different parameters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6097" w:rsidRDefault="00836097" w:rsidP="00FD5780">
      <w:pPr>
        <w:spacing w:after="0" w:line="240" w:lineRule="auto"/>
      </w:pPr>
      <w:r>
        <w:separator/>
      </w:r>
    </w:p>
  </w:endnote>
  <w:endnote w:type="continuationSeparator" w:id="1">
    <w:p w:rsidR="00836097" w:rsidRDefault="00836097" w:rsidP="00FD57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TIXGeneral">
    <w:altName w:val="Arial Unicode MS"/>
    <w:panose1 w:val="00000000000000000000"/>
    <w:charset w:val="81"/>
    <w:family w:val="auto"/>
    <w:notTrueType/>
    <w:pitch w:val="default"/>
    <w:sig w:usb0="00000001" w:usb1="09060000" w:usb2="00000010" w:usb3="00000000" w:csb0="00080000" w:csb1="00000000"/>
  </w:font>
  <w:font w:name="Stencil">
    <w:panose1 w:val="040409050D0802020404"/>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FD1" w:rsidRDefault="00CC2FD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64484"/>
      <w:docPartObj>
        <w:docPartGallery w:val="Page Numbers (Bottom of Page)"/>
        <w:docPartUnique/>
      </w:docPartObj>
    </w:sdtPr>
    <w:sdtContent>
      <w:p w:rsidR="00CC2FD1" w:rsidRDefault="00CC2FD1">
        <w:pPr>
          <w:pStyle w:val="Footer"/>
          <w:jc w:val="center"/>
        </w:pPr>
        <w:fldSimple w:instr=" PAGE   \* MERGEFORMAT ">
          <w:r w:rsidR="005377B3">
            <w:rPr>
              <w:noProof/>
            </w:rPr>
            <w:t>1</w:t>
          </w:r>
        </w:fldSimple>
      </w:p>
    </w:sdtContent>
  </w:sdt>
  <w:p w:rsidR="00CC2FD1" w:rsidRDefault="00CC2FD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FD1" w:rsidRDefault="00CC2FD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6097" w:rsidRDefault="00836097" w:rsidP="00FD5780">
      <w:pPr>
        <w:spacing w:after="0" w:line="240" w:lineRule="auto"/>
      </w:pPr>
      <w:r>
        <w:separator/>
      </w:r>
    </w:p>
  </w:footnote>
  <w:footnote w:type="continuationSeparator" w:id="1">
    <w:p w:rsidR="00836097" w:rsidRDefault="00836097" w:rsidP="00FD578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FD1" w:rsidRDefault="00CC2FD1">
    <w:pPr>
      <w:pStyle w:val="Header"/>
    </w:pPr>
    <w:r w:rsidRPr="007E1D7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8751313"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FD1" w:rsidRDefault="00CC2FD1">
    <w:pPr>
      <w:pStyle w:val="Header"/>
    </w:pPr>
    <w:r w:rsidRPr="007E1D7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8751314"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FD1" w:rsidRDefault="00CC2FD1">
    <w:pPr>
      <w:pStyle w:val="Header"/>
    </w:pPr>
    <w:r w:rsidRPr="007E1D7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8751312"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57750"/>
    <w:multiLevelType w:val="multilevel"/>
    <w:tmpl w:val="2BD4D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561EF1"/>
    <w:multiLevelType w:val="multilevel"/>
    <w:tmpl w:val="6AA60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8F4B14"/>
    <w:multiLevelType w:val="multilevel"/>
    <w:tmpl w:val="5FDE2380"/>
    <w:lvl w:ilvl="0">
      <w:start w:val="1"/>
      <w:numFmt w:val="decimal"/>
      <w:lvlText w:val="%1."/>
      <w:lvlJc w:val="left"/>
      <w:pPr>
        <w:tabs>
          <w:tab w:val="num" w:pos="900"/>
        </w:tabs>
        <w:ind w:left="900" w:hanging="720"/>
      </w:pPr>
      <w:rPr>
        <w:b w:val="0"/>
        <w:i w:val="0"/>
      </w:rPr>
    </w:lvl>
    <w:lvl w:ilvl="1">
      <w:start w:val="1"/>
      <w:numFmt w:val="decimal"/>
      <w:lvlText w:val="%2."/>
      <w:lvlJc w:val="left"/>
      <w:pPr>
        <w:tabs>
          <w:tab w:val="num" w:pos="1620"/>
        </w:tabs>
        <w:ind w:left="1620" w:hanging="720"/>
      </w:pPr>
    </w:lvl>
    <w:lvl w:ilvl="2">
      <w:start w:val="1"/>
      <w:numFmt w:val="decimal"/>
      <w:lvlText w:val="%3."/>
      <w:lvlJc w:val="left"/>
      <w:pPr>
        <w:tabs>
          <w:tab w:val="num" w:pos="2340"/>
        </w:tabs>
        <w:ind w:left="2340" w:hanging="720"/>
      </w:pPr>
    </w:lvl>
    <w:lvl w:ilvl="3">
      <w:start w:val="1"/>
      <w:numFmt w:val="decimal"/>
      <w:lvlText w:val="%4."/>
      <w:lvlJc w:val="left"/>
      <w:pPr>
        <w:tabs>
          <w:tab w:val="num" w:pos="3060"/>
        </w:tabs>
        <w:ind w:left="3060" w:hanging="720"/>
      </w:pPr>
    </w:lvl>
    <w:lvl w:ilvl="4">
      <w:start w:val="1"/>
      <w:numFmt w:val="decimal"/>
      <w:lvlText w:val="%5."/>
      <w:lvlJc w:val="left"/>
      <w:pPr>
        <w:tabs>
          <w:tab w:val="num" w:pos="3780"/>
        </w:tabs>
        <w:ind w:left="3780" w:hanging="720"/>
      </w:pPr>
    </w:lvl>
    <w:lvl w:ilvl="5">
      <w:start w:val="1"/>
      <w:numFmt w:val="decimal"/>
      <w:lvlText w:val="%6."/>
      <w:lvlJc w:val="left"/>
      <w:pPr>
        <w:tabs>
          <w:tab w:val="num" w:pos="4500"/>
        </w:tabs>
        <w:ind w:left="4500" w:hanging="720"/>
      </w:pPr>
    </w:lvl>
    <w:lvl w:ilvl="6">
      <w:start w:val="1"/>
      <w:numFmt w:val="decimal"/>
      <w:lvlText w:val="%7."/>
      <w:lvlJc w:val="left"/>
      <w:pPr>
        <w:tabs>
          <w:tab w:val="num" w:pos="5220"/>
        </w:tabs>
        <w:ind w:left="5220" w:hanging="720"/>
      </w:pPr>
    </w:lvl>
    <w:lvl w:ilvl="7">
      <w:start w:val="1"/>
      <w:numFmt w:val="decimal"/>
      <w:lvlText w:val="%8."/>
      <w:lvlJc w:val="left"/>
      <w:pPr>
        <w:tabs>
          <w:tab w:val="num" w:pos="5940"/>
        </w:tabs>
        <w:ind w:left="5940" w:hanging="720"/>
      </w:pPr>
    </w:lvl>
    <w:lvl w:ilvl="8">
      <w:start w:val="1"/>
      <w:numFmt w:val="decimal"/>
      <w:lvlText w:val="%9."/>
      <w:lvlJc w:val="left"/>
      <w:pPr>
        <w:tabs>
          <w:tab w:val="num" w:pos="6660"/>
        </w:tabs>
        <w:ind w:left="6660" w:hanging="720"/>
      </w:pPr>
    </w:lvl>
  </w:abstractNum>
  <w:abstractNum w:abstractNumId="3">
    <w:nsid w:val="317A577F"/>
    <w:multiLevelType w:val="hybridMultilevel"/>
    <w:tmpl w:val="D01EC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8E90882"/>
    <w:multiLevelType w:val="multilevel"/>
    <w:tmpl w:val="2A22C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D85A01"/>
    <w:multiLevelType w:val="multilevel"/>
    <w:tmpl w:val="59963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F821645"/>
    <w:multiLevelType w:val="multilevel"/>
    <w:tmpl w:val="F5A45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74D2849"/>
    <w:multiLevelType w:val="multilevel"/>
    <w:tmpl w:val="8174B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85776C7"/>
    <w:multiLevelType w:val="multilevel"/>
    <w:tmpl w:val="E4B21C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4F7C1E37"/>
    <w:multiLevelType w:val="multilevel"/>
    <w:tmpl w:val="D8328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834177"/>
    <w:multiLevelType w:val="multilevel"/>
    <w:tmpl w:val="51CEE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2113701"/>
    <w:multiLevelType w:val="hybridMultilevel"/>
    <w:tmpl w:val="2042E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6501EFC"/>
    <w:multiLevelType w:val="multilevel"/>
    <w:tmpl w:val="D3D65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A282B86"/>
    <w:multiLevelType w:val="multilevel"/>
    <w:tmpl w:val="DE7A8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ED041A5"/>
    <w:multiLevelType w:val="multilevel"/>
    <w:tmpl w:val="277626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0"/>
  </w:num>
  <w:num w:numId="5">
    <w:abstractNumId w:val="5"/>
  </w:num>
  <w:num w:numId="6">
    <w:abstractNumId w:val="7"/>
  </w:num>
  <w:num w:numId="7">
    <w:abstractNumId w:val="6"/>
  </w:num>
  <w:num w:numId="8">
    <w:abstractNumId w:val="4"/>
  </w:num>
  <w:num w:numId="9">
    <w:abstractNumId w:val="1"/>
  </w:num>
  <w:num w:numId="10">
    <w:abstractNumId w:val="0"/>
  </w:num>
  <w:num w:numId="11">
    <w:abstractNumId w:val="13"/>
  </w:num>
  <w:num w:numId="12">
    <w:abstractNumId w:val="12"/>
  </w:num>
  <w:num w:numId="13">
    <w:abstractNumId w:val="9"/>
  </w:num>
  <w:num w:numId="14">
    <w:abstractNumId w:val="14"/>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trackRevisions/>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A17F43"/>
    <w:rsid w:val="00005BD3"/>
    <w:rsid w:val="0001444D"/>
    <w:rsid w:val="0001474E"/>
    <w:rsid w:val="00014AE8"/>
    <w:rsid w:val="000159C4"/>
    <w:rsid w:val="00020871"/>
    <w:rsid w:val="00020B82"/>
    <w:rsid w:val="000228A0"/>
    <w:rsid w:val="00023379"/>
    <w:rsid w:val="00023DEE"/>
    <w:rsid w:val="00024840"/>
    <w:rsid w:val="000253ED"/>
    <w:rsid w:val="0002651F"/>
    <w:rsid w:val="000265D0"/>
    <w:rsid w:val="00026631"/>
    <w:rsid w:val="0003246B"/>
    <w:rsid w:val="00034ADF"/>
    <w:rsid w:val="00034EF2"/>
    <w:rsid w:val="00035161"/>
    <w:rsid w:val="00035743"/>
    <w:rsid w:val="00042274"/>
    <w:rsid w:val="00045B25"/>
    <w:rsid w:val="00050DAA"/>
    <w:rsid w:val="00051769"/>
    <w:rsid w:val="0006189E"/>
    <w:rsid w:val="0006264A"/>
    <w:rsid w:val="00064728"/>
    <w:rsid w:val="00064927"/>
    <w:rsid w:val="0007085E"/>
    <w:rsid w:val="000717D6"/>
    <w:rsid w:val="000739DA"/>
    <w:rsid w:val="0007571C"/>
    <w:rsid w:val="00075E7F"/>
    <w:rsid w:val="00075FBC"/>
    <w:rsid w:val="00082973"/>
    <w:rsid w:val="00091591"/>
    <w:rsid w:val="00094E42"/>
    <w:rsid w:val="000A0CCC"/>
    <w:rsid w:val="000A4307"/>
    <w:rsid w:val="000A58E4"/>
    <w:rsid w:val="000B07DA"/>
    <w:rsid w:val="000B33EA"/>
    <w:rsid w:val="000B7737"/>
    <w:rsid w:val="000C1AA8"/>
    <w:rsid w:val="000C1C61"/>
    <w:rsid w:val="000C2A8C"/>
    <w:rsid w:val="000D0A1C"/>
    <w:rsid w:val="000D0B93"/>
    <w:rsid w:val="000D288B"/>
    <w:rsid w:val="000D389C"/>
    <w:rsid w:val="000D45A5"/>
    <w:rsid w:val="000D7376"/>
    <w:rsid w:val="000E213F"/>
    <w:rsid w:val="000E21AF"/>
    <w:rsid w:val="000E54FD"/>
    <w:rsid w:val="000E56B0"/>
    <w:rsid w:val="000E7A8D"/>
    <w:rsid w:val="000F0450"/>
    <w:rsid w:val="000F092F"/>
    <w:rsid w:val="000F1337"/>
    <w:rsid w:val="000F25FD"/>
    <w:rsid w:val="000F67C5"/>
    <w:rsid w:val="00100BE5"/>
    <w:rsid w:val="0010419C"/>
    <w:rsid w:val="00105950"/>
    <w:rsid w:val="0011657F"/>
    <w:rsid w:val="00121AF7"/>
    <w:rsid w:val="00122A73"/>
    <w:rsid w:val="00123A14"/>
    <w:rsid w:val="00123E95"/>
    <w:rsid w:val="001246A1"/>
    <w:rsid w:val="00127AD9"/>
    <w:rsid w:val="00131069"/>
    <w:rsid w:val="00132804"/>
    <w:rsid w:val="00134046"/>
    <w:rsid w:val="0013405F"/>
    <w:rsid w:val="00135FA9"/>
    <w:rsid w:val="0013601A"/>
    <w:rsid w:val="0013610C"/>
    <w:rsid w:val="00136A50"/>
    <w:rsid w:val="00136CD5"/>
    <w:rsid w:val="001379ED"/>
    <w:rsid w:val="001425F0"/>
    <w:rsid w:val="001426A8"/>
    <w:rsid w:val="00143DD8"/>
    <w:rsid w:val="001510F4"/>
    <w:rsid w:val="001510F6"/>
    <w:rsid w:val="00154355"/>
    <w:rsid w:val="00154A8F"/>
    <w:rsid w:val="001577BA"/>
    <w:rsid w:val="0016123D"/>
    <w:rsid w:val="0016542D"/>
    <w:rsid w:val="00165DB4"/>
    <w:rsid w:val="00172D67"/>
    <w:rsid w:val="0017320F"/>
    <w:rsid w:val="00174D2F"/>
    <w:rsid w:val="00175151"/>
    <w:rsid w:val="00180A61"/>
    <w:rsid w:val="00181100"/>
    <w:rsid w:val="00182336"/>
    <w:rsid w:val="00191B0B"/>
    <w:rsid w:val="00191C79"/>
    <w:rsid w:val="00192D7E"/>
    <w:rsid w:val="00193FA9"/>
    <w:rsid w:val="00196A69"/>
    <w:rsid w:val="00196F1F"/>
    <w:rsid w:val="0019784C"/>
    <w:rsid w:val="00197B91"/>
    <w:rsid w:val="001A513F"/>
    <w:rsid w:val="001A64B0"/>
    <w:rsid w:val="001B11B9"/>
    <w:rsid w:val="001B5400"/>
    <w:rsid w:val="001B64EC"/>
    <w:rsid w:val="001B6EEB"/>
    <w:rsid w:val="001C78B7"/>
    <w:rsid w:val="001D208B"/>
    <w:rsid w:val="001D5C1B"/>
    <w:rsid w:val="001D63CC"/>
    <w:rsid w:val="001D6B95"/>
    <w:rsid w:val="001D72FB"/>
    <w:rsid w:val="001E713F"/>
    <w:rsid w:val="001F179B"/>
    <w:rsid w:val="001F2A20"/>
    <w:rsid w:val="001F32A8"/>
    <w:rsid w:val="001F66FB"/>
    <w:rsid w:val="002020F9"/>
    <w:rsid w:val="002022B6"/>
    <w:rsid w:val="0021635B"/>
    <w:rsid w:val="00220040"/>
    <w:rsid w:val="002205E1"/>
    <w:rsid w:val="00225011"/>
    <w:rsid w:val="00225428"/>
    <w:rsid w:val="00225437"/>
    <w:rsid w:val="002275BC"/>
    <w:rsid w:val="00227E4B"/>
    <w:rsid w:val="00232211"/>
    <w:rsid w:val="00234711"/>
    <w:rsid w:val="00234BF4"/>
    <w:rsid w:val="00236D54"/>
    <w:rsid w:val="00240411"/>
    <w:rsid w:val="0024273E"/>
    <w:rsid w:val="00242A21"/>
    <w:rsid w:val="00243055"/>
    <w:rsid w:val="002431B1"/>
    <w:rsid w:val="002434A6"/>
    <w:rsid w:val="0024542E"/>
    <w:rsid w:val="00245DAE"/>
    <w:rsid w:val="0024774B"/>
    <w:rsid w:val="00250266"/>
    <w:rsid w:val="002529D0"/>
    <w:rsid w:val="002536A2"/>
    <w:rsid w:val="0025416E"/>
    <w:rsid w:val="00254A59"/>
    <w:rsid w:val="00260D12"/>
    <w:rsid w:val="00264BAB"/>
    <w:rsid w:val="002662EC"/>
    <w:rsid w:val="00266D34"/>
    <w:rsid w:val="00266DE1"/>
    <w:rsid w:val="00272378"/>
    <w:rsid w:val="00276371"/>
    <w:rsid w:val="00281DE2"/>
    <w:rsid w:val="002828A4"/>
    <w:rsid w:val="0028315D"/>
    <w:rsid w:val="002843B3"/>
    <w:rsid w:val="00297F22"/>
    <w:rsid w:val="002A0775"/>
    <w:rsid w:val="002A7B7F"/>
    <w:rsid w:val="002B1553"/>
    <w:rsid w:val="002B1A90"/>
    <w:rsid w:val="002B1EE8"/>
    <w:rsid w:val="002B231C"/>
    <w:rsid w:val="002B2909"/>
    <w:rsid w:val="002B2D42"/>
    <w:rsid w:val="002B4B09"/>
    <w:rsid w:val="002B6C71"/>
    <w:rsid w:val="002B6DA6"/>
    <w:rsid w:val="002C3484"/>
    <w:rsid w:val="002C3979"/>
    <w:rsid w:val="002C4BA6"/>
    <w:rsid w:val="002C73AA"/>
    <w:rsid w:val="002D032D"/>
    <w:rsid w:val="002D1443"/>
    <w:rsid w:val="002D1FC9"/>
    <w:rsid w:val="002D3FE3"/>
    <w:rsid w:val="002D4FC3"/>
    <w:rsid w:val="002E0BA1"/>
    <w:rsid w:val="002E3340"/>
    <w:rsid w:val="002E3BAF"/>
    <w:rsid w:val="002E3F00"/>
    <w:rsid w:val="002E5F24"/>
    <w:rsid w:val="002E5F58"/>
    <w:rsid w:val="002F3E3C"/>
    <w:rsid w:val="002F56FA"/>
    <w:rsid w:val="00304521"/>
    <w:rsid w:val="00305D1B"/>
    <w:rsid w:val="00305E61"/>
    <w:rsid w:val="003076FB"/>
    <w:rsid w:val="00311EB9"/>
    <w:rsid w:val="003126BA"/>
    <w:rsid w:val="00313243"/>
    <w:rsid w:val="00315D11"/>
    <w:rsid w:val="00315D60"/>
    <w:rsid w:val="0031763A"/>
    <w:rsid w:val="00317C8F"/>
    <w:rsid w:val="0032099A"/>
    <w:rsid w:val="00320BEA"/>
    <w:rsid w:val="00323374"/>
    <w:rsid w:val="00325AEC"/>
    <w:rsid w:val="00326F8A"/>
    <w:rsid w:val="0033069A"/>
    <w:rsid w:val="00331819"/>
    <w:rsid w:val="00332A0F"/>
    <w:rsid w:val="00333201"/>
    <w:rsid w:val="00333CD2"/>
    <w:rsid w:val="00334944"/>
    <w:rsid w:val="00334A16"/>
    <w:rsid w:val="00334D5C"/>
    <w:rsid w:val="00336EA8"/>
    <w:rsid w:val="00337416"/>
    <w:rsid w:val="003378A4"/>
    <w:rsid w:val="00337F78"/>
    <w:rsid w:val="003435F6"/>
    <w:rsid w:val="003472B4"/>
    <w:rsid w:val="00353CD5"/>
    <w:rsid w:val="0036059B"/>
    <w:rsid w:val="00363197"/>
    <w:rsid w:val="00363EE9"/>
    <w:rsid w:val="00364E82"/>
    <w:rsid w:val="003669A5"/>
    <w:rsid w:val="003669DA"/>
    <w:rsid w:val="00370D86"/>
    <w:rsid w:val="003712D0"/>
    <w:rsid w:val="0037270F"/>
    <w:rsid w:val="003731F7"/>
    <w:rsid w:val="00373A36"/>
    <w:rsid w:val="00381FDE"/>
    <w:rsid w:val="00382625"/>
    <w:rsid w:val="00383031"/>
    <w:rsid w:val="0038346D"/>
    <w:rsid w:val="00384AF4"/>
    <w:rsid w:val="00391AEE"/>
    <w:rsid w:val="00395AD2"/>
    <w:rsid w:val="003A0773"/>
    <w:rsid w:val="003A2E13"/>
    <w:rsid w:val="003A33D9"/>
    <w:rsid w:val="003A35CB"/>
    <w:rsid w:val="003A3BEF"/>
    <w:rsid w:val="003A6CC7"/>
    <w:rsid w:val="003B01D6"/>
    <w:rsid w:val="003B070B"/>
    <w:rsid w:val="003B1D10"/>
    <w:rsid w:val="003B4280"/>
    <w:rsid w:val="003B43B0"/>
    <w:rsid w:val="003C0557"/>
    <w:rsid w:val="003C11B9"/>
    <w:rsid w:val="003D1048"/>
    <w:rsid w:val="003D31C2"/>
    <w:rsid w:val="003D65B4"/>
    <w:rsid w:val="003E2BD8"/>
    <w:rsid w:val="003E6994"/>
    <w:rsid w:val="003E6C1E"/>
    <w:rsid w:val="003E7FBC"/>
    <w:rsid w:val="003F25FE"/>
    <w:rsid w:val="00405DA9"/>
    <w:rsid w:val="004109D7"/>
    <w:rsid w:val="00411975"/>
    <w:rsid w:val="004125E9"/>
    <w:rsid w:val="004201FF"/>
    <w:rsid w:val="00422489"/>
    <w:rsid w:val="004248C3"/>
    <w:rsid w:val="00427C6C"/>
    <w:rsid w:val="00427D1D"/>
    <w:rsid w:val="00430381"/>
    <w:rsid w:val="00433C11"/>
    <w:rsid w:val="0043420C"/>
    <w:rsid w:val="0043462B"/>
    <w:rsid w:val="00435542"/>
    <w:rsid w:val="00436597"/>
    <w:rsid w:val="00436FD2"/>
    <w:rsid w:val="00437DA8"/>
    <w:rsid w:val="00443CAF"/>
    <w:rsid w:val="00445BB7"/>
    <w:rsid w:val="00447607"/>
    <w:rsid w:val="004549BC"/>
    <w:rsid w:val="0045562A"/>
    <w:rsid w:val="0045578A"/>
    <w:rsid w:val="00456B15"/>
    <w:rsid w:val="00457213"/>
    <w:rsid w:val="004604B0"/>
    <w:rsid w:val="004614EC"/>
    <w:rsid w:val="00463145"/>
    <w:rsid w:val="00463A96"/>
    <w:rsid w:val="00464322"/>
    <w:rsid w:val="00472F7D"/>
    <w:rsid w:val="00473549"/>
    <w:rsid w:val="0047644D"/>
    <w:rsid w:val="00481B10"/>
    <w:rsid w:val="00481EAA"/>
    <w:rsid w:val="00482523"/>
    <w:rsid w:val="00487043"/>
    <w:rsid w:val="00492DB1"/>
    <w:rsid w:val="0049425C"/>
    <w:rsid w:val="00495B65"/>
    <w:rsid w:val="00495E1E"/>
    <w:rsid w:val="004A2773"/>
    <w:rsid w:val="004A627D"/>
    <w:rsid w:val="004B27FB"/>
    <w:rsid w:val="004B331C"/>
    <w:rsid w:val="004B3C93"/>
    <w:rsid w:val="004B6F48"/>
    <w:rsid w:val="004B70DE"/>
    <w:rsid w:val="004B7915"/>
    <w:rsid w:val="004C1114"/>
    <w:rsid w:val="004C11F3"/>
    <w:rsid w:val="004C3C41"/>
    <w:rsid w:val="004D0751"/>
    <w:rsid w:val="004D0F2D"/>
    <w:rsid w:val="004D105C"/>
    <w:rsid w:val="004D4915"/>
    <w:rsid w:val="004E1656"/>
    <w:rsid w:val="004E1F0C"/>
    <w:rsid w:val="004E6AB1"/>
    <w:rsid w:val="004F2C87"/>
    <w:rsid w:val="004F2CB5"/>
    <w:rsid w:val="004F3CFB"/>
    <w:rsid w:val="004F5CFA"/>
    <w:rsid w:val="00500A5E"/>
    <w:rsid w:val="00500FB2"/>
    <w:rsid w:val="0050664F"/>
    <w:rsid w:val="005074EA"/>
    <w:rsid w:val="00522FED"/>
    <w:rsid w:val="00523781"/>
    <w:rsid w:val="00524C7E"/>
    <w:rsid w:val="00526823"/>
    <w:rsid w:val="00526B4B"/>
    <w:rsid w:val="005310C7"/>
    <w:rsid w:val="00531AEA"/>
    <w:rsid w:val="0053363A"/>
    <w:rsid w:val="005369F9"/>
    <w:rsid w:val="00536F0B"/>
    <w:rsid w:val="005377B3"/>
    <w:rsid w:val="00542433"/>
    <w:rsid w:val="00544F5E"/>
    <w:rsid w:val="005455E9"/>
    <w:rsid w:val="00550D8B"/>
    <w:rsid w:val="00552759"/>
    <w:rsid w:val="0055371C"/>
    <w:rsid w:val="00556195"/>
    <w:rsid w:val="00563DAE"/>
    <w:rsid w:val="00565504"/>
    <w:rsid w:val="005677CB"/>
    <w:rsid w:val="00567E3B"/>
    <w:rsid w:val="00570D1F"/>
    <w:rsid w:val="00571787"/>
    <w:rsid w:val="00573D7F"/>
    <w:rsid w:val="00574873"/>
    <w:rsid w:val="00574CD5"/>
    <w:rsid w:val="00580CB8"/>
    <w:rsid w:val="005822B8"/>
    <w:rsid w:val="00582C13"/>
    <w:rsid w:val="00587F94"/>
    <w:rsid w:val="0059039B"/>
    <w:rsid w:val="005913B5"/>
    <w:rsid w:val="00592C83"/>
    <w:rsid w:val="00592DF5"/>
    <w:rsid w:val="0059722B"/>
    <w:rsid w:val="005973C3"/>
    <w:rsid w:val="005A0F4E"/>
    <w:rsid w:val="005A3346"/>
    <w:rsid w:val="005A34FC"/>
    <w:rsid w:val="005A3529"/>
    <w:rsid w:val="005B3C61"/>
    <w:rsid w:val="005B4346"/>
    <w:rsid w:val="005B6098"/>
    <w:rsid w:val="005B7AE0"/>
    <w:rsid w:val="005B7C63"/>
    <w:rsid w:val="005B7CAD"/>
    <w:rsid w:val="005C163C"/>
    <w:rsid w:val="005C662F"/>
    <w:rsid w:val="005C7424"/>
    <w:rsid w:val="005D379D"/>
    <w:rsid w:val="005E1492"/>
    <w:rsid w:val="005E4BD7"/>
    <w:rsid w:val="005F1C70"/>
    <w:rsid w:val="005F3395"/>
    <w:rsid w:val="005F5572"/>
    <w:rsid w:val="005F56A5"/>
    <w:rsid w:val="005F7D79"/>
    <w:rsid w:val="00600E36"/>
    <w:rsid w:val="006011D4"/>
    <w:rsid w:val="006116E9"/>
    <w:rsid w:val="00613D7A"/>
    <w:rsid w:val="00614C80"/>
    <w:rsid w:val="00615E44"/>
    <w:rsid w:val="00616F5F"/>
    <w:rsid w:val="00617A79"/>
    <w:rsid w:val="00622AD3"/>
    <w:rsid w:val="00623C19"/>
    <w:rsid w:val="0062575B"/>
    <w:rsid w:val="00625784"/>
    <w:rsid w:val="00625E73"/>
    <w:rsid w:val="00626537"/>
    <w:rsid w:val="00627C6D"/>
    <w:rsid w:val="006301BF"/>
    <w:rsid w:val="00635503"/>
    <w:rsid w:val="0063634A"/>
    <w:rsid w:val="006427C5"/>
    <w:rsid w:val="00642AA2"/>
    <w:rsid w:val="006431D1"/>
    <w:rsid w:val="00643327"/>
    <w:rsid w:val="00644963"/>
    <w:rsid w:val="00647802"/>
    <w:rsid w:val="006524F6"/>
    <w:rsid w:val="00653B68"/>
    <w:rsid w:val="00656291"/>
    <w:rsid w:val="006571D7"/>
    <w:rsid w:val="00657E7C"/>
    <w:rsid w:val="00662ADE"/>
    <w:rsid w:val="00663C68"/>
    <w:rsid w:val="00665881"/>
    <w:rsid w:val="006721E6"/>
    <w:rsid w:val="00676FA4"/>
    <w:rsid w:val="00677727"/>
    <w:rsid w:val="00677C12"/>
    <w:rsid w:val="00681E3C"/>
    <w:rsid w:val="00681FBD"/>
    <w:rsid w:val="00687B25"/>
    <w:rsid w:val="006903AE"/>
    <w:rsid w:val="00690F9C"/>
    <w:rsid w:val="00691958"/>
    <w:rsid w:val="00693465"/>
    <w:rsid w:val="00697413"/>
    <w:rsid w:val="006A23A7"/>
    <w:rsid w:val="006A2EEE"/>
    <w:rsid w:val="006B38B2"/>
    <w:rsid w:val="006B4948"/>
    <w:rsid w:val="006B6FA0"/>
    <w:rsid w:val="006C189F"/>
    <w:rsid w:val="006C1EE3"/>
    <w:rsid w:val="006D2276"/>
    <w:rsid w:val="006D2BB5"/>
    <w:rsid w:val="006D47FA"/>
    <w:rsid w:val="006D75B6"/>
    <w:rsid w:val="006E2BA3"/>
    <w:rsid w:val="006E330C"/>
    <w:rsid w:val="006E4F03"/>
    <w:rsid w:val="006E5A15"/>
    <w:rsid w:val="006E787B"/>
    <w:rsid w:val="006F0D59"/>
    <w:rsid w:val="006F299A"/>
    <w:rsid w:val="006F43AF"/>
    <w:rsid w:val="006F582E"/>
    <w:rsid w:val="006F6BF6"/>
    <w:rsid w:val="007034BB"/>
    <w:rsid w:val="00703DB5"/>
    <w:rsid w:val="00711EE6"/>
    <w:rsid w:val="007131F5"/>
    <w:rsid w:val="00717E8A"/>
    <w:rsid w:val="007203CA"/>
    <w:rsid w:val="00723B8C"/>
    <w:rsid w:val="007248BB"/>
    <w:rsid w:val="00726112"/>
    <w:rsid w:val="00730A16"/>
    <w:rsid w:val="00731530"/>
    <w:rsid w:val="00735642"/>
    <w:rsid w:val="00740BA6"/>
    <w:rsid w:val="00743DFC"/>
    <w:rsid w:val="00744BAB"/>
    <w:rsid w:val="00745391"/>
    <w:rsid w:val="00747D4F"/>
    <w:rsid w:val="007500C4"/>
    <w:rsid w:val="0075036F"/>
    <w:rsid w:val="007512AB"/>
    <w:rsid w:val="00751979"/>
    <w:rsid w:val="00753600"/>
    <w:rsid w:val="007544F9"/>
    <w:rsid w:val="007562DB"/>
    <w:rsid w:val="00765D62"/>
    <w:rsid w:val="00767DCD"/>
    <w:rsid w:val="00772C73"/>
    <w:rsid w:val="00777BD4"/>
    <w:rsid w:val="007820C7"/>
    <w:rsid w:val="007850C0"/>
    <w:rsid w:val="00785F3D"/>
    <w:rsid w:val="0078605E"/>
    <w:rsid w:val="00786954"/>
    <w:rsid w:val="00787C47"/>
    <w:rsid w:val="00793CC4"/>
    <w:rsid w:val="00797E7F"/>
    <w:rsid w:val="007A2AFB"/>
    <w:rsid w:val="007A304D"/>
    <w:rsid w:val="007A513C"/>
    <w:rsid w:val="007A68F5"/>
    <w:rsid w:val="007C1BE5"/>
    <w:rsid w:val="007C2884"/>
    <w:rsid w:val="007C5524"/>
    <w:rsid w:val="007C5710"/>
    <w:rsid w:val="007D0309"/>
    <w:rsid w:val="007D08BE"/>
    <w:rsid w:val="007E0A16"/>
    <w:rsid w:val="007E1D7C"/>
    <w:rsid w:val="007E24D0"/>
    <w:rsid w:val="007F0E3E"/>
    <w:rsid w:val="007F16F1"/>
    <w:rsid w:val="007F1A02"/>
    <w:rsid w:val="007F1F4D"/>
    <w:rsid w:val="007F2317"/>
    <w:rsid w:val="007F2841"/>
    <w:rsid w:val="007F3A2D"/>
    <w:rsid w:val="007F506E"/>
    <w:rsid w:val="007F5B67"/>
    <w:rsid w:val="00800513"/>
    <w:rsid w:val="0080158D"/>
    <w:rsid w:val="00801B96"/>
    <w:rsid w:val="00802FEB"/>
    <w:rsid w:val="00806B07"/>
    <w:rsid w:val="00806F9B"/>
    <w:rsid w:val="00807FB3"/>
    <w:rsid w:val="008100E4"/>
    <w:rsid w:val="008124B8"/>
    <w:rsid w:val="00814F38"/>
    <w:rsid w:val="00823D1D"/>
    <w:rsid w:val="00825DC5"/>
    <w:rsid w:val="00825E81"/>
    <w:rsid w:val="008264C8"/>
    <w:rsid w:val="0082745B"/>
    <w:rsid w:val="008274D7"/>
    <w:rsid w:val="00827D16"/>
    <w:rsid w:val="0083234D"/>
    <w:rsid w:val="008346E4"/>
    <w:rsid w:val="00836097"/>
    <w:rsid w:val="00842433"/>
    <w:rsid w:val="00844CFB"/>
    <w:rsid w:val="008513B5"/>
    <w:rsid w:val="008537B9"/>
    <w:rsid w:val="00853F92"/>
    <w:rsid w:val="00855C75"/>
    <w:rsid w:val="00856C63"/>
    <w:rsid w:val="00861B0F"/>
    <w:rsid w:val="0086252F"/>
    <w:rsid w:val="008674DE"/>
    <w:rsid w:val="00867767"/>
    <w:rsid w:val="00873D12"/>
    <w:rsid w:val="00876C5B"/>
    <w:rsid w:val="008817CE"/>
    <w:rsid w:val="00881ACD"/>
    <w:rsid w:val="008835D7"/>
    <w:rsid w:val="008837CA"/>
    <w:rsid w:val="00883815"/>
    <w:rsid w:val="00883BE2"/>
    <w:rsid w:val="00890C86"/>
    <w:rsid w:val="00892AC9"/>
    <w:rsid w:val="008934DA"/>
    <w:rsid w:val="008964FB"/>
    <w:rsid w:val="008A160C"/>
    <w:rsid w:val="008A2FE7"/>
    <w:rsid w:val="008A6BD0"/>
    <w:rsid w:val="008A71F8"/>
    <w:rsid w:val="008B1C32"/>
    <w:rsid w:val="008B21D4"/>
    <w:rsid w:val="008B2385"/>
    <w:rsid w:val="008B327E"/>
    <w:rsid w:val="008B5802"/>
    <w:rsid w:val="008B5A8F"/>
    <w:rsid w:val="008B6982"/>
    <w:rsid w:val="008B6CAB"/>
    <w:rsid w:val="008B7858"/>
    <w:rsid w:val="008C096F"/>
    <w:rsid w:val="008C0B12"/>
    <w:rsid w:val="008C4A85"/>
    <w:rsid w:val="008D233A"/>
    <w:rsid w:val="008D27AF"/>
    <w:rsid w:val="008D3313"/>
    <w:rsid w:val="008D7164"/>
    <w:rsid w:val="008E0B31"/>
    <w:rsid w:val="008E3229"/>
    <w:rsid w:val="008E3632"/>
    <w:rsid w:val="008F1256"/>
    <w:rsid w:val="008F30E8"/>
    <w:rsid w:val="008F3202"/>
    <w:rsid w:val="008F42C8"/>
    <w:rsid w:val="008F6581"/>
    <w:rsid w:val="008F74C0"/>
    <w:rsid w:val="00901CEC"/>
    <w:rsid w:val="00904D7F"/>
    <w:rsid w:val="00904FF9"/>
    <w:rsid w:val="00907B1F"/>
    <w:rsid w:val="00914967"/>
    <w:rsid w:val="00914E71"/>
    <w:rsid w:val="00922146"/>
    <w:rsid w:val="009222E5"/>
    <w:rsid w:val="0092421B"/>
    <w:rsid w:val="009260E2"/>
    <w:rsid w:val="00926FD8"/>
    <w:rsid w:val="0093294A"/>
    <w:rsid w:val="00934F0C"/>
    <w:rsid w:val="009408C1"/>
    <w:rsid w:val="00941984"/>
    <w:rsid w:val="009470CE"/>
    <w:rsid w:val="00951AA5"/>
    <w:rsid w:val="00954307"/>
    <w:rsid w:val="00954435"/>
    <w:rsid w:val="00956E0A"/>
    <w:rsid w:val="00957913"/>
    <w:rsid w:val="00960518"/>
    <w:rsid w:val="00962830"/>
    <w:rsid w:val="00962DBC"/>
    <w:rsid w:val="00963D49"/>
    <w:rsid w:val="00965B1B"/>
    <w:rsid w:val="00965CA6"/>
    <w:rsid w:val="00974C83"/>
    <w:rsid w:val="009763C9"/>
    <w:rsid w:val="0097667B"/>
    <w:rsid w:val="00977478"/>
    <w:rsid w:val="00981394"/>
    <w:rsid w:val="009864E6"/>
    <w:rsid w:val="00986915"/>
    <w:rsid w:val="00990501"/>
    <w:rsid w:val="009938C3"/>
    <w:rsid w:val="009949ED"/>
    <w:rsid w:val="00996B95"/>
    <w:rsid w:val="009A2E8E"/>
    <w:rsid w:val="009A3DA2"/>
    <w:rsid w:val="009A4DEC"/>
    <w:rsid w:val="009B4ECB"/>
    <w:rsid w:val="009B71FC"/>
    <w:rsid w:val="009C115F"/>
    <w:rsid w:val="009C2898"/>
    <w:rsid w:val="009C2C78"/>
    <w:rsid w:val="009C2D04"/>
    <w:rsid w:val="009C4519"/>
    <w:rsid w:val="009C7EA6"/>
    <w:rsid w:val="009D08FB"/>
    <w:rsid w:val="009D1D9A"/>
    <w:rsid w:val="009D482F"/>
    <w:rsid w:val="009D5A52"/>
    <w:rsid w:val="009D604C"/>
    <w:rsid w:val="009E10FC"/>
    <w:rsid w:val="009E1A28"/>
    <w:rsid w:val="009E29AB"/>
    <w:rsid w:val="009E4435"/>
    <w:rsid w:val="009E4B4E"/>
    <w:rsid w:val="009E5968"/>
    <w:rsid w:val="009F14DF"/>
    <w:rsid w:val="009F168F"/>
    <w:rsid w:val="009F2329"/>
    <w:rsid w:val="009F37FB"/>
    <w:rsid w:val="00A0173A"/>
    <w:rsid w:val="00A02C5B"/>
    <w:rsid w:val="00A02FA4"/>
    <w:rsid w:val="00A03241"/>
    <w:rsid w:val="00A04622"/>
    <w:rsid w:val="00A0657E"/>
    <w:rsid w:val="00A116B9"/>
    <w:rsid w:val="00A12169"/>
    <w:rsid w:val="00A13E7C"/>
    <w:rsid w:val="00A17F43"/>
    <w:rsid w:val="00A25364"/>
    <w:rsid w:val="00A27589"/>
    <w:rsid w:val="00A309BD"/>
    <w:rsid w:val="00A37396"/>
    <w:rsid w:val="00A379AC"/>
    <w:rsid w:val="00A41639"/>
    <w:rsid w:val="00A41E5D"/>
    <w:rsid w:val="00A42500"/>
    <w:rsid w:val="00A42AAC"/>
    <w:rsid w:val="00A441BB"/>
    <w:rsid w:val="00A46112"/>
    <w:rsid w:val="00A461BD"/>
    <w:rsid w:val="00A465F9"/>
    <w:rsid w:val="00A46797"/>
    <w:rsid w:val="00A5120A"/>
    <w:rsid w:val="00A52675"/>
    <w:rsid w:val="00A52931"/>
    <w:rsid w:val="00A53A39"/>
    <w:rsid w:val="00A53A9A"/>
    <w:rsid w:val="00A55EAE"/>
    <w:rsid w:val="00A569A7"/>
    <w:rsid w:val="00A60851"/>
    <w:rsid w:val="00A60F68"/>
    <w:rsid w:val="00A644E5"/>
    <w:rsid w:val="00A65BBA"/>
    <w:rsid w:val="00A720B3"/>
    <w:rsid w:val="00A722C6"/>
    <w:rsid w:val="00A75F80"/>
    <w:rsid w:val="00A76433"/>
    <w:rsid w:val="00A813B2"/>
    <w:rsid w:val="00A8141B"/>
    <w:rsid w:val="00A82DC8"/>
    <w:rsid w:val="00A8348D"/>
    <w:rsid w:val="00A86D9C"/>
    <w:rsid w:val="00A9018C"/>
    <w:rsid w:val="00A93B8C"/>
    <w:rsid w:val="00A94BC5"/>
    <w:rsid w:val="00A96A56"/>
    <w:rsid w:val="00AA1A0A"/>
    <w:rsid w:val="00AA200B"/>
    <w:rsid w:val="00AA6CE7"/>
    <w:rsid w:val="00AB14C3"/>
    <w:rsid w:val="00AB555F"/>
    <w:rsid w:val="00AB5623"/>
    <w:rsid w:val="00AB6425"/>
    <w:rsid w:val="00AC193C"/>
    <w:rsid w:val="00AD027A"/>
    <w:rsid w:val="00AD0CA8"/>
    <w:rsid w:val="00AD1D20"/>
    <w:rsid w:val="00AD235F"/>
    <w:rsid w:val="00AD49F8"/>
    <w:rsid w:val="00AD4B6E"/>
    <w:rsid w:val="00AD63FC"/>
    <w:rsid w:val="00AF0B90"/>
    <w:rsid w:val="00AF0CBB"/>
    <w:rsid w:val="00AF1121"/>
    <w:rsid w:val="00AF225D"/>
    <w:rsid w:val="00AF3A85"/>
    <w:rsid w:val="00AF74D2"/>
    <w:rsid w:val="00B0353D"/>
    <w:rsid w:val="00B04FF7"/>
    <w:rsid w:val="00B061F5"/>
    <w:rsid w:val="00B11731"/>
    <w:rsid w:val="00B13F67"/>
    <w:rsid w:val="00B13FB6"/>
    <w:rsid w:val="00B1501C"/>
    <w:rsid w:val="00B15447"/>
    <w:rsid w:val="00B16011"/>
    <w:rsid w:val="00B1704A"/>
    <w:rsid w:val="00B174E7"/>
    <w:rsid w:val="00B200F2"/>
    <w:rsid w:val="00B20410"/>
    <w:rsid w:val="00B22552"/>
    <w:rsid w:val="00B23B2C"/>
    <w:rsid w:val="00B26661"/>
    <w:rsid w:val="00B27B0F"/>
    <w:rsid w:val="00B3082B"/>
    <w:rsid w:val="00B33284"/>
    <w:rsid w:val="00B3453C"/>
    <w:rsid w:val="00B55E2F"/>
    <w:rsid w:val="00B55FA8"/>
    <w:rsid w:val="00B5691B"/>
    <w:rsid w:val="00B62731"/>
    <w:rsid w:val="00B63E26"/>
    <w:rsid w:val="00B6540A"/>
    <w:rsid w:val="00B6588D"/>
    <w:rsid w:val="00B65C4C"/>
    <w:rsid w:val="00B660CA"/>
    <w:rsid w:val="00B672F5"/>
    <w:rsid w:val="00B74894"/>
    <w:rsid w:val="00B80B09"/>
    <w:rsid w:val="00B81E23"/>
    <w:rsid w:val="00B81EB5"/>
    <w:rsid w:val="00B81FB7"/>
    <w:rsid w:val="00B8379B"/>
    <w:rsid w:val="00B86D6C"/>
    <w:rsid w:val="00B877A2"/>
    <w:rsid w:val="00B87EFA"/>
    <w:rsid w:val="00B9522D"/>
    <w:rsid w:val="00B962A1"/>
    <w:rsid w:val="00B96A24"/>
    <w:rsid w:val="00BA125E"/>
    <w:rsid w:val="00BA1D50"/>
    <w:rsid w:val="00BA29FF"/>
    <w:rsid w:val="00BA7A5B"/>
    <w:rsid w:val="00BB1225"/>
    <w:rsid w:val="00BB1BC2"/>
    <w:rsid w:val="00BB53B5"/>
    <w:rsid w:val="00BB5FD4"/>
    <w:rsid w:val="00BC0E8A"/>
    <w:rsid w:val="00BC3274"/>
    <w:rsid w:val="00BC35D2"/>
    <w:rsid w:val="00BD09BA"/>
    <w:rsid w:val="00BD1E3E"/>
    <w:rsid w:val="00BD4B1B"/>
    <w:rsid w:val="00BD7354"/>
    <w:rsid w:val="00BE543D"/>
    <w:rsid w:val="00BE759B"/>
    <w:rsid w:val="00BE7C02"/>
    <w:rsid w:val="00BF10E7"/>
    <w:rsid w:val="00BF1FA2"/>
    <w:rsid w:val="00BF2D3B"/>
    <w:rsid w:val="00BF3159"/>
    <w:rsid w:val="00BF4B03"/>
    <w:rsid w:val="00BF4C65"/>
    <w:rsid w:val="00C02213"/>
    <w:rsid w:val="00C03531"/>
    <w:rsid w:val="00C03A5F"/>
    <w:rsid w:val="00C121F5"/>
    <w:rsid w:val="00C13B41"/>
    <w:rsid w:val="00C15473"/>
    <w:rsid w:val="00C15581"/>
    <w:rsid w:val="00C26D8E"/>
    <w:rsid w:val="00C30026"/>
    <w:rsid w:val="00C31613"/>
    <w:rsid w:val="00C34807"/>
    <w:rsid w:val="00C40F33"/>
    <w:rsid w:val="00C450EA"/>
    <w:rsid w:val="00C45914"/>
    <w:rsid w:val="00C5139B"/>
    <w:rsid w:val="00C538D4"/>
    <w:rsid w:val="00C5412F"/>
    <w:rsid w:val="00C55911"/>
    <w:rsid w:val="00C600E0"/>
    <w:rsid w:val="00C61875"/>
    <w:rsid w:val="00C64849"/>
    <w:rsid w:val="00C67C65"/>
    <w:rsid w:val="00C722BC"/>
    <w:rsid w:val="00C8155C"/>
    <w:rsid w:val="00C86130"/>
    <w:rsid w:val="00CA0967"/>
    <w:rsid w:val="00CA7E1C"/>
    <w:rsid w:val="00CB33DB"/>
    <w:rsid w:val="00CC0A27"/>
    <w:rsid w:val="00CC141A"/>
    <w:rsid w:val="00CC248B"/>
    <w:rsid w:val="00CC2FD1"/>
    <w:rsid w:val="00CC3DD6"/>
    <w:rsid w:val="00CC4623"/>
    <w:rsid w:val="00CC6DE8"/>
    <w:rsid w:val="00CC7E78"/>
    <w:rsid w:val="00CD373E"/>
    <w:rsid w:val="00CE398F"/>
    <w:rsid w:val="00CE3B57"/>
    <w:rsid w:val="00CE7BD5"/>
    <w:rsid w:val="00CF0F79"/>
    <w:rsid w:val="00CF3B84"/>
    <w:rsid w:val="00CF3E56"/>
    <w:rsid w:val="00CF46C1"/>
    <w:rsid w:val="00CF6791"/>
    <w:rsid w:val="00CF6D69"/>
    <w:rsid w:val="00CF7813"/>
    <w:rsid w:val="00D00B6C"/>
    <w:rsid w:val="00D00CBB"/>
    <w:rsid w:val="00D05EAA"/>
    <w:rsid w:val="00D1069B"/>
    <w:rsid w:val="00D14D5D"/>
    <w:rsid w:val="00D14FB2"/>
    <w:rsid w:val="00D164FF"/>
    <w:rsid w:val="00D216D3"/>
    <w:rsid w:val="00D225E9"/>
    <w:rsid w:val="00D24A1A"/>
    <w:rsid w:val="00D27FD0"/>
    <w:rsid w:val="00D303EF"/>
    <w:rsid w:val="00D33D5E"/>
    <w:rsid w:val="00D43E22"/>
    <w:rsid w:val="00D45D7A"/>
    <w:rsid w:val="00D467CD"/>
    <w:rsid w:val="00D472E9"/>
    <w:rsid w:val="00D5149E"/>
    <w:rsid w:val="00D53993"/>
    <w:rsid w:val="00D54275"/>
    <w:rsid w:val="00D55D70"/>
    <w:rsid w:val="00D564AC"/>
    <w:rsid w:val="00D6000F"/>
    <w:rsid w:val="00D64A02"/>
    <w:rsid w:val="00D73537"/>
    <w:rsid w:val="00D74905"/>
    <w:rsid w:val="00D7594F"/>
    <w:rsid w:val="00D75A44"/>
    <w:rsid w:val="00D76735"/>
    <w:rsid w:val="00D81E02"/>
    <w:rsid w:val="00D850EB"/>
    <w:rsid w:val="00D85383"/>
    <w:rsid w:val="00D94343"/>
    <w:rsid w:val="00D946D8"/>
    <w:rsid w:val="00D964C4"/>
    <w:rsid w:val="00DA1F42"/>
    <w:rsid w:val="00DB26FF"/>
    <w:rsid w:val="00DB368C"/>
    <w:rsid w:val="00DB62D1"/>
    <w:rsid w:val="00DB675C"/>
    <w:rsid w:val="00DB6E19"/>
    <w:rsid w:val="00DB6F0D"/>
    <w:rsid w:val="00DC3D24"/>
    <w:rsid w:val="00DC3DC9"/>
    <w:rsid w:val="00DD0588"/>
    <w:rsid w:val="00DE4370"/>
    <w:rsid w:val="00DE5C31"/>
    <w:rsid w:val="00DE6A61"/>
    <w:rsid w:val="00DF0331"/>
    <w:rsid w:val="00DF0E6F"/>
    <w:rsid w:val="00DF1485"/>
    <w:rsid w:val="00DF1BC6"/>
    <w:rsid w:val="00DF46CC"/>
    <w:rsid w:val="00DF5827"/>
    <w:rsid w:val="00E05357"/>
    <w:rsid w:val="00E0583A"/>
    <w:rsid w:val="00E10C2C"/>
    <w:rsid w:val="00E112E2"/>
    <w:rsid w:val="00E11CE2"/>
    <w:rsid w:val="00E15302"/>
    <w:rsid w:val="00E16A20"/>
    <w:rsid w:val="00E17A7E"/>
    <w:rsid w:val="00E20F82"/>
    <w:rsid w:val="00E238DD"/>
    <w:rsid w:val="00E24DA0"/>
    <w:rsid w:val="00E26B3F"/>
    <w:rsid w:val="00E27326"/>
    <w:rsid w:val="00E2758A"/>
    <w:rsid w:val="00E32BBA"/>
    <w:rsid w:val="00E37A50"/>
    <w:rsid w:val="00E37BB3"/>
    <w:rsid w:val="00E4301B"/>
    <w:rsid w:val="00E43B48"/>
    <w:rsid w:val="00E43CEE"/>
    <w:rsid w:val="00E45951"/>
    <w:rsid w:val="00E50AE3"/>
    <w:rsid w:val="00E50B6C"/>
    <w:rsid w:val="00E515D8"/>
    <w:rsid w:val="00E52BAB"/>
    <w:rsid w:val="00E5403E"/>
    <w:rsid w:val="00E54787"/>
    <w:rsid w:val="00E57332"/>
    <w:rsid w:val="00E63D19"/>
    <w:rsid w:val="00E6445E"/>
    <w:rsid w:val="00E65C80"/>
    <w:rsid w:val="00E66FFC"/>
    <w:rsid w:val="00E72D2A"/>
    <w:rsid w:val="00E7385F"/>
    <w:rsid w:val="00E74473"/>
    <w:rsid w:val="00E75010"/>
    <w:rsid w:val="00E81556"/>
    <w:rsid w:val="00E82781"/>
    <w:rsid w:val="00E84E46"/>
    <w:rsid w:val="00E85BEE"/>
    <w:rsid w:val="00E86BAF"/>
    <w:rsid w:val="00E91B08"/>
    <w:rsid w:val="00E91DB5"/>
    <w:rsid w:val="00E93D95"/>
    <w:rsid w:val="00EA5513"/>
    <w:rsid w:val="00EB20C5"/>
    <w:rsid w:val="00EB5435"/>
    <w:rsid w:val="00EC2286"/>
    <w:rsid w:val="00EC5078"/>
    <w:rsid w:val="00ED0312"/>
    <w:rsid w:val="00ED0597"/>
    <w:rsid w:val="00ED0E11"/>
    <w:rsid w:val="00ED28A7"/>
    <w:rsid w:val="00EE141F"/>
    <w:rsid w:val="00EE4569"/>
    <w:rsid w:val="00EE6071"/>
    <w:rsid w:val="00EE69DD"/>
    <w:rsid w:val="00EF3573"/>
    <w:rsid w:val="00EF51F0"/>
    <w:rsid w:val="00EF5231"/>
    <w:rsid w:val="00EF62B5"/>
    <w:rsid w:val="00F007ED"/>
    <w:rsid w:val="00F04EBB"/>
    <w:rsid w:val="00F063D8"/>
    <w:rsid w:val="00F11860"/>
    <w:rsid w:val="00F14F96"/>
    <w:rsid w:val="00F16362"/>
    <w:rsid w:val="00F170C3"/>
    <w:rsid w:val="00F20F64"/>
    <w:rsid w:val="00F23DE8"/>
    <w:rsid w:val="00F24B62"/>
    <w:rsid w:val="00F25D4C"/>
    <w:rsid w:val="00F306B2"/>
    <w:rsid w:val="00F33C07"/>
    <w:rsid w:val="00F35DAE"/>
    <w:rsid w:val="00F360DC"/>
    <w:rsid w:val="00F37145"/>
    <w:rsid w:val="00F3734F"/>
    <w:rsid w:val="00F43741"/>
    <w:rsid w:val="00F43D2A"/>
    <w:rsid w:val="00F44032"/>
    <w:rsid w:val="00F44EA6"/>
    <w:rsid w:val="00F4525B"/>
    <w:rsid w:val="00F47870"/>
    <w:rsid w:val="00F50CCB"/>
    <w:rsid w:val="00F53F95"/>
    <w:rsid w:val="00F54089"/>
    <w:rsid w:val="00F56854"/>
    <w:rsid w:val="00F57753"/>
    <w:rsid w:val="00F5776F"/>
    <w:rsid w:val="00F64D9A"/>
    <w:rsid w:val="00F66289"/>
    <w:rsid w:val="00F701A4"/>
    <w:rsid w:val="00F72892"/>
    <w:rsid w:val="00F750F6"/>
    <w:rsid w:val="00F7568F"/>
    <w:rsid w:val="00F75848"/>
    <w:rsid w:val="00F77BD2"/>
    <w:rsid w:val="00F77EB0"/>
    <w:rsid w:val="00F81BC7"/>
    <w:rsid w:val="00F82FB3"/>
    <w:rsid w:val="00F83793"/>
    <w:rsid w:val="00F866FC"/>
    <w:rsid w:val="00F9371A"/>
    <w:rsid w:val="00F94FB8"/>
    <w:rsid w:val="00F95F37"/>
    <w:rsid w:val="00F97231"/>
    <w:rsid w:val="00FA4FEB"/>
    <w:rsid w:val="00FA6FE8"/>
    <w:rsid w:val="00FB0245"/>
    <w:rsid w:val="00FB1F9E"/>
    <w:rsid w:val="00FB7CD7"/>
    <w:rsid w:val="00FC5613"/>
    <w:rsid w:val="00FD01A3"/>
    <w:rsid w:val="00FD3095"/>
    <w:rsid w:val="00FD35E0"/>
    <w:rsid w:val="00FD382F"/>
    <w:rsid w:val="00FD5780"/>
    <w:rsid w:val="00FD5A1C"/>
    <w:rsid w:val="00FD7791"/>
    <w:rsid w:val="00FE10B5"/>
    <w:rsid w:val="00FE4079"/>
    <w:rsid w:val="00FE55EC"/>
    <w:rsid w:val="00FE6A38"/>
    <w:rsid w:val="00FE7B3B"/>
    <w:rsid w:val="00FF059D"/>
    <w:rsid w:val="00FF11FF"/>
    <w:rsid w:val="00FF200A"/>
    <w:rsid w:val="00FF5237"/>
    <w:rsid w:val="00FF6239"/>
    <w:rsid w:val="00FF63B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591"/>
  </w:style>
  <w:style w:type="paragraph" w:styleId="Heading1">
    <w:name w:val="heading 1"/>
    <w:basedOn w:val="Normal"/>
    <w:link w:val="Heading1Char"/>
    <w:uiPriority w:val="9"/>
    <w:qFormat/>
    <w:rsid w:val="00856C6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7858"/>
    <w:rPr>
      <w:color w:val="0000FF"/>
      <w:u w:val="single"/>
    </w:rPr>
  </w:style>
  <w:style w:type="paragraph" w:styleId="BalloonText">
    <w:name w:val="Balloon Text"/>
    <w:basedOn w:val="Normal"/>
    <w:link w:val="BalloonTextChar"/>
    <w:uiPriority w:val="99"/>
    <w:semiHidden/>
    <w:unhideWhenUsed/>
    <w:rsid w:val="008B78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7858"/>
    <w:rPr>
      <w:rFonts w:ascii="Tahoma" w:hAnsi="Tahoma" w:cs="Tahoma"/>
      <w:sz w:val="16"/>
      <w:szCs w:val="16"/>
    </w:rPr>
  </w:style>
  <w:style w:type="character" w:customStyle="1" w:styleId="Heading1Char">
    <w:name w:val="Heading 1 Char"/>
    <w:basedOn w:val="DefaultParagraphFont"/>
    <w:link w:val="Heading1"/>
    <w:uiPriority w:val="9"/>
    <w:rsid w:val="00856C63"/>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0B7737"/>
    <w:rPr>
      <w:b/>
      <w:bCs/>
    </w:rPr>
  </w:style>
  <w:style w:type="paragraph" w:styleId="ListParagraph">
    <w:name w:val="List Paragraph"/>
    <w:basedOn w:val="Normal"/>
    <w:uiPriority w:val="34"/>
    <w:qFormat/>
    <w:rsid w:val="008274D7"/>
    <w:pPr>
      <w:ind w:left="720"/>
      <w:contextualSpacing/>
    </w:pPr>
  </w:style>
  <w:style w:type="paragraph" w:styleId="Caption">
    <w:name w:val="caption"/>
    <w:basedOn w:val="Normal"/>
    <w:next w:val="Normal"/>
    <w:qFormat/>
    <w:rsid w:val="00AA200B"/>
    <w:pPr>
      <w:spacing w:after="0" w:line="312" w:lineRule="auto"/>
      <w:jc w:val="both"/>
    </w:pPr>
    <w:rPr>
      <w:rFonts w:ascii="Book Antiqua" w:eastAsia="Times New Roman" w:hAnsi="Book Antiqua" w:cs="Times New Roman"/>
      <w:b/>
      <w:sz w:val="24"/>
      <w:szCs w:val="20"/>
    </w:rPr>
  </w:style>
  <w:style w:type="paragraph" w:styleId="Header">
    <w:name w:val="header"/>
    <w:basedOn w:val="Normal"/>
    <w:link w:val="HeaderChar"/>
    <w:uiPriority w:val="99"/>
    <w:unhideWhenUsed/>
    <w:rsid w:val="00FD57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5780"/>
  </w:style>
  <w:style w:type="paragraph" w:styleId="Footer">
    <w:name w:val="footer"/>
    <w:basedOn w:val="Normal"/>
    <w:link w:val="FooterChar"/>
    <w:uiPriority w:val="99"/>
    <w:unhideWhenUsed/>
    <w:rsid w:val="00FD57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5780"/>
  </w:style>
  <w:style w:type="character" w:customStyle="1" w:styleId="name">
    <w:name w:val="name"/>
    <w:basedOn w:val="DefaultParagraphFont"/>
    <w:rsid w:val="00747D4F"/>
  </w:style>
  <w:style w:type="character" w:customStyle="1" w:styleId="period">
    <w:name w:val="period"/>
    <w:basedOn w:val="DefaultParagraphFont"/>
    <w:rsid w:val="00A42500"/>
  </w:style>
  <w:style w:type="character" w:customStyle="1" w:styleId="cit">
    <w:name w:val="cit"/>
    <w:basedOn w:val="DefaultParagraphFont"/>
    <w:rsid w:val="00A42500"/>
  </w:style>
  <w:style w:type="character" w:customStyle="1" w:styleId="citation-doi">
    <w:name w:val="citation-doi"/>
    <w:basedOn w:val="DefaultParagraphFont"/>
    <w:rsid w:val="00A42500"/>
  </w:style>
  <w:style w:type="character" w:customStyle="1" w:styleId="authors-list-item">
    <w:name w:val="authors-list-item"/>
    <w:basedOn w:val="DefaultParagraphFont"/>
    <w:rsid w:val="00A42500"/>
  </w:style>
  <w:style w:type="character" w:customStyle="1" w:styleId="author-sup-separator">
    <w:name w:val="author-sup-separator"/>
    <w:basedOn w:val="DefaultParagraphFont"/>
    <w:rsid w:val="00A42500"/>
  </w:style>
  <w:style w:type="character" w:customStyle="1" w:styleId="comma">
    <w:name w:val="comma"/>
    <w:basedOn w:val="DefaultParagraphFont"/>
    <w:rsid w:val="00A42500"/>
  </w:style>
  <w:style w:type="character" w:customStyle="1" w:styleId="accordion-tabbedtab-mobile">
    <w:name w:val="accordion-tabbed__tab-mobile"/>
    <w:basedOn w:val="DefaultParagraphFont"/>
    <w:rsid w:val="005074EA"/>
  </w:style>
  <w:style w:type="character" w:customStyle="1" w:styleId="comma-separator">
    <w:name w:val="comma-separator"/>
    <w:basedOn w:val="DefaultParagraphFont"/>
    <w:rsid w:val="005074EA"/>
  </w:style>
  <w:style w:type="character" w:customStyle="1" w:styleId="epub-state">
    <w:name w:val="epub-state"/>
    <w:basedOn w:val="DefaultParagraphFont"/>
    <w:rsid w:val="005074EA"/>
  </w:style>
  <w:style w:type="character" w:customStyle="1" w:styleId="epub-date">
    <w:name w:val="epub-date"/>
    <w:basedOn w:val="DefaultParagraphFont"/>
    <w:rsid w:val="005074EA"/>
  </w:style>
  <w:style w:type="character" w:customStyle="1" w:styleId="Title1">
    <w:name w:val="Title1"/>
    <w:basedOn w:val="DefaultParagraphFont"/>
    <w:rsid w:val="00D5149E"/>
  </w:style>
  <w:style w:type="character" w:customStyle="1" w:styleId="identifier">
    <w:name w:val="identifier"/>
    <w:basedOn w:val="DefaultParagraphFont"/>
    <w:rsid w:val="00D5149E"/>
  </w:style>
  <w:style w:type="character" w:customStyle="1" w:styleId="id-label">
    <w:name w:val="id-label"/>
    <w:basedOn w:val="DefaultParagraphFont"/>
    <w:rsid w:val="00D5149E"/>
  </w:style>
  <w:style w:type="character" w:customStyle="1" w:styleId="app-article-mastheadjournal-title">
    <w:name w:val="app-article-masthead__journal-title"/>
    <w:basedOn w:val="DefaultParagraphFont"/>
    <w:rsid w:val="00B1704A"/>
  </w:style>
  <w:style w:type="paragraph" w:styleId="NormalWeb">
    <w:name w:val="Normal (Web)"/>
    <w:basedOn w:val="Normal"/>
    <w:uiPriority w:val="99"/>
    <w:unhideWhenUsed/>
    <w:rsid w:val="002477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j-journal-name">
    <w:name w:val="ej-journal-name"/>
    <w:basedOn w:val="DefaultParagraphFont"/>
    <w:rsid w:val="0024774B"/>
  </w:style>
  <w:style w:type="character" w:customStyle="1" w:styleId="UnresolvedMention1">
    <w:name w:val="Unresolved Mention1"/>
    <w:basedOn w:val="DefaultParagraphFont"/>
    <w:uiPriority w:val="99"/>
    <w:semiHidden/>
    <w:unhideWhenUsed/>
    <w:rsid w:val="00C45914"/>
    <w:rPr>
      <w:color w:val="605E5C"/>
      <w:shd w:val="clear" w:color="auto" w:fill="E1DFDD"/>
    </w:rPr>
  </w:style>
  <w:style w:type="character" w:styleId="CommentReference">
    <w:name w:val="annotation reference"/>
    <w:basedOn w:val="DefaultParagraphFont"/>
    <w:uiPriority w:val="99"/>
    <w:semiHidden/>
    <w:unhideWhenUsed/>
    <w:rsid w:val="004D4915"/>
    <w:rPr>
      <w:sz w:val="16"/>
      <w:szCs w:val="16"/>
    </w:rPr>
  </w:style>
  <w:style w:type="paragraph" w:styleId="CommentText">
    <w:name w:val="annotation text"/>
    <w:basedOn w:val="Normal"/>
    <w:link w:val="CommentTextChar"/>
    <w:uiPriority w:val="99"/>
    <w:semiHidden/>
    <w:unhideWhenUsed/>
    <w:rsid w:val="004D4915"/>
    <w:pPr>
      <w:spacing w:line="240" w:lineRule="auto"/>
    </w:pPr>
    <w:rPr>
      <w:sz w:val="20"/>
      <w:szCs w:val="20"/>
    </w:rPr>
  </w:style>
  <w:style w:type="character" w:customStyle="1" w:styleId="CommentTextChar">
    <w:name w:val="Comment Text Char"/>
    <w:basedOn w:val="DefaultParagraphFont"/>
    <w:link w:val="CommentText"/>
    <w:uiPriority w:val="99"/>
    <w:semiHidden/>
    <w:rsid w:val="004D4915"/>
    <w:rPr>
      <w:sz w:val="20"/>
      <w:szCs w:val="20"/>
    </w:rPr>
  </w:style>
  <w:style w:type="paragraph" w:styleId="CommentSubject">
    <w:name w:val="annotation subject"/>
    <w:basedOn w:val="CommentText"/>
    <w:next w:val="CommentText"/>
    <w:link w:val="CommentSubjectChar"/>
    <w:uiPriority w:val="99"/>
    <w:semiHidden/>
    <w:unhideWhenUsed/>
    <w:rsid w:val="004D4915"/>
    <w:rPr>
      <w:b/>
      <w:bCs/>
    </w:rPr>
  </w:style>
  <w:style w:type="character" w:customStyle="1" w:styleId="CommentSubjectChar">
    <w:name w:val="Comment Subject Char"/>
    <w:basedOn w:val="CommentTextChar"/>
    <w:link w:val="CommentSubject"/>
    <w:uiPriority w:val="99"/>
    <w:semiHidden/>
    <w:rsid w:val="004D4915"/>
    <w:rPr>
      <w:b/>
      <w:bCs/>
    </w:rPr>
  </w:style>
</w:styles>
</file>

<file path=word/webSettings.xml><?xml version="1.0" encoding="utf-8"?>
<w:webSettings xmlns:r="http://schemas.openxmlformats.org/officeDocument/2006/relationships" xmlns:w="http://schemas.openxmlformats.org/wordprocessingml/2006/main">
  <w:divs>
    <w:div w:id="30619694">
      <w:bodyDiv w:val="1"/>
      <w:marLeft w:val="0"/>
      <w:marRight w:val="0"/>
      <w:marTop w:val="0"/>
      <w:marBottom w:val="0"/>
      <w:divBdr>
        <w:top w:val="none" w:sz="0" w:space="0" w:color="auto"/>
        <w:left w:val="none" w:sz="0" w:space="0" w:color="auto"/>
        <w:bottom w:val="none" w:sz="0" w:space="0" w:color="auto"/>
        <w:right w:val="none" w:sz="0" w:space="0" w:color="auto"/>
      </w:divBdr>
      <w:divsChild>
        <w:div w:id="180778913">
          <w:marLeft w:val="0"/>
          <w:marRight w:val="0"/>
          <w:marTop w:val="0"/>
          <w:marBottom w:val="0"/>
          <w:divBdr>
            <w:top w:val="none" w:sz="0" w:space="0" w:color="auto"/>
            <w:left w:val="none" w:sz="0" w:space="0" w:color="auto"/>
            <w:bottom w:val="none" w:sz="0" w:space="0" w:color="auto"/>
            <w:right w:val="none" w:sz="0" w:space="0" w:color="auto"/>
          </w:divBdr>
          <w:divsChild>
            <w:div w:id="1213469357">
              <w:marLeft w:val="0"/>
              <w:marRight w:val="0"/>
              <w:marTop w:val="0"/>
              <w:marBottom w:val="0"/>
              <w:divBdr>
                <w:top w:val="none" w:sz="0" w:space="0" w:color="auto"/>
                <w:left w:val="none" w:sz="0" w:space="0" w:color="auto"/>
                <w:bottom w:val="none" w:sz="0" w:space="0" w:color="auto"/>
                <w:right w:val="none" w:sz="0" w:space="0" w:color="auto"/>
              </w:divBdr>
            </w:div>
          </w:divsChild>
        </w:div>
        <w:div w:id="1678145756">
          <w:marLeft w:val="0"/>
          <w:marRight w:val="0"/>
          <w:marTop w:val="0"/>
          <w:marBottom w:val="0"/>
          <w:divBdr>
            <w:top w:val="none" w:sz="0" w:space="0" w:color="auto"/>
            <w:left w:val="none" w:sz="0" w:space="0" w:color="auto"/>
            <w:bottom w:val="none" w:sz="0" w:space="0" w:color="auto"/>
            <w:right w:val="none" w:sz="0" w:space="0" w:color="auto"/>
          </w:divBdr>
          <w:divsChild>
            <w:div w:id="130281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86382">
      <w:bodyDiv w:val="1"/>
      <w:marLeft w:val="0"/>
      <w:marRight w:val="0"/>
      <w:marTop w:val="0"/>
      <w:marBottom w:val="0"/>
      <w:divBdr>
        <w:top w:val="none" w:sz="0" w:space="0" w:color="auto"/>
        <w:left w:val="none" w:sz="0" w:space="0" w:color="auto"/>
        <w:bottom w:val="none" w:sz="0" w:space="0" w:color="auto"/>
        <w:right w:val="none" w:sz="0" w:space="0" w:color="auto"/>
      </w:divBdr>
      <w:divsChild>
        <w:div w:id="1731420901">
          <w:marLeft w:val="0"/>
          <w:marRight w:val="0"/>
          <w:marTop w:val="0"/>
          <w:marBottom w:val="0"/>
          <w:divBdr>
            <w:top w:val="none" w:sz="0" w:space="0" w:color="auto"/>
            <w:left w:val="none" w:sz="0" w:space="0" w:color="auto"/>
            <w:bottom w:val="none" w:sz="0" w:space="0" w:color="auto"/>
            <w:right w:val="none" w:sz="0" w:space="0" w:color="auto"/>
          </w:divBdr>
        </w:div>
        <w:div w:id="1763719852">
          <w:marLeft w:val="0"/>
          <w:marRight w:val="0"/>
          <w:marTop w:val="0"/>
          <w:marBottom w:val="0"/>
          <w:divBdr>
            <w:top w:val="none" w:sz="0" w:space="0" w:color="auto"/>
            <w:left w:val="none" w:sz="0" w:space="0" w:color="auto"/>
            <w:bottom w:val="none" w:sz="0" w:space="0" w:color="auto"/>
            <w:right w:val="none" w:sz="0" w:space="0" w:color="auto"/>
          </w:divBdr>
        </w:div>
      </w:divsChild>
    </w:div>
    <w:div w:id="241719592">
      <w:bodyDiv w:val="1"/>
      <w:marLeft w:val="0"/>
      <w:marRight w:val="0"/>
      <w:marTop w:val="0"/>
      <w:marBottom w:val="0"/>
      <w:divBdr>
        <w:top w:val="none" w:sz="0" w:space="0" w:color="auto"/>
        <w:left w:val="none" w:sz="0" w:space="0" w:color="auto"/>
        <w:bottom w:val="none" w:sz="0" w:space="0" w:color="auto"/>
        <w:right w:val="none" w:sz="0" w:space="0" w:color="auto"/>
      </w:divBdr>
      <w:divsChild>
        <w:div w:id="1642340908">
          <w:marLeft w:val="0"/>
          <w:marRight w:val="0"/>
          <w:marTop w:val="0"/>
          <w:marBottom w:val="0"/>
          <w:divBdr>
            <w:top w:val="none" w:sz="0" w:space="0" w:color="auto"/>
            <w:left w:val="none" w:sz="0" w:space="0" w:color="auto"/>
            <w:bottom w:val="none" w:sz="0" w:space="0" w:color="auto"/>
            <w:right w:val="none" w:sz="0" w:space="0" w:color="auto"/>
          </w:divBdr>
          <w:divsChild>
            <w:div w:id="54403136">
              <w:marLeft w:val="0"/>
              <w:marRight w:val="0"/>
              <w:marTop w:val="0"/>
              <w:marBottom w:val="0"/>
              <w:divBdr>
                <w:top w:val="none" w:sz="0" w:space="0" w:color="auto"/>
                <w:left w:val="none" w:sz="0" w:space="0" w:color="auto"/>
                <w:bottom w:val="none" w:sz="0" w:space="0" w:color="auto"/>
                <w:right w:val="none" w:sz="0" w:space="0" w:color="auto"/>
              </w:divBdr>
            </w:div>
            <w:div w:id="182328334">
              <w:marLeft w:val="0"/>
              <w:marRight w:val="0"/>
              <w:marTop w:val="0"/>
              <w:marBottom w:val="0"/>
              <w:divBdr>
                <w:top w:val="none" w:sz="0" w:space="0" w:color="auto"/>
                <w:left w:val="none" w:sz="0" w:space="0" w:color="auto"/>
                <w:bottom w:val="none" w:sz="0" w:space="0" w:color="auto"/>
                <w:right w:val="none" w:sz="0" w:space="0" w:color="auto"/>
              </w:divBdr>
            </w:div>
            <w:div w:id="184710750">
              <w:marLeft w:val="0"/>
              <w:marRight w:val="0"/>
              <w:marTop w:val="0"/>
              <w:marBottom w:val="0"/>
              <w:divBdr>
                <w:top w:val="none" w:sz="0" w:space="0" w:color="auto"/>
                <w:left w:val="none" w:sz="0" w:space="0" w:color="auto"/>
                <w:bottom w:val="none" w:sz="0" w:space="0" w:color="auto"/>
                <w:right w:val="none" w:sz="0" w:space="0" w:color="auto"/>
              </w:divBdr>
            </w:div>
            <w:div w:id="240917005">
              <w:marLeft w:val="0"/>
              <w:marRight w:val="0"/>
              <w:marTop w:val="0"/>
              <w:marBottom w:val="0"/>
              <w:divBdr>
                <w:top w:val="none" w:sz="0" w:space="0" w:color="auto"/>
                <w:left w:val="none" w:sz="0" w:space="0" w:color="auto"/>
                <w:bottom w:val="none" w:sz="0" w:space="0" w:color="auto"/>
                <w:right w:val="none" w:sz="0" w:space="0" w:color="auto"/>
              </w:divBdr>
            </w:div>
            <w:div w:id="388919679">
              <w:marLeft w:val="0"/>
              <w:marRight w:val="0"/>
              <w:marTop w:val="0"/>
              <w:marBottom w:val="0"/>
              <w:divBdr>
                <w:top w:val="none" w:sz="0" w:space="0" w:color="auto"/>
                <w:left w:val="none" w:sz="0" w:space="0" w:color="auto"/>
                <w:bottom w:val="none" w:sz="0" w:space="0" w:color="auto"/>
                <w:right w:val="none" w:sz="0" w:space="0" w:color="auto"/>
              </w:divBdr>
            </w:div>
            <w:div w:id="461193956">
              <w:marLeft w:val="0"/>
              <w:marRight w:val="0"/>
              <w:marTop w:val="0"/>
              <w:marBottom w:val="0"/>
              <w:divBdr>
                <w:top w:val="none" w:sz="0" w:space="0" w:color="auto"/>
                <w:left w:val="none" w:sz="0" w:space="0" w:color="auto"/>
                <w:bottom w:val="none" w:sz="0" w:space="0" w:color="auto"/>
                <w:right w:val="none" w:sz="0" w:space="0" w:color="auto"/>
              </w:divBdr>
            </w:div>
            <w:div w:id="480461901">
              <w:marLeft w:val="0"/>
              <w:marRight w:val="0"/>
              <w:marTop w:val="0"/>
              <w:marBottom w:val="0"/>
              <w:divBdr>
                <w:top w:val="none" w:sz="0" w:space="0" w:color="auto"/>
                <w:left w:val="none" w:sz="0" w:space="0" w:color="auto"/>
                <w:bottom w:val="none" w:sz="0" w:space="0" w:color="auto"/>
                <w:right w:val="none" w:sz="0" w:space="0" w:color="auto"/>
              </w:divBdr>
            </w:div>
            <w:div w:id="490946808">
              <w:marLeft w:val="0"/>
              <w:marRight w:val="0"/>
              <w:marTop w:val="0"/>
              <w:marBottom w:val="0"/>
              <w:divBdr>
                <w:top w:val="none" w:sz="0" w:space="0" w:color="auto"/>
                <w:left w:val="none" w:sz="0" w:space="0" w:color="auto"/>
                <w:bottom w:val="none" w:sz="0" w:space="0" w:color="auto"/>
                <w:right w:val="none" w:sz="0" w:space="0" w:color="auto"/>
              </w:divBdr>
            </w:div>
            <w:div w:id="581790975">
              <w:marLeft w:val="0"/>
              <w:marRight w:val="0"/>
              <w:marTop w:val="0"/>
              <w:marBottom w:val="0"/>
              <w:divBdr>
                <w:top w:val="none" w:sz="0" w:space="0" w:color="auto"/>
                <w:left w:val="none" w:sz="0" w:space="0" w:color="auto"/>
                <w:bottom w:val="none" w:sz="0" w:space="0" w:color="auto"/>
                <w:right w:val="none" w:sz="0" w:space="0" w:color="auto"/>
              </w:divBdr>
            </w:div>
            <w:div w:id="842478174">
              <w:marLeft w:val="0"/>
              <w:marRight w:val="0"/>
              <w:marTop w:val="0"/>
              <w:marBottom w:val="0"/>
              <w:divBdr>
                <w:top w:val="none" w:sz="0" w:space="0" w:color="auto"/>
                <w:left w:val="none" w:sz="0" w:space="0" w:color="auto"/>
                <w:bottom w:val="none" w:sz="0" w:space="0" w:color="auto"/>
                <w:right w:val="none" w:sz="0" w:space="0" w:color="auto"/>
              </w:divBdr>
            </w:div>
            <w:div w:id="897284378">
              <w:marLeft w:val="0"/>
              <w:marRight w:val="0"/>
              <w:marTop w:val="0"/>
              <w:marBottom w:val="0"/>
              <w:divBdr>
                <w:top w:val="none" w:sz="0" w:space="0" w:color="auto"/>
                <w:left w:val="none" w:sz="0" w:space="0" w:color="auto"/>
                <w:bottom w:val="none" w:sz="0" w:space="0" w:color="auto"/>
                <w:right w:val="none" w:sz="0" w:space="0" w:color="auto"/>
              </w:divBdr>
            </w:div>
            <w:div w:id="947658241">
              <w:marLeft w:val="0"/>
              <w:marRight w:val="0"/>
              <w:marTop w:val="0"/>
              <w:marBottom w:val="0"/>
              <w:divBdr>
                <w:top w:val="none" w:sz="0" w:space="0" w:color="auto"/>
                <w:left w:val="none" w:sz="0" w:space="0" w:color="auto"/>
                <w:bottom w:val="none" w:sz="0" w:space="0" w:color="auto"/>
                <w:right w:val="none" w:sz="0" w:space="0" w:color="auto"/>
              </w:divBdr>
            </w:div>
            <w:div w:id="966205260">
              <w:marLeft w:val="0"/>
              <w:marRight w:val="0"/>
              <w:marTop w:val="0"/>
              <w:marBottom w:val="0"/>
              <w:divBdr>
                <w:top w:val="none" w:sz="0" w:space="0" w:color="auto"/>
                <w:left w:val="none" w:sz="0" w:space="0" w:color="auto"/>
                <w:bottom w:val="none" w:sz="0" w:space="0" w:color="auto"/>
                <w:right w:val="none" w:sz="0" w:space="0" w:color="auto"/>
              </w:divBdr>
            </w:div>
            <w:div w:id="1028800071">
              <w:marLeft w:val="0"/>
              <w:marRight w:val="0"/>
              <w:marTop w:val="0"/>
              <w:marBottom w:val="0"/>
              <w:divBdr>
                <w:top w:val="none" w:sz="0" w:space="0" w:color="auto"/>
                <w:left w:val="none" w:sz="0" w:space="0" w:color="auto"/>
                <w:bottom w:val="none" w:sz="0" w:space="0" w:color="auto"/>
                <w:right w:val="none" w:sz="0" w:space="0" w:color="auto"/>
              </w:divBdr>
            </w:div>
            <w:div w:id="1078479476">
              <w:marLeft w:val="0"/>
              <w:marRight w:val="0"/>
              <w:marTop w:val="0"/>
              <w:marBottom w:val="0"/>
              <w:divBdr>
                <w:top w:val="none" w:sz="0" w:space="0" w:color="auto"/>
                <w:left w:val="none" w:sz="0" w:space="0" w:color="auto"/>
                <w:bottom w:val="none" w:sz="0" w:space="0" w:color="auto"/>
                <w:right w:val="none" w:sz="0" w:space="0" w:color="auto"/>
              </w:divBdr>
            </w:div>
            <w:div w:id="1161847759">
              <w:marLeft w:val="0"/>
              <w:marRight w:val="0"/>
              <w:marTop w:val="0"/>
              <w:marBottom w:val="0"/>
              <w:divBdr>
                <w:top w:val="none" w:sz="0" w:space="0" w:color="auto"/>
                <w:left w:val="none" w:sz="0" w:space="0" w:color="auto"/>
                <w:bottom w:val="none" w:sz="0" w:space="0" w:color="auto"/>
                <w:right w:val="none" w:sz="0" w:space="0" w:color="auto"/>
              </w:divBdr>
            </w:div>
            <w:div w:id="1243679094">
              <w:marLeft w:val="0"/>
              <w:marRight w:val="0"/>
              <w:marTop w:val="0"/>
              <w:marBottom w:val="0"/>
              <w:divBdr>
                <w:top w:val="none" w:sz="0" w:space="0" w:color="auto"/>
                <w:left w:val="none" w:sz="0" w:space="0" w:color="auto"/>
                <w:bottom w:val="none" w:sz="0" w:space="0" w:color="auto"/>
                <w:right w:val="none" w:sz="0" w:space="0" w:color="auto"/>
              </w:divBdr>
            </w:div>
            <w:div w:id="1433546825">
              <w:marLeft w:val="0"/>
              <w:marRight w:val="0"/>
              <w:marTop w:val="0"/>
              <w:marBottom w:val="0"/>
              <w:divBdr>
                <w:top w:val="none" w:sz="0" w:space="0" w:color="auto"/>
                <w:left w:val="none" w:sz="0" w:space="0" w:color="auto"/>
                <w:bottom w:val="none" w:sz="0" w:space="0" w:color="auto"/>
                <w:right w:val="none" w:sz="0" w:space="0" w:color="auto"/>
              </w:divBdr>
            </w:div>
            <w:div w:id="1533180662">
              <w:marLeft w:val="0"/>
              <w:marRight w:val="0"/>
              <w:marTop w:val="0"/>
              <w:marBottom w:val="0"/>
              <w:divBdr>
                <w:top w:val="none" w:sz="0" w:space="0" w:color="auto"/>
                <w:left w:val="none" w:sz="0" w:space="0" w:color="auto"/>
                <w:bottom w:val="none" w:sz="0" w:space="0" w:color="auto"/>
                <w:right w:val="none" w:sz="0" w:space="0" w:color="auto"/>
              </w:divBdr>
            </w:div>
            <w:div w:id="1602255859">
              <w:marLeft w:val="0"/>
              <w:marRight w:val="0"/>
              <w:marTop w:val="0"/>
              <w:marBottom w:val="0"/>
              <w:divBdr>
                <w:top w:val="none" w:sz="0" w:space="0" w:color="auto"/>
                <w:left w:val="none" w:sz="0" w:space="0" w:color="auto"/>
                <w:bottom w:val="none" w:sz="0" w:space="0" w:color="auto"/>
                <w:right w:val="none" w:sz="0" w:space="0" w:color="auto"/>
              </w:divBdr>
            </w:div>
            <w:div w:id="1789854491">
              <w:marLeft w:val="0"/>
              <w:marRight w:val="0"/>
              <w:marTop w:val="0"/>
              <w:marBottom w:val="0"/>
              <w:divBdr>
                <w:top w:val="none" w:sz="0" w:space="0" w:color="auto"/>
                <w:left w:val="none" w:sz="0" w:space="0" w:color="auto"/>
                <w:bottom w:val="none" w:sz="0" w:space="0" w:color="auto"/>
                <w:right w:val="none" w:sz="0" w:space="0" w:color="auto"/>
              </w:divBdr>
            </w:div>
            <w:div w:id="1813675116">
              <w:marLeft w:val="0"/>
              <w:marRight w:val="0"/>
              <w:marTop w:val="0"/>
              <w:marBottom w:val="0"/>
              <w:divBdr>
                <w:top w:val="none" w:sz="0" w:space="0" w:color="auto"/>
                <w:left w:val="none" w:sz="0" w:space="0" w:color="auto"/>
                <w:bottom w:val="none" w:sz="0" w:space="0" w:color="auto"/>
                <w:right w:val="none" w:sz="0" w:space="0" w:color="auto"/>
              </w:divBdr>
            </w:div>
            <w:div w:id="2009017436">
              <w:marLeft w:val="0"/>
              <w:marRight w:val="0"/>
              <w:marTop w:val="0"/>
              <w:marBottom w:val="0"/>
              <w:divBdr>
                <w:top w:val="none" w:sz="0" w:space="0" w:color="auto"/>
                <w:left w:val="none" w:sz="0" w:space="0" w:color="auto"/>
                <w:bottom w:val="none" w:sz="0" w:space="0" w:color="auto"/>
                <w:right w:val="none" w:sz="0" w:space="0" w:color="auto"/>
              </w:divBdr>
            </w:div>
            <w:div w:id="2047826310">
              <w:marLeft w:val="0"/>
              <w:marRight w:val="0"/>
              <w:marTop w:val="0"/>
              <w:marBottom w:val="0"/>
              <w:divBdr>
                <w:top w:val="none" w:sz="0" w:space="0" w:color="auto"/>
                <w:left w:val="none" w:sz="0" w:space="0" w:color="auto"/>
                <w:bottom w:val="none" w:sz="0" w:space="0" w:color="auto"/>
                <w:right w:val="none" w:sz="0" w:space="0" w:color="auto"/>
              </w:divBdr>
            </w:div>
            <w:div w:id="205712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752711">
      <w:bodyDiv w:val="1"/>
      <w:marLeft w:val="0"/>
      <w:marRight w:val="0"/>
      <w:marTop w:val="0"/>
      <w:marBottom w:val="0"/>
      <w:divBdr>
        <w:top w:val="none" w:sz="0" w:space="0" w:color="auto"/>
        <w:left w:val="none" w:sz="0" w:space="0" w:color="auto"/>
        <w:bottom w:val="none" w:sz="0" w:space="0" w:color="auto"/>
        <w:right w:val="none" w:sz="0" w:space="0" w:color="auto"/>
      </w:divBdr>
      <w:divsChild>
        <w:div w:id="672269646">
          <w:marLeft w:val="0"/>
          <w:marRight w:val="0"/>
          <w:marTop w:val="0"/>
          <w:marBottom w:val="0"/>
          <w:divBdr>
            <w:top w:val="none" w:sz="0" w:space="0" w:color="auto"/>
            <w:left w:val="none" w:sz="0" w:space="0" w:color="auto"/>
            <w:bottom w:val="none" w:sz="0" w:space="0" w:color="auto"/>
            <w:right w:val="none" w:sz="0" w:space="0" w:color="auto"/>
          </w:divBdr>
          <w:divsChild>
            <w:div w:id="2631721">
              <w:marLeft w:val="0"/>
              <w:marRight w:val="0"/>
              <w:marTop w:val="0"/>
              <w:marBottom w:val="0"/>
              <w:divBdr>
                <w:top w:val="none" w:sz="0" w:space="0" w:color="auto"/>
                <w:left w:val="none" w:sz="0" w:space="0" w:color="auto"/>
                <w:bottom w:val="none" w:sz="0" w:space="0" w:color="auto"/>
                <w:right w:val="none" w:sz="0" w:space="0" w:color="auto"/>
              </w:divBdr>
            </w:div>
            <w:div w:id="79763675">
              <w:marLeft w:val="0"/>
              <w:marRight w:val="0"/>
              <w:marTop w:val="0"/>
              <w:marBottom w:val="0"/>
              <w:divBdr>
                <w:top w:val="none" w:sz="0" w:space="0" w:color="auto"/>
                <w:left w:val="none" w:sz="0" w:space="0" w:color="auto"/>
                <w:bottom w:val="none" w:sz="0" w:space="0" w:color="auto"/>
                <w:right w:val="none" w:sz="0" w:space="0" w:color="auto"/>
              </w:divBdr>
            </w:div>
            <w:div w:id="138767583">
              <w:marLeft w:val="0"/>
              <w:marRight w:val="0"/>
              <w:marTop w:val="0"/>
              <w:marBottom w:val="0"/>
              <w:divBdr>
                <w:top w:val="none" w:sz="0" w:space="0" w:color="auto"/>
                <w:left w:val="none" w:sz="0" w:space="0" w:color="auto"/>
                <w:bottom w:val="none" w:sz="0" w:space="0" w:color="auto"/>
                <w:right w:val="none" w:sz="0" w:space="0" w:color="auto"/>
              </w:divBdr>
            </w:div>
            <w:div w:id="152532239">
              <w:marLeft w:val="0"/>
              <w:marRight w:val="0"/>
              <w:marTop w:val="0"/>
              <w:marBottom w:val="0"/>
              <w:divBdr>
                <w:top w:val="none" w:sz="0" w:space="0" w:color="auto"/>
                <w:left w:val="none" w:sz="0" w:space="0" w:color="auto"/>
                <w:bottom w:val="none" w:sz="0" w:space="0" w:color="auto"/>
                <w:right w:val="none" w:sz="0" w:space="0" w:color="auto"/>
              </w:divBdr>
            </w:div>
            <w:div w:id="228879772">
              <w:marLeft w:val="0"/>
              <w:marRight w:val="0"/>
              <w:marTop w:val="0"/>
              <w:marBottom w:val="0"/>
              <w:divBdr>
                <w:top w:val="none" w:sz="0" w:space="0" w:color="auto"/>
                <w:left w:val="none" w:sz="0" w:space="0" w:color="auto"/>
                <w:bottom w:val="none" w:sz="0" w:space="0" w:color="auto"/>
                <w:right w:val="none" w:sz="0" w:space="0" w:color="auto"/>
              </w:divBdr>
            </w:div>
            <w:div w:id="232275765">
              <w:marLeft w:val="0"/>
              <w:marRight w:val="0"/>
              <w:marTop w:val="0"/>
              <w:marBottom w:val="0"/>
              <w:divBdr>
                <w:top w:val="none" w:sz="0" w:space="0" w:color="auto"/>
                <w:left w:val="none" w:sz="0" w:space="0" w:color="auto"/>
                <w:bottom w:val="none" w:sz="0" w:space="0" w:color="auto"/>
                <w:right w:val="none" w:sz="0" w:space="0" w:color="auto"/>
              </w:divBdr>
            </w:div>
            <w:div w:id="255672606">
              <w:marLeft w:val="0"/>
              <w:marRight w:val="0"/>
              <w:marTop w:val="0"/>
              <w:marBottom w:val="0"/>
              <w:divBdr>
                <w:top w:val="none" w:sz="0" w:space="0" w:color="auto"/>
                <w:left w:val="none" w:sz="0" w:space="0" w:color="auto"/>
                <w:bottom w:val="none" w:sz="0" w:space="0" w:color="auto"/>
                <w:right w:val="none" w:sz="0" w:space="0" w:color="auto"/>
              </w:divBdr>
            </w:div>
            <w:div w:id="292096864">
              <w:marLeft w:val="0"/>
              <w:marRight w:val="0"/>
              <w:marTop w:val="0"/>
              <w:marBottom w:val="0"/>
              <w:divBdr>
                <w:top w:val="none" w:sz="0" w:space="0" w:color="auto"/>
                <w:left w:val="none" w:sz="0" w:space="0" w:color="auto"/>
                <w:bottom w:val="none" w:sz="0" w:space="0" w:color="auto"/>
                <w:right w:val="none" w:sz="0" w:space="0" w:color="auto"/>
              </w:divBdr>
            </w:div>
            <w:div w:id="303394611">
              <w:marLeft w:val="0"/>
              <w:marRight w:val="0"/>
              <w:marTop w:val="0"/>
              <w:marBottom w:val="0"/>
              <w:divBdr>
                <w:top w:val="none" w:sz="0" w:space="0" w:color="auto"/>
                <w:left w:val="none" w:sz="0" w:space="0" w:color="auto"/>
                <w:bottom w:val="none" w:sz="0" w:space="0" w:color="auto"/>
                <w:right w:val="none" w:sz="0" w:space="0" w:color="auto"/>
              </w:divBdr>
            </w:div>
            <w:div w:id="307591238">
              <w:marLeft w:val="0"/>
              <w:marRight w:val="0"/>
              <w:marTop w:val="0"/>
              <w:marBottom w:val="0"/>
              <w:divBdr>
                <w:top w:val="none" w:sz="0" w:space="0" w:color="auto"/>
                <w:left w:val="none" w:sz="0" w:space="0" w:color="auto"/>
                <w:bottom w:val="none" w:sz="0" w:space="0" w:color="auto"/>
                <w:right w:val="none" w:sz="0" w:space="0" w:color="auto"/>
              </w:divBdr>
            </w:div>
            <w:div w:id="315181579">
              <w:marLeft w:val="0"/>
              <w:marRight w:val="0"/>
              <w:marTop w:val="0"/>
              <w:marBottom w:val="0"/>
              <w:divBdr>
                <w:top w:val="none" w:sz="0" w:space="0" w:color="auto"/>
                <w:left w:val="none" w:sz="0" w:space="0" w:color="auto"/>
                <w:bottom w:val="none" w:sz="0" w:space="0" w:color="auto"/>
                <w:right w:val="none" w:sz="0" w:space="0" w:color="auto"/>
              </w:divBdr>
            </w:div>
            <w:div w:id="321355335">
              <w:marLeft w:val="0"/>
              <w:marRight w:val="0"/>
              <w:marTop w:val="0"/>
              <w:marBottom w:val="0"/>
              <w:divBdr>
                <w:top w:val="none" w:sz="0" w:space="0" w:color="auto"/>
                <w:left w:val="none" w:sz="0" w:space="0" w:color="auto"/>
                <w:bottom w:val="none" w:sz="0" w:space="0" w:color="auto"/>
                <w:right w:val="none" w:sz="0" w:space="0" w:color="auto"/>
              </w:divBdr>
            </w:div>
            <w:div w:id="343483993">
              <w:marLeft w:val="0"/>
              <w:marRight w:val="0"/>
              <w:marTop w:val="0"/>
              <w:marBottom w:val="0"/>
              <w:divBdr>
                <w:top w:val="none" w:sz="0" w:space="0" w:color="auto"/>
                <w:left w:val="none" w:sz="0" w:space="0" w:color="auto"/>
                <w:bottom w:val="none" w:sz="0" w:space="0" w:color="auto"/>
                <w:right w:val="none" w:sz="0" w:space="0" w:color="auto"/>
              </w:divBdr>
            </w:div>
            <w:div w:id="347563882">
              <w:marLeft w:val="0"/>
              <w:marRight w:val="0"/>
              <w:marTop w:val="0"/>
              <w:marBottom w:val="0"/>
              <w:divBdr>
                <w:top w:val="none" w:sz="0" w:space="0" w:color="auto"/>
                <w:left w:val="none" w:sz="0" w:space="0" w:color="auto"/>
                <w:bottom w:val="none" w:sz="0" w:space="0" w:color="auto"/>
                <w:right w:val="none" w:sz="0" w:space="0" w:color="auto"/>
              </w:divBdr>
            </w:div>
            <w:div w:id="406075064">
              <w:marLeft w:val="0"/>
              <w:marRight w:val="0"/>
              <w:marTop w:val="0"/>
              <w:marBottom w:val="0"/>
              <w:divBdr>
                <w:top w:val="none" w:sz="0" w:space="0" w:color="auto"/>
                <w:left w:val="none" w:sz="0" w:space="0" w:color="auto"/>
                <w:bottom w:val="none" w:sz="0" w:space="0" w:color="auto"/>
                <w:right w:val="none" w:sz="0" w:space="0" w:color="auto"/>
              </w:divBdr>
            </w:div>
            <w:div w:id="410858236">
              <w:marLeft w:val="0"/>
              <w:marRight w:val="0"/>
              <w:marTop w:val="0"/>
              <w:marBottom w:val="0"/>
              <w:divBdr>
                <w:top w:val="none" w:sz="0" w:space="0" w:color="auto"/>
                <w:left w:val="none" w:sz="0" w:space="0" w:color="auto"/>
                <w:bottom w:val="none" w:sz="0" w:space="0" w:color="auto"/>
                <w:right w:val="none" w:sz="0" w:space="0" w:color="auto"/>
              </w:divBdr>
            </w:div>
            <w:div w:id="449402478">
              <w:marLeft w:val="0"/>
              <w:marRight w:val="0"/>
              <w:marTop w:val="0"/>
              <w:marBottom w:val="0"/>
              <w:divBdr>
                <w:top w:val="none" w:sz="0" w:space="0" w:color="auto"/>
                <w:left w:val="none" w:sz="0" w:space="0" w:color="auto"/>
                <w:bottom w:val="none" w:sz="0" w:space="0" w:color="auto"/>
                <w:right w:val="none" w:sz="0" w:space="0" w:color="auto"/>
              </w:divBdr>
            </w:div>
            <w:div w:id="467283504">
              <w:marLeft w:val="0"/>
              <w:marRight w:val="0"/>
              <w:marTop w:val="0"/>
              <w:marBottom w:val="0"/>
              <w:divBdr>
                <w:top w:val="none" w:sz="0" w:space="0" w:color="auto"/>
                <w:left w:val="none" w:sz="0" w:space="0" w:color="auto"/>
                <w:bottom w:val="none" w:sz="0" w:space="0" w:color="auto"/>
                <w:right w:val="none" w:sz="0" w:space="0" w:color="auto"/>
              </w:divBdr>
            </w:div>
            <w:div w:id="471600693">
              <w:marLeft w:val="0"/>
              <w:marRight w:val="0"/>
              <w:marTop w:val="0"/>
              <w:marBottom w:val="0"/>
              <w:divBdr>
                <w:top w:val="none" w:sz="0" w:space="0" w:color="auto"/>
                <w:left w:val="none" w:sz="0" w:space="0" w:color="auto"/>
                <w:bottom w:val="none" w:sz="0" w:space="0" w:color="auto"/>
                <w:right w:val="none" w:sz="0" w:space="0" w:color="auto"/>
              </w:divBdr>
            </w:div>
            <w:div w:id="482157893">
              <w:marLeft w:val="0"/>
              <w:marRight w:val="0"/>
              <w:marTop w:val="0"/>
              <w:marBottom w:val="0"/>
              <w:divBdr>
                <w:top w:val="none" w:sz="0" w:space="0" w:color="auto"/>
                <w:left w:val="none" w:sz="0" w:space="0" w:color="auto"/>
                <w:bottom w:val="none" w:sz="0" w:space="0" w:color="auto"/>
                <w:right w:val="none" w:sz="0" w:space="0" w:color="auto"/>
              </w:divBdr>
            </w:div>
            <w:div w:id="497430842">
              <w:marLeft w:val="0"/>
              <w:marRight w:val="0"/>
              <w:marTop w:val="0"/>
              <w:marBottom w:val="0"/>
              <w:divBdr>
                <w:top w:val="none" w:sz="0" w:space="0" w:color="auto"/>
                <w:left w:val="none" w:sz="0" w:space="0" w:color="auto"/>
                <w:bottom w:val="none" w:sz="0" w:space="0" w:color="auto"/>
                <w:right w:val="none" w:sz="0" w:space="0" w:color="auto"/>
              </w:divBdr>
            </w:div>
            <w:div w:id="529807721">
              <w:marLeft w:val="0"/>
              <w:marRight w:val="0"/>
              <w:marTop w:val="0"/>
              <w:marBottom w:val="0"/>
              <w:divBdr>
                <w:top w:val="none" w:sz="0" w:space="0" w:color="auto"/>
                <w:left w:val="none" w:sz="0" w:space="0" w:color="auto"/>
                <w:bottom w:val="none" w:sz="0" w:space="0" w:color="auto"/>
                <w:right w:val="none" w:sz="0" w:space="0" w:color="auto"/>
              </w:divBdr>
            </w:div>
            <w:div w:id="552280085">
              <w:marLeft w:val="0"/>
              <w:marRight w:val="0"/>
              <w:marTop w:val="0"/>
              <w:marBottom w:val="0"/>
              <w:divBdr>
                <w:top w:val="none" w:sz="0" w:space="0" w:color="auto"/>
                <w:left w:val="none" w:sz="0" w:space="0" w:color="auto"/>
                <w:bottom w:val="none" w:sz="0" w:space="0" w:color="auto"/>
                <w:right w:val="none" w:sz="0" w:space="0" w:color="auto"/>
              </w:divBdr>
            </w:div>
            <w:div w:id="553736494">
              <w:marLeft w:val="0"/>
              <w:marRight w:val="0"/>
              <w:marTop w:val="0"/>
              <w:marBottom w:val="0"/>
              <w:divBdr>
                <w:top w:val="none" w:sz="0" w:space="0" w:color="auto"/>
                <w:left w:val="none" w:sz="0" w:space="0" w:color="auto"/>
                <w:bottom w:val="none" w:sz="0" w:space="0" w:color="auto"/>
                <w:right w:val="none" w:sz="0" w:space="0" w:color="auto"/>
              </w:divBdr>
            </w:div>
            <w:div w:id="620498256">
              <w:marLeft w:val="0"/>
              <w:marRight w:val="0"/>
              <w:marTop w:val="0"/>
              <w:marBottom w:val="0"/>
              <w:divBdr>
                <w:top w:val="none" w:sz="0" w:space="0" w:color="auto"/>
                <w:left w:val="none" w:sz="0" w:space="0" w:color="auto"/>
                <w:bottom w:val="none" w:sz="0" w:space="0" w:color="auto"/>
                <w:right w:val="none" w:sz="0" w:space="0" w:color="auto"/>
              </w:divBdr>
            </w:div>
            <w:div w:id="622200420">
              <w:marLeft w:val="0"/>
              <w:marRight w:val="0"/>
              <w:marTop w:val="0"/>
              <w:marBottom w:val="0"/>
              <w:divBdr>
                <w:top w:val="none" w:sz="0" w:space="0" w:color="auto"/>
                <w:left w:val="none" w:sz="0" w:space="0" w:color="auto"/>
                <w:bottom w:val="none" w:sz="0" w:space="0" w:color="auto"/>
                <w:right w:val="none" w:sz="0" w:space="0" w:color="auto"/>
              </w:divBdr>
            </w:div>
            <w:div w:id="648051768">
              <w:marLeft w:val="0"/>
              <w:marRight w:val="0"/>
              <w:marTop w:val="0"/>
              <w:marBottom w:val="0"/>
              <w:divBdr>
                <w:top w:val="none" w:sz="0" w:space="0" w:color="auto"/>
                <w:left w:val="none" w:sz="0" w:space="0" w:color="auto"/>
                <w:bottom w:val="none" w:sz="0" w:space="0" w:color="auto"/>
                <w:right w:val="none" w:sz="0" w:space="0" w:color="auto"/>
              </w:divBdr>
            </w:div>
            <w:div w:id="653295362">
              <w:marLeft w:val="0"/>
              <w:marRight w:val="0"/>
              <w:marTop w:val="0"/>
              <w:marBottom w:val="0"/>
              <w:divBdr>
                <w:top w:val="none" w:sz="0" w:space="0" w:color="auto"/>
                <w:left w:val="none" w:sz="0" w:space="0" w:color="auto"/>
                <w:bottom w:val="none" w:sz="0" w:space="0" w:color="auto"/>
                <w:right w:val="none" w:sz="0" w:space="0" w:color="auto"/>
              </w:divBdr>
            </w:div>
            <w:div w:id="701713216">
              <w:marLeft w:val="0"/>
              <w:marRight w:val="0"/>
              <w:marTop w:val="0"/>
              <w:marBottom w:val="0"/>
              <w:divBdr>
                <w:top w:val="none" w:sz="0" w:space="0" w:color="auto"/>
                <w:left w:val="none" w:sz="0" w:space="0" w:color="auto"/>
                <w:bottom w:val="none" w:sz="0" w:space="0" w:color="auto"/>
                <w:right w:val="none" w:sz="0" w:space="0" w:color="auto"/>
              </w:divBdr>
            </w:div>
            <w:div w:id="716054746">
              <w:marLeft w:val="0"/>
              <w:marRight w:val="0"/>
              <w:marTop w:val="0"/>
              <w:marBottom w:val="0"/>
              <w:divBdr>
                <w:top w:val="none" w:sz="0" w:space="0" w:color="auto"/>
                <w:left w:val="none" w:sz="0" w:space="0" w:color="auto"/>
                <w:bottom w:val="none" w:sz="0" w:space="0" w:color="auto"/>
                <w:right w:val="none" w:sz="0" w:space="0" w:color="auto"/>
              </w:divBdr>
            </w:div>
            <w:div w:id="726224230">
              <w:marLeft w:val="0"/>
              <w:marRight w:val="0"/>
              <w:marTop w:val="0"/>
              <w:marBottom w:val="0"/>
              <w:divBdr>
                <w:top w:val="none" w:sz="0" w:space="0" w:color="auto"/>
                <w:left w:val="none" w:sz="0" w:space="0" w:color="auto"/>
                <w:bottom w:val="none" w:sz="0" w:space="0" w:color="auto"/>
                <w:right w:val="none" w:sz="0" w:space="0" w:color="auto"/>
              </w:divBdr>
            </w:div>
            <w:div w:id="745341805">
              <w:marLeft w:val="0"/>
              <w:marRight w:val="0"/>
              <w:marTop w:val="0"/>
              <w:marBottom w:val="0"/>
              <w:divBdr>
                <w:top w:val="none" w:sz="0" w:space="0" w:color="auto"/>
                <w:left w:val="none" w:sz="0" w:space="0" w:color="auto"/>
                <w:bottom w:val="none" w:sz="0" w:space="0" w:color="auto"/>
                <w:right w:val="none" w:sz="0" w:space="0" w:color="auto"/>
              </w:divBdr>
            </w:div>
            <w:div w:id="750155847">
              <w:marLeft w:val="0"/>
              <w:marRight w:val="0"/>
              <w:marTop w:val="0"/>
              <w:marBottom w:val="0"/>
              <w:divBdr>
                <w:top w:val="none" w:sz="0" w:space="0" w:color="auto"/>
                <w:left w:val="none" w:sz="0" w:space="0" w:color="auto"/>
                <w:bottom w:val="none" w:sz="0" w:space="0" w:color="auto"/>
                <w:right w:val="none" w:sz="0" w:space="0" w:color="auto"/>
              </w:divBdr>
            </w:div>
            <w:div w:id="752581575">
              <w:marLeft w:val="0"/>
              <w:marRight w:val="0"/>
              <w:marTop w:val="0"/>
              <w:marBottom w:val="0"/>
              <w:divBdr>
                <w:top w:val="none" w:sz="0" w:space="0" w:color="auto"/>
                <w:left w:val="none" w:sz="0" w:space="0" w:color="auto"/>
                <w:bottom w:val="none" w:sz="0" w:space="0" w:color="auto"/>
                <w:right w:val="none" w:sz="0" w:space="0" w:color="auto"/>
              </w:divBdr>
            </w:div>
            <w:div w:id="777871620">
              <w:marLeft w:val="0"/>
              <w:marRight w:val="0"/>
              <w:marTop w:val="0"/>
              <w:marBottom w:val="0"/>
              <w:divBdr>
                <w:top w:val="none" w:sz="0" w:space="0" w:color="auto"/>
                <w:left w:val="none" w:sz="0" w:space="0" w:color="auto"/>
                <w:bottom w:val="none" w:sz="0" w:space="0" w:color="auto"/>
                <w:right w:val="none" w:sz="0" w:space="0" w:color="auto"/>
              </w:divBdr>
            </w:div>
            <w:div w:id="792554369">
              <w:marLeft w:val="0"/>
              <w:marRight w:val="0"/>
              <w:marTop w:val="0"/>
              <w:marBottom w:val="0"/>
              <w:divBdr>
                <w:top w:val="none" w:sz="0" w:space="0" w:color="auto"/>
                <w:left w:val="none" w:sz="0" w:space="0" w:color="auto"/>
                <w:bottom w:val="none" w:sz="0" w:space="0" w:color="auto"/>
                <w:right w:val="none" w:sz="0" w:space="0" w:color="auto"/>
              </w:divBdr>
            </w:div>
            <w:div w:id="832336977">
              <w:marLeft w:val="0"/>
              <w:marRight w:val="0"/>
              <w:marTop w:val="0"/>
              <w:marBottom w:val="0"/>
              <w:divBdr>
                <w:top w:val="none" w:sz="0" w:space="0" w:color="auto"/>
                <w:left w:val="none" w:sz="0" w:space="0" w:color="auto"/>
                <w:bottom w:val="none" w:sz="0" w:space="0" w:color="auto"/>
                <w:right w:val="none" w:sz="0" w:space="0" w:color="auto"/>
              </w:divBdr>
            </w:div>
            <w:div w:id="837308076">
              <w:marLeft w:val="0"/>
              <w:marRight w:val="0"/>
              <w:marTop w:val="0"/>
              <w:marBottom w:val="0"/>
              <w:divBdr>
                <w:top w:val="none" w:sz="0" w:space="0" w:color="auto"/>
                <w:left w:val="none" w:sz="0" w:space="0" w:color="auto"/>
                <w:bottom w:val="none" w:sz="0" w:space="0" w:color="auto"/>
                <w:right w:val="none" w:sz="0" w:space="0" w:color="auto"/>
              </w:divBdr>
            </w:div>
            <w:div w:id="911621346">
              <w:marLeft w:val="0"/>
              <w:marRight w:val="0"/>
              <w:marTop w:val="0"/>
              <w:marBottom w:val="0"/>
              <w:divBdr>
                <w:top w:val="none" w:sz="0" w:space="0" w:color="auto"/>
                <w:left w:val="none" w:sz="0" w:space="0" w:color="auto"/>
                <w:bottom w:val="none" w:sz="0" w:space="0" w:color="auto"/>
                <w:right w:val="none" w:sz="0" w:space="0" w:color="auto"/>
              </w:divBdr>
            </w:div>
            <w:div w:id="911692537">
              <w:marLeft w:val="0"/>
              <w:marRight w:val="0"/>
              <w:marTop w:val="0"/>
              <w:marBottom w:val="0"/>
              <w:divBdr>
                <w:top w:val="none" w:sz="0" w:space="0" w:color="auto"/>
                <w:left w:val="none" w:sz="0" w:space="0" w:color="auto"/>
                <w:bottom w:val="none" w:sz="0" w:space="0" w:color="auto"/>
                <w:right w:val="none" w:sz="0" w:space="0" w:color="auto"/>
              </w:divBdr>
            </w:div>
            <w:div w:id="935790416">
              <w:marLeft w:val="0"/>
              <w:marRight w:val="0"/>
              <w:marTop w:val="0"/>
              <w:marBottom w:val="0"/>
              <w:divBdr>
                <w:top w:val="none" w:sz="0" w:space="0" w:color="auto"/>
                <w:left w:val="none" w:sz="0" w:space="0" w:color="auto"/>
                <w:bottom w:val="none" w:sz="0" w:space="0" w:color="auto"/>
                <w:right w:val="none" w:sz="0" w:space="0" w:color="auto"/>
              </w:divBdr>
            </w:div>
            <w:div w:id="963999822">
              <w:marLeft w:val="0"/>
              <w:marRight w:val="0"/>
              <w:marTop w:val="0"/>
              <w:marBottom w:val="0"/>
              <w:divBdr>
                <w:top w:val="none" w:sz="0" w:space="0" w:color="auto"/>
                <w:left w:val="none" w:sz="0" w:space="0" w:color="auto"/>
                <w:bottom w:val="none" w:sz="0" w:space="0" w:color="auto"/>
                <w:right w:val="none" w:sz="0" w:space="0" w:color="auto"/>
              </w:divBdr>
            </w:div>
            <w:div w:id="1012300060">
              <w:marLeft w:val="0"/>
              <w:marRight w:val="0"/>
              <w:marTop w:val="0"/>
              <w:marBottom w:val="0"/>
              <w:divBdr>
                <w:top w:val="none" w:sz="0" w:space="0" w:color="auto"/>
                <w:left w:val="none" w:sz="0" w:space="0" w:color="auto"/>
                <w:bottom w:val="none" w:sz="0" w:space="0" w:color="auto"/>
                <w:right w:val="none" w:sz="0" w:space="0" w:color="auto"/>
              </w:divBdr>
            </w:div>
            <w:div w:id="1044133589">
              <w:marLeft w:val="0"/>
              <w:marRight w:val="0"/>
              <w:marTop w:val="0"/>
              <w:marBottom w:val="0"/>
              <w:divBdr>
                <w:top w:val="none" w:sz="0" w:space="0" w:color="auto"/>
                <w:left w:val="none" w:sz="0" w:space="0" w:color="auto"/>
                <w:bottom w:val="none" w:sz="0" w:space="0" w:color="auto"/>
                <w:right w:val="none" w:sz="0" w:space="0" w:color="auto"/>
              </w:divBdr>
            </w:div>
            <w:div w:id="1052968391">
              <w:marLeft w:val="0"/>
              <w:marRight w:val="0"/>
              <w:marTop w:val="0"/>
              <w:marBottom w:val="0"/>
              <w:divBdr>
                <w:top w:val="none" w:sz="0" w:space="0" w:color="auto"/>
                <w:left w:val="none" w:sz="0" w:space="0" w:color="auto"/>
                <w:bottom w:val="none" w:sz="0" w:space="0" w:color="auto"/>
                <w:right w:val="none" w:sz="0" w:space="0" w:color="auto"/>
              </w:divBdr>
            </w:div>
            <w:div w:id="1061756923">
              <w:marLeft w:val="0"/>
              <w:marRight w:val="0"/>
              <w:marTop w:val="0"/>
              <w:marBottom w:val="0"/>
              <w:divBdr>
                <w:top w:val="none" w:sz="0" w:space="0" w:color="auto"/>
                <w:left w:val="none" w:sz="0" w:space="0" w:color="auto"/>
                <w:bottom w:val="none" w:sz="0" w:space="0" w:color="auto"/>
                <w:right w:val="none" w:sz="0" w:space="0" w:color="auto"/>
              </w:divBdr>
            </w:div>
            <w:div w:id="1088691001">
              <w:marLeft w:val="0"/>
              <w:marRight w:val="0"/>
              <w:marTop w:val="0"/>
              <w:marBottom w:val="0"/>
              <w:divBdr>
                <w:top w:val="none" w:sz="0" w:space="0" w:color="auto"/>
                <w:left w:val="none" w:sz="0" w:space="0" w:color="auto"/>
                <w:bottom w:val="none" w:sz="0" w:space="0" w:color="auto"/>
                <w:right w:val="none" w:sz="0" w:space="0" w:color="auto"/>
              </w:divBdr>
            </w:div>
            <w:div w:id="1111701408">
              <w:marLeft w:val="0"/>
              <w:marRight w:val="0"/>
              <w:marTop w:val="0"/>
              <w:marBottom w:val="0"/>
              <w:divBdr>
                <w:top w:val="none" w:sz="0" w:space="0" w:color="auto"/>
                <w:left w:val="none" w:sz="0" w:space="0" w:color="auto"/>
                <w:bottom w:val="none" w:sz="0" w:space="0" w:color="auto"/>
                <w:right w:val="none" w:sz="0" w:space="0" w:color="auto"/>
              </w:divBdr>
            </w:div>
            <w:div w:id="1141849117">
              <w:marLeft w:val="0"/>
              <w:marRight w:val="0"/>
              <w:marTop w:val="0"/>
              <w:marBottom w:val="0"/>
              <w:divBdr>
                <w:top w:val="none" w:sz="0" w:space="0" w:color="auto"/>
                <w:left w:val="none" w:sz="0" w:space="0" w:color="auto"/>
                <w:bottom w:val="none" w:sz="0" w:space="0" w:color="auto"/>
                <w:right w:val="none" w:sz="0" w:space="0" w:color="auto"/>
              </w:divBdr>
            </w:div>
            <w:div w:id="1166170434">
              <w:marLeft w:val="0"/>
              <w:marRight w:val="0"/>
              <w:marTop w:val="0"/>
              <w:marBottom w:val="0"/>
              <w:divBdr>
                <w:top w:val="none" w:sz="0" w:space="0" w:color="auto"/>
                <w:left w:val="none" w:sz="0" w:space="0" w:color="auto"/>
                <w:bottom w:val="none" w:sz="0" w:space="0" w:color="auto"/>
                <w:right w:val="none" w:sz="0" w:space="0" w:color="auto"/>
              </w:divBdr>
            </w:div>
            <w:div w:id="1166556064">
              <w:marLeft w:val="0"/>
              <w:marRight w:val="0"/>
              <w:marTop w:val="0"/>
              <w:marBottom w:val="0"/>
              <w:divBdr>
                <w:top w:val="none" w:sz="0" w:space="0" w:color="auto"/>
                <w:left w:val="none" w:sz="0" w:space="0" w:color="auto"/>
                <w:bottom w:val="none" w:sz="0" w:space="0" w:color="auto"/>
                <w:right w:val="none" w:sz="0" w:space="0" w:color="auto"/>
              </w:divBdr>
            </w:div>
            <w:div w:id="1176118214">
              <w:marLeft w:val="0"/>
              <w:marRight w:val="0"/>
              <w:marTop w:val="0"/>
              <w:marBottom w:val="0"/>
              <w:divBdr>
                <w:top w:val="none" w:sz="0" w:space="0" w:color="auto"/>
                <w:left w:val="none" w:sz="0" w:space="0" w:color="auto"/>
                <w:bottom w:val="none" w:sz="0" w:space="0" w:color="auto"/>
                <w:right w:val="none" w:sz="0" w:space="0" w:color="auto"/>
              </w:divBdr>
            </w:div>
            <w:div w:id="1182739736">
              <w:marLeft w:val="0"/>
              <w:marRight w:val="0"/>
              <w:marTop w:val="0"/>
              <w:marBottom w:val="0"/>
              <w:divBdr>
                <w:top w:val="none" w:sz="0" w:space="0" w:color="auto"/>
                <w:left w:val="none" w:sz="0" w:space="0" w:color="auto"/>
                <w:bottom w:val="none" w:sz="0" w:space="0" w:color="auto"/>
                <w:right w:val="none" w:sz="0" w:space="0" w:color="auto"/>
              </w:divBdr>
            </w:div>
            <w:div w:id="1214535493">
              <w:marLeft w:val="0"/>
              <w:marRight w:val="0"/>
              <w:marTop w:val="0"/>
              <w:marBottom w:val="0"/>
              <w:divBdr>
                <w:top w:val="none" w:sz="0" w:space="0" w:color="auto"/>
                <w:left w:val="none" w:sz="0" w:space="0" w:color="auto"/>
                <w:bottom w:val="none" w:sz="0" w:space="0" w:color="auto"/>
                <w:right w:val="none" w:sz="0" w:space="0" w:color="auto"/>
              </w:divBdr>
            </w:div>
            <w:div w:id="1249852674">
              <w:marLeft w:val="0"/>
              <w:marRight w:val="0"/>
              <w:marTop w:val="0"/>
              <w:marBottom w:val="0"/>
              <w:divBdr>
                <w:top w:val="none" w:sz="0" w:space="0" w:color="auto"/>
                <w:left w:val="none" w:sz="0" w:space="0" w:color="auto"/>
                <w:bottom w:val="none" w:sz="0" w:space="0" w:color="auto"/>
                <w:right w:val="none" w:sz="0" w:space="0" w:color="auto"/>
              </w:divBdr>
            </w:div>
            <w:div w:id="1259288228">
              <w:marLeft w:val="0"/>
              <w:marRight w:val="0"/>
              <w:marTop w:val="0"/>
              <w:marBottom w:val="0"/>
              <w:divBdr>
                <w:top w:val="none" w:sz="0" w:space="0" w:color="auto"/>
                <w:left w:val="none" w:sz="0" w:space="0" w:color="auto"/>
                <w:bottom w:val="none" w:sz="0" w:space="0" w:color="auto"/>
                <w:right w:val="none" w:sz="0" w:space="0" w:color="auto"/>
              </w:divBdr>
            </w:div>
            <w:div w:id="1260606724">
              <w:marLeft w:val="0"/>
              <w:marRight w:val="0"/>
              <w:marTop w:val="0"/>
              <w:marBottom w:val="0"/>
              <w:divBdr>
                <w:top w:val="none" w:sz="0" w:space="0" w:color="auto"/>
                <w:left w:val="none" w:sz="0" w:space="0" w:color="auto"/>
                <w:bottom w:val="none" w:sz="0" w:space="0" w:color="auto"/>
                <w:right w:val="none" w:sz="0" w:space="0" w:color="auto"/>
              </w:divBdr>
            </w:div>
            <w:div w:id="1262378199">
              <w:marLeft w:val="0"/>
              <w:marRight w:val="0"/>
              <w:marTop w:val="0"/>
              <w:marBottom w:val="0"/>
              <w:divBdr>
                <w:top w:val="none" w:sz="0" w:space="0" w:color="auto"/>
                <w:left w:val="none" w:sz="0" w:space="0" w:color="auto"/>
                <w:bottom w:val="none" w:sz="0" w:space="0" w:color="auto"/>
                <w:right w:val="none" w:sz="0" w:space="0" w:color="auto"/>
              </w:divBdr>
            </w:div>
            <w:div w:id="1276323612">
              <w:marLeft w:val="0"/>
              <w:marRight w:val="0"/>
              <w:marTop w:val="0"/>
              <w:marBottom w:val="0"/>
              <w:divBdr>
                <w:top w:val="none" w:sz="0" w:space="0" w:color="auto"/>
                <w:left w:val="none" w:sz="0" w:space="0" w:color="auto"/>
                <w:bottom w:val="none" w:sz="0" w:space="0" w:color="auto"/>
                <w:right w:val="none" w:sz="0" w:space="0" w:color="auto"/>
              </w:divBdr>
            </w:div>
            <w:div w:id="1305692905">
              <w:marLeft w:val="0"/>
              <w:marRight w:val="0"/>
              <w:marTop w:val="0"/>
              <w:marBottom w:val="0"/>
              <w:divBdr>
                <w:top w:val="none" w:sz="0" w:space="0" w:color="auto"/>
                <w:left w:val="none" w:sz="0" w:space="0" w:color="auto"/>
                <w:bottom w:val="none" w:sz="0" w:space="0" w:color="auto"/>
                <w:right w:val="none" w:sz="0" w:space="0" w:color="auto"/>
              </w:divBdr>
            </w:div>
            <w:div w:id="1338575976">
              <w:marLeft w:val="0"/>
              <w:marRight w:val="0"/>
              <w:marTop w:val="0"/>
              <w:marBottom w:val="0"/>
              <w:divBdr>
                <w:top w:val="none" w:sz="0" w:space="0" w:color="auto"/>
                <w:left w:val="none" w:sz="0" w:space="0" w:color="auto"/>
                <w:bottom w:val="none" w:sz="0" w:space="0" w:color="auto"/>
                <w:right w:val="none" w:sz="0" w:space="0" w:color="auto"/>
              </w:divBdr>
            </w:div>
            <w:div w:id="1364135377">
              <w:marLeft w:val="0"/>
              <w:marRight w:val="0"/>
              <w:marTop w:val="0"/>
              <w:marBottom w:val="0"/>
              <w:divBdr>
                <w:top w:val="none" w:sz="0" w:space="0" w:color="auto"/>
                <w:left w:val="none" w:sz="0" w:space="0" w:color="auto"/>
                <w:bottom w:val="none" w:sz="0" w:space="0" w:color="auto"/>
                <w:right w:val="none" w:sz="0" w:space="0" w:color="auto"/>
              </w:divBdr>
            </w:div>
            <w:div w:id="1371809238">
              <w:marLeft w:val="0"/>
              <w:marRight w:val="0"/>
              <w:marTop w:val="0"/>
              <w:marBottom w:val="0"/>
              <w:divBdr>
                <w:top w:val="none" w:sz="0" w:space="0" w:color="auto"/>
                <w:left w:val="none" w:sz="0" w:space="0" w:color="auto"/>
                <w:bottom w:val="none" w:sz="0" w:space="0" w:color="auto"/>
                <w:right w:val="none" w:sz="0" w:space="0" w:color="auto"/>
              </w:divBdr>
            </w:div>
            <w:div w:id="1378044155">
              <w:marLeft w:val="0"/>
              <w:marRight w:val="0"/>
              <w:marTop w:val="0"/>
              <w:marBottom w:val="0"/>
              <w:divBdr>
                <w:top w:val="none" w:sz="0" w:space="0" w:color="auto"/>
                <w:left w:val="none" w:sz="0" w:space="0" w:color="auto"/>
                <w:bottom w:val="none" w:sz="0" w:space="0" w:color="auto"/>
                <w:right w:val="none" w:sz="0" w:space="0" w:color="auto"/>
              </w:divBdr>
            </w:div>
            <w:div w:id="1379235612">
              <w:marLeft w:val="0"/>
              <w:marRight w:val="0"/>
              <w:marTop w:val="0"/>
              <w:marBottom w:val="0"/>
              <w:divBdr>
                <w:top w:val="none" w:sz="0" w:space="0" w:color="auto"/>
                <w:left w:val="none" w:sz="0" w:space="0" w:color="auto"/>
                <w:bottom w:val="none" w:sz="0" w:space="0" w:color="auto"/>
                <w:right w:val="none" w:sz="0" w:space="0" w:color="auto"/>
              </w:divBdr>
            </w:div>
            <w:div w:id="1384987404">
              <w:marLeft w:val="0"/>
              <w:marRight w:val="0"/>
              <w:marTop w:val="0"/>
              <w:marBottom w:val="0"/>
              <w:divBdr>
                <w:top w:val="none" w:sz="0" w:space="0" w:color="auto"/>
                <w:left w:val="none" w:sz="0" w:space="0" w:color="auto"/>
                <w:bottom w:val="none" w:sz="0" w:space="0" w:color="auto"/>
                <w:right w:val="none" w:sz="0" w:space="0" w:color="auto"/>
              </w:divBdr>
            </w:div>
            <w:div w:id="1422531837">
              <w:marLeft w:val="0"/>
              <w:marRight w:val="0"/>
              <w:marTop w:val="0"/>
              <w:marBottom w:val="0"/>
              <w:divBdr>
                <w:top w:val="none" w:sz="0" w:space="0" w:color="auto"/>
                <w:left w:val="none" w:sz="0" w:space="0" w:color="auto"/>
                <w:bottom w:val="none" w:sz="0" w:space="0" w:color="auto"/>
                <w:right w:val="none" w:sz="0" w:space="0" w:color="auto"/>
              </w:divBdr>
            </w:div>
            <w:div w:id="1426919560">
              <w:marLeft w:val="0"/>
              <w:marRight w:val="0"/>
              <w:marTop w:val="0"/>
              <w:marBottom w:val="0"/>
              <w:divBdr>
                <w:top w:val="none" w:sz="0" w:space="0" w:color="auto"/>
                <w:left w:val="none" w:sz="0" w:space="0" w:color="auto"/>
                <w:bottom w:val="none" w:sz="0" w:space="0" w:color="auto"/>
                <w:right w:val="none" w:sz="0" w:space="0" w:color="auto"/>
              </w:divBdr>
            </w:div>
            <w:div w:id="1462070511">
              <w:marLeft w:val="0"/>
              <w:marRight w:val="0"/>
              <w:marTop w:val="0"/>
              <w:marBottom w:val="0"/>
              <w:divBdr>
                <w:top w:val="none" w:sz="0" w:space="0" w:color="auto"/>
                <w:left w:val="none" w:sz="0" w:space="0" w:color="auto"/>
                <w:bottom w:val="none" w:sz="0" w:space="0" w:color="auto"/>
                <w:right w:val="none" w:sz="0" w:space="0" w:color="auto"/>
              </w:divBdr>
            </w:div>
            <w:div w:id="1473982678">
              <w:marLeft w:val="0"/>
              <w:marRight w:val="0"/>
              <w:marTop w:val="0"/>
              <w:marBottom w:val="0"/>
              <w:divBdr>
                <w:top w:val="none" w:sz="0" w:space="0" w:color="auto"/>
                <w:left w:val="none" w:sz="0" w:space="0" w:color="auto"/>
                <w:bottom w:val="none" w:sz="0" w:space="0" w:color="auto"/>
                <w:right w:val="none" w:sz="0" w:space="0" w:color="auto"/>
              </w:divBdr>
            </w:div>
            <w:div w:id="1476944106">
              <w:marLeft w:val="0"/>
              <w:marRight w:val="0"/>
              <w:marTop w:val="0"/>
              <w:marBottom w:val="0"/>
              <w:divBdr>
                <w:top w:val="none" w:sz="0" w:space="0" w:color="auto"/>
                <w:left w:val="none" w:sz="0" w:space="0" w:color="auto"/>
                <w:bottom w:val="none" w:sz="0" w:space="0" w:color="auto"/>
                <w:right w:val="none" w:sz="0" w:space="0" w:color="auto"/>
              </w:divBdr>
            </w:div>
            <w:div w:id="1515727875">
              <w:marLeft w:val="0"/>
              <w:marRight w:val="0"/>
              <w:marTop w:val="0"/>
              <w:marBottom w:val="0"/>
              <w:divBdr>
                <w:top w:val="none" w:sz="0" w:space="0" w:color="auto"/>
                <w:left w:val="none" w:sz="0" w:space="0" w:color="auto"/>
                <w:bottom w:val="none" w:sz="0" w:space="0" w:color="auto"/>
                <w:right w:val="none" w:sz="0" w:space="0" w:color="auto"/>
              </w:divBdr>
            </w:div>
            <w:div w:id="1519927957">
              <w:marLeft w:val="0"/>
              <w:marRight w:val="0"/>
              <w:marTop w:val="0"/>
              <w:marBottom w:val="0"/>
              <w:divBdr>
                <w:top w:val="none" w:sz="0" w:space="0" w:color="auto"/>
                <w:left w:val="none" w:sz="0" w:space="0" w:color="auto"/>
                <w:bottom w:val="none" w:sz="0" w:space="0" w:color="auto"/>
                <w:right w:val="none" w:sz="0" w:space="0" w:color="auto"/>
              </w:divBdr>
            </w:div>
            <w:div w:id="1521696888">
              <w:marLeft w:val="0"/>
              <w:marRight w:val="0"/>
              <w:marTop w:val="0"/>
              <w:marBottom w:val="0"/>
              <w:divBdr>
                <w:top w:val="none" w:sz="0" w:space="0" w:color="auto"/>
                <w:left w:val="none" w:sz="0" w:space="0" w:color="auto"/>
                <w:bottom w:val="none" w:sz="0" w:space="0" w:color="auto"/>
                <w:right w:val="none" w:sz="0" w:space="0" w:color="auto"/>
              </w:divBdr>
            </w:div>
            <w:div w:id="1524517395">
              <w:marLeft w:val="0"/>
              <w:marRight w:val="0"/>
              <w:marTop w:val="0"/>
              <w:marBottom w:val="0"/>
              <w:divBdr>
                <w:top w:val="none" w:sz="0" w:space="0" w:color="auto"/>
                <w:left w:val="none" w:sz="0" w:space="0" w:color="auto"/>
                <w:bottom w:val="none" w:sz="0" w:space="0" w:color="auto"/>
                <w:right w:val="none" w:sz="0" w:space="0" w:color="auto"/>
              </w:divBdr>
            </w:div>
            <w:div w:id="1571034685">
              <w:marLeft w:val="0"/>
              <w:marRight w:val="0"/>
              <w:marTop w:val="0"/>
              <w:marBottom w:val="0"/>
              <w:divBdr>
                <w:top w:val="none" w:sz="0" w:space="0" w:color="auto"/>
                <w:left w:val="none" w:sz="0" w:space="0" w:color="auto"/>
                <w:bottom w:val="none" w:sz="0" w:space="0" w:color="auto"/>
                <w:right w:val="none" w:sz="0" w:space="0" w:color="auto"/>
              </w:divBdr>
            </w:div>
            <w:div w:id="1607617384">
              <w:marLeft w:val="0"/>
              <w:marRight w:val="0"/>
              <w:marTop w:val="0"/>
              <w:marBottom w:val="0"/>
              <w:divBdr>
                <w:top w:val="none" w:sz="0" w:space="0" w:color="auto"/>
                <w:left w:val="none" w:sz="0" w:space="0" w:color="auto"/>
                <w:bottom w:val="none" w:sz="0" w:space="0" w:color="auto"/>
                <w:right w:val="none" w:sz="0" w:space="0" w:color="auto"/>
              </w:divBdr>
            </w:div>
            <w:div w:id="1650673108">
              <w:marLeft w:val="0"/>
              <w:marRight w:val="0"/>
              <w:marTop w:val="0"/>
              <w:marBottom w:val="0"/>
              <w:divBdr>
                <w:top w:val="none" w:sz="0" w:space="0" w:color="auto"/>
                <w:left w:val="none" w:sz="0" w:space="0" w:color="auto"/>
                <w:bottom w:val="none" w:sz="0" w:space="0" w:color="auto"/>
                <w:right w:val="none" w:sz="0" w:space="0" w:color="auto"/>
              </w:divBdr>
            </w:div>
            <w:div w:id="1652981365">
              <w:marLeft w:val="0"/>
              <w:marRight w:val="0"/>
              <w:marTop w:val="0"/>
              <w:marBottom w:val="0"/>
              <w:divBdr>
                <w:top w:val="none" w:sz="0" w:space="0" w:color="auto"/>
                <w:left w:val="none" w:sz="0" w:space="0" w:color="auto"/>
                <w:bottom w:val="none" w:sz="0" w:space="0" w:color="auto"/>
                <w:right w:val="none" w:sz="0" w:space="0" w:color="auto"/>
              </w:divBdr>
            </w:div>
            <w:div w:id="1659109936">
              <w:marLeft w:val="0"/>
              <w:marRight w:val="0"/>
              <w:marTop w:val="0"/>
              <w:marBottom w:val="0"/>
              <w:divBdr>
                <w:top w:val="none" w:sz="0" w:space="0" w:color="auto"/>
                <w:left w:val="none" w:sz="0" w:space="0" w:color="auto"/>
                <w:bottom w:val="none" w:sz="0" w:space="0" w:color="auto"/>
                <w:right w:val="none" w:sz="0" w:space="0" w:color="auto"/>
              </w:divBdr>
            </w:div>
            <w:div w:id="1663238595">
              <w:marLeft w:val="0"/>
              <w:marRight w:val="0"/>
              <w:marTop w:val="0"/>
              <w:marBottom w:val="0"/>
              <w:divBdr>
                <w:top w:val="none" w:sz="0" w:space="0" w:color="auto"/>
                <w:left w:val="none" w:sz="0" w:space="0" w:color="auto"/>
                <w:bottom w:val="none" w:sz="0" w:space="0" w:color="auto"/>
                <w:right w:val="none" w:sz="0" w:space="0" w:color="auto"/>
              </w:divBdr>
            </w:div>
            <w:div w:id="1679649367">
              <w:marLeft w:val="0"/>
              <w:marRight w:val="0"/>
              <w:marTop w:val="0"/>
              <w:marBottom w:val="0"/>
              <w:divBdr>
                <w:top w:val="none" w:sz="0" w:space="0" w:color="auto"/>
                <w:left w:val="none" w:sz="0" w:space="0" w:color="auto"/>
                <w:bottom w:val="none" w:sz="0" w:space="0" w:color="auto"/>
                <w:right w:val="none" w:sz="0" w:space="0" w:color="auto"/>
              </w:divBdr>
            </w:div>
            <w:div w:id="1719937616">
              <w:marLeft w:val="0"/>
              <w:marRight w:val="0"/>
              <w:marTop w:val="0"/>
              <w:marBottom w:val="0"/>
              <w:divBdr>
                <w:top w:val="none" w:sz="0" w:space="0" w:color="auto"/>
                <w:left w:val="none" w:sz="0" w:space="0" w:color="auto"/>
                <w:bottom w:val="none" w:sz="0" w:space="0" w:color="auto"/>
                <w:right w:val="none" w:sz="0" w:space="0" w:color="auto"/>
              </w:divBdr>
            </w:div>
            <w:div w:id="1763574863">
              <w:marLeft w:val="0"/>
              <w:marRight w:val="0"/>
              <w:marTop w:val="0"/>
              <w:marBottom w:val="0"/>
              <w:divBdr>
                <w:top w:val="none" w:sz="0" w:space="0" w:color="auto"/>
                <w:left w:val="none" w:sz="0" w:space="0" w:color="auto"/>
                <w:bottom w:val="none" w:sz="0" w:space="0" w:color="auto"/>
                <w:right w:val="none" w:sz="0" w:space="0" w:color="auto"/>
              </w:divBdr>
            </w:div>
            <w:div w:id="1763912386">
              <w:marLeft w:val="0"/>
              <w:marRight w:val="0"/>
              <w:marTop w:val="0"/>
              <w:marBottom w:val="0"/>
              <w:divBdr>
                <w:top w:val="none" w:sz="0" w:space="0" w:color="auto"/>
                <w:left w:val="none" w:sz="0" w:space="0" w:color="auto"/>
                <w:bottom w:val="none" w:sz="0" w:space="0" w:color="auto"/>
                <w:right w:val="none" w:sz="0" w:space="0" w:color="auto"/>
              </w:divBdr>
            </w:div>
            <w:div w:id="1778869373">
              <w:marLeft w:val="0"/>
              <w:marRight w:val="0"/>
              <w:marTop w:val="0"/>
              <w:marBottom w:val="0"/>
              <w:divBdr>
                <w:top w:val="none" w:sz="0" w:space="0" w:color="auto"/>
                <w:left w:val="none" w:sz="0" w:space="0" w:color="auto"/>
                <w:bottom w:val="none" w:sz="0" w:space="0" w:color="auto"/>
                <w:right w:val="none" w:sz="0" w:space="0" w:color="auto"/>
              </w:divBdr>
            </w:div>
            <w:div w:id="1790271270">
              <w:marLeft w:val="0"/>
              <w:marRight w:val="0"/>
              <w:marTop w:val="0"/>
              <w:marBottom w:val="0"/>
              <w:divBdr>
                <w:top w:val="none" w:sz="0" w:space="0" w:color="auto"/>
                <w:left w:val="none" w:sz="0" w:space="0" w:color="auto"/>
                <w:bottom w:val="none" w:sz="0" w:space="0" w:color="auto"/>
                <w:right w:val="none" w:sz="0" w:space="0" w:color="auto"/>
              </w:divBdr>
            </w:div>
            <w:div w:id="1793549865">
              <w:marLeft w:val="0"/>
              <w:marRight w:val="0"/>
              <w:marTop w:val="0"/>
              <w:marBottom w:val="0"/>
              <w:divBdr>
                <w:top w:val="none" w:sz="0" w:space="0" w:color="auto"/>
                <w:left w:val="none" w:sz="0" w:space="0" w:color="auto"/>
                <w:bottom w:val="none" w:sz="0" w:space="0" w:color="auto"/>
                <w:right w:val="none" w:sz="0" w:space="0" w:color="auto"/>
              </w:divBdr>
            </w:div>
            <w:div w:id="1798135465">
              <w:marLeft w:val="0"/>
              <w:marRight w:val="0"/>
              <w:marTop w:val="0"/>
              <w:marBottom w:val="0"/>
              <w:divBdr>
                <w:top w:val="none" w:sz="0" w:space="0" w:color="auto"/>
                <w:left w:val="none" w:sz="0" w:space="0" w:color="auto"/>
                <w:bottom w:val="none" w:sz="0" w:space="0" w:color="auto"/>
                <w:right w:val="none" w:sz="0" w:space="0" w:color="auto"/>
              </w:divBdr>
            </w:div>
            <w:div w:id="1827744489">
              <w:marLeft w:val="0"/>
              <w:marRight w:val="0"/>
              <w:marTop w:val="0"/>
              <w:marBottom w:val="0"/>
              <w:divBdr>
                <w:top w:val="none" w:sz="0" w:space="0" w:color="auto"/>
                <w:left w:val="none" w:sz="0" w:space="0" w:color="auto"/>
                <w:bottom w:val="none" w:sz="0" w:space="0" w:color="auto"/>
                <w:right w:val="none" w:sz="0" w:space="0" w:color="auto"/>
              </w:divBdr>
            </w:div>
            <w:div w:id="1832940495">
              <w:marLeft w:val="0"/>
              <w:marRight w:val="0"/>
              <w:marTop w:val="0"/>
              <w:marBottom w:val="0"/>
              <w:divBdr>
                <w:top w:val="none" w:sz="0" w:space="0" w:color="auto"/>
                <w:left w:val="none" w:sz="0" w:space="0" w:color="auto"/>
                <w:bottom w:val="none" w:sz="0" w:space="0" w:color="auto"/>
                <w:right w:val="none" w:sz="0" w:space="0" w:color="auto"/>
              </w:divBdr>
            </w:div>
            <w:div w:id="1842038286">
              <w:marLeft w:val="0"/>
              <w:marRight w:val="0"/>
              <w:marTop w:val="0"/>
              <w:marBottom w:val="0"/>
              <w:divBdr>
                <w:top w:val="none" w:sz="0" w:space="0" w:color="auto"/>
                <w:left w:val="none" w:sz="0" w:space="0" w:color="auto"/>
                <w:bottom w:val="none" w:sz="0" w:space="0" w:color="auto"/>
                <w:right w:val="none" w:sz="0" w:space="0" w:color="auto"/>
              </w:divBdr>
            </w:div>
            <w:div w:id="1847285438">
              <w:marLeft w:val="0"/>
              <w:marRight w:val="0"/>
              <w:marTop w:val="0"/>
              <w:marBottom w:val="0"/>
              <w:divBdr>
                <w:top w:val="none" w:sz="0" w:space="0" w:color="auto"/>
                <w:left w:val="none" w:sz="0" w:space="0" w:color="auto"/>
                <w:bottom w:val="none" w:sz="0" w:space="0" w:color="auto"/>
                <w:right w:val="none" w:sz="0" w:space="0" w:color="auto"/>
              </w:divBdr>
            </w:div>
            <w:div w:id="1859540899">
              <w:marLeft w:val="0"/>
              <w:marRight w:val="0"/>
              <w:marTop w:val="0"/>
              <w:marBottom w:val="0"/>
              <w:divBdr>
                <w:top w:val="none" w:sz="0" w:space="0" w:color="auto"/>
                <w:left w:val="none" w:sz="0" w:space="0" w:color="auto"/>
                <w:bottom w:val="none" w:sz="0" w:space="0" w:color="auto"/>
                <w:right w:val="none" w:sz="0" w:space="0" w:color="auto"/>
              </w:divBdr>
            </w:div>
            <w:div w:id="1877542877">
              <w:marLeft w:val="0"/>
              <w:marRight w:val="0"/>
              <w:marTop w:val="0"/>
              <w:marBottom w:val="0"/>
              <w:divBdr>
                <w:top w:val="none" w:sz="0" w:space="0" w:color="auto"/>
                <w:left w:val="none" w:sz="0" w:space="0" w:color="auto"/>
                <w:bottom w:val="none" w:sz="0" w:space="0" w:color="auto"/>
                <w:right w:val="none" w:sz="0" w:space="0" w:color="auto"/>
              </w:divBdr>
            </w:div>
            <w:div w:id="1890997560">
              <w:marLeft w:val="0"/>
              <w:marRight w:val="0"/>
              <w:marTop w:val="0"/>
              <w:marBottom w:val="0"/>
              <w:divBdr>
                <w:top w:val="none" w:sz="0" w:space="0" w:color="auto"/>
                <w:left w:val="none" w:sz="0" w:space="0" w:color="auto"/>
                <w:bottom w:val="none" w:sz="0" w:space="0" w:color="auto"/>
                <w:right w:val="none" w:sz="0" w:space="0" w:color="auto"/>
              </w:divBdr>
            </w:div>
            <w:div w:id="1910845693">
              <w:marLeft w:val="0"/>
              <w:marRight w:val="0"/>
              <w:marTop w:val="0"/>
              <w:marBottom w:val="0"/>
              <w:divBdr>
                <w:top w:val="none" w:sz="0" w:space="0" w:color="auto"/>
                <w:left w:val="none" w:sz="0" w:space="0" w:color="auto"/>
                <w:bottom w:val="none" w:sz="0" w:space="0" w:color="auto"/>
                <w:right w:val="none" w:sz="0" w:space="0" w:color="auto"/>
              </w:divBdr>
            </w:div>
            <w:div w:id="1915387240">
              <w:marLeft w:val="0"/>
              <w:marRight w:val="0"/>
              <w:marTop w:val="0"/>
              <w:marBottom w:val="0"/>
              <w:divBdr>
                <w:top w:val="none" w:sz="0" w:space="0" w:color="auto"/>
                <w:left w:val="none" w:sz="0" w:space="0" w:color="auto"/>
                <w:bottom w:val="none" w:sz="0" w:space="0" w:color="auto"/>
                <w:right w:val="none" w:sz="0" w:space="0" w:color="auto"/>
              </w:divBdr>
            </w:div>
            <w:div w:id="1916695590">
              <w:marLeft w:val="0"/>
              <w:marRight w:val="0"/>
              <w:marTop w:val="0"/>
              <w:marBottom w:val="0"/>
              <w:divBdr>
                <w:top w:val="none" w:sz="0" w:space="0" w:color="auto"/>
                <w:left w:val="none" w:sz="0" w:space="0" w:color="auto"/>
                <w:bottom w:val="none" w:sz="0" w:space="0" w:color="auto"/>
                <w:right w:val="none" w:sz="0" w:space="0" w:color="auto"/>
              </w:divBdr>
            </w:div>
            <w:div w:id="1930964324">
              <w:marLeft w:val="0"/>
              <w:marRight w:val="0"/>
              <w:marTop w:val="0"/>
              <w:marBottom w:val="0"/>
              <w:divBdr>
                <w:top w:val="none" w:sz="0" w:space="0" w:color="auto"/>
                <w:left w:val="none" w:sz="0" w:space="0" w:color="auto"/>
                <w:bottom w:val="none" w:sz="0" w:space="0" w:color="auto"/>
                <w:right w:val="none" w:sz="0" w:space="0" w:color="auto"/>
              </w:divBdr>
            </w:div>
            <w:div w:id="2048986889">
              <w:marLeft w:val="0"/>
              <w:marRight w:val="0"/>
              <w:marTop w:val="0"/>
              <w:marBottom w:val="0"/>
              <w:divBdr>
                <w:top w:val="none" w:sz="0" w:space="0" w:color="auto"/>
                <w:left w:val="none" w:sz="0" w:space="0" w:color="auto"/>
                <w:bottom w:val="none" w:sz="0" w:space="0" w:color="auto"/>
                <w:right w:val="none" w:sz="0" w:space="0" w:color="auto"/>
              </w:divBdr>
            </w:div>
            <w:div w:id="2071536782">
              <w:marLeft w:val="0"/>
              <w:marRight w:val="0"/>
              <w:marTop w:val="0"/>
              <w:marBottom w:val="0"/>
              <w:divBdr>
                <w:top w:val="none" w:sz="0" w:space="0" w:color="auto"/>
                <w:left w:val="none" w:sz="0" w:space="0" w:color="auto"/>
                <w:bottom w:val="none" w:sz="0" w:space="0" w:color="auto"/>
                <w:right w:val="none" w:sz="0" w:space="0" w:color="auto"/>
              </w:divBdr>
            </w:div>
            <w:div w:id="2071732040">
              <w:marLeft w:val="0"/>
              <w:marRight w:val="0"/>
              <w:marTop w:val="0"/>
              <w:marBottom w:val="0"/>
              <w:divBdr>
                <w:top w:val="none" w:sz="0" w:space="0" w:color="auto"/>
                <w:left w:val="none" w:sz="0" w:space="0" w:color="auto"/>
                <w:bottom w:val="none" w:sz="0" w:space="0" w:color="auto"/>
                <w:right w:val="none" w:sz="0" w:space="0" w:color="auto"/>
              </w:divBdr>
            </w:div>
            <w:div w:id="2077045100">
              <w:marLeft w:val="0"/>
              <w:marRight w:val="0"/>
              <w:marTop w:val="0"/>
              <w:marBottom w:val="0"/>
              <w:divBdr>
                <w:top w:val="none" w:sz="0" w:space="0" w:color="auto"/>
                <w:left w:val="none" w:sz="0" w:space="0" w:color="auto"/>
                <w:bottom w:val="none" w:sz="0" w:space="0" w:color="auto"/>
                <w:right w:val="none" w:sz="0" w:space="0" w:color="auto"/>
              </w:divBdr>
            </w:div>
            <w:div w:id="2102792213">
              <w:marLeft w:val="0"/>
              <w:marRight w:val="0"/>
              <w:marTop w:val="0"/>
              <w:marBottom w:val="0"/>
              <w:divBdr>
                <w:top w:val="none" w:sz="0" w:space="0" w:color="auto"/>
                <w:left w:val="none" w:sz="0" w:space="0" w:color="auto"/>
                <w:bottom w:val="none" w:sz="0" w:space="0" w:color="auto"/>
                <w:right w:val="none" w:sz="0" w:space="0" w:color="auto"/>
              </w:divBdr>
            </w:div>
            <w:div w:id="213859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17584">
      <w:bodyDiv w:val="1"/>
      <w:marLeft w:val="0"/>
      <w:marRight w:val="0"/>
      <w:marTop w:val="0"/>
      <w:marBottom w:val="0"/>
      <w:divBdr>
        <w:top w:val="none" w:sz="0" w:space="0" w:color="auto"/>
        <w:left w:val="none" w:sz="0" w:space="0" w:color="auto"/>
        <w:bottom w:val="none" w:sz="0" w:space="0" w:color="auto"/>
        <w:right w:val="none" w:sz="0" w:space="0" w:color="auto"/>
      </w:divBdr>
      <w:divsChild>
        <w:div w:id="313484533">
          <w:marLeft w:val="0"/>
          <w:marRight w:val="0"/>
          <w:marTop w:val="0"/>
          <w:marBottom w:val="0"/>
          <w:divBdr>
            <w:top w:val="none" w:sz="0" w:space="0" w:color="auto"/>
            <w:left w:val="none" w:sz="0" w:space="0" w:color="auto"/>
            <w:bottom w:val="none" w:sz="0" w:space="0" w:color="auto"/>
            <w:right w:val="none" w:sz="0" w:space="0" w:color="auto"/>
          </w:divBdr>
          <w:divsChild>
            <w:div w:id="299574395">
              <w:marLeft w:val="0"/>
              <w:marRight w:val="0"/>
              <w:marTop w:val="0"/>
              <w:marBottom w:val="0"/>
              <w:divBdr>
                <w:top w:val="none" w:sz="0" w:space="0" w:color="auto"/>
                <w:left w:val="none" w:sz="0" w:space="0" w:color="auto"/>
                <w:bottom w:val="none" w:sz="0" w:space="0" w:color="auto"/>
                <w:right w:val="none" w:sz="0" w:space="0" w:color="auto"/>
              </w:divBdr>
              <w:divsChild>
                <w:div w:id="241451026">
                  <w:marLeft w:val="0"/>
                  <w:marRight w:val="0"/>
                  <w:marTop w:val="0"/>
                  <w:marBottom w:val="0"/>
                  <w:divBdr>
                    <w:top w:val="none" w:sz="0" w:space="0" w:color="auto"/>
                    <w:left w:val="none" w:sz="0" w:space="0" w:color="auto"/>
                    <w:bottom w:val="none" w:sz="0" w:space="0" w:color="auto"/>
                    <w:right w:val="none" w:sz="0" w:space="0" w:color="auto"/>
                  </w:divBdr>
                  <w:divsChild>
                    <w:div w:id="93004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734522">
          <w:marLeft w:val="0"/>
          <w:marRight w:val="0"/>
          <w:marTop w:val="0"/>
          <w:marBottom w:val="0"/>
          <w:divBdr>
            <w:top w:val="none" w:sz="0" w:space="0" w:color="auto"/>
            <w:left w:val="none" w:sz="0" w:space="0" w:color="auto"/>
            <w:bottom w:val="none" w:sz="0" w:space="0" w:color="auto"/>
            <w:right w:val="none" w:sz="0" w:space="0" w:color="auto"/>
          </w:divBdr>
          <w:divsChild>
            <w:div w:id="1375151605">
              <w:marLeft w:val="0"/>
              <w:marRight w:val="0"/>
              <w:marTop w:val="0"/>
              <w:marBottom w:val="0"/>
              <w:divBdr>
                <w:top w:val="none" w:sz="0" w:space="0" w:color="auto"/>
                <w:left w:val="none" w:sz="0" w:space="0" w:color="auto"/>
                <w:bottom w:val="none" w:sz="0" w:space="0" w:color="auto"/>
                <w:right w:val="none" w:sz="0" w:space="0" w:color="auto"/>
              </w:divBdr>
              <w:divsChild>
                <w:div w:id="82747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698115">
      <w:bodyDiv w:val="1"/>
      <w:marLeft w:val="0"/>
      <w:marRight w:val="0"/>
      <w:marTop w:val="0"/>
      <w:marBottom w:val="0"/>
      <w:divBdr>
        <w:top w:val="none" w:sz="0" w:space="0" w:color="auto"/>
        <w:left w:val="none" w:sz="0" w:space="0" w:color="auto"/>
        <w:bottom w:val="none" w:sz="0" w:space="0" w:color="auto"/>
        <w:right w:val="none" w:sz="0" w:space="0" w:color="auto"/>
      </w:divBdr>
      <w:divsChild>
        <w:div w:id="903492022">
          <w:marLeft w:val="0"/>
          <w:marRight w:val="0"/>
          <w:marTop w:val="0"/>
          <w:marBottom w:val="0"/>
          <w:divBdr>
            <w:top w:val="none" w:sz="0" w:space="0" w:color="auto"/>
            <w:left w:val="none" w:sz="0" w:space="0" w:color="auto"/>
            <w:bottom w:val="none" w:sz="0" w:space="0" w:color="auto"/>
            <w:right w:val="none" w:sz="0" w:space="0" w:color="auto"/>
          </w:divBdr>
        </w:div>
      </w:divsChild>
    </w:div>
    <w:div w:id="425735511">
      <w:bodyDiv w:val="1"/>
      <w:marLeft w:val="0"/>
      <w:marRight w:val="0"/>
      <w:marTop w:val="0"/>
      <w:marBottom w:val="0"/>
      <w:divBdr>
        <w:top w:val="none" w:sz="0" w:space="0" w:color="auto"/>
        <w:left w:val="none" w:sz="0" w:space="0" w:color="auto"/>
        <w:bottom w:val="none" w:sz="0" w:space="0" w:color="auto"/>
        <w:right w:val="none" w:sz="0" w:space="0" w:color="auto"/>
      </w:divBdr>
      <w:divsChild>
        <w:div w:id="546992180">
          <w:marLeft w:val="0"/>
          <w:marRight w:val="0"/>
          <w:marTop w:val="0"/>
          <w:marBottom w:val="0"/>
          <w:divBdr>
            <w:top w:val="none" w:sz="0" w:space="0" w:color="auto"/>
            <w:left w:val="none" w:sz="0" w:space="0" w:color="auto"/>
            <w:bottom w:val="none" w:sz="0" w:space="0" w:color="auto"/>
            <w:right w:val="none" w:sz="0" w:space="0" w:color="auto"/>
          </w:divBdr>
          <w:divsChild>
            <w:div w:id="1941375431">
              <w:marLeft w:val="0"/>
              <w:marRight w:val="0"/>
              <w:marTop w:val="0"/>
              <w:marBottom w:val="0"/>
              <w:divBdr>
                <w:top w:val="none" w:sz="0" w:space="0" w:color="auto"/>
                <w:left w:val="none" w:sz="0" w:space="0" w:color="auto"/>
                <w:bottom w:val="none" w:sz="0" w:space="0" w:color="auto"/>
                <w:right w:val="none" w:sz="0" w:space="0" w:color="auto"/>
              </w:divBdr>
            </w:div>
          </w:divsChild>
        </w:div>
        <w:div w:id="2042783127">
          <w:marLeft w:val="0"/>
          <w:marRight w:val="0"/>
          <w:marTop w:val="0"/>
          <w:marBottom w:val="0"/>
          <w:divBdr>
            <w:top w:val="none" w:sz="0" w:space="0" w:color="auto"/>
            <w:left w:val="none" w:sz="0" w:space="0" w:color="auto"/>
            <w:bottom w:val="none" w:sz="0" w:space="0" w:color="auto"/>
            <w:right w:val="none" w:sz="0" w:space="0" w:color="auto"/>
          </w:divBdr>
          <w:divsChild>
            <w:div w:id="51727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49987">
      <w:bodyDiv w:val="1"/>
      <w:marLeft w:val="0"/>
      <w:marRight w:val="0"/>
      <w:marTop w:val="0"/>
      <w:marBottom w:val="0"/>
      <w:divBdr>
        <w:top w:val="none" w:sz="0" w:space="0" w:color="auto"/>
        <w:left w:val="none" w:sz="0" w:space="0" w:color="auto"/>
        <w:bottom w:val="none" w:sz="0" w:space="0" w:color="auto"/>
        <w:right w:val="none" w:sz="0" w:space="0" w:color="auto"/>
      </w:divBdr>
      <w:divsChild>
        <w:div w:id="55473824">
          <w:marLeft w:val="0"/>
          <w:marRight w:val="0"/>
          <w:marTop w:val="0"/>
          <w:marBottom w:val="0"/>
          <w:divBdr>
            <w:top w:val="none" w:sz="0" w:space="0" w:color="auto"/>
            <w:left w:val="none" w:sz="0" w:space="0" w:color="auto"/>
            <w:bottom w:val="none" w:sz="0" w:space="0" w:color="auto"/>
            <w:right w:val="none" w:sz="0" w:space="0" w:color="auto"/>
          </w:divBdr>
          <w:divsChild>
            <w:div w:id="1291865363">
              <w:marLeft w:val="0"/>
              <w:marRight w:val="0"/>
              <w:marTop w:val="0"/>
              <w:marBottom w:val="0"/>
              <w:divBdr>
                <w:top w:val="none" w:sz="0" w:space="0" w:color="auto"/>
                <w:left w:val="none" w:sz="0" w:space="0" w:color="auto"/>
                <w:bottom w:val="none" w:sz="0" w:space="0" w:color="auto"/>
                <w:right w:val="none" w:sz="0" w:space="0" w:color="auto"/>
              </w:divBdr>
              <w:divsChild>
                <w:div w:id="1479109902">
                  <w:marLeft w:val="0"/>
                  <w:marRight w:val="0"/>
                  <w:marTop w:val="0"/>
                  <w:marBottom w:val="0"/>
                  <w:divBdr>
                    <w:top w:val="none" w:sz="0" w:space="0" w:color="auto"/>
                    <w:left w:val="none" w:sz="0" w:space="0" w:color="auto"/>
                    <w:bottom w:val="none" w:sz="0" w:space="0" w:color="auto"/>
                    <w:right w:val="none" w:sz="0" w:space="0" w:color="auto"/>
                  </w:divBdr>
                </w:div>
                <w:div w:id="161536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94084">
          <w:marLeft w:val="0"/>
          <w:marRight w:val="0"/>
          <w:marTop w:val="0"/>
          <w:marBottom w:val="0"/>
          <w:divBdr>
            <w:top w:val="none" w:sz="0" w:space="0" w:color="auto"/>
            <w:left w:val="none" w:sz="0" w:space="0" w:color="auto"/>
            <w:bottom w:val="none" w:sz="0" w:space="0" w:color="auto"/>
            <w:right w:val="none" w:sz="0" w:space="0" w:color="auto"/>
          </w:divBdr>
          <w:divsChild>
            <w:div w:id="73439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9864">
      <w:bodyDiv w:val="1"/>
      <w:marLeft w:val="0"/>
      <w:marRight w:val="0"/>
      <w:marTop w:val="0"/>
      <w:marBottom w:val="0"/>
      <w:divBdr>
        <w:top w:val="none" w:sz="0" w:space="0" w:color="auto"/>
        <w:left w:val="none" w:sz="0" w:space="0" w:color="auto"/>
        <w:bottom w:val="none" w:sz="0" w:space="0" w:color="auto"/>
        <w:right w:val="none" w:sz="0" w:space="0" w:color="auto"/>
      </w:divBdr>
      <w:divsChild>
        <w:div w:id="766387583">
          <w:marLeft w:val="0"/>
          <w:marRight w:val="0"/>
          <w:marTop w:val="0"/>
          <w:marBottom w:val="0"/>
          <w:divBdr>
            <w:top w:val="none" w:sz="0" w:space="0" w:color="auto"/>
            <w:left w:val="none" w:sz="0" w:space="0" w:color="auto"/>
            <w:bottom w:val="none" w:sz="0" w:space="0" w:color="auto"/>
            <w:right w:val="none" w:sz="0" w:space="0" w:color="auto"/>
          </w:divBdr>
          <w:divsChild>
            <w:div w:id="79718834">
              <w:marLeft w:val="0"/>
              <w:marRight w:val="0"/>
              <w:marTop w:val="0"/>
              <w:marBottom w:val="0"/>
              <w:divBdr>
                <w:top w:val="none" w:sz="0" w:space="0" w:color="auto"/>
                <w:left w:val="none" w:sz="0" w:space="0" w:color="auto"/>
                <w:bottom w:val="none" w:sz="0" w:space="0" w:color="auto"/>
                <w:right w:val="none" w:sz="0" w:space="0" w:color="auto"/>
              </w:divBdr>
            </w:div>
            <w:div w:id="2129661857">
              <w:marLeft w:val="0"/>
              <w:marRight w:val="0"/>
              <w:marTop w:val="0"/>
              <w:marBottom w:val="0"/>
              <w:divBdr>
                <w:top w:val="none" w:sz="0" w:space="0" w:color="auto"/>
                <w:left w:val="none" w:sz="0" w:space="0" w:color="auto"/>
                <w:bottom w:val="none" w:sz="0" w:space="0" w:color="auto"/>
                <w:right w:val="none" w:sz="0" w:space="0" w:color="auto"/>
              </w:divBdr>
            </w:div>
          </w:divsChild>
        </w:div>
        <w:div w:id="1416592713">
          <w:marLeft w:val="0"/>
          <w:marRight w:val="0"/>
          <w:marTop w:val="0"/>
          <w:marBottom w:val="0"/>
          <w:divBdr>
            <w:top w:val="none" w:sz="0" w:space="0" w:color="auto"/>
            <w:left w:val="none" w:sz="0" w:space="0" w:color="auto"/>
            <w:bottom w:val="none" w:sz="0" w:space="0" w:color="auto"/>
            <w:right w:val="none" w:sz="0" w:space="0" w:color="auto"/>
          </w:divBdr>
          <w:divsChild>
            <w:div w:id="49614824">
              <w:marLeft w:val="0"/>
              <w:marRight w:val="0"/>
              <w:marTop w:val="0"/>
              <w:marBottom w:val="0"/>
              <w:divBdr>
                <w:top w:val="none" w:sz="0" w:space="0" w:color="auto"/>
                <w:left w:val="none" w:sz="0" w:space="0" w:color="auto"/>
                <w:bottom w:val="none" w:sz="0" w:space="0" w:color="auto"/>
                <w:right w:val="none" w:sz="0" w:space="0" w:color="auto"/>
              </w:divBdr>
              <w:divsChild>
                <w:div w:id="1348865852">
                  <w:marLeft w:val="0"/>
                  <w:marRight w:val="0"/>
                  <w:marTop w:val="0"/>
                  <w:marBottom w:val="0"/>
                  <w:divBdr>
                    <w:top w:val="none" w:sz="0" w:space="0" w:color="auto"/>
                    <w:left w:val="none" w:sz="0" w:space="0" w:color="auto"/>
                    <w:bottom w:val="none" w:sz="0" w:space="0" w:color="auto"/>
                    <w:right w:val="none" w:sz="0" w:space="0" w:color="auto"/>
                  </w:divBdr>
                  <w:divsChild>
                    <w:div w:id="191620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770841">
      <w:bodyDiv w:val="1"/>
      <w:marLeft w:val="0"/>
      <w:marRight w:val="0"/>
      <w:marTop w:val="0"/>
      <w:marBottom w:val="0"/>
      <w:divBdr>
        <w:top w:val="none" w:sz="0" w:space="0" w:color="auto"/>
        <w:left w:val="none" w:sz="0" w:space="0" w:color="auto"/>
        <w:bottom w:val="none" w:sz="0" w:space="0" w:color="auto"/>
        <w:right w:val="none" w:sz="0" w:space="0" w:color="auto"/>
      </w:divBdr>
      <w:divsChild>
        <w:div w:id="1717729469">
          <w:marLeft w:val="0"/>
          <w:marRight w:val="0"/>
          <w:marTop w:val="0"/>
          <w:marBottom w:val="0"/>
          <w:divBdr>
            <w:top w:val="none" w:sz="0" w:space="0" w:color="auto"/>
            <w:left w:val="none" w:sz="0" w:space="0" w:color="auto"/>
            <w:bottom w:val="none" w:sz="0" w:space="0" w:color="auto"/>
            <w:right w:val="none" w:sz="0" w:space="0" w:color="auto"/>
          </w:divBdr>
          <w:divsChild>
            <w:div w:id="1649482209">
              <w:marLeft w:val="0"/>
              <w:marRight w:val="0"/>
              <w:marTop w:val="0"/>
              <w:marBottom w:val="0"/>
              <w:divBdr>
                <w:top w:val="none" w:sz="0" w:space="0" w:color="auto"/>
                <w:left w:val="none" w:sz="0" w:space="0" w:color="auto"/>
                <w:bottom w:val="none" w:sz="0" w:space="0" w:color="auto"/>
                <w:right w:val="none" w:sz="0" w:space="0" w:color="auto"/>
              </w:divBdr>
            </w:div>
          </w:divsChild>
        </w:div>
        <w:div w:id="2130736639">
          <w:marLeft w:val="0"/>
          <w:marRight w:val="0"/>
          <w:marTop w:val="0"/>
          <w:marBottom w:val="0"/>
          <w:divBdr>
            <w:top w:val="none" w:sz="0" w:space="0" w:color="auto"/>
            <w:left w:val="none" w:sz="0" w:space="0" w:color="auto"/>
            <w:bottom w:val="none" w:sz="0" w:space="0" w:color="auto"/>
            <w:right w:val="none" w:sz="0" w:space="0" w:color="auto"/>
          </w:divBdr>
        </w:div>
      </w:divsChild>
    </w:div>
    <w:div w:id="533808408">
      <w:bodyDiv w:val="1"/>
      <w:marLeft w:val="0"/>
      <w:marRight w:val="0"/>
      <w:marTop w:val="0"/>
      <w:marBottom w:val="0"/>
      <w:divBdr>
        <w:top w:val="none" w:sz="0" w:space="0" w:color="auto"/>
        <w:left w:val="none" w:sz="0" w:space="0" w:color="auto"/>
        <w:bottom w:val="none" w:sz="0" w:space="0" w:color="auto"/>
        <w:right w:val="none" w:sz="0" w:space="0" w:color="auto"/>
      </w:divBdr>
      <w:divsChild>
        <w:div w:id="36053106">
          <w:marLeft w:val="0"/>
          <w:marRight w:val="0"/>
          <w:marTop w:val="0"/>
          <w:marBottom w:val="0"/>
          <w:divBdr>
            <w:top w:val="none" w:sz="0" w:space="0" w:color="auto"/>
            <w:left w:val="none" w:sz="0" w:space="0" w:color="auto"/>
            <w:bottom w:val="none" w:sz="0" w:space="0" w:color="auto"/>
            <w:right w:val="none" w:sz="0" w:space="0" w:color="auto"/>
          </w:divBdr>
        </w:div>
        <w:div w:id="159973659">
          <w:marLeft w:val="0"/>
          <w:marRight w:val="0"/>
          <w:marTop w:val="0"/>
          <w:marBottom w:val="0"/>
          <w:divBdr>
            <w:top w:val="none" w:sz="0" w:space="0" w:color="auto"/>
            <w:left w:val="none" w:sz="0" w:space="0" w:color="auto"/>
            <w:bottom w:val="none" w:sz="0" w:space="0" w:color="auto"/>
            <w:right w:val="none" w:sz="0" w:space="0" w:color="auto"/>
          </w:divBdr>
        </w:div>
        <w:div w:id="483200387">
          <w:marLeft w:val="0"/>
          <w:marRight w:val="0"/>
          <w:marTop w:val="0"/>
          <w:marBottom w:val="0"/>
          <w:divBdr>
            <w:top w:val="none" w:sz="0" w:space="0" w:color="auto"/>
            <w:left w:val="none" w:sz="0" w:space="0" w:color="auto"/>
            <w:bottom w:val="none" w:sz="0" w:space="0" w:color="auto"/>
            <w:right w:val="none" w:sz="0" w:space="0" w:color="auto"/>
          </w:divBdr>
        </w:div>
        <w:div w:id="494951999">
          <w:marLeft w:val="0"/>
          <w:marRight w:val="0"/>
          <w:marTop w:val="0"/>
          <w:marBottom w:val="0"/>
          <w:divBdr>
            <w:top w:val="none" w:sz="0" w:space="0" w:color="auto"/>
            <w:left w:val="none" w:sz="0" w:space="0" w:color="auto"/>
            <w:bottom w:val="none" w:sz="0" w:space="0" w:color="auto"/>
            <w:right w:val="none" w:sz="0" w:space="0" w:color="auto"/>
          </w:divBdr>
        </w:div>
        <w:div w:id="503471008">
          <w:marLeft w:val="0"/>
          <w:marRight w:val="0"/>
          <w:marTop w:val="0"/>
          <w:marBottom w:val="0"/>
          <w:divBdr>
            <w:top w:val="none" w:sz="0" w:space="0" w:color="auto"/>
            <w:left w:val="none" w:sz="0" w:space="0" w:color="auto"/>
            <w:bottom w:val="none" w:sz="0" w:space="0" w:color="auto"/>
            <w:right w:val="none" w:sz="0" w:space="0" w:color="auto"/>
          </w:divBdr>
        </w:div>
        <w:div w:id="599993245">
          <w:marLeft w:val="0"/>
          <w:marRight w:val="0"/>
          <w:marTop w:val="0"/>
          <w:marBottom w:val="0"/>
          <w:divBdr>
            <w:top w:val="none" w:sz="0" w:space="0" w:color="auto"/>
            <w:left w:val="none" w:sz="0" w:space="0" w:color="auto"/>
            <w:bottom w:val="none" w:sz="0" w:space="0" w:color="auto"/>
            <w:right w:val="none" w:sz="0" w:space="0" w:color="auto"/>
          </w:divBdr>
        </w:div>
        <w:div w:id="697852040">
          <w:marLeft w:val="0"/>
          <w:marRight w:val="0"/>
          <w:marTop w:val="0"/>
          <w:marBottom w:val="0"/>
          <w:divBdr>
            <w:top w:val="none" w:sz="0" w:space="0" w:color="auto"/>
            <w:left w:val="none" w:sz="0" w:space="0" w:color="auto"/>
            <w:bottom w:val="none" w:sz="0" w:space="0" w:color="auto"/>
            <w:right w:val="none" w:sz="0" w:space="0" w:color="auto"/>
          </w:divBdr>
        </w:div>
        <w:div w:id="799617161">
          <w:marLeft w:val="0"/>
          <w:marRight w:val="0"/>
          <w:marTop w:val="0"/>
          <w:marBottom w:val="0"/>
          <w:divBdr>
            <w:top w:val="none" w:sz="0" w:space="0" w:color="auto"/>
            <w:left w:val="none" w:sz="0" w:space="0" w:color="auto"/>
            <w:bottom w:val="none" w:sz="0" w:space="0" w:color="auto"/>
            <w:right w:val="none" w:sz="0" w:space="0" w:color="auto"/>
          </w:divBdr>
        </w:div>
        <w:div w:id="906964449">
          <w:marLeft w:val="0"/>
          <w:marRight w:val="0"/>
          <w:marTop w:val="0"/>
          <w:marBottom w:val="0"/>
          <w:divBdr>
            <w:top w:val="none" w:sz="0" w:space="0" w:color="auto"/>
            <w:left w:val="none" w:sz="0" w:space="0" w:color="auto"/>
            <w:bottom w:val="none" w:sz="0" w:space="0" w:color="auto"/>
            <w:right w:val="none" w:sz="0" w:space="0" w:color="auto"/>
          </w:divBdr>
        </w:div>
        <w:div w:id="955793562">
          <w:marLeft w:val="0"/>
          <w:marRight w:val="0"/>
          <w:marTop w:val="0"/>
          <w:marBottom w:val="0"/>
          <w:divBdr>
            <w:top w:val="none" w:sz="0" w:space="0" w:color="auto"/>
            <w:left w:val="none" w:sz="0" w:space="0" w:color="auto"/>
            <w:bottom w:val="none" w:sz="0" w:space="0" w:color="auto"/>
            <w:right w:val="none" w:sz="0" w:space="0" w:color="auto"/>
          </w:divBdr>
        </w:div>
        <w:div w:id="1051807492">
          <w:marLeft w:val="0"/>
          <w:marRight w:val="0"/>
          <w:marTop w:val="0"/>
          <w:marBottom w:val="0"/>
          <w:divBdr>
            <w:top w:val="none" w:sz="0" w:space="0" w:color="auto"/>
            <w:left w:val="none" w:sz="0" w:space="0" w:color="auto"/>
            <w:bottom w:val="none" w:sz="0" w:space="0" w:color="auto"/>
            <w:right w:val="none" w:sz="0" w:space="0" w:color="auto"/>
          </w:divBdr>
        </w:div>
        <w:div w:id="1137185662">
          <w:marLeft w:val="0"/>
          <w:marRight w:val="0"/>
          <w:marTop w:val="0"/>
          <w:marBottom w:val="0"/>
          <w:divBdr>
            <w:top w:val="none" w:sz="0" w:space="0" w:color="auto"/>
            <w:left w:val="none" w:sz="0" w:space="0" w:color="auto"/>
            <w:bottom w:val="none" w:sz="0" w:space="0" w:color="auto"/>
            <w:right w:val="none" w:sz="0" w:space="0" w:color="auto"/>
          </w:divBdr>
        </w:div>
        <w:div w:id="1143546071">
          <w:marLeft w:val="0"/>
          <w:marRight w:val="0"/>
          <w:marTop w:val="0"/>
          <w:marBottom w:val="0"/>
          <w:divBdr>
            <w:top w:val="none" w:sz="0" w:space="0" w:color="auto"/>
            <w:left w:val="none" w:sz="0" w:space="0" w:color="auto"/>
            <w:bottom w:val="none" w:sz="0" w:space="0" w:color="auto"/>
            <w:right w:val="none" w:sz="0" w:space="0" w:color="auto"/>
          </w:divBdr>
        </w:div>
        <w:div w:id="1153764014">
          <w:marLeft w:val="0"/>
          <w:marRight w:val="0"/>
          <w:marTop w:val="0"/>
          <w:marBottom w:val="0"/>
          <w:divBdr>
            <w:top w:val="none" w:sz="0" w:space="0" w:color="auto"/>
            <w:left w:val="none" w:sz="0" w:space="0" w:color="auto"/>
            <w:bottom w:val="none" w:sz="0" w:space="0" w:color="auto"/>
            <w:right w:val="none" w:sz="0" w:space="0" w:color="auto"/>
          </w:divBdr>
        </w:div>
        <w:div w:id="1437284712">
          <w:marLeft w:val="0"/>
          <w:marRight w:val="0"/>
          <w:marTop w:val="0"/>
          <w:marBottom w:val="0"/>
          <w:divBdr>
            <w:top w:val="none" w:sz="0" w:space="0" w:color="auto"/>
            <w:left w:val="none" w:sz="0" w:space="0" w:color="auto"/>
            <w:bottom w:val="none" w:sz="0" w:space="0" w:color="auto"/>
            <w:right w:val="none" w:sz="0" w:space="0" w:color="auto"/>
          </w:divBdr>
        </w:div>
        <w:div w:id="1511676532">
          <w:marLeft w:val="0"/>
          <w:marRight w:val="0"/>
          <w:marTop w:val="0"/>
          <w:marBottom w:val="0"/>
          <w:divBdr>
            <w:top w:val="none" w:sz="0" w:space="0" w:color="auto"/>
            <w:left w:val="none" w:sz="0" w:space="0" w:color="auto"/>
            <w:bottom w:val="none" w:sz="0" w:space="0" w:color="auto"/>
            <w:right w:val="none" w:sz="0" w:space="0" w:color="auto"/>
          </w:divBdr>
        </w:div>
        <w:div w:id="1536885597">
          <w:marLeft w:val="0"/>
          <w:marRight w:val="0"/>
          <w:marTop w:val="0"/>
          <w:marBottom w:val="0"/>
          <w:divBdr>
            <w:top w:val="none" w:sz="0" w:space="0" w:color="auto"/>
            <w:left w:val="none" w:sz="0" w:space="0" w:color="auto"/>
            <w:bottom w:val="none" w:sz="0" w:space="0" w:color="auto"/>
            <w:right w:val="none" w:sz="0" w:space="0" w:color="auto"/>
          </w:divBdr>
        </w:div>
        <w:div w:id="1654217144">
          <w:marLeft w:val="0"/>
          <w:marRight w:val="0"/>
          <w:marTop w:val="0"/>
          <w:marBottom w:val="0"/>
          <w:divBdr>
            <w:top w:val="none" w:sz="0" w:space="0" w:color="auto"/>
            <w:left w:val="none" w:sz="0" w:space="0" w:color="auto"/>
            <w:bottom w:val="none" w:sz="0" w:space="0" w:color="auto"/>
            <w:right w:val="none" w:sz="0" w:space="0" w:color="auto"/>
          </w:divBdr>
        </w:div>
        <w:div w:id="1654790969">
          <w:marLeft w:val="0"/>
          <w:marRight w:val="0"/>
          <w:marTop w:val="0"/>
          <w:marBottom w:val="0"/>
          <w:divBdr>
            <w:top w:val="none" w:sz="0" w:space="0" w:color="auto"/>
            <w:left w:val="none" w:sz="0" w:space="0" w:color="auto"/>
            <w:bottom w:val="none" w:sz="0" w:space="0" w:color="auto"/>
            <w:right w:val="none" w:sz="0" w:space="0" w:color="auto"/>
          </w:divBdr>
        </w:div>
        <w:div w:id="1717199378">
          <w:marLeft w:val="0"/>
          <w:marRight w:val="0"/>
          <w:marTop w:val="0"/>
          <w:marBottom w:val="0"/>
          <w:divBdr>
            <w:top w:val="none" w:sz="0" w:space="0" w:color="auto"/>
            <w:left w:val="none" w:sz="0" w:space="0" w:color="auto"/>
            <w:bottom w:val="none" w:sz="0" w:space="0" w:color="auto"/>
            <w:right w:val="none" w:sz="0" w:space="0" w:color="auto"/>
          </w:divBdr>
        </w:div>
        <w:div w:id="1842355161">
          <w:marLeft w:val="0"/>
          <w:marRight w:val="0"/>
          <w:marTop w:val="0"/>
          <w:marBottom w:val="0"/>
          <w:divBdr>
            <w:top w:val="none" w:sz="0" w:space="0" w:color="auto"/>
            <w:left w:val="none" w:sz="0" w:space="0" w:color="auto"/>
            <w:bottom w:val="none" w:sz="0" w:space="0" w:color="auto"/>
            <w:right w:val="none" w:sz="0" w:space="0" w:color="auto"/>
          </w:divBdr>
        </w:div>
        <w:div w:id="1857185950">
          <w:marLeft w:val="0"/>
          <w:marRight w:val="0"/>
          <w:marTop w:val="0"/>
          <w:marBottom w:val="0"/>
          <w:divBdr>
            <w:top w:val="none" w:sz="0" w:space="0" w:color="auto"/>
            <w:left w:val="none" w:sz="0" w:space="0" w:color="auto"/>
            <w:bottom w:val="none" w:sz="0" w:space="0" w:color="auto"/>
            <w:right w:val="none" w:sz="0" w:space="0" w:color="auto"/>
          </w:divBdr>
        </w:div>
        <w:div w:id="1867517152">
          <w:marLeft w:val="0"/>
          <w:marRight w:val="0"/>
          <w:marTop w:val="0"/>
          <w:marBottom w:val="0"/>
          <w:divBdr>
            <w:top w:val="none" w:sz="0" w:space="0" w:color="auto"/>
            <w:left w:val="none" w:sz="0" w:space="0" w:color="auto"/>
            <w:bottom w:val="none" w:sz="0" w:space="0" w:color="auto"/>
            <w:right w:val="none" w:sz="0" w:space="0" w:color="auto"/>
          </w:divBdr>
        </w:div>
        <w:div w:id="1910575890">
          <w:marLeft w:val="0"/>
          <w:marRight w:val="0"/>
          <w:marTop w:val="0"/>
          <w:marBottom w:val="0"/>
          <w:divBdr>
            <w:top w:val="none" w:sz="0" w:space="0" w:color="auto"/>
            <w:left w:val="none" w:sz="0" w:space="0" w:color="auto"/>
            <w:bottom w:val="none" w:sz="0" w:space="0" w:color="auto"/>
            <w:right w:val="none" w:sz="0" w:space="0" w:color="auto"/>
          </w:divBdr>
        </w:div>
      </w:divsChild>
    </w:div>
    <w:div w:id="538669929">
      <w:bodyDiv w:val="1"/>
      <w:marLeft w:val="0"/>
      <w:marRight w:val="0"/>
      <w:marTop w:val="0"/>
      <w:marBottom w:val="0"/>
      <w:divBdr>
        <w:top w:val="none" w:sz="0" w:space="0" w:color="auto"/>
        <w:left w:val="none" w:sz="0" w:space="0" w:color="auto"/>
        <w:bottom w:val="none" w:sz="0" w:space="0" w:color="auto"/>
        <w:right w:val="none" w:sz="0" w:space="0" w:color="auto"/>
      </w:divBdr>
      <w:divsChild>
        <w:div w:id="259678954">
          <w:marLeft w:val="0"/>
          <w:marRight w:val="0"/>
          <w:marTop w:val="0"/>
          <w:marBottom w:val="0"/>
          <w:divBdr>
            <w:top w:val="none" w:sz="0" w:space="0" w:color="auto"/>
            <w:left w:val="none" w:sz="0" w:space="0" w:color="auto"/>
            <w:bottom w:val="none" w:sz="0" w:space="0" w:color="auto"/>
            <w:right w:val="none" w:sz="0" w:space="0" w:color="auto"/>
          </w:divBdr>
          <w:divsChild>
            <w:div w:id="1140655034">
              <w:marLeft w:val="0"/>
              <w:marRight w:val="0"/>
              <w:marTop w:val="0"/>
              <w:marBottom w:val="0"/>
              <w:divBdr>
                <w:top w:val="none" w:sz="0" w:space="0" w:color="auto"/>
                <w:left w:val="none" w:sz="0" w:space="0" w:color="auto"/>
                <w:bottom w:val="none" w:sz="0" w:space="0" w:color="auto"/>
                <w:right w:val="none" w:sz="0" w:space="0" w:color="auto"/>
              </w:divBdr>
              <w:divsChild>
                <w:div w:id="507252542">
                  <w:marLeft w:val="0"/>
                  <w:marRight w:val="0"/>
                  <w:marTop w:val="0"/>
                  <w:marBottom w:val="0"/>
                  <w:divBdr>
                    <w:top w:val="none" w:sz="0" w:space="0" w:color="auto"/>
                    <w:left w:val="none" w:sz="0" w:space="0" w:color="auto"/>
                    <w:bottom w:val="none" w:sz="0" w:space="0" w:color="auto"/>
                    <w:right w:val="none" w:sz="0" w:space="0" w:color="auto"/>
                  </w:divBdr>
                  <w:divsChild>
                    <w:div w:id="81606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340274">
          <w:marLeft w:val="0"/>
          <w:marRight w:val="0"/>
          <w:marTop w:val="0"/>
          <w:marBottom w:val="0"/>
          <w:divBdr>
            <w:top w:val="none" w:sz="0" w:space="0" w:color="auto"/>
            <w:left w:val="none" w:sz="0" w:space="0" w:color="auto"/>
            <w:bottom w:val="none" w:sz="0" w:space="0" w:color="auto"/>
            <w:right w:val="none" w:sz="0" w:space="0" w:color="auto"/>
          </w:divBdr>
          <w:divsChild>
            <w:div w:id="1493839000">
              <w:marLeft w:val="0"/>
              <w:marRight w:val="0"/>
              <w:marTop w:val="0"/>
              <w:marBottom w:val="0"/>
              <w:divBdr>
                <w:top w:val="none" w:sz="0" w:space="0" w:color="auto"/>
                <w:left w:val="none" w:sz="0" w:space="0" w:color="auto"/>
                <w:bottom w:val="none" w:sz="0" w:space="0" w:color="auto"/>
                <w:right w:val="none" w:sz="0" w:space="0" w:color="auto"/>
              </w:divBdr>
            </w:div>
            <w:div w:id="1508325559">
              <w:marLeft w:val="0"/>
              <w:marRight w:val="0"/>
              <w:marTop w:val="0"/>
              <w:marBottom w:val="0"/>
              <w:divBdr>
                <w:top w:val="none" w:sz="0" w:space="0" w:color="auto"/>
                <w:left w:val="none" w:sz="0" w:space="0" w:color="auto"/>
                <w:bottom w:val="none" w:sz="0" w:space="0" w:color="auto"/>
                <w:right w:val="none" w:sz="0" w:space="0" w:color="auto"/>
              </w:divBdr>
            </w:div>
          </w:divsChild>
        </w:div>
        <w:div w:id="1665547897">
          <w:marLeft w:val="0"/>
          <w:marRight w:val="0"/>
          <w:marTop w:val="0"/>
          <w:marBottom w:val="0"/>
          <w:divBdr>
            <w:top w:val="none" w:sz="0" w:space="0" w:color="auto"/>
            <w:left w:val="none" w:sz="0" w:space="0" w:color="auto"/>
            <w:bottom w:val="none" w:sz="0" w:space="0" w:color="auto"/>
            <w:right w:val="none" w:sz="0" w:space="0" w:color="auto"/>
          </w:divBdr>
        </w:div>
      </w:divsChild>
    </w:div>
    <w:div w:id="734855744">
      <w:bodyDiv w:val="1"/>
      <w:marLeft w:val="0"/>
      <w:marRight w:val="0"/>
      <w:marTop w:val="0"/>
      <w:marBottom w:val="0"/>
      <w:divBdr>
        <w:top w:val="none" w:sz="0" w:space="0" w:color="auto"/>
        <w:left w:val="none" w:sz="0" w:space="0" w:color="auto"/>
        <w:bottom w:val="none" w:sz="0" w:space="0" w:color="auto"/>
        <w:right w:val="none" w:sz="0" w:space="0" w:color="auto"/>
      </w:divBdr>
    </w:div>
    <w:div w:id="761417398">
      <w:bodyDiv w:val="1"/>
      <w:marLeft w:val="0"/>
      <w:marRight w:val="0"/>
      <w:marTop w:val="0"/>
      <w:marBottom w:val="0"/>
      <w:divBdr>
        <w:top w:val="none" w:sz="0" w:space="0" w:color="auto"/>
        <w:left w:val="none" w:sz="0" w:space="0" w:color="auto"/>
        <w:bottom w:val="none" w:sz="0" w:space="0" w:color="auto"/>
        <w:right w:val="none" w:sz="0" w:space="0" w:color="auto"/>
      </w:divBdr>
      <w:divsChild>
        <w:div w:id="45180846">
          <w:marLeft w:val="0"/>
          <w:marRight w:val="0"/>
          <w:marTop w:val="0"/>
          <w:marBottom w:val="0"/>
          <w:divBdr>
            <w:top w:val="none" w:sz="0" w:space="0" w:color="auto"/>
            <w:left w:val="none" w:sz="0" w:space="0" w:color="auto"/>
            <w:bottom w:val="none" w:sz="0" w:space="0" w:color="auto"/>
            <w:right w:val="none" w:sz="0" w:space="0" w:color="auto"/>
          </w:divBdr>
        </w:div>
        <w:div w:id="64500040">
          <w:marLeft w:val="0"/>
          <w:marRight w:val="0"/>
          <w:marTop w:val="0"/>
          <w:marBottom w:val="0"/>
          <w:divBdr>
            <w:top w:val="none" w:sz="0" w:space="0" w:color="auto"/>
            <w:left w:val="none" w:sz="0" w:space="0" w:color="auto"/>
            <w:bottom w:val="none" w:sz="0" w:space="0" w:color="auto"/>
            <w:right w:val="none" w:sz="0" w:space="0" w:color="auto"/>
          </w:divBdr>
        </w:div>
        <w:div w:id="148329858">
          <w:marLeft w:val="0"/>
          <w:marRight w:val="0"/>
          <w:marTop w:val="0"/>
          <w:marBottom w:val="0"/>
          <w:divBdr>
            <w:top w:val="none" w:sz="0" w:space="0" w:color="auto"/>
            <w:left w:val="none" w:sz="0" w:space="0" w:color="auto"/>
            <w:bottom w:val="none" w:sz="0" w:space="0" w:color="auto"/>
            <w:right w:val="none" w:sz="0" w:space="0" w:color="auto"/>
          </w:divBdr>
        </w:div>
        <w:div w:id="164440635">
          <w:marLeft w:val="0"/>
          <w:marRight w:val="0"/>
          <w:marTop w:val="0"/>
          <w:marBottom w:val="0"/>
          <w:divBdr>
            <w:top w:val="none" w:sz="0" w:space="0" w:color="auto"/>
            <w:left w:val="none" w:sz="0" w:space="0" w:color="auto"/>
            <w:bottom w:val="none" w:sz="0" w:space="0" w:color="auto"/>
            <w:right w:val="none" w:sz="0" w:space="0" w:color="auto"/>
          </w:divBdr>
        </w:div>
        <w:div w:id="194270950">
          <w:marLeft w:val="0"/>
          <w:marRight w:val="0"/>
          <w:marTop w:val="0"/>
          <w:marBottom w:val="0"/>
          <w:divBdr>
            <w:top w:val="none" w:sz="0" w:space="0" w:color="auto"/>
            <w:left w:val="none" w:sz="0" w:space="0" w:color="auto"/>
            <w:bottom w:val="none" w:sz="0" w:space="0" w:color="auto"/>
            <w:right w:val="none" w:sz="0" w:space="0" w:color="auto"/>
          </w:divBdr>
        </w:div>
        <w:div w:id="251596117">
          <w:marLeft w:val="0"/>
          <w:marRight w:val="0"/>
          <w:marTop w:val="0"/>
          <w:marBottom w:val="0"/>
          <w:divBdr>
            <w:top w:val="none" w:sz="0" w:space="0" w:color="auto"/>
            <w:left w:val="none" w:sz="0" w:space="0" w:color="auto"/>
            <w:bottom w:val="none" w:sz="0" w:space="0" w:color="auto"/>
            <w:right w:val="none" w:sz="0" w:space="0" w:color="auto"/>
          </w:divBdr>
        </w:div>
        <w:div w:id="270598217">
          <w:marLeft w:val="0"/>
          <w:marRight w:val="0"/>
          <w:marTop w:val="0"/>
          <w:marBottom w:val="0"/>
          <w:divBdr>
            <w:top w:val="none" w:sz="0" w:space="0" w:color="auto"/>
            <w:left w:val="none" w:sz="0" w:space="0" w:color="auto"/>
            <w:bottom w:val="none" w:sz="0" w:space="0" w:color="auto"/>
            <w:right w:val="none" w:sz="0" w:space="0" w:color="auto"/>
          </w:divBdr>
        </w:div>
        <w:div w:id="297616526">
          <w:marLeft w:val="0"/>
          <w:marRight w:val="0"/>
          <w:marTop w:val="0"/>
          <w:marBottom w:val="0"/>
          <w:divBdr>
            <w:top w:val="none" w:sz="0" w:space="0" w:color="auto"/>
            <w:left w:val="none" w:sz="0" w:space="0" w:color="auto"/>
            <w:bottom w:val="none" w:sz="0" w:space="0" w:color="auto"/>
            <w:right w:val="none" w:sz="0" w:space="0" w:color="auto"/>
          </w:divBdr>
        </w:div>
        <w:div w:id="350302944">
          <w:marLeft w:val="0"/>
          <w:marRight w:val="0"/>
          <w:marTop w:val="0"/>
          <w:marBottom w:val="0"/>
          <w:divBdr>
            <w:top w:val="none" w:sz="0" w:space="0" w:color="auto"/>
            <w:left w:val="none" w:sz="0" w:space="0" w:color="auto"/>
            <w:bottom w:val="none" w:sz="0" w:space="0" w:color="auto"/>
            <w:right w:val="none" w:sz="0" w:space="0" w:color="auto"/>
          </w:divBdr>
        </w:div>
        <w:div w:id="499541052">
          <w:marLeft w:val="0"/>
          <w:marRight w:val="0"/>
          <w:marTop w:val="0"/>
          <w:marBottom w:val="0"/>
          <w:divBdr>
            <w:top w:val="none" w:sz="0" w:space="0" w:color="auto"/>
            <w:left w:val="none" w:sz="0" w:space="0" w:color="auto"/>
            <w:bottom w:val="none" w:sz="0" w:space="0" w:color="auto"/>
            <w:right w:val="none" w:sz="0" w:space="0" w:color="auto"/>
          </w:divBdr>
        </w:div>
        <w:div w:id="500899410">
          <w:marLeft w:val="0"/>
          <w:marRight w:val="0"/>
          <w:marTop w:val="0"/>
          <w:marBottom w:val="0"/>
          <w:divBdr>
            <w:top w:val="none" w:sz="0" w:space="0" w:color="auto"/>
            <w:left w:val="none" w:sz="0" w:space="0" w:color="auto"/>
            <w:bottom w:val="none" w:sz="0" w:space="0" w:color="auto"/>
            <w:right w:val="none" w:sz="0" w:space="0" w:color="auto"/>
          </w:divBdr>
        </w:div>
        <w:div w:id="527645397">
          <w:marLeft w:val="0"/>
          <w:marRight w:val="0"/>
          <w:marTop w:val="0"/>
          <w:marBottom w:val="0"/>
          <w:divBdr>
            <w:top w:val="none" w:sz="0" w:space="0" w:color="auto"/>
            <w:left w:val="none" w:sz="0" w:space="0" w:color="auto"/>
            <w:bottom w:val="none" w:sz="0" w:space="0" w:color="auto"/>
            <w:right w:val="none" w:sz="0" w:space="0" w:color="auto"/>
          </w:divBdr>
        </w:div>
        <w:div w:id="581449975">
          <w:marLeft w:val="0"/>
          <w:marRight w:val="0"/>
          <w:marTop w:val="0"/>
          <w:marBottom w:val="0"/>
          <w:divBdr>
            <w:top w:val="none" w:sz="0" w:space="0" w:color="auto"/>
            <w:left w:val="none" w:sz="0" w:space="0" w:color="auto"/>
            <w:bottom w:val="none" w:sz="0" w:space="0" w:color="auto"/>
            <w:right w:val="none" w:sz="0" w:space="0" w:color="auto"/>
          </w:divBdr>
        </w:div>
        <w:div w:id="584336604">
          <w:marLeft w:val="0"/>
          <w:marRight w:val="0"/>
          <w:marTop w:val="0"/>
          <w:marBottom w:val="0"/>
          <w:divBdr>
            <w:top w:val="none" w:sz="0" w:space="0" w:color="auto"/>
            <w:left w:val="none" w:sz="0" w:space="0" w:color="auto"/>
            <w:bottom w:val="none" w:sz="0" w:space="0" w:color="auto"/>
            <w:right w:val="none" w:sz="0" w:space="0" w:color="auto"/>
          </w:divBdr>
        </w:div>
        <w:div w:id="637610820">
          <w:marLeft w:val="0"/>
          <w:marRight w:val="0"/>
          <w:marTop w:val="0"/>
          <w:marBottom w:val="0"/>
          <w:divBdr>
            <w:top w:val="none" w:sz="0" w:space="0" w:color="auto"/>
            <w:left w:val="none" w:sz="0" w:space="0" w:color="auto"/>
            <w:bottom w:val="none" w:sz="0" w:space="0" w:color="auto"/>
            <w:right w:val="none" w:sz="0" w:space="0" w:color="auto"/>
          </w:divBdr>
        </w:div>
        <w:div w:id="660935299">
          <w:marLeft w:val="0"/>
          <w:marRight w:val="0"/>
          <w:marTop w:val="0"/>
          <w:marBottom w:val="0"/>
          <w:divBdr>
            <w:top w:val="none" w:sz="0" w:space="0" w:color="auto"/>
            <w:left w:val="none" w:sz="0" w:space="0" w:color="auto"/>
            <w:bottom w:val="none" w:sz="0" w:space="0" w:color="auto"/>
            <w:right w:val="none" w:sz="0" w:space="0" w:color="auto"/>
          </w:divBdr>
        </w:div>
        <w:div w:id="762531255">
          <w:marLeft w:val="0"/>
          <w:marRight w:val="0"/>
          <w:marTop w:val="0"/>
          <w:marBottom w:val="0"/>
          <w:divBdr>
            <w:top w:val="none" w:sz="0" w:space="0" w:color="auto"/>
            <w:left w:val="none" w:sz="0" w:space="0" w:color="auto"/>
            <w:bottom w:val="none" w:sz="0" w:space="0" w:color="auto"/>
            <w:right w:val="none" w:sz="0" w:space="0" w:color="auto"/>
          </w:divBdr>
        </w:div>
        <w:div w:id="811752783">
          <w:marLeft w:val="0"/>
          <w:marRight w:val="0"/>
          <w:marTop w:val="0"/>
          <w:marBottom w:val="0"/>
          <w:divBdr>
            <w:top w:val="none" w:sz="0" w:space="0" w:color="auto"/>
            <w:left w:val="none" w:sz="0" w:space="0" w:color="auto"/>
            <w:bottom w:val="none" w:sz="0" w:space="0" w:color="auto"/>
            <w:right w:val="none" w:sz="0" w:space="0" w:color="auto"/>
          </w:divBdr>
        </w:div>
        <w:div w:id="828207708">
          <w:marLeft w:val="0"/>
          <w:marRight w:val="0"/>
          <w:marTop w:val="0"/>
          <w:marBottom w:val="0"/>
          <w:divBdr>
            <w:top w:val="none" w:sz="0" w:space="0" w:color="auto"/>
            <w:left w:val="none" w:sz="0" w:space="0" w:color="auto"/>
            <w:bottom w:val="none" w:sz="0" w:space="0" w:color="auto"/>
            <w:right w:val="none" w:sz="0" w:space="0" w:color="auto"/>
          </w:divBdr>
        </w:div>
        <w:div w:id="868225687">
          <w:marLeft w:val="0"/>
          <w:marRight w:val="0"/>
          <w:marTop w:val="0"/>
          <w:marBottom w:val="0"/>
          <w:divBdr>
            <w:top w:val="none" w:sz="0" w:space="0" w:color="auto"/>
            <w:left w:val="none" w:sz="0" w:space="0" w:color="auto"/>
            <w:bottom w:val="none" w:sz="0" w:space="0" w:color="auto"/>
            <w:right w:val="none" w:sz="0" w:space="0" w:color="auto"/>
          </w:divBdr>
        </w:div>
        <w:div w:id="903947527">
          <w:marLeft w:val="0"/>
          <w:marRight w:val="0"/>
          <w:marTop w:val="0"/>
          <w:marBottom w:val="0"/>
          <w:divBdr>
            <w:top w:val="none" w:sz="0" w:space="0" w:color="auto"/>
            <w:left w:val="none" w:sz="0" w:space="0" w:color="auto"/>
            <w:bottom w:val="none" w:sz="0" w:space="0" w:color="auto"/>
            <w:right w:val="none" w:sz="0" w:space="0" w:color="auto"/>
          </w:divBdr>
        </w:div>
        <w:div w:id="905456328">
          <w:marLeft w:val="0"/>
          <w:marRight w:val="0"/>
          <w:marTop w:val="0"/>
          <w:marBottom w:val="0"/>
          <w:divBdr>
            <w:top w:val="none" w:sz="0" w:space="0" w:color="auto"/>
            <w:left w:val="none" w:sz="0" w:space="0" w:color="auto"/>
            <w:bottom w:val="none" w:sz="0" w:space="0" w:color="auto"/>
            <w:right w:val="none" w:sz="0" w:space="0" w:color="auto"/>
          </w:divBdr>
        </w:div>
        <w:div w:id="953749214">
          <w:marLeft w:val="0"/>
          <w:marRight w:val="0"/>
          <w:marTop w:val="0"/>
          <w:marBottom w:val="0"/>
          <w:divBdr>
            <w:top w:val="none" w:sz="0" w:space="0" w:color="auto"/>
            <w:left w:val="none" w:sz="0" w:space="0" w:color="auto"/>
            <w:bottom w:val="none" w:sz="0" w:space="0" w:color="auto"/>
            <w:right w:val="none" w:sz="0" w:space="0" w:color="auto"/>
          </w:divBdr>
        </w:div>
        <w:div w:id="1094517213">
          <w:marLeft w:val="0"/>
          <w:marRight w:val="0"/>
          <w:marTop w:val="0"/>
          <w:marBottom w:val="0"/>
          <w:divBdr>
            <w:top w:val="none" w:sz="0" w:space="0" w:color="auto"/>
            <w:left w:val="none" w:sz="0" w:space="0" w:color="auto"/>
            <w:bottom w:val="none" w:sz="0" w:space="0" w:color="auto"/>
            <w:right w:val="none" w:sz="0" w:space="0" w:color="auto"/>
          </w:divBdr>
        </w:div>
        <w:div w:id="1170869427">
          <w:marLeft w:val="0"/>
          <w:marRight w:val="0"/>
          <w:marTop w:val="0"/>
          <w:marBottom w:val="0"/>
          <w:divBdr>
            <w:top w:val="none" w:sz="0" w:space="0" w:color="auto"/>
            <w:left w:val="none" w:sz="0" w:space="0" w:color="auto"/>
            <w:bottom w:val="none" w:sz="0" w:space="0" w:color="auto"/>
            <w:right w:val="none" w:sz="0" w:space="0" w:color="auto"/>
          </w:divBdr>
        </w:div>
        <w:div w:id="1184366931">
          <w:marLeft w:val="0"/>
          <w:marRight w:val="0"/>
          <w:marTop w:val="0"/>
          <w:marBottom w:val="0"/>
          <w:divBdr>
            <w:top w:val="none" w:sz="0" w:space="0" w:color="auto"/>
            <w:left w:val="none" w:sz="0" w:space="0" w:color="auto"/>
            <w:bottom w:val="none" w:sz="0" w:space="0" w:color="auto"/>
            <w:right w:val="none" w:sz="0" w:space="0" w:color="auto"/>
          </w:divBdr>
        </w:div>
        <w:div w:id="1215506904">
          <w:marLeft w:val="0"/>
          <w:marRight w:val="0"/>
          <w:marTop w:val="0"/>
          <w:marBottom w:val="0"/>
          <w:divBdr>
            <w:top w:val="none" w:sz="0" w:space="0" w:color="auto"/>
            <w:left w:val="none" w:sz="0" w:space="0" w:color="auto"/>
            <w:bottom w:val="none" w:sz="0" w:space="0" w:color="auto"/>
            <w:right w:val="none" w:sz="0" w:space="0" w:color="auto"/>
          </w:divBdr>
        </w:div>
        <w:div w:id="1224296643">
          <w:marLeft w:val="0"/>
          <w:marRight w:val="0"/>
          <w:marTop w:val="0"/>
          <w:marBottom w:val="0"/>
          <w:divBdr>
            <w:top w:val="none" w:sz="0" w:space="0" w:color="auto"/>
            <w:left w:val="none" w:sz="0" w:space="0" w:color="auto"/>
            <w:bottom w:val="none" w:sz="0" w:space="0" w:color="auto"/>
            <w:right w:val="none" w:sz="0" w:space="0" w:color="auto"/>
          </w:divBdr>
        </w:div>
        <w:div w:id="1243879081">
          <w:marLeft w:val="0"/>
          <w:marRight w:val="0"/>
          <w:marTop w:val="0"/>
          <w:marBottom w:val="0"/>
          <w:divBdr>
            <w:top w:val="none" w:sz="0" w:space="0" w:color="auto"/>
            <w:left w:val="none" w:sz="0" w:space="0" w:color="auto"/>
            <w:bottom w:val="none" w:sz="0" w:space="0" w:color="auto"/>
            <w:right w:val="none" w:sz="0" w:space="0" w:color="auto"/>
          </w:divBdr>
        </w:div>
        <w:div w:id="1254362115">
          <w:marLeft w:val="0"/>
          <w:marRight w:val="0"/>
          <w:marTop w:val="0"/>
          <w:marBottom w:val="0"/>
          <w:divBdr>
            <w:top w:val="none" w:sz="0" w:space="0" w:color="auto"/>
            <w:left w:val="none" w:sz="0" w:space="0" w:color="auto"/>
            <w:bottom w:val="none" w:sz="0" w:space="0" w:color="auto"/>
            <w:right w:val="none" w:sz="0" w:space="0" w:color="auto"/>
          </w:divBdr>
        </w:div>
        <w:div w:id="1268805340">
          <w:marLeft w:val="0"/>
          <w:marRight w:val="0"/>
          <w:marTop w:val="0"/>
          <w:marBottom w:val="0"/>
          <w:divBdr>
            <w:top w:val="none" w:sz="0" w:space="0" w:color="auto"/>
            <w:left w:val="none" w:sz="0" w:space="0" w:color="auto"/>
            <w:bottom w:val="none" w:sz="0" w:space="0" w:color="auto"/>
            <w:right w:val="none" w:sz="0" w:space="0" w:color="auto"/>
          </w:divBdr>
        </w:div>
        <w:div w:id="1418164447">
          <w:marLeft w:val="0"/>
          <w:marRight w:val="0"/>
          <w:marTop w:val="0"/>
          <w:marBottom w:val="0"/>
          <w:divBdr>
            <w:top w:val="none" w:sz="0" w:space="0" w:color="auto"/>
            <w:left w:val="none" w:sz="0" w:space="0" w:color="auto"/>
            <w:bottom w:val="none" w:sz="0" w:space="0" w:color="auto"/>
            <w:right w:val="none" w:sz="0" w:space="0" w:color="auto"/>
          </w:divBdr>
        </w:div>
        <w:div w:id="1631739380">
          <w:marLeft w:val="0"/>
          <w:marRight w:val="0"/>
          <w:marTop w:val="0"/>
          <w:marBottom w:val="0"/>
          <w:divBdr>
            <w:top w:val="none" w:sz="0" w:space="0" w:color="auto"/>
            <w:left w:val="none" w:sz="0" w:space="0" w:color="auto"/>
            <w:bottom w:val="none" w:sz="0" w:space="0" w:color="auto"/>
            <w:right w:val="none" w:sz="0" w:space="0" w:color="auto"/>
          </w:divBdr>
        </w:div>
        <w:div w:id="1676885221">
          <w:marLeft w:val="0"/>
          <w:marRight w:val="0"/>
          <w:marTop w:val="0"/>
          <w:marBottom w:val="0"/>
          <w:divBdr>
            <w:top w:val="none" w:sz="0" w:space="0" w:color="auto"/>
            <w:left w:val="none" w:sz="0" w:space="0" w:color="auto"/>
            <w:bottom w:val="none" w:sz="0" w:space="0" w:color="auto"/>
            <w:right w:val="none" w:sz="0" w:space="0" w:color="auto"/>
          </w:divBdr>
        </w:div>
        <w:div w:id="1685546205">
          <w:marLeft w:val="0"/>
          <w:marRight w:val="0"/>
          <w:marTop w:val="0"/>
          <w:marBottom w:val="0"/>
          <w:divBdr>
            <w:top w:val="none" w:sz="0" w:space="0" w:color="auto"/>
            <w:left w:val="none" w:sz="0" w:space="0" w:color="auto"/>
            <w:bottom w:val="none" w:sz="0" w:space="0" w:color="auto"/>
            <w:right w:val="none" w:sz="0" w:space="0" w:color="auto"/>
          </w:divBdr>
        </w:div>
        <w:div w:id="1700665410">
          <w:marLeft w:val="0"/>
          <w:marRight w:val="0"/>
          <w:marTop w:val="0"/>
          <w:marBottom w:val="0"/>
          <w:divBdr>
            <w:top w:val="none" w:sz="0" w:space="0" w:color="auto"/>
            <w:left w:val="none" w:sz="0" w:space="0" w:color="auto"/>
            <w:bottom w:val="none" w:sz="0" w:space="0" w:color="auto"/>
            <w:right w:val="none" w:sz="0" w:space="0" w:color="auto"/>
          </w:divBdr>
        </w:div>
        <w:div w:id="1708027165">
          <w:marLeft w:val="0"/>
          <w:marRight w:val="0"/>
          <w:marTop w:val="0"/>
          <w:marBottom w:val="0"/>
          <w:divBdr>
            <w:top w:val="none" w:sz="0" w:space="0" w:color="auto"/>
            <w:left w:val="none" w:sz="0" w:space="0" w:color="auto"/>
            <w:bottom w:val="none" w:sz="0" w:space="0" w:color="auto"/>
            <w:right w:val="none" w:sz="0" w:space="0" w:color="auto"/>
          </w:divBdr>
        </w:div>
        <w:div w:id="1741757024">
          <w:marLeft w:val="0"/>
          <w:marRight w:val="0"/>
          <w:marTop w:val="0"/>
          <w:marBottom w:val="0"/>
          <w:divBdr>
            <w:top w:val="none" w:sz="0" w:space="0" w:color="auto"/>
            <w:left w:val="none" w:sz="0" w:space="0" w:color="auto"/>
            <w:bottom w:val="none" w:sz="0" w:space="0" w:color="auto"/>
            <w:right w:val="none" w:sz="0" w:space="0" w:color="auto"/>
          </w:divBdr>
        </w:div>
        <w:div w:id="1749575949">
          <w:marLeft w:val="0"/>
          <w:marRight w:val="0"/>
          <w:marTop w:val="0"/>
          <w:marBottom w:val="0"/>
          <w:divBdr>
            <w:top w:val="none" w:sz="0" w:space="0" w:color="auto"/>
            <w:left w:val="none" w:sz="0" w:space="0" w:color="auto"/>
            <w:bottom w:val="none" w:sz="0" w:space="0" w:color="auto"/>
            <w:right w:val="none" w:sz="0" w:space="0" w:color="auto"/>
          </w:divBdr>
        </w:div>
        <w:div w:id="1838810837">
          <w:marLeft w:val="0"/>
          <w:marRight w:val="0"/>
          <w:marTop w:val="0"/>
          <w:marBottom w:val="0"/>
          <w:divBdr>
            <w:top w:val="none" w:sz="0" w:space="0" w:color="auto"/>
            <w:left w:val="none" w:sz="0" w:space="0" w:color="auto"/>
            <w:bottom w:val="none" w:sz="0" w:space="0" w:color="auto"/>
            <w:right w:val="none" w:sz="0" w:space="0" w:color="auto"/>
          </w:divBdr>
        </w:div>
        <w:div w:id="1843424504">
          <w:marLeft w:val="0"/>
          <w:marRight w:val="0"/>
          <w:marTop w:val="0"/>
          <w:marBottom w:val="0"/>
          <w:divBdr>
            <w:top w:val="none" w:sz="0" w:space="0" w:color="auto"/>
            <w:left w:val="none" w:sz="0" w:space="0" w:color="auto"/>
            <w:bottom w:val="none" w:sz="0" w:space="0" w:color="auto"/>
            <w:right w:val="none" w:sz="0" w:space="0" w:color="auto"/>
          </w:divBdr>
        </w:div>
        <w:div w:id="1981418170">
          <w:marLeft w:val="0"/>
          <w:marRight w:val="0"/>
          <w:marTop w:val="0"/>
          <w:marBottom w:val="0"/>
          <w:divBdr>
            <w:top w:val="none" w:sz="0" w:space="0" w:color="auto"/>
            <w:left w:val="none" w:sz="0" w:space="0" w:color="auto"/>
            <w:bottom w:val="none" w:sz="0" w:space="0" w:color="auto"/>
            <w:right w:val="none" w:sz="0" w:space="0" w:color="auto"/>
          </w:divBdr>
        </w:div>
        <w:div w:id="2037807004">
          <w:marLeft w:val="0"/>
          <w:marRight w:val="0"/>
          <w:marTop w:val="0"/>
          <w:marBottom w:val="0"/>
          <w:divBdr>
            <w:top w:val="none" w:sz="0" w:space="0" w:color="auto"/>
            <w:left w:val="none" w:sz="0" w:space="0" w:color="auto"/>
            <w:bottom w:val="none" w:sz="0" w:space="0" w:color="auto"/>
            <w:right w:val="none" w:sz="0" w:space="0" w:color="auto"/>
          </w:divBdr>
        </w:div>
        <w:div w:id="2042510891">
          <w:marLeft w:val="0"/>
          <w:marRight w:val="0"/>
          <w:marTop w:val="0"/>
          <w:marBottom w:val="0"/>
          <w:divBdr>
            <w:top w:val="none" w:sz="0" w:space="0" w:color="auto"/>
            <w:left w:val="none" w:sz="0" w:space="0" w:color="auto"/>
            <w:bottom w:val="none" w:sz="0" w:space="0" w:color="auto"/>
            <w:right w:val="none" w:sz="0" w:space="0" w:color="auto"/>
          </w:divBdr>
        </w:div>
        <w:div w:id="2070180607">
          <w:marLeft w:val="0"/>
          <w:marRight w:val="0"/>
          <w:marTop w:val="0"/>
          <w:marBottom w:val="0"/>
          <w:divBdr>
            <w:top w:val="none" w:sz="0" w:space="0" w:color="auto"/>
            <w:left w:val="none" w:sz="0" w:space="0" w:color="auto"/>
            <w:bottom w:val="none" w:sz="0" w:space="0" w:color="auto"/>
            <w:right w:val="none" w:sz="0" w:space="0" w:color="auto"/>
          </w:divBdr>
        </w:div>
        <w:div w:id="2088841690">
          <w:marLeft w:val="0"/>
          <w:marRight w:val="0"/>
          <w:marTop w:val="0"/>
          <w:marBottom w:val="0"/>
          <w:divBdr>
            <w:top w:val="none" w:sz="0" w:space="0" w:color="auto"/>
            <w:left w:val="none" w:sz="0" w:space="0" w:color="auto"/>
            <w:bottom w:val="none" w:sz="0" w:space="0" w:color="auto"/>
            <w:right w:val="none" w:sz="0" w:space="0" w:color="auto"/>
          </w:divBdr>
        </w:div>
      </w:divsChild>
    </w:div>
    <w:div w:id="769393910">
      <w:bodyDiv w:val="1"/>
      <w:marLeft w:val="0"/>
      <w:marRight w:val="0"/>
      <w:marTop w:val="0"/>
      <w:marBottom w:val="0"/>
      <w:divBdr>
        <w:top w:val="none" w:sz="0" w:space="0" w:color="auto"/>
        <w:left w:val="none" w:sz="0" w:space="0" w:color="auto"/>
        <w:bottom w:val="none" w:sz="0" w:space="0" w:color="auto"/>
        <w:right w:val="none" w:sz="0" w:space="0" w:color="auto"/>
      </w:divBdr>
      <w:divsChild>
        <w:div w:id="1718897574">
          <w:marLeft w:val="0"/>
          <w:marRight w:val="0"/>
          <w:marTop w:val="0"/>
          <w:marBottom w:val="0"/>
          <w:divBdr>
            <w:top w:val="none" w:sz="0" w:space="0" w:color="auto"/>
            <w:left w:val="none" w:sz="0" w:space="0" w:color="auto"/>
            <w:bottom w:val="none" w:sz="0" w:space="0" w:color="auto"/>
            <w:right w:val="none" w:sz="0" w:space="0" w:color="auto"/>
          </w:divBdr>
          <w:divsChild>
            <w:div w:id="19402824">
              <w:marLeft w:val="0"/>
              <w:marRight w:val="0"/>
              <w:marTop w:val="0"/>
              <w:marBottom w:val="0"/>
              <w:divBdr>
                <w:top w:val="none" w:sz="0" w:space="0" w:color="auto"/>
                <w:left w:val="none" w:sz="0" w:space="0" w:color="auto"/>
                <w:bottom w:val="none" w:sz="0" w:space="0" w:color="auto"/>
                <w:right w:val="none" w:sz="0" w:space="0" w:color="auto"/>
              </w:divBdr>
            </w:div>
            <w:div w:id="42605971">
              <w:marLeft w:val="0"/>
              <w:marRight w:val="0"/>
              <w:marTop w:val="0"/>
              <w:marBottom w:val="0"/>
              <w:divBdr>
                <w:top w:val="none" w:sz="0" w:space="0" w:color="auto"/>
                <w:left w:val="none" w:sz="0" w:space="0" w:color="auto"/>
                <w:bottom w:val="none" w:sz="0" w:space="0" w:color="auto"/>
                <w:right w:val="none" w:sz="0" w:space="0" w:color="auto"/>
              </w:divBdr>
            </w:div>
            <w:div w:id="95487863">
              <w:marLeft w:val="0"/>
              <w:marRight w:val="0"/>
              <w:marTop w:val="0"/>
              <w:marBottom w:val="0"/>
              <w:divBdr>
                <w:top w:val="none" w:sz="0" w:space="0" w:color="auto"/>
                <w:left w:val="none" w:sz="0" w:space="0" w:color="auto"/>
                <w:bottom w:val="none" w:sz="0" w:space="0" w:color="auto"/>
                <w:right w:val="none" w:sz="0" w:space="0" w:color="auto"/>
              </w:divBdr>
            </w:div>
            <w:div w:id="119693775">
              <w:marLeft w:val="0"/>
              <w:marRight w:val="0"/>
              <w:marTop w:val="0"/>
              <w:marBottom w:val="0"/>
              <w:divBdr>
                <w:top w:val="none" w:sz="0" w:space="0" w:color="auto"/>
                <w:left w:val="none" w:sz="0" w:space="0" w:color="auto"/>
                <w:bottom w:val="none" w:sz="0" w:space="0" w:color="auto"/>
                <w:right w:val="none" w:sz="0" w:space="0" w:color="auto"/>
              </w:divBdr>
            </w:div>
            <w:div w:id="155338601">
              <w:marLeft w:val="0"/>
              <w:marRight w:val="0"/>
              <w:marTop w:val="0"/>
              <w:marBottom w:val="0"/>
              <w:divBdr>
                <w:top w:val="none" w:sz="0" w:space="0" w:color="auto"/>
                <w:left w:val="none" w:sz="0" w:space="0" w:color="auto"/>
                <w:bottom w:val="none" w:sz="0" w:space="0" w:color="auto"/>
                <w:right w:val="none" w:sz="0" w:space="0" w:color="auto"/>
              </w:divBdr>
            </w:div>
            <w:div w:id="167183133">
              <w:marLeft w:val="0"/>
              <w:marRight w:val="0"/>
              <w:marTop w:val="0"/>
              <w:marBottom w:val="0"/>
              <w:divBdr>
                <w:top w:val="none" w:sz="0" w:space="0" w:color="auto"/>
                <w:left w:val="none" w:sz="0" w:space="0" w:color="auto"/>
                <w:bottom w:val="none" w:sz="0" w:space="0" w:color="auto"/>
                <w:right w:val="none" w:sz="0" w:space="0" w:color="auto"/>
              </w:divBdr>
            </w:div>
            <w:div w:id="169417794">
              <w:marLeft w:val="0"/>
              <w:marRight w:val="0"/>
              <w:marTop w:val="0"/>
              <w:marBottom w:val="0"/>
              <w:divBdr>
                <w:top w:val="none" w:sz="0" w:space="0" w:color="auto"/>
                <w:left w:val="none" w:sz="0" w:space="0" w:color="auto"/>
                <w:bottom w:val="none" w:sz="0" w:space="0" w:color="auto"/>
                <w:right w:val="none" w:sz="0" w:space="0" w:color="auto"/>
              </w:divBdr>
            </w:div>
            <w:div w:id="227806392">
              <w:marLeft w:val="0"/>
              <w:marRight w:val="0"/>
              <w:marTop w:val="0"/>
              <w:marBottom w:val="0"/>
              <w:divBdr>
                <w:top w:val="none" w:sz="0" w:space="0" w:color="auto"/>
                <w:left w:val="none" w:sz="0" w:space="0" w:color="auto"/>
                <w:bottom w:val="none" w:sz="0" w:space="0" w:color="auto"/>
                <w:right w:val="none" w:sz="0" w:space="0" w:color="auto"/>
              </w:divBdr>
            </w:div>
            <w:div w:id="236983667">
              <w:marLeft w:val="0"/>
              <w:marRight w:val="0"/>
              <w:marTop w:val="0"/>
              <w:marBottom w:val="0"/>
              <w:divBdr>
                <w:top w:val="none" w:sz="0" w:space="0" w:color="auto"/>
                <w:left w:val="none" w:sz="0" w:space="0" w:color="auto"/>
                <w:bottom w:val="none" w:sz="0" w:space="0" w:color="auto"/>
                <w:right w:val="none" w:sz="0" w:space="0" w:color="auto"/>
              </w:divBdr>
            </w:div>
            <w:div w:id="251397639">
              <w:marLeft w:val="0"/>
              <w:marRight w:val="0"/>
              <w:marTop w:val="0"/>
              <w:marBottom w:val="0"/>
              <w:divBdr>
                <w:top w:val="none" w:sz="0" w:space="0" w:color="auto"/>
                <w:left w:val="none" w:sz="0" w:space="0" w:color="auto"/>
                <w:bottom w:val="none" w:sz="0" w:space="0" w:color="auto"/>
                <w:right w:val="none" w:sz="0" w:space="0" w:color="auto"/>
              </w:divBdr>
            </w:div>
            <w:div w:id="263390619">
              <w:marLeft w:val="0"/>
              <w:marRight w:val="0"/>
              <w:marTop w:val="0"/>
              <w:marBottom w:val="0"/>
              <w:divBdr>
                <w:top w:val="none" w:sz="0" w:space="0" w:color="auto"/>
                <w:left w:val="none" w:sz="0" w:space="0" w:color="auto"/>
                <w:bottom w:val="none" w:sz="0" w:space="0" w:color="auto"/>
                <w:right w:val="none" w:sz="0" w:space="0" w:color="auto"/>
              </w:divBdr>
            </w:div>
            <w:div w:id="315112040">
              <w:marLeft w:val="0"/>
              <w:marRight w:val="0"/>
              <w:marTop w:val="0"/>
              <w:marBottom w:val="0"/>
              <w:divBdr>
                <w:top w:val="none" w:sz="0" w:space="0" w:color="auto"/>
                <w:left w:val="none" w:sz="0" w:space="0" w:color="auto"/>
                <w:bottom w:val="none" w:sz="0" w:space="0" w:color="auto"/>
                <w:right w:val="none" w:sz="0" w:space="0" w:color="auto"/>
              </w:divBdr>
            </w:div>
            <w:div w:id="323359644">
              <w:marLeft w:val="0"/>
              <w:marRight w:val="0"/>
              <w:marTop w:val="0"/>
              <w:marBottom w:val="0"/>
              <w:divBdr>
                <w:top w:val="none" w:sz="0" w:space="0" w:color="auto"/>
                <w:left w:val="none" w:sz="0" w:space="0" w:color="auto"/>
                <w:bottom w:val="none" w:sz="0" w:space="0" w:color="auto"/>
                <w:right w:val="none" w:sz="0" w:space="0" w:color="auto"/>
              </w:divBdr>
            </w:div>
            <w:div w:id="355929736">
              <w:marLeft w:val="0"/>
              <w:marRight w:val="0"/>
              <w:marTop w:val="0"/>
              <w:marBottom w:val="0"/>
              <w:divBdr>
                <w:top w:val="none" w:sz="0" w:space="0" w:color="auto"/>
                <w:left w:val="none" w:sz="0" w:space="0" w:color="auto"/>
                <w:bottom w:val="none" w:sz="0" w:space="0" w:color="auto"/>
                <w:right w:val="none" w:sz="0" w:space="0" w:color="auto"/>
              </w:divBdr>
            </w:div>
            <w:div w:id="362898723">
              <w:marLeft w:val="0"/>
              <w:marRight w:val="0"/>
              <w:marTop w:val="0"/>
              <w:marBottom w:val="0"/>
              <w:divBdr>
                <w:top w:val="none" w:sz="0" w:space="0" w:color="auto"/>
                <w:left w:val="none" w:sz="0" w:space="0" w:color="auto"/>
                <w:bottom w:val="none" w:sz="0" w:space="0" w:color="auto"/>
                <w:right w:val="none" w:sz="0" w:space="0" w:color="auto"/>
              </w:divBdr>
            </w:div>
            <w:div w:id="425269708">
              <w:marLeft w:val="0"/>
              <w:marRight w:val="0"/>
              <w:marTop w:val="0"/>
              <w:marBottom w:val="0"/>
              <w:divBdr>
                <w:top w:val="none" w:sz="0" w:space="0" w:color="auto"/>
                <w:left w:val="none" w:sz="0" w:space="0" w:color="auto"/>
                <w:bottom w:val="none" w:sz="0" w:space="0" w:color="auto"/>
                <w:right w:val="none" w:sz="0" w:space="0" w:color="auto"/>
              </w:divBdr>
            </w:div>
            <w:div w:id="448158636">
              <w:marLeft w:val="0"/>
              <w:marRight w:val="0"/>
              <w:marTop w:val="0"/>
              <w:marBottom w:val="0"/>
              <w:divBdr>
                <w:top w:val="none" w:sz="0" w:space="0" w:color="auto"/>
                <w:left w:val="none" w:sz="0" w:space="0" w:color="auto"/>
                <w:bottom w:val="none" w:sz="0" w:space="0" w:color="auto"/>
                <w:right w:val="none" w:sz="0" w:space="0" w:color="auto"/>
              </w:divBdr>
            </w:div>
            <w:div w:id="458883568">
              <w:marLeft w:val="0"/>
              <w:marRight w:val="0"/>
              <w:marTop w:val="0"/>
              <w:marBottom w:val="0"/>
              <w:divBdr>
                <w:top w:val="none" w:sz="0" w:space="0" w:color="auto"/>
                <w:left w:val="none" w:sz="0" w:space="0" w:color="auto"/>
                <w:bottom w:val="none" w:sz="0" w:space="0" w:color="auto"/>
                <w:right w:val="none" w:sz="0" w:space="0" w:color="auto"/>
              </w:divBdr>
            </w:div>
            <w:div w:id="471026024">
              <w:marLeft w:val="0"/>
              <w:marRight w:val="0"/>
              <w:marTop w:val="0"/>
              <w:marBottom w:val="0"/>
              <w:divBdr>
                <w:top w:val="none" w:sz="0" w:space="0" w:color="auto"/>
                <w:left w:val="none" w:sz="0" w:space="0" w:color="auto"/>
                <w:bottom w:val="none" w:sz="0" w:space="0" w:color="auto"/>
                <w:right w:val="none" w:sz="0" w:space="0" w:color="auto"/>
              </w:divBdr>
            </w:div>
            <w:div w:id="477460946">
              <w:marLeft w:val="0"/>
              <w:marRight w:val="0"/>
              <w:marTop w:val="0"/>
              <w:marBottom w:val="0"/>
              <w:divBdr>
                <w:top w:val="none" w:sz="0" w:space="0" w:color="auto"/>
                <w:left w:val="none" w:sz="0" w:space="0" w:color="auto"/>
                <w:bottom w:val="none" w:sz="0" w:space="0" w:color="auto"/>
                <w:right w:val="none" w:sz="0" w:space="0" w:color="auto"/>
              </w:divBdr>
            </w:div>
            <w:div w:id="478614090">
              <w:marLeft w:val="0"/>
              <w:marRight w:val="0"/>
              <w:marTop w:val="0"/>
              <w:marBottom w:val="0"/>
              <w:divBdr>
                <w:top w:val="none" w:sz="0" w:space="0" w:color="auto"/>
                <w:left w:val="none" w:sz="0" w:space="0" w:color="auto"/>
                <w:bottom w:val="none" w:sz="0" w:space="0" w:color="auto"/>
                <w:right w:val="none" w:sz="0" w:space="0" w:color="auto"/>
              </w:divBdr>
            </w:div>
            <w:div w:id="488833842">
              <w:marLeft w:val="0"/>
              <w:marRight w:val="0"/>
              <w:marTop w:val="0"/>
              <w:marBottom w:val="0"/>
              <w:divBdr>
                <w:top w:val="none" w:sz="0" w:space="0" w:color="auto"/>
                <w:left w:val="none" w:sz="0" w:space="0" w:color="auto"/>
                <w:bottom w:val="none" w:sz="0" w:space="0" w:color="auto"/>
                <w:right w:val="none" w:sz="0" w:space="0" w:color="auto"/>
              </w:divBdr>
            </w:div>
            <w:div w:id="495609431">
              <w:marLeft w:val="0"/>
              <w:marRight w:val="0"/>
              <w:marTop w:val="0"/>
              <w:marBottom w:val="0"/>
              <w:divBdr>
                <w:top w:val="none" w:sz="0" w:space="0" w:color="auto"/>
                <w:left w:val="none" w:sz="0" w:space="0" w:color="auto"/>
                <w:bottom w:val="none" w:sz="0" w:space="0" w:color="auto"/>
                <w:right w:val="none" w:sz="0" w:space="0" w:color="auto"/>
              </w:divBdr>
            </w:div>
            <w:div w:id="496962026">
              <w:marLeft w:val="0"/>
              <w:marRight w:val="0"/>
              <w:marTop w:val="0"/>
              <w:marBottom w:val="0"/>
              <w:divBdr>
                <w:top w:val="none" w:sz="0" w:space="0" w:color="auto"/>
                <w:left w:val="none" w:sz="0" w:space="0" w:color="auto"/>
                <w:bottom w:val="none" w:sz="0" w:space="0" w:color="auto"/>
                <w:right w:val="none" w:sz="0" w:space="0" w:color="auto"/>
              </w:divBdr>
            </w:div>
            <w:div w:id="554896172">
              <w:marLeft w:val="0"/>
              <w:marRight w:val="0"/>
              <w:marTop w:val="0"/>
              <w:marBottom w:val="0"/>
              <w:divBdr>
                <w:top w:val="none" w:sz="0" w:space="0" w:color="auto"/>
                <w:left w:val="none" w:sz="0" w:space="0" w:color="auto"/>
                <w:bottom w:val="none" w:sz="0" w:space="0" w:color="auto"/>
                <w:right w:val="none" w:sz="0" w:space="0" w:color="auto"/>
              </w:divBdr>
            </w:div>
            <w:div w:id="596255936">
              <w:marLeft w:val="0"/>
              <w:marRight w:val="0"/>
              <w:marTop w:val="0"/>
              <w:marBottom w:val="0"/>
              <w:divBdr>
                <w:top w:val="none" w:sz="0" w:space="0" w:color="auto"/>
                <w:left w:val="none" w:sz="0" w:space="0" w:color="auto"/>
                <w:bottom w:val="none" w:sz="0" w:space="0" w:color="auto"/>
                <w:right w:val="none" w:sz="0" w:space="0" w:color="auto"/>
              </w:divBdr>
            </w:div>
            <w:div w:id="603652197">
              <w:marLeft w:val="0"/>
              <w:marRight w:val="0"/>
              <w:marTop w:val="0"/>
              <w:marBottom w:val="0"/>
              <w:divBdr>
                <w:top w:val="none" w:sz="0" w:space="0" w:color="auto"/>
                <w:left w:val="none" w:sz="0" w:space="0" w:color="auto"/>
                <w:bottom w:val="none" w:sz="0" w:space="0" w:color="auto"/>
                <w:right w:val="none" w:sz="0" w:space="0" w:color="auto"/>
              </w:divBdr>
            </w:div>
            <w:div w:id="613555323">
              <w:marLeft w:val="0"/>
              <w:marRight w:val="0"/>
              <w:marTop w:val="0"/>
              <w:marBottom w:val="0"/>
              <w:divBdr>
                <w:top w:val="none" w:sz="0" w:space="0" w:color="auto"/>
                <w:left w:val="none" w:sz="0" w:space="0" w:color="auto"/>
                <w:bottom w:val="none" w:sz="0" w:space="0" w:color="auto"/>
                <w:right w:val="none" w:sz="0" w:space="0" w:color="auto"/>
              </w:divBdr>
            </w:div>
            <w:div w:id="687022705">
              <w:marLeft w:val="0"/>
              <w:marRight w:val="0"/>
              <w:marTop w:val="0"/>
              <w:marBottom w:val="0"/>
              <w:divBdr>
                <w:top w:val="none" w:sz="0" w:space="0" w:color="auto"/>
                <w:left w:val="none" w:sz="0" w:space="0" w:color="auto"/>
                <w:bottom w:val="none" w:sz="0" w:space="0" w:color="auto"/>
                <w:right w:val="none" w:sz="0" w:space="0" w:color="auto"/>
              </w:divBdr>
            </w:div>
            <w:div w:id="688946754">
              <w:marLeft w:val="0"/>
              <w:marRight w:val="0"/>
              <w:marTop w:val="0"/>
              <w:marBottom w:val="0"/>
              <w:divBdr>
                <w:top w:val="none" w:sz="0" w:space="0" w:color="auto"/>
                <w:left w:val="none" w:sz="0" w:space="0" w:color="auto"/>
                <w:bottom w:val="none" w:sz="0" w:space="0" w:color="auto"/>
                <w:right w:val="none" w:sz="0" w:space="0" w:color="auto"/>
              </w:divBdr>
            </w:div>
            <w:div w:id="727151606">
              <w:marLeft w:val="0"/>
              <w:marRight w:val="0"/>
              <w:marTop w:val="0"/>
              <w:marBottom w:val="0"/>
              <w:divBdr>
                <w:top w:val="none" w:sz="0" w:space="0" w:color="auto"/>
                <w:left w:val="none" w:sz="0" w:space="0" w:color="auto"/>
                <w:bottom w:val="none" w:sz="0" w:space="0" w:color="auto"/>
                <w:right w:val="none" w:sz="0" w:space="0" w:color="auto"/>
              </w:divBdr>
            </w:div>
            <w:div w:id="751857521">
              <w:marLeft w:val="0"/>
              <w:marRight w:val="0"/>
              <w:marTop w:val="0"/>
              <w:marBottom w:val="0"/>
              <w:divBdr>
                <w:top w:val="none" w:sz="0" w:space="0" w:color="auto"/>
                <w:left w:val="none" w:sz="0" w:space="0" w:color="auto"/>
                <w:bottom w:val="none" w:sz="0" w:space="0" w:color="auto"/>
                <w:right w:val="none" w:sz="0" w:space="0" w:color="auto"/>
              </w:divBdr>
            </w:div>
            <w:div w:id="754981461">
              <w:marLeft w:val="0"/>
              <w:marRight w:val="0"/>
              <w:marTop w:val="0"/>
              <w:marBottom w:val="0"/>
              <w:divBdr>
                <w:top w:val="none" w:sz="0" w:space="0" w:color="auto"/>
                <w:left w:val="none" w:sz="0" w:space="0" w:color="auto"/>
                <w:bottom w:val="none" w:sz="0" w:space="0" w:color="auto"/>
                <w:right w:val="none" w:sz="0" w:space="0" w:color="auto"/>
              </w:divBdr>
            </w:div>
            <w:div w:id="758988899">
              <w:marLeft w:val="0"/>
              <w:marRight w:val="0"/>
              <w:marTop w:val="0"/>
              <w:marBottom w:val="0"/>
              <w:divBdr>
                <w:top w:val="none" w:sz="0" w:space="0" w:color="auto"/>
                <w:left w:val="none" w:sz="0" w:space="0" w:color="auto"/>
                <w:bottom w:val="none" w:sz="0" w:space="0" w:color="auto"/>
                <w:right w:val="none" w:sz="0" w:space="0" w:color="auto"/>
              </w:divBdr>
            </w:div>
            <w:div w:id="764501759">
              <w:marLeft w:val="0"/>
              <w:marRight w:val="0"/>
              <w:marTop w:val="0"/>
              <w:marBottom w:val="0"/>
              <w:divBdr>
                <w:top w:val="none" w:sz="0" w:space="0" w:color="auto"/>
                <w:left w:val="none" w:sz="0" w:space="0" w:color="auto"/>
                <w:bottom w:val="none" w:sz="0" w:space="0" w:color="auto"/>
                <w:right w:val="none" w:sz="0" w:space="0" w:color="auto"/>
              </w:divBdr>
            </w:div>
            <w:div w:id="770662448">
              <w:marLeft w:val="0"/>
              <w:marRight w:val="0"/>
              <w:marTop w:val="0"/>
              <w:marBottom w:val="0"/>
              <w:divBdr>
                <w:top w:val="none" w:sz="0" w:space="0" w:color="auto"/>
                <w:left w:val="none" w:sz="0" w:space="0" w:color="auto"/>
                <w:bottom w:val="none" w:sz="0" w:space="0" w:color="auto"/>
                <w:right w:val="none" w:sz="0" w:space="0" w:color="auto"/>
              </w:divBdr>
            </w:div>
            <w:div w:id="788865324">
              <w:marLeft w:val="0"/>
              <w:marRight w:val="0"/>
              <w:marTop w:val="0"/>
              <w:marBottom w:val="0"/>
              <w:divBdr>
                <w:top w:val="none" w:sz="0" w:space="0" w:color="auto"/>
                <w:left w:val="none" w:sz="0" w:space="0" w:color="auto"/>
                <w:bottom w:val="none" w:sz="0" w:space="0" w:color="auto"/>
                <w:right w:val="none" w:sz="0" w:space="0" w:color="auto"/>
              </w:divBdr>
            </w:div>
            <w:div w:id="817771987">
              <w:marLeft w:val="0"/>
              <w:marRight w:val="0"/>
              <w:marTop w:val="0"/>
              <w:marBottom w:val="0"/>
              <w:divBdr>
                <w:top w:val="none" w:sz="0" w:space="0" w:color="auto"/>
                <w:left w:val="none" w:sz="0" w:space="0" w:color="auto"/>
                <w:bottom w:val="none" w:sz="0" w:space="0" w:color="auto"/>
                <w:right w:val="none" w:sz="0" w:space="0" w:color="auto"/>
              </w:divBdr>
            </w:div>
            <w:div w:id="823930995">
              <w:marLeft w:val="0"/>
              <w:marRight w:val="0"/>
              <w:marTop w:val="0"/>
              <w:marBottom w:val="0"/>
              <w:divBdr>
                <w:top w:val="none" w:sz="0" w:space="0" w:color="auto"/>
                <w:left w:val="none" w:sz="0" w:space="0" w:color="auto"/>
                <w:bottom w:val="none" w:sz="0" w:space="0" w:color="auto"/>
                <w:right w:val="none" w:sz="0" w:space="0" w:color="auto"/>
              </w:divBdr>
            </w:div>
            <w:div w:id="831331207">
              <w:marLeft w:val="0"/>
              <w:marRight w:val="0"/>
              <w:marTop w:val="0"/>
              <w:marBottom w:val="0"/>
              <w:divBdr>
                <w:top w:val="none" w:sz="0" w:space="0" w:color="auto"/>
                <w:left w:val="none" w:sz="0" w:space="0" w:color="auto"/>
                <w:bottom w:val="none" w:sz="0" w:space="0" w:color="auto"/>
                <w:right w:val="none" w:sz="0" w:space="0" w:color="auto"/>
              </w:divBdr>
            </w:div>
            <w:div w:id="840466160">
              <w:marLeft w:val="0"/>
              <w:marRight w:val="0"/>
              <w:marTop w:val="0"/>
              <w:marBottom w:val="0"/>
              <w:divBdr>
                <w:top w:val="none" w:sz="0" w:space="0" w:color="auto"/>
                <w:left w:val="none" w:sz="0" w:space="0" w:color="auto"/>
                <w:bottom w:val="none" w:sz="0" w:space="0" w:color="auto"/>
                <w:right w:val="none" w:sz="0" w:space="0" w:color="auto"/>
              </w:divBdr>
            </w:div>
            <w:div w:id="842891105">
              <w:marLeft w:val="0"/>
              <w:marRight w:val="0"/>
              <w:marTop w:val="0"/>
              <w:marBottom w:val="0"/>
              <w:divBdr>
                <w:top w:val="none" w:sz="0" w:space="0" w:color="auto"/>
                <w:left w:val="none" w:sz="0" w:space="0" w:color="auto"/>
                <w:bottom w:val="none" w:sz="0" w:space="0" w:color="auto"/>
                <w:right w:val="none" w:sz="0" w:space="0" w:color="auto"/>
              </w:divBdr>
            </w:div>
            <w:div w:id="914900662">
              <w:marLeft w:val="0"/>
              <w:marRight w:val="0"/>
              <w:marTop w:val="0"/>
              <w:marBottom w:val="0"/>
              <w:divBdr>
                <w:top w:val="none" w:sz="0" w:space="0" w:color="auto"/>
                <w:left w:val="none" w:sz="0" w:space="0" w:color="auto"/>
                <w:bottom w:val="none" w:sz="0" w:space="0" w:color="auto"/>
                <w:right w:val="none" w:sz="0" w:space="0" w:color="auto"/>
              </w:divBdr>
            </w:div>
            <w:div w:id="930505166">
              <w:marLeft w:val="0"/>
              <w:marRight w:val="0"/>
              <w:marTop w:val="0"/>
              <w:marBottom w:val="0"/>
              <w:divBdr>
                <w:top w:val="none" w:sz="0" w:space="0" w:color="auto"/>
                <w:left w:val="none" w:sz="0" w:space="0" w:color="auto"/>
                <w:bottom w:val="none" w:sz="0" w:space="0" w:color="auto"/>
                <w:right w:val="none" w:sz="0" w:space="0" w:color="auto"/>
              </w:divBdr>
            </w:div>
            <w:div w:id="933323663">
              <w:marLeft w:val="0"/>
              <w:marRight w:val="0"/>
              <w:marTop w:val="0"/>
              <w:marBottom w:val="0"/>
              <w:divBdr>
                <w:top w:val="none" w:sz="0" w:space="0" w:color="auto"/>
                <w:left w:val="none" w:sz="0" w:space="0" w:color="auto"/>
                <w:bottom w:val="none" w:sz="0" w:space="0" w:color="auto"/>
                <w:right w:val="none" w:sz="0" w:space="0" w:color="auto"/>
              </w:divBdr>
            </w:div>
            <w:div w:id="964852687">
              <w:marLeft w:val="0"/>
              <w:marRight w:val="0"/>
              <w:marTop w:val="0"/>
              <w:marBottom w:val="0"/>
              <w:divBdr>
                <w:top w:val="none" w:sz="0" w:space="0" w:color="auto"/>
                <w:left w:val="none" w:sz="0" w:space="0" w:color="auto"/>
                <w:bottom w:val="none" w:sz="0" w:space="0" w:color="auto"/>
                <w:right w:val="none" w:sz="0" w:space="0" w:color="auto"/>
              </w:divBdr>
            </w:div>
            <w:div w:id="1000812123">
              <w:marLeft w:val="0"/>
              <w:marRight w:val="0"/>
              <w:marTop w:val="0"/>
              <w:marBottom w:val="0"/>
              <w:divBdr>
                <w:top w:val="none" w:sz="0" w:space="0" w:color="auto"/>
                <w:left w:val="none" w:sz="0" w:space="0" w:color="auto"/>
                <w:bottom w:val="none" w:sz="0" w:space="0" w:color="auto"/>
                <w:right w:val="none" w:sz="0" w:space="0" w:color="auto"/>
              </w:divBdr>
            </w:div>
            <w:div w:id="1001666116">
              <w:marLeft w:val="0"/>
              <w:marRight w:val="0"/>
              <w:marTop w:val="0"/>
              <w:marBottom w:val="0"/>
              <w:divBdr>
                <w:top w:val="none" w:sz="0" w:space="0" w:color="auto"/>
                <w:left w:val="none" w:sz="0" w:space="0" w:color="auto"/>
                <w:bottom w:val="none" w:sz="0" w:space="0" w:color="auto"/>
                <w:right w:val="none" w:sz="0" w:space="0" w:color="auto"/>
              </w:divBdr>
            </w:div>
            <w:div w:id="1010520710">
              <w:marLeft w:val="0"/>
              <w:marRight w:val="0"/>
              <w:marTop w:val="0"/>
              <w:marBottom w:val="0"/>
              <w:divBdr>
                <w:top w:val="none" w:sz="0" w:space="0" w:color="auto"/>
                <w:left w:val="none" w:sz="0" w:space="0" w:color="auto"/>
                <w:bottom w:val="none" w:sz="0" w:space="0" w:color="auto"/>
                <w:right w:val="none" w:sz="0" w:space="0" w:color="auto"/>
              </w:divBdr>
            </w:div>
            <w:div w:id="1018502382">
              <w:marLeft w:val="0"/>
              <w:marRight w:val="0"/>
              <w:marTop w:val="0"/>
              <w:marBottom w:val="0"/>
              <w:divBdr>
                <w:top w:val="none" w:sz="0" w:space="0" w:color="auto"/>
                <w:left w:val="none" w:sz="0" w:space="0" w:color="auto"/>
                <w:bottom w:val="none" w:sz="0" w:space="0" w:color="auto"/>
                <w:right w:val="none" w:sz="0" w:space="0" w:color="auto"/>
              </w:divBdr>
            </w:div>
            <w:div w:id="1024214405">
              <w:marLeft w:val="0"/>
              <w:marRight w:val="0"/>
              <w:marTop w:val="0"/>
              <w:marBottom w:val="0"/>
              <w:divBdr>
                <w:top w:val="none" w:sz="0" w:space="0" w:color="auto"/>
                <w:left w:val="none" w:sz="0" w:space="0" w:color="auto"/>
                <w:bottom w:val="none" w:sz="0" w:space="0" w:color="auto"/>
                <w:right w:val="none" w:sz="0" w:space="0" w:color="auto"/>
              </w:divBdr>
            </w:div>
            <w:div w:id="1063480115">
              <w:marLeft w:val="0"/>
              <w:marRight w:val="0"/>
              <w:marTop w:val="0"/>
              <w:marBottom w:val="0"/>
              <w:divBdr>
                <w:top w:val="none" w:sz="0" w:space="0" w:color="auto"/>
                <w:left w:val="none" w:sz="0" w:space="0" w:color="auto"/>
                <w:bottom w:val="none" w:sz="0" w:space="0" w:color="auto"/>
                <w:right w:val="none" w:sz="0" w:space="0" w:color="auto"/>
              </w:divBdr>
            </w:div>
            <w:div w:id="1067804995">
              <w:marLeft w:val="0"/>
              <w:marRight w:val="0"/>
              <w:marTop w:val="0"/>
              <w:marBottom w:val="0"/>
              <w:divBdr>
                <w:top w:val="none" w:sz="0" w:space="0" w:color="auto"/>
                <w:left w:val="none" w:sz="0" w:space="0" w:color="auto"/>
                <w:bottom w:val="none" w:sz="0" w:space="0" w:color="auto"/>
                <w:right w:val="none" w:sz="0" w:space="0" w:color="auto"/>
              </w:divBdr>
            </w:div>
            <w:div w:id="1126898943">
              <w:marLeft w:val="0"/>
              <w:marRight w:val="0"/>
              <w:marTop w:val="0"/>
              <w:marBottom w:val="0"/>
              <w:divBdr>
                <w:top w:val="none" w:sz="0" w:space="0" w:color="auto"/>
                <w:left w:val="none" w:sz="0" w:space="0" w:color="auto"/>
                <w:bottom w:val="none" w:sz="0" w:space="0" w:color="auto"/>
                <w:right w:val="none" w:sz="0" w:space="0" w:color="auto"/>
              </w:divBdr>
            </w:div>
            <w:div w:id="1143739155">
              <w:marLeft w:val="0"/>
              <w:marRight w:val="0"/>
              <w:marTop w:val="0"/>
              <w:marBottom w:val="0"/>
              <w:divBdr>
                <w:top w:val="none" w:sz="0" w:space="0" w:color="auto"/>
                <w:left w:val="none" w:sz="0" w:space="0" w:color="auto"/>
                <w:bottom w:val="none" w:sz="0" w:space="0" w:color="auto"/>
                <w:right w:val="none" w:sz="0" w:space="0" w:color="auto"/>
              </w:divBdr>
            </w:div>
            <w:div w:id="1180314712">
              <w:marLeft w:val="0"/>
              <w:marRight w:val="0"/>
              <w:marTop w:val="0"/>
              <w:marBottom w:val="0"/>
              <w:divBdr>
                <w:top w:val="none" w:sz="0" w:space="0" w:color="auto"/>
                <w:left w:val="none" w:sz="0" w:space="0" w:color="auto"/>
                <w:bottom w:val="none" w:sz="0" w:space="0" w:color="auto"/>
                <w:right w:val="none" w:sz="0" w:space="0" w:color="auto"/>
              </w:divBdr>
            </w:div>
            <w:div w:id="1187327455">
              <w:marLeft w:val="0"/>
              <w:marRight w:val="0"/>
              <w:marTop w:val="0"/>
              <w:marBottom w:val="0"/>
              <w:divBdr>
                <w:top w:val="none" w:sz="0" w:space="0" w:color="auto"/>
                <w:left w:val="none" w:sz="0" w:space="0" w:color="auto"/>
                <w:bottom w:val="none" w:sz="0" w:space="0" w:color="auto"/>
                <w:right w:val="none" w:sz="0" w:space="0" w:color="auto"/>
              </w:divBdr>
            </w:div>
            <w:div w:id="1197042355">
              <w:marLeft w:val="0"/>
              <w:marRight w:val="0"/>
              <w:marTop w:val="0"/>
              <w:marBottom w:val="0"/>
              <w:divBdr>
                <w:top w:val="none" w:sz="0" w:space="0" w:color="auto"/>
                <w:left w:val="none" w:sz="0" w:space="0" w:color="auto"/>
                <w:bottom w:val="none" w:sz="0" w:space="0" w:color="auto"/>
                <w:right w:val="none" w:sz="0" w:space="0" w:color="auto"/>
              </w:divBdr>
            </w:div>
            <w:div w:id="1221943331">
              <w:marLeft w:val="0"/>
              <w:marRight w:val="0"/>
              <w:marTop w:val="0"/>
              <w:marBottom w:val="0"/>
              <w:divBdr>
                <w:top w:val="none" w:sz="0" w:space="0" w:color="auto"/>
                <w:left w:val="none" w:sz="0" w:space="0" w:color="auto"/>
                <w:bottom w:val="none" w:sz="0" w:space="0" w:color="auto"/>
                <w:right w:val="none" w:sz="0" w:space="0" w:color="auto"/>
              </w:divBdr>
            </w:div>
            <w:div w:id="1226575385">
              <w:marLeft w:val="0"/>
              <w:marRight w:val="0"/>
              <w:marTop w:val="0"/>
              <w:marBottom w:val="0"/>
              <w:divBdr>
                <w:top w:val="none" w:sz="0" w:space="0" w:color="auto"/>
                <w:left w:val="none" w:sz="0" w:space="0" w:color="auto"/>
                <w:bottom w:val="none" w:sz="0" w:space="0" w:color="auto"/>
                <w:right w:val="none" w:sz="0" w:space="0" w:color="auto"/>
              </w:divBdr>
            </w:div>
            <w:div w:id="1236696871">
              <w:marLeft w:val="0"/>
              <w:marRight w:val="0"/>
              <w:marTop w:val="0"/>
              <w:marBottom w:val="0"/>
              <w:divBdr>
                <w:top w:val="none" w:sz="0" w:space="0" w:color="auto"/>
                <w:left w:val="none" w:sz="0" w:space="0" w:color="auto"/>
                <w:bottom w:val="none" w:sz="0" w:space="0" w:color="auto"/>
                <w:right w:val="none" w:sz="0" w:space="0" w:color="auto"/>
              </w:divBdr>
            </w:div>
            <w:div w:id="1260875450">
              <w:marLeft w:val="0"/>
              <w:marRight w:val="0"/>
              <w:marTop w:val="0"/>
              <w:marBottom w:val="0"/>
              <w:divBdr>
                <w:top w:val="none" w:sz="0" w:space="0" w:color="auto"/>
                <w:left w:val="none" w:sz="0" w:space="0" w:color="auto"/>
                <w:bottom w:val="none" w:sz="0" w:space="0" w:color="auto"/>
                <w:right w:val="none" w:sz="0" w:space="0" w:color="auto"/>
              </w:divBdr>
            </w:div>
            <w:div w:id="1275946574">
              <w:marLeft w:val="0"/>
              <w:marRight w:val="0"/>
              <w:marTop w:val="0"/>
              <w:marBottom w:val="0"/>
              <w:divBdr>
                <w:top w:val="none" w:sz="0" w:space="0" w:color="auto"/>
                <w:left w:val="none" w:sz="0" w:space="0" w:color="auto"/>
                <w:bottom w:val="none" w:sz="0" w:space="0" w:color="auto"/>
                <w:right w:val="none" w:sz="0" w:space="0" w:color="auto"/>
              </w:divBdr>
            </w:div>
            <w:div w:id="1292512226">
              <w:marLeft w:val="0"/>
              <w:marRight w:val="0"/>
              <w:marTop w:val="0"/>
              <w:marBottom w:val="0"/>
              <w:divBdr>
                <w:top w:val="none" w:sz="0" w:space="0" w:color="auto"/>
                <w:left w:val="none" w:sz="0" w:space="0" w:color="auto"/>
                <w:bottom w:val="none" w:sz="0" w:space="0" w:color="auto"/>
                <w:right w:val="none" w:sz="0" w:space="0" w:color="auto"/>
              </w:divBdr>
            </w:div>
            <w:div w:id="1298413418">
              <w:marLeft w:val="0"/>
              <w:marRight w:val="0"/>
              <w:marTop w:val="0"/>
              <w:marBottom w:val="0"/>
              <w:divBdr>
                <w:top w:val="none" w:sz="0" w:space="0" w:color="auto"/>
                <w:left w:val="none" w:sz="0" w:space="0" w:color="auto"/>
                <w:bottom w:val="none" w:sz="0" w:space="0" w:color="auto"/>
                <w:right w:val="none" w:sz="0" w:space="0" w:color="auto"/>
              </w:divBdr>
            </w:div>
            <w:div w:id="1319924852">
              <w:marLeft w:val="0"/>
              <w:marRight w:val="0"/>
              <w:marTop w:val="0"/>
              <w:marBottom w:val="0"/>
              <w:divBdr>
                <w:top w:val="none" w:sz="0" w:space="0" w:color="auto"/>
                <w:left w:val="none" w:sz="0" w:space="0" w:color="auto"/>
                <w:bottom w:val="none" w:sz="0" w:space="0" w:color="auto"/>
                <w:right w:val="none" w:sz="0" w:space="0" w:color="auto"/>
              </w:divBdr>
            </w:div>
            <w:div w:id="1349327441">
              <w:marLeft w:val="0"/>
              <w:marRight w:val="0"/>
              <w:marTop w:val="0"/>
              <w:marBottom w:val="0"/>
              <w:divBdr>
                <w:top w:val="none" w:sz="0" w:space="0" w:color="auto"/>
                <w:left w:val="none" w:sz="0" w:space="0" w:color="auto"/>
                <w:bottom w:val="none" w:sz="0" w:space="0" w:color="auto"/>
                <w:right w:val="none" w:sz="0" w:space="0" w:color="auto"/>
              </w:divBdr>
            </w:div>
            <w:div w:id="1377386501">
              <w:marLeft w:val="0"/>
              <w:marRight w:val="0"/>
              <w:marTop w:val="0"/>
              <w:marBottom w:val="0"/>
              <w:divBdr>
                <w:top w:val="none" w:sz="0" w:space="0" w:color="auto"/>
                <w:left w:val="none" w:sz="0" w:space="0" w:color="auto"/>
                <w:bottom w:val="none" w:sz="0" w:space="0" w:color="auto"/>
                <w:right w:val="none" w:sz="0" w:space="0" w:color="auto"/>
              </w:divBdr>
            </w:div>
            <w:div w:id="1383751807">
              <w:marLeft w:val="0"/>
              <w:marRight w:val="0"/>
              <w:marTop w:val="0"/>
              <w:marBottom w:val="0"/>
              <w:divBdr>
                <w:top w:val="none" w:sz="0" w:space="0" w:color="auto"/>
                <w:left w:val="none" w:sz="0" w:space="0" w:color="auto"/>
                <w:bottom w:val="none" w:sz="0" w:space="0" w:color="auto"/>
                <w:right w:val="none" w:sz="0" w:space="0" w:color="auto"/>
              </w:divBdr>
            </w:div>
            <w:div w:id="1389498155">
              <w:marLeft w:val="0"/>
              <w:marRight w:val="0"/>
              <w:marTop w:val="0"/>
              <w:marBottom w:val="0"/>
              <w:divBdr>
                <w:top w:val="none" w:sz="0" w:space="0" w:color="auto"/>
                <w:left w:val="none" w:sz="0" w:space="0" w:color="auto"/>
                <w:bottom w:val="none" w:sz="0" w:space="0" w:color="auto"/>
                <w:right w:val="none" w:sz="0" w:space="0" w:color="auto"/>
              </w:divBdr>
            </w:div>
            <w:div w:id="1428691214">
              <w:marLeft w:val="0"/>
              <w:marRight w:val="0"/>
              <w:marTop w:val="0"/>
              <w:marBottom w:val="0"/>
              <w:divBdr>
                <w:top w:val="none" w:sz="0" w:space="0" w:color="auto"/>
                <w:left w:val="none" w:sz="0" w:space="0" w:color="auto"/>
                <w:bottom w:val="none" w:sz="0" w:space="0" w:color="auto"/>
                <w:right w:val="none" w:sz="0" w:space="0" w:color="auto"/>
              </w:divBdr>
            </w:div>
            <w:div w:id="1430808754">
              <w:marLeft w:val="0"/>
              <w:marRight w:val="0"/>
              <w:marTop w:val="0"/>
              <w:marBottom w:val="0"/>
              <w:divBdr>
                <w:top w:val="none" w:sz="0" w:space="0" w:color="auto"/>
                <w:left w:val="none" w:sz="0" w:space="0" w:color="auto"/>
                <w:bottom w:val="none" w:sz="0" w:space="0" w:color="auto"/>
                <w:right w:val="none" w:sz="0" w:space="0" w:color="auto"/>
              </w:divBdr>
            </w:div>
            <w:div w:id="1454909561">
              <w:marLeft w:val="0"/>
              <w:marRight w:val="0"/>
              <w:marTop w:val="0"/>
              <w:marBottom w:val="0"/>
              <w:divBdr>
                <w:top w:val="none" w:sz="0" w:space="0" w:color="auto"/>
                <w:left w:val="none" w:sz="0" w:space="0" w:color="auto"/>
                <w:bottom w:val="none" w:sz="0" w:space="0" w:color="auto"/>
                <w:right w:val="none" w:sz="0" w:space="0" w:color="auto"/>
              </w:divBdr>
            </w:div>
            <w:div w:id="1471483498">
              <w:marLeft w:val="0"/>
              <w:marRight w:val="0"/>
              <w:marTop w:val="0"/>
              <w:marBottom w:val="0"/>
              <w:divBdr>
                <w:top w:val="none" w:sz="0" w:space="0" w:color="auto"/>
                <w:left w:val="none" w:sz="0" w:space="0" w:color="auto"/>
                <w:bottom w:val="none" w:sz="0" w:space="0" w:color="auto"/>
                <w:right w:val="none" w:sz="0" w:space="0" w:color="auto"/>
              </w:divBdr>
            </w:div>
            <w:div w:id="1486892290">
              <w:marLeft w:val="0"/>
              <w:marRight w:val="0"/>
              <w:marTop w:val="0"/>
              <w:marBottom w:val="0"/>
              <w:divBdr>
                <w:top w:val="none" w:sz="0" w:space="0" w:color="auto"/>
                <w:left w:val="none" w:sz="0" w:space="0" w:color="auto"/>
                <w:bottom w:val="none" w:sz="0" w:space="0" w:color="auto"/>
                <w:right w:val="none" w:sz="0" w:space="0" w:color="auto"/>
              </w:divBdr>
            </w:div>
            <w:div w:id="1496148581">
              <w:marLeft w:val="0"/>
              <w:marRight w:val="0"/>
              <w:marTop w:val="0"/>
              <w:marBottom w:val="0"/>
              <w:divBdr>
                <w:top w:val="none" w:sz="0" w:space="0" w:color="auto"/>
                <w:left w:val="none" w:sz="0" w:space="0" w:color="auto"/>
                <w:bottom w:val="none" w:sz="0" w:space="0" w:color="auto"/>
                <w:right w:val="none" w:sz="0" w:space="0" w:color="auto"/>
              </w:divBdr>
            </w:div>
            <w:div w:id="1517617524">
              <w:marLeft w:val="0"/>
              <w:marRight w:val="0"/>
              <w:marTop w:val="0"/>
              <w:marBottom w:val="0"/>
              <w:divBdr>
                <w:top w:val="none" w:sz="0" w:space="0" w:color="auto"/>
                <w:left w:val="none" w:sz="0" w:space="0" w:color="auto"/>
                <w:bottom w:val="none" w:sz="0" w:space="0" w:color="auto"/>
                <w:right w:val="none" w:sz="0" w:space="0" w:color="auto"/>
              </w:divBdr>
            </w:div>
            <w:div w:id="1523325867">
              <w:marLeft w:val="0"/>
              <w:marRight w:val="0"/>
              <w:marTop w:val="0"/>
              <w:marBottom w:val="0"/>
              <w:divBdr>
                <w:top w:val="none" w:sz="0" w:space="0" w:color="auto"/>
                <w:left w:val="none" w:sz="0" w:space="0" w:color="auto"/>
                <w:bottom w:val="none" w:sz="0" w:space="0" w:color="auto"/>
                <w:right w:val="none" w:sz="0" w:space="0" w:color="auto"/>
              </w:divBdr>
            </w:div>
            <w:div w:id="1590389262">
              <w:marLeft w:val="0"/>
              <w:marRight w:val="0"/>
              <w:marTop w:val="0"/>
              <w:marBottom w:val="0"/>
              <w:divBdr>
                <w:top w:val="none" w:sz="0" w:space="0" w:color="auto"/>
                <w:left w:val="none" w:sz="0" w:space="0" w:color="auto"/>
                <w:bottom w:val="none" w:sz="0" w:space="0" w:color="auto"/>
                <w:right w:val="none" w:sz="0" w:space="0" w:color="auto"/>
              </w:divBdr>
            </w:div>
            <w:div w:id="1621915229">
              <w:marLeft w:val="0"/>
              <w:marRight w:val="0"/>
              <w:marTop w:val="0"/>
              <w:marBottom w:val="0"/>
              <w:divBdr>
                <w:top w:val="none" w:sz="0" w:space="0" w:color="auto"/>
                <w:left w:val="none" w:sz="0" w:space="0" w:color="auto"/>
                <w:bottom w:val="none" w:sz="0" w:space="0" w:color="auto"/>
                <w:right w:val="none" w:sz="0" w:space="0" w:color="auto"/>
              </w:divBdr>
            </w:div>
            <w:div w:id="1636523565">
              <w:marLeft w:val="0"/>
              <w:marRight w:val="0"/>
              <w:marTop w:val="0"/>
              <w:marBottom w:val="0"/>
              <w:divBdr>
                <w:top w:val="none" w:sz="0" w:space="0" w:color="auto"/>
                <w:left w:val="none" w:sz="0" w:space="0" w:color="auto"/>
                <w:bottom w:val="none" w:sz="0" w:space="0" w:color="auto"/>
                <w:right w:val="none" w:sz="0" w:space="0" w:color="auto"/>
              </w:divBdr>
            </w:div>
            <w:div w:id="1644045564">
              <w:marLeft w:val="0"/>
              <w:marRight w:val="0"/>
              <w:marTop w:val="0"/>
              <w:marBottom w:val="0"/>
              <w:divBdr>
                <w:top w:val="none" w:sz="0" w:space="0" w:color="auto"/>
                <w:left w:val="none" w:sz="0" w:space="0" w:color="auto"/>
                <w:bottom w:val="none" w:sz="0" w:space="0" w:color="auto"/>
                <w:right w:val="none" w:sz="0" w:space="0" w:color="auto"/>
              </w:divBdr>
            </w:div>
            <w:div w:id="1672100569">
              <w:marLeft w:val="0"/>
              <w:marRight w:val="0"/>
              <w:marTop w:val="0"/>
              <w:marBottom w:val="0"/>
              <w:divBdr>
                <w:top w:val="none" w:sz="0" w:space="0" w:color="auto"/>
                <w:left w:val="none" w:sz="0" w:space="0" w:color="auto"/>
                <w:bottom w:val="none" w:sz="0" w:space="0" w:color="auto"/>
                <w:right w:val="none" w:sz="0" w:space="0" w:color="auto"/>
              </w:divBdr>
            </w:div>
            <w:div w:id="1706557814">
              <w:marLeft w:val="0"/>
              <w:marRight w:val="0"/>
              <w:marTop w:val="0"/>
              <w:marBottom w:val="0"/>
              <w:divBdr>
                <w:top w:val="none" w:sz="0" w:space="0" w:color="auto"/>
                <w:left w:val="none" w:sz="0" w:space="0" w:color="auto"/>
                <w:bottom w:val="none" w:sz="0" w:space="0" w:color="auto"/>
                <w:right w:val="none" w:sz="0" w:space="0" w:color="auto"/>
              </w:divBdr>
            </w:div>
            <w:div w:id="1743062043">
              <w:marLeft w:val="0"/>
              <w:marRight w:val="0"/>
              <w:marTop w:val="0"/>
              <w:marBottom w:val="0"/>
              <w:divBdr>
                <w:top w:val="none" w:sz="0" w:space="0" w:color="auto"/>
                <w:left w:val="none" w:sz="0" w:space="0" w:color="auto"/>
                <w:bottom w:val="none" w:sz="0" w:space="0" w:color="auto"/>
                <w:right w:val="none" w:sz="0" w:space="0" w:color="auto"/>
              </w:divBdr>
            </w:div>
            <w:div w:id="1750271520">
              <w:marLeft w:val="0"/>
              <w:marRight w:val="0"/>
              <w:marTop w:val="0"/>
              <w:marBottom w:val="0"/>
              <w:divBdr>
                <w:top w:val="none" w:sz="0" w:space="0" w:color="auto"/>
                <w:left w:val="none" w:sz="0" w:space="0" w:color="auto"/>
                <w:bottom w:val="none" w:sz="0" w:space="0" w:color="auto"/>
                <w:right w:val="none" w:sz="0" w:space="0" w:color="auto"/>
              </w:divBdr>
            </w:div>
            <w:div w:id="1813980233">
              <w:marLeft w:val="0"/>
              <w:marRight w:val="0"/>
              <w:marTop w:val="0"/>
              <w:marBottom w:val="0"/>
              <w:divBdr>
                <w:top w:val="none" w:sz="0" w:space="0" w:color="auto"/>
                <w:left w:val="none" w:sz="0" w:space="0" w:color="auto"/>
                <w:bottom w:val="none" w:sz="0" w:space="0" w:color="auto"/>
                <w:right w:val="none" w:sz="0" w:space="0" w:color="auto"/>
              </w:divBdr>
            </w:div>
            <w:div w:id="1838184737">
              <w:marLeft w:val="0"/>
              <w:marRight w:val="0"/>
              <w:marTop w:val="0"/>
              <w:marBottom w:val="0"/>
              <w:divBdr>
                <w:top w:val="none" w:sz="0" w:space="0" w:color="auto"/>
                <w:left w:val="none" w:sz="0" w:space="0" w:color="auto"/>
                <w:bottom w:val="none" w:sz="0" w:space="0" w:color="auto"/>
                <w:right w:val="none" w:sz="0" w:space="0" w:color="auto"/>
              </w:divBdr>
            </w:div>
            <w:div w:id="1847548462">
              <w:marLeft w:val="0"/>
              <w:marRight w:val="0"/>
              <w:marTop w:val="0"/>
              <w:marBottom w:val="0"/>
              <w:divBdr>
                <w:top w:val="none" w:sz="0" w:space="0" w:color="auto"/>
                <w:left w:val="none" w:sz="0" w:space="0" w:color="auto"/>
                <w:bottom w:val="none" w:sz="0" w:space="0" w:color="auto"/>
                <w:right w:val="none" w:sz="0" w:space="0" w:color="auto"/>
              </w:divBdr>
            </w:div>
            <w:div w:id="1867909563">
              <w:marLeft w:val="0"/>
              <w:marRight w:val="0"/>
              <w:marTop w:val="0"/>
              <w:marBottom w:val="0"/>
              <w:divBdr>
                <w:top w:val="none" w:sz="0" w:space="0" w:color="auto"/>
                <w:left w:val="none" w:sz="0" w:space="0" w:color="auto"/>
                <w:bottom w:val="none" w:sz="0" w:space="0" w:color="auto"/>
                <w:right w:val="none" w:sz="0" w:space="0" w:color="auto"/>
              </w:divBdr>
            </w:div>
            <w:div w:id="1889142069">
              <w:marLeft w:val="0"/>
              <w:marRight w:val="0"/>
              <w:marTop w:val="0"/>
              <w:marBottom w:val="0"/>
              <w:divBdr>
                <w:top w:val="none" w:sz="0" w:space="0" w:color="auto"/>
                <w:left w:val="none" w:sz="0" w:space="0" w:color="auto"/>
                <w:bottom w:val="none" w:sz="0" w:space="0" w:color="auto"/>
                <w:right w:val="none" w:sz="0" w:space="0" w:color="auto"/>
              </w:divBdr>
            </w:div>
            <w:div w:id="1909919270">
              <w:marLeft w:val="0"/>
              <w:marRight w:val="0"/>
              <w:marTop w:val="0"/>
              <w:marBottom w:val="0"/>
              <w:divBdr>
                <w:top w:val="none" w:sz="0" w:space="0" w:color="auto"/>
                <w:left w:val="none" w:sz="0" w:space="0" w:color="auto"/>
                <w:bottom w:val="none" w:sz="0" w:space="0" w:color="auto"/>
                <w:right w:val="none" w:sz="0" w:space="0" w:color="auto"/>
              </w:divBdr>
            </w:div>
            <w:div w:id="1919097329">
              <w:marLeft w:val="0"/>
              <w:marRight w:val="0"/>
              <w:marTop w:val="0"/>
              <w:marBottom w:val="0"/>
              <w:divBdr>
                <w:top w:val="none" w:sz="0" w:space="0" w:color="auto"/>
                <w:left w:val="none" w:sz="0" w:space="0" w:color="auto"/>
                <w:bottom w:val="none" w:sz="0" w:space="0" w:color="auto"/>
                <w:right w:val="none" w:sz="0" w:space="0" w:color="auto"/>
              </w:divBdr>
            </w:div>
            <w:div w:id="1971738137">
              <w:marLeft w:val="0"/>
              <w:marRight w:val="0"/>
              <w:marTop w:val="0"/>
              <w:marBottom w:val="0"/>
              <w:divBdr>
                <w:top w:val="none" w:sz="0" w:space="0" w:color="auto"/>
                <w:left w:val="none" w:sz="0" w:space="0" w:color="auto"/>
                <w:bottom w:val="none" w:sz="0" w:space="0" w:color="auto"/>
                <w:right w:val="none" w:sz="0" w:space="0" w:color="auto"/>
              </w:divBdr>
            </w:div>
            <w:div w:id="1976447455">
              <w:marLeft w:val="0"/>
              <w:marRight w:val="0"/>
              <w:marTop w:val="0"/>
              <w:marBottom w:val="0"/>
              <w:divBdr>
                <w:top w:val="none" w:sz="0" w:space="0" w:color="auto"/>
                <w:left w:val="none" w:sz="0" w:space="0" w:color="auto"/>
                <w:bottom w:val="none" w:sz="0" w:space="0" w:color="auto"/>
                <w:right w:val="none" w:sz="0" w:space="0" w:color="auto"/>
              </w:divBdr>
            </w:div>
            <w:div w:id="2050296118">
              <w:marLeft w:val="0"/>
              <w:marRight w:val="0"/>
              <w:marTop w:val="0"/>
              <w:marBottom w:val="0"/>
              <w:divBdr>
                <w:top w:val="none" w:sz="0" w:space="0" w:color="auto"/>
                <w:left w:val="none" w:sz="0" w:space="0" w:color="auto"/>
                <w:bottom w:val="none" w:sz="0" w:space="0" w:color="auto"/>
                <w:right w:val="none" w:sz="0" w:space="0" w:color="auto"/>
              </w:divBdr>
            </w:div>
            <w:div w:id="2056157715">
              <w:marLeft w:val="0"/>
              <w:marRight w:val="0"/>
              <w:marTop w:val="0"/>
              <w:marBottom w:val="0"/>
              <w:divBdr>
                <w:top w:val="none" w:sz="0" w:space="0" w:color="auto"/>
                <w:left w:val="none" w:sz="0" w:space="0" w:color="auto"/>
                <w:bottom w:val="none" w:sz="0" w:space="0" w:color="auto"/>
                <w:right w:val="none" w:sz="0" w:space="0" w:color="auto"/>
              </w:divBdr>
            </w:div>
            <w:div w:id="2062172568">
              <w:marLeft w:val="0"/>
              <w:marRight w:val="0"/>
              <w:marTop w:val="0"/>
              <w:marBottom w:val="0"/>
              <w:divBdr>
                <w:top w:val="none" w:sz="0" w:space="0" w:color="auto"/>
                <w:left w:val="none" w:sz="0" w:space="0" w:color="auto"/>
                <w:bottom w:val="none" w:sz="0" w:space="0" w:color="auto"/>
                <w:right w:val="none" w:sz="0" w:space="0" w:color="auto"/>
              </w:divBdr>
            </w:div>
            <w:div w:id="2070376995">
              <w:marLeft w:val="0"/>
              <w:marRight w:val="0"/>
              <w:marTop w:val="0"/>
              <w:marBottom w:val="0"/>
              <w:divBdr>
                <w:top w:val="none" w:sz="0" w:space="0" w:color="auto"/>
                <w:left w:val="none" w:sz="0" w:space="0" w:color="auto"/>
                <w:bottom w:val="none" w:sz="0" w:space="0" w:color="auto"/>
                <w:right w:val="none" w:sz="0" w:space="0" w:color="auto"/>
              </w:divBdr>
            </w:div>
            <w:div w:id="2091853515">
              <w:marLeft w:val="0"/>
              <w:marRight w:val="0"/>
              <w:marTop w:val="0"/>
              <w:marBottom w:val="0"/>
              <w:divBdr>
                <w:top w:val="none" w:sz="0" w:space="0" w:color="auto"/>
                <w:left w:val="none" w:sz="0" w:space="0" w:color="auto"/>
                <w:bottom w:val="none" w:sz="0" w:space="0" w:color="auto"/>
                <w:right w:val="none" w:sz="0" w:space="0" w:color="auto"/>
              </w:divBdr>
            </w:div>
            <w:div w:id="2091926079">
              <w:marLeft w:val="0"/>
              <w:marRight w:val="0"/>
              <w:marTop w:val="0"/>
              <w:marBottom w:val="0"/>
              <w:divBdr>
                <w:top w:val="none" w:sz="0" w:space="0" w:color="auto"/>
                <w:left w:val="none" w:sz="0" w:space="0" w:color="auto"/>
                <w:bottom w:val="none" w:sz="0" w:space="0" w:color="auto"/>
                <w:right w:val="none" w:sz="0" w:space="0" w:color="auto"/>
              </w:divBdr>
            </w:div>
            <w:div w:id="2092312741">
              <w:marLeft w:val="0"/>
              <w:marRight w:val="0"/>
              <w:marTop w:val="0"/>
              <w:marBottom w:val="0"/>
              <w:divBdr>
                <w:top w:val="none" w:sz="0" w:space="0" w:color="auto"/>
                <w:left w:val="none" w:sz="0" w:space="0" w:color="auto"/>
                <w:bottom w:val="none" w:sz="0" w:space="0" w:color="auto"/>
                <w:right w:val="none" w:sz="0" w:space="0" w:color="auto"/>
              </w:divBdr>
            </w:div>
            <w:div w:id="2108580154">
              <w:marLeft w:val="0"/>
              <w:marRight w:val="0"/>
              <w:marTop w:val="0"/>
              <w:marBottom w:val="0"/>
              <w:divBdr>
                <w:top w:val="none" w:sz="0" w:space="0" w:color="auto"/>
                <w:left w:val="none" w:sz="0" w:space="0" w:color="auto"/>
                <w:bottom w:val="none" w:sz="0" w:space="0" w:color="auto"/>
                <w:right w:val="none" w:sz="0" w:space="0" w:color="auto"/>
              </w:divBdr>
            </w:div>
            <w:div w:id="2122335706">
              <w:marLeft w:val="0"/>
              <w:marRight w:val="0"/>
              <w:marTop w:val="0"/>
              <w:marBottom w:val="0"/>
              <w:divBdr>
                <w:top w:val="none" w:sz="0" w:space="0" w:color="auto"/>
                <w:left w:val="none" w:sz="0" w:space="0" w:color="auto"/>
                <w:bottom w:val="none" w:sz="0" w:space="0" w:color="auto"/>
                <w:right w:val="none" w:sz="0" w:space="0" w:color="auto"/>
              </w:divBdr>
            </w:div>
            <w:div w:id="2125071719">
              <w:marLeft w:val="0"/>
              <w:marRight w:val="0"/>
              <w:marTop w:val="0"/>
              <w:marBottom w:val="0"/>
              <w:divBdr>
                <w:top w:val="none" w:sz="0" w:space="0" w:color="auto"/>
                <w:left w:val="none" w:sz="0" w:space="0" w:color="auto"/>
                <w:bottom w:val="none" w:sz="0" w:space="0" w:color="auto"/>
                <w:right w:val="none" w:sz="0" w:space="0" w:color="auto"/>
              </w:divBdr>
            </w:div>
            <w:div w:id="21267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1689">
      <w:bodyDiv w:val="1"/>
      <w:marLeft w:val="0"/>
      <w:marRight w:val="0"/>
      <w:marTop w:val="0"/>
      <w:marBottom w:val="0"/>
      <w:divBdr>
        <w:top w:val="none" w:sz="0" w:space="0" w:color="auto"/>
        <w:left w:val="none" w:sz="0" w:space="0" w:color="auto"/>
        <w:bottom w:val="none" w:sz="0" w:space="0" w:color="auto"/>
        <w:right w:val="none" w:sz="0" w:space="0" w:color="auto"/>
      </w:divBdr>
      <w:divsChild>
        <w:div w:id="489717166">
          <w:marLeft w:val="0"/>
          <w:marRight w:val="0"/>
          <w:marTop w:val="0"/>
          <w:marBottom w:val="0"/>
          <w:divBdr>
            <w:top w:val="none" w:sz="0" w:space="0" w:color="auto"/>
            <w:left w:val="none" w:sz="0" w:space="0" w:color="auto"/>
            <w:bottom w:val="none" w:sz="0" w:space="0" w:color="auto"/>
            <w:right w:val="none" w:sz="0" w:space="0" w:color="auto"/>
          </w:divBdr>
          <w:divsChild>
            <w:div w:id="81723659">
              <w:marLeft w:val="0"/>
              <w:marRight w:val="0"/>
              <w:marTop w:val="0"/>
              <w:marBottom w:val="0"/>
              <w:divBdr>
                <w:top w:val="none" w:sz="0" w:space="0" w:color="auto"/>
                <w:left w:val="none" w:sz="0" w:space="0" w:color="auto"/>
                <w:bottom w:val="none" w:sz="0" w:space="0" w:color="auto"/>
                <w:right w:val="none" w:sz="0" w:space="0" w:color="auto"/>
              </w:divBdr>
              <w:divsChild>
                <w:div w:id="1352881695">
                  <w:marLeft w:val="0"/>
                  <w:marRight w:val="0"/>
                  <w:marTop w:val="0"/>
                  <w:marBottom w:val="0"/>
                  <w:divBdr>
                    <w:top w:val="none" w:sz="0" w:space="0" w:color="auto"/>
                    <w:left w:val="none" w:sz="0" w:space="0" w:color="auto"/>
                    <w:bottom w:val="none" w:sz="0" w:space="0" w:color="auto"/>
                    <w:right w:val="none" w:sz="0" w:space="0" w:color="auto"/>
                  </w:divBdr>
                </w:div>
                <w:div w:id="173677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83093">
          <w:marLeft w:val="0"/>
          <w:marRight w:val="0"/>
          <w:marTop w:val="0"/>
          <w:marBottom w:val="0"/>
          <w:divBdr>
            <w:top w:val="none" w:sz="0" w:space="0" w:color="auto"/>
            <w:left w:val="none" w:sz="0" w:space="0" w:color="auto"/>
            <w:bottom w:val="none" w:sz="0" w:space="0" w:color="auto"/>
            <w:right w:val="none" w:sz="0" w:space="0" w:color="auto"/>
          </w:divBdr>
          <w:divsChild>
            <w:div w:id="46165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21133">
      <w:bodyDiv w:val="1"/>
      <w:marLeft w:val="0"/>
      <w:marRight w:val="0"/>
      <w:marTop w:val="0"/>
      <w:marBottom w:val="0"/>
      <w:divBdr>
        <w:top w:val="none" w:sz="0" w:space="0" w:color="auto"/>
        <w:left w:val="none" w:sz="0" w:space="0" w:color="auto"/>
        <w:bottom w:val="none" w:sz="0" w:space="0" w:color="auto"/>
        <w:right w:val="none" w:sz="0" w:space="0" w:color="auto"/>
      </w:divBdr>
      <w:divsChild>
        <w:div w:id="213203834">
          <w:marLeft w:val="0"/>
          <w:marRight w:val="0"/>
          <w:marTop w:val="0"/>
          <w:marBottom w:val="0"/>
          <w:divBdr>
            <w:top w:val="none" w:sz="0" w:space="0" w:color="auto"/>
            <w:left w:val="none" w:sz="0" w:space="0" w:color="auto"/>
            <w:bottom w:val="none" w:sz="0" w:space="0" w:color="auto"/>
            <w:right w:val="none" w:sz="0" w:space="0" w:color="auto"/>
          </w:divBdr>
        </w:div>
        <w:div w:id="1351030385">
          <w:marLeft w:val="0"/>
          <w:marRight w:val="0"/>
          <w:marTop w:val="0"/>
          <w:marBottom w:val="0"/>
          <w:divBdr>
            <w:top w:val="none" w:sz="0" w:space="0" w:color="auto"/>
            <w:left w:val="none" w:sz="0" w:space="0" w:color="auto"/>
            <w:bottom w:val="none" w:sz="0" w:space="0" w:color="auto"/>
            <w:right w:val="none" w:sz="0" w:space="0" w:color="auto"/>
          </w:divBdr>
          <w:divsChild>
            <w:div w:id="305360552">
              <w:marLeft w:val="0"/>
              <w:marRight w:val="0"/>
              <w:marTop w:val="0"/>
              <w:marBottom w:val="0"/>
              <w:divBdr>
                <w:top w:val="none" w:sz="0" w:space="0" w:color="auto"/>
                <w:left w:val="none" w:sz="0" w:space="0" w:color="auto"/>
                <w:bottom w:val="none" w:sz="0" w:space="0" w:color="auto"/>
                <w:right w:val="none" w:sz="0" w:space="0" w:color="auto"/>
              </w:divBdr>
              <w:divsChild>
                <w:div w:id="668411400">
                  <w:marLeft w:val="0"/>
                  <w:marRight w:val="0"/>
                  <w:marTop w:val="0"/>
                  <w:marBottom w:val="0"/>
                  <w:divBdr>
                    <w:top w:val="none" w:sz="0" w:space="0" w:color="auto"/>
                    <w:left w:val="none" w:sz="0" w:space="0" w:color="auto"/>
                    <w:bottom w:val="none" w:sz="0" w:space="0" w:color="auto"/>
                    <w:right w:val="none" w:sz="0" w:space="0" w:color="auto"/>
                  </w:divBdr>
                  <w:divsChild>
                    <w:div w:id="44558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076158">
          <w:marLeft w:val="0"/>
          <w:marRight w:val="0"/>
          <w:marTop w:val="0"/>
          <w:marBottom w:val="0"/>
          <w:divBdr>
            <w:top w:val="none" w:sz="0" w:space="0" w:color="auto"/>
            <w:left w:val="none" w:sz="0" w:space="0" w:color="auto"/>
            <w:bottom w:val="none" w:sz="0" w:space="0" w:color="auto"/>
            <w:right w:val="none" w:sz="0" w:space="0" w:color="auto"/>
          </w:divBdr>
          <w:divsChild>
            <w:div w:id="96559370">
              <w:marLeft w:val="0"/>
              <w:marRight w:val="0"/>
              <w:marTop w:val="0"/>
              <w:marBottom w:val="0"/>
              <w:divBdr>
                <w:top w:val="none" w:sz="0" w:space="0" w:color="auto"/>
                <w:left w:val="none" w:sz="0" w:space="0" w:color="auto"/>
                <w:bottom w:val="none" w:sz="0" w:space="0" w:color="auto"/>
                <w:right w:val="none" w:sz="0" w:space="0" w:color="auto"/>
              </w:divBdr>
              <w:divsChild>
                <w:div w:id="1604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731045">
      <w:bodyDiv w:val="1"/>
      <w:marLeft w:val="0"/>
      <w:marRight w:val="0"/>
      <w:marTop w:val="0"/>
      <w:marBottom w:val="0"/>
      <w:divBdr>
        <w:top w:val="none" w:sz="0" w:space="0" w:color="auto"/>
        <w:left w:val="none" w:sz="0" w:space="0" w:color="auto"/>
        <w:bottom w:val="none" w:sz="0" w:space="0" w:color="auto"/>
        <w:right w:val="none" w:sz="0" w:space="0" w:color="auto"/>
      </w:divBdr>
      <w:divsChild>
        <w:div w:id="1700665454">
          <w:marLeft w:val="0"/>
          <w:marRight w:val="0"/>
          <w:marTop w:val="0"/>
          <w:marBottom w:val="0"/>
          <w:divBdr>
            <w:top w:val="none" w:sz="0" w:space="0" w:color="auto"/>
            <w:left w:val="none" w:sz="0" w:space="0" w:color="auto"/>
            <w:bottom w:val="none" w:sz="0" w:space="0" w:color="auto"/>
            <w:right w:val="none" w:sz="0" w:space="0" w:color="auto"/>
          </w:divBdr>
        </w:div>
      </w:divsChild>
    </w:div>
    <w:div w:id="1210845666">
      <w:bodyDiv w:val="1"/>
      <w:marLeft w:val="0"/>
      <w:marRight w:val="0"/>
      <w:marTop w:val="0"/>
      <w:marBottom w:val="0"/>
      <w:divBdr>
        <w:top w:val="none" w:sz="0" w:space="0" w:color="auto"/>
        <w:left w:val="none" w:sz="0" w:space="0" w:color="auto"/>
        <w:bottom w:val="none" w:sz="0" w:space="0" w:color="auto"/>
        <w:right w:val="none" w:sz="0" w:space="0" w:color="auto"/>
      </w:divBdr>
      <w:divsChild>
        <w:div w:id="1199009882">
          <w:marLeft w:val="0"/>
          <w:marRight w:val="0"/>
          <w:marTop w:val="0"/>
          <w:marBottom w:val="0"/>
          <w:divBdr>
            <w:top w:val="none" w:sz="0" w:space="0" w:color="auto"/>
            <w:left w:val="none" w:sz="0" w:space="0" w:color="auto"/>
            <w:bottom w:val="none" w:sz="0" w:space="0" w:color="auto"/>
            <w:right w:val="none" w:sz="0" w:space="0" w:color="auto"/>
          </w:divBdr>
        </w:div>
        <w:div w:id="1644003035">
          <w:marLeft w:val="0"/>
          <w:marRight w:val="0"/>
          <w:marTop w:val="0"/>
          <w:marBottom w:val="0"/>
          <w:divBdr>
            <w:top w:val="none" w:sz="0" w:space="0" w:color="auto"/>
            <w:left w:val="none" w:sz="0" w:space="0" w:color="auto"/>
            <w:bottom w:val="none" w:sz="0" w:space="0" w:color="auto"/>
            <w:right w:val="none" w:sz="0" w:space="0" w:color="auto"/>
          </w:divBdr>
        </w:div>
      </w:divsChild>
    </w:div>
    <w:div w:id="1264067014">
      <w:bodyDiv w:val="1"/>
      <w:marLeft w:val="0"/>
      <w:marRight w:val="0"/>
      <w:marTop w:val="0"/>
      <w:marBottom w:val="0"/>
      <w:divBdr>
        <w:top w:val="none" w:sz="0" w:space="0" w:color="auto"/>
        <w:left w:val="none" w:sz="0" w:space="0" w:color="auto"/>
        <w:bottom w:val="none" w:sz="0" w:space="0" w:color="auto"/>
        <w:right w:val="none" w:sz="0" w:space="0" w:color="auto"/>
      </w:divBdr>
      <w:divsChild>
        <w:div w:id="525559541">
          <w:marLeft w:val="0"/>
          <w:marRight w:val="0"/>
          <w:marTop w:val="0"/>
          <w:marBottom w:val="0"/>
          <w:divBdr>
            <w:top w:val="none" w:sz="0" w:space="0" w:color="auto"/>
            <w:left w:val="none" w:sz="0" w:space="0" w:color="auto"/>
            <w:bottom w:val="none" w:sz="0" w:space="0" w:color="auto"/>
            <w:right w:val="none" w:sz="0" w:space="0" w:color="auto"/>
          </w:divBdr>
        </w:div>
        <w:div w:id="1225020742">
          <w:marLeft w:val="0"/>
          <w:marRight w:val="0"/>
          <w:marTop w:val="0"/>
          <w:marBottom w:val="0"/>
          <w:divBdr>
            <w:top w:val="none" w:sz="0" w:space="0" w:color="auto"/>
            <w:left w:val="none" w:sz="0" w:space="0" w:color="auto"/>
            <w:bottom w:val="none" w:sz="0" w:space="0" w:color="auto"/>
            <w:right w:val="none" w:sz="0" w:space="0" w:color="auto"/>
          </w:divBdr>
        </w:div>
        <w:div w:id="1493444210">
          <w:marLeft w:val="0"/>
          <w:marRight w:val="0"/>
          <w:marTop w:val="0"/>
          <w:marBottom w:val="0"/>
          <w:divBdr>
            <w:top w:val="none" w:sz="0" w:space="0" w:color="auto"/>
            <w:left w:val="none" w:sz="0" w:space="0" w:color="auto"/>
            <w:bottom w:val="none" w:sz="0" w:space="0" w:color="auto"/>
            <w:right w:val="none" w:sz="0" w:space="0" w:color="auto"/>
          </w:divBdr>
        </w:div>
        <w:div w:id="1555194859">
          <w:marLeft w:val="0"/>
          <w:marRight w:val="0"/>
          <w:marTop w:val="0"/>
          <w:marBottom w:val="0"/>
          <w:divBdr>
            <w:top w:val="none" w:sz="0" w:space="0" w:color="auto"/>
            <w:left w:val="none" w:sz="0" w:space="0" w:color="auto"/>
            <w:bottom w:val="none" w:sz="0" w:space="0" w:color="auto"/>
            <w:right w:val="none" w:sz="0" w:space="0" w:color="auto"/>
          </w:divBdr>
        </w:div>
        <w:div w:id="1665234532">
          <w:marLeft w:val="0"/>
          <w:marRight w:val="0"/>
          <w:marTop w:val="0"/>
          <w:marBottom w:val="0"/>
          <w:divBdr>
            <w:top w:val="none" w:sz="0" w:space="0" w:color="auto"/>
            <w:left w:val="none" w:sz="0" w:space="0" w:color="auto"/>
            <w:bottom w:val="none" w:sz="0" w:space="0" w:color="auto"/>
            <w:right w:val="none" w:sz="0" w:space="0" w:color="auto"/>
          </w:divBdr>
        </w:div>
        <w:div w:id="1856728217">
          <w:marLeft w:val="0"/>
          <w:marRight w:val="0"/>
          <w:marTop w:val="0"/>
          <w:marBottom w:val="0"/>
          <w:divBdr>
            <w:top w:val="none" w:sz="0" w:space="0" w:color="auto"/>
            <w:left w:val="none" w:sz="0" w:space="0" w:color="auto"/>
            <w:bottom w:val="none" w:sz="0" w:space="0" w:color="auto"/>
            <w:right w:val="none" w:sz="0" w:space="0" w:color="auto"/>
          </w:divBdr>
        </w:div>
        <w:div w:id="1907450526">
          <w:marLeft w:val="0"/>
          <w:marRight w:val="0"/>
          <w:marTop w:val="0"/>
          <w:marBottom w:val="0"/>
          <w:divBdr>
            <w:top w:val="none" w:sz="0" w:space="0" w:color="auto"/>
            <w:left w:val="none" w:sz="0" w:space="0" w:color="auto"/>
            <w:bottom w:val="none" w:sz="0" w:space="0" w:color="auto"/>
            <w:right w:val="none" w:sz="0" w:space="0" w:color="auto"/>
          </w:divBdr>
        </w:div>
        <w:div w:id="2011369110">
          <w:marLeft w:val="0"/>
          <w:marRight w:val="0"/>
          <w:marTop w:val="0"/>
          <w:marBottom w:val="0"/>
          <w:divBdr>
            <w:top w:val="none" w:sz="0" w:space="0" w:color="auto"/>
            <w:left w:val="none" w:sz="0" w:space="0" w:color="auto"/>
            <w:bottom w:val="none" w:sz="0" w:space="0" w:color="auto"/>
            <w:right w:val="none" w:sz="0" w:space="0" w:color="auto"/>
          </w:divBdr>
        </w:div>
      </w:divsChild>
    </w:div>
    <w:div w:id="1676762926">
      <w:bodyDiv w:val="1"/>
      <w:marLeft w:val="0"/>
      <w:marRight w:val="0"/>
      <w:marTop w:val="0"/>
      <w:marBottom w:val="0"/>
      <w:divBdr>
        <w:top w:val="none" w:sz="0" w:space="0" w:color="auto"/>
        <w:left w:val="none" w:sz="0" w:space="0" w:color="auto"/>
        <w:bottom w:val="none" w:sz="0" w:space="0" w:color="auto"/>
        <w:right w:val="none" w:sz="0" w:space="0" w:color="auto"/>
      </w:divBdr>
      <w:divsChild>
        <w:div w:id="36393694">
          <w:marLeft w:val="0"/>
          <w:marRight w:val="0"/>
          <w:marTop w:val="0"/>
          <w:marBottom w:val="0"/>
          <w:divBdr>
            <w:top w:val="none" w:sz="0" w:space="0" w:color="auto"/>
            <w:left w:val="none" w:sz="0" w:space="0" w:color="auto"/>
            <w:bottom w:val="none" w:sz="0" w:space="0" w:color="auto"/>
            <w:right w:val="none" w:sz="0" w:space="0" w:color="auto"/>
          </w:divBdr>
        </w:div>
        <w:div w:id="601884635">
          <w:marLeft w:val="0"/>
          <w:marRight w:val="0"/>
          <w:marTop w:val="0"/>
          <w:marBottom w:val="0"/>
          <w:divBdr>
            <w:top w:val="none" w:sz="0" w:space="0" w:color="auto"/>
            <w:left w:val="none" w:sz="0" w:space="0" w:color="auto"/>
            <w:bottom w:val="none" w:sz="0" w:space="0" w:color="auto"/>
            <w:right w:val="none" w:sz="0" w:space="0" w:color="auto"/>
          </w:divBdr>
        </w:div>
        <w:div w:id="769735138">
          <w:marLeft w:val="0"/>
          <w:marRight w:val="0"/>
          <w:marTop w:val="0"/>
          <w:marBottom w:val="0"/>
          <w:divBdr>
            <w:top w:val="none" w:sz="0" w:space="0" w:color="auto"/>
            <w:left w:val="none" w:sz="0" w:space="0" w:color="auto"/>
            <w:bottom w:val="none" w:sz="0" w:space="0" w:color="auto"/>
            <w:right w:val="none" w:sz="0" w:space="0" w:color="auto"/>
          </w:divBdr>
        </w:div>
        <w:div w:id="1017930983">
          <w:marLeft w:val="0"/>
          <w:marRight w:val="0"/>
          <w:marTop w:val="0"/>
          <w:marBottom w:val="0"/>
          <w:divBdr>
            <w:top w:val="none" w:sz="0" w:space="0" w:color="auto"/>
            <w:left w:val="none" w:sz="0" w:space="0" w:color="auto"/>
            <w:bottom w:val="none" w:sz="0" w:space="0" w:color="auto"/>
            <w:right w:val="none" w:sz="0" w:space="0" w:color="auto"/>
          </w:divBdr>
        </w:div>
        <w:div w:id="1290279653">
          <w:marLeft w:val="0"/>
          <w:marRight w:val="0"/>
          <w:marTop w:val="0"/>
          <w:marBottom w:val="0"/>
          <w:divBdr>
            <w:top w:val="none" w:sz="0" w:space="0" w:color="auto"/>
            <w:left w:val="none" w:sz="0" w:space="0" w:color="auto"/>
            <w:bottom w:val="none" w:sz="0" w:space="0" w:color="auto"/>
            <w:right w:val="none" w:sz="0" w:space="0" w:color="auto"/>
          </w:divBdr>
        </w:div>
        <w:div w:id="1544832589">
          <w:marLeft w:val="0"/>
          <w:marRight w:val="0"/>
          <w:marTop w:val="0"/>
          <w:marBottom w:val="0"/>
          <w:divBdr>
            <w:top w:val="none" w:sz="0" w:space="0" w:color="auto"/>
            <w:left w:val="none" w:sz="0" w:space="0" w:color="auto"/>
            <w:bottom w:val="none" w:sz="0" w:space="0" w:color="auto"/>
            <w:right w:val="none" w:sz="0" w:space="0" w:color="auto"/>
          </w:divBdr>
        </w:div>
      </w:divsChild>
    </w:div>
    <w:div w:id="1731658509">
      <w:bodyDiv w:val="1"/>
      <w:marLeft w:val="0"/>
      <w:marRight w:val="0"/>
      <w:marTop w:val="0"/>
      <w:marBottom w:val="0"/>
      <w:divBdr>
        <w:top w:val="none" w:sz="0" w:space="0" w:color="auto"/>
        <w:left w:val="none" w:sz="0" w:space="0" w:color="auto"/>
        <w:bottom w:val="none" w:sz="0" w:space="0" w:color="auto"/>
        <w:right w:val="none" w:sz="0" w:space="0" w:color="auto"/>
      </w:divBdr>
      <w:divsChild>
        <w:div w:id="178660694">
          <w:marLeft w:val="0"/>
          <w:marRight w:val="0"/>
          <w:marTop w:val="0"/>
          <w:marBottom w:val="0"/>
          <w:divBdr>
            <w:top w:val="none" w:sz="0" w:space="0" w:color="auto"/>
            <w:left w:val="none" w:sz="0" w:space="0" w:color="auto"/>
            <w:bottom w:val="none" w:sz="0" w:space="0" w:color="auto"/>
            <w:right w:val="none" w:sz="0" w:space="0" w:color="auto"/>
          </w:divBdr>
          <w:divsChild>
            <w:div w:id="1361781866">
              <w:marLeft w:val="0"/>
              <w:marRight w:val="0"/>
              <w:marTop w:val="0"/>
              <w:marBottom w:val="0"/>
              <w:divBdr>
                <w:top w:val="none" w:sz="0" w:space="0" w:color="auto"/>
                <w:left w:val="none" w:sz="0" w:space="0" w:color="auto"/>
                <w:bottom w:val="none" w:sz="0" w:space="0" w:color="auto"/>
                <w:right w:val="none" w:sz="0" w:space="0" w:color="auto"/>
              </w:divBdr>
            </w:div>
            <w:div w:id="2051412385">
              <w:marLeft w:val="0"/>
              <w:marRight w:val="0"/>
              <w:marTop w:val="0"/>
              <w:marBottom w:val="0"/>
              <w:divBdr>
                <w:top w:val="none" w:sz="0" w:space="0" w:color="auto"/>
                <w:left w:val="none" w:sz="0" w:space="0" w:color="auto"/>
                <w:bottom w:val="none" w:sz="0" w:space="0" w:color="auto"/>
                <w:right w:val="none" w:sz="0" w:space="0" w:color="auto"/>
              </w:divBdr>
            </w:div>
          </w:divsChild>
        </w:div>
        <w:div w:id="1940915931">
          <w:marLeft w:val="0"/>
          <w:marRight w:val="0"/>
          <w:marTop w:val="0"/>
          <w:marBottom w:val="0"/>
          <w:divBdr>
            <w:top w:val="none" w:sz="0" w:space="0" w:color="auto"/>
            <w:left w:val="none" w:sz="0" w:space="0" w:color="auto"/>
            <w:bottom w:val="none" w:sz="0" w:space="0" w:color="auto"/>
            <w:right w:val="none" w:sz="0" w:space="0" w:color="auto"/>
          </w:divBdr>
          <w:divsChild>
            <w:div w:id="1265654149">
              <w:marLeft w:val="0"/>
              <w:marRight w:val="0"/>
              <w:marTop w:val="0"/>
              <w:marBottom w:val="0"/>
              <w:divBdr>
                <w:top w:val="none" w:sz="0" w:space="0" w:color="auto"/>
                <w:left w:val="none" w:sz="0" w:space="0" w:color="auto"/>
                <w:bottom w:val="none" w:sz="0" w:space="0" w:color="auto"/>
                <w:right w:val="none" w:sz="0" w:space="0" w:color="auto"/>
              </w:divBdr>
              <w:divsChild>
                <w:div w:id="1227911798">
                  <w:marLeft w:val="0"/>
                  <w:marRight w:val="0"/>
                  <w:marTop w:val="0"/>
                  <w:marBottom w:val="0"/>
                  <w:divBdr>
                    <w:top w:val="none" w:sz="0" w:space="0" w:color="auto"/>
                    <w:left w:val="none" w:sz="0" w:space="0" w:color="auto"/>
                    <w:bottom w:val="none" w:sz="0" w:space="0" w:color="auto"/>
                    <w:right w:val="none" w:sz="0" w:space="0" w:color="auto"/>
                  </w:divBdr>
                  <w:divsChild>
                    <w:div w:id="110680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912021">
          <w:marLeft w:val="0"/>
          <w:marRight w:val="0"/>
          <w:marTop w:val="0"/>
          <w:marBottom w:val="0"/>
          <w:divBdr>
            <w:top w:val="none" w:sz="0" w:space="0" w:color="auto"/>
            <w:left w:val="none" w:sz="0" w:space="0" w:color="auto"/>
            <w:bottom w:val="none" w:sz="0" w:space="0" w:color="auto"/>
            <w:right w:val="none" w:sz="0" w:space="0" w:color="auto"/>
          </w:divBdr>
        </w:div>
      </w:divsChild>
    </w:div>
    <w:div w:id="1743332827">
      <w:bodyDiv w:val="1"/>
      <w:marLeft w:val="0"/>
      <w:marRight w:val="0"/>
      <w:marTop w:val="0"/>
      <w:marBottom w:val="0"/>
      <w:divBdr>
        <w:top w:val="none" w:sz="0" w:space="0" w:color="auto"/>
        <w:left w:val="none" w:sz="0" w:space="0" w:color="auto"/>
        <w:bottom w:val="none" w:sz="0" w:space="0" w:color="auto"/>
        <w:right w:val="none" w:sz="0" w:space="0" w:color="auto"/>
      </w:divBdr>
      <w:divsChild>
        <w:div w:id="34816114">
          <w:marLeft w:val="0"/>
          <w:marRight w:val="0"/>
          <w:marTop w:val="0"/>
          <w:marBottom w:val="0"/>
          <w:divBdr>
            <w:top w:val="none" w:sz="0" w:space="0" w:color="auto"/>
            <w:left w:val="none" w:sz="0" w:space="0" w:color="auto"/>
            <w:bottom w:val="none" w:sz="0" w:space="0" w:color="auto"/>
            <w:right w:val="none" w:sz="0" w:space="0" w:color="auto"/>
          </w:divBdr>
        </w:div>
        <w:div w:id="341472838">
          <w:marLeft w:val="0"/>
          <w:marRight w:val="0"/>
          <w:marTop w:val="0"/>
          <w:marBottom w:val="0"/>
          <w:divBdr>
            <w:top w:val="none" w:sz="0" w:space="0" w:color="auto"/>
            <w:left w:val="none" w:sz="0" w:space="0" w:color="auto"/>
            <w:bottom w:val="none" w:sz="0" w:space="0" w:color="auto"/>
            <w:right w:val="none" w:sz="0" w:space="0" w:color="auto"/>
          </w:divBdr>
        </w:div>
      </w:divsChild>
    </w:div>
    <w:div w:id="1769278862">
      <w:bodyDiv w:val="1"/>
      <w:marLeft w:val="0"/>
      <w:marRight w:val="0"/>
      <w:marTop w:val="0"/>
      <w:marBottom w:val="0"/>
      <w:divBdr>
        <w:top w:val="none" w:sz="0" w:space="0" w:color="auto"/>
        <w:left w:val="none" w:sz="0" w:space="0" w:color="auto"/>
        <w:bottom w:val="none" w:sz="0" w:space="0" w:color="auto"/>
        <w:right w:val="none" w:sz="0" w:space="0" w:color="auto"/>
      </w:divBdr>
      <w:divsChild>
        <w:div w:id="139543489">
          <w:marLeft w:val="0"/>
          <w:marRight w:val="0"/>
          <w:marTop w:val="0"/>
          <w:marBottom w:val="0"/>
          <w:divBdr>
            <w:top w:val="none" w:sz="0" w:space="0" w:color="auto"/>
            <w:left w:val="none" w:sz="0" w:space="0" w:color="auto"/>
            <w:bottom w:val="none" w:sz="0" w:space="0" w:color="auto"/>
            <w:right w:val="none" w:sz="0" w:space="0" w:color="auto"/>
          </w:divBdr>
        </w:div>
        <w:div w:id="772480758">
          <w:marLeft w:val="0"/>
          <w:marRight w:val="0"/>
          <w:marTop w:val="0"/>
          <w:marBottom w:val="0"/>
          <w:divBdr>
            <w:top w:val="none" w:sz="0" w:space="0" w:color="auto"/>
            <w:left w:val="none" w:sz="0" w:space="0" w:color="auto"/>
            <w:bottom w:val="none" w:sz="0" w:space="0" w:color="auto"/>
            <w:right w:val="none" w:sz="0" w:space="0" w:color="auto"/>
          </w:divBdr>
        </w:div>
        <w:div w:id="1230576831">
          <w:marLeft w:val="0"/>
          <w:marRight w:val="0"/>
          <w:marTop w:val="0"/>
          <w:marBottom w:val="0"/>
          <w:divBdr>
            <w:top w:val="none" w:sz="0" w:space="0" w:color="auto"/>
            <w:left w:val="none" w:sz="0" w:space="0" w:color="auto"/>
            <w:bottom w:val="none" w:sz="0" w:space="0" w:color="auto"/>
            <w:right w:val="none" w:sz="0" w:space="0" w:color="auto"/>
          </w:divBdr>
        </w:div>
        <w:div w:id="1317340424">
          <w:marLeft w:val="0"/>
          <w:marRight w:val="0"/>
          <w:marTop w:val="0"/>
          <w:marBottom w:val="0"/>
          <w:divBdr>
            <w:top w:val="none" w:sz="0" w:space="0" w:color="auto"/>
            <w:left w:val="none" w:sz="0" w:space="0" w:color="auto"/>
            <w:bottom w:val="none" w:sz="0" w:space="0" w:color="auto"/>
            <w:right w:val="none" w:sz="0" w:space="0" w:color="auto"/>
          </w:divBdr>
        </w:div>
        <w:div w:id="1360231364">
          <w:marLeft w:val="0"/>
          <w:marRight w:val="0"/>
          <w:marTop w:val="0"/>
          <w:marBottom w:val="0"/>
          <w:divBdr>
            <w:top w:val="none" w:sz="0" w:space="0" w:color="auto"/>
            <w:left w:val="none" w:sz="0" w:space="0" w:color="auto"/>
            <w:bottom w:val="none" w:sz="0" w:space="0" w:color="auto"/>
            <w:right w:val="none" w:sz="0" w:space="0" w:color="auto"/>
          </w:divBdr>
        </w:div>
        <w:div w:id="1421295237">
          <w:marLeft w:val="0"/>
          <w:marRight w:val="0"/>
          <w:marTop w:val="0"/>
          <w:marBottom w:val="0"/>
          <w:divBdr>
            <w:top w:val="none" w:sz="0" w:space="0" w:color="auto"/>
            <w:left w:val="none" w:sz="0" w:space="0" w:color="auto"/>
            <w:bottom w:val="none" w:sz="0" w:space="0" w:color="auto"/>
            <w:right w:val="none" w:sz="0" w:space="0" w:color="auto"/>
          </w:divBdr>
        </w:div>
        <w:div w:id="2122725843">
          <w:marLeft w:val="0"/>
          <w:marRight w:val="0"/>
          <w:marTop w:val="0"/>
          <w:marBottom w:val="0"/>
          <w:divBdr>
            <w:top w:val="none" w:sz="0" w:space="0" w:color="auto"/>
            <w:left w:val="none" w:sz="0" w:space="0" w:color="auto"/>
            <w:bottom w:val="none" w:sz="0" w:space="0" w:color="auto"/>
            <w:right w:val="none" w:sz="0" w:space="0" w:color="auto"/>
          </w:divBdr>
        </w:div>
      </w:divsChild>
    </w:div>
    <w:div w:id="1799837247">
      <w:bodyDiv w:val="1"/>
      <w:marLeft w:val="0"/>
      <w:marRight w:val="0"/>
      <w:marTop w:val="0"/>
      <w:marBottom w:val="0"/>
      <w:divBdr>
        <w:top w:val="none" w:sz="0" w:space="0" w:color="auto"/>
        <w:left w:val="none" w:sz="0" w:space="0" w:color="auto"/>
        <w:bottom w:val="none" w:sz="0" w:space="0" w:color="auto"/>
        <w:right w:val="none" w:sz="0" w:space="0" w:color="auto"/>
      </w:divBdr>
      <w:divsChild>
        <w:div w:id="22562200">
          <w:marLeft w:val="0"/>
          <w:marRight w:val="0"/>
          <w:marTop w:val="0"/>
          <w:marBottom w:val="0"/>
          <w:divBdr>
            <w:top w:val="none" w:sz="0" w:space="0" w:color="auto"/>
            <w:left w:val="none" w:sz="0" w:space="0" w:color="auto"/>
            <w:bottom w:val="none" w:sz="0" w:space="0" w:color="auto"/>
            <w:right w:val="none" w:sz="0" w:space="0" w:color="auto"/>
          </w:divBdr>
        </w:div>
        <w:div w:id="24982579">
          <w:marLeft w:val="0"/>
          <w:marRight w:val="0"/>
          <w:marTop w:val="0"/>
          <w:marBottom w:val="0"/>
          <w:divBdr>
            <w:top w:val="none" w:sz="0" w:space="0" w:color="auto"/>
            <w:left w:val="none" w:sz="0" w:space="0" w:color="auto"/>
            <w:bottom w:val="none" w:sz="0" w:space="0" w:color="auto"/>
            <w:right w:val="none" w:sz="0" w:space="0" w:color="auto"/>
          </w:divBdr>
        </w:div>
        <w:div w:id="58017288">
          <w:marLeft w:val="0"/>
          <w:marRight w:val="0"/>
          <w:marTop w:val="0"/>
          <w:marBottom w:val="0"/>
          <w:divBdr>
            <w:top w:val="none" w:sz="0" w:space="0" w:color="auto"/>
            <w:left w:val="none" w:sz="0" w:space="0" w:color="auto"/>
            <w:bottom w:val="none" w:sz="0" w:space="0" w:color="auto"/>
            <w:right w:val="none" w:sz="0" w:space="0" w:color="auto"/>
          </w:divBdr>
        </w:div>
        <w:div w:id="87118212">
          <w:marLeft w:val="0"/>
          <w:marRight w:val="0"/>
          <w:marTop w:val="0"/>
          <w:marBottom w:val="0"/>
          <w:divBdr>
            <w:top w:val="none" w:sz="0" w:space="0" w:color="auto"/>
            <w:left w:val="none" w:sz="0" w:space="0" w:color="auto"/>
            <w:bottom w:val="none" w:sz="0" w:space="0" w:color="auto"/>
            <w:right w:val="none" w:sz="0" w:space="0" w:color="auto"/>
          </w:divBdr>
        </w:div>
        <w:div w:id="92215994">
          <w:marLeft w:val="0"/>
          <w:marRight w:val="0"/>
          <w:marTop w:val="0"/>
          <w:marBottom w:val="0"/>
          <w:divBdr>
            <w:top w:val="none" w:sz="0" w:space="0" w:color="auto"/>
            <w:left w:val="none" w:sz="0" w:space="0" w:color="auto"/>
            <w:bottom w:val="none" w:sz="0" w:space="0" w:color="auto"/>
            <w:right w:val="none" w:sz="0" w:space="0" w:color="auto"/>
          </w:divBdr>
        </w:div>
        <w:div w:id="95830301">
          <w:marLeft w:val="0"/>
          <w:marRight w:val="0"/>
          <w:marTop w:val="0"/>
          <w:marBottom w:val="0"/>
          <w:divBdr>
            <w:top w:val="none" w:sz="0" w:space="0" w:color="auto"/>
            <w:left w:val="none" w:sz="0" w:space="0" w:color="auto"/>
            <w:bottom w:val="none" w:sz="0" w:space="0" w:color="auto"/>
            <w:right w:val="none" w:sz="0" w:space="0" w:color="auto"/>
          </w:divBdr>
        </w:div>
        <w:div w:id="148789269">
          <w:marLeft w:val="0"/>
          <w:marRight w:val="0"/>
          <w:marTop w:val="0"/>
          <w:marBottom w:val="0"/>
          <w:divBdr>
            <w:top w:val="none" w:sz="0" w:space="0" w:color="auto"/>
            <w:left w:val="none" w:sz="0" w:space="0" w:color="auto"/>
            <w:bottom w:val="none" w:sz="0" w:space="0" w:color="auto"/>
            <w:right w:val="none" w:sz="0" w:space="0" w:color="auto"/>
          </w:divBdr>
        </w:div>
        <w:div w:id="187107161">
          <w:marLeft w:val="0"/>
          <w:marRight w:val="0"/>
          <w:marTop w:val="0"/>
          <w:marBottom w:val="0"/>
          <w:divBdr>
            <w:top w:val="none" w:sz="0" w:space="0" w:color="auto"/>
            <w:left w:val="none" w:sz="0" w:space="0" w:color="auto"/>
            <w:bottom w:val="none" w:sz="0" w:space="0" w:color="auto"/>
            <w:right w:val="none" w:sz="0" w:space="0" w:color="auto"/>
          </w:divBdr>
        </w:div>
        <w:div w:id="219748891">
          <w:marLeft w:val="0"/>
          <w:marRight w:val="0"/>
          <w:marTop w:val="0"/>
          <w:marBottom w:val="0"/>
          <w:divBdr>
            <w:top w:val="none" w:sz="0" w:space="0" w:color="auto"/>
            <w:left w:val="none" w:sz="0" w:space="0" w:color="auto"/>
            <w:bottom w:val="none" w:sz="0" w:space="0" w:color="auto"/>
            <w:right w:val="none" w:sz="0" w:space="0" w:color="auto"/>
          </w:divBdr>
        </w:div>
        <w:div w:id="288048760">
          <w:marLeft w:val="0"/>
          <w:marRight w:val="0"/>
          <w:marTop w:val="0"/>
          <w:marBottom w:val="0"/>
          <w:divBdr>
            <w:top w:val="none" w:sz="0" w:space="0" w:color="auto"/>
            <w:left w:val="none" w:sz="0" w:space="0" w:color="auto"/>
            <w:bottom w:val="none" w:sz="0" w:space="0" w:color="auto"/>
            <w:right w:val="none" w:sz="0" w:space="0" w:color="auto"/>
          </w:divBdr>
        </w:div>
        <w:div w:id="312680442">
          <w:marLeft w:val="0"/>
          <w:marRight w:val="0"/>
          <w:marTop w:val="0"/>
          <w:marBottom w:val="0"/>
          <w:divBdr>
            <w:top w:val="none" w:sz="0" w:space="0" w:color="auto"/>
            <w:left w:val="none" w:sz="0" w:space="0" w:color="auto"/>
            <w:bottom w:val="none" w:sz="0" w:space="0" w:color="auto"/>
            <w:right w:val="none" w:sz="0" w:space="0" w:color="auto"/>
          </w:divBdr>
        </w:div>
        <w:div w:id="437138713">
          <w:marLeft w:val="0"/>
          <w:marRight w:val="0"/>
          <w:marTop w:val="0"/>
          <w:marBottom w:val="0"/>
          <w:divBdr>
            <w:top w:val="none" w:sz="0" w:space="0" w:color="auto"/>
            <w:left w:val="none" w:sz="0" w:space="0" w:color="auto"/>
            <w:bottom w:val="none" w:sz="0" w:space="0" w:color="auto"/>
            <w:right w:val="none" w:sz="0" w:space="0" w:color="auto"/>
          </w:divBdr>
        </w:div>
        <w:div w:id="442699108">
          <w:marLeft w:val="0"/>
          <w:marRight w:val="0"/>
          <w:marTop w:val="0"/>
          <w:marBottom w:val="0"/>
          <w:divBdr>
            <w:top w:val="none" w:sz="0" w:space="0" w:color="auto"/>
            <w:left w:val="none" w:sz="0" w:space="0" w:color="auto"/>
            <w:bottom w:val="none" w:sz="0" w:space="0" w:color="auto"/>
            <w:right w:val="none" w:sz="0" w:space="0" w:color="auto"/>
          </w:divBdr>
        </w:div>
        <w:div w:id="524487891">
          <w:marLeft w:val="0"/>
          <w:marRight w:val="0"/>
          <w:marTop w:val="0"/>
          <w:marBottom w:val="0"/>
          <w:divBdr>
            <w:top w:val="none" w:sz="0" w:space="0" w:color="auto"/>
            <w:left w:val="none" w:sz="0" w:space="0" w:color="auto"/>
            <w:bottom w:val="none" w:sz="0" w:space="0" w:color="auto"/>
            <w:right w:val="none" w:sz="0" w:space="0" w:color="auto"/>
          </w:divBdr>
        </w:div>
        <w:div w:id="554318281">
          <w:marLeft w:val="0"/>
          <w:marRight w:val="0"/>
          <w:marTop w:val="0"/>
          <w:marBottom w:val="0"/>
          <w:divBdr>
            <w:top w:val="none" w:sz="0" w:space="0" w:color="auto"/>
            <w:left w:val="none" w:sz="0" w:space="0" w:color="auto"/>
            <w:bottom w:val="none" w:sz="0" w:space="0" w:color="auto"/>
            <w:right w:val="none" w:sz="0" w:space="0" w:color="auto"/>
          </w:divBdr>
        </w:div>
        <w:div w:id="603726733">
          <w:marLeft w:val="0"/>
          <w:marRight w:val="0"/>
          <w:marTop w:val="0"/>
          <w:marBottom w:val="0"/>
          <w:divBdr>
            <w:top w:val="none" w:sz="0" w:space="0" w:color="auto"/>
            <w:left w:val="none" w:sz="0" w:space="0" w:color="auto"/>
            <w:bottom w:val="none" w:sz="0" w:space="0" w:color="auto"/>
            <w:right w:val="none" w:sz="0" w:space="0" w:color="auto"/>
          </w:divBdr>
        </w:div>
        <w:div w:id="732313350">
          <w:marLeft w:val="0"/>
          <w:marRight w:val="0"/>
          <w:marTop w:val="0"/>
          <w:marBottom w:val="0"/>
          <w:divBdr>
            <w:top w:val="none" w:sz="0" w:space="0" w:color="auto"/>
            <w:left w:val="none" w:sz="0" w:space="0" w:color="auto"/>
            <w:bottom w:val="none" w:sz="0" w:space="0" w:color="auto"/>
            <w:right w:val="none" w:sz="0" w:space="0" w:color="auto"/>
          </w:divBdr>
        </w:div>
        <w:div w:id="753017590">
          <w:marLeft w:val="0"/>
          <w:marRight w:val="0"/>
          <w:marTop w:val="0"/>
          <w:marBottom w:val="0"/>
          <w:divBdr>
            <w:top w:val="none" w:sz="0" w:space="0" w:color="auto"/>
            <w:left w:val="none" w:sz="0" w:space="0" w:color="auto"/>
            <w:bottom w:val="none" w:sz="0" w:space="0" w:color="auto"/>
            <w:right w:val="none" w:sz="0" w:space="0" w:color="auto"/>
          </w:divBdr>
        </w:div>
        <w:div w:id="789860902">
          <w:marLeft w:val="0"/>
          <w:marRight w:val="0"/>
          <w:marTop w:val="0"/>
          <w:marBottom w:val="0"/>
          <w:divBdr>
            <w:top w:val="none" w:sz="0" w:space="0" w:color="auto"/>
            <w:left w:val="none" w:sz="0" w:space="0" w:color="auto"/>
            <w:bottom w:val="none" w:sz="0" w:space="0" w:color="auto"/>
            <w:right w:val="none" w:sz="0" w:space="0" w:color="auto"/>
          </w:divBdr>
        </w:div>
        <w:div w:id="933512907">
          <w:marLeft w:val="0"/>
          <w:marRight w:val="0"/>
          <w:marTop w:val="0"/>
          <w:marBottom w:val="0"/>
          <w:divBdr>
            <w:top w:val="none" w:sz="0" w:space="0" w:color="auto"/>
            <w:left w:val="none" w:sz="0" w:space="0" w:color="auto"/>
            <w:bottom w:val="none" w:sz="0" w:space="0" w:color="auto"/>
            <w:right w:val="none" w:sz="0" w:space="0" w:color="auto"/>
          </w:divBdr>
        </w:div>
        <w:div w:id="1021200618">
          <w:marLeft w:val="0"/>
          <w:marRight w:val="0"/>
          <w:marTop w:val="0"/>
          <w:marBottom w:val="0"/>
          <w:divBdr>
            <w:top w:val="none" w:sz="0" w:space="0" w:color="auto"/>
            <w:left w:val="none" w:sz="0" w:space="0" w:color="auto"/>
            <w:bottom w:val="none" w:sz="0" w:space="0" w:color="auto"/>
            <w:right w:val="none" w:sz="0" w:space="0" w:color="auto"/>
          </w:divBdr>
        </w:div>
        <w:div w:id="1163618730">
          <w:marLeft w:val="0"/>
          <w:marRight w:val="0"/>
          <w:marTop w:val="0"/>
          <w:marBottom w:val="0"/>
          <w:divBdr>
            <w:top w:val="none" w:sz="0" w:space="0" w:color="auto"/>
            <w:left w:val="none" w:sz="0" w:space="0" w:color="auto"/>
            <w:bottom w:val="none" w:sz="0" w:space="0" w:color="auto"/>
            <w:right w:val="none" w:sz="0" w:space="0" w:color="auto"/>
          </w:divBdr>
        </w:div>
        <w:div w:id="1213620398">
          <w:marLeft w:val="0"/>
          <w:marRight w:val="0"/>
          <w:marTop w:val="0"/>
          <w:marBottom w:val="0"/>
          <w:divBdr>
            <w:top w:val="none" w:sz="0" w:space="0" w:color="auto"/>
            <w:left w:val="none" w:sz="0" w:space="0" w:color="auto"/>
            <w:bottom w:val="none" w:sz="0" w:space="0" w:color="auto"/>
            <w:right w:val="none" w:sz="0" w:space="0" w:color="auto"/>
          </w:divBdr>
        </w:div>
        <w:div w:id="1222670894">
          <w:marLeft w:val="0"/>
          <w:marRight w:val="0"/>
          <w:marTop w:val="0"/>
          <w:marBottom w:val="0"/>
          <w:divBdr>
            <w:top w:val="none" w:sz="0" w:space="0" w:color="auto"/>
            <w:left w:val="none" w:sz="0" w:space="0" w:color="auto"/>
            <w:bottom w:val="none" w:sz="0" w:space="0" w:color="auto"/>
            <w:right w:val="none" w:sz="0" w:space="0" w:color="auto"/>
          </w:divBdr>
        </w:div>
        <w:div w:id="1234119201">
          <w:marLeft w:val="0"/>
          <w:marRight w:val="0"/>
          <w:marTop w:val="0"/>
          <w:marBottom w:val="0"/>
          <w:divBdr>
            <w:top w:val="none" w:sz="0" w:space="0" w:color="auto"/>
            <w:left w:val="none" w:sz="0" w:space="0" w:color="auto"/>
            <w:bottom w:val="none" w:sz="0" w:space="0" w:color="auto"/>
            <w:right w:val="none" w:sz="0" w:space="0" w:color="auto"/>
          </w:divBdr>
        </w:div>
        <w:div w:id="1257907764">
          <w:marLeft w:val="0"/>
          <w:marRight w:val="0"/>
          <w:marTop w:val="0"/>
          <w:marBottom w:val="0"/>
          <w:divBdr>
            <w:top w:val="none" w:sz="0" w:space="0" w:color="auto"/>
            <w:left w:val="none" w:sz="0" w:space="0" w:color="auto"/>
            <w:bottom w:val="none" w:sz="0" w:space="0" w:color="auto"/>
            <w:right w:val="none" w:sz="0" w:space="0" w:color="auto"/>
          </w:divBdr>
        </w:div>
        <w:div w:id="1293710513">
          <w:marLeft w:val="0"/>
          <w:marRight w:val="0"/>
          <w:marTop w:val="0"/>
          <w:marBottom w:val="0"/>
          <w:divBdr>
            <w:top w:val="none" w:sz="0" w:space="0" w:color="auto"/>
            <w:left w:val="none" w:sz="0" w:space="0" w:color="auto"/>
            <w:bottom w:val="none" w:sz="0" w:space="0" w:color="auto"/>
            <w:right w:val="none" w:sz="0" w:space="0" w:color="auto"/>
          </w:divBdr>
        </w:div>
        <w:div w:id="1328635256">
          <w:marLeft w:val="0"/>
          <w:marRight w:val="0"/>
          <w:marTop w:val="0"/>
          <w:marBottom w:val="0"/>
          <w:divBdr>
            <w:top w:val="none" w:sz="0" w:space="0" w:color="auto"/>
            <w:left w:val="none" w:sz="0" w:space="0" w:color="auto"/>
            <w:bottom w:val="none" w:sz="0" w:space="0" w:color="auto"/>
            <w:right w:val="none" w:sz="0" w:space="0" w:color="auto"/>
          </w:divBdr>
        </w:div>
        <w:div w:id="1332030102">
          <w:marLeft w:val="0"/>
          <w:marRight w:val="0"/>
          <w:marTop w:val="0"/>
          <w:marBottom w:val="0"/>
          <w:divBdr>
            <w:top w:val="none" w:sz="0" w:space="0" w:color="auto"/>
            <w:left w:val="none" w:sz="0" w:space="0" w:color="auto"/>
            <w:bottom w:val="none" w:sz="0" w:space="0" w:color="auto"/>
            <w:right w:val="none" w:sz="0" w:space="0" w:color="auto"/>
          </w:divBdr>
        </w:div>
        <w:div w:id="1379937898">
          <w:marLeft w:val="0"/>
          <w:marRight w:val="0"/>
          <w:marTop w:val="0"/>
          <w:marBottom w:val="0"/>
          <w:divBdr>
            <w:top w:val="none" w:sz="0" w:space="0" w:color="auto"/>
            <w:left w:val="none" w:sz="0" w:space="0" w:color="auto"/>
            <w:bottom w:val="none" w:sz="0" w:space="0" w:color="auto"/>
            <w:right w:val="none" w:sz="0" w:space="0" w:color="auto"/>
          </w:divBdr>
        </w:div>
        <w:div w:id="1419867368">
          <w:marLeft w:val="0"/>
          <w:marRight w:val="0"/>
          <w:marTop w:val="0"/>
          <w:marBottom w:val="0"/>
          <w:divBdr>
            <w:top w:val="none" w:sz="0" w:space="0" w:color="auto"/>
            <w:left w:val="none" w:sz="0" w:space="0" w:color="auto"/>
            <w:bottom w:val="none" w:sz="0" w:space="0" w:color="auto"/>
            <w:right w:val="none" w:sz="0" w:space="0" w:color="auto"/>
          </w:divBdr>
        </w:div>
        <w:div w:id="1425766834">
          <w:marLeft w:val="0"/>
          <w:marRight w:val="0"/>
          <w:marTop w:val="0"/>
          <w:marBottom w:val="0"/>
          <w:divBdr>
            <w:top w:val="none" w:sz="0" w:space="0" w:color="auto"/>
            <w:left w:val="none" w:sz="0" w:space="0" w:color="auto"/>
            <w:bottom w:val="none" w:sz="0" w:space="0" w:color="auto"/>
            <w:right w:val="none" w:sz="0" w:space="0" w:color="auto"/>
          </w:divBdr>
        </w:div>
        <w:div w:id="1426419398">
          <w:marLeft w:val="0"/>
          <w:marRight w:val="0"/>
          <w:marTop w:val="0"/>
          <w:marBottom w:val="0"/>
          <w:divBdr>
            <w:top w:val="none" w:sz="0" w:space="0" w:color="auto"/>
            <w:left w:val="none" w:sz="0" w:space="0" w:color="auto"/>
            <w:bottom w:val="none" w:sz="0" w:space="0" w:color="auto"/>
            <w:right w:val="none" w:sz="0" w:space="0" w:color="auto"/>
          </w:divBdr>
        </w:div>
        <w:div w:id="1498497941">
          <w:marLeft w:val="0"/>
          <w:marRight w:val="0"/>
          <w:marTop w:val="0"/>
          <w:marBottom w:val="0"/>
          <w:divBdr>
            <w:top w:val="none" w:sz="0" w:space="0" w:color="auto"/>
            <w:left w:val="none" w:sz="0" w:space="0" w:color="auto"/>
            <w:bottom w:val="none" w:sz="0" w:space="0" w:color="auto"/>
            <w:right w:val="none" w:sz="0" w:space="0" w:color="auto"/>
          </w:divBdr>
        </w:div>
        <w:div w:id="1518081512">
          <w:marLeft w:val="0"/>
          <w:marRight w:val="0"/>
          <w:marTop w:val="0"/>
          <w:marBottom w:val="0"/>
          <w:divBdr>
            <w:top w:val="none" w:sz="0" w:space="0" w:color="auto"/>
            <w:left w:val="none" w:sz="0" w:space="0" w:color="auto"/>
            <w:bottom w:val="none" w:sz="0" w:space="0" w:color="auto"/>
            <w:right w:val="none" w:sz="0" w:space="0" w:color="auto"/>
          </w:divBdr>
        </w:div>
        <w:div w:id="1530222425">
          <w:marLeft w:val="0"/>
          <w:marRight w:val="0"/>
          <w:marTop w:val="0"/>
          <w:marBottom w:val="0"/>
          <w:divBdr>
            <w:top w:val="none" w:sz="0" w:space="0" w:color="auto"/>
            <w:left w:val="none" w:sz="0" w:space="0" w:color="auto"/>
            <w:bottom w:val="none" w:sz="0" w:space="0" w:color="auto"/>
            <w:right w:val="none" w:sz="0" w:space="0" w:color="auto"/>
          </w:divBdr>
        </w:div>
        <w:div w:id="1549024230">
          <w:marLeft w:val="0"/>
          <w:marRight w:val="0"/>
          <w:marTop w:val="0"/>
          <w:marBottom w:val="0"/>
          <w:divBdr>
            <w:top w:val="none" w:sz="0" w:space="0" w:color="auto"/>
            <w:left w:val="none" w:sz="0" w:space="0" w:color="auto"/>
            <w:bottom w:val="none" w:sz="0" w:space="0" w:color="auto"/>
            <w:right w:val="none" w:sz="0" w:space="0" w:color="auto"/>
          </w:divBdr>
        </w:div>
        <w:div w:id="1554847721">
          <w:marLeft w:val="0"/>
          <w:marRight w:val="0"/>
          <w:marTop w:val="0"/>
          <w:marBottom w:val="0"/>
          <w:divBdr>
            <w:top w:val="none" w:sz="0" w:space="0" w:color="auto"/>
            <w:left w:val="none" w:sz="0" w:space="0" w:color="auto"/>
            <w:bottom w:val="none" w:sz="0" w:space="0" w:color="auto"/>
            <w:right w:val="none" w:sz="0" w:space="0" w:color="auto"/>
          </w:divBdr>
        </w:div>
        <w:div w:id="1579558807">
          <w:marLeft w:val="0"/>
          <w:marRight w:val="0"/>
          <w:marTop w:val="0"/>
          <w:marBottom w:val="0"/>
          <w:divBdr>
            <w:top w:val="none" w:sz="0" w:space="0" w:color="auto"/>
            <w:left w:val="none" w:sz="0" w:space="0" w:color="auto"/>
            <w:bottom w:val="none" w:sz="0" w:space="0" w:color="auto"/>
            <w:right w:val="none" w:sz="0" w:space="0" w:color="auto"/>
          </w:divBdr>
        </w:div>
        <w:div w:id="1589919184">
          <w:marLeft w:val="0"/>
          <w:marRight w:val="0"/>
          <w:marTop w:val="0"/>
          <w:marBottom w:val="0"/>
          <w:divBdr>
            <w:top w:val="none" w:sz="0" w:space="0" w:color="auto"/>
            <w:left w:val="none" w:sz="0" w:space="0" w:color="auto"/>
            <w:bottom w:val="none" w:sz="0" w:space="0" w:color="auto"/>
            <w:right w:val="none" w:sz="0" w:space="0" w:color="auto"/>
          </w:divBdr>
        </w:div>
        <w:div w:id="1633294377">
          <w:marLeft w:val="0"/>
          <w:marRight w:val="0"/>
          <w:marTop w:val="0"/>
          <w:marBottom w:val="0"/>
          <w:divBdr>
            <w:top w:val="none" w:sz="0" w:space="0" w:color="auto"/>
            <w:left w:val="none" w:sz="0" w:space="0" w:color="auto"/>
            <w:bottom w:val="none" w:sz="0" w:space="0" w:color="auto"/>
            <w:right w:val="none" w:sz="0" w:space="0" w:color="auto"/>
          </w:divBdr>
        </w:div>
        <w:div w:id="1719628280">
          <w:marLeft w:val="0"/>
          <w:marRight w:val="0"/>
          <w:marTop w:val="0"/>
          <w:marBottom w:val="0"/>
          <w:divBdr>
            <w:top w:val="none" w:sz="0" w:space="0" w:color="auto"/>
            <w:left w:val="none" w:sz="0" w:space="0" w:color="auto"/>
            <w:bottom w:val="none" w:sz="0" w:space="0" w:color="auto"/>
            <w:right w:val="none" w:sz="0" w:space="0" w:color="auto"/>
          </w:divBdr>
        </w:div>
        <w:div w:id="1812939580">
          <w:marLeft w:val="0"/>
          <w:marRight w:val="0"/>
          <w:marTop w:val="0"/>
          <w:marBottom w:val="0"/>
          <w:divBdr>
            <w:top w:val="none" w:sz="0" w:space="0" w:color="auto"/>
            <w:left w:val="none" w:sz="0" w:space="0" w:color="auto"/>
            <w:bottom w:val="none" w:sz="0" w:space="0" w:color="auto"/>
            <w:right w:val="none" w:sz="0" w:space="0" w:color="auto"/>
          </w:divBdr>
        </w:div>
        <w:div w:id="1819489888">
          <w:marLeft w:val="0"/>
          <w:marRight w:val="0"/>
          <w:marTop w:val="0"/>
          <w:marBottom w:val="0"/>
          <w:divBdr>
            <w:top w:val="none" w:sz="0" w:space="0" w:color="auto"/>
            <w:left w:val="none" w:sz="0" w:space="0" w:color="auto"/>
            <w:bottom w:val="none" w:sz="0" w:space="0" w:color="auto"/>
            <w:right w:val="none" w:sz="0" w:space="0" w:color="auto"/>
          </w:divBdr>
        </w:div>
        <w:div w:id="1836216390">
          <w:marLeft w:val="0"/>
          <w:marRight w:val="0"/>
          <w:marTop w:val="0"/>
          <w:marBottom w:val="0"/>
          <w:divBdr>
            <w:top w:val="none" w:sz="0" w:space="0" w:color="auto"/>
            <w:left w:val="none" w:sz="0" w:space="0" w:color="auto"/>
            <w:bottom w:val="none" w:sz="0" w:space="0" w:color="auto"/>
            <w:right w:val="none" w:sz="0" w:space="0" w:color="auto"/>
          </w:divBdr>
        </w:div>
        <w:div w:id="1885869748">
          <w:marLeft w:val="0"/>
          <w:marRight w:val="0"/>
          <w:marTop w:val="0"/>
          <w:marBottom w:val="0"/>
          <w:divBdr>
            <w:top w:val="none" w:sz="0" w:space="0" w:color="auto"/>
            <w:left w:val="none" w:sz="0" w:space="0" w:color="auto"/>
            <w:bottom w:val="none" w:sz="0" w:space="0" w:color="auto"/>
            <w:right w:val="none" w:sz="0" w:space="0" w:color="auto"/>
          </w:divBdr>
        </w:div>
        <w:div w:id="1923876095">
          <w:marLeft w:val="0"/>
          <w:marRight w:val="0"/>
          <w:marTop w:val="0"/>
          <w:marBottom w:val="0"/>
          <w:divBdr>
            <w:top w:val="none" w:sz="0" w:space="0" w:color="auto"/>
            <w:left w:val="none" w:sz="0" w:space="0" w:color="auto"/>
            <w:bottom w:val="none" w:sz="0" w:space="0" w:color="auto"/>
            <w:right w:val="none" w:sz="0" w:space="0" w:color="auto"/>
          </w:divBdr>
        </w:div>
        <w:div w:id="1947078144">
          <w:marLeft w:val="0"/>
          <w:marRight w:val="0"/>
          <w:marTop w:val="0"/>
          <w:marBottom w:val="0"/>
          <w:divBdr>
            <w:top w:val="none" w:sz="0" w:space="0" w:color="auto"/>
            <w:left w:val="none" w:sz="0" w:space="0" w:color="auto"/>
            <w:bottom w:val="none" w:sz="0" w:space="0" w:color="auto"/>
            <w:right w:val="none" w:sz="0" w:space="0" w:color="auto"/>
          </w:divBdr>
        </w:div>
        <w:div w:id="1965381665">
          <w:marLeft w:val="0"/>
          <w:marRight w:val="0"/>
          <w:marTop w:val="0"/>
          <w:marBottom w:val="0"/>
          <w:divBdr>
            <w:top w:val="none" w:sz="0" w:space="0" w:color="auto"/>
            <w:left w:val="none" w:sz="0" w:space="0" w:color="auto"/>
            <w:bottom w:val="none" w:sz="0" w:space="0" w:color="auto"/>
            <w:right w:val="none" w:sz="0" w:space="0" w:color="auto"/>
          </w:divBdr>
        </w:div>
        <w:div w:id="1989901484">
          <w:marLeft w:val="0"/>
          <w:marRight w:val="0"/>
          <w:marTop w:val="0"/>
          <w:marBottom w:val="0"/>
          <w:divBdr>
            <w:top w:val="none" w:sz="0" w:space="0" w:color="auto"/>
            <w:left w:val="none" w:sz="0" w:space="0" w:color="auto"/>
            <w:bottom w:val="none" w:sz="0" w:space="0" w:color="auto"/>
            <w:right w:val="none" w:sz="0" w:space="0" w:color="auto"/>
          </w:divBdr>
        </w:div>
        <w:div w:id="1993950684">
          <w:marLeft w:val="0"/>
          <w:marRight w:val="0"/>
          <w:marTop w:val="0"/>
          <w:marBottom w:val="0"/>
          <w:divBdr>
            <w:top w:val="none" w:sz="0" w:space="0" w:color="auto"/>
            <w:left w:val="none" w:sz="0" w:space="0" w:color="auto"/>
            <w:bottom w:val="none" w:sz="0" w:space="0" w:color="auto"/>
            <w:right w:val="none" w:sz="0" w:space="0" w:color="auto"/>
          </w:divBdr>
        </w:div>
        <w:div w:id="2146193301">
          <w:marLeft w:val="0"/>
          <w:marRight w:val="0"/>
          <w:marTop w:val="0"/>
          <w:marBottom w:val="0"/>
          <w:divBdr>
            <w:top w:val="none" w:sz="0" w:space="0" w:color="auto"/>
            <w:left w:val="none" w:sz="0" w:space="0" w:color="auto"/>
            <w:bottom w:val="none" w:sz="0" w:space="0" w:color="auto"/>
            <w:right w:val="none" w:sz="0" w:space="0" w:color="auto"/>
          </w:divBdr>
        </w:div>
      </w:divsChild>
    </w:div>
    <w:div w:id="1821729469">
      <w:bodyDiv w:val="1"/>
      <w:marLeft w:val="0"/>
      <w:marRight w:val="0"/>
      <w:marTop w:val="0"/>
      <w:marBottom w:val="0"/>
      <w:divBdr>
        <w:top w:val="none" w:sz="0" w:space="0" w:color="auto"/>
        <w:left w:val="none" w:sz="0" w:space="0" w:color="auto"/>
        <w:bottom w:val="none" w:sz="0" w:space="0" w:color="auto"/>
        <w:right w:val="none" w:sz="0" w:space="0" w:color="auto"/>
      </w:divBdr>
      <w:divsChild>
        <w:div w:id="422730668">
          <w:marLeft w:val="0"/>
          <w:marRight w:val="0"/>
          <w:marTop w:val="0"/>
          <w:marBottom w:val="0"/>
          <w:divBdr>
            <w:top w:val="none" w:sz="0" w:space="0" w:color="auto"/>
            <w:left w:val="none" w:sz="0" w:space="0" w:color="auto"/>
            <w:bottom w:val="none" w:sz="0" w:space="0" w:color="auto"/>
            <w:right w:val="none" w:sz="0" w:space="0" w:color="auto"/>
          </w:divBdr>
          <w:divsChild>
            <w:div w:id="1630473624">
              <w:marLeft w:val="0"/>
              <w:marRight w:val="0"/>
              <w:marTop w:val="0"/>
              <w:marBottom w:val="0"/>
              <w:divBdr>
                <w:top w:val="none" w:sz="0" w:space="0" w:color="auto"/>
                <w:left w:val="none" w:sz="0" w:space="0" w:color="auto"/>
                <w:bottom w:val="none" w:sz="0" w:space="0" w:color="auto"/>
                <w:right w:val="none" w:sz="0" w:space="0" w:color="auto"/>
              </w:divBdr>
              <w:divsChild>
                <w:div w:id="25336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032">
          <w:marLeft w:val="0"/>
          <w:marRight w:val="0"/>
          <w:marTop w:val="0"/>
          <w:marBottom w:val="0"/>
          <w:divBdr>
            <w:top w:val="none" w:sz="0" w:space="0" w:color="auto"/>
            <w:left w:val="none" w:sz="0" w:space="0" w:color="auto"/>
            <w:bottom w:val="none" w:sz="0" w:space="0" w:color="auto"/>
            <w:right w:val="none" w:sz="0" w:space="0" w:color="auto"/>
          </w:divBdr>
          <w:divsChild>
            <w:div w:id="1030183275">
              <w:marLeft w:val="0"/>
              <w:marRight w:val="0"/>
              <w:marTop w:val="0"/>
              <w:marBottom w:val="0"/>
              <w:divBdr>
                <w:top w:val="none" w:sz="0" w:space="0" w:color="auto"/>
                <w:left w:val="none" w:sz="0" w:space="0" w:color="auto"/>
                <w:bottom w:val="none" w:sz="0" w:space="0" w:color="auto"/>
                <w:right w:val="none" w:sz="0" w:space="0" w:color="auto"/>
              </w:divBdr>
              <w:divsChild>
                <w:div w:id="286160435">
                  <w:marLeft w:val="0"/>
                  <w:marRight w:val="0"/>
                  <w:marTop w:val="0"/>
                  <w:marBottom w:val="0"/>
                  <w:divBdr>
                    <w:top w:val="none" w:sz="0" w:space="0" w:color="auto"/>
                    <w:left w:val="none" w:sz="0" w:space="0" w:color="auto"/>
                    <w:bottom w:val="none" w:sz="0" w:space="0" w:color="auto"/>
                    <w:right w:val="none" w:sz="0" w:space="0" w:color="auto"/>
                  </w:divBdr>
                  <w:divsChild>
                    <w:div w:id="12037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256472">
          <w:marLeft w:val="0"/>
          <w:marRight w:val="0"/>
          <w:marTop w:val="0"/>
          <w:marBottom w:val="0"/>
          <w:divBdr>
            <w:top w:val="none" w:sz="0" w:space="0" w:color="auto"/>
            <w:left w:val="none" w:sz="0" w:space="0" w:color="auto"/>
            <w:bottom w:val="none" w:sz="0" w:space="0" w:color="auto"/>
            <w:right w:val="none" w:sz="0" w:space="0" w:color="auto"/>
          </w:divBdr>
        </w:div>
      </w:divsChild>
    </w:div>
    <w:div w:id="1865246914">
      <w:bodyDiv w:val="1"/>
      <w:marLeft w:val="0"/>
      <w:marRight w:val="0"/>
      <w:marTop w:val="0"/>
      <w:marBottom w:val="0"/>
      <w:divBdr>
        <w:top w:val="none" w:sz="0" w:space="0" w:color="auto"/>
        <w:left w:val="none" w:sz="0" w:space="0" w:color="auto"/>
        <w:bottom w:val="none" w:sz="0" w:space="0" w:color="auto"/>
        <w:right w:val="none" w:sz="0" w:space="0" w:color="auto"/>
      </w:divBdr>
      <w:divsChild>
        <w:div w:id="1866479499">
          <w:marLeft w:val="0"/>
          <w:marRight w:val="0"/>
          <w:marTop w:val="0"/>
          <w:marBottom w:val="0"/>
          <w:divBdr>
            <w:top w:val="none" w:sz="0" w:space="0" w:color="auto"/>
            <w:left w:val="none" w:sz="0" w:space="0" w:color="auto"/>
            <w:bottom w:val="none" w:sz="0" w:space="0" w:color="auto"/>
            <w:right w:val="none" w:sz="0" w:space="0" w:color="auto"/>
          </w:divBdr>
          <w:divsChild>
            <w:div w:id="166211113">
              <w:marLeft w:val="0"/>
              <w:marRight w:val="0"/>
              <w:marTop w:val="0"/>
              <w:marBottom w:val="0"/>
              <w:divBdr>
                <w:top w:val="none" w:sz="0" w:space="0" w:color="auto"/>
                <w:left w:val="none" w:sz="0" w:space="0" w:color="auto"/>
                <w:bottom w:val="none" w:sz="0" w:space="0" w:color="auto"/>
                <w:right w:val="none" w:sz="0" w:space="0" w:color="auto"/>
              </w:divBdr>
              <w:divsChild>
                <w:div w:id="1159537597">
                  <w:marLeft w:val="0"/>
                  <w:marRight w:val="0"/>
                  <w:marTop w:val="0"/>
                  <w:marBottom w:val="0"/>
                  <w:divBdr>
                    <w:top w:val="none" w:sz="0" w:space="0" w:color="auto"/>
                    <w:left w:val="none" w:sz="0" w:space="0" w:color="auto"/>
                    <w:bottom w:val="none" w:sz="0" w:space="0" w:color="auto"/>
                    <w:right w:val="none" w:sz="0" w:space="0" w:color="auto"/>
                  </w:divBdr>
                  <w:divsChild>
                    <w:div w:id="552036641">
                      <w:marLeft w:val="0"/>
                      <w:marRight w:val="0"/>
                      <w:marTop w:val="0"/>
                      <w:marBottom w:val="0"/>
                      <w:divBdr>
                        <w:top w:val="none" w:sz="0" w:space="0" w:color="auto"/>
                        <w:left w:val="none" w:sz="0" w:space="0" w:color="auto"/>
                        <w:bottom w:val="none" w:sz="0" w:space="0" w:color="auto"/>
                        <w:right w:val="none" w:sz="0" w:space="0" w:color="auto"/>
                      </w:divBdr>
                      <w:divsChild>
                        <w:div w:id="91104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068598">
          <w:marLeft w:val="0"/>
          <w:marRight w:val="0"/>
          <w:marTop w:val="0"/>
          <w:marBottom w:val="0"/>
          <w:divBdr>
            <w:top w:val="none" w:sz="0" w:space="0" w:color="auto"/>
            <w:left w:val="none" w:sz="0" w:space="0" w:color="auto"/>
            <w:bottom w:val="none" w:sz="0" w:space="0" w:color="auto"/>
            <w:right w:val="none" w:sz="0" w:space="0" w:color="auto"/>
          </w:divBdr>
          <w:divsChild>
            <w:div w:id="364986865">
              <w:marLeft w:val="0"/>
              <w:marRight w:val="0"/>
              <w:marTop w:val="0"/>
              <w:marBottom w:val="0"/>
              <w:divBdr>
                <w:top w:val="none" w:sz="0" w:space="0" w:color="auto"/>
                <w:left w:val="none" w:sz="0" w:space="0" w:color="auto"/>
                <w:bottom w:val="none" w:sz="0" w:space="0" w:color="auto"/>
                <w:right w:val="none" w:sz="0" w:space="0" w:color="auto"/>
              </w:divBdr>
              <w:divsChild>
                <w:div w:id="200207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92815">
          <w:marLeft w:val="0"/>
          <w:marRight w:val="0"/>
          <w:marTop w:val="0"/>
          <w:marBottom w:val="0"/>
          <w:divBdr>
            <w:top w:val="none" w:sz="0" w:space="0" w:color="auto"/>
            <w:left w:val="none" w:sz="0" w:space="0" w:color="auto"/>
            <w:bottom w:val="none" w:sz="0" w:space="0" w:color="auto"/>
            <w:right w:val="none" w:sz="0" w:space="0" w:color="auto"/>
          </w:divBdr>
        </w:div>
      </w:divsChild>
    </w:div>
    <w:div w:id="1988514380">
      <w:bodyDiv w:val="1"/>
      <w:marLeft w:val="0"/>
      <w:marRight w:val="0"/>
      <w:marTop w:val="0"/>
      <w:marBottom w:val="0"/>
      <w:divBdr>
        <w:top w:val="none" w:sz="0" w:space="0" w:color="auto"/>
        <w:left w:val="none" w:sz="0" w:space="0" w:color="auto"/>
        <w:bottom w:val="none" w:sz="0" w:space="0" w:color="auto"/>
        <w:right w:val="none" w:sz="0" w:space="0" w:color="auto"/>
      </w:divBdr>
      <w:divsChild>
        <w:div w:id="50423658">
          <w:marLeft w:val="0"/>
          <w:marRight w:val="0"/>
          <w:marTop w:val="0"/>
          <w:marBottom w:val="0"/>
          <w:divBdr>
            <w:top w:val="none" w:sz="0" w:space="0" w:color="auto"/>
            <w:left w:val="none" w:sz="0" w:space="0" w:color="auto"/>
            <w:bottom w:val="none" w:sz="0" w:space="0" w:color="auto"/>
            <w:right w:val="none" w:sz="0" w:space="0" w:color="auto"/>
          </w:divBdr>
        </w:div>
        <w:div w:id="117067533">
          <w:marLeft w:val="0"/>
          <w:marRight w:val="0"/>
          <w:marTop w:val="0"/>
          <w:marBottom w:val="0"/>
          <w:divBdr>
            <w:top w:val="none" w:sz="0" w:space="0" w:color="auto"/>
            <w:left w:val="none" w:sz="0" w:space="0" w:color="auto"/>
            <w:bottom w:val="none" w:sz="0" w:space="0" w:color="auto"/>
            <w:right w:val="none" w:sz="0" w:space="0" w:color="auto"/>
          </w:divBdr>
        </w:div>
        <w:div w:id="174923104">
          <w:marLeft w:val="0"/>
          <w:marRight w:val="0"/>
          <w:marTop w:val="0"/>
          <w:marBottom w:val="0"/>
          <w:divBdr>
            <w:top w:val="none" w:sz="0" w:space="0" w:color="auto"/>
            <w:left w:val="none" w:sz="0" w:space="0" w:color="auto"/>
            <w:bottom w:val="none" w:sz="0" w:space="0" w:color="auto"/>
            <w:right w:val="none" w:sz="0" w:space="0" w:color="auto"/>
          </w:divBdr>
        </w:div>
        <w:div w:id="399711808">
          <w:marLeft w:val="0"/>
          <w:marRight w:val="0"/>
          <w:marTop w:val="0"/>
          <w:marBottom w:val="0"/>
          <w:divBdr>
            <w:top w:val="none" w:sz="0" w:space="0" w:color="auto"/>
            <w:left w:val="none" w:sz="0" w:space="0" w:color="auto"/>
            <w:bottom w:val="none" w:sz="0" w:space="0" w:color="auto"/>
            <w:right w:val="none" w:sz="0" w:space="0" w:color="auto"/>
          </w:divBdr>
        </w:div>
        <w:div w:id="776830334">
          <w:marLeft w:val="0"/>
          <w:marRight w:val="0"/>
          <w:marTop w:val="0"/>
          <w:marBottom w:val="0"/>
          <w:divBdr>
            <w:top w:val="none" w:sz="0" w:space="0" w:color="auto"/>
            <w:left w:val="none" w:sz="0" w:space="0" w:color="auto"/>
            <w:bottom w:val="none" w:sz="0" w:space="0" w:color="auto"/>
            <w:right w:val="none" w:sz="0" w:space="0" w:color="auto"/>
          </w:divBdr>
        </w:div>
        <w:div w:id="849216918">
          <w:marLeft w:val="0"/>
          <w:marRight w:val="0"/>
          <w:marTop w:val="0"/>
          <w:marBottom w:val="0"/>
          <w:divBdr>
            <w:top w:val="none" w:sz="0" w:space="0" w:color="auto"/>
            <w:left w:val="none" w:sz="0" w:space="0" w:color="auto"/>
            <w:bottom w:val="none" w:sz="0" w:space="0" w:color="auto"/>
            <w:right w:val="none" w:sz="0" w:space="0" w:color="auto"/>
          </w:divBdr>
        </w:div>
        <w:div w:id="926573129">
          <w:marLeft w:val="0"/>
          <w:marRight w:val="0"/>
          <w:marTop w:val="0"/>
          <w:marBottom w:val="0"/>
          <w:divBdr>
            <w:top w:val="none" w:sz="0" w:space="0" w:color="auto"/>
            <w:left w:val="none" w:sz="0" w:space="0" w:color="auto"/>
            <w:bottom w:val="none" w:sz="0" w:space="0" w:color="auto"/>
            <w:right w:val="none" w:sz="0" w:space="0" w:color="auto"/>
          </w:divBdr>
        </w:div>
        <w:div w:id="968168664">
          <w:marLeft w:val="0"/>
          <w:marRight w:val="0"/>
          <w:marTop w:val="0"/>
          <w:marBottom w:val="0"/>
          <w:divBdr>
            <w:top w:val="none" w:sz="0" w:space="0" w:color="auto"/>
            <w:left w:val="none" w:sz="0" w:space="0" w:color="auto"/>
            <w:bottom w:val="none" w:sz="0" w:space="0" w:color="auto"/>
            <w:right w:val="none" w:sz="0" w:space="0" w:color="auto"/>
          </w:divBdr>
        </w:div>
        <w:div w:id="983005901">
          <w:marLeft w:val="0"/>
          <w:marRight w:val="0"/>
          <w:marTop w:val="0"/>
          <w:marBottom w:val="0"/>
          <w:divBdr>
            <w:top w:val="none" w:sz="0" w:space="0" w:color="auto"/>
            <w:left w:val="none" w:sz="0" w:space="0" w:color="auto"/>
            <w:bottom w:val="none" w:sz="0" w:space="0" w:color="auto"/>
            <w:right w:val="none" w:sz="0" w:space="0" w:color="auto"/>
          </w:divBdr>
        </w:div>
        <w:div w:id="1018577099">
          <w:marLeft w:val="0"/>
          <w:marRight w:val="0"/>
          <w:marTop w:val="0"/>
          <w:marBottom w:val="0"/>
          <w:divBdr>
            <w:top w:val="none" w:sz="0" w:space="0" w:color="auto"/>
            <w:left w:val="none" w:sz="0" w:space="0" w:color="auto"/>
            <w:bottom w:val="none" w:sz="0" w:space="0" w:color="auto"/>
            <w:right w:val="none" w:sz="0" w:space="0" w:color="auto"/>
          </w:divBdr>
        </w:div>
        <w:div w:id="1119033799">
          <w:marLeft w:val="0"/>
          <w:marRight w:val="0"/>
          <w:marTop w:val="0"/>
          <w:marBottom w:val="0"/>
          <w:divBdr>
            <w:top w:val="none" w:sz="0" w:space="0" w:color="auto"/>
            <w:left w:val="none" w:sz="0" w:space="0" w:color="auto"/>
            <w:bottom w:val="none" w:sz="0" w:space="0" w:color="auto"/>
            <w:right w:val="none" w:sz="0" w:space="0" w:color="auto"/>
          </w:divBdr>
        </w:div>
        <w:div w:id="1315986632">
          <w:marLeft w:val="0"/>
          <w:marRight w:val="0"/>
          <w:marTop w:val="0"/>
          <w:marBottom w:val="0"/>
          <w:divBdr>
            <w:top w:val="none" w:sz="0" w:space="0" w:color="auto"/>
            <w:left w:val="none" w:sz="0" w:space="0" w:color="auto"/>
            <w:bottom w:val="none" w:sz="0" w:space="0" w:color="auto"/>
            <w:right w:val="none" w:sz="0" w:space="0" w:color="auto"/>
          </w:divBdr>
        </w:div>
        <w:div w:id="1369405707">
          <w:marLeft w:val="0"/>
          <w:marRight w:val="0"/>
          <w:marTop w:val="0"/>
          <w:marBottom w:val="0"/>
          <w:divBdr>
            <w:top w:val="none" w:sz="0" w:space="0" w:color="auto"/>
            <w:left w:val="none" w:sz="0" w:space="0" w:color="auto"/>
            <w:bottom w:val="none" w:sz="0" w:space="0" w:color="auto"/>
            <w:right w:val="none" w:sz="0" w:space="0" w:color="auto"/>
          </w:divBdr>
        </w:div>
        <w:div w:id="1436094918">
          <w:marLeft w:val="0"/>
          <w:marRight w:val="0"/>
          <w:marTop w:val="0"/>
          <w:marBottom w:val="0"/>
          <w:divBdr>
            <w:top w:val="none" w:sz="0" w:space="0" w:color="auto"/>
            <w:left w:val="none" w:sz="0" w:space="0" w:color="auto"/>
            <w:bottom w:val="none" w:sz="0" w:space="0" w:color="auto"/>
            <w:right w:val="none" w:sz="0" w:space="0" w:color="auto"/>
          </w:divBdr>
        </w:div>
        <w:div w:id="1652950002">
          <w:marLeft w:val="0"/>
          <w:marRight w:val="0"/>
          <w:marTop w:val="0"/>
          <w:marBottom w:val="0"/>
          <w:divBdr>
            <w:top w:val="none" w:sz="0" w:space="0" w:color="auto"/>
            <w:left w:val="none" w:sz="0" w:space="0" w:color="auto"/>
            <w:bottom w:val="none" w:sz="0" w:space="0" w:color="auto"/>
            <w:right w:val="none" w:sz="0" w:space="0" w:color="auto"/>
          </w:divBdr>
        </w:div>
        <w:div w:id="1684935189">
          <w:marLeft w:val="0"/>
          <w:marRight w:val="0"/>
          <w:marTop w:val="0"/>
          <w:marBottom w:val="0"/>
          <w:divBdr>
            <w:top w:val="none" w:sz="0" w:space="0" w:color="auto"/>
            <w:left w:val="none" w:sz="0" w:space="0" w:color="auto"/>
            <w:bottom w:val="none" w:sz="0" w:space="0" w:color="auto"/>
            <w:right w:val="none" w:sz="0" w:space="0" w:color="auto"/>
          </w:divBdr>
        </w:div>
        <w:div w:id="1855414742">
          <w:marLeft w:val="0"/>
          <w:marRight w:val="0"/>
          <w:marTop w:val="0"/>
          <w:marBottom w:val="0"/>
          <w:divBdr>
            <w:top w:val="none" w:sz="0" w:space="0" w:color="auto"/>
            <w:left w:val="none" w:sz="0" w:space="0" w:color="auto"/>
            <w:bottom w:val="none" w:sz="0" w:space="0" w:color="auto"/>
            <w:right w:val="none" w:sz="0" w:space="0" w:color="auto"/>
          </w:divBdr>
        </w:div>
        <w:div w:id="1914659812">
          <w:marLeft w:val="0"/>
          <w:marRight w:val="0"/>
          <w:marTop w:val="0"/>
          <w:marBottom w:val="0"/>
          <w:divBdr>
            <w:top w:val="none" w:sz="0" w:space="0" w:color="auto"/>
            <w:left w:val="none" w:sz="0" w:space="0" w:color="auto"/>
            <w:bottom w:val="none" w:sz="0" w:space="0" w:color="auto"/>
            <w:right w:val="none" w:sz="0" w:space="0" w:color="auto"/>
          </w:divBdr>
        </w:div>
        <w:div w:id="1925458723">
          <w:marLeft w:val="0"/>
          <w:marRight w:val="0"/>
          <w:marTop w:val="0"/>
          <w:marBottom w:val="0"/>
          <w:divBdr>
            <w:top w:val="none" w:sz="0" w:space="0" w:color="auto"/>
            <w:left w:val="none" w:sz="0" w:space="0" w:color="auto"/>
            <w:bottom w:val="none" w:sz="0" w:space="0" w:color="auto"/>
            <w:right w:val="none" w:sz="0" w:space="0" w:color="auto"/>
          </w:divBdr>
        </w:div>
        <w:div w:id="2033067691">
          <w:marLeft w:val="0"/>
          <w:marRight w:val="0"/>
          <w:marTop w:val="0"/>
          <w:marBottom w:val="0"/>
          <w:divBdr>
            <w:top w:val="none" w:sz="0" w:space="0" w:color="auto"/>
            <w:left w:val="none" w:sz="0" w:space="0" w:color="auto"/>
            <w:bottom w:val="none" w:sz="0" w:space="0" w:color="auto"/>
            <w:right w:val="none" w:sz="0" w:space="0" w:color="auto"/>
          </w:divBdr>
        </w:div>
        <w:div w:id="2108425084">
          <w:marLeft w:val="0"/>
          <w:marRight w:val="0"/>
          <w:marTop w:val="0"/>
          <w:marBottom w:val="0"/>
          <w:divBdr>
            <w:top w:val="none" w:sz="0" w:space="0" w:color="auto"/>
            <w:left w:val="none" w:sz="0" w:space="0" w:color="auto"/>
            <w:bottom w:val="none" w:sz="0" w:space="0" w:color="auto"/>
            <w:right w:val="none" w:sz="0" w:space="0" w:color="auto"/>
          </w:divBdr>
        </w:div>
      </w:divsChild>
    </w:div>
    <w:div w:id="2037459211">
      <w:bodyDiv w:val="1"/>
      <w:marLeft w:val="0"/>
      <w:marRight w:val="0"/>
      <w:marTop w:val="0"/>
      <w:marBottom w:val="0"/>
      <w:divBdr>
        <w:top w:val="none" w:sz="0" w:space="0" w:color="auto"/>
        <w:left w:val="none" w:sz="0" w:space="0" w:color="auto"/>
        <w:bottom w:val="none" w:sz="0" w:space="0" w:color="auto"/>
        <w:right w:val="none" w:sz="0" w:space="0" w:color="auto"/>
      </w:divBdr>
      <w:divsChild>
        <w:div w:id="21785891">
          <w:marLeft w:val="0"/>
          <w:marRight w:val="0"/>
          <w:marTop w:val="0"/>
          <w:marBottom w:val="0"/>
          <w:divBdr>
            <w:top w:val="none" w:sz="0" w:space="0" w:color="auto"/>
            <w:left w:val="none" w:sz="0" w:space="0" w:color="auto"/>
            <w:bottom w:val="none" w:sz="0" w:space="0" w:color="auto"/>
            <w:right w:val="none" w:sz="0" w:space="0" w:color="auto"/>
          </w:divBdr>
        </w:div>
        <w:div w:id="25185491">
          <w:marLeft w:val="0"/>
          <w:marRight w:val="0"/>
          <w:marTop w:val="0"/>
          <w:marBottom w:val="0"/>
          <w:divBdr>
            <w:top w:val="none" w:sz="0" w:space="0" w:color="auto"/>
            <w:left w:val="none" w:sz="0" w:space="0" w:color="auto"/>
            <w:bottom w:val="none" w:sz="0" w:space="0" w:color="auto"/>
            <w:right w:val="none" w:sz="0" w:space="0" w:color="auto"/>
          </w:divBdr>
        </w:div>
        <w:div w:id="39331069">
          <w:marLeft w:val="0"/>
          <w:marRight w:val="0"/>
          <w:marTop w:val="0"/>
          <w:marBottom w:val="0"/>
          <w:divBdr>
            <w:top w:val="none" w:sz="0" w:space="0" w:color="auto"/>
            <w:left w:val="none" w:sz="0" w:space="0" w:color="auto"/>
            <w:bottom w:val="none" w:sz="0" w:space="0" w:color="auto"/>
            <w:right w:val="none" w:sz="0" w:space="0" w:color="auto"/>
          </w:divBdr>
        </w:div>
        <w:div w:id="54402139">
          <w:marLeft w:val="0"/>
          <w:marRight w:val="0"/>
          <w:marTop w:val="0"/>
          <w:marBottom w:val="0"/>
          <w:divBdr>
            <w:top w:val="none" w:sz="0" w:space="0" w:color="auto"/>
            <w:left w:val="none" w:sz="0" w:space="0" w:color="auto"/>
            <w:bottom w:val="none" w:sz="0" w:space="0" w:color="auto"/>
            <w:right w:val="none" w:sz="0" w:space="0" w:color="auto"/>
          </w:divBdr>
        </w:div>
        <w:div w:id="54864446">
          <w:marLeft w:val="0"/>
          <w:marRight w:val="0"/>
          <w:marTop w:val="0"/>
          <w:marBottom w:val="0"/>
          <w:divBdr>
            <w:top w:val="none" w:sz="0" w:space="0" w:color="auto"/>
            <w:left w:val="none" w:sz="0" w:space="0" w:color="auto"/>
            <w:bottom w:val="none" w:sz="0" w:space="0" w:color="auto"/>
            <w:right w:val="none" w:sz="0" w:space="0" w:color="auto"/>
          </w:divBdr>
        </w:div>
        <w:div w:id="66732001">
          <w:marLeft w:val="0"/>
          <w:marRight w:val="0"/>
          <w:marTop w:val="0"/>
          <w:marBottom w:val="0"/>
          <w:divBdr>
            <w:top w:val="none" w:sz="0" w:space="0" w:color="auto"/>
            <w:left w:val="none" w:sz="0" w:space="0" w:color="auto"/>
            <w:bottom w:val="none" w:sz="0" w:space="0" w:color="auto"/>
            <w:right w:val="none" w:sz="0" w:space="0" w:color="auto"/>
          </w:divBdr>
        </w:div>
        <w:div w:id="99573092">
          <w:marLeft w:val="0"/>
          <w:marRight w:val="0"/>
          <w:marTop w:val="0"/>
          <w:marBottom w:val="0"/>
          <w:divBdr>
            <w:top w:val="none" w:sz="0" w:space="0" w:color="auto"/>
            <w:left w:val="none" w:sz="0" w:space="0" w:color="auto"/>
            <w:bottom w:val="none" w:sz="0" w:space="0" w:color="auto"/>
            <w:right w:val="none" w:sz="0" w:space="0" w:color="auto"/>
          </w:divBdr>
        </w:div>
        <w:div w:id="120736366">
          <w:marLeft w:val="0"/>
          <w:marRight w:val="0"/>
          <w:marTop w:val="0"/>
          <w:marBottom w:val="0"/>
          <w:divBdr>
            <w:top w:val="none" w:sz="0" w:space="0" w:color="auto"/>
            <w:left w:val="none" w:sz="0" w:space="0" w:color="auto"/>
            <w:bottom w:val="none" w:sz="0" w:space="0" w:color="auto"/>
            <w:right w:val="none" w:sz="0" w:space="0" w:color="auto"/>
          </w:divBdr>
        </w:div>
        <w:div w:id="150491863">
          <w:marLeft w:val="0"/>
          <w:marRight w:val="0"/>
          <w:marTop w:val="0"/>
          <w:marBottom w:val="0"/>
          <w:divBdr>
            <w:top w:val="none" w:sz="0" w:space="0" w:color="auto"/>
            <w:left w:val="none" w:sz="0" w:space="0" w:color="auto"/>
            <w:bottom w:val="none" w:sz="0" w:space="0" w:color="auto"/>
            <w:right w:val="none" w:sz="0" w:space="0" w:color="auto"/>
          </w:divBdr>
        </w:div>
        <w:div w:id="208955021">
          <w:marLeft w:val="0"/>
          <w:marRight w:val="0"/>
          <w:marTop w:val="0"/>
          <w:marBottom w:val="0"/>
          <w:divBdr>
            <w:top w:val="none" w:sz="0" w:space="0" w:color="auto"/>
            <w:left w:val="none" w:sz="0" w:space="0" w:color="auto"/>
            <w:bottom w:val="none" w:sz="0" w:space="0" w:color="auto"/>
            <w:right w:val="none" w:sz="0" w:space="0" w:color="auto"/>
          </w:divBdr>
        </w:div>
        <w:div w:id="249897527">
          <w:marLeft w:val="0"/>
          <w:marRight w:val="0"/>
          <w:marTop w:val="0"/>
          <w:marBottom w:val="0"/>
          <w:divBdr>
            <w:top w:val="none" w:sz="0" w:space="0" w:color="auto"/>
            <w:left w:val="none" w:sz="0" w:space="0" w:color="auto"/>
            <w:bottom w:val="none" w:sz="0" w:space="0" w:color="auto"/>
            <w:right w:val="none" w:sz="0" w:space="0" w:color="auto"/>
          </w:divBdr>
        </w:div>
        <w:div w:id="278608720">
          <w:marLeft w:val="0"/>
          <w:marRight w:val="0"/>
          <w:marTop w:val="0"/>
          <w:marBottom w:val="0"/>
          <w:divBdr>
            <w:top w:val="none" w:sz="0" w:space="0" w:color="auto"/>
            <w:left w:val="none" w:sz="0" w:space="0" w:color="auto"/>
            <w:bottom w:val="none" w:sz="0" w:space="0" w:color="auto"/>
            <w:right w:val="none" w:sz="0" w:space="0" w:color="auto"/>
          </w:divBdr>
        </w:div>
        <w:div w:id="333846554">
          <w:marLeft w:val="0"/>
          <w:marRight w:val="0"/>
          <w:marTop w:val="0"/>
          <w:marBottom w:val="0"/>
          <w:divBdr>
            <w:top w:val="none" w:sz="0" w:space="0" w:color="auto"/>
            <w:left w:val="none" w:sz="0" w:space="0" w:color="auto"/>
            <w:bottom w:val="none" w:sz="0" w:space="0" w:color="auto"/>
            <w:right w:val="none" w:sz="0" w:space="0" w:color="auto"/>
          </w:divBdr>
        </w:div>
        <w:div w:id="335157891">
          <w:marLeft w:val="0"/>
          <w:marRight w:val="0"/>
          <w:marTop w:val="0"/>
          <w:marBottom w:val="0"/>
          <w:divBdr>
            <w:top w:val="none" w:sz="0" w:space="0" w:color="auto"/>
            <w:left w:val="none" w:sz="0" w:space="0" w:color="auto"/>
            <w:bottom w:val="none" w:sz="0" w:space="0" w:color="auto"/>
            <w:right w:val="none" w:sz="0" w:space="0" w:color="auto"/>
          </w:divBdr>
        </w:div>
        <w:div w:id="392390482">
          <w:marLeft w:val="0"/>
          <w:marRight w:val="0"/>
          <w:marTop w:val="0"/>
          <w:marBottom w:val="0"/>
          <w:divBdr>
            <w:top w:val="none" w:sz="0" w:space="0" w:color="auto"/>
            <w:left w:val="none" w:sz="0" w:space="0" w:color="auto"/>
            <w:bottom w:val="none" w:sz="0" w:space="0" w:color="auto"/>
            <w:right w:val="none" w:sz="0" w:space="0" w:color="auto"/>
          </w:divBdr>
        </w:div>
        <w:div w:id="397097022">
          <w:marLeft w:val="0"/>
          <w:marRight w:val="0"/>
          <w:marTop w:val="0"/>
          <w:marBottom w:val="0"/>
          <w:divBdr>
            <w:top w:val="none" w:sz="0" w:space="0" w:color="auto"/>
            <w:left w:val="none" w:sz="0" w:space="0" w:color="auto"/>
            <w:bottom w:val="none" w:sz="0" w:space="0" w:color="auto"/>
            <w:right w:val="none" w:sz="0" w:space="0" w:color="auto"/>
          </w:divBdr>
        </w:div>
        <w:div w:id="441455215">
          <w:marLeft w:val="0"/>
          <w:marRight w:val="0"/>
          <w:marTop w:val="0"/>
          <w:marBottom w:val="0"/>
          <w:divBdr>
            <w:top w:val="none" w:sz="0" w:space="0" w:color="auto"/>
            <w:left w:val="none" w:sz="0" w:space="0" w:color="auto"/>
            <w:bottom w:val="none" w:sz="0" w:space="0" w:color="auto"/>
            <w:right w:val="none" w:sz="0" w:space="0" w:color="auto"/>
          </w:divBdr>
        </w:div>
        <w:div w:id="526720601">
          <w:marLeft w:val="0"/>
          <w:marRight w:val="0"/>
          <w:marTop w:val="0"/>
          <w:marBottom w:val="0"/>
          <w:divBdr>
            <w:top w:val="none" w:sz="0" w:space="0" w:color="auto"/>
            <w:left w:val="none" w:sz="0" w:space="0" w:color="auto"/>
            <w:bottom w:val="none" w:sz="0" w:space="0" w:color="auto"/>
            <w:right w:val="none" w:sz="0" w:space="0" w:color="auto"/>
          </w:divBdr>
        </w:div>
        <w:div w:id="550270948">
          <w:marLeft w:val="0"/>
          <w:marRight w:val="0"/>
          <w:marTop w:val="0"/>
          <w:marBottom w:val="0"/>
          <w:divBdr>
            <w:top w:val="none" w:sz="0" w:space="0" w:color="auto"/>
            <w:left w:val="none" w:sz="0" w:space="0" w:color="auto"/>
            <w:bottom w:val="none" w:sz="0" w:space="0" w:color="auto"/>
            <w:right w:val="none" w:sz="0" w:space="0" w:color="auto"/>
          </w:divBdr>
        </w:div>
        <w:div w:id="594439511">
          <w:marLeft w:val="0"/>
          <w:marRight w:val="0"/>
          <w:marTop w:val="0"/>
          <w:marBottom w:val="0"/>
          <w:divBdr>
            <w:top w:val="none" w:sz="0" w:space="0" w:color="auto"/>
            <w:left w:val="none" w:sz="0" w:space="0" w:color="auto"/>
            <w:bottom w:val="none" w:sz="0" w:space="0" w:color="auto"/>
            <w:right w:val="none" w:sz="0" w:space="0" w:color="auto"/>
          </w:divBdr>
        </w:div>
        <w:div w:id="617641190">
          <w:marLeft w:val="0"/>
          <w:marRight w:val="0"/>
          <w:marTop w:val="0"/>
          <w:marBottom w:val="0"/>
          <w:divBdr>
            <w:top w:val="none" w:sz="0" w:space="0" w:color="auto"/>
            <w:left w:val="none" w:sz="0" w:space="0" w:color="auto"/>
            <w:bottom w:val="none" w:sz="0" w:space="0" w:color="auto"/>
            <w:right w:val="none" w:sz="0" w:space="0" w:color="auto"/>
          </w:divBdr>
        </w:div>
        <w:div w:id="618952056">
          <w:marLeft w:val="0"/>
          <w:marRight w:val="0"/>
          <w:marTop w:val="0"/>
          <w:marBottom w:val="0"/>
          <w:divBdr>
            <w:top w:val="none" w:sz="0" w:space="0" w:color="auto"/>
            <w:left w:val="none" w:sz="0" w:space="0" w:color="auto"/>
            <w:bottom w:val="none" w:sz="0" w:space="0" w:color="auto"/>
            <w:right w:val="none" w:sz="0" w:space="0" w:color="auto"/>
          </w:divBdr>
        </w:div>
        <w:div w:id="621763764">
          <w:marLeft w:val="0"/>
          <w:marRight w:val="0"/>
          <w:marTop w:val="0"/>
          <w:marBottom w:val="0"/>
          <w:divBdr>
            <w:top w:val="none" w:sz="0" w:space="0" w:color="auto"/>
            <w:left w:val="none" w:sz="0" w:space="0" w:color="auto"/>
            <w:bottom w:val="none" w:sz="0" w:space="0" w:color="auto"/>
            <w:right w:val="none" w:sz="0" w:space="0" w:color="auto"/>
          </w:divBdr>
        </w:div>
        <w:div w:id="657222922">
          <w:marLeft w:val="0"/>
          <w:marRight w:val="0"/>
          <w:marTop w:val="0"/>
          <w:marBottom w:val="0"/>
          <w:divBdr>
            <w:top w:val="none" w:sz="0" w:space="0" w:color="auto"/>
            <w:left w:val="none" w:sz="0" w:space="0" w:color="auto"/>
            <w:bottom w:val="none" w:sz="0" w:space="0" w:color="auto"/>
            <w:right w:val="none" w:sz="0" w:space="0" w:color="auto"/>
          </w:divBdr>
        </w:div>
        <w:div w:id="690683905">
          <w:marLeft w:val="0"/>
          <w:marRight w:val="0"/>
          <w:marTop w:val="0"/>
          <w:marBottom w:val="0"/>
          <w:divBdr>
            <w:top w:val="none" w:sz="0" w:space="0" w:color="auto"/>
            <w:left w:val="none" w:sz="0" w:space="0" w:color="auto"/>
            <w:bottom w:val="none" w:sz="0" w:space="0" w:color="auto"/>
            <w:right w:val="none" w:sz="0" w:space="0" w:color="auto"/>
          </w:divBdr>
        </w:div>
        <w:div w:id="690955697">
          <w:marLeft w:val="0"/>
          <w:marRight w:val="0"/>
          <w:marTop w:val="0"/>
          <w:marBottom w:val="0"/>
          <w:divBdr>
            <w:top w:val="none" w:sz="0" w:space="0" w:color="auto"/>
            <w:left w:val="none" w:sz="0" w:space="0" w:color="auto"/>
            <w:bottom w:val="none" w:sz="0" w:space="0" w:color="auto"/>
            <w:right w:val="none" w:sz="0" w:space="0" w:color="auto"/>
          </w:divBdr>
        </w:div>
        <w:div w:id="697394112">
          <w:marLeft w:val="0"/>
          <w:marRight w:val="0"/>
          <w:marTop w:val="0"/>
          <w:marBottom w:val="0"/>
          <w:divBdr>
            <w:top w:val="none" w:sz="0" w:space="0" w:color="auto"/>
            <w:left w:val="none" w:sz="0" w:space="0" w:color="auto"/>
            <w:bottom w:val="none" w:sz="0" w:space="0" w:color="auto"/>
            <w:right w:val="none" w:sz="0" w:space="0" w:color="auto"/>
          </w:divBdr>
        </w:div>
        <w:div w:id="715079742">
          <w:marLeft w:val="0"/>
          <w:marRight w:val="0"/>
          <w:marTop w:val="0"/>
          <w:marBottom w:val="0"/>
          <w:divBdr>
            <w:top w:val="none" w:sz="0" w:space="0" w:color="auto"/>
            <w:left w:val="none" w:sz="0" w:space="0" w:color="auto"/>
            <w:bottom w:val="none" w:sz="0" w:space="0" w:color="auto"/>
            <w:right w:val="none" w:sz="0" w:space="0" w:color="auto"/>
          </w:divBdr>
        </w:div>
        <w:div w:id="715394006">
          <w:marLeft w:val="0"/>
          <w:marRight w:val="0"/>
          <w:marTop w:val="0"/>
          <w:marBottom w:val="0"/>
          <w:divBdr>
            <w:top w:val="none" w:sz="0" w:space="0" w:color="auto"/>
            <w:left w:val="none" w:sz="0" w:space="0" w:color="auto"/>
            <w:bottom w:val="none" w:sz="0" w:space="0" w:color="auto"/>
            <w:right w:val="none" w:sz="0" w:space="0" w:color="auto"/>
          </w:divBdr>
        </w:div>
        <w:div w:id="815604419">
          <w:marLeft w:val="0"/>
          <w:marRight w:val="0"/>
          <w:marTop w:val="0"/>
          <w:marBottom w:val="0"/>
          <w:divBdr>
            <w:top w:val="none" w:sz="0" w:space="0" w:color="auto"/>
            <w:left w:val="none" w:sz="0" w:space="0" w:color="auto"/>
            <w:bottom w:val="none" w:sz="0" w:space="0" w:color="auto"/>
            <w:right w:val="none" w:sz="0" w:space="0" w:color="auto"/>
          </w:divBdr>
        </w:div>
        <w:div w:id="851148345">
          <w:marLeft w:val="0"/>
          <w:marRight w:val="0"/>
          <w:marTop w:val="0"/>
          <w:marBottom w:val="0"/>
          <w:divBdr>
            <w:top w:val="none" w:sz="0" w:space="0" w:color="auto"/>
            <w:left w:val="none" w:sz="0" w:space="0" w:color="auto"/>
            <w:bottom w:val="none" w:sz="0" w:space="0" w:color="auto"/>
            <w:right w:val="none" w:sz="0" w:space="0" w:color="auto"/>
          </w:divBdr>
        </w:div>
        <w:div w:id="856386970">
          <w:marLeft w:val="0"/>
          <w:marRight w:val="0"/>
          <w:marTop w:val="0"/>
          <w:marBottom w:val="0"/>
          <w:divBdr>
            <w:top w:val="none" w:sz="0" w:space="0" w:color="auto"/>
            <w:left w:val="none" w:sz="0" w:space="0" w:color="auto"/>
            <w:bottom w:val="none" w:sz="0" w:space="0" w:color="auto"/>
            <w:right w:val="none" w:sz="0" w:space="0" w:color="auto"/>
          </w:divBdr>
        </w:div>
        <w:div w:id="883055086">
          <w:marLeft w:val="0"/>
          <w:marRight w:val="0"/>
          <w:marTop w:val="0"/>
          <w:marBottom w:val="0"/>
          <w:divBdr>
            <w:top w:val="none" w:sz="0" w:space="0" w:color="auto"/>
            <w:left w:val="none" w:sz="0" w:space="0" w:color="auto"/>
            <w:bottom w:val="none" w:sz="0" w:space="0" w:color="auto"/>
            <w:right w:val="none" w:sz="0" w:space="0" w:color="auto"/>
          </w:divBdr>
        </w:div>
        <w:div w:id="886648727">
          <w:marLeft w:val="0"/>
          <w:marRight w:val="0"/>
          <w:marTop w:val="0"/>
          <w:marBottom w:val="0"/>
          <w:divBdr>
            <w:top w:val="none" w:sz="0" w:space="0" w:color="auto"/>
            <w:left w:val="none" w:sz="0" w:space="0" w:color="auto"/>
            <w:bottom w:val="none" w:sz="0" w:space="0" w:color="auto"/>
            <w:right w:val="none" w:sz="0" w:space="0" w:color="auto"/>
          </w:divBdr>
        </w:div>
        <w:div w:id="935017915">
          <w:marLeft w:val="0"/>
          <w:marRight w:val="0"/>
          <w:marTop w:val="0"/>
          <w:marBottom w:val="0"/>
          <w:divBdr>
            <w:top w:val="none" w:sz="0" w:space="0" w:color="auto"/>
            <w:left w:val="none" w:sz="0" w:space="0" w:color="auto"/>
            <w:bottom w:val="none" w:sz="0" w:space="0" w:color="auto"/>
            <w:right w:val="none" w:sz="0" w:space="0" w:color="auto"/>
          </w:divBdr>
        </w:div>
        <w:div w:id="982539471">
          <w:marLeft w:val="0"/>
          <w:marRight w:val="0"/>
          <w:marTop w:val="0"/>
          <w:marBottom w:val="0"/>
          <w:divBdr>
            <w:top w:val="none" w:sz="0" w:space="0" w:color="auto"/>
            <w:left w:val="none" w:sz="0" w:space="0" w:color="auto"/>
            <w:bottom w:val="none" w:sz="0" w:space="0" w:color="auto"/>
            <w:right w:val="none" w:sz="0" w:space="0" w:color="auto"/>
          </w:divBdr>
        </w:div>
        <w:div w:id="998271998">
          <w:marLeft w:val="0"/>
          <w:marRight w:val="0"/>
          <w:marTop w:val="0"/>
          <w:marBottom w:val="0"/>
          <w:divBdr>
            <w:top w:val="none" w:sz="0" w:space="0" w:color="auto"/>
            <w:left w:val="none" w:sz="0" w:space="0" w:color="auto"/>
            <w:bottom w:val="none" w:sz="0" w:space="0" w:color="auto"/>
            <w:right w:val="none" w:sz="0" w:space="0" w:color="auto"/>
          </w:divBdr>
        </w:div>
        <w:div w:id="1049185189">
          <w:marLeft w:val="0"/>
          <w:marRight w:val="0"/>
          <w:marTop w:val="0"/>
          <w:marBottom w:val="0"/>
          <w:divBdr>
            <w:top w:val="none" w:sz="0" w:space="0" w:color="auto"/>
            <w:left w:val="none" w:sz="0" w:space="0" w:color="auto"/>
            <w:bottom w:val="none" w:sz="0" w:space="0" w:color="auto"/>
            <w:right w:val="none" w:sz="0" w:space="0" w:color="auto"/>
          </w:divBdr>
        </w:div>
        <w:div w:id="1063793032">
          <w:marLeft w:val="0"/>
          <w:marRight w:val="0"/>
          <w:marTop w:val="0"/>
          <w:marBottom w:val="0"/>
          <w:divBdr>
            <w:top w:val="none" w:sz="0" w:space="0" w:color="auto"/>
            <w:left w:val="none" w:sz="0" w:space="0" w:color="auto"/>
            <w:bottom w:val="none" w:sz="0" w:space="0" w:color="auto"/>
            <w:right w:val="none" w:sz="0" w:space="0" w:color="auto"/>
          </w:divBdr>
        </w:div>
        <w:div w:id="1137189190">
          <w:marLeft w:val="0"/>
          <w:marRight w:val="0"/>
          <w:marTop w:val="0"/>
          <w:marBottom w:val="0"/>
          <w:divBdr>
            <w:top w:val="none" w:sz="0" w:space="0" w:color="auto"/>
            <w:left w:val="none" w:sz="0" w:space="0" w:color="auto"/>
            <w:bottom w:val="none" w:sz="0" w:space="0" w:color="auto"/>
            <w:right w:val="none" w:sz="0" w:space="0" w:color="auto"/>
          </w:divBdr>
        </w:div>
        <w:div w:id="1161502648">
          <w:marLeft w:val="0"/>
          <w:marRight w:val="0"/>
          <w:marTop w:val="0"/>
          <w:marBottom w:val="0"/>
          <w:divBdr>
            <w:top w:val="none" w:sz="0" w:space="0" w:color="auto"/>
            <w:left w:val="none" w:sz="0" w:space="0" w:color="auto"/>
            <w:bottom w:val="none" w:sz="0" w:space="0" w:color="auto"/>
            <w:right w:val="none" w:sz="0" w:space="0" w:color="auto"/>
          </w:divBdr>
        </w:div>
        <w:div w:id="1225068905">
          <w:marLeft w:val="0"/>
          <w:marRight w:val="0"/>
          <w:marTop w:val="0"/>
          <w:marBottom w:val="0"/>
          <w:divBdr>
            <w:top w:val="none" w:sz="0" w:space="0" w:color="auto"/>
            <w:left w:val="none" w:sz="0" w:space="0" w:color="auto"/>
            <w:bottom w:val="none" w:sz="0" w:space="0" w:color="auto"/>
            <w:right w:val="none" w:sz="0" w:space="0" w:color="auto"/>
          </w:divBdr>
        </w:div>
        <w:div w:id="1234316537">
          <w:marLeft w:val="0"/>
          <w:marRight w:val="0"/>
          <w:marTop w:val="0"/>
          <w:marBottom w:val="0"/>
          <w:divBdr>
            <w:top w:val="none" w:sz="0" w:space="0" w:color="auto"/>
            <w:left w:val="none" w:sz="0" w:space="0" w:color="auto"/>
            <w:bottom w:val="none" w:sz="0" w:space="0" w:color="auto"/>
            <w:right w:val="none" w:sz="0" w:space="0" w:color="auto"/>
          </w:divBdr>
        </w:div>
        <w:div w:id="1269240754">
          <w:marLeft w:val="0"/>
          <w:marRight w:val="0"/>
          <w:marTop w:val="0"/>
          <w:marBottom w:val="0"/>
          <w:divBdr>
            <w:top w:val="none" w:sz="0" w:space="0" w:color="auto"/>
            <w:left w:val="none" w:sz="0" w:space="0" w:color="auto"/>
            <w:bottom w:val="none" w:sz="0" w:space="0" w:color="auto"/>
            <w:right w:val="none" w:sz="0" w:space="0" w:color="auto"/>
          </w:divBdr>
        </w:div>
        <w:div w:id="1289973287">
          <w:marLeft w:val="0"/>
          <w:marRight w:val="0"/>
          <w:marTop w:val="0"/>
          <w:marBottom w:val="0"/>
          <w:divBdr>
            <w:top w:val="none" w:sz="0" w:space="0" w:color="auto"/>
            <w:left w:val="none" w:sz="0" w:space="0" w:color="auto"/>
            <w:bottom w:val="none" w:sz="0" w:space="0" w:color="auto"/>
            <w:right w:val="none" w:sz="0" w:space="0" w:color="auto"/>
          </w:divBdr>
        </w:div>
        <w:div w:id="1303774023">
          <w:marLeft w:val="0"/>
          <w:marRight w:val="0"/>
          <w:marTop w:val="0"/>
          <w:marBottom w:val="0"/>
          <w:divBdr>
            <w:top w:val="none" w:sz="0" w:space="0" w:color="auto"/>
            <w:left w:val="none" w:sz="0" w:space="0" w:color="auto"/>
            <w:bottom w:val="none" w:sz="0" w:space="0" w:color="auto"/>
            <w:right w:val="none" w:sz="0" w:space="0" w:color="auto"/>
          </w:divBdr>
        </w:div>
        <w:div w:id="1390422437">
          <w:marLeft w:val="0"/>
          <w:marRight w:val="0"/>
          <w:marTop w:val="0"/>
          <w:marBottom w:val="0"/>
          <w:divBdr>
            <w:top w:val="none" w:sz="0" w:space="0" w:color="auto"/>
            <w:left w:val="none" w:sz="0" w:space="0" w:color="auto"/>
            <w:bottom w:val="none" w:sz="0" w:space="0" w:color="auto"/>
            <w:right w:val="none" w:sz="0" w:space="0" w:color="auto"/>
          </w:divBdr>
        </w:div>
        <w:div w:id="1415668219">
          <w:marLeft w:val="0"/>
          <w:marRight w:val="0"/>
          <w:marTop w:val="0"/>
          <w:marBottom w:val="0"/>
          <w:divBdr>
            <w:top w:val="none" w:sz="0" w:space="0" w:color="auto"/>
            <w:left w:val="none" w:sz="0" w:space="0" w:color="auto"/>
            <w:bottom w:val="none" w:sz="0" w:space="0" w:color="auto"/>
            <w:right w:val="none" w:sz="0" w:space="0" w:color="auto"/>
          </w:divBdr>
        </w:div>
        <w:div w:id="1421026443">
          <w:marLeft w:val="0"/>
          <w:marRight w:val="0"/>
          <w:marTop w:val="0"/>
          <w:marBottom w:val="0"/>
          <w:divBdr>
            <w:top w:val="none" w:sz="0" w:space="0" w:color="auto"/>
            <w:left w:val="none" w:sz="0" w:space="0" w:color="auto"/>
            <w:bottom w:val="none" w:sz="0" w:space="0" w:color="auto"/>
            <w:right w:val="none" w:sz="0" w:space="0" w:color="auto"/>
          </w:divBdr>
        </w:div>
        <w:div w:id="1447314536">
          <w:marLeft w:val="0"/>
          <w:marRight w:val="0"/>
          <w:marTop w:val="0"/>
          <w:marBottom w:val="0"/>
          <w:divBdr>
            <w:top w:val="none" w:sz="0" w:space="0" w:color="auto"/>
            <w:left w:val="none" w:sz="0" w:space="0" w:color="auto"/>
            <w:bottom w:val="none" w:sz="0" w:space="0" w:color="auto"/>
            <w:right w:val="none" w:sz="0" w:space="0" w:color="auto"/>
          </w:divBdr>
        </w:div>
        <w:div w:id="1582564580">
          <w:marLeft w:val="0"/>
          <w:marRight w:val="0"/>
          <w:marTop w:val="0"/>
          <w:marBottom w:val="0"/>
          <w:divBdr>
            <w:top w:val="none" w:sz="0" w:space="0" w:color="auto"/>
            <w:left w:val="none" w:sz="0" w:space="0" w:color="auto"/>
            <w:bottom w:val="none" w:sz="0" w:space="0" w:color="auto"/>
            <w:right w:val="none" w:sz="0" w:space="0" w:color="auto"/>
          </w:divBdr>
        </w:div>
        <w:div w:id="1592662833">
          <w:marLeft w:val="0"/>
          <w:marRight w:val="0"/>
          <w:marTop w:val="0"/>
          <w:marBottom w:val="0"/>
          <w:divBdr>
            <w:top w:val="none" w:sz="0" w:space="0" w:color="auto"/>
            <w:left w:val="none" w:sz="0" w:space="0" w:color="auto"/>
            <w:bottom w:val="none" w:sz="0" w:space="0" w:color="auto"/>
            <w:right w:val="none" w:sz="0" w:space="0" w:color="auto"/>
          </w:divBdr>
        </w:div>
        <w:div w:id="1637107884">
          <w:marLeft w:val="0"/>
          <w:marRight w:val="0"/>
          <w:marTop w:val="0"/>
          <w:marBottom w:val="0"/>
          <w:divBdr>
            <w:top w:val="none" w:sz="0" w:space="0" w:color="auto"/>
            <w:left w:val="none" w:sz="0" w:space="0" w:color="auto"/>
            <w:bottom w:val="none" w:sz="0" w:space="0" w:color="auto"/>
            <w:right w:val="none" w:sz="0" w:space="0" w:color="auto"/>
          </w:divBdr>
        </w:div>
        <w:div w:id="1698967793">
          <w:marLeft w:val="0"/>
          <w:marRight w:val="0"/>
          <w:marTop w:val="0"/>
          <w:marBottom w:val="0"/>
          <w:divBdr>
            <w:top w:val="none" w:sz="0" w:space="0" w:color="auto"/>
            <w:left w:val="none" w:sz="0" w:space="0" w:color="auto"/>
            <w:bottom w:val="none" w:sz="0" w:space="0" w:color="auto"/>
            <w:right w:val="none" w:sz="0" w:space="0" w:color="auto"/>
          </w:divBdr>
        </w:div>
        <w:div w:id="1738087761">
          <w:marLeft w:val="0"/>
          <w:marRight w:val="0"/>
          <w:marTop w:val="0"/>
          <w:marBottom w:val="0"/>
          <w:divBdr>
            <w:top w:val="none" w:sz="0" w:space="0" w:color="auto"/>
            <w:left w:val="none" w:sz="0" w:space="0" w:color="auto"/>
            <w:bottom w:val="none" w:sz="0" w:space="0" w:color="auto"/>
            <w:right w:val="none" w:sz="0" w:space="0" w:color="auto"/>
          </w:divBdr>
        </w:div>
        <w:div w:id="1760708511">
          <w:marLeft w:val="0"/>
          <w:marRight w:val="0"/>
          <w:marTop w:val="0"/>
          <w:marBottom w:val="0"/>
          <w:divBdr>
            <w:top w:val="none" w:sz="0" w:space="0" w:color="auto"/>
            <w:left w:val="none" w:sz="0" w:space="0" w:color="auto"/>
            <w:bottom w:val="none" w:sz="0" w:space="0" w:color="auto"/>
            <w:right w:val="none" w:sz="0" w:space="0" w:color="auto"/>
          </w:divBdr>
        </w:div>
        <w:div w:id="1772163290">
          <w:marLeft w:val="0"/>
          <w:marRight w:val="0"/>
          <w:marTop w:val="0"/>
          <w:marBottom w:val="0"/>
          <w:divBdr>
            <w:top w:val="none" w:sz="0" w:space="0" w:color="auto"/>
            <w:left w:val="none" w:sz="0" w:space="0" w:color="auto"/>
            <w:bottom w:val="none" w:sz="0" w:space="0" w:color="auto"/>
            <w:right w:val="none" w:sz="0" w:space="0" w:color="auto"/>
          </w:divBdr>
        </w:div>
        <w:div w:id="1797947177">
          <w:marLeft w:val="0"/>
          <w:marRight w:val="0"/>
          <w:marTop w:val="0"/>
          <w:marBottom w:val="0"/>
          <w:divBdr>
            <w:top w:val="none" w:sz="0" w:space="0" w:color="auto"/>
            <w:left w:val="none" w:sz="0" w:space="0" w:color="auto"/>
            <w:bottom w:val="none" w:sz="0" w:space="0" w:color="auto"/>
            <w:right w:val="none" w:sz="0" w:space="0" w:color="auto"/>
          </w:divBdr>
        </w:div>
        <w:div w:id="1890875791">
          <w:marLeft w:val="0"/>
          <w:marRight w:val="0"/>
          <w:marTop w:val="0"/>
          <w:marBottom w:val="0"/>
          <w:divBdr>
            <w:top w:val="none" w:sz="0" w:space="0" w:color="auto"/>
            <w:left w:val="none" w:sz="0" w:space="0" w:color="auto"/>
            <w:bottom w:val="none" w:sz="0" w:space="0" w:color="auto"/>
            <w:right w:val="none" w:sz="0" w:space="0" w:color="auto"/>
          </w:divBdr>
        </w:div>
        <w:div w:id="1900089239">
          <w:marLeft w:val="0"/>
          <w:marRight w:val="0"/>
          <w:marTop w:val="0"/>
          <w:marBottom w:val="0"/>
          <w:divBdr>
            <w:top w:val="none" w:sz="0" w:space="0" w:color="auto"/>
            <w:left w:val="none" w:sz="0" w:space="0" w:color="auto"/>
            <w:bottom w:val="none" w:sz="0" w:space="0" w:color="auto"/>
            <w:right w:val="none" w:sz="0" w:space="0" w:color="auto"/>
          </w:divBdr>
        </w:div>
        <w:div w:id="1925333778">
          <w:marLeft w:val="0"/>
          <w:marRight w:val="0"/>
          <w:marTop w:val="0"/>
          <w:marBottom w:val="0"/>
          <w:divBdr>
            <w:top w:val="none" w:sz="0" w:space="0" w:color="auto"/>
            <w:left w:val="none" w:sz="0" w:space="0" w:color="auto"/>
            <w:bottom w:val="none" w:sz="0" w:space="0" w:color="auto"/>
            <w:right w:val="none" w:sz="0" w:space="0" w:color="auto"/>
          </w:divBdr>
        </w:div>
        <w:div w:id="2038384741">
          <w:marLeft w:val="0"/>
          <w:marRight w:val="0"/>
          <w:marTop w:val="0"/>
          <w:marBottom w:val="0"/>
          <w:divBdr>
            <w:top w:val="none" w:sz="0" w:space="0" w:color="auto"/>
            <w:left w:val="none" w:sz="0" w:space="0" w:color="auto"/>
            <w:bottom w:val="none" w:sz="0" w:space="0" w:color="auto"/>
            <w:right w:val="none" w:sz="0" w:space="0" w:color="auto"/>
          </w:divBdr>
        </w:div>
        <w:div w:id="2106145663">
          <w:marLeft w:val="0"/>
          <w:marRight w:val="0"/>
          <w:marTop w:val="0"/>
          <w:marBottom w:val="0"/>
          <w:divBdr>
            <w:top w:val="none" w:sz="0" w:space="0" w:color="auto"/>
            <w:left w:val="none" w:sz="0" w:space="0" w:color="auto"/>
            <w:bottom w:val="none" w:sz="0" w:space="0" w:color="auto"/>
            <w:right w:val="none" w:sz="0" w:space="0" w:color="auto"/>
          </w:divBdr>
        </w:div>
      </w:divsChild>
    </w:div>
    <w:div w:id="2141533244">
      <w:bodyDiv w:val="1"/>
      <w:marLeft w:val="0"/>
      <w:marRight w:val="0"/>
      <w:marTop w:val="0"/>
      <w:marBottom w:val="0"/>
      <w:divBdr>
        <w:top w:val="none" w:sz="0" w:space="0" w:color="auto"/>
        <w:left w:val="none" w:sz="0" w:space="0" w:color="auto"/>
        <w:bottom w:val="none" w:sz="0" w:space="0" w:color="auto"/>
        <w:right w:val="none" w:sz="0" w:space="0" w:color="auto"/>
      </w:divBdr>
      <w:divsChild>
        <w:div w:id="97214037">
          <w:marLeft w:val="0"/>
          <w:marRight w:val="0"/>
          <w:marTop w:val="0"/>
          <w:marBottom w:val="0"/>
          <w:divBdr>
            <w:top w:val="none" w:sz="0" w:space="0" w:color="auto"/>
            <w:left w:val="none" w:sz="0" w:space="0" w:color="auto"/>
            <w:bottom w:val="none" w:sz="0" w:space="0" w:color="auto"/>
            <w:right w:val="none" w:sz="0" w:space="0" w:color="auto"/>
          </w:divBdr>
          <w:divsChild>
            <w:div w:id="413550851">
              <w:marLeft w:val="0"/>
              <w:marRight w:val="0"/>
              <w:marTop w:val="0"/>
              <w:marBottom w:val="0"/>
              <w:divBdr>
                <w:top w:val="none" w:sz="0" w:space="0" w:color="auto"/>
                <w:left w:val="none" w:sz="0" w:space="0" w:color="auto"/>
                <w:bottom w:val="none" w:sz="0" w:space="0" w:color="auto"/>
                <w:right w:val="none" w:sz="0" w:space="0" w:color="auto"/>
              </w:divBdr>
            </w:div>
          </w:divsChild>
        </w:div>
        <w:div w:id="2145733644">
          <w:marLeft w:val="0"/>
          <w:marRight w:val="0"/>
          <w:marTop w:val="0"/>
          <w:marBottom w:val="0"/>
          <w:divBdr>
            <w:top w:val="none" w:sz="0" w:space="0" w:color="auto"/>
            <w:left w:val="none" w:sz="0" w:space="0" w:color="auto"/>
            <w:bottom w:val="none" w:sz="0" w:space="0" w:color="auto"/>
            <w:right w:val="none" w:sz="0" w:space="0" w:color="auto"/>
          </w:divBdr>
          <w:divsChild>
            <w:div w:id="64554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med.ncbi.nlm.nih.gov/?term=Karise+R&amp;cauthor_id=17879978" TargetMode="External"/><Relationship Id="rId13" Type="http://schemas.openxmlformats.org/officeDocument/2006/relationships/image" Target="media/image5.png"/><Relationship Id="rId18" Type="http://schemas.openxmlformats.org/officeDocument/2006/relationships/hyperlink" Target="https://onlinelibrary.wiley.com/authored-by/Yedjou/Clement+G." TargetMode="External"/><Relationship Id="rId26" Type="http://schemas.openxmlformats.org/officeDocument/2006/relationships/hyperlink" Target="https://journals.lww.com/iphr/toc/2004/36010" TargetMode="External"/><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pubmed.ncbi.nlm.nih.gov/?term=Ruhnke+M&amp;cauthor_id=1801511" TargetMode="External"/><Relationship Id="rId34" Type="http://schemas.openxmlformats.org/officeDocument/2006/relationships/hyperlink" Target="https://pubmed.ncbi.nlm.nih.gov/?term=Azzam+MM&amp;cauthor_id=39330592" TargetMode="External"/><Relationship Id="rId42"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image" Target="media/image4.png"/><Relationship Id="rId17" Type="http://schemas.openxmlformats.org/officeDocument/2006/relationships/hyperlink" Target="https://onlinelibrary.wiley.com/authored-by/Edwards/Falicia+L." TargetMode="External"/><Relationship Id="rId25" Type="http://schemas.openxmlformats.org/officeDocument/2006/relationships/hyperlink" Target="https://pubmed.ncbi.nlm.nih.gov/?term=M%C3%A4nd+M&amp;cauthor_id=17879978" TargetMode="External"/><Relationship Id="rId33" Type="http://schemas.openxmlformats.org/officeDocument/2006/relationships/hyperlink" Target="https://pubmed.ncbi.nlm.nih.gov/?term=Ullah+I&amp;cauthor_id=39330592"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pubmed.ncbi.nlm.nih.gov/?term=Hahn+T&amp;cauthor_id=1801511" TargetMode="External"/><Relationship Id="rId29" Type="http://schemas.openxmlformats.org/officeDocument/2006/relationships/hyperlink" Target="https://pubmed.ncbi.nlm.nih.gov/?term=%22Singh%20MP%22%5BAuthor%5D"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pubmed.ncbi.nlm.nih.gov/?term=Viik+E&amp;cauthor_id=17879978" TargetMode="External"/><Relationship Id="rId32" Type="http://schemas.openxmlformats.org/officeDocument/2006/relationships/hyperlink" Target="https://pubmed.ncbi.nlm.nih.gov/?term=Zuberi+A&amp;cauthor_id=39330592"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pubmed.ncbi.nlm.nih.gov/?term=Karise+R&amp;cauthor_id=17879978" TargetMode="External"/><Relationship Id="rId28" Type="http://schemas.openxmlformats.org/officeDocument/2006/relationships/hyperlink" Target="https://pubmed.ncbi.nlm.nih.gov/?term=%22Prakash%20O%22%5BAuthor%5D" TargetMode="External"/><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onlinelibrary.wiley.com/authored-by/Tchounwou/Paul+B." TargetMode="External"/><Relationship Id="rId31" Type="http://schemas.openxmlformats.org/officeDocument/2006/relationships/hyperlink" Target="https://pubmed.ncbi.nlm.nih.gov/?term=Ullah+S&amp;cauthor_id=39330592"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pubmed.ncbi.nlm.nih.gov/?term=Luppa+H&amp;cauthor_id=1801511" TargetMode="External"/><Relationship Id="rId27" Type="http://schemas.openxmlformats.org/officeDocument/2006/relationships/hyperlink" Target="https://pubmed.ncbi.nlm.nih.gov/?term=%22Tiwari%20MN%22%5BAuthor%5D" TargetMode="External"/><Relationship Id="rId30" Type="http://schemas.openxmlformats.org/officeDocument/2006/relationships/hyperlink" Target="https://pubmed.ncbi.nlm.nih.gov/?term=%22Sinha%20V%22%5BAuthor%5D"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17</Pages>
  <Words>4225</Words>
  <Characters>24089</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PAROMITA</dc:creator>
  <cp:lastModifiedBy>Rahul</cp:lastModifiedBy>
  <cp:revision>3</cp:revision>
  <dcterms:created xsi:type="dcterms:W3CDTF">2026-01-30T10:56:00Z</dcterms:created>
  <dcterms:modified xsi:type="dcterms:W3CDTF">2026-01-30T11:05:00Z</dcterms:modified>
</cp:coreProperties>
</file>