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BC4" w:rsidRPr="00A53AD0" w:rsidRDefault="00BF0FFB" w:rsidP="00441B6F">
      <w:pPr>
        <w:pStyle w:val="Author"/>
        <w:spacing w:line="240" w:lineRule="auto"/>
        <w:rPr>
          <w:rFonts w:ascii="Arial" w:hAnsi="Arial" w:cs="Arial"/>
          <w:bCs/>
          <w:iCs/>
          <w:kern w:val="28"/>
          <w:sz w:val="36"/>
        </w:rPr>
      </w:pPr>
      <w:r w:rsidRPr="00A53AD0">
        <w:rPr>
          <w:rFonts w:ascii="Arial" w:hAnsi="Arial" w:cs="Arial"/>
          <w:bCs/>
          <w:iCs/>
          <w:kern w:val="28"/>
          <w:sz w:val="36"/>
        </w:rPr>
        <w:t>Seasonal Avifaunal Richness and Conservation Implications in the BITS Pilani, Goa Campus, India.</w:t>
      </w:r>
    </w:p>
    <w:p w:rsidR="00A258C3" w:rsidRPr="00A53AD0" w:rsidRDefault="00A258C3" w:rsidP="00441B6F">
      <w:pPr>
        <w:pStyle w:val="Author"/>
        <w:spacing w:line="240" w:lineRule="auto"/>
        <w:jc w:val="both"/>
        <w:rPr>
          <w:rFonts w:ascii="Arial" w:hAnsi="Arial" w:cs="Arial"/>
          <w:sz w:val="36"/>
        </w:rPr>
      </w:pPr>
    </w:p>
    <w:p w:rsidR="002C57D2" w:rsidRDefault="002C57D2" w:rsidP="00441B6F">
      <w:pPr>
        <w:pStyle w:val="Affiliation"/>
        <w:spacing w:after="0" w:line="240" w:lineRule="auto"/>
        <w:jc w:val="both"/>
        <w:rPr>
          <w:rFonts w:ascii="Arial" w:hAnsi="Arial" w:cs="Arial"/>
        </w:rPr>
      </w:pPr>
    </w:p>
    <w:p w:rsidR="009019E2" w:rsidRPr="00A53AD0" w:rsidRDefault="009019E2" w:rsidP="00441B6F">
      <w:pPr>
        <w:pStyle w:val="Affiliation"/>
        <w:spacing w:after="0" w:line="240" w:lineRule="auto"/>
        <w:jc w:val="both"/>
        <w:rPr>
          <w:rFonts w:ascii="Arial" w:hAnsi="Arial" w:cs="Arial"/>
        </w:rPr>
      </w:pPr>
    </w:p>
    <w:p w:rsidR="00B01FCD" w:rsidRPr="00A53AD0" w:rsidRDefault="00853643" w:rsidP="00441B6F">
      <w:pPr>
        <w:pStyle w:val="Copyright"/>
        <w:spacing w:after="0" w:line="240" w:lineRule="auto"/>
        <w:jc w:val="both"/>
        <w:rPr>
          <w:rFonts w:ascii="Arial" w:hAnsi="Arial" w:cs="Arial"/>
        </w:rPr>
        <w:sectPr w:rsidR="00B01FCD" w:rsidRPr="00A53AD0" w:rsidSect="00A23EB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53643">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position-horizontal-relative:char;mso-position-vertical-relative:line" o:connectortype="straight" strokeweight="1.5pt">
            <w10:wrap type="none"/>
            <w10:anchorlock/>
          </v:shape>
        </w:pict>
      </w:r>
      <w:r w:rsidR="00FB3A86" w:rsidRPr="00A53AD0">
        <w:rPr>
          <w:rFonts w:ascii="Arial" w:hAnsi="Arial" w:cs="Arial"/>
        </w:rPr>
        <w:t>.</w:t>
      </w:r>
    </w:p>
    <w:p w:rsidR="00B01FCD" w:rsidRPr="00A53AD0" w:rsidRDefault="00B01FCD" w:rsidP="00356503">
      <w:pPr>
        <w:pStyle w:val="AbstHead"/>
        <w:spacing w:after="0"/>
        <w:rPr>
          <w:rFonts w:ascii="Arial" w:hAnsi="Arial" w:cs="Arial"/>
        </w:rPr>
      </w:pPr>
      <w:r w:rsidRPr="00A53AD0">
        <w:rPr>
          <w:rFonts w:ascii="Arial" w:hAnsi="Arial" w:cs="Arial"/>
        </w:rPr>
        <w:lastRenderedPageBreak/>
        <w:t>ABSTRACT</w:t>
      </w:r>
    </w:p>
    <w:p w:rsidR="00790ADA" w:rsidRPr="00A53AD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A53AD0" w:rsidTr="001E44FE">
        <w:tc>
          <w:tcPr>
            <w:tcW w:w="9576" w:type="dxa"/>
            <w:shd w:val="clear" w:color="auto" w:fill="F2F2F2"/>
          </w:tcPr>
          <w:p w:rsidR="00014ACC" w:rsidRPr="00A53AD0" w:rsidRDefault="00014ACC" w:rsidP="00014ACC">
            <w:pPr>
              <w:spacing w:line="480" w:lineRule="auto"/>
              <w:jc w:val="both"/>
              <w:rPr>
                <w:rFonts w:ascii="Arial" w:hAnsi="Arial" w:cs="Arial"/>
              </w:rPr>
            </w:pPr>
            <w:r w:rsidRPr="00A53AD0">
              <w:rPr>
                <w:rFonts w:ascii="Arial" w:hAnsi="Arial" w:cs="Arial"/>
                <w:b/>
                <w:bCs/>
              </w:rPr>
              <w:t>Aims:</w:t>
            </w:r>
            <w:r w:rsidRPr="00A53AD0">
              <w:rPr>
                <w:rFonts w:ascii="Arial" w:hAnsi="Arial" w:cs="Arial"/>
              </w:rPr>
              <w:t xml:space="preserve"> This study aimed to document avifaunal diversity, analyze seasonal variations in species richness and abundance, characterize feeding guilds, examine breeding activities, and assess the conservation significance of BITS Pilani Goa Campus for bird populations, particularly threatened and migratory species.</w:t>
            </w:r>
          </w:p>
          <w:p w:rsidR="00014ACC" w:rsidRPr="00A53AD0" w:rsidRDefault="00014ACC" w:rsidP="00014ACC">
            <w:pPr>
              <w:spacing w:line="480" w:lineRule="auto"/>
              <w:jc w:val="both"/>
              <w:rPr>
                <w:rFonts w:ascii="Arial" w:hAnsi="Arial" w:cs="Arial"/>
              </w:rPr>
            </w:pPr>
            <w:r w:rsidRPr="00A53AD0">
              <w:rPr>
                <w:rFonts w:ascii="Arial" w:hAnsi="Arial" w:cs="Arial"/>
                <w:b/>
                <w:bCs/>
              </w:rPr>
              <w:t>Study Design:</w:t>
            </w:r>
            <w:r w:rsidRPr="00A53AD0">
              <w:rPr>
                <w:rFonts w:ascii="Arial" w:hAnsi="Arial" w:cs="Arial"/>
              </w:rPr>
              <w:t xml:space="preserve"> A systematic year-round survey using encounter rate methodology with bi-weekly observations across all campus habitats.</w:t>
            </w:r>
          </w:p>
          <w:p w:rsidR="00014ACC" w:rsidRPr="00A53AD0" w:rsidRDefault="00014ACC" w:rsidP="00014ACC">
            <w:pPr>
              <w:spacing w:line="480" w:lineRule="auto"/>
              <w:jc w:val="both"/>
              <w:rPr>
                <w:rFonts w:ascii="Arial" w:hAnsi="Arial" w:cs="Arial"/>
              </w:rPr>
            </w:pPr>
            <w:r w:rsidRPr="00A53AD0">
              <w:rPr>
                <w:rFonts w:ascii="Arial" w:hAnsi="Arial" w:cs="Arial"/>
                <w:b/>
                <w:bCs/>
              </w:rPr>
              <w:t>Place and Duration of Study:</w:t>
            </w:r>
            <w:r w:rsidRPr="00A53AD0">
              <w:rPr>
                <w:rFonts w:ascii="Arial" w:hAnsi="Arial" w:cs="Arial"/>
              </w:rPr>
              <w:t xml:space="preserve"> BITS Pilani K.K. Birla Goa Campus (15.3911° N, 73.8782° E), South Goa, India, covering 188 acres on a plateau between the coast and Western Ghats; November 2023 to October 2024.</w:t>
            </w:r>
          </w:p>
          <w:p w:rsidR="00014ACC" w:rsidRPr="00A53AD0" w:rsidRDefault="00014ACC" w:rsidP="00014ACC">
            <w:pPr>
              <w:spacing w:line="480" w:lineRule="auto"/>
              <w:jc w:val="both"/>
              <w:rPr>
                <w:rFonts w:ascii="Arial" w:hAnsi="Arial" w:cs="Arial"/>
              </w:rPr>
            </w:pPr>
            <w:r w:rsidRPr="00A53AD0">
              <w:rPr>
                <w:rFonts w:ascii="Arial" w:hAnsi="Arial" w:cs="Arial"/>
                <w:b/>
                <w:bCs/>
              </w:rPr>
              <w:t>Methodology:</w:t>
            </w:r>
            <w:r w:rsidRPr="00A53AD0">
              <w:rPr>
                <w:rFonts w:ascii="Arial" w:hAnsi="Arial" w:cs="Arial"/>
              </w:rPr>
              <w:t xml:space="preserve"> Bird surveys were conducted bi-weekly during peak activity periods (morning: 7:00-10:00; afternoon: 16:00-18:00) along standardized transects covering diverse habitats. Species identification followed standard Indian bird guides, and data were </w:t>
            </w:r>
            <w:r w:rsidR="00356503" w:rsidRPr="00A53AD0">
              <w:rPr>
                <w:rFonts w:ascii="Arial" w:hAnsi="Arial" w:cs="Arial"/>
              </w:rPr>
              <w:t>analyzed</w:t>
            </w:r>
            <w:r w:rsidRPr="00A53AD0">
              <w:rPr>
                <w:rFonts w:ascii="Arial" w:hAnsi="Arial" w:cs="Arial"/>
              </w:rPr>
              <w:t xml:space="preserve"> using PAST 4.14 software. Diversity indices (Shannon-Wiener, Simpson's) were calculated seasonally, and birds were categorized by residential status and feeding guilds.</w:t>
            </w:r>
          </w:p>
          <w:p w:rsidR="00014ACC" w:rsidRPr="00A53AD0" w:rsidRDefault="00014ACC" w:rsidP="00014ACC">
            <w:pPr>
              <w:spacing w:line="480" w:lineRule="auto"/>
              <w:jc w:val="both"/>
              <w:rPr>
                <w:rFonts w:ascii="Arial" w:hAnsi="Arial" w:cs="Arial"/>
              </w:rPr>
            </w:pPr>
            <w:r w:rsidRPr="00A53AD0">
              <w:rPr>
                <w:rFonts w:ascii="Arial" w:hAnsi="Arial" w:cs="Arial"/>
                <w:b/>
                <w:bCs/>
              </w:rPr>
              <w:t>Results:</w:t>
            </w:r>
            <w:r w:rsidRPr="00A53AD0">
              <w:rPr>
                <w:rFonts w:ascii="Arial" w:hAnsi="Arial" w:cs="Arial"/>
              </w:rPr>
              <w:t xml:space="preserve"> A total of 102 species from 14 orders and 38 families were recorded, with 2,436 individual observations. Passeriformes dominated (53.53%), followed by Columbiformes (29.64%). Resident species comprised 65.69%, residential migrants 23.53%, and distant migrants 10.78%. Abundance peaked post-monsoon (28.00%) and during monsoon (26.85%). Shannon diversity was highest in summer (H'=1.506). Insectivores dominated all seasons (40.7-47.6%), followed by omnivores (29.9-35.3%). Twenty-eight species (27.5%) </w:t>
            </w:r>
            <w:r w:rsidRPr="00A53AD0">
              <w:rPr>
                <w:rFonts w:ascii="Arial" w:hAnsi="Arial" w:cs="Arial"/>
              </w:rPr>
              <w:lastRenderedPageBreak/>
              <w:t>exhibited breeding activity, primarily during pre-monsoon and early monsoon periods.</w:t>
            </w:r>
          </w:p>
          <w:p w:rsidR="00505F06" w:rsidRPr="00A53AD0" w:rsidRDefault="00014ACC" w:rsidP="00014ACC">
            <w:pPr>
              <w:spacing w:line="480" w:lineRule="auto"/>
              <w:jc w:val="both"/>
              <w:rPr>
                <w:rFonts w:ascii="Arial" w:hAnsi="Arial" w:cs="Arial"/>
              </w:rPr>
            </w:pPr>
            <w:r w:rsidRPr="00A53AD0">
              <w:rPr>
                <w:rFonts w:ascii="Arial" w:hAnsi="Arial" w:cs="Arial"/>
                <w:b/>
                <w:bCs/>
              </w:rPr>
              <w:t>Conclusion:</w:t>
            </w:r>
            <w:r w:rsidRPr="00A53AD0">
              <w:rPr>
                <w:rFonts w:ascii="Arial" w:hAnsi="Arial" w:cs="Arial"/>
              </w:rPr>
              <w:t xml:space="preserve"> The campus supports substantial avian diversity year-round, with seasonal fluctuations driven by monsoon patterns, migration, and resource availability. Semi-urban green spaces serve as critical refugia for biodiversity conservation in rapidly urbanizing Western Ghats landscapes.</w:t>
            </w:r>
          </w:p>
        </w:tc>
      </w:tr>
    </w:tbl>
    <w:p w:rsidR="00636EB2" w:rsidRPr="00A53AD0" w:rsidRDefault="00636EB2" w:rsidP="00033CD4">
      <w:pPr>
        <w:pStyle w:val="Body"/>
        <w:spacing w:after="0" w:line="480" w:lineRule="auto"/>
        <w:rPr>
          <w:rFonts w:ascii="Arial" w:hAnsi="Arial" w:cs="Arial"/>
          <w:i/>
        </w:rPr>
      </w:pPr>
    </w:p>
    <w:p w:rsidR="00505F06" w:rsidRPr="00A53AD0" w:rsidRDefault="00A24E7E" w:rsidP="00033CD4">
      <w:pPr>
        <w:spacing w:line="480" w:lineRule="auto"/>
        <w:rPr>
          <w:rFonts w:ascii="Arial" w:hAnsi="Arial" w:cs="Arial"/>
          <w:i/>
        </w:rPr>
      </w:pPr>
      <w:r w:rsidRPr="00A53AD0">
        <w:rPr>
          <w:rFonts w:ascii="Arial" w:hAnsi="Arial" w:cs="Arial"/>
          <w:i/>
        </w:rPr>
        <w:t xml:space="preserve">Keywords: </w:t>
      </w:r>
      <w:r w:rsidR="00014ACC" w:rsidRPr="00A53AD0">
        <w:rPr>
          <w:rFonts w:ascii="Arial" w:hAnsi="Arial" w:cs="Arial"/>
          <w:i/>
        </w:rPr>
        <w:t>Avian diversity, Seasonal variation, Conservation, Campus green space, Western Ghats, Feeding guilds</w:t>
      </w:r>
    </w:p>
    <w:p w:rsidR="007F7B32" w:rsidRPr="00A53AD0" w:rsidRDefault="00902823" w:rsidP="00033CD4">
      <w:pPr>
        <w:pStyle w:val="AbstHead"/>
        <w:spacing w:after="0" w:line="480" w:lineRule="auto"/>
        <w:rPr>
          <w:rFonts w:ascii="Arial" w:hAnsi="Arial" w:cs="Arial"/>
        </w:rPr>
      </w:pPr>
      <w:r w:rsidRPr="00A53AD0">
        <w:rPr>
          <w:rFonts w:ascii="Arial" w:hAnsi="Arial" w:cs="Arial"/>
        </w:rPr>
        <w:t xml:space="preserve">1. </w:t>
      </w:r>
      <w:r w:rsidR="00B01FCD" w:rsidRPr="00A53AD0">
        <w:rPr>
          <w:rFonts w:ascii="Arial" w:hAnsi="Arial" w:cs="Arial"/>
        </w:rPr>
        <w:t>INTRODUCTION</w:t>
      </w:r>
    </w:p>
    <w:p w:rsidR="00B05540" w:rsidRPr="00A53AD0" w:rsidRDefault="00B05540" w:rsidP="00033CD4">
      <w:pPr>
        <w:spacing w:line="480" w:lineRule="auto"/>
        <w:jc w:val="both"/>
        <w:rPr>
          <w:rFonts w:ascii="Arial" w:hAnsi="Arial" w:cs="Arial"/>
        </w:rPr>
      </w:pPr>
      <w:r w:rsidRPr="00A53AD0">
        <w:rPr>
          <w:rFonts w:ascii="Arial" w:hAnsi="Arial" w:cs="Arial"/>
        </w:rPr>
        <w:t>The drop in the world's biodiversity, caused by cities growing fast and habitats breaking up, means we need to rethink how we see human-made areas. They could be places that protect wildlife. Natural areas are getting smaller, so green spaces in cities and towns are becoming key "green islands." These include parks, gardens, and school grounds. They help keep different types of living things alive. In tropical areas, cities are growing especially fast. The managed green areas there often have some native plants left, mixed with plants brought from elsewhere. This makes new kinds of ecosystems that support many bird groups (Blair, 2018; Leveau&amp;Zuria, 2022a).</w:t>
      </w:r>
    </w:p>
    <w:p w:rsidR="00B05540" w:rsidRPr="00A53AD0" w:rsidRDefault="00B05540" w:rsidP="00DD189D">
      <w:pPr>
        <w:spacing w:line="480" w:lineRule="auto"/>
        <w:jc w:val="both"/>
        <w:rPr>
          <w:rFonts w:ascii="Arial" w:hAnsi="Arial" w:cs="Arial"/>
        </w:rPr>
      </w:pPr>
      <w:r w:rsidRPr="00A53AD0">
        <w:rPr>
          <w:rFonts w:ascii="Arial" w:hAnsi="Arial" w:cs="Arial"/>
        </w:rPr>
        <w:t>In India, school and college grounds have become safe places for nature. They usually have lots of land that is protected. These areas have different small environments, like forests, fields, and ponds. Recent research in India shows that many kinds of birds live on these grounds (Praveen et al., 2019; Ramakrishnan et al., 2021). These places give birds spots to raise families and find food. They are also important resting spots for birds that are traveling. But how these environments work is not well known. We need to learn more about how bird numbers change with the seasons. Also, we should study how birds connect to plant life in different areas.</w:t>
      </w:r>
    </w:p>
    <w:p w:rsidR="00B05540" w:rsidRPr="00A53AD0" w:rsidRDefault="00B05540" w:rsidP="00DD189D">
      <w:pPr>
        <w:spacing w:line="480" w:lineRule="auto"/>
        <w:jc w:val="both"/>
        <w:rPr>
          <w:rFonts w:ascii="Arial" w:hAnsi="Arial" w:cs="Arial"/>
        </w:rPr>
      </w:pPr>
      <w:r w:rsidRPr="00A53AD0">
        <w:rPr>
          <w:rFonts w:ascii="Arial" w:hAnsi="Arial" w:cs="Arial"/>
        </w:rPr>
        <w:t xml:space="preserve">The Western Ghats are a special place recognized by UNESCO. They are also known as one of the world's eight most important areas for different kinds of life. But, building and </w:t>
      </w:r>
      <w:r w:rsidRPr="00A53AD0">
        <w:rPr>
          <w:rFonts w:ascii="Arial" w:hAnsi="Arial" w:cs="Arial"/>
        </w:rPr>
        <w:lastRenderedPageBreak/>
        <w:t>development are putting a lot of stress on them. The state of Goa is in this delicate area and has a mix of coasts, flatlands, and woods. People have studied the birds in the protected parts of the Western Ghats quite a bit (Robin et al., 2015; Kasambe et al., 2020). However, we don't know as much about the birds living on Goa's quickly growing flatlands near cities. To protect birds in cities well, we need to learn how they use these changing areas during different times of the year (Kumar et al., 2020).</w:t>
      </w:r>
    </w:p>
    <w:p w:rsidR="00B05540" w:rsidRPr="00A53AD0" w:rsidRDefault="00B05540" w:rsidP="00DD189D">
      <w:pPr>
        <w:spacing w:line="480" w:lineRule="auto"/>
        <w:jc w:val="both"/>
        <w:rPr>
          <w:rFonts w:ascii="Arial" w:hAnsi="Arial" w:cs="Arial"/>
        </w:rPr>
      </w:pPr>
      <w:r w:rsidRPr="00A53AD0">
        <w:rPr>
          <w:rFonts w:ascii="Arial" w:hAnsi="Arial" w:cs="Arial"/>
        </w:rPr>
        <w:t>The BITS Pilani K.K. Birla Goa Campus works well as a system for this study. It sits on a plateau that has both moist forest pieces and planted gardens. This shows how growth and nature meet. Even though it could be great for birds, no one has fully checked them out for a whole year. We don't know how the changing seasons, mainly the heavy monsoon rains, affect the kinds of birds that live in these partly city-like places. This makes it hard to learn more.</w:t>
      </w:r>
    </w:p>
    <w:p w:rsidR="00790ADA" w:rsidRPr="00A53AD0" w:rsidRDefault="00B05540" w:rsidP="00033CD4">
      <w:pPr>
        <w:spacing w:line="480" w:lineRule="auto"/>
        <w:jc w:val="both"/>
        <w:rPr>
          <w:rFonts w:ascii="Arial" w:hAnsi="Arial" w:cs="Arial"/>
        </w:rPr>
      </w:pPr>
      <w:r w:rsidRPr="00A53AD0">
        <w:rPr>
          <w:rFonts w:ascii="Arial" w:hAnsi="Arial" w:cs="Arial"/>
        </w:rPr>
        <w:t>This study had a few main goals: (a) to keep track of all the different bird types on the campus and what kinds of birds they are; (b) to look at how many birds there are at different times of the year, and how the bird groups change; (c) to figure out what the birds eat and how they get their food; (d) examine breeding activities and their temporal patterns; and (e) to see if the campus is important for keeping birds safe, especially those that are in danger or move around. By understanding how the seasons, plants, and bird variety are linked, this work hopes to help manage the land better. This could make places like the campus better for saving birds in the Western Ghats area.</w:t>
      </w:r>
    </w:p>
    <w:p w:rsidR="00790ADA" w:rsidRPr="00A53AD0" w:rsidRDefault="00902823" w:rsidP="00033CD4">
      <w:pPr>
        <w:pStyle w:val="AbstHead"/>
        <w:spacing w:after="0" w:line="480" w:lineRule="auto"/>
        <w:rPr>
          <w:rFonts w:ascii="Arial" w:hAnsi="Arial" w:cs="Arial"/>
        </w:rPr>
      </w:pPr>
      <w:r w:rsidRPr="00A53AD0">
        <w:rPr>
          <w:rFonts w:ascii="Arial" w:hAnsi="Arial" w:cs="Arial"/>
        </w:rPr>
        <w:t>2. material and method</w:t>
      </w:r>
      <w:r w:rsidR="00000F8F" w:rsidRPr="00A53AD0">
        <w:rPr>
          <w:rFonts w:ascii="Arial" w:hAnsi="Arial" w:cs="Arial"/>
        </w:rPr>
        <w:t>s</w:t>
      </w:r>
    </w:p>
    <w:p w:rsidR="00B05540" w:rsidRPr="00A53AD0" w:rsidRDefault="00B05540" w:rsidP="00033CD4">
      <w:pPr>
        <w:spacing w:line="480" w:lineRule="auto"/>
        <w:rPr>
          <w:rFonts w:ascii="Arial" w:hAnsi="Arial" w:cs="Arial"/>
          <w:b/>
          <w:bCs/>
        </w:rPr>
      </w:pPr>
      <w:r w:rsidRPr="00A53AD0">
        <w:rPr>
          <w:rFonts w:ascii="Arial" w:hAnsi="Arial" w:cs="Arial"/>
          <w:b/>
          <w:bCs/>
        </w:rPr>
        <w:t>2.1 Study Area</w:t>
      </w:r>
    </w:p>
    <w:p w:rsidR="00B05540" w:rsidRPr="00A53AD0" w:rsidRDefault="00B05540" w:rsidP="00E376D5">
      <w:pPr>
        <w:spacing w:line="480" w:lineRule="auto"/>
        <w:jc w:val="both"/>
        <w:rPr>
          <w:rFonts w:ascii="Arial" w:hAnsi="Arial" w:cs="Arial"/>
        </w:rPr>
      </w:pPr>
      <w:r w:rsidRPr="00A53AD0">
        <w:rPr>
          <w:rFonts w:ascii="Arial" w:hAnsi="Arial" w:cs="Arial"/>
        </w:rPr>
        <w:t xml:space="preserve">The research took place at the BITS Pilani K.K. Birla Goa Campus (Fig.1). It's in the Zuarinagar part of South Goa district, India (15.3911° N, 73.8782° E). The campus covers about 188 acres (76.08 hectares). It sits on a plateau on the mainland. This is a typical landform of Goa, between the coast and the Western Ghats mountains (Joshi &amp;Janarthanam, 2004). The area's geology is mostly pre-Cambrian quartz–sericite rocks. The </w:t>
      </w:r>
      <w:r w:rsidRPr="00A53AD0">
        <w:rPr>
          <w:rFonts w:ascii="Arial" w:hAnsi="Arial" w:cs="Arial"/>
        </w:rPr>
        <w:lastRenderedPageBreak/>
        <w:t>soil is lateritic, coming from pink phyllites. This type of soil is the most common here. The natural plant life around the campus is mainly moist deciduous forests. However, the campus has a mix of gardens, school buildings, homes, and areas with wild plants.</w:t>
      </w:r>
    </w:p>
    <w:p w:rsidR="00B05540" w:rsidRPr="00A53AD0" w:rsidRDefault="00B05540" w:rsidP="00E376D5">
      <w:pPr>
        <w:spacing w:line="480" w:lineRule="auto"/>
        <w:jc w:val="both"/>
        <w:rPr>
          <w:rFonts w:ascii="Arial" w:hAnsi="Arial" w:cs="Arial"/>
        </w:rPr>
      </w:pPr>
      <w:r w:rsidRPr="00A53AD0">
        <w:rPr>
          <w:rFonts w:ascii="Arial" w:hAnsi="Arial" w:cs="Arial"/>
          <w:noProof/>
          <w:lang w:val="en-IN" w:eastAsia="en-IN"/>
        </w:rPr>
        <w:drawing>
          <wp:inline distT="0" distB="0" distL="0" distR="0">
            <wp:extent cx="5303520" cy="2916936"/>
            <wp:effectExtent l="0" t="0" r="0" b="0"/>
            <wp:docPr id="143078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18000"/>
                              </a14:imgEffect>
                              <a14:imgEffect>
                                <a14:colorTemperature colorTemp="6977"/>
                              </a14:imgEffect>
                              <a14:imgEffect>
                                <a14:saturation sat="126000"/>
                              </a14:imgEffect>
                              <a14:imgEffect>
                                <a14:brightnessContrast bright="6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 t="8508" r="4509" b="-173"/>
                    <a:stretch>
                      <a:fillRect/>
                    </a:stretch>
                  </pic:blipFill>
                  <pic:spPr bwMode="auto">
                    <a:xfrm>
                      <a:off x="0" y="0"/>
                      <a:ext cx="5315960" cy="29237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5540" w:rsidRPr="00A53AD0" w:rsidRDefault="00B05540" w:rsidP="00E376D5">
      <w:pPr>
        <w:spacing w:line="480" w:lineRule="auto"/>
        <w:jc w:val="both"/>
        <w:rPr>
          <w:rFonts w:ascii="Arial" w:hAnsi="Arial" w:cs="Arial"/>
          <w:b/>
          <w:bCs/>
        </w:rPr>
      </w:pPr>
      <w:r w:rsidRPr="00A53AD0">
        <w:rPr>
          <w:rFonts w:ascii="Arial" w:hAnsi="Arial" w:cs="Arial"/>
          <w:b/>
          <w:bCs/>
        </w:rPr>
        <w:t>Fig.1. Aerial view of the BITS Pilani, K.K. Birla Goa Campus (</w:t>
      </w:r>
      <w:r w:rsidRPr="00A53AD0">
        <w:rPr>
          <w:rFonts w:ascii="Arial" w:hAnsi="Arial" w:cs="Arial"/>
          <w:b/>
          <w:bCs/>
          <w:i/>
          <w:iCs/>
        </w:rPr>
        <w:t>Source: Google Earth</w:t>
      </w:r>
      <w:r w:rsidRPr="00A53AD0">
        <w:rPr>
          <w:rFonts w:ascii="Arial" w:hAnsi="Arial" w:cs="Arial"/>
          <w:b/>
          <w:bCs/>
        </w:rPr>
        <w:t>)</w:t>
      </w:r>
    </w:p>
    <w:p w:rsidR="00B05540" w:rsidRPr="00A53AD0" w:rsidRDefault="00B05540" w:rsidP="00E376D5">
      <w:pPr>
        <w:spacing w:line="480" w:lineRule="auto"/>
        <w:jc w:val="both"/>
        <w:rPr>
          <w:rFonts w:ascii="Arial" w:hAnsi="Arial" w:cs="Arial"/>
        </w:rPr>
      </w:pPr>
      <w:r w:rsidRPr="00A53AD0">
        <w:rPr>
          <w:rFonts w:ascii="Arial" w:hAnsi="Arial" w:cs="Arial"/>
        </w:rPr>
        <w:t xml:space="preserve">Plant surveys show there are 136 kinds of trees. These are made up of 8,063 trees in total (Devarajan et al., 2024). The area looks different in places. You can find thick groups of trees in the 'Shanti Kunj' section. There are also open grassy areas and tree-lined streets. Common trees include </w:t>
      </w:r>
      <w:r w:rsidRPr="00A53AD0">
        <w:rPr>
          <w:rFonts w:ascii="Arial" w:hAnsi="Arial" w:cs="Arial"/>
          <w:i/>
          <w:iCs/>
        </w:rPr>
        <w:t>Lanneacoromandelica</w:t>
      </w:r>
      <w:r w:rsidRPr="00A53AD0">
        <w:rPr>
          <w:rFonts w:ascii="Arial" w:hAnsi="Arial" w:cs="Arial"/>
        </w:rPr>
        <w:t xml:space="preserve"> and </w:t>
      </w:r>
      <w:r w:rsidRPr="00A53AD0">
        <w:rPr>
          <w:rFonts w:ascii="Arial" w:hAnsi="Arial" w:cs="Arial"/>
          <w:i/>
          <w:iCs/>
        </w:rPr>
        <w:t>Tremaorientale</w:t>
      </w:r>
      <w:r w:rsidRPr="00A53AD0">
        <w:rPr>
          <w:rFonts w:ascii="Arial" w:hAnsi="Arial" w:cs="Arial"/>
        </w:rPr>
        <w:t xml:space="preserve">, which are local. There are also foreign trees like </w:t>
      </w:r>
      <w:r w:rsidRPr="00A53AD0">
        <w:rPr>
          <w:rFonts w:ascii="Arial" w:hAnsi="Arial" w:cs="Arial"/>
          <w:i/>
          <w:iCs/>
        </w:rPr>
        <w:t>Leucaena leucocephala</w:t>
      </w:r>
      <w:r w:rsidRPr="00A53AD0">
        <w:rPr>
          <w:rFonts w:ascii="Arial" w:hAnsi="Arial" w:cs="Arial"/>
        </w:rPr>
        <w:t xml:space="preserve"> and </w:t>
      </w:r>
      <w:r w:rsidRPr="00A53AD0">
        <w:rPr>
          <w:rFonts w:ascii="Arial" w:hAnsi="Arial" w:cs="Arial"/>
          <w:i/>
          <w:iCs/>
        </w:rPr>
        <w:t>Spathodeacampanulata</w:t>
      </w:r>
      <w:r w:rsidRPr="00A53AD0">
        <w:rPr>
          <w:rFonts w:ascii="Arial" w:hAnsi="Arial" w:cs="Arial"/>
        </w:rPr>
        <w:t>, planted to make the area nice. This variety of plants makes different small environments. These include tree top levels, bushes, and ground plants that are important for different types of birds.</w:t>
      </w:r>
    </w:p>
    <w:p w:rsidR="00B05540" w:rsidRPr="00A53AD0" w:rsidRDefault="00B05540" w:rsidP="006B5F44">
      <w:pPr>
        <w:spacing w:line="480" w:lineRule="auto"/>
        <w:rPr>
          <w:rFonts w:ascii="Arial" w:hAnsi="Arial" w:cs="Arial"/>
          <w:b/>
          <w:bCs/>
        </w:rPr>
      </w:pPr>
      <w:r w:rsidRPr="00A53AD0">
        <w:rPr>
          <w:rFonts w:ascii="Arial" w:hAnsi="Arial" w:cs="Arial"/>
          <w:b/>
          <w:bCs/>
        </w:rPr>
        <w:t>2.2 Climate</w:t>
      </w:r>
    </w:p>
    <w:p w:rsidR="00B05540" w:rsidRPr="00A53AD0" w:rsidRDefault="00B05540" w:rsidP="00E376D5">
      <w:pPr>
        <w:spacing w:line="480" w:lineRule="auto"/>
        <w:jc w:val="both"/>
        <w:rPr>
          <w:rFonts w:ascii="Arial" w:hAnsi="Arial" w:cs="Arial"/>
        </w:rPr>
      </w:pPr>
      <w:r w:rsidRPr="00A53AD0">
        <w:rPr>
          <w:rFonts w:ascii="Arial" w:hAnsi="Arial" w:cs="Arial"/>
        </w:rPr>
        <w:t xml:space="preserve">The area has a tropical monsoon climate (Köppen classification), means it's hot and humid all year. The year is split into four clear seasons. There's Winter (January–February), then Summer (March–May). Next is Monsoon (June–September), and finally Post-monsoon (October–December). It rains a lot here, mostly during the monsoon. Over 90% of the yearly </w:t>
      </w:r>
      <w:r w:rsidRPr="00A53AD0">
        <w:rPr>
          <w:rFonts w:ascii="Arial" w:hAnsi="Arial" w:cs="Arial"/>
        </w:rPr>
        <w:lastRenderedPageBreak/>
        <w:t>rainfall, which averages 3,048 mm, happens in those monsoon months. Maximum daytime temperatures typically exceed 35°C during May, with apparent temperatures potentially reaching 48°C due to combined heat and humidity effects.</w:t>
      </w:r>
    </w:p>
    <w:p w:rsidR="00B05540" w:rsidRPr="00A53AD0" w:rsidRDefault="00B05540" w:rsidP="006B5F44">
      <w:pPr>
        <w:spacing w:line="480" w:lineRule="auto"/>
        <w:rPr>
          <w:rFonts w:ascii="Arial" w:hAnsi="Arial" w:cs="Arial"/>
          <w:b/>
          <w:bCs/>
        </w:rPr>
      </w:pPr>
      <w:r w:rsidRPr="00A53AD0">
        <w:rPr>
          <w:rFonts w:ascii="Arial" w:hAnsi="Arial" w:cs="Arial"/>
          <w:b/>
          <w:bCs/>
        </w:rPr>
        <w:t>2. 3 How We Studied and Counted Birds</w:t>
      </w:r>
    </w:p>
    <w:p w:rsidR="00B05540" w:rsidRPr="00A53AD0" w:rsidRDefault="00B05540" w:rsidP="00E376D5">
      <w:pPr>
        <w:spacing w:line="480" w:lineRule="auto"/>
        <w:jc w:val="both"/>
        <w:rPr>
          <w:rFonts w:ascii="Arial" w:hAnsi="Arial" w:cs="Arial"/>
        </w:rPr>
      </w:pPr>
      <w:r w:rsidRPr="00A53AD0">
        <w:rPr>
          <w:rFonts w:ascii="Arial" w:hAnsi="Arial" w:cs="Arial"/>
        </w:rPr>
        <w:t>We watched birds for a full year, from November 2023 to October 2024. Every two weeks, we counted birds using a method called 'encounter rates' (Bibby et al., 2000). We made sure to count when birds are most active. So, we counted in the morning from 7:00 to 10:00, and in the afternoon from 16:00 to 18:00.</w:t>
      </w:r>
    </w:p>
    <w:p w:rsidR="00B05540" w:rsidRPr="00A53AD0" w:rsidRDefault="00B05540" w:rsidP="00E376D5">
      <w:pPr>
        <w:spacing w:line="480" w:lineRule="auto"/>
        <w:jc w:val="both"/>
        <w:rPr>
          <w:rFonts w:ascii="Arial" w:hAnsi="Arial" w:cs="Arial"/>
        </w:rPr>
      </w:pPr>
      <w:r w:rsidRPr="00A53AD0">
        <w:rPr>
          <w:rFonts w:ascii="Arial" w:hAnsi="Arial" w:cs="Arial"/>
        </w:rPr>
        <w:t>We walked set paths to cover all the different places on campus. This included where people live, school buildings, gardens, and bushes around the edge. We used Olympus 7×35 DPSI binoculars to see the birds. We also took photos with a Canon 1300D camera to help figure out which birds were hard to identify. We used books about Indian birds to make sure we knew what we were seeing (Grimmett et al., 1999; Ali, 2002</w:t>
      </w:r>
      <w:ins w:id="0" w:author="admin" w:date="2026-02-10T10:06:00Z">
        <w:r w:rsidR="00A717F5">
          <w:rPr>
            <w:rFonts w:ascii="Arial" w:hAnsi="Arial" w:cs="Arial"/>
          </w:rPr>
          <w:t xml:space="preserve">; </w:t>
        </w:r>
        <w:commentRangeStart w:id="1"/>
        <w:r w:rsidR="00A717F5">
          <w:rPr>
            <w:rFonts w:ascii="Arial" w:hAnsi="Arial" w:cs="Arial"/>
          </w:rPr>
          <w:t>Vijayan 2024</w:t>
        </w:r>
      </w:ins>
      <w:commentRangeEnd w:id="1"/>
      <w:ins w:id="2" w:author="admin" w:date="2026-02-10T10:08:00Z">
        <w:r w:rsidR="00A717F5">
          <w:rPr>
            <w:rStyle w:val="CommentReference"/>
            <w:rFonts w:ascii="Times New Roman" w:hAnsi="Times New Roman"/>
            <w:lang w:val="nb-NO" w:eastAsia="nb-NO"/>
          </w:rPr>
          <w:commentReference w:id="1"/>
        </w:r>
      </w:ins>
      <w:r w:rsidRPr="00A53AD0">
        <w:rPr>
          <w:rFonts w:ascii="Arial" w:hAnsi="Arial" w:cs="Arial"/>
        </w:rPr>
        <w:t>). We tried not to count the same bird twice during each count.</w:t>
      </w:r>
    </w:p>
    <w:p w:rsidR="00B05540" w:rsidRPr="00A53AD0" w:rsidRDefault="00B05540" w:rsidP="006B5F44">
      <w:pPr>
        <w:spacing w:line="480" w:lineRule="auto"/>
        <w:rPr>
          <w:rFonts w:ascii="Arial" w:hAnsi="Arial" w:cs="Arial"/>
          <w:b/>
          <w:bCs/>
        </w:rPr>
      </w:pPr>
      <w:r w:rsidRPr="00A53AD0">
        <w:rPr>
          <w:rFonts w:ascii="Arial" w:hAnsi="Arial" w:cs="Arial"/>
          <w:b/>
          <w:bCs/>
        </w:rPr>
        <w:t>2. 4 Data Collection and Analysis</w:t>
      </w:r>
    </w:p>
    <w:p w:rsidR="00B05540" w:rsidRPr="00A53AD0" w:rsidRDefault="00B05540" w:rsidP="00E376D5">
      <w:pPr>
        <w:spacing w:line="480" w:lineRule="auto"/>
        <w:jc w:val="both"/>
        <w:rPr>
          <w:rFonts w:ascii="Arial" w:hAnsi="Arial" w:cs="Arial"/>
        </w:rPr>
      </w:pPr>
      <w:r w:rsidRPr="00A53AD0">
        <w:rPr>
          <w:rFonts w:ascii="Arial" w:hAnsi="Arial" w:cs="Arial"/>
        </w:rPr>
        <w:t>We wrote down certain details for each thing we watched. These details included its scientific group like Order, Family, Species (Praveen et al., 2020; Gill et al., 2023), how many of them there were, and what kind of place they lived in. We put each type of animal into groups based on if they lived there all the time. The groups were Residents (R), Residential Migrants (RM), and Distant Migrants (DM). We also grouped them by what they ate. The four main groups were Insectivore (I), Carnivore (C), Omnivore (O), and Phytophagy (P). We learned this by watching them and reading about them. We also wrote down when we saw them making nests or having babies, and when we saw certain birds and plants interacting. We kept an eye on when the main trees were flowering or making fruit. This helped us see how it related to when the birds were around.</w:t>
      </w:r>
    </w:p>
    <w:p w:rsidR="00B05540" w:rsidRPr="00A53AD0" w:rsidRDefault="00B05540" w:rsidP="00E376D5">
      <w:pPr>
        <w:spacing w:line="480" w:lineRule="auto"/>
        <w:jc w:val="both"/>
        <w:rPr>
          <w:rFonts w:ascii="Arial" w:hAnsi="Arial" w:cs="Arial"/>
        </w:rPr>
      </w:pPr>
      <w:r w:rsidRPr="00A53AD0">
        <w:rPr>
          <w:rFonts w:ascii="Arial" w:hAnsi="Arial" w:cs="Arial"/>
        </w:rPr>
        <w:t xml:space="preserve">Bird watching information was put into Microsoft Excel. Then, it was checked using PAST 4.14 software (Hammer et al., 2001). A full list of bird types was made. Birds were sorted by </w:t>
      </w:r>
      <w:r w:rsidRPr="00A53AD0">
        <w:rPr>
          <w:rFonts w:ascii="Arial" w:hAnsi="Arial" w:cs="Arial"/>
        </w:rPr>
        <w:lastRenderedPageBreak/>
        <w:t>their scientific group. We looked at different times of the year by sorting the data into four seasons based on weather. Variety scores were found to see how the bird group looked in each season. The Shannon-Wiener Index (H') helped us measure bird variety. It looked at how many of each type there were and how balanced the group was. The Simpson's Diversity Index (1-D) was used to guess how likely it is that two birds picked at random would be different kinds. Evenness (e^H/S) and Dominance (D) scores also helped show how the birds were spread out among all the types. These checks were done with normal computer programs for studying nature.</w:t>
      </w:r>
    </w:p>
    <w:p w:rsidR="00B05540" w:rsidRPr="00A53AD0" w:rsidRDefault="00B05540" w:rsidP="006B5F44">
      <w:pPr>
        <w:spacing w:line="480" w:lineRule="auto"/>
        <w:rPr>
          <w:rFonts w:ascii="Arial" w:hAnsi="Arial" w:cs="Arial"/>
          <w:b/>
          <w:bCs/>
        </w:rPr>
      </w:pPr>
      <w:r w:rsidRPr="00A53AD0">
        <w:rPr>
          <w:rFonts w:ascii="Arial" w:hAnsi="Arial" w:cs="Arial"/>
          <w:b/>
          <w:bCs/>
        </w:rPr>
        <w:t>3. RESULTS</w:t>
      </w:r>
    </w:p>
    <w:p w:rsidR="00B05540" w:rsidRPr="00A53AD0" w:rsidRDefault="00B05540" w:rsidP="006B5F44">
      <w:pPr>
        <w:spacing w:line="480" w:lineRule="auto"/>
        <w:rPr>
          <w:rFonts w:ascii="Arial" w:hAnsi="Arial" w:cs="Arial"/>
          <w:b/>
          <w:bCs/>
        </w:rPr>
      </w:pPr>
      <w:r w:rsidRPr="00A53AD0">
        <w:rPr>
          <w:rFonts w:ascii="Arial" w:hAnsi="Arial" w:cs="Arial"/>
          <w:b/>
          <w:bCs/>
        </w:rPr>
        <w:t>3.1 Overall Species Composition</w:t>
      </w:r>
    </w:p>
    <w:p w:rsidR="00B05540" w:rsidRPr="00A53AD0" w:rsidRDefault="00B05540" w:rsidP="00E376D5">
      <w:pPr>
        <w:spacing w:line="480" w:lineRule="auto"/>
        <w:jc w:val="both"/>
        <w:rPr>
          <w:rFonts w:ascii="Arial" w:hAnsi="Arial" w:cs="Arial"/>
        </w:rPr>
      </w:pPr>
      <w:r w:rsidRPr="00A53AD0">
        <w:rPr>
          <w:rFonts w:ascii="Arial" w:hAnsi="Arial" w:cs="Arial"/>
        </w:rPr>
        <w:t>The study at BITS Pilani, K. K. Birla Goa Campus found a lot of different birds, 102 kinds in all. These birds belong to various groups, showing that the campus has many types of birds. The list has birds that live near water and those that stay on land. This is because the area has lakes, wet areas, and land habitats. (T</w:t>
      </w:r>
      <w:r w:rsidR="00F00F7B" w:rsidRPr="00A53AD0">
        <w:rPr>
          <w:rFonts w:ascii="Arial" w:hAnsi="Arial" w:cs="Arial"/>
        </w:rPr>
        <w:t xml:space="preserve">able </w:t>
      </w:r>
      <w:r w:rsidRPr="00A53AD0">
        <w:rPr>
          <w:rFonts w:ascii="Arial" w:hAnsi="Arial" w:cs="Arial"/>
        </w:rPr>
        <w:t>1).</w:t>
      </w:r>
    </w:p>
    <w:p w:rsidR="00B05540" w:rsidRPr="00A53AD0" w:rsidRDefault="00B05540" w:rsidP="00E376D5">
      <w:pPr>
        <w:spacing w:line="480" w:lineRule="auto"/>
        <w:jc w:val="both"/>
        <w:rPr>
          <w:rFonts w:ascii="Arial" w:hAnsi="Arial" w:cs="Arial"/>
        </w:rPr>
      </w:pPr>
      <w:r w:rsidRPr="00A53AD0">
        <w:rPr>
          <w:rFonts w:ascii="Arial" w:hAnsi="Arial" w:cs="Arial"/>
        </w:rPr>
        <w:t xml:space="preserve">All the birds we saw are not currently in danger, according to the IUCN Red List. Most are labelled as Least Concern (LC). However, some, like </w:t>
      </w:r>
      <w:r w:rsidRPr="00A53AD0">
        <w:rPr>
          <w:rFonts w:ascii="Arial" w:hAnsi="Arial" w:cs="Arial"/>
          <w:i/>
          <w:iCs/>
        </w:rPr>
        <w:t>Coracias benghalensis</w:t>
      </w:r>
      <w:r w:rsidRPr="00A53AD0">
        <w:rPr>
          <w:rFonts w:ascii="Arial" w:hAnsi="Arial" w:cs="Arial"/>
        </w:rPr>
        <w:t xml:space="preserve"> and </w:t>
      </w:r>
      <w:r w:rsidRPr="00A53AD0">
        <w:rPr>
          <w:rFonts w:ascii="Arial" w:hAnsi="Arial" w:cs="Arial"/>
          <w:i/>
          <w:iCs/>
        </w:rPr>
        <w:t>Coracias garrulus</w:t>
      </w:r>
      <w:r w:rsidRPr="00A53AD0">
        <w:rPr>
          <w:rFonts w:ascii="Arial" w:hAnsi="Arial" w:cs="Arial"/>
        </w:rPr>
        <w:t>, are Near Threatened (NT). The fact that these rollers birds are on campus shows that this area helps birds that are losing their open habitats in the area. (T</w:t>
      </w:r>
      <w:r w:rsidR="00F00F7B" w:rsidRPr="00A53AD0">
        <w:rPr>
          <w:rFonts w:ascii="Arial" w:hAnsi="Arial" w:cs="Arial"/>
        </w:rPr>
        <w:t xml:space="preserve">able </w:t>
      </w:r>
      <w:r w:rsidRPr="00A53AD0">
        <w:rPr>
          <w:rFonts w:ascii="Arial" w:hAnsi="Arial" w:cs="Arial"/>
        </w:rPr>
        <w:t>1).</w:t>
      </w:r>
    </w:p>
    <w:p w:rsidR="00B05540" w:rsidRPr="00A53AD0" w:rsidRDefault="00B05540" w:rsidP="00E376D5">
      <w:pPr>
        <w:spacing w:line="480" w:lineRule="auto"/>
        <w:jc w:val="both"/>
        <w:rPr>
          <w:rFonts w:ascii="Arial" w:hAnsi="Arial" w:cs="Arial"/>
        </w:rPr>
      </w:pPr>
      <w:r w:rsidRPr="00A53AD0">
        <w:rPr>
          <w:rFonts w:ascii="Arial" w:hAnsi="Arial" w:cs="Arial"/>
        </w:rPr>
        <w:t>The lack of species in the more at-risk groups, like Vulnerable or Endangered, shows that common species rule here. These are types that do well in towns or areas changed by people. But, seeing wetland, field, and forest birds living together means this place is important for nature overall. This is especially true for birds that are dropping in number in the area, even if they are not at risk worldwide. (T</w:t>
      </w:r>
      <w:r w:rsidR="00F00F7B" w:rsidRPr="00A53AD0">
        <w:rPr>
          <w:rFonts w:ascii="Arial" w:hAnsi="Arial" w:cs="Arial"/>
        </w:rPr>
        <w:t xml:space="preserve">able </w:t>
      </w:r>
      <w:r w:rsidRPr="00A53AD0">
        <w:rPr>
          <w:rFonts w:ascii="Arial" w:hAnsi="Arial" w:cs="Arial"/>
        </w:rPr>
        <w:t>1).</w:t>
      </w:r>
    </w:p>
    <w:p w:rsidR="00B05540" w:rsidRPr="00A53AD0" w:rsidRDefault="00B05540" w:rsidP="00E376D5">
      <w:pPr>
        <w:spacing w:line="480" w:lineRule="auto"/>
        <w:jc w:val="both"/>
        <w:rPr>
          <w:rFonts w:ascii="Arial" w:hAnsi="Arial" w:cs="Arial"/>
          <w:b/>
          <w:bCs/>
        </w:rPr>
      </w:pPr>
      <w:r w:rsidRPr="00A53AD0">
        <w:rPr>
          <w:rFonts w:ascii="Arial" w:hAnsi="Arial" w:cs="Arial"/>
          <w:b/>
          <w:bCs/>
        </w:rPr>
        <w:t>T</w:t>
      </w:r>
      <w:r w:rsidR="00AA749D" w:rsidRPr="00A53AD0">
        <w:rPr>
          <w:rFonts w:ascii="Arial" w:hAnsi="Arial" w:cs="Arial"/>
          <w:b/>
          <w:bCs/>
        </w:rPr>
        <w:t>able</w:t>
      </w:r>
      <w:r w:rsidRPr="00A53AD0">
        <w:rPr>
          <w:rFonts w:ascii="Arial" w:hAnsi="Arial" w:cs="Arial"/>
          <w:b/>
          <w:bCs/>
        </w:rPr>
        <w:t xml:space="preserve"> 1. Checklist of Avifauna species with their respective taxonomic position in BITS Pilani, K.K. Birla Goa Campus, India, recorded during study period, together with their feeding guilds (C =carnivore, O = omnivore, I = insectivore and P = phytophagy) and IUCN status</w:t>
      </w:r>
      <w:r w:rsidR="00F44B19" w:rsidRPr="00A53AD0">
        <w:rPr>
          <w:rFonts w:ascii="Arial" w:hAnsi="Arial" w:cs="Arial"/>
          <w:b/>
          <w:bCs/>
        </w:rPr>
        <w:t>.</w:t>
      </w:r>
    </w:p>
    <w:tbl>
      <w:tblPr>
        <w:tblStyle w:val="LightGrid-Accent13"/>
        <w:tblW w:w="0" w:type="auto"/>
        <w:tblLayout w:type="fixed"/>
        <w:tblLook w:val="01A0"/>
      </w:tblPr>
      <w:tblGrid>
        <w:gridCol w:w="580"/>
        <w:gridCol w:w="4379"/>
        <w:gridCol w:w="2441"/>
        <w:gridCol w:w="588"/>
        <w:gridCol w:w="436"/>
      </w:tblGrid>
      <w:tr w:rsidR="00B05540" w:rsidRPr="00A53AD0" w:rsidTr="00EB0026">
        <w:trPr>
          <w:cnfStyle w:val="100000000000"/>
          <w:trHeight w:val="1555"/>
        </w:trPr>
        <w:tc>
          <w:tcPr>
            <w:cnfStyle w:val="001000000000"/>
            <w:tcW w:w="580" w:type="dxa"/>
            <w:textDirection w:val="btLr"/>
          </w:tcPr>
          <w:p w:rsidR="00B05540" w:rsidRPr="00A53AD0" w:rsidRDefault="00B05540" w:rsidP="00AA749D">
            <w:pPr>
              <w:spacing w:line="480" w:lineRule="auto"/>
              <w:ind w:left="113" w:right="113"/>
              <w:jc w:val="both"/>
              <w:rPr>
                <w:rFonts w:ascii="Arial" w:hAnsi="Arial" w:cs="Arial"/>
                <w:b w:val="0"/>
                <w:bCs w:val="0"/>
                <w:sz w:val="20"/>
                <w:szCs w:val="20"/>
              </w:rPr>
            </w:pPr>
            <w:bookmarkStart w:id="3" w:name="OLE_LINK1"/>
            <w:r w:rsidRPr="00A53AD0">
              <w:rPr>
                <w:rFonts w:ascii="Arial" w:hAnsi="Arial" w:cs="Arial"/>
                <w:sz w:val="20"/>
                <w:szCs w:val="20"/>
              </w:rPr>
              <w:lastRenderedPageBreak/>
              <w:t>Sl No.</w:t>
            </w:r>
          </w:p>
        </w:tc>
        <w:tc>
          <w:tcPr>
            <w:cnfStyle w:val="000010000000"/>
            <w:tcW w:w="4379" w:type="dxa"/>
          </w:tcPr>
          <w:p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Order/Family/Species</w:t>
            </w:r>
          </w:p>
        </w:tc>
        <w:tc>
          <w:tcPr>
            <w:tcW w:w="2441" w:type="dxa"/>
            <w:textDirection w:val="btLr"/>
          </w:tcPr>
          <w:p w:rsidR="00B05540" w:rsidRPr="00A53AD0" w:rsidRDefault="00B05540" w:rsidP="00AA749D">
            <w:pPr>
              <w:spacing w:line="480" w:lineRule="auto"/>
              <w:ind w:left="113" w:right="113"/>
              <w:jc w:val="both"/>
              <w:cnfStyle w:val="100000000000"/>
              <w:rPr>
                <w:rFonts w:ascii="Arial" w:hAnsi="Arial" w:cs="Arial"/>
                <w:b w:val="0"/>
                <w:bCs w:val="0"/>
                <w:sz w:val="20"/>
                <w:szCs w:val="20"/>
              </w:rPr>
            </w:pPr>
            <w:r w:rsidRPr="00A53AD0">
              <w:rPr>
                <w:rFonts w:ascii="Arial" w:hAnsi="Arial" w:cs="Arial"/>
                <w:sz w:val="20"/>
                <w:szCs w:val="20"/>
              </w:rPr>
              <w:t>Common Name</w:t>
            </w:r>
          </w:p>
        </w:tc>
        <w:tc>
          <w:tcPr>
            <w:cnfStyle w:val="000010000000"/>
            <w:tcW w:w="588" w:type="dxa"/>
            <w:textDirection w:val="btLr"/>
          </w:tcPr>
          <w:p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IUCN Status</w:t>
            </w:r>
          </w:p>
        </w:tc>
        <w:tc>
          <w:tcPr>
            <w:cnfStyle w:val="000100000000"/>
            <w:tcW w:w="436" w:type="dxa"/>
            <w:textDirection w:val="btLr"/>
          </w:tcPr>
          <w:p w:rsidR="00B05540" w:rsidRPr="00A53AD0" w:rsidRDefault="00B05540" w:rsidP="00AA749D">
            <w:pPr>
              <w:spacing w:line="480" w:lineRule="auto"/>
              <w:ind w:left="113" w:right="113"/>
              <w:jc w:val="both"/>
              <w:rPr>
                <w:rFonts w:ascii="Arial" w:hAnsi="Arial" w:cs="Arial"/>
                <w:b w:val="0"/>
                <w:bCs w:val="0"/>
                <w:sz w:val="20"/>
                <w:szCs w:val="20"/>
              </w:rPr>
            </w:pPr>
            <w:r w:rsidRPr="00A53AD0">
              <w:rPr>
                <w:rFonts w:ascii="Arial" w:hAnsi="Arial" w:cs="Arial"/>
                <w:sz w:val="20"/>
                <w:szCs w:val="20"/>
              </w:rPr>
              <w:t>Feeding Habit</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PHALACROCORACIDAE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4" w:name="OLE_LINK4"/>
            <w:r w:rsidRPr="00A53AD0">
              <w:rPr>
                <w:rFonts w:ascii="Arial" w:hAnsi="Arial" w:cs="Arial"/>
                <w:i/>
                <w:iCs/>
                <w:sz w:val="20"/>
                <w:szCs w:val="20"/>
              </w:rPr>
              <w:t>Phalacrocoraxfuscicollis</w:t>
            </w:r>
            <w:r w:rsidRPr="00A53AD0">
              <w:rPr>
                <w:rFonts w:ascii="Arial" w:hAnsi="Arial" w:cs="Arial"/>
                <w:sz w:val="20"/>
                <w:szCs w:val="20"/>
              </w:rPr>
              <w:t>(Stephens,1826</w:t>
            </w:r>
            <w:bookmarkEnd w:id="4"/>
            <w:r w:rsidRPr="00A53AD0">
              <w:rPr>
                <w:rFonts w:ascii="Arial" w:hAnsi="Arial" w:cs="Arial"/>
                <w:sz w:val="20"/>
                <w:szCs w:val="20"/>
              </w:rPr>
              <w:t>)</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indian shag</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5" w:name="OLE_LINK5"/>
            <w:r w:rsidRPr="00A53AD0">
              <w:rPr>
                <w:rFonts w:ascii="Arial" w:hAnsi="Arial" w:cs="Arial"/>
                <w:i/>
                <w:iCs/>
                <w:sz w:val="20"/>
                <w:szCs w:val="20"/>
              </w:rPr>
              <w:t>Phalacrocoraxniger</w:t>
            </w:r>
            <w:r w:rsidRPr="00A53AD0">
              <w:rPr>
                <w:rFonts w:ascii="Arial" w:hAnsi="Arial" w:cs="Arial"/>
                <w:sz w:val="20"/>
                <w:szCs w:val="20"/>
              </w:rPr>
              <w:t xml:space="preserve"> (Vieilot,817)</w:t>
            </w:r>
            <w:bookmarkEnd w:id="5"/>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little cormorant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CICONIFORMES: ARDEIDAE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6" w:name="OLE_LINK6"/>
            <w:r w:rsidRPr="00A53AD0">
              <w:rPr>
                <w:rFonts w:ascii="Arial" w:hAnsi="Arial" w:cs="Arial"/>
                <w:i/>
                <w:iCs/>
                <w:sz w:val="20"/>
                <w:szCs w:val="20"/>
              </w:rPr>
              <w:t>Ardeolagrayii</w:t>
            </w:r>
            <w:r w:rsidRPr="00A53AD0">
              <w:rPr>
                <w:rFonts w:ascii="Arial" w:hAnsi="Arial" w:cs="Arial"/>
                <w:sz w:val="20"/>
                <w:szCs w:val="20"/>
              </w:rPr>
              <w:t xml:space="preserve"> (Sykes, 1832)</w:t>
            </w:r>
            <w:bookmarkEnd w:id="6"/>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 xml:space="preserve">indian pond heron </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Bubulcus ibis</w:t>
            </w:r>
            <w:r w:rsidRPr="00A53AD0">
              <w:rPr>
                <w:rFonts w:ascii="Arial" w:hAnsi="Arial" w:cs="Arial"/>
                <w:sz w:val="20"/>
                <w:szCs w:val="20"/>
              </w:rPr>
              <w:t xml:space="preserve"> (Bonaparte, 1855)</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cattle egret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7" w:name="OLE_LINK7"/>
            <w:r w:rsidRPr="00A53AD0">
              <w:rPr>
                <w:rFonts w:ascii="Arial" w:hAnsi="Arial" w:cs="Arial"/>
                <w:i/>
                <w:iCs/>
                <w:sz w:val="20"/>
                <w:szCs w:val="20"/>
              </w:rPr>
              <w:t>Ardea intermedia</w:t>
            </w:r>
            <w:r w:rsidRPr="00A53AD0">
              <w:rPr>
                <w:rFonts w:ascii="Arial" w:hAnsi="Arial" w:cs="Arial"/>
                <w:sz w:val="20"/>
                <w:szCs w:val="20"/>
              </w:rPr>
              <w:t xml:space="preserve"> (Wagler, 1827</w:t>
            </w:r>
            <w:bookmarkEnd w:id="7"/>
            <w:r w:rsidRPr="00A53AD0">
              <w:rPr>
                <w:rFonts w:ascii="Arial" w:hAnsi="Arial" w:cs="Arial"/>
                <w:sz w:val="20"/>
                <w:szCs w:val="20"/>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median egret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8" w:name="OLE_LINK8"/>
            <w:r w:rsidRPr="00A53AD0">
              <w:rPr>
                <w:rFonts w:ascii="Arial" w:hAnsi="Arial" w:cs="Arial"/>
                <w:i/>
                <w:iCs/>
                <w:sz w:val="20"/>
                <w:szCs w:val="20"/>
              </w:rPr>
              <w:t>Egrettagarzetta</w:t>
            </w:r>
            <w:r w:rsidRPr="00A53AD0">
              <w:rPr>
                <w:rFonts w:ascii="Arial" w:hAnsi="Arial" w:cs="Arial"/>
                <w:sz w:val="20"/>
                <w:szCs w:val="20"/>
              </w:rPr>
              <w:t xml:space="preserve"> (Linnaeus, 1766)</w:t>
            </w:r>
            <w:bookmarkEnd w:id="8"/>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little egret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FALCONIFORMES: ACCIPITRIDAE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9" w:name="OLE_LINK9"/>
            <w:r w:rsidRPr="00A53AD0">
              <w:rPr>
                <w:rFonts w:ascii="Arial" w:hAnsi="Arial" w:cs="Arial"/>
                <w:i/>
                <w:iCs/>
                <w:sz w:val="20"/>
                <w:szCs w:val="20"/>
              </w:rPr>
              <w:t>Milvus migrans</w:t>
            </w:r>
            <w:r w:rsidRPr="00A53AD0">
              <w:rPr>
                <w:rFonts w:ascii="Arial" w:hAnsi="Arial" w:cs="Arial"/>
                <w:sz w:val="20"/>
                <w:szCs w:val="20"/>
              </w:rPr>
              <w:t xml:space="preserve"> (Boddaert, 1783)</w:t>
            </w:r>
            <w:bookmarkEnd w:id="9"/>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black kite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0" w:name="OLE_LINK10"/>
            <w:r w:rsidRPr="00A53AD0">
              <w:rPr>
                <w:rFonts w:ascii="Arial" w:hAnsi="Arial" w:cs="Arial"/>
                <w:i/>
                <w:iCs/>
                <w:sz w:val="20"/>
                <w:szCs w:val="20"/>
              </w:rPr>
              <w:t>Haliatusindus</w:t>
            </w:r>
            <w:r w:rsidRPr="00A53AD0">
              <w:rPr>
                <w:rFonts w:ascii="Arial" w:hAnsi="Arial" w:cs="Arial"/>
                <w:sz w:val="20"/>
                <w:szCs w:val="20"/>
              </w:rPr>
              <w:t xml:space="preserve"> (Boddaert, 1783)</w:t>
            </w:r>
            <w:bookmarkEnd w:id="10"/>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brahminy kite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1" w:name="OLE_LINK11"/>
            <w:r w:rsidRPr="00A53AD0">
              <w:rPr>
                <w:rFonts w:ascii="Arial" w:hAnsi="Arial" w:cs="Arial"/>
                <w:i/>
                <w:iCs/>
                <w:sz w:val="20"/>
                <w:szCs w:val="20"/>
              </w:rPr>
              <w:t>Accipiter badius</w:t>
            </w:r>
            <w:r w:rsidRPr="00A53AD0">
              <w:rPr>
                <w:rFonts w:ascii="Arial" w:hAnsi="Arial" w:cs="Arial"/>
                <w:sz w:val="20"/>
                <w:szCs w:val="20"/>
              </w:rPr>
              <w:t xml:space="preserve"> (Gmelin, 1788</w:t>
            </w:r>
            <w:bookmarkEnd w:id="11"/>
            <w:r w:rsidRPr="00A53AD0">
              <w:rPr>
                <w:rFonts w:ascii="Arial" w:hAnsi="Arial" w:cs="Arial"/>
                <w:sz w:val="20"/>
                <w:szCs w:val="20"/>
              </w:rPr>
              <w:t>)</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shikra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2" w:name="OLE_LINK12"/>
            <w:r w:rsidRPr="00A53AD0">
              <w:rPr>
                <w:rFonts w:ascii="Arial" w:eastAsia="Times New Roman" w:hAnsi="Arial" w:cs="Arial"/>
                <w:i/>
                <w:iCs/>
                <w:color w:val="000000"/>
                <w:sz w:val="20"/>
                <w:szCs w:val="20"/>
                <w:shd w:val="clear" w:color="auto" w:fill="F8F9FA"/>
                <w:lang w:bidi="bn-IN"/>
              </w:rPr>
              <w:t>Elanusaxillaris</w:t>
            </w:r>
            <w:r w:rsidRPr="00A53AD0">
              <w:rPr>
                <w:rFonts w:ascii="Arial" w:eastAsia="Times New Roman" w:hAnsi="Arial" w:cs="Arial"/>
                <w:color w:val="000000"/>
                <w:sz w:val="20"/>
                <w:szCs w:val="20"/>
                <w:lang w:bidi="bn-IN"/>
              </w:rPr>
              <w:t>(</w:t>
            </w:r>
            <w:hyperlink r:id="rId17" w:tooltip="John Latham (ornithologist)" w:history="1">
              <w:r w:rsidRPr="00A53AD0">
                <w:rPr>
                  <w:rFonts w:ascii="Arial" w:eastAsia="Times New Roman" w:hAnsi="Arial" w:cs="Arial"/>
                  <w:sz w:val="20"/>
                  <w:szCs w:val="20"/>
                  <w:u w:val="single"/>
                  <w:lang w:bidi="bn-IN"/>
                </w:rPr>
                <w:t>Latham</w:t>
              </w:r>
            </w:hyperlink>
            <w:r w:rsidRPr="00A53AD0">
              <w:rPr>
                <w:rFonts w:ascii="Arial" w:eastAsia="Times New Roman" w:hAnsi="Arial" w:cs="Arial"/>
                <w:sz w:val="20"/>
                <w:szCs w:val="20"/>
                <w:lang w:bidi="bn-IN"/>
              </w:rPr>
              <w:t xml:space="preserve">, </w:t>
            </w:r>
            <w:r w:rsidRPr="00A53AD0">
              <w:rPr>
                <w:rFonts w:ascii="Arial" w:eastAsia="Times New Roman" w:hAnsi="Arial" w:cs="Arial"/>
                <w:color w:val="000000"/>
                <w:sz w:val="20"/>
                <w:szCs w:val="20"/>
                <w:lang w:bidi="bn-IN"/>
              </w:rPr>
              <w:t>1801)</w:t>
            </w:r>
            <w:bookmarkEnd w:id="12"/>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black - shouldered kite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11</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3" w:name="OLE_LINK13"/>
            <w:r w:rsidRPr="00A53AD0">
              <w:rPr>
                <w:rFonts w:ascii="Arial" w:hAnsi="Arial" w:cs="Arial"/>
                <w:i/>
                <w:iCs/>
                <w:sz w:val="20"/>
                <w:szCs w:val="20"/>
              </w:rPr>
              <w:t>Haliaeetus leucogaster</w:t>
            </w:r>
            <w:r w:rsidRPr="00A53AD0">
              <w:rPr>
                <w:rFonts w:ascii="Arial" w:hAnsi="Arial" w:cs="Arial"/>
                <w:sz w:val="20"/>
                <w:szCs w:val="20"/>
              </w:rPr>
              <w:t xml:space="preserve"> (Gmelin, JF,1788)</w:t>
            </w:r>
            <w:bookmarkEnd w:id="13"/>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White-bellied sea-eagle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GALLIFORMES: PHASINIDAE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4" w:name="OLE_LINK14"/>
            <w:r w:rsidRPr="00A53AD0">
              <w:rPr>
                <w:rFonts w:ascii="Arial" w:eastAsia="Times New Roman" w:hAnsi="Arial" w:cs="Arial"/>
                <w:i/>
                <w:iCs/>
                <w:color w:val="000000"/>
                <w:sz w:val="20"/>
                <w:szCs w:val="20"/>
                <w:shd w:val="clear" w:color="auto" w:fill="F8F9FA"/>
                <w:lang w:bidi="bn-IN"/>
              </w:rPr>
              <w:t>Pavocristatus</w:t>
            </w:r>
            <w:r w:rsidRPr="00A53AD0">
              <w:rPr>
                <w:rFonts w:ascii="Arial" w:eastAsia="Times New Roman" w:hAnsi="Arial" w:cs="Arial"/>
                <w:color w:val="000000"/>
                <w:sz w:val="20"/>
                <w:szCs w:val="20"/>
                <w:shd w:val="clear" w:color="auto" w:fill="F8F9FA"/>
                <w:lang w:bidi="bn-IN"/>
              </w:rPr>
              <w:t>(</w:t>
            </w:r>
            <w:hyperlink r:id="rId18" w:tooltip="Carl Linnaeus" w:history="1">
              <w:r w:rsidRPr="00A53AD0">
                <w:rPr>
                  <w:rFonts w:ascii="Arial" w:eastAsia="Times New Roman" w:hAnsi="Arial" w:cs="Arial"/>
                  <w:sz w:val="20"/>
                  <w:szCs w:val="20"/>
                  <w:u w:val="single"/>
                  <w:lang w:bidi="bn-IN"/>
                </w:rPr>
                <w:t>Linnaeus</w:t>
              </w:r>
            </w:hyperlink>
            <w:r w:rsidRPr="00A53AD0">
              <w:rPr>
                <w:rFonts w:ascii="Arial" w:eastAsia="Times New Roman" w:hAnsi="Arial" w:cs="Arial"/>
                <w:sz w:val="20"/>
                <w:szCs w:val="20"/>
                <w:lang w:bidi="bn-IN"/>
              </w:rPr>
              <w:t>,</w:t>
            </w:r>
            <w:hyperlink r:id="rId19" w:tooltip="10th edition of Systema Naturae" w:history="1">
              <w:r w:rsidRPr="00A53AD0">
                <w:rPr>
                  <w:rFonts w:ascii="Arial" w:eastAsia="Times New Roman" w:hAnsi="Arial" w:cs="Arial"/>
                  <w:sz w:val="20"/>
                  <w:szCs w:val="20"/>
                  <w:u w:val="single"/>
                  <w:lang w:bidi="bn-IN"/>
                </w:rPr>
                <w:t>1758</w:t>
              </w:r>
            </w:hyperlink>
            <w:r w:rsidRPr="00A53AD0">
              <w:rPr>
                <w:rFonts w:ascii="Arial" w:hAnsi="Arial" w:cs="Arial"/>
                <w:sz w:val="20"/>
                <w:szCs w:val="20"/>
              </w:rPr>
              <w:t>)</w:t>
            </w:r>
            <w:bookmarkEnd w:id="14"/>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indian pea fowl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GRUIFORMES: RALLIDAE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5" w:name="OLE_LINK15"/>
            <w:r w:rsidRPr="00A53AD0">
              <w:rPr>
                <w:rFonts w:ascii="Arial" w:hAnsi="Arial" w:cs="Arial"/>
                <w:i/>
                <w:iCs/>
                <w:sz w:val="20"/>
                <w:szCs w:val="20"/>
              </w:rPr>
              <w:t>Amaurornisphoenicurus</w:t>
            </w:r>
            <w:r w:rsidRPr="00A53AD0">
              <w:rPr>
                <w:rFonts w:ascii="Arial" w:hAnsi="Arial" w:cs="Arial"/>
                <w:sz w:val="20"/>
                <w:szCs w:val="20"/>
              </w:rPr>
              <w:t xml:space="preserve"> (Pennant, 1769)</w:t>
            </w:r>
            <w:bookmarkEnd w:id="15"/>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white breasted waterhen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JASANIDAE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14</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6" w:name="OLE_LINK16"/>
            <w:r w:rsidRPr="00A53AD0">
              <w:rPr>
                <w:rFonts w:ascii="Arial" w:hAnsi="Arial" w:cs="Arial"/>
                <w:i/>
                <w:iCs/>
                <w:sz w:val="20"/>
                <w:szCs w:val="20"/>
              </w:rPr>
              <w:t>Metopidius indicus</w:t>
            </w:r>
            <w:r w:rsidRPr="00A53AD0">
              <w:rPr>
                <w:rFonts w:ascii="Arial" w:hAnsi="Arial" w:cs="Arial"/>
                <w:sz w:val="20"/>
                <w:szCs w:val="20"/>
              </w:rPr>
              <w:t xml:space="preserve"> (Latham, 1790)</w:t>
            </w:r>
            <w:bookmarkEnd w:id="1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bronze winged jacana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LARIDAE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15</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17" w:name="OLE_LINK17"/>
            <w:r w:rsidRPr="00A53AD0">
              <w:rPr>
                <w:rFonts w:ascii="Arial" w:hAnsi="Arial" w:cs="Arial"/>
                <w:i/>
                <w:iCs/>
                <w:sz w:val="20"/>
                <w:szCs w:val="20"/>
              </w:rPr>
              <w:t>Chlidoniashybridus</w:t>
            </w:r>
            <w:r w:rsidRPr="00A53AD0">
              <w:rPr>
                <w:rFonts w:ascii="Arial" w:hAnsi="Arial" w:cs="Arial"/>
                <w:sz w:val="20"/>
                <w:szCs w:val="20"/>
              </w:rPr>
              <w:t xml:space="preserve"> (Pallas, 1811) </w:t>
            </w:r>
            <w:bookmarkEnd w:id="17"/>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indian whiskered tern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H.</w:t>
            </w: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CHARADRIIFORMES: CHARADRIIDAE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18" w:name="OLE_LINK18"/>
            <w:r w:rsidRPr="00A53AD0">
              <w:rPr>
                <w:rFonts w:ascii="Arial" w:hAnsi="Arial" w:cs="Arial"/>
                <w:i/>
                <w:iCs/>
                <w:sz w:val="20"/>
                <w:szCs w:val="20"/>
              </w:rPr>
              <w:t>Vanellus indicus</w:t>
            </w:r>
            <w:r w:rsidRPr="00A53AD0">
              <w:rPr>
                <w:rFonts w:ascii="Arial" w:hAnsi="Arial" w:cs="Arial"/>
                <w:sz w:val="20"/>
                <w:szCs w:val="20"/>
              </w:rPr>
              <w:t xml:space="preserve"> (Boddaert, 1783)</w:t>
            </w:r>
            <w:bookmarkEnd w:id="18"/>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red wattled lapwing</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bookmarkStart w:id="19" w:name="_Hlk196208413"/>
            <w:r w:rsidRPr="00A53AD0">
              <w:rPr>
                <w:rFonts w:ascii="Arial" w:hAnsi="Arial" w:cs="Arial"/>
                <w:sz w:val="20"/>
                <w:szCs w:val="20"/>
              </w:rPr>
              <w:t>COLUMBIFORMES: COLUMBIDAE</w:t>
            </w:r>
            <w:bookmarkEnd w:id="19"/>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bookmarkStart w:id="20" w:name="_Hlk197785370"/>
            <w:r w:rsidRPr="00A53AD0">
              <w:rPr>
                <w:rFonts w:ascii="Arial" w:hAnsi="Arial" w:cs="Arial"/>
                <w:sz w:val="20"/>
                <w:szCs w:val="20"/>
              </w:rPr>
              <w:t>17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1" w:name="OLE_LINK19"/>
            <w:r w:rsidRPr="00A53AD0">
              <w:rPr>
                <w:rFonts w:ascii="Arial" w:hAnsi="Arial" w:cs="Arial"/>
                <w:i/>
                <w:iCs/>
                <w:sz w:val="20"/>
                <w:szCs w:val="20"/>
              </w:rPr>
              <w:t>Columba livia</w:t>
            </w:r>
            <w:r w:rsidRPr="00A53AD0">
              <w:rPr>
                <w:rFonts w:ascii="Arial" w:hAnsi="Arial" w:cs="Arial"/>
                <w:sz w:val="20"/>
                <w:szCs w:val="20"/>
              </w:rPr>
              <w:t xml:space="preserve"> (Gmelin,1789)</w:t>
            </w:r>
            <w:bookmarkEnd w:id="21"/>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blue rock pigeon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20"/>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2" w:name="OLE_LINK20"/>
            <w:r w:rsidRPr="00A53AD0">
              <w:rPr>
                <w:rFonts w:ascii="Arial" w:hAnsi="Arial" w:cs="Arial"/>
                <w:i/>
                <w:iCs/>
                <w:sz w:val="20"/>
                <w:szCs w:val="20"/>
              </w:rPr>
              <w:t>Spilopeliachinensis</w:t>
            </w:r>
            <w:r w:rsidRPr="00A53AD0">
              <w:rPr>
                <w:rFonts w:ascii="Arial" w:hAnsi="Arial" w:cs="Arial"/>
                <w:sz w:val="20"/>
                <w:szCs w:val="20"/>
              </w:rPr>
              <w:t xml:space="preserve"> (Scopoli,1768)</w:t>
            </w:r>
            <w:bookmarkEnd w:id="22"/>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spotted dove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Height w:val="359"/>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19</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Treronphoenicoptera</w:t>
            </w:r>
            <w:r w:rsidRPr="00A53AD0">
              <w:rPr>
                <w:rFonts w:ascii="Arial" w:hAnsi="Arial" w:cs="Arial"/>
                <w:sz w:val="20"/>
                <w:szCs w:val="20"/>
              </w:rPr>
              <w:t xml:space="preserve">(Latham, 1790)  </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Yellow-legged green Pigeon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Height w:val="341"/>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PSITTACIFORMES: PSITTACIDAE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3" w:name="OLE_LINK21"/>
            <w:r w:rsidRPr="00A53AD0">
              <w:rPr>
                <w:rFonts w:ascii="Arial" w:hAnsi="Arial" w:cs="Arial"/>
                <w:i/>
                <w:iCs/>
                <w:sz w:val="20"/>
                <w:szCs w:val="20"/>
              </w:rPr>
              <w:t>Psittaculakrameri</w:t>
            </w:r>
            <w:r w:rsidRPr="00A53AD0">
              <w:rPr>
                <w:rFonts w:ascii="Arial" w:hAnsi="Arial" w:cs="Arial"/>
                <w:sz w:val="20"/>
                <w:szCs w:val="20"/>
              </w:rPr>
              <w:t xml:space="preserve"> (Scopoli, 1769)</w:t>
            </w:r>
            <w:bookmarkEnd w:id="23"/>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rose ringed parakeet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21</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24" w:name="OLE_LINK22"/>
            <w:r w:rsidRPr="00A53AD0">
              <w:rPr>
                <w:rFonts w:ascii="Arial" w:eastAsia="Times New Roman" w:hAnsi="Arial" w:cs="Arial"/>
                <w:i/>
                <w:iCs/>
                <w:color w:val="000000"/>
                <w:sz w:val="20"/>
                <w:szCs w:val="20"/>
                <w:shd w:val="clear" w:color="auto" w:fill="F8F9FA"/>
                <w:lang w:bidi="bn-IN"/>
              </w:rPr>
              <w:t>Loriculusvernalis</w:t>
            </w:r>
            <w:r w:rsidRPr="00A53AD0">
              <w:rPr>
                <w:rFonts w:ascii="Arial" w:eastAsia="Times New Roman" w:hAnsi="Arial" w:cs="Arial"/>
                <w:sz w:val="20"/>
                <w:szCs w:val="20"/>
                <w:lang w:bidi="bn-IN"/>
              </w:rPr>
              <w:t>(</w:t>
            </w:r>
            <w:hyperlink r:id="rId20" w:tooltip="Anders Sparrman" w:history="1">
              <w:r w:rsidRPr="00A53AD0">
                <w:rPr>
                  <w:rFonts w:ascii="Arial" w:eastAsia="Times New Roman" w:hAnsi="Arial" w:cs="Arial"/>
                  <w:sz w:val="20"/>
                  <w:szCs w:val="20"/>
                  <w:u w:val="single"/>
                  <w:lang w:bidi="bn-IN"/>
                </w:rPr>
                <w:t>Sparrman</w:t>
              </w:r>
            </w:hyperlink>
            <w:r w:rsidRPr="00A53AD0">
              <w:rPr>
                <w:rFonts w:ascii="Arial" w:eastAsia="Times New Roman" w:hAnsi="Arial" w:cs="Arial"/>
                <w:color w:val="000000"/>
                <w:sz w:val="20"/>
                <w:szCs w:val="20"/>
                <w:lang w:bidi="bn-IN"/>
              </w:rPr>
              <w:t xml:space="preserve">,1787) </w:t>
            </w:r>
            <w:bookmarkEnd w:id="24"/>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indian hanging-parrot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CUCULIFORMES: CUCULIDAE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5" w:name="OLE_LINK23"/>
            <w:r w:rsidRPr="00A53AD0">
              <w:rPr>
                <w:rFonts w:ascii="Arial" w:hAnsi="Arial" w:cs="Arial"/>
                <w:i/>
                <w:iCs/>
                <w:sz w:val="20"/>
                <w:szCs w:val="20"/>
              </w:rPr>
              <w:t>Eudynamysscolopacea</w:t>
            </w:r>
            <w:r w:rsidRPr="00A53AD0">
              <w:rPr>
                <w:rFonts w:ascii="Arial" w:hAnsi="Arial" w:cs="Arial"/>
                <w:sz w:val="20"/>
                <w:szCs w:val="20"/>
              </w:rPr>
              <w:t xml:space="preserve"> (Linnaeus, 1758)</w:t>
            </w:r>
            <w:bookmarkEnd w:id="25"/>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asiankoel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6" w:name="OLE_LINK24"/>
            <w:r w:rsidRPr="00A53AD0">
              <w:rPr>
                <w:rFonts w:ascii="Arial" w:hAnsi="Arial" w:cs="Arial"/>
                <w:i/>
                <w:iCs/>
                <w:sz w:val="20"/>
                <w:szCs w:val="20"/>
              </w:rPr>
              <w:t>Centropussinensis</w:t>
            </w:r>
            <w:r w:rsidRPr="00A53AD0">
              <w:rPr>
                <w:rFonts w:ascii="Arial" w:hAnsi="Arial" w:cs="Arial"/>
                <w:sz w:val="20"/>
                <w:szCs w:val="20"/>
              </w:rPr>
              <w:t>(Stephens, 1815)</w:t>
            </w:r>
            <w:bookmarkEnd w:id="2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greater coucal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24</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Clamatorjacobinus</w:t>
            </w:r>
            <w:r w:rsidRPr="00A53AD0">
              <w:rPr>
                <w:rFonts w:ascii="Arial" w:eastAsia="Times New Roman" w:hAnsi="Arial" w:cs="Arial"/>
                <w:sz w:val="20"/>
                <w:szCs w:val="20"/>
                <w:lang w:bidi="bn-IN"/>
              </w:rPr>
              <w:t>(</w:t>
            </w:r>
            <w:hyperlink r:id="rId21" w:tooltip="Pieter Boddaert" w:history="1">
              <w:r w:rsidRPr="00A53AD0">
                <w:rPr>
                  <w:rFonts w:ascii="Arial" w:eastAsia="Times New Roman" w:hAnsi="Arial" w:cs="Arial"/>
                  <w:sz w:val="20"/>
                  <w:szCs w:val="20"/>
                  <w:u w:val="single"/>
                  <w:lang w:bidi="bn-IN"/>
                </w:rPr>
                <w:t>Boddaert</w:t>
              </w:r>
            </w:hyperlink>
            <w:r w:rsidRPr="00A53AD0">
              <w:rPr>
                <w:rFonts w:ascii="Arial" w:eastAsia="Times New Roman" w:hAnsi="Arial" w:cs="Arial"/>
                <w:color w:val="000000"/>
                <w:sz w:val="20"/>
                <w:szCs w:val="20"/>
                <w:lang w:bidi="bn-IN"/>
              </w:rPr>
              <w:t xml:space="preserve">, 1783) </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pied crested cuckoo</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25</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27" w:name="OLE_LINK25"/>
            <w:r w:rsidRPr="00A53AD0">
              <w:rPr>
                <w:rFonts w:ascii="Arial" w:eastAsia="Times New Roman" w:hAnsi="Arial" w:cs="Arial"/>
                <w:i/>
                <w:iCs/>
                <w:color w:val="000000"/>
                <w:sz w:val="20"/>
                <w:szCs w:val="20"/>
                <w:shd w:val="clear" w:color="auto" w:fill="F8F9FA"/>
                <w:lang w:bidi="bn-IN"/>
              </w:rPr>
              <w:t>Phaenicophaeusviridirostris</w:t>
            </w:r>
            <w:r w:rsidRPr="00A53AD0">
              <w:rPr>
                <w:rFonts w:ascii="Arial" w:eastAsia="Times New Roman" w:hAnsi="Arial" w:cs="Arial"/>
                <w:sz w:val="20"/>
                <w:szCs w:val="20"/>
                <w:lang w:bidi="bn-IN"/>
              </w:rPr>
              <w:t>(</w:t>
            </w:r>
            <w:hyperlink r:id="rId22" w:tooltip="Thomas C. Jerdon" w:history="1">
              <w:r w:rsidRPr="00A53AD0">
                <w:rPr>
                  <w:rFonts w:ascii="Arial" w:eastAsia="Times New Roman" w:hAnsi="Arial" w:cs="Arial"/>
                  <w:sz w:val="20"/>
                  <w:szCs w:val="20"/>
                  <w:u w:val="single"/>
                  <w:lang w:bidi="bn-IN"/>
                </w:rPr>
                <w:t>Jerdon</w:t>
              </w:r>
            </w:hyperlink>
            <w:r w:rsidRPr="00A53AD0">
              <w:rPr>
                <w:rFonts w:ascii="Arial" w:eastAsia="Times New Roman" w:hAnsi="Arial" w:cs="Arial"/>
                <w:color w:val="000000"/>
                <w:sz w:val="20"/>
                <w:szCs w:val="20"/>
                <w:lang w:bidi="bn-IN"/>
              </w:rPr>
              <w:t>, 1840)</w:t>
            </w:r>
            <w:bookmarkEnd w:id="27"/>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blue faced malkoha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8" w:name="OLE_LINK26"/>
            <w:r w:rsidRPr="00A53AD0">
              <w:rPr>
                <w:rFonts w:ascii="Arial" w:hAnsi="Arial" w:cs="Arial"/>
                <w:i/>
                <w:iCs/>
                <w:sz w:val="20"/>
                <w:szCs w:val="20"/>
              </w:rPr>
              <w:t>Cuculuscanorus</w:t>
            </w:r>
            <w:r w:rsidRPr="00A53AD0">
              <w:rPr>
                <w:rFonts w:ascii="Arial" w:hAnsi="Arial" w:cs="Arial"/>
                <w:sz w:val="20"/>
                <w:szCs w:val="20"/>
              </w:rPr>
              <w:t xml:space="preserve"> (Linnaeus,1758)</w:t>
            </w:r>
            <w:bookmarkEnd w:id="28"/>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common cuckoo</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STRIGIFORMES: STRIGIDAE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29" w:name="OLE_LINK27"/>
            <w:r w:rsidRPr="00A53AD0">
              <w:rPr>
                <w:rFonts w:ascii="Arial" w:hAnsi="Arial" w:cs="Arial"/>
                <w:i/>
                <w:iCs/>
                <w:sz w:val="20"/>
                <w:szCs w:val="20"/>
              </w:rPr>
              <w:t>Tyto alba</w:t>
            </w:r>
            <w:r w:rsidRPr="00A53AD0">
              <w:rPr>
                <w:rFonts w:ascii="Arial" w:hAnsi="Arial" w:cs="Arial"/>
                <w:sz w:val="20"/>
                <w:szCs w:val="20"/>
              </w:rPr>
              <w:t xml:space="preserve"> (Scopoli, 1769)</w:t>
            </w:r>
            <w:bookmarkEnd w:id="29"/>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barn owl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30" w:name="OLE_LINK28"/>
            <w:r w:rsidRPr="00A53AD0">
              <w:rPr>
                <w:rFonts w:ascii="Arial" w:hAnsi="Arial" w:cs="Arial"/>
                <w:i/>
                <w:iCs/>
                <w:sz w:val="20"/>
                <w:szCs w:val="20"/>
              </w:rPr>
              <w:t>Athnebrama</w:t>
            </w:r>
            <w:r w:rsidRPr="00A53AD0">
              <w:rPr>
                <w:rFonts w:ascii="Arial" w:hAnsi="Arial" w:cs="Arial"/>
                <w:sz w:val="20"/>
                <w:szCs w:val="20"/>
              </w:rPr>
              <w:t xml:space="preserve"> (Temminck, 1821)</w:t>
            </w:r>
            <w:bookmarkEnd w:id="30"/>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spotted owlet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CAPRIMULGIFORMES:</w:t>
            </w:r>
            <w:bookmarkStart w:id="31" w:name="_Hlk196161676"/>
            <w:r w:rsidRPr="00A53AD0">
              <w:rPr>
                <w:rFonts w:ascii="Arial" w:hAnsi="Arial" w:cs="Arial"/>
                <w:sz w:val="20"/>
                <w:szCs w:val="20"/>
              </w:rPr>
              <w:t xml:space="preserve"> CAPRIMULGIDAE</w:t>
            </w:r>
            <w:bookmarkEnd w:id="31"/>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29</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32" w:name="OLE_LINK29"/>
            <w:r w:rsidRPr="00A53AD0">
              <w:rPr>
                <w:rFonts w:ascii="Arial" w:hAnsi="Arial" w:cs="Arial"/>
                <w:i/>
                <w:iCs/>
                <w:sz w:val="20"/>
                <w:szCs w:val="20"/>
              </w:rPr>
              <w:t>Caprimulgusasiaticus</w:t>
            </w:r>
            <w:r w:rsidRPr="00A53AD0">
              <w:rPr>
                <w:rFonts w:ascii="Arial" w:hAnsi="Arial" w:cs="Arial"/>
                <w:sz w:val="20"/>
                <w:szCs w:val="20"/>
              </w:rPr>
              <w:t xml:space="preserve"> (Latham, 1790)</w:t>
            </w:r>
            <w:bookmarkEnd w:id="32"/>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indian nightjar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b w:val="0"/>
                <w:bCs w:val="0"/>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APODIFORMES: APODIDAE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33" w:name="OLE_LINK30"/>
            <w:r w:rsidRPr="00A53AD0">
              <w:rPr>
                <w:rFonts w:ascii="Arial" w:hAnsi="Arial" w:cs="Arial"/>
                <w:i/>
                <w:iCs/>
                <w:sz w:val="20"/>
                <w:szCs w:val="20"/>
              </w:rPr>
              <w:t>Apus affinis</w:t>
            </w:r>
            <w:r w:rsidRPr="00A53AD0">
              <w:rPr>
                <w:rFonts w:ascii="Arial" w:hAnsi="Arial" w:cs="Arial"/>
                <w:sz w:val="20"/>
                <w:szCs w:val="20"/>
              </w:rPr>
              <w:t xml:space="preserve"> (J.E. Gray, 1829)</w:t>
            </w:r>
            <w:bookmarkEnd w:id="33"/>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house swift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31</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Cypsiurusbalasiensis</w:t>
            </w:r>
            <w:r w:rsidRPr="00A53AD0">
              <w:rPr>
                <w:rFonts w:ascii="Arial" w:hAnsi="Arial" w:cs="Arial"/>
                <w:sz w:val="20"/>
                <w:szCs w:val="20"/>
              </w:rPr>
              <w:t xml:space="preserve"> (J.E. Gray,1829)</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asian palm swift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34" w:name="_Hlk196161427"/>
            <w:r w:rsidRPr="00A53AD0">
              <w:rPr>
                <w:rFonts w:ascii="Arial" w:hAnsi="Arial" w:cs="Arial"/>
                <w:sz w:val="20"/>
                <w:szCs w:val="20"/>
              </w:rPr>
              <w:t>ALCEDINIDA</w:t>
            </w:r>
            <w:bookmarkEnd w:id="34"/>
            <w:r w:rsidRPr="00A53AD0">
              <w:rPr>
                <w:rFonts w:ascii="Arial" w:hAnsi="Arial" w:cs="Arial"/>
                <w:sz w:val="20"/>
                <w:szCs w:val="20"/>
              </w:rPr>
              <w:t>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32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35" w:name="OLE_LINK31"/>
            <w:r w:rsidRPr="00A53AD0">
              <w:rPr>
                <w:rFonts w:ascii="Arial" w:hAnsi="Arial" w:cs="Arial"/>
                <w:i/>
                <w:iCs/>
                <w:sz w:val="20"/>
                <w:szCs w:val="20"/>
              </w:rPr>
              <w:t>Halcyon smyrnensis</w:t>
            </w:r>
            <w:r w:rsidRPr="00A53AD0">
              <w:rPr>
                <w:rFonts w:ascii="Arial" w:hAnsi="Arial" w:cs="Arial"/>
                <w:sz w:val="20"/>
                <w:szCs w:val="20"/>
              </w:rPr>
              <w:t xml:space="preserve"> (Linnaeus, 1758)</w:t>
            </w:r>
            <w:bookmarkEnd w:id="35"/>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white breasted kingfisher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36" w:name="OLE_LINK32"/>
            <w:r w:rsidRPr="00A53AD0">
              <w:rPr>
                <w:rFonts w:ascii="Arial" w:hAnsi="Arial" w:cs="Arial"/>
                <w:i/>
                <w:iCs/>
                <w:sz w:val="20"/>
                <w:szCs w:val="20"/>
              </w:rPr>
              <w:t>Alcedoatthis</w:t>
            </w:r>
            <w:r w:rsidRPr="00A53AD0">
              <w:rPr>
                <w:rFonts w:ascii="Arial" w:hAnsi="Arial" w:cs="Arial"/>
                <w:sz w:val="20"/>
                <w:szCs w:val="20"/>
              </w:rPr>
              <w:t xml:space="preserve"> (Linnaeus, 1758)</w:t>
            </w:r>
            <w:bookmarkEnd w:id="3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small blue kingfisher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34</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37" w:name="OLE_LINK33"/>
            <w:r w:rsidRPr="00A53AD0">
              <w:rPr>
                <w:rFonts w:ascii="Arial" w:hAnsi="Arial" w:cs="Arial"/>
                <w:i/>
                <w:iCs/>
                <w:sz w:val="20"/>
                <w:szCs w:val="20"/>
              </w:rPr>
              <w:t>Cerylerudis</w:t>
            </w:r>
            <w:r w:rsidRPr="00A53AD0">
              <w:rPr>
                <w:rFonts w:ascii="Arial" w:hAnsi="Arial" w:cs="Arial"/>
                <w:sz w:val="20"/>
                <w:szCs w:val="20"/>
              </w:rPr>
              <w:t xml:space="preserve"> (Linnaeus, 1758)</w:t>
            </w:r>
            <w:bookmarkEnd w:id="37"/>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lesser pied kingfisher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bookmarkStart w:id="38" w:name="_Hlk196161369"/>
            <w:r w:rsidRPr="00A53AD0">
              <w:rPr>
                <w:rFonts w:ascii="Arial" w:hAnsi="Arial" w:cs="Arial"/>
                <w:sz w:val="20"/>
                <w:szCs w:val="20"/>
              </w:rPr>
              <w:t xml:space="preserve">CORACIIFORMES: </w:t>
            </w:r>
            <w:bookmarkStart w:id="39" w:name="_Hlk196161313"/>
            <w:bookmarkEnd w:id="38"/>
            <w:r w:rsidRPr="00A53AD0">
              <w:rPr>
                <w:rFonts w:ascii="Arial" w:hAnsi="Arial" w:cs="Arial"/>
                <w:sz w:val="20"/>
                <w:szCs w:val="20"/>
              </w:rPr>
              <w:t>MEROPIDAE</w:t>
            </w:r>
            <w:bookmarkEnd w:id="39"/>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0" w:name="OLE_LINK34"/>
            <w:r w:rsidRPr="00A53AD0">
              <w:rPr>
                <w:rFonts w:ascii="Arial" w:hAnsi="Arial" w:cs="Arial"/>
                <w:i/>
                <w:iCs/>
                <w:sz w:val="20"/>
                <w:szCs w:val="20"/>
              </w:rPr>
              <w:t>Meropsorientalis</w:t>
            </w:r>
            <w:r w:rsidRPr="00A53AD0">
              <w:rPr>
                <w:rFonts w:ascii="Arial" w:hAnsi="Arial" w:cs="Arial"/>
                <w:sz w:val="20"/>
                <w:szCs w:val="20"/>
              </w:rPr>
              <w:t xml:space="preserve"> (Latham, 1801)</w:t>
            </w:r>
            <w:bookmarkEnd w:id="40"/>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small bee eater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1" w:name="OLE_LINK35"/>
            <w:r w:rsidRPr="00A53AD0">
              <w:rPr>
                <w:rFonts w:ascii="Arial" w:hAnsi="Arial" w:cs="Arial"/>
                <w:i/>
                <w:iCs/>
                <w:sz w:val="20"/>
                <w:szCs w:val="20"/>
              </w:rPr>
              <w:t>Meropsleschenaulit</w:t>
            </w:r>
            <w:r w:rsidRPr="00A53AD0">
              <w:rPr>
                <w:rFonts w:ascii="Arial" w:hAnsi="Arial" w:cs="Arial"/>
                <w:sz w:val="20"/>
                <w:szCs w:val="20"/>
              </w:rPr>
              <w:t xml:space="preserve"> (Vieillot, 1817)</w:t>
            </w:r>
            <w:bookmarkEnd w:id="41"/>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chestnut headed bee eater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2" w:name="OLE_LINK36"/>
            <w:r w:rsidRPr="00A53AD0">
              <w:rPr>
                <w:rFonts w:ascii="Arial" w:hAnsi="Arial" w:cs="Arial"/>
                <w:i/>
                <w:iCs/>
                <w:sz w:val="20"/>
                <w:szCs w:val="20"/>
              </w:rPr>
              <w:t>Meropsphilippinus</w:t>
            </w:r>
            <w:r w:rsidRPr="00A53AD0">
              <w:rPr>
                <w:rFonts w:ascii="Arial" w:hAnsi="Arial" w:cs="Arial"/>
                <w:sz w:val="20"/>
                <w:szCs w:val="20"/>
              </w:rPr>
              <w:t>(Linnaeus,1767)</w:t>
            </w:r>
            <w:bookmarkEnd w:id="42"/>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blue tailed bee eater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CORACIIFORMES: </w:t>
            </w:r>
            <w:bookmarkStart w:id="43" w:name="_Hlk196161205"/>
            <w:r w:rsidRPr="00A53AD0">
              <w:rPr>
                <w:rFonts w:ascii="Arial" w:hAnsi="Arial" w:cs="Arial"/>
                <w:sz w:val="20"/>
                <w:szCs w:val="20"/>
              </w:rPr>
              <w:t>CORACIIDAE</w:t>
            </w:r>
            <w:bookmarkEnd w:id="43"/>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4" w:name="OLE_LINK37"/>
            <w:r w:rsidRPr="00A53AD0">
              <w:rPr>
                <w:rFonts w:ascii="Arial" w:hAnsi="Arial" w:cs="Arial"/>
                <w:i/>
                <w:iCs/>
                <w:sz w:val="20"/>
                <w:szCs w:val="20"/>
              </w:rPr>
              <w:t>Coracias benghalensis</w:t>
            </w:r>
            <w:r w:rsidRPr="00A53AD0">
              <w:rPr>
                <w:rFonts w:ascii="Arial" w:hAnsi="Arial" w:cs="Arial"/>
                <w:sz w:val="20"/>
                <w:szCs w:val="20"/>
              </w:rPr>
              <w:t xml:space="preserve"> (Linnaeus, 1758)</w:t>
            </w:r>
            <w:bookmarkEnd w:id="44"/>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indianrollar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39</w:t>
            </w:r>
          </w:p>
        </w:tc>
        <w:tc>
          <w:tcPr>
            <w:cnfStyle w:val="000010000000"/>
            <w:tcW w:w="4379" w:type="dxa"/>
          </w:tcPr>
          <w:p w:rsidR="00B05540" w:rsidRPr="00A53AD0" w:rsidRDefault="00B05540" w:rsidP="00AA749D">
            <w:pPr>
              <w:spacing w:line="480" w:lineRule="auto"/>
              <w:jc w:val="both"/>
              <w:rPr>
                <w:rFonts w:ascii="Arial" w:hAnsi="Arial" w:cs="Arial"/>
                <w:i/>
                <w:iCs/>
                <w:sz w:val="20"/>
                <w:szCs w:val="20"/>
              </w:rPr>
            </w:pPr>
            <w:bookmarkStart w:id="45" w:name="OLE_LINK38"/>
            <w:r w:rsidRPr="00A53AD0">
              <w:rPr>
                <w:rFonts w:ascii="Arial" w:hAnsi="Arial" w:cs="Arial"/>
                <w:i/>
                <w:iCs/>
                <w:sz w:val="20"/>
                <w:szCs w:val="20"/>
              </w:rPr>
              <w:t>Coracias garrulus</w:t>
            </w:r>
            <w:r w:rsidRPr="00A53AD0">
              <w:rPr>
                <w:rFonts w:ascii="Arial" w:hAnsi="Arial" w:cs="Arial"/>
                <w:sz w:val="20"/>
                <w:szCs w:val="20"/>
              </w:rPr>
              <w:t xml:space="preserve"> (Linnaeus, 1758)</w:t>
            </w:r>
            <w:bookmarkEnd w:id="45"/>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european roller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NT</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bookmarkStart w:id="46" w:name="_Hlk196161130"/>
            <w:r w:rsidRPr="00A53AD0">
              <w:rPr>
                <w:rFonts w:ascii="Arial" w:hAnsi="Arial" w:cs="Arial"/>
                <w:sz w:val="20"/>
                <w:szCs w:val="20"/>
              </w:rPr>
              <w:t xml:space="preserve">CORACIIFORMES: </w:t>
            </w:r>
            <w:bookmarkEnd w:id="46"/>
            <w:r w:rsidRPr="00A53AD0">
              <w:rPr>
                <w:rFonts w:ascii="Arial" w:hAnsi="Arial" w:cs="Arial"/>
                <w:sz w:val="20"/>
                <w:szCs w:val="20"/>
              </w:rPr>
              <w:t>UPUPIDAE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7" w:name="OLE_LINK39"/>
            <w:r w:rsidRPr="00A53AD0">
              <w:rPr>
                <w:rFonts w:ascii="Arial" w:hAnsi="Arial" w:cs="Arial"/>
                <w:i/>
                <w:iCs/>
                <w:sz w:val="20"/>
                <w:szCs w:val="20"/>
              </w:rPr>
              <w:t>Upupa epops</w:t>
            </w:r>
            <w:r w:rsidRPr="00A53AD0">
              <w:rPr>
                <w:rFonts w:ascii="Arial" w:hAnsi="Arial" w:cs="Arial"/>
                <w:sz w:val="20"/>
                <w:szCs w:val="20"/>
              </w:rPr>
              <w:t xml:space="preserve"> (Linnaeus, 1758)</w:t>
            </w:r>
            <w:bookmarkEnd w:id="47"/>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hoopoe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PICIFORMES: </w:t>
            </w:r>
            <w:bookmarkStart w:id="48" w:name="_Hlk196161011"/>
            <w:r w:rsidRPr="00A53AD0">
              <w:rPr>
                <w:rFonts w:ascii="Arial" w:hAnsi="Arial" w:cs="Arial"/>
                <w:sz w:val="20"/>
                <w:szCs w:val="20"/>
              </w:rPr>
              <w:t>CAPITONIDAE</w:t>
            </w:r>
            <w:bookmarkEnd w:id="48"/>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41</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49" w:name="OLE_LINK40"/>
            <w:r w:rsidRPr="00A53AD0">
              <w:rPr>
                <w:rFonts w:ascii="Arial" w:hAnsi="Arial" w:cs="Arial"/>
                <w:i/>
                <w:iCs/>
                <w:sz w:val="20"/>
                <w:szCs w:val="20"/>
              </w:rPr>
              <w:t>Psilopogonasiaticus</w:t>
            </w:r>
            <w:r w:rsidRPr="00A53AD0">
              <w:rPr>
                <w:rFonts w:ascii="Arial" w:hAnsi="Arial" w:cs="Arial"/>
                <w:sz w:val="20"/>
                <w:szCs w:val="20"/>
              </w:rPr>
              <w:t xml:space="preserve"> (Latham, 1790)</w:t>
            </w:r>
            <w:bookmarkEnd w:id="49"/>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blue throated barbet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0" w:name="OLE_LINK41"/>
            <w:r w:rsidRPr="00A53AD0">
              <w:rPr>
                <w:rFonts w:ascii="Arial" w:hAnsi="Arial" w:cs="Arial"/>
                <w:i/>
                <w:iCs/>
                <w:sz w:val="20"/>
                <w:szCs w:val="20"/>
              </w:rPr>
              <w:t>Psilopogonlineatus</w:t>
            </w:r>
            <w:r w:rsidRPr="00A53AD0">
              <w:rPr>
                <w:rFonts w:ascii="Arial" w:hAnsi="Arial" w:cs="Arial"/>
                <w:sz w:val="20"/>
                <w:szCs w:val="20"/>
              </w:rPr>
              <w:t xml:space="preserve"> (Vieillot, 1816)</w:t>
            </w:r>
            <w:bookmarkEnd w:id="50"/>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lineated barbet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1" w:name="OLE_LINK42"/>
            <w:r w:rsidRPr="00A53AD0">
              <w:rPr>
                <w:rFonts w:ascii="Arial" w:hAnsi="Arial" w:cs="Arial"/>
                <w:i/>
                <w:iCs/>
                <w:sz w:val="20"/>
                <w:szCs w:val="20"/>
              </w:rPr>
              <w:t>Psilopogonhaemacephalus</w:t>
            </w:r>
            <w:r w:rsidRPr="00A53AD0">
              <w:rPr>
                <w:rFonts w:ascii="Arial" w:hAnsi="Arial" w:cs="Arial"/>
                <w:sz w:val="20"/>
                <w:szCs w:val="20"/>
              </w:rPr>
              <w:t xml:space="preserve"> (Muller, 1776)</w:t>
            </w:r>
            <w:bookmarkEnd w:id="51"/>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coppersmith barbet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PICIFORMES:  PICIDAE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44</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2" w:name="OLE_LINK43"/>
            <w:r w:rsidRPr="00A53AD0">
              <w:rPr>
                <w:rFonts w:ascii="Arial" w:hAnsi="Arial" w:cs="Arial"/>
                <w:i/>
                <w:iCs/>
                <w:sz w:val="20"/>
                <w:szCs w:val="20"/>
              </w:rPr>
              <w:t>Dinopiumjavanense</w:t>
            </w:r>
            <w:r w:rsidRPr="00A53AD0">
              <w:rPr>
                <w:rFonts w:ascii="Arial" w:hAnsi="Arial" w:cs="Arial"/>
                <w:sz w:val="20"/>
                <w:szCs w:val="20"/>
              </w:rPr>
              <w:t xml:space="preserve"> (Ljungh, 1797)</w:t>
            </w:r>
            <w:bookmarkEnd w:id="52"/>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golden backed woodpecker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Height w:val="61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3" w:name="OLE_LINK44"/>
            <w:r w:rsidRPr="00A53AD0">
              <w:rPr>
                <w:rFonts w:ascii="Arial" w:hAnsi="Arial" w:cs="Arial"/>
                <w:i/>
                <w:iCs/>
                <w:sz w:val="20"/>
                <w:szCs w:val="20"/>
              </w:rPr>
              <w:t>Dinopiumbenghalense</w:t>
            </w:r>
            <w:r w:rsidRPr="00A53AD0">
              <w:rPr>
                <w:rFonts w:ascii="Arial" w:hAnsi="Arial" w:cs="Arial"/>
                <w:sz w:val="20"/>
                <w:szCs w:val="20"/>
              </w:rPr>
              <w:t xml:space="preserve"> (Linnaeus, 1758)</w:t>
            </w:r>
            <w:bookmarkEnd w:id="53"/>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lesser golden backed woodpecker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4" w:name="OLE_LINK45"/>
            <w:r w:rsidRPr="00A53AD0">
              <w:rPr>
                <w:rFonts w:ascii="Arial" w:hAnsi="Arial" w:cs="Arial"/>
                <w:i/>
                <w:iCs/>
                <w:sz w:val="20"/>
                <w:szCs w:val="20"/>
              </w:rPr>
              <w:t>Jynxtorquilla</w:t>
            </w:r>
            <w:r w:rsidRPr="00A53AD0">
              <w:rPr>
                <w:rFonts w:ascii="Arial" w:hAnsi="Arial" w:cs="Arial"/>
                <w:sz w:val="20"/>
                <w:szCs w:val="20"/>
              </w:rPr>
              <w:t xml:space="preserve"> (Linnaeus, 1758) </w:t>
            </w:r>
            <w:bookmarkEnd w:id="54"/>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eurasian wryneck</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55" w:name="_Hlk196160797"/>
            <w:r w:rsidRPr="00A53AD0">
              <w:rPr>
                <w:rFonts w:ascii="Arial" w:hAnsi="Arial" w:cs="Arial"/>
                <w:sz w:val="20"/>
                <w:szCs w:val="20"/>
              </w:rPr>
              <w:t>ALAUDIDAE</w:t>
            </w:r>
            <w:bookmarkEnd w:id="55"/>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6" w:name="OLE_LINK46"/>
            <w:r w:rsidRPr="00A53AD0">
              <w:rPr>
                <w:rFonts w:ascii="Arial" w:hAnsi="Arial" w:cs="Arial"/>
                <w:i/>
                <w:iCs/>
                <w:sz w:val="20"/>
                <w:szCs w:val="20"/>
              </w:rPr>
              <w:t>Galeridacristata</w:t>
            </w:r>
            <w:r w:rsidRPr="00A53AD0">
              <w:rPr>
                <w:rFonts w:ascii="Arial" w:hAnsi="Arial" w:cs="Arial"/>
                <w:sz w:val="20"/>
                <w:szCs w:val="20"/>
              </w:rPr>
              <w:t xml:space="preserve"> (Linnaeus, 1758) </w:t>
            </w:r>
            <w:bookmarkEnd w:id="5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crested lark</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48</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57" w:name="OLE_LINK47"/>
            <w:r w:rsidRPr="00A53AD0">
              <w:rPr>
                <w:rFonts w:ascii="Arial" w:eastAsia="Times New Roman" w:hAnsi="Arial" w:cs="Arial"/>
                <w:i/>
                <w:iCs/>
                <w:color w:val="000000"/>
                <w:sz w:val="20"/>
                <w:szCs w:val="20"/>
                <w:shd w:val="clear" w:color="auto" w:fill="F8F9FA"/>
                <w:lang w:bidi="bn-IN"/>
              </w:rPr>
              <w:t>Alauda gulgula</w:t>
            </w:r>
            <w:r w:rsidRPr="00A53AD0">
              <w:rPr>
                <w:rFonts w:ascii="Arial" w:eastAsia="Times New Roman" w:hAnsi="Arial" w:cs="Arial"/>
                <w:sz w:val="20"/>
                <w:szCs w:val="20"/>
                <w:lang w:bidi="bn-IN"/>
              </w:rPr>
              <w:t xml:space="preserve"> (</w:t>
            </w:r>
            <w:hyperlink r:id="rId23" w:tooltip="James Franklin (naturalist)" w:history="1">
              <w:r w:rsidRPr="00A53AD0">
                <w:rPr>
                  <w:rFonts w:ascii="Arial" w:eastAsia="Times New Roman" w:hAnsi="Arial" w:cs="Arial"/>
                  <w:sz w:val="20"/>
                  <w:szCs w:val="20"/>
                  <w:u w:val="single"/>
                  <w:lang w:bidi="bn-IN"/>
                </w:rPr>
                <w:t>Frankli</w:t>
              </w:r>
              <w:r w:rsidRPr="00A53AD0">
                <w:rPr>
                  <w:rFonts w:ascii="Arial" w:eastAsia="Times New Roman" w:hAnsi="Arial" w:cs="Arial"/>
                  <w:color w:val="3366CC"/>
                  <w:sz w:val="20"/>
                  <w:szCs w:val="20"/>
                  <w:u w:val="single"/>
                  <w:lang w:bidi="bn-IN"/>
                </w:rPr>
                <w:t>n</w:t>
              </w:r>
            </w:hyperlink>
            <w:r w:rsidRPr="00A53AD0">
              <w:rPr>
                <w:rFonts w:ascii="Arial" w:eastAsia="Times New Roman" w:hAnsi="Arial" w:cs="Arial"/>
                <w:color w:val="000000"/>
                <w:sz w:val="20"/>
                <w:szCs w:val="20"/>
                <w:lang w:bidi="bn-IN"/>
              </w:rPr>
              <w:t>, 1831)</w:t>
            </w:r>
            <w:bookmarkEnd w:id="57"/>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lang w:bidi="bn-IN"/>
              </w:rPr>
              <w:t>oriental sky lark</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HIRUNDINIDAE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49</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8" w:name="OLE_LINK48"/>
            <w:r w:rsidRPr="00A53AD0">
              <w:rPr>
                <w:rFonts w:ascii="Arial" w:hAnsi="Arial" w:cs="Arial"/>
                <w:i/>
                <w:iCs/>
                <w:sz w:val="20"/>
                <w:szCs w:val="20"/>
              </w:rPr>
              <w:t>Hirundosmithii</w:t>
            </w:r>
            <w:r w:rsidRPr="00A53AD0">
              <w:rPr>
                <w:rFonts w:ascii="Arial" w:hAnsi="Arial" w:cs="Arial"/>
                <w:sz w:val="20"/>
                <w:szCs w:val="20"/>
              </w:rPr>
              <w:t xml:space="preserve"> (Leach, 1818)</w:t>
            </w:r>
            <w:bookmarkEnd w:id="58"/>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wire tailed swallow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59" w:name="OLE_LINK49"/>
            <w:r w:rsidRPr="00A53AD0">
              <w:rPr>
                <w:rFonts w:ascii="Arial" w:hAnsi="Arial" w:cs="Arial"/>
                <w:i/>
                <w:iCs/>
                <w:sz w:val="20"/>
                <w:szCs w:val="20"/>
              </w:rPr>
              <w:t>Ptyonoprogne concolor</w:t>
            </w:r>
            <w:r w:rsidRPr="00A53AD0">
              <w:rPr>
                <w:rFonts w:ascii="Arial" w:hAnsi="Arial" w:cs="Arial"/>
                <w:sz w:val="20"/>
                <w:szCs w:val="20"/>
              </w:rPr>
              <w:t xml:space="preserve"> (Sykes, 1832)</w:t>
            </w:r>
            <w:bookmarkEnd w:id="59"/>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dusky crag martin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51</w:t>
            </w:r>
          </w:p>
        </w:tc>
        <w:tc>
          <w:tcPr>
            <w:cnfStyle w:val="000010000000"/>
            <w:tcW w:w="4379" w:type="dxa"/>
          </w:tcPr>
          <w:p w:rsidR="00B05540" w:rsidRPr="00A53AD0" w:rsidRDefault="00B05540" w:rsidP="00AA749D">
            <w:pPr>
              <w:spacing w:line="480" w:lineRule="auto"/>
              <w:jc w:val="both"/>
              <w:rPr>
                <w:rFonts w:ascii="Arial" w:hAnsi="Arial" w:cs="Arial"/>
                <w:i/>
                <w:iCs/>
                <w:sz w:val="20"/>
                <w:szCs w:val="20"/>
              </w:rPr>
            </w:pPr>
            <w:r w:rsidRPr="00A53AD0">
              <w:rPr>
                <w:rFonts w:ascii="Arial" w:hAnsi="Arial" w:cs="Arial"/>
                <w:i/>
                <w:iCs/>
                <w:sz w:val="20"/>
                <w:szCs w:val="20"/>
              </w:rPr>
              <w:t>Hirundodaurica</w:t>
            </w:r>
            <w:r w:rsidRPr="00A53AD0">
              <w:rPr>
                <w:rFonts w:ascii="Arial" w:hAnsi="Arial" w:cs="Arial"/>
                <w:sz w:val="20"/>
                <w:szCs w:val="20"/>
              </w:rPr>
              <w:t>(Temminck,1835)</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red rumped swallow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0" w:name="OLE_LINK50"/>
            <w:r w:rsidRPr="00A53AD0">
              <w:rPr>
                <w:rFonts w:ascii="Arial" w:hAnsi="Arial" w:cs="Arial"/>
                <w:i/>
                <w:iCs/>
                <w:sz w:val="20"/>
                <w:szCs w:val="20"/>
              </w:rPr>
              <w:t>Hirundorustica</w:t>
            </w:r>
            <w:r w:rsidRPr="00A53AD0">
              <w:rPr>
                <w:rFonts w:ascii="Arial" w:hAnsi="Arial" w:cs="Arial"/>
                <w:sz w:val="20"/>
                <w:szCs w:val="20"/>
              </w:rPr>
              <w:t xml:space="preserve"> (Linnaeus, 1758)</w:t>
            </w:r>
            <w:bookmarkEnd w:id="60"/>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house swallow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61" w:name="_Hlk196160599"/>
            <w:r w:rsidRPr="00A53AD0">
              <w:rPr>
                <w:rFonts w:ascii="Arial" w:hAnsi="Arial" w:cs="Arial"/>
                <w:sz w:val="20"/>
                <w:szCs w:val="20"/>
              </w:rPr>
              <w:t>LANIIDAE</w:t>
            </w:r>
            <w:bookmarkEnd w:id="61"/>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2" w:name="OLE_LINK51"/>
            <w:r w:rsidRPr="00A53AD0">
              <w:rPr>
                <w:rFonts w:ascii="Arial" w:hAnsi="Arial" w:cs="Arial"/>
                <w:i/>
                <w:iCs/>
                <w:sz w:val="20"/>
                <w:szCs w:val="20"/>
              </w:rPr>
              <w:t>Laniuscristatus</w:t>
            </w:r>
            <w:r w:rsidRPr="00A53AD0">
              <w:rPr>
                <w:rFonts w:ascii="Arial" w:hAnsi="Arial" w:cs="Arial"/>
                <w:sz w:val="20"/>
                <w:szCs w:val="20"/>
              </w:rPr>
              <w:t xml:space="preserve"> (Linnaeus, 1778)</w:t>
            </w:r>
            <w:bookmarkEnd w:id="62"/>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brown shrike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54</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63" w:name="OLE_LINK52"/>
            <w:r w:rsidRPr="00A53AD0">
              <w:rPr>
                <w:rFonts w:ascii="Arial" w:eastAsia="Times New Roman" w:hAnsi="Arial" w:cs="Arial"/>
                <w:i/>
                <w:iCs/>
                <w:color w:val="000000"/>
                <w:sz w:val="20"/>
                <w:szCs w:val="20"/>
                <w:shd w:val="clear" w:color="auto" w:fill="F8F9FA"/>
                <w:lang w:bidi="bn-IN"/>
              </w:rPr>
              <w:t>Laniusschach</w:t>
            </w:r>
            <w:r w:rsidRPr="00A53AD0">
              <w:rPr>
                <w:rFonts w:ascii="Arial" w:eastAsia="Times New Roman" w:hAnsi="Arial" w:cs="Arial"/>
                <w:sz w:val="20"/>
                <w:szCs w:val="20"/>
                <w:lang w:bidi="bn-IN"/>
              </w:rPr>
              <w:t xml:space="preserve"> (</w:t>
            </w:r>
            <w:hyperlink r:id="rId24"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color w:val="000000"/>
                <w:sz w:val="20"/>
                <w:szCs w:val="20"/>
                <w:lang w:bidi="bn-IN"/>
              </w:rPr>
              <w:t>, </w:t>
            </w:r>
            <w:hyperlink r:id="rId25" w:history="1">
              <w:r w:rsidRPr="00A53AD0">
                <w:rPr>
                  <w:rFonts w:ascii="Arial" w:eastAsia="Times New Roman" w:hAnsi="Arial" w:cs="Arial"/>
                  <w:color w:val="233566"/>
                  <w:sz w:val="20"/>
                  <w:szCs w:val="20"/>
                  <w:u w:val="single"/>
                  <w:lang w:bidi="bn-IN"/>
                </w:rPr>
                <w:t>1</w:t>
              </w:r>
              <w:r w:rsidRPr="00A53AD0">
                <w:rPr>
                  <w:rFonts w:ascii="Arial" w:eastAsia="Times New Roman" w:hAnsi="Arial" w:cs="Arial"/>
                  <w:sz w:val="20"/>
                  <w:szCs w:val="20"/>
                  <w:u w:val="single"/>
                  <w:lang w:bidi="bn-IN"/>
                </w:rPr>
                <w:t>75</w:t>
              </w:r>
              <w:r w:rsidRPr="00A53AD0">
                <w:rPr>
                  <w:rFonts w:ascii="Arial" w:eastAsia="Times New Roman" w:hAnsi="Arial" w:cs="Arial"/>
                  <w:color w:val="233566"/>
                  <w:sz w:val="20"/>
                  <w:szCs w:val="20"/>
                  <w:u w:val="single"/>
                  <w:lang w:bidi="bn-IN"/>
                </w:rPr>
                <w:t>8</w:t>
              </w:r>
            </w:hyperlink>
            <w:r w:rsidRPr="00A53AD0">
              <w:rPr>
                <w:rFonts w:ascii="Arial" w:hAnsi="Arial" w:cs="Arial"/>
                <w:sz w:val="20"/>
                <w:szCs w:val="20"/>
              </w:rPr>
              <w:t>)</w:t>
            </w:r>
            <w:bookmarkEnd w:id="63"/>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long-tailed shrike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ORIOLIDAE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4" w:name="OLE_LINK53"/>
            <w:r w:rsidRPr="00A53AD0">
              <w:rPr>
                <w:rFonts w:ascii="Arial" w:hAnsi="Arial" w:cs="Arial"/>
                <w:i/>
                <w:iCs/>
                <w:sz w:val="20"/>
                <w:szCs w:val="20"/>
              </w:rPr>
              <w:t>Orioluslarvatus</w:t>
            </w:r>
            <w:r w:rsidRPr="00A53AD0">
              <w:rPr>
                <w:rFonts w:ascii="Arial" w:hAnsi="Arial" w:cs="Arial"/>
                <w:sz w:val="20"/>
                <w:szCs w:val="20"/>
              </w:rPr>
              <w:t xml:space="preserve"> (Lichtenstein, 1823)</w:t>
            </w:r>
            <w:bookmarkEnd w:id="64"/>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black headed oriole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56</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65" w:name="OLE_LINK54"/>
            <w:r w:rsidRPr="00A53AD0">
              <w:rPr>
                <w:rFonts w:ascii="Arial" w:eastAsia="Times New Roman" w:hAnsi="Arial" w:cs="Arial"/>
                <w:i/>
                <w:iCs/>
                <w:color w:val="000000"/>
                <w:sz w:val="20"/>
                <w:szCs w:val="20"/>
                <w:shd w:val="clear" w:color="auto" w:fill="F8F9FA"/>
                <w:lang w:bidi="bn-IN"/>
              </w:rPr>
              <w:t>Oriolusoriolus</w:t>
            </w:r>
            <w:r w:rsidRPr="00A53AD0">
              <w:rPr>
                <w:rFonts w:ascii="Arial" w:eastAsia="Times New Roman" w:hAnsi="Arial" w:cs="Arial"/>
                <w:sz w:val="20"/>
                <w:szCs w:val="20"/>
                <w:lang w:bidi="bn-IN"/>
              </w:rPr>
              <w:t xml:space="preserve"> (</w:t>
            </w:r>
            <w:hyperlink r:id="rId26"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7" w:tooltip="10th edition of Systema Naturae" w:history="1">
              <w:r w:rsidRPr="00A53AD0">
                <w:rPr>
                  <w:rFonts w:ascii="Arial" w:eastAsia="Times New Roman" w:hAnsi="Arial" w:cs="Arial"/>
                  <w:sz w:val="20"/>
                  <w:szCs w:val="20"/>
                  <w:lang w:bidi="bn-IN"/>
                </w:rPr>
                <w:t>1758</w:t>
              </w:r>
            </w:hyperlink>
            <w:bookmarkEnd w:id="65"/>
            <w:r w:rsidRPr="00A53AD0">
              <w:rPr>
                <w:rFonts w:ascii="Arial" w:eastAsia="Times New Roman" w:hAnsi="Arial" w:cs="Arial"/>
                <w:sz w:val="20"/>
                <w:szCs w:val="20"/>
                <w:lang w:bidi="bn-IN"/>
              </w:rPr>
              <w:t>)</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eurasian golden-oriole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DICRURIDAE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6" w:name="OLE_LINK55"/>
            <w:r w:rsidRPr="00A53AD0">
              <w:rPr>
                <w:rFonts w:ascii="Arial" w:hAnsi="Arial" w:cs="Arial"/>
                <w:i/>
                <w:iCs/>
                <w:sz w:val="20"/>
                <w:szCs w:val="20"/>
              </w:rPr>
              <w:t>Dicrurusmacrocercus</w:t>
            </w:r>
            <w:r w:rsidRPr="00A53AD0">
              <w:rPr>
                <w:rFonts w:ascii="Arial" w:hAnsi="Arial" w:cs="Arial"/>
                <w:sz w:val="20"/>
                <w:szCs w:val="20"/>
              </w:rPr>
              <w:t xml:space="preserve"> (Vieillot, 1817)</w:t>
            </w:r>
            <w:bookmarkEnd w:id="6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black drongo</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7" w:name="OLE_LINK56"/>
            <w:r w:rsidRPr="00A53AD0">
              <w:rPr>
                <w:rFonts w:ascii="Arial" w:hAnsi="Arial" w:cs="Arial"/>
                <w:i/>
                <w:iCs/>
                <w:sz w:val="20"/>
                <w:szCs w:val="20"/>
              </w:rPr>
              <w:t>Dicruruscaerulescens</w:t>
            </w:r>
            <w:r w:rsidRPr="00A53AD0">
              <w:rPr>
                <w:rFonts w:ascii="Arial" w:hAnsi="Arial" w:cs="Arial"/>
                <w:sz w:val="20"/>
                <w:szCs w:val="20"/>
              </w:rPr>
              <w:t xml:space="preserve"> (Linnaeus, 1758)</w:t>
            </w:r>
            <w:bookmarkEnd w:id="67"/>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white bellied drongo</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59</w:t>
            </w:r>
          </w:p>
        </w:tc>
        <w:tc>
          <w:tcPr>
            <w:cnfStyle w:val="000010000000"/>
            <w:tcW w:w="4379" w:type="dxa"/>
          </w:tcPr>
          <w:p w:rsidR="00B05540" w:rsidRPr="00A53AD0" w:rsidRDefault="00B05540" w:rsidP="00AA749D">
            <w:pPr>
              <w:spacing w:line="480" w:lineRule="auto"/>
              <w:jc w:val="both"/>
              <w:rPr>
                <w:rFonts w:ascii="Arial" w:hAnsi="Arial" w:cs="Arial"/>
                <w:i/>
                <w:iCs/>
                <w:sz w:val="20"/>
                <w:szCs w:val="20"/>
              </w:rPr>
            </w:pPr>
            <w:r w:rsidRPr="00A53AD0">
              <w:rPr>
                <w:rFonts w:ascii="Arial" w:hAnsi="Arial" w:cs="Arial"/>
                <w:i/>
                <w:iCs/>
                <w:sz w:val="20"/>
                <w:szCs w:val="20"/>
              </w:rPr>
              <w:t>Dicrurusleucophaeus</w:t>
            </w:r>
            <w:r w:rsidRPr="00A53AD0">
              <w:rPr>
                <w:rFonts w:ascii="Arial" w:hAnsi="Arial" w:cs="Arial"/>
                <w:sz w:val="20"/>
                <w:szCs w:val="20"/>
              </w:rPr>
              <w:t>(Vieillot,1817)</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ashy drongo</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68" w:name="_Hlk196160432"/>
            <w:r w:rsidRPr="00A53AD0">
              <w:rPr>
                <w:rFonts w:ascii="Arial" w:hAnsi="Arial" w:cs="Arial"/>
                <w:sz w:val="20"/>
                <w:szCs w:val="20"/>
              </w:rPr>
              <w:t>STURNIDAE</w:t>
            </w:r>
            <w:bookmarkEnd w:id="68"/>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69" w:name="OLE_LINK57"/>
            <w:r w:rsidRPr="00A53AD0">
              <w:rPr>
                <w:rFonts w:ascii="Arial" w:hAnsi="Arial" w:cs="Arial"/>
                <w:i/>
                <w:iCs/>
                <w:sz w:val="20"/>
                <w:szCs w:val="20"/>
              </w:rPr>
              <w:t>Sturnus malabaricus</w:t>
            </w:r>
            <w:r w:rsidRPr="00A53AD0">
              <w:rPr>
                <w:rFonts w:ascii="Arial" w:hAnsi="Arial" w:cs="Arial"/>
                <w:sz w:val="20"/>
                <w:szCs w:val="20"/>
              </w:rPr>
              <w:t xml:space="preserve"> (Gmelin, 1789)</w:t>
            </w:r>
            <w:bookmarkEnd w:id="69"/>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chestnut tailed starling</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61</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70" w:name="OLE_LINK58"/>
            <w:r w:rsidRPr="00A53AD0">
              <w:rPr>
                <w:rFonts w:ascii="Arial" w:hAnsi="Arial" w:cs="Arial"/>
                <w:i/>
                <w:iCs/>
                <w:sz w:val="20"/>
                <w:szCs w:val="20"/>
              </w:rPr>
              <w:t>Acridotherestristis</w:t>
            </w:r>
            <w:r w:rsidRPr="00A53AD0">
              <w:rPr>
                <w:rFonts w:ascii="Arial" w:hAnsi="Arial" w:cs="Arial"/>
                <w:sz w:val="20"/>
                <w:szCs w:val="20"/>
              </w:rPr>
              <w:t xml:space="preserve"> (Linnaeus,1766)</w:t>
            </w:r>
            <w:bookmarkEnd w:id="70"/>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common myna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71" w:name="OLE_LINK59"/>
            <w:r w:rsidRPr="00A53AD0">
              <w:rPr>
                <w:rFonts w:ascii="Arial" w:hAnsi="Arial" w:cs="Arial"/>
                <w:i/>
                <w:iCs/>
                <w:sz w:val="20"/>
                <w:szCs w:val="20"/>
              </w:rPr>
              <w:t>Acridotheresfuscus</w:t>
            </w:r>
            <w:r w:rsidRPr="00A53AD0">
              <w:rPr>
                <w:rFonts w:ascii="Arial" w:hAnsi="Arial" w:cs="Arial"/>
                <w:sz w:val="20"/>
                <w:szCs w:val="20"/>
              </w:rPr>
              <w:t xml:space="preserve"> (Wagler, 1827)</w:t>
            </w:r>
            <w:bookmarkEnd w:id="71"/>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jungle myna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bookmarkStart w:id="72" w:name="_Hlk197786020"/>
            <w:r w:rsidRPr="00A53AD0">
              <w:rPr>
                <w:rFonts w:ascii="Arial" w:hAnsi="Arial" w:cs="Arial"/>
                <w:sz w:val="20"/>
                <w:szCs w:val="20"/>
              </w:rPr>
              <w:t>63</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73" w:name="OLE_LINK60"/>
            <w:r w:rsidRPr="00A53AD0">
              <w:rPr>
                <w:rFonts w:ascii="Arial" w:eastAsia="Times New Roman" w:hAnsi="Arial" w:cs="Arial"/>
                <w:i/>
                <w:iCs/>
                <w:color w:val="000000"/>
                <w:sz w:val="20"/>
                <w:szCs w:val="20"/>
                <w:shd w:val="clear" w:color="auto" w:fill="F8F9FA"/>
                <w:lang w:bidi="bn-IN"/>
              </w:rPr>
              <w:t>Pastor roseus</w:t>
            </w:r>
            <w:r w:rsidRPr="00A53AD0">
              <w:rPr>
                <w:rFonts w:ascii="Arial" w:eastAsia="Times New Roman" w:hAnsi="Arial" w:cs="Arial"/>
                <w:sz w:val="20"/>
                <w:szCs w:val="20"/>
                <w:lang w:bidi="bn-IN"/>
              </w:rPr>
              <w:t>(</w:t>
            </w:r>
            <w:hyperlink r:id="rId28"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29" w:tooltip="10th edition of Systema Naturae" w:history="1">
              <w:r w:rsidRPr="00A53AD0">
                <w:rPr>
                  <w:rFonts w:ascii="Arial" w:eastAsia="Times New Roman" w:hAnsi="Arial" w:cs="Arial"/>
                  <w:sz w:val="20"/>
                  <w:szCs w:val="20"/>
                  <w:lang w:bidi="bn-IN"/>
                </w:rPr>
                <w:t>1758</w:t>
              </w:r>
            </w:hyperlink>
            <w:bookmarkEnd w:id="73"/>
            <w:r w:rsidRPr="00A53AD0">
              <w:rPr>
                <w:rFonts w:ascii="Arial" w:eastAsia="Times New Roman" w:hAnsi="Arial" w:cs="Arial"/>
                <w:color w:val="000000"/>
                <w:sz w:val="20"/>
                <w:szCs w:val="20"/>
                <w:lang w:bidi="bn-IN"/>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rosy starling</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bookmarkEnd w:id="72"/>
      <w:tr w:rsidR="00B05540" w:rsidRPr="00A53AD0" w:rsidTr="00EB0026">
        <w:trPr>
          <w:cnfStyle w:val="000000010000"/>
          <w:trHeight w:val="35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64</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74" w:name="OLE_LINK61"/>
            <w:r w:rsidRPr="00A53AD0">
              <w:rPr>
                <w:rFonts w:ascii="Arial" w:eastAsia="Times New Roman" w:hAnsi="Arial" w:cs="Arial"/>
                <w:i/>
                <w:iCs/>
                <w:color w:val="000000"/>
                <w:sz w:val="20"/>
                <w:szCs w:val="20"/>
                <w:shd w:val="clear" w:color="auto" w:fill="F8F9FA"/>
                <w:lang w:bidi="bn-IN"/>
              </w:rPr>
              <w:t>Sturniapagodarum</w:t>
            </w:r>
            <w:r w:rsidRPr="00A53AD0">
              <w:rPr>
                <w:rFonts w:ascii="Arial" w:eastAsia="Times New Roman" w:hAnsi="Arial" w:cs="Arial"/>
                <w:sz w:val="20"/>
                <w:szCs w:val="20"/>
                <w:lang w:bidi="bn-IN"/>
              </w:rPr>
              <w:t>(</w:t>
            </w:r>
            <w:hyperlink r:id="rId30" w:tooltip="Johann Friedrich Gmelin" w:history="1">
              <w:r w:rsidRPr="00A53AD0">
                <w:rPr>
                  <w:rFonts w:ascii="Arial" w:eastAsia="Times New Roman" w:hAnsi="Arial" w:cs="Arial"/>
                  <w:sz w:val="20"/>
                  <w:szCs w:val="20"/>
                  <w:u w:val="single"/>
                  <w:lang w:bidi="bn-IN"/>
                </w:rPr>
                <w:t>Gmelin, JF</w:t>
              </w:r>
            </w:hyperlink>
            <w:r w:rsidRPr="00A53AD0">
              <w:rPr>
                <w:rFonts w:ascii="Arial" w:eastAsia="Times New Roman" w:hAnsi="Arial" w:cs="Arial"/>
                <w:color w:val="000000"/>
                <w:sz w:val="20"/>
                <w:szCs w:val="20"/>
                <w:lang w:bidi="bn-IN"/>
              </w:rPr>
              <w:t xml:space="preserve">, 1789) </w:t>
            </w:r>
            <w:bookmarkEnd w:id="74"/>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malabar starling</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5" w:name="_Hlk196160342"/>
            <w:r w:rsidRPr="00A53AD0">
              <w:rPr>
                <w:rFonts w:ascii="Arial" w:hAnsi="Arial" w:cs="Arial"/>
                <w:sz w:val="20"/>
                <w:szCs w:val="20"/>
              </w:rPr>
              <w:t>CORVIDAE</w:t>
            </w:r>
            <w:bookmarkEnd w:id="75"/>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Corvussplendens</w:t>
            </w:r>
            <w:r w:rsidRPr="00A53AD0">
              <w:rPr>
                <w:rFonts w:ascii="Arial" w:hAnsi="Arial" w:cs="Arial"/>
                <w:sz w:val="20"/>
                <w:szCs w:val="20"/>
              </w:rPr>
              <w:t xml:space="preserve"> Vieillot,1817</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house crow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66</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Corvusmacrorhynchos</w:t>
            </w:r>
            <w:r w:rsidRPr="00A53AD0">
              <w:rPr>
                <w:rFonts w:ascii="Arial" w:hAnsi="Arial" w:cs="Arial"/>
                <w:sz w:val="20"/>
                <w:szCs w:val="20"/>
              </w:rPr>
              <w:t xml:space="preserve"> (Wagler, 1827)</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large billed crow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67</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Dendrocittavagabunda</w:t>
            </w:r>
            <w:r w:rsidRPr="00A53AD0">
              <w:rPr>
                <w:rFonts w:ascii="Arial" w:hAnsi="Arial" w:cs="Arial"/>
                <w:sz w:val="20"/>
                <w:szCs w:val="20"/>
              </w:rPr>
              <w:t xml:space="preserve"> (Latham, 1790)</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indian treepie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C</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PASSERIFORMES: CAMPEPHAGIDAE</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68</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76" w:name="OLE_LINK62"/>
            <w:r w:rsidRPr="00A53AD0">
              <w:rPr>
                <w:rFonts w:ascii="Arial" w:hAnsi="Arial" w:cs="Arial"/>
                <w:i/>
                <w:iCs/>
                <w:sz w:val="20"/>
                <w:szCs w:val="20"/>
              </w:rPr>
              <w:t>Coracinamelanoptera</w:t>
            </w:r>
            <w:r w:rsidRPr="00A53AD0">
              <w:rPr>
                <w:rFonts w:ascii="Arial" w:hAnsi="Arial" w:cs="Arial"/>
                <w:sz w:val="20"/>
                <w:szCs w:val="20"/>
              </w:rPr>
              <w:t xml:space="preserve"> (Ruppell, 1839) </w:t>
            </w:r>
            <w:bookmarkEnd w:id="7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black headed cuckoo shrike</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7" w:name="_Hlk196147905"/>
            <w:r w:rsidRPr="00A53AD0">
              <w:rPr>
                <w:rFonts w:ascii="Arial" w:hAnsi="Arial" w:cs="Arial"/>
                <w:sz w:val="20"/>
                <w:szCs w:val="20"/>
              </w:rPr>
              <w:t xml:space="preserve"> IRENIDAE</w:t>
            </w:r>
            <w:bookmarkEnd w:id="77"/>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69</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bookmarkStart w:id="78" w:name="OLE_LINK63"/>
            <w:r w:rsidRPr="00A53AD0">
              <w:rPr>
                <w:rFonts w:ascii="Arial" w:hAnsi="Arial" w:cs="Arial"/>
                <w:i/>
                <w:iCs/>
                <w:sz w:val="20"/>
                <w:szCs w:val="20"/>
              </w:rPr>
              <w:t>Aegithinatiphia</w:t>
            </w:r>
            <w:r w:rsidRPr="00A53AD0">
              <w:rPr>
                <w:rFonts w:ascii="Arial" w:hAnsi="Arial" w:cs="Arial"/>
                <w:sz w:val="20"/>
                <w:szCs w:val="20"/>
              </w:rPr>
              <w:t xml:space="preserve"> (Linnaeus, 1758)</w:t>
            </w:r>
            <w:bookmarkEnd w:id="78"/>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iora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79" w:name="_Hlk196147849"/>
            <w:r w:rsidRPr="00A53AD0">
              <w:rPr>
                <w:rFonts w:ascii="Arial" w:hAnsi="Arial" w:cs="Arial"/>
                <w:sz w:val="20"/>
                <w:szCs w:val="20"/>
              </w:rPr>
              <w:t>CHLOROPSEIDAE</w:t>
            </w:r>
            <w:bookmarkEnd w:id="79"/>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70</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80" w:name="OLE_LINK64"/>
            <w:r w:rsidRPr="00A53AD0">
              <w:rPr>
                <w:rFonts w:ascii="Arial" w:hAnsi="Arial" w:cs="Arial"/>
                <w:i/>
                <w:iCs/>
                <w:sz w:val="20"/>
                <w:szCs w:val="20"/>
              </w:rPr>
              <w:t>Chloropsisaurifrons</w:t>
            </w:r>
            <w:r w:rsidRPr="00A53AD0">
              <w:rPr>
                <w:rFonts w:ascii="Arial" w:hAnsi="Arial" w:cs="Arial"/>
                <w:sz w:val="20"/>
                <w:szCs w:val="20"/>
              </w:rPr>
              <w:t xml:space="preserve"> (Temminck, 1829) </w:t>
            </w:r>
            <w:bookmarkEnd w:id="80"/>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gold -fronted chloropsis</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1" w:name="_Hlk196147793"/>
            <w:r w:rsidRPr="00A53AD0">
              <w:rPr>
                <w:rFonts w:ascii="Arial" w:hAnsi="Arial" w:cs="Arial"/>
                <w:sz w:val="20"/>
                <w:szCs w:val="20"/>
              </w:rPr>
              <w:t>PYCNONOTIDAE</w:t>
            </w:r>
            <w:bookmarkEnd w:id="81"/>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71</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82" w:name="OLE_LINK65"/>
            <w:r w:rsidRPr="00A53AD0">
              <w:rPr>
                <w:rFonts w:ascii="Arial" w:hAnsi="Arial" w:cs="Arial"/>
                <w:i/>
                <w:iCs/>
                <w:sz w:val="20"/>
                <w:szCs w:val="20"/>
              </w:rPr>
              <w:t>Pycnonotuscafér</w:t>
            </w:r>
            <w:r w:rsidRPr="00A53AD0">
              <w:rPr>
                <w:rFonts w:ascii="Arial" w:hAnsi="Arial" w:cs="Arial"/>
                <w:sz w:val="20"/>
                <w:szCs w:val="20"/>
              </w:rPr>
              <w:t xml:space="preserve"> (Linnaeus, 1766)</w:t>
            </w:r>
            <w:bookmarkEnd w:id="82"/>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red vented bulbul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Pycnonotusjocosus</w:t>
            </w:r>
            <w:r w:rsidRPr="00A53AD0">
              <w:rPr>
                <w:rFonts w:ascii="Arial" w:hAnsi="Arial" w:cs="Arial"/>
                <w:sz w:val="20"/>
                <w:szCs w:val="20"/>
              </w:rPr>
              <w:t xml:space="preserve"> (Linnaeus, 1758)</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red whiskered bulbul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O</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3" w:name="_Hlk196147749"/>
            <w:r w:rsidRPr="00A53AD0">
              <w:rPr>
                <w:rFonts w:ascii="Arial" w:hAnsi="Arial" w:cs="Arial"/>
                <w:sz w:val="20"/>
                <w:szCs w:val="20"/>
              </w:rPr>
              <w:t>MUSCICAPIDAE</w:t>
            </w:r>
            <w:bookmarkEnd w:id="83"/>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73</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84" w:name="OLE_LINK66"/>
            <w:r w:rsidRPr="00A53AD0">
              <w:rPr>
                <w:rFonts w:ascii="Arial" w:hAnsi="Arial" w:cs="Arial"/>
                <w:i/>
                <w:iCs/>
                <w:sz w:val="20"/>
                <w:szCs w:val="20"/>
              </w:rPr>
              <w:t>Argyacaudata</w:t>
            </w:r>
            <w:r w:rsidRPr="00A53AD0">
              <w:rPr>
                <w:rFonts w:ascii="Arial" w:hAnsi="Arial" w:cs="Arial"/>
                <w:sz w:val="20"/>
                <w:szCs w:val="20"/>
              </w:rPr>
              <w:t xml:space="preserve"> (Dumont, 1823)</w:t>
            </w:r>
            <w:bookmarkEnd w:id="84"/>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common babbler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74</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Argyastriata</w:t>
            </w:r>
            <w:r w:rsidRPr="00A53AD0">
              <w:rPr>
                <w:rFonts w:ascii="Arial" w:hAnsi="Arial" w:cs="Arial"/>
                <w:sz w:val="20"/>
                <w:szCs w:val="20"/>
              </w:rPr>
              <w:t xml:space="preserve"> (Dumont, 1823)</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jungle babbler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75</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i/>
                <w:iCs/>
                <w:sz w:val="20"/>
                <w:szCs w:val="20"/>
              </w:rPr>
              <w:t>Terpsiphoneparadisi</w:t>
            </w:r>
            <w:r w:rsidRPr="00A53AD0">
              <w:rPr>
                <w:rFonts w:ascii="Arial" w:hAnsi="Arial" w:cs="Arial"/>
                <w:sz w:val="20"/>
                <w:szCs w:val="20"/>
              </w:rPr>
              <w:t xml:space="preserve"> (Linnaeus, 1758)</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asian paradise flycatcher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76</w:t>
            </w:r>
          </w:p>
        </w:tc>
        <w:tc>
          <w:tcPr>
            <w:cnfStyle w:val="000010000000"/>
            <w:tcW w:w="4379" w:type="dxa"/>
          </w:tcPr>
          <w:p w:rsidR="00B05540" w:rsidRPr="00A53AD0" w:rsidRDefault="00B05540" w:rsidP="00AA749D">
            <w:pPr>
              <w:spacing w:line="480" w:lineRule="auto"/>
              <w:jc w:val="both"/>
              <w:rPr>
                <w:rFonts w:ascii="Arial" w:hAnsi="Arial" w:cs="Arial"/>
                <w:i/>
                <w:iCs/>
                <w:sz w:val="20"/>
                <w:szCs w:val="20"/>
              </w:rPr>
            </w:pPr>
            <w:r w:rsidRPr="00A53AD0">
              <w:rPr>
                <w:rFonts w:ascii="Arial" w:hAnsi="Arial" w:cs="Arial"/>
                <w:i/>
                <w:iCs/>
                <w:sz w:val="20"/>
                <w:szCs w:val="20"/>
              </w:rPr>
              <w:t>Saxicola caprata</w:t>
            </w:r>
            <w:r w:rsidRPr="00A53AD0">
              <w:rPr>
                <w:rFonts w:ascii="Arial" w:hAnsi="Arial" w:cs="Arial"/>
                <w:sz w:val="20"/>
                <w:szCs w:val="20"/>
                <w:cs/>
                <w:lang w:bidi="bn-IN"/>
              </w:rPr>
              <w:t>(</w:t>
            </w:r>
            <w:r w:rsidRPr="00A53AD0">
              <w:rPr>
                <w:rFonts w:ascii="Arial" w:hAnsi="Arial" w:cs="Arial"/>
                <w:sz w:val="20"/>
                <w:szCs w:val="20"/>
                <w:lang w:bidi="bn-IN"/>
              </w:rPr>
              <w:t>Linnaeus,1766)</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pied bushchat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77</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85" w:name="OLE_LINK67"/>
            <w:r w:rsidRPr="00A53AD0">
              <w:rPr>
                <w:rFonts w:ascii="Arial" w:eastAsia="Times New Roman" w:hAnsi="Arial" w:cs="Arial"/>
                <w:i/>
                <w:iCs/>
                <w:color w:val="000000"/>
                <w:sz w:val="20"/>
                <w:szCs w:val="20"/>
                <w:shd w:val="clear" w:color="auto" w:fill="F8F9FA"/>
                <w:lang w:bidi="bn-IN"/>
              </w:rPr>
              <w:t>Saxicola maurus</w:t>
            </w:r>
            <w:r w:rsidRPr="00A53AD0">
              <w:rPr>
                <w:rFonts w:ascii="Arial" w:eastAsia="Times New Roman" w:hAnsi="Arial" w:cs="Arial"/>
                <w:sz w:val="20"/>
                <w:szCs w:val="20"/>
                <w:lang w:bidi="bn-IN"/>
              </w:rPr>
              <w:t>(</w:t>
            </w:r>
            <w:hyperlink r:id="rId31" w:tooltip="Peter Simon Pallas" w:history="1">
              <w:r w:rsidRPr="00A53AD0">
                <w:rPr>
                  <w:rFonts w:ascii="Arial" w:eastAsia="Times New Roman" w:hAnsi="Arial" w:cs="Arial"/>
                  <w:sz w:val="20"/>
                  <w:szCs w:val="20"/>
                  <w:lang w:bidi="bn-IN"/>
                </w:rPr>
                <w:t>Pallas</w:t>
              </w:r>
            </w:hyperlink>
            <w:r w:rsidRPr="00A53AD0">
              <w:rPr>
                <w:rFonts w:ascii="Arial" w:eastAsia="Times New Roman" w:hAnsi="Arial" w:cs="Arial"/>
                <w:sz w:val="20"/>
                <w:szCs w:val="20"/>
                <w:lang w:bidi="bn-IN"/>
              </w:rPr>
              <w:t>, 1773</w:t>
            </w:r>
            <w:r w:rsidRPr="00A53AD0">
              <w:rPr>
                <w:rFonts w:ascii="Arial" w:eastAsia="Times New Roman" w:hAnsi="Arial" w:cs="Arial"/>
                <w:color w:val="000000"/>
                <w:sz w:val="20"/>
                <w:szCs w:val="20"/>
                <w:lang w:bidi="bn-IN"/>
              </w:rPr>
              <w:t>)</w:t>
            </w:r>
            <w:bookmarkEnd w:id="85"/>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siberianbushchat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78</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86" w:name="OLE_LINK68"/>
            <w:r w:rsidRPr="00A53AD0">
              <w:rPr>
                <w:rFonts w:ascii="Arial" w:eastAsia="Times New Roman" w:hAnsi="Arial" w:cs="Arial"/>
                <w:i/>
                <w:iCs/>
                <w:color w:val="000000"/>
                <w:sz w:val="20"/>
                <w:szCs w:val="20"/>
                <w:shd w:val="clear" w:color="auto" w:fill="F8F9FA"/>
                <w:lang w:bidi="bn-IN"/>
              </w:rPr>
              <w:t>Copsychusfulicatus</w:t>
            </w:r>
            <w:r w:rsidRPr="00A53AD0">
              <w:rPr>
                <w:rFonts w:ascii="Arial" w:eastAsia="Times New Roman" w:hAnsi="Arial" w:cs="Arial"/>
                <w:sz w:val="20"/>
                <w:szCs w:val="20"/>
                <w:lang w:bidi="bn-IN"/>
              </w:rPr>
              <w:t>(</w:t>
            </w:r>
            <w:hyperlink r:id="rId32"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r w:rsidRPr="00A53AD0">
              <w:rPr>
                <w:rFonts w:ascii="Arial" w:eastAsia="Times New Roman" w:hAnsi="Arial" w:cs="Arial"/>
                <w:color w:val="000000"/>
                <w:sz w:val="20"/>
                <w:szCs w:val="20"/>
                <w:lang w:bidi="bn-IN"/>
              </w:rPr>
              <w:t>)</w:t>
            </w:r>
            <w:bookmarkEnd w:id="86"/>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indian robin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79</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Copsychussaularis</w:t>
            </w:r>
            <w:r w:rsidRPr="00A53AD0">
              <w:rPr>
                <w:rFonts w:ascii="Arial" w:eastAsia="Times New Roman" w:hAnsi="Arial" w:cs="Arial"/>
                <w:sz w:val="20"/>
                <w:szCs w:val="20"/>
                <w:lang w:bidi="bn-IN"/>
              </w:rPr>
              <w:t>(</w:t>
            </w:r>
            <w:hyperlink r:id="rId3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34"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oriental magpie robin</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80</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color w:val="000000"/>
                <w:sz w:val="20"/>
                <w:szCs w:val="20"/>
                <w:shd w:val="clear" w:color="auto" w:fill="F8F9FA"/>
                <w:lang w:bidi="bn-IN"/>
              </w:rPr>
              <w:t xml:space="preserve">Ficedula parva </w:t>
            </w:r>
            <w:r w:rsidRPr="00A53AD0">
              <w:rPr>
                <w:rFonts w:ascii="Arial" w:eastAsia="Times New Roman" w:hAnsi="Arial" w:cs="Arial"/>
                <w:sz w:val="20"/>
                <w:szCs w:val="20"/>
                <w:lang w:bidi="bn-IN"/>
              </w:rPr>
              <w:t>(</w:t>
            </w:r>
            <w:hyperlink r:id="rId35" w:tooltip="Johann Matthäus Bechstein" w:history="1">
              <w:r w:rsidRPr="00A53AD0">
                <w:rPr>
                  <w:rFonts w:ascii="Arial" w:eastAsia="Times New Roman" w:hAnsi="Arial" w:cs="Arial"/>
                  <w:sz w:val="20"/>
                  <w:szCs w:val="20"/>
                  <w:lang w:bidi="bn-IN"/>
                </w:rPr>
                <w:t>Bechstein</w:t>
              </w:r>
            </w:hyperlink>
            <w:r w:rsidRPr="00A53AD0">
              <w:rPr>
                <w:rFonts w:ascii="Arial" w:eastAsia="Times New Roman" w:hAnsi="Arial" w:cs="Arial"/>
                <w:sz w:val="20"/>
                <w:szCs w:val="20"/>
                <w:lang w:bidi="bn-IN"/>
              </w:rPr>
              <w:t>,1792)</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red breasted fly catcher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Height w:val="341"/>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81</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shd w:val="clear" w:color="auto" w:fill="F8F9FA"/>
                <w:lang w:bidi="bn-IN"/>
              </w:rPr>
            </w:pPr>
            <w:r w:rsidRPr="00A53AD0">
              <w:rPr>
                <w:rFonts w:ascii="Arial" w:eastAsia="Times New Roman" w:hAnsi="Arial" w:cs="Arial"/>
                <w:i/>
                <w:iCs/>
                <w:color w:val="000000"/>
                <w:sz w:val="20"/>
                <w:szCs w:val="20"/>
                <w:shd w:val="clear" w:color="auto" w:fill="F8F9FA"/>
                <w:lang w:bidi="bn-IN"/>
              </w:rPr>
              <w:t>Muscicapadauurica</w:t>
            </w:r>
            <w:r w:rsidRPr="00A53AD0">
              <w:rPr>
                <w:rFonts w:ascii="Arial" w:eastAsia="Times New Roman" w:hAnsi="Arial" w:cs="Arial"/>
                <w:color w:val="000000"/>
                <w:sz w:val="20"/>
                <w:szCs w:val="20"/>
                <w:shd w:val="clear" w:color="auto" w:fill="F8F9FA"/>
                <w:lang w:bidi="bn-IN"/>
              </w:rPr>
              <w:t>pallas,1811</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asian brown flycatcher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Height w:val="322"/>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r w:rsidRPr="00A53AD0">
              <w:rPr>
                <w:rFonts w:ascii="Arial" w:hAnsi="Arial" w:cs="Arial"/>
                <w:sz w:val="20"/>
                <w:szCs w:val="20"/>
                <w:shd w:val="clear" w:color="auto" w:fill="FFFFFF"/>
              </w:rPr>
              <w:t>CISTICOLIDAE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82</w:t>
            </w:r>
          </w:p>
        </w:tc>
        <w:tc>
          <w:tcPr>
            <w:cnfStyle w:val="000010000000"/>
            <w:tcW w:w="4379" w:type="dxa"/>
          </w:tcPr>
          <w:p w:rsidR="00B05540" w:rsidRPr="00A53AD0" w:rsidRDefault="00B05540" w:rsidP="00AA749D">
            <w:pPr>
              <w:spacing w:line="480" w:lineRule="auto"/>
              <w:jc w:val="both"/>
              <w:rPr>
                <w:rFonts w:ascii="Arial" w:hAnsi="Arial" w:cs="Arial"/>
                <w:sz w:val="20"/>
                <w:szCs w:val="20"/>
              </w:rPr>
            </w:pPr>
            <w:bookmarkStart w:id="87" w:name="OLE_LINK69"/>
            <w:r w:rsidRPr="00A53AD0">
              <w:rPr>
                <w:rFonts w:ascii="Arial" w:hAnsi="Arial" w:cs="Arial"/>
                <w:i/>
                <w:iCs/>
                <w:sz w:val="20"/>
                <w:szCs w:val="20"/>
              </w:rPr>
              <w:t>Priniainoranta</w:t>
            </w:r>
            <w:r w:rsidRPr="00A53AD0">
              <w:rPr>
                <w:rFonts w:ascii="Arial" w:hAnsi="Arial" w:cs="Arial"/>
                <w:sz w:val="20"/>
                <w:szCs w:val="20"/>
              </w:rPr>
              <w:t xml:space="preserve"> (Sykes, 1832)</w:t>
            </w:r>
            <w:bookmarkEnd w:id="87"/>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plain prinia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83</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Priniasocialis</w:t>
            </w:r>
            <w:r w:rsidRPr="00A53AD0">
              <w:rPr>
                <w:rFonts w:ascii="Arial" w:eastAsia="Times New Roman" w:hAnsi="Arial" w:cs="Arial"/>
                <w:color w:val="000000"/>
                <w:sz w:val="20"/>
                <w:szCs w:val="20"/>
                <w:shd w:val="clear" w:color="auto" w:fill="F8F9FA"/>
                <w:lang w:bidi="bn-IN"/>
              </w:rPr>
              <w:t>(</w:t>
            </w:r>
            <w:hyperlink r:id="rId36" w:tooltip="Colonel W. H. Sykes" w:history="1">
              <w:r w:rsidRPr="00A53AD0">
                <w:rPr>
                  <w:rFonts w:ascii="Arial" w:eastAsia="Times New Roman" w:hAnsi="Arial" w:cs="Arial"/>
                  <w:sz w:val="20"/>
                  <w:szCs w:val="20"/>
                  <w:lang w:bidi="bn-IN"/>
                </w:rPr>
                <w:t>Sykes</w:t>
              </w:r>
            </w:hyperlink>
            <w:r w:rsidRPr="00A53AD0">
              <w:rPr>
                <w:rFonts w:ascii="Arial" w:eastAsia="Times New Roman" w:hAnsi="Arial" w:cs="Arial"/>
                <w:sz w:val="20"/>
                <w:szCs w:val="20"/>
                <w:lang w:bidi="bn-IN"/>
              </w:rPr>
              <w:t>, 183</w:t>
            </w:r>
            <w:r w:rsidRPr="00A53AD0">
              <w:rPr>
                <w:rFonts w:ascii="Arial" w:eastAsia="Times New Roman" w:hAnsi="Arial" w:cs="Arial"/>
                <w:color w:val="000000"/>
                <w:sz w:val="20"/>
                <w:szCs w:val="20"/>
                <w:lang w:bidi="bn-IN"/>
              </w:rPr>
              <w:t>2)</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ashy prinia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84</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Priniahodgsonii</w:t>
            </w:r>
            <w:r w:rsidRPr="00A53AD0">
              <w:rPr>
                <w:rFonts w:ascii="Arial" w:eastAsia="Times New Roman" w:hAnsi="Arial" w:cs="Arial"/>
                <w:color w:val="000000"/>
                <w:sz w:val="20"/>
                <w:szCs w:val="20"/>
                <w:shd w:val="clear" w:color="auto" w:fill="F8F9FA"/>
                <w:lang w:bidi="bn-IN"/>
              </w:rPr>
              <w:t xml:space="preserve"> (</w:t>
            </w:r>
            <w:hyperlink r:id="rId37"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color w:val="000000"/>
                <w:sz w:val="20"/>
                <w:szCs w:val="20"/>
                <w:lang w:bidi="bn-IN"/>
              </w:rPr>
              <w:t>, 1844)</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grey breasted prinia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lastRenderedPageBreak/>
              <w:t>85</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bookmarkStart w:id="88" w:name="OLE_LINK70"/>
            <w:r w:rsidRPr="00A53AD0">
              <w:rPr>
                <w:rFonts w:ascii="Arial" w:eastAsia="Times New Roman" w:hAnsi="Arial" w:cs="Arial"/>
                <w:i/>
                <w:iCs/>
                <w:color w:val="000000"/>
                <w:sz w:val="20"/>
                <w:szCs w:val="20"/>
                <w:shd w:val="clear" w:color="auto" w:fill="F8F9FA"/>
                <w:lang w:bidi="bn-IN"/>
              </w:rPr>
              <w:t>Orthotomussutorius</w:t>
            </w:r>
            <w:r w:rsidRPr="00A53AD0">
              <w:rPr>
                <w:rFonts w:ascii="Arial" w:eastAsia="Times New Roman" w:hAnsi="Arial" w:cs="Arial"/>
                <w:sz w:val="20"/>
                <w:szCs w:val="20"/>
                <w:lang w:bidi="bn-IN"/>
              </w:rPr>
              <w:t>(</w:t>
            </w:r>
            <w:hyperlink r:id="rId38" w:history="1">
              <w:r w:rsidRPr="00A53AD0">
                <w:rPr>
                  <w:rFonts w:ascii="Arial" w:eastAsia="Times New Roman" w:hAnsi="Arial" w:cs="Arial"/>
                  <w:sz w:val="20"/>
                  <w:szCs w:val="20"/>
                  <w:lang w:bidi="bn-IN"/>
                </w:rPr>
                <w:t>Pennant</w:t>
              </w:r>
            </w:hyperlink>
            <w:r w:rsidRPr="00A53AD0">
              <w:rPr>
                <w:rFonts w:ascii="Arial" w:eastAsia="Times New Roman" w:hAnsi="Arial" w:cs="Arial"/>
                <w:color w:val="000000"/>
                <w:sz w:val="20"/>
                <w:szCs w:val="20"/>
                <w:lang w:bidi="bn-IN"/>
              </w:rPr>
              <w:t>, 1769)</w:t>
            </w:r>
            <w:bookmarkEnd w:id="88"/>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common tailor bird</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86</w:t>
            </w:r>
          </w:p>
        </w:tc>
        <w:tc>
          <w:tcPr>
            <w:cnfStyle w:val="000010000000"/>
            <w:tcW w:w="4379" w:type="dxa"/>
          </w:tcPr>
          <w:p w:rsidR="00B05540" w:rsidRPr="00A53AD0" w:rsidRDefault="00B05540" w:rsidP="00AA749D">
            <w:pPr>
              <w:spacing w:line="480" w:lineRule="auto"/>
              <w:jc w:val="both"/>
              <w:rPr>
                <w:rFonts w:ascii="Arial" w:eastAsia="Times New Roman" w:hAnsi="Arial" w:cs="Arial"/>
                <w:i/>
                <w:iCs/>
                <w:color w:val="000000"/>
                <w:sz w:val="20"/>
                <w:szCs w:val="20"/>
                <w:shd w:val="clear" w:color="auto" w:fill="F8F9FA"/>
                <w:lang w:bidi="bn-IN"/>
              </w:rPr>
            </w:pPr>
            <w:r w:rsidRPr="00A53AD0">
              <w:rPr>
                <w:rFonts w:ascii="Arial" w:eastAsia="Times New Roman" w:hAnsi="Arial" w:cs="Arial"/>
                <w:i/>
                <w:iCs/>
                <w:color w:val="000000"/>
                <w:sz w:val="20"/>
                <w:szCs w:val="20"/>
                <w:shd w:val="clear" w:color="auto" w:fill="F8F9FA"/>
                <w:lang w:bidi="bn-IN"/>
              </w:rPr>
              <w:t>Cisticola juncidis</w:t>
            </w:r>
            <w:r w:rsidRPr="00A53AD0">
              <w:rPr>
                <w:rFonts w:ascii="Arial" w:eastAsia="Times New Roman" w:hAnsi="Arial" w:cs="Arial"/>
                <w:sz w:val="20"/>
                <w:szCs w:val="20"/>
                <w:lang w:bidi="bn-IN"/>
              </w:rPr>
              <w:t>(</w:t>
            </w:r>
            <w:hyperlink r:id="rId39" w:tooltip="Constantine Samuel Rafinesque" w:history="1">
              <w:r w:rsidRPr="00A53AD0">
                <w:rPr>
                  <w:rFonts w:ascii="Arial" w:eastAsia="Times New Roman" w:hAnsi="Arial" w:cs="Arial"/>
                  <w:sz w:val="20"/>
                  <w:szCs w:val="20"/>
                  <w:lang w:bidi="bn-IN"/>
                </w:rPr>
                <w:t>Rafinesque</w:t>
              </w:r>
            </w:hyperlink>
            <w:r w:rsidRPr="00A53AD0">
              <w:rPr>
                <w:rFonts w:ascii="Arial" w:eastAsia="Times New Roman" w:hAnsi="Arial" w:cs="Arial"/>
                <w:sz w:val="20"/>
                <w:szCs w:val="20"/>
                <w:lang w:bidi="bn-IN"/>
              </w:rPr>
              <w:t>, 1810</w:t>
            </w:r>
            <w:r w:rsidRPr="00A53AD0">
              <w:rPr>
                <w:rFonts w:ascii="Arial" w:eastAsia="Times New Roman" w:hAnsi="Arial" w:cs="Arial"/>
                <w:color w:val="000000"/>
                <w:sz w:val="20"/>
                <w:szCs w:val="20"/>
                <w:lang w:bidi="bn-IN"/>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zitting cisticola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89" w:name="_Hlk196147650"/>
            <w:r w:rsidRPr="00A53AD0">
              <w:rPr>
                <w:rFonts w:ascii="Arial" w:hAnsi="Arial" w:cs="Arial"/>
                <w:sz w:val="20"/>
                <w:szCs w:val="20"/>
                <w:shd w:val="clear" w:color="auto" w:fill="FFFFFF"/>
              </w:rPr>
              <w:t>PHYLLOSCOPIDAE</w:t>
            </w:r>
            <w:bookmarkEnd w:id="89"/>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87</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90" w:name="OLE_LINK71"/>
            <w:r w:rsidRPr="00A53AD0">
              <w:rPr>
                <w:rFonts w:ascii="Arial" w:eastAsia="Times New Roman" w:hAnsi="Arial" w:cs="Arial"/>
                <w:i/>
                <w:iCs/>
                <w:color w:val="000000"/>
                <w:sz w:val="20"/>
                <w:szCs w:val="20"/>
                <w:shd w:val="clear" w:color="auto" w:fill="F8F9FA"/>
                <w:lang w:bidi="bn-IN"/>
              </w:rPr>
              <w:t>Phylloscopusnitidus</w:t>
            </w:r>
            <w:r w:rsidRPr="00A53AD0">
              <w:rPr>
                <w:rFonts w:ascii="Arial" w:eastAsia="Times New Roman" w:hAnsi="Arial" w:cs="Arial"/>
                <w:color w:val="000000"/>
                <w:sz w:val="20"/>
                <w:szCs w:val="20"/>
                <w:shd w:val="clear" w:color="auto" w:fill="F8F9FA"/>
                <w:lang w:bidi="bn-IN"/>
              </w:rPr>
              <w:t xml:space="preserve"> (</w:t>
            </w:r>
            <w:hyperlink r:id="rId40"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 1843)</w:t>
            </w:r>
            <w:bookmarkEnd w:id="90"/>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green warbler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88</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color w:val="000000"/>
                <w:sz w:val="20"/>
                <w:szCs w:val="20"/>
                <w:shd w:val="clear" w:color="auto" w:fill="F8F9FA"/>
                <w:lang w:bidi="bn-IN"/>
              </w:rPr>
              <w:t>Acrocephalusdumetorum</w:t>
            </w:r>
            <w:r w:rsidRPr="00A53AD0">
              <w:rPr>
                <w:rFonts w:ascii="Arial" w:hAnsi="Arial" w:cs="Arial"/>
                <w:sz w:val="20"/>
                <w:szCs w:val="20"/>
              </w:rPr>
              <w:t>(</w:t>
            </w:r>
            <w:hyperlink r:id="rId41" w:tooltip="Edward Blyth" w:history="1">
              <w:r w:rsidRPr="00A53AD0">
                <w:rPr>
                  <w:rFonts w:ascii="Arial" w:eastAsia="Times New Roman" w:hAnsi="Arial" w:cs="Arial"/>
                  <w:sz w:val="20"/>
                  <w:szCs w:val="20"/>
                  <w:lang w:bidi="bn-IN"/>
                </w:rPr>
                <w:t>Blyth</w:t>
              </w:r>
            </w:hyperlink>
            <w:r w:rsidRPr="00A53AD0">
              <w:rPr>
                <w:rFonts w:ascii="Arial" w:eastAsia="Times New Roman" w:hAnsi="Arial" w:cs="Arial"/>
                <w:sz w:val="20"/>
                <w:szCs w:val="20"/>
                <w:lang w:bidi="bn-IN"/>
              </w:rPr>
              <w:t>,1849)</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blyth reed warbler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89</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Phylloscopustrochiloides</w:t>
            </w:r>
            <w:r w:rsidRPr="00A53AD0">
              <w:rPr>
                <w:rFonts w:ascii="Arial" w:eastAsia="Times New Roman" w:hAnsi="Arial" w:cs="Arial"/>
                <w:sz w:val="20"/>
                <w:szCs w:val="20"/>
                <w:lang w:bidi="bn-IN"/>
              </w:rPr>
              <w:t>(</w:t>
            </w:r>
            <w:hyperlink r:id="rId42" w:tooltip="Carl Jakob Sundevall" w:history="1">
              <w:r w:rsidRPr="00A53AD0">
                <w:rPr>
                  <w:rFonts w:ascii="Arial" w:eastAsia="Times New Roman" w:hAnsi="Arial" w:cs="Arial"/>
                  <w:sz w:val="20"/>
                  <w:szCs w:val="20"/>
                  <w:lang w:bidi="bn-IN"/>
                </w:rPr>
                <w:t>Sundevall</w:t>
              </w:r>
            </w:hyperlink>
            <w:r w:rsidRPr="00A53AD0">
              <w:rPr>
                <w:rFonts w:ascii="Arial" w:eastAsia="Times New Roman" w:hAnsi="Arial" w:cs="Arial"/>
                <w:sz w:val="20"/>
                <w:szCs w:val="20"/>
                <w:lang w:bidi="bn-IN"/>
              </w:rPr>
              <w:t>, 1837</w:t>
            </w:r>
            <w:r w:rsidRPr="00A53AD0">
              <w:rPr>
                <w:rFonts w:ascii="Arial" w:eastAsia="Times New Roman" w:hAnsi="Arial" w:cs="Arial"/>
                <w:color w:val="000000"/>
                <w:sz w:val="20"/>
                <w:szCs w:val="20"/>
                <w:lang w:bidi="bn-IN"/>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greenish warbler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1" w:name="_Hlk196147600"/>
            <w:r w:rsidRPr="00A53AD0">
              <w:rPr>
                <w:rFonts w:ascii="Arial" w:hAnsi="Arial" w:cs="Arial"/>
                <w:sz w:val="20"/>
                <w:szCs w:val="20"/>
              </w:rPr>
              <w:t>MOTACILLIDAE</w:t>
            </w:r>
            <w:bookmarkEnd w:id="91"/>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90</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u w:val="single"/>
                <w:lang w:bidi="bn-IN"/>
              </w:rPr>
            </w:pPr>
            <w:bookmarkStart w:id="92" w:name="OLE_LINK72"/>
            <w:r w:rsidRPr="00A53AD0">
              <w:rPr>
                <w:rFonts w:ascii="Arial" w:eastAsia="Times New Roman" w:hAnsi="Arial" w:cs="Arial"/>
                <w:i/>
                <w:iCs/>
                <w:color w:val="000000"/>
                <w:sz w:val="20"/>
                <w:szCs w:val="20"/>
                <w:shd w:val="clear" w:color="auto" w:fill="F8F9FA"/>
                <w:lang w:bidi="bn-IN"/>
              </w:rPr>
              <w:t xml:space="preserve">Motacilla flava </w:t>
            </w:r>
            <w:r w:rsidRPr="00A53AD0">
              <w:rPr>
                <w:rFonts w:ascii="Arial" w:eastAsia="Times New Roman" w:hAnsi="Arial" w:cs="Arial"/>
                <w:color w:val="000000"/>
                <w:sz w:val="20"/>
                <w:szCs w:val="20"/>
                <w:shd w:val="clear" w:color="auto" w:fill="F8F9FA"/>
                <w:lang w:bidi="bn-IN"/>
              </w:rPr>
              <w:t>(</w:t>
            </w:r>
            <w:hyperlink r:id="rId43"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u w:val="single"/>
                <w:lang w:bidi="bn-IN"/>
              </w:rPr>
              <w:t>,</w:t>
            </w:r>
            <w:hyperlink r:id="rId44" w:tooltip="10th edition of Systema Naturae" w:history="1">
              <w:r w:rsidRPr="00A53AD0">
                <w:rPr>
                  <w:rFonts w:ascii="Arial" w:eastAsia="Times New Roman" w:hAnsi="Arial" w:cs="Arial"/>
                  <w:sz w:val="20"/>
                  <w:szCs w:val="20"/>
                  <w:u w:val="single"/>
                  <w:lang w:bidi="bn-IN"/>
                </w:rPr>
                <w:t>1758</w:t>
              </w:r>
            </w:hyperlink>
            <w:bookmarkEnd w:id="92"/>
            <w:r w:rsidRPr="00A53AD0">
              <w:rPr>
                <w:rFonts w:ascii="Arial" w:hAnsi="Arial" w:cs="Arial"/>
                <w:sz w:val="20"/>
                <w:szCs w:val="20"/>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western yellow wagtail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91</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color w:val="000000"/>
                <w:sz w:val="20"/>
                <w:szCs w:val="20"/>
                <w:shd w:val="clear" w:color="auto" w:fill="F8F9FA"/>
                <w:lang w:bidi="bn-IN"/>
              </w:rPr>
              <w:t>Motacilla alba</w:t>
            </w:r>
            <w:r w:rsidRPr="00A53AD0">
              <w:rPr>
                <w:rFonts w:ascii="Arial" w:eastAsia="Times New Roman" w:hAnsi="Arial" w:cs="Arial"/>
                <w:color w:val="000000"/>
                <w:sz w:val="20"/>
                <w:szCs w:val="20"/>
                <w:shd w:val="clear" w:color="auto" w:fill="F8F9FA"/>
                <w:lang w:bidi="bn-IN"/>
              </w:rPr>
              <w:t xml:space="preserve"> (</w:t>
            </w:r>
            <w:hyperlink r:id="rId45"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46" w:tooltip="10th edition of Systema Naturae" w:history="1">
              <w:r w:rsidRPr="00A53AD0">
                <w:rPr>
                  <w:rFonts w:ascii="Arial" w:eastAsia="Times New Roman" w:hAnsi="Arial" w:cs="Arial"/>
                  <w:sz w:val="20"/>
                  <w:szCs w:val="20"/>
                  <w:lang w:bidi="bn-IN"/>
                </w:rPr>
                <w:t>1758</w:t>
              </w:r>
            </w:hyperlink>
            <w:r w:rsidRPr="00A53AD0">
              <w:rPr>
                <w:rFonts w:ascii="Arial" w:hAnsi="Arial" w:cs="Arial"/>
                <w:sz w:val="20"/>
                <w:szCs w:val="20"/>
              </w:rPr>
              <w:t>)</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white wagtail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92</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color w:val="000000"/>
                <w:sz w:val="20"/>
                <w:szCs w:val="20"/>
                <w:shd w:val="clear" w:color="auto" w:fill="F8F9FA"/>
                <w:lang w:bidi="bn-IN"/>
              </w:rPr>
              <w:t>Motacillamaderaspatensis</w:t>
            </w:r>
            <w:r w:rsidRPr="00A53AD0">
              <w:rPr>
                <w:rFonts w:ascii="Arial" w:hAnsi="Arial" w:cs="Arial"/>
                <w:sz w:val="20"/>
                <w:szCs w:val="20"/>
              </w:rPr>
              <w:t>(</w:t>
            </w:r>
            <w:hyperlink r:id="rId47" w:tooltip="Johann Friedrich Gmelin" w:history="1">
              <w:r w:rsidRPr="00A53AD0">
                <w:rPr>
                  <w:rFonts w:ascii="Arial" w:eastAsia="Times New Roman" w:hAnsi="Arial" w:cs="Arial"/>
                  <w:sz w:val="20"/>
                  <w:szCs w:val="20"/>
                  <w:lang w:bidi="bn-IN"/>
                </w:rPr>
                <w:t>Gmelin,</w:t>
              </w:r>
            </w:hyperlink>
            <w:r w:rsidRPr="00A53AD0">
              <w:rPr>
                <w:rFonts w:ascii="Arial" w:eastAsia="Times New Roman" w:hAnsi="Arial" w:cs="Arial"/>
                <w:sz w:val="20"/>
                <w:szCs w:val="20"/>
                <w:lang w:bidi="bn-IN"/>
              </w:rPr>
              <w:t>1789)</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white browed wagtail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93</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Motacillacinerea</w:t>
            </w:r>
            <w:r w:rsidRPr="00A53AD0">
              <w:rPr>
                <w:rFonts w:ascii="Arial" w:eastAsia="Times New Roman" w:hAnsi="Arial" w:cs="Arial"/>
                <w:color w:val="000000"/>
                <w:sz w:val="20"/>
                <w:szCs w:val="20"/>
                <w:shd w:val="clear" w:color="auto" w:fill="F8F9FA"/>
                <w:lang w:bidi="bn-IN"/>
              </w:rPr>
              <w:t xml:space="preserve"> (</w:t>
            </w:r>
            <w:hyperlink r:id="rId48" w:tooltip="Marmaduke Tunstall" w:history="1">
              <w:r w:rsidRPr="00A53AD0">
                <w:rPr>
                  <w:rFonts w:ascii="Arial" w:eastAsia="Times New Roman" w:hAnsi="Arial" w:cs="Arial"/>
                  <w:sz w:val="20"/>
                  <w:szCs w:val="20"/>
                  <w:u w:val="single"/>
                  <w:lang w:bidi="bn-IN"/>
                </w:rPr>
                <w:t>Tunstall</w:t>
              </w:r>
            </w:hyperlink>
            <w:r w:rsidRPr="00A53AD0">
              <w:rPr>
                <w:rFonts w:ascii="Arial" w:eastAsia="Times New Roman" w:hAnsi="Arial" w:cs="Arial"/>
                <w:sz w:val="20"/>
                <w:szCs w:val="20"/>
                <w:lang w:bidi="bn-IN"/>
              </w:rPr>
              <w:t>, 177</w:t>
            </w:r>
            <w:r w:rsidRPr="00A53AD0">
              <w:rPr>
                <w:rFonts w:ascii="Arial" w:eastAsia="Times New Roman" w:hAnsi="Arial" w:cs="Arial"/>
                <w:color w:val="000000"/>
                <w:sz w:val="20"/>
                <w:szCs w:val="20"/>
                <w:lang w:bidi="bn-IN"/>
              </w:rPr>
              <w:t>1)</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grey wagtail</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94</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color w:val="000000"/>
                <w:sz w:val="20"/>
                <w:szCs w:val="20"/>
                <w:shd w:val="clear" w:color="auto" w:fill="F8F9FA"/>
                <w:lang w:bidi="bn-IN"/>
              </w:rPr>
              <w:t>Anthusrufulus</w:t>
            </w:r>
            <w:r w:rsidRPr="00A53AD0">
              <w:rPr>
                <w:rFonts w:ascii="Arial" w:eastAsia="Times New Roman" w:hAnsi="Arial" w:cs="Arial"/>
                <w:color w:val="000000"/>
                <w:sz w:val="20"/>
                <w:szCs w:val="20"/>
                <w:shd w:val="clear" w:color="auto" w:fill="F8F9FA"/>
                <w:lang w:bidi="bn-IN"/>
              </w:rPr>
              <w:t>(</w:t>
            </w:r>
            <w:hyperlink r:id="rId49" w:tooltip="Louis Pierre Vieillot" w:history="1">
              <w:r w:rsidRPr="00A53AD0">
                <w:rPr>
                  <w:rFonts w:ascii="Arial" w:eastAsia="Times New Roman" w:hAnsi="Arial" w:cs="Arial"/>
                  <w:sz w:val="20"/>
                  <w:szCs w:val="20"/>
                  <w:lang w:bidi="bn-IN"/>
                </w:rPr>
                <w:t>Vieillot</w:t>
              </w:r>
            </w:hyperlink>
            <w:r w:rsidRPr="00A53AD0">
              <w:rPr>
                <w:rFonts w:ascii="Arial" w:eastAsia="Times New Roman" w:hAnsi="Arial" w:cs="Arial"/>
                <w:sz w:val="20"/>
                <w:szCs w:val="20"/>
                <w:lang w:bidi="bn-IN"/>
              </w:rPr>
              <w:t>, 1818)</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pady field pipit</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I</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3" w:name="_Hlk196147566"/>
            <w:r w:rsidRPr="00A53AD0">
              <w:rPr>
                <w:rFonts w:ascii="Arial" w:hAnsi="Arial" w:cs="Arial"/>
                <w:sz w:val="20"/>
                <w:szCs w:val="20"/>
              </w:rPr>
              <w:t>DICAEIDAE</w:t>
            </w:r>
            <w:bookmarkEnd w:id="93"/>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95</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94" w:name="OLE_LINK73"/>
            <w:r w:rsidRPr="00A53AD0">
              <w:rPr>
                <w:rFonts w:ascii="Arial" w:eastAsia="Times New Roman" w:hAnsi="Arial" w:cs="Arial"/>
                <w:i/>
                <w:iCs/>
                <w:color w:val="000000"/>
                <w:sz w:val="20"/>
                <w:szCs w:val="20"/>
                <w:shd w:val="clear" w:color="auto" w:fill="F8F9FA"/>
                <w:lang w:bidi="bn-IN"/>
              </w:rPr>
              <w:t>Cinnyrislotenius</w:t>
            </w:r>
            <w:r w:rsidRPr="00A53AD0">
              <w:rPr>
                <w:rFonts w:ascii="Arial" w:eastAsia="Times New Roman" w:hAnsi="Arial" w:cs="Arial"/>
                <w:sz w:val="20"/>
                <w:szCs w:val="20"/>
                <w:lang w:bidi="bn-IN"/>
              </w:rPr>
              <w:t>(</w:t>
            </w:r>
            <w:hyperlink r:id="rId50"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bookmarkEnd w:id="94"/>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lotan’s sun bird</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96</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Pachyglossaagilis</w:t>
            </w:r>
            <w:r w:rsidRPr="00A53AD0">
              <w:rPr>
                <w:rFonts w:ascii="Arial" w:eastAsia="Times New Roman" w:hAnsi="Arial" w:cs="Arial"/>
                <w:sz w:val="20"/>
                <w:szCs w:val="20"/>
                <w:lang w:bidi="bn-IN"/>
              </w:rPr>
              <w:t xml:space="preserve"> (</w:t>
            </w:r>
            <w:hyperlink r:id="rId51" w:tooltip="Samuel Tickell" w:history="1">
              <w:r w:rsidRPr="00A53AD0">
                <w:rPr>
                  <w:rFonts w:ascii="Arial" w:eastAsia="Times New Roman" w:hAnsi="Arial" w:cs="Arial"/>
                  <w:sz w:val="20"/>
                  <w:szCs w:val="20"/>
                  <w:lang w:bidi="bn-IN"/>
                </w:rPr>
                <w:t>Tickell</w:t>
              </w:r>
            </w:hyperlink>
            <w:r w:rsidRPr="00A53AD0">
              <w:rPr>
                <w:rFonts w:ascii="Arial" w:eastAsia="Times New Roman" w:hAnsi="Arial" w:cs="Arial"/>
                <w:color w:val="000000"/>
                <w:sz w:val="20"/>
                <w:szCs w:val="20"/>
                <w:lang w:bidi="bn-IN"/>
              </w:rPr>
              <w:t>, 1833)</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thick billed flowerpecker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 xml:space="preserve">PASSERIFORMES: </w:t>
            </w:r>
            <w:bookmarkStart w:id="95" w:name="_Hlk196147526"/>
            <w:r w:rsidRPr="00A53AD0">
              <w:rPr>
                <w:rFonts w:ascii="Arial" w:hAnsi="Arial" w:cs="Arial"/>
                <w:sz w:val="20"/>
                <w:szCs w:val="20"/>
              </w:rPr>
              <w:t>NECTARINIIDAE</w:t>
            </w:r>
            <w:bookmarkEnd w:id="95"/>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97</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r w:rsidRPr="00A53AD0">
              <w:rPr>
                <w:rFonts w:ascii="Arial" w:hAnsi="Arial" w:cs="Arial"/>
                <w:i/>
                <w:iCs/>
                <w:sz w:val="20"/>
                <w:szCs w:val="20"/>
              </w:rPr>
              <w:t>Cinnyrisasiaticus</w:t>
            </w:r>
            <w:r w:rsidRPr="00A53AD0">
              <w:rPr>
                <w:rFonts w:ascii="Arial" w:hAnsi="Arial" w:cs="Arial"/>
                <w:sz w:val="20"/>
                <w:szCs w:val="20"/>
              </w:rPr>
              <w:t xml:space="preserve"> (Latham, 1790)</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purple sunbird</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98</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r w:rsidRPr="00A53AD0">
              <w:rPr>
                <w:rFonts w:ascii="Arial" w:eastAsia="Times New Roman" w:hAnsi="Arial" w:cs="Arial"/>
                <w:i/>
                <w:iCs/>
                <w:sz w:val="20"/>
                <w:szCs w:val="20"/>
                <w:shd w:val="clear" w:color="auto" w:fill="F8F9FA"/>
                <w:lang w:bidi="bn-IN"/>
              </w:rPr>
              <w:t>Leptocomazeylonica</w:t>
            </w:r>
            <w:r w:rsidRPr="00A53AD0">
              <w:rPr>
                <w:rFonts w:ascii="Arial" w:eastAsia="Times New Roman" w:hAnsi="Arial" w:cs="Arial"/>
                <w:sz w:val="20"/>
                <w:szCs w:val="20"/>
                <w:lang w:bidi="bn-IN"/>
              </w:rPr>
              <w:t>(</w:t>
            </w:r>
            <w:hyperlink r:id="rId52"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1766)</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purple rumped sun bird</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p>
        </w:tc>
        <w:tc>
          <w:tcPr>
            <w:cnfStyle w:val="000100000000"/>
            <w:tcW w:w="7844" w:type="dxa"/>
            <w:gridSpan w:val="4"/>
          </w:tcPr>
          <w:p w:rsidR="00B05540" w:rsidRPr="00A53AD0" w:rsidRDefault="00B05540" w:rsidP="00AA749D">
            <w:pPr>
              <w:spacing w:line="480" w:lineRule="auto"/>
              <w:jc w:val="both"/>
              <w:rPr>
                <w:rFonts w:ascii="Arial" w:hAnsi="Arial" w:cs="Arial"/>
                <w:sz w:val="20"/>
                <w:szCs w:val="20"/>
              </w:rPr>
            </w:pPr>
            <w:bookmarkStart w:id="96" w:name="_Hlk196160709"/>
            <w:r w:rsidRPr="00A53AD0">
              <w:rPr>
                <w:rFonts w:ascii="Arial" w:hAnsi="Arial" w:cs="Arial"/>
                <w:sz w:val="20"/>
                <w:szCs w:val="20"/>
              </w:rPr>
              <w:t>PASSERIFORMES</w:t>
            </w:r>
            <w:bookmarkEnd w:id="96"/>
            <w:r w:rsidRPr="00A53AD0">
              <w:rPr>
                <w:rFonts w:ascii="Arial" w:hAnsi="Arial" w:cs="Arial"/>
                <w:sz w:val="20"/>
                <w:szCs w:val="20"/>
              </w:rPr>
              <w:t>: PLOCEIDAE</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99</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r w:rsidRPr="00A53AD0">
              <w:rPr>
                <w:rFonts w:ascii="Arial" w:hAnsi="Arial" w:cs="Arial"/>
                <w:i/>
                <w:iCs/>
                <w:sz w:val="20"/>
                <w:szCs w:val="20"/>
              </w:rPr>
              <w:t>Passer domesticus</w:t>
            </w:r>
            <w:r w:rsidRPr="00A53AD0">
              <w:rPr>
                <w:rFonts w:ascii="Arial" w:hAnsi="Arial" w:cs="Arial"/>
                <w:sz w:val="20"/>
                <w:szCs w:val="20"/>
              </w:rPr>
              <w:t xml:space="preserve"> (Linnaeus, 1758)</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house sparrow</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100</w:t>
            </w:r>
          </w:p>
        </w:tc>
        <w:tc>
          <w:tcPr>
            <w:cnfStyle w:val="000010000000"/>
            <w:tcW w:w="4379" w:type="dxa"/>
          </w:tcPr>
          <w:p w:rsidR="00B05540" w:rsidRPr="00A53AD0" w:rsidRDefault="00B05540" w:rsidP="00AA749D">
            <w:pPr>
              <w:spacing w:line="480" w:lineRule="auto"/>
              <w:jc w:val="both"/>
              <w:rPr>
                <w:rFonts w:ascii="Arial" w:eastAsia="Times New Roman" w:hAnsi="Arial" w:cs="Arial"/>
                <w:sz w:val="20"/>
                <w:szCs w:val="20"/>
                <w:lang w:bidi="bn-IN"/>
              </w:rPr>
            </w:pPr>
            <w:bookmarkStart w:id="97" w:name="OLE_LINK74"/>
            <w:r w:rsidRPr="00A53AD0">
              <w:rPr>
                <w:rFonts w:ascii="Arial" w:eastAsia="Times New Roman" w:hAnsi="Arial" w:cs="Arial"/>
                <w:i/>
                <w:iCs/>
                <w:color w:val="000000"/>
                <w:sz w:val="20"/>
                <w:szCs w:val="20"/>
                <w:shd w:val="clear" w:color="auto" w:fill="F8F9FA"/>
                <w:lang w:bidi="bn-IN"/>
              </w:rPr>
              <w:t>Ploceusmanyar</w:t>
            </w:r>
            <w:r w:rsidRPr="00A53AD0">
              <w:rPr>
                <w:rFonts w:ascii="Arial" w:eastAsia="Times New Roman" w:hAnsi="Arial" w:cs="Arial"/>
                <w:sz w:val="20"/>
                <w:szCs w:val="20"/>
                <w:lang w:bidi="bn-IN"/>
              </w:rPr>
              <w:t>(</w:t>
            </w:r>
            <w:hyperlink r:id="rId53" w:tooltip="Thomas Horsfield" w:history="1">
              <w:r w:rsidRPr="00A53AD0">
                <w:rPr>
                  <w:rFonts w:ascii="Arial" w:eastAsia="Times New Roman" w:hAnsi="Arial" w:cs="Arial"/>
                  <w:sz w:val="20"/>
                  <w:szCs w:val="20"/>
                  <w:lang w:bidi="bn-IN"/>
                </w:rPr>
                <w:t>Horsfield</w:t>
              </w:r>
            </w:hyperlink>
            <w:r w:rsidRPr="00A53AD0">
              <w:rPr>
                <w:rFonts w:ascii="Arial" w:eastAsia="Times New Roman" w:hAnsi="Arial" w:cs="Arial"/>
                <w:sz w:val="20"/>
                <w:szCs w:val="20"/>
                <w:lang w:bidi="bn-IN"/>
              </w:rPr>
              <w:t>, 1821)</w:t>
            </w:r>
            <w:bookmarkEnd w:id="97"/>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steaked weaver</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10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101</w:t>
            </w:r>
          </w:p>
        </w:tc>
        <w:tc>
          <w:tcPr>
            <w:cnfStyle w:val="000010000000"/>
            <w:tcW w:w="4379" w:type="dxa"/>
          </w:tcPr>
          <w:p w:rsidR="00B05540" w:rsidRPr="00A53AD0" w:rsidRDefault="00B05540" w:rsidP="00AA749D">
            <w:pPr>
              <w:spacing w:line="480" w:lineRule="auto"/>
              <w:jc w:val="both"/>
              <w:rPr>
                <w:rFonts w:ascii="Arial" w:eastAsia="Times New Roman" w:hAnsi="Arial" w:cs="Arial"/>
                <w:color w:val="000000"/>
                <w:sz w:val="20"/>
                <w:szCs w:val="20"/>
                <w:lang w:bidi="bn-IN"/>
              </w:rPr>
            </w:pPr>
            <w:r w:rsidRPr="00A53AD0">
              <w:rPr>
                <w:rFonts w:ascii="Arial" w:eastAsia="Times New Roman" w:hAnsi="Arial" w:cs="Arial"/>
                <w:i/>
                <w:iCs/>
                <w:color w:val="000000"/>
                <w:sz w:val="20"/>
                <w:szCs w:val="20"/>
                <w:shd w:val="clear" w:color="auto" w:fill="F8F9FA"/>
                <w:lang w:bidi="bn-IN"/>
              </w:rPr>
              <w:t>Lonchurapunctulata</w:t>
            </w:r>
            <w:r w:rsidRPr="00A53AD0">
              <w:rPr>
                <w:rFonts w:ascii="Arial" w:eastAsia="Times New Roman" w:hAnsi="Arial" w:cs="Arial"/>
                <w:sz w:val="20"/>
                <w:szCs w:val="20"/>
                <w:lang w:bidi="bn-IN"/>
              </w:rPr>
              <w:t>(</w:t>
            </w:r>
            <w:hyperlink r:id="rId54" w:tooltip="Carl Linnaeus" w:history="1">
              <w:r w:rsidRPr="00A53AD0">
                <w:rPr>
                  <w:rFonts w:ascii="Arial" w:eastAsia="Times New Roman" w:hAnsi="Arial" w:cs="Arial"/>
                  <w:sz w:val="20"/>
                  <w:szCs w:val="20"/>
                  <w:lang w:bidi="bn-IN"/>
                </w:rPr>
                <w:t>Linnaeus</w:t>
              </w:r>
            </w:hyperlink>
            <w:r w:rsidRPr="00A53AD0">
              <w:rPr>
                <w:rFonts w:ascii="Arial" w:eastAsia="Times New Roman" w:hAnsi="Arial" w:cs="Arial"/>
                <w:sz w:val="20"/>
                <w:szCs w:val="20"/>
                <w:lang w:bidi="bn-IN"/>
              </w:rPr>
              <w:t>, </w:t>
            </w:r>
            <w:hyperlink r:id="rId55" w:tooltip="10th edition of Systema Naturae" w:history="1">
              <w:r w:rsidRPr="00A53AD0">
                <w:rPr>
                  <w:rFonts w:ascii="Arial" w:eastAsia="Times New Roman" w:hAnsi="Arial" w:cs="Arial"/>
                  <w:sz w:val="20"/>
                  <w:szCs w:val="20"/>
                  <w:lang w:bidi="bn-IN"/>
                </w:rPr>
                <w:t>1758</w:t>
              </w:r>
            </w:hyperlink>
            <w:r w:rsidRPr="00A53AD0">
              <w:rPr>
                <w:rFonts w:ascii="Arial" w:eastAsia="Times New Roman" w:hAnsi="Arial" w:cs="Arial"/>
                <w:color w:val="000000"/>
                <w:sz w:val="20"/>
                <w:szCs w:val="20"/>
                <w:lang w:bidi="bn-IN"/>
              </w:rPr>
              <w:t>)</w:t>
            </w:r>
          </w:p>
        </w:tc>
        <w:tc>
          <w:tcPr>
            <w:tcW w:w="2441" w:type="dxa"/>
          </w:tcPr>
          <w:p w:rsidR="00B05540" w:rsidRPr="00A53AD0" w:rsidRDefault="00B05540" w:rsidP="00AA749D">
            <w:pPr>
              <w:spacing w:line="480" w:lineRule="auto"/>
              <w:jc w:val="both"/>
              <w:cnfStyle w:val="000000100000"/>
              <w:rPr>
                <w:rFonts w:ascii="Arial" w:hAnsi="Arial" w:cs="Arial"/>
                <w:sz w:val="20"/>
                <w:szCs w:val="20"/>
              </w:rPr>
            </w:pPr>
            <w:r w:rsidRPr="00A53AD0">
              <w:rPr>
                <w:rFonts w:ascii="Arial" w:hAnsi="Arial" w:cs="Arial"/>
                <w:sz w:val="20"/>
                <w:szCs w:val="20"/>
              </w:rPr>
              <w:t>scaly breasted munia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tr w:rsidR="00B05540" w:rsidRPr="00A53AD0" w:rsidTr="00EB0026">
        <w:trPr>
          <w:cnfStyle w:val="000000010000"/>
        </w:trPr>
        <w:tc>
          <w:tcPr>
            <w:cnfStyle w:val="001000000000"/>
            <w:tcW w:w="580"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102</w:t>
            </w:r>
          </w:p>
        </w:tc>
        <w:tc>
          <w:tcPr>
            <w:cnfStyle w:val="000010000000"/>
            <w:tcW w:w="4379" w:type="dxa"/>
          </w:tcPr>
          <w:p w:rsidR="00B05540" w:rsidRPr="00A53AD0" w:rsidRDefault="00B05540" w:rsidP="00AA749D">
            <w:pPr>
              <w:spacing w:line="480" w:lineRule="auto"/>
              <w:jc w:val="both"/>
              <w:rPr>
                <w:rFonts w:ascii="Arial" w:hAnsi="Arial" w:cs="Arial"/>
                <w:b/>
                <w:bCs/>
                <w:sz w:val="20"/>
                <w:szCs w:val="20"/>
              </w:rPr>
            </w:pPr>
            <w:r w:rsidRPr="00A53AD0">
              <w:rPr>
                <w:rFonts w:ascii="Arial" w:hAnsi="Arial" w:cs="Arial"/>
                <w:i/>
                <w:iCs/>
                <w:sz w:val="20"/>
                <w:szCs w:val="20"/>
              </w:rPr>
              <w:t>Lonchurastriata</w:t>
            </w:r>
            <w:r w:rsidRPr="00A53AD0">
              <w:rPr>
                <w:rFonts w:ascii="Arial" w:hAnsi="Arial" w:cs="Arial"/>
                <w:sz w:val="20"/>
                <w:szCs w:val="20"/>
              </w:rPr>
              <w:t xml:space="preserve"> (Linnaeus, 1766)</w:t>
            </w:r>
          </w:p>
        </w:tc>
        <w:tc>
          <w:tcPr>
            <w:tcW w:w="2441" w:type="dxa"/>
          </w:tcPr>
          <w:p w:rsidR="00B05540" w:rsidRPr="00A53AD0" w:rsidRDefault="00B05540" w:rsidP="00AA749D">
            <w:pPr>
              <w:spacing w:line="480" w:lineRule="auto"/>
              <w:jc w:val="both"/>
              <w:cnfStyle w:val="000000010000"/>
              <w:rPr>
                <w:rFonts w:ascii="Arial" w:hAnsi="Arial" w:cs="Arial"/>
                <w:sz w:val="20"/>
                <w:szCs w:val="20"/>
              </w:rPr>
            </w:pPr>
            <w:r w:rsidRPr="00A53AD0">
              <w:rPr>
                <w:rFonts w:ascii="Arial" w:hAnsi="Arial" w:cs="Arial"/>
                <w:sz w:val="20"/>
                <w:szCs w:val="20"/>
              </w:rPr>
              <w:t>white rumped munia</w:t>
            </w:r>
          </w:p>
        </w:tc>
        <w:tc>
          <w:tcPr>
            <w:cnfStyle w:val="000010000000"/>
            <w:tcW w:w="588"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LC</w:t>
            </w:r>
          </w:p>
        </w:tc>
        <w:tc>
          <w:tcPr>
            <w:cnfStyle w:val="000100000000"/>
            <w:tcW w:w="436" w:type="dxa"/>
          </w:tcPr>
          <w:p w:rsidR="00B05540" w:rsidRPr="00A53AD0" w:rsidRDefault="00B05540" w:rsidP="00AA749D">
            <w:pPr>
              <w:spacing w:line="480" w:lineRule="auto"/>
              <w:jc w:val="both"/>
              <w:rPr>
                <w:rFonts w:ascii="Arial" w:hAnsi="Arial" w:cs="Arial"/>
                <w:sz w:val="20"/>
                <w:szCs w:val="20"/>
              </w:rPr>
            </w:pPr>
            <w:r w:rsidRPr="00A53AD0">
              <w:rPr>
                <w:rFonts w:ascii="Arial" w:hAnsi="Arial" w:cs="Arial"/>
                <w:sz w:val="20"/>
                <w:szCs w:val="20"/>
              </w:rPr>
              <w:t>P</w:t>
            </w:r>
          </w:p>
        </w:tc>
      </w:tr>
      <w:bookmarkEnd w:id="3"/>
    </w:tbl>
    <w:p w:rsidR="00B05540" w:rsidRPr="00A53AD0" w:rsidRDefault="00B05540" w:rsidP="00E376D5">
      <w:pPr>
        <w:spacing w:line="480" w:lineRule="auto"/>
        <w:jc w:val="both"/>
        <w:rPr>
          <w:rFonts w:ascii="Arial" w:hAnsi="Arial" w:cs="Arial"/>
        </w:rPr>
      </w:pPr>
    </w:p>
    <w:p w:rsidR="00B05540" w:rsidRPr="00A53AD0" w:rsidRDefault="00B05540" w:rsidP="006B5F44">
      <w:pPr>
        <w:spacing w:line="480" w:lineRule="auto"/>
        <w:rPr>
          <w:rFonts w:ascii="Arial" w:hAnsi="Arial" w:cs="Arial"/>
          <w:b/>
          <w:bCs/>
        </w:rPr>
      </w:pPr>
      <w:r w:rsidRPr="00A53AD0">
        <w:rPr>
          <w:rFonts w:ascii="Arial" w:hAnsi="Arial" w:cs="Arial"/>
          <w:b/>
          <w:bCs/>
        </w:rPr>
        <w:t>3.2 Residential Status and Migratory Patterns</w:t>
      </w:r>
    </w:p>
    <w:p w:rsidR="00B05540" w:rsidRPr="00A53AD0" w:rsidRDefault="00B05540" w:rsidP="00E376D5">
      <w:pPr>
        <w:spacing w:line="480" w:lineRule="auto"/>
        <w:jc w:val="both"/>
        <w:rPr>
          <w:rFonts w:ascii="Arial" w:hAnsi="Arial" w:cs="Arial"/>
        </w:rPr>
      </w:pPr>
      <w:r w:rsidRPr="00A53AD0">
        <w:rPr>
          <w:rFonts w:ascii="Arial" w:hAnsi="Arial" w:cs="Arial"/>
        </w:rPr>
        <w:lastRenderedPageBreak/>
        <w:t>Most of the bird types were Resident species (R). Of the 102 species we saw, 67 (65.69%) were residents. This shows a solid, steady group that the campus helps all year. Residential Migrants (RM) move around locally, often for food. They made up 24 species (23.53%). Distant Migrants (DM) come mainly in winter from places like the Palearctic. These included wagtails and some warblers, rosy sterling, adding up to 11 species (10.78%) (Fig. 2).</w:t>
      </w:r>
    </w:p>
    <w:p w:rsidR="00B05540" w:rsidRPr="00A53AD0" w:rsidRDefault="00B05540" w:rsidP="00E376D5">
      <w:pPr>
        <w:spacing w:line="480" w:lineRule="auto"/>
        <w:jc w:val="both"/>
        <w:rPr>
          <w:rFonts w:ascii="Arial" w:hAnsi="Arial" w:cs="Arial"/>
        </w:rPr>
      </w:pPr>
      <w:r w:rsidRPr="00A53AD0">
        <w:rPr>
          <w:rFonts w:ascii="Arial" w:hAnsi="Arial" w:cs="Arial"/>
        </w:rPr>
        <w:t>Out of all the Passeriformes, which include 55 kinds, 32 stayed put, 13 moved around locally, and 10 went far away. This shows they live in different ways. Some groups, like Ciconiiformes, Falconiformes, Galliformes, Gruiformes, Charadriiformes, Strigiformes, Caprimulgiformes, and Apodiformes, only had birds that stayed all year. This means the area is good for them all the time.</w:t>
      </w:r>
    </w:p>
    <w:p w:rsidR="00B05540" w:rsidRPr="00A53AD0" w:rsidRDefault="00B05540" w:rsidP="00C223F7">
      <w:pPr>
        <w:spacing w:line="480" w:lineRule="auto"/>
        <w:jc w:val="center"/>
        <w:rPr>
          <w:rFonts w:ascii="Arial" w:hAnsi="Arial" w:cs="Arial"/>
        </w:rPr>
      </w:pPr>
      <w:r w:rsidRPr="00A53AD0">
        <w:rPr>
          <w:rFonts w:ascii="Arial" w:hAnsi="Arial" w:cs="Arial"/>
          <w:noProof/>
          <w:lang w:val="en-IN" w:eastAsia="en-IN"/>
        </w:rPr>
        <w:drawing>
          <wp:inline distT="0" distB="0" distL="0" distR="0">
            <wp:extent cx="3718560" cy="2667000"/>
            <wp:effectExtent l="0" t="0" r="0" b="0"/>
            <wp:docPr id="100482417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48FFD62-658E-3C6B-7BFE-431A03023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05540" w:rsidRPr="00A53AD0" w:rsidRDefault="00B05540" w:rsidP="00E376D5">
      <w:pPr>
        <w:spacing w:line="480" w:lineRule="auto"/>
        <w:jc w:val="both"/>
        <w:rPr>
          <w:rFonts w:ascii="Arial" w:hAnsi="Arial" w:cs="Arial"/>
          <w:b/>
          <w:bCs/>
        </w:rPr>
      </w:pPr>
      <w:r w:rsidRPr="00A53AD0">
        <w:rPr>
          <w:rFonts w:ascii="Arial" w:hAnsi="Arial" w:cs="Arial"/>
          <w:b/>
          <w:bCs/>
        </w:rPr>
        <w:t xml:space="preserve">Fig. 2. Residential Status Distribution </w:t>
      </w:r>
      <w:r w:rsidR="00CA08CF" w:rsidRPr="00A53AD0">
        <w:rPr>
          <w:rFonts w:ascii="Arial" w:hAnsi="Arial" w:cs="Arial"/>
          <w:b/>
          <w:bCs/>
        </w:rPr>
        <w:t xml:space="preserve">of </w:t>
      </w:r>
      <w:r w:rsidRPr="00A53AD0">
        <w:rPr>
          <w:rFonts w:ascii="Arial" w:hAnsi="Arial" w:cs="Arial"/>
          <w:b/>
          <w:bCs/>
        </w:rPr>
        <w:t xml:space="preserve">Avifauna community </w:t>
      </w:r>
      <w:r w:rsidR="00CA08CF" w:rsidRPr="00A53AD0">
        <w:rPr>
          <w:rFonts w:ascii="Arial" w:hAnsi="Arial" w:cs="Arial"/>
          <w:b/>
          <w:bCs/>
        </w:rPr>
        <w:t>in</w:t>
      </w:r>
      <w:r w:rsidRPr="00A53AD0">
        <w:rPr>
          <w:rFonts w:ascii="Arial" w:hAnsi="Arial" w:cs="Arial"/>
          <w:b/>
          <w:bCs/>
        </w:rPr>
        <w:t xml:space="preserve"> the study area</w:t>
      </w:r>
    </w:p>
    <w:p w:rsidR="00B05540" w:rsidRPr="00A53AD0" w:rsidRDefault="00B05540" w:rsidP="006B5F44">
      <w:pPr>
        <w:spacing w:line="480" w:lineRule="auto"/>
        <w:rPr>
          <w:rFonts w:ascii="Arial" w:hAnsi="Arial" w:cs="Arial"/>
          <w:b/>
          <w:bCs/>
        </w:rPr>
      </w:pPr>
      <w:r w:rsidRPr="00A53AD0">
        <w:rPr>
          <w:rFonts w:ascii="Arial" w:hAnsi="Arial" w:cs="Arial"/>
          <w:b/>
          <w:bCs/>
        </w:rPr>
        <w:t>3.3 Seasonal Variations in Abundance and Species Richness</w:t>
      </w:r>
    </w:p>
    <w:p w:rsidR="00B05540" w:rsidRPr="00A53AD0" w:rsidRDefault="00B05540" w:rsidP="00E376D5">
      <w:pPr>
        <w:spacing w:line="480" w:lineRule="auto"/>
        <w:jc w:val="both"/>
        <w:rPr>
          <w:rFonts w:ascii="Arial" w:hAnsi="Arial" w:cs="Arial"/>
        </w:rPr>
      </w:pPr>
      <w:r w:rsidRPr="00A53AD0">
        <w:rPr>
          <w:rFonts w:ascii="Arial" w:hAnsi="Arial" w:cs="Arial"/>
        </w:rPr>
        <w:t xml:space="preserve">In total, we noted 2,436 separate times we saw birds during the study. Looking at the seasons, we found most birds after the monsoon, at 28.00%. The monsoon season was next, with 26.85%. We saw fewer birds in winter (23.36%) and summer (21.80%). This trend changed among bird types. For example, Ciconiiformes increased a lot in the monsoon (28 records) versus winter (2 records). This is probably because of new, short-term ponds. On </w:t>
      </w:r>
      <w:r w:rsidRPr="00A53AD0">
        <w:rPr>
          <w:rFonts w:ascii="Arial" w:hAnsi="Arial" w:cs="Arial"/>
        </w:rPr>
        <w:lastRenderedPageBreak/>
        <w:t>the other hand, Sturnidae numbers were highest (as predominantly winter visitor’s species like Pastor</w:t>
      </w:r>
    </w:p>
    <w:p w:rsidR="00B05540" w:rsidRPr="00A53AD0" w:rsidRDefault="00B05540" w:rsidP="00E376D5">
      <w:pPr>
        <w:spacing w:line="480" w:lineRule="auto"/>
        <w:jc w:val="both"/>
        <w:rPr>
          <w:rFonts w:ascii="Arial" w:hAnsi="Arial" w:cs="Arial"/>
        </w:rPr>
      </w:pPr>
      <w:r w:rsidRPr="00A53AD0">
        <w:rPr>
          <w:rFonts w:ascii="Arial" w:hAnsi="Arial" w:cs="Arial"/>
        </w:rPr>
        <w:t>roseus) in winter (92 records) but went way down in summer (27 records) (Fig. 2 and 3).</w:t>
      </w:r>
    </w:p>
    <w:p w:rsidR="00B05540" w:rsidRPr="00A53AD0" w:rsidRDefault="00B05540" w:rsidP="00E376D5">
      <w:pPr>
        <w:spacing w:line="480" w:lineRule="auto"/>
        <w:jc w:val="both"/>
        <w:rPr>
          <w:rFonts w:ascii="Arial" w:hAnsi="Arial" w:cs="Arial"/>
        </w:rPr>
      </w:pPr>
      <w:r w:rsidRPr="00A53AD0">
        <w:rPr>
          <w:rFonts w:ascii="Arial" w:hAnsi="Arial" w:cs="Arial"/>
        </w:rPr>
        <w:t>We found 102 types of birds in 14 orders and 38 families. The Passeriformes group was biggest, making up over half (53.53%) of all birds counted (1,304 counts). The Columbiformes group was next, with about 29.64% of counts (722 counts). All other groups each had less than 3% of the total counts. (Fig. 2 and 3).</w:t>
      </w:r>
    </w:p>
    <w:p w:rsidR="00B05540" w:rsidRPr="00A53AD0" w:rsidRDefault="00B05540" w:rsidP="00E376D5">
      <w:pPr>
        <w:spacing w:line="480" w:lineRule="auto"/>
        <w:jc w:val="both"/>
        <w:rPr>
          <w:rFonts w:ascii="Arial" w:hAnsi="Arial" w:cs="Arial"/>
        </w:rPr>
      </w:pPr>
      <w:r w:rsidRPr="00A53AD0">
        <w:rPr>
          <w:rFonts w:ascii="Arial" w:hAnsi="Arial" w:cs="Arial"/>
        </w:rPr>
        <w:t>Looking at bird families, the Columbidae family was seen the most (almost 30%). This is mostly because there are many Blue Rock Pigeons and Spotted Doves. The Ploceidae family (mainly spotted munia/weavers) and Sturnidae family (mynas) were next, making up about 16.91% and 7.55% of all counts, respectively (Fig. 3).</w:t>
      </w:r>
    </w:p>
    <w:p w:rsidR="00B05540" w:rsidRPr="00A53AD0" w:rsidRDefault="00EB0026" w:rsidP="00EB0026">
      <w:pPr>
        <w:spacing w:line="480" w:lineRule="auto"/>
        <w:jc w:val="center"/>
        <w:rPr>
          <w:rFonts w:ascii="Arial" w:hAnsi="Arial" w:cs="Arial"/>
          <w:b/>
          <w:bCs/>
        </w:rPr>
      </w:pPr>
      <w:r w:rsidRPr="00A53AD0">
        <w:rPr>
          <w:rFonts w:ascii="Arial" w:hAnsi="Arial" w:cs="Arial"/>
          <w:noProof/>
          <w:lang w:val="en-IN" w:eastAsia="en-IN"/>
        </w:rPr>
        <w:drawing>
          <wp:inline distT="0" distB="0" distL="0" distR="0">
            <wp:extent cx="4480560" cy="2278380"/>
            <wp:effectExtent l="0" t="0" r="0" b="0"/>
            <wp:docPr id="30049182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256262A-95A6-BD63-3031-F9081437E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03EB0" w:rsidRPr="00A53AD0" w:rsidRDefault="00303EB0" w:rsidP="00EB0026">
      <w:pPr>
        <w:spacing w:line="480" w:lineRule="auto"/>
        <w:jc w:val="center"/>
        <w:rPr>
          <w:rFonts w:ascii="Arial" w:hAnsi="Arial" w:cs="Arial"/>
          <w:b/>
          <w:bCs/>
        </w:rPr>
      </w:pPr>
      <w:r w:rsidRPr="00A53AD0">
        <w:rPr>
          <w:rFonts w:ascii="Arial" w:hAnsi="Arial" w:cs="Arial"/>
          <w:b/>
          <w:bCs/>
        </w:rPr>
        <w:t>Fig. 3. Order-wise Seasonal Frequency of Occurrence of Avifauna community</w:t>
      </w:r>
    </w:p>
    <w:p w:rsidR="00B05540" w:rsidRPr="00A53AD0" w:rsidRDefault="003778BE" w:rsidP="00303EB0">
      <w:pPr>
        <w:spacing w:line="480" w:lineRule="auto"/>
        <w:jc w:val="center"/>
        <w:rPr>
          <w:rFonts w:ascii="Arial" w:hAnsi="Arial" w:cs="Arial"/>
        </w:rPr>
      </w:pPr>
      <w:r w:rsidRPr="00A53AD0">
        <w:rPr>
          <w:rFonts w:ascii="Arial" w:hAnsi="Arial" w:cs="Arial"/>
          <w:noProof/>
          <w:lang w:val="en-IN" w:eastAsia="en-IN"/>
        </w:rPr>
        <w:lastRenderedPageBreak/>
        <w:drawing>
          <wp:inline distT="0" distB="0" distL="0" distR="0">
            <wp:extent cx="4572000" cy="2743200"/>
            <wp:effectExtent l="0" t="0" r="0" b="0"/>
            <wp:docPr id="174170195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2BC99EC-EE92-4270-50FC-261DBC5BD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05540" w:rsidRPr="00A53AD0" w:rsidRDefault="00B05540" w:rsidP="00E376D5">
      <w:pPr>
        <w:spacing w:line="480" w:lineRule="auto"/>
        <w:jc w:val="both"/>
        <w:rPr>
          <w:rFonts w:ascii="Arial" w:hAnsi="Arial" w:cs="Arial"/>
          <w:b/>
          <w:bCs/>
        </w:rPr>
      </w:pPr>
      <w:r w:rsidRPr="00A53AD0">
        <w:rPr>
          <w:rFonts w:ascii="Arial" w:hAnsi="Arial" w:cs="Arial"/>
          <w:b/>
          <w:bCs/>
        </w:rPr>
        <w:t>Fig. 4. Family-wise Seasonal Frequency of Occurrence of Avifauna (Top 10 Families)</w:t>
      </w:r>
    </w:p>
    <w:p w:rsidR="00B05540" w:rsidRPr="00A53AD0" w:rsidRDefault="00B05540" w:rsidP="006B5F44">
      <w:pPr>
        <w:spacing w:line="480" w:lineRule="auto"/>
        <w:rPr>
          <w:rFonts w:ascii="Arial" w:hAnsi="Arial" w:cs="Arial"/>
          <w:b/>
          <w:bCs/>
        </w:rPr>
      </w:pPr>
      <w:r w:rsidRPr="00A53AD0">
        <w:rPr>
          <w:rFonts w:ascii="Arial" w:hAnsi="Arial" w:cs="Arial"/>
          <w:b/>
          <w:bCs/>
        </w:rPr>
        <w:t>3.4 Community Diversity and Structure</w:t>
      </w:r>
    </w:p>
    <w:p w:rsidR="00B05540" w:rsidRPr="00A53AD0" w:rsidRDefault="00B05540" w:rsidP="00E376D5">
      <w:pPr>
        <w:spacing w:line="480" w:lineRule="auto"/>
        <w:jc w:val="both"/>
        <w:rPr>
          <w:rFonts w:ascii="Arial" w:hAnsi="Arial" w:cs="Arial"/>
        </w:rPr>
      </w:pPr>
      <w:r w:rsidRPr="00A53AD0">
        <w:rPr>
          <w:rFonts w:ascii="Arial" w:hAnsi="Arial" w:cs="Arial"/>
        </w:rPr>
        <w:t>Seasonal analysis shows clear changes in both species’ richness and abundance over time. Species richness stays fairly steady throughout the year—winter has 12 taxa; post-monsoon rises slightly to 14 taxa (see Table 2). Bird abundance, though, doesn’t follow the same pattern. Numbers spike after the monsoon (682 individuals) and during the monsoon itself (654), but drop off in winter (569) and fall even further in summer (531).</w:t>
      </w:r>
    </w:p>
    <w:p w:rsidR="00B05540" w:rsidRPr="00A53AD0" w:rsidRDefault="00B05540" w:rsidP="00E376D5">
      <w:pPr>
        <w:spacing w:line="480" w:lineRule="auto"/>
        <w:jc w:val="both"/>
        <w:rPr>
          <w:rFonts w:ascii="Arial" w:hAnsi="Arial" w:cs="Arial"/>
        </w:rPr>
      </w:pPr>
      <w:r w:rsidRPr="00A53AD0">
        <w:rPr>
          <w:rFonts w:ascii="Arial" w:hAnsi="Arial" w:cs="Arial"/>
        </w:rPr>
        <w:t>Diversity indices tell a clear story: community structure shifts with the seasons (see Table 1). Shannon diversity hits its peak in summer at 1.506, slips a bit during monsoon (1.454), drops further post-monsoon (1.313), and bottoms out in winter at 1.204. Simpson’s diversity follows the same track—highest in summer (0.6516) and monsoon (0.642), lowest in winter (0.5473). So, in summer and monsoon, species spread out more evenly, but winter communities get taken over by just a few dominant species.</w:t>
      </w:r>
    </w:p>
    <w:p w:rsidR="00B05540" w:rsidRPr="00A53AD0" w:rsidRDefault="00B05540" w:rsidP="00E376D5">
      <w:pPr>
        <w:spacing w:line="480" w:lineRule="auto"/>
        <w:jc w:val="both"/>
        <w:rPr>
          <w:rFonts w:ascii="Arial" w:hAnsi="Arial" w:cs="Arial"/>
        </w:rPr>
      </w:pPr>
      <w:r w:rsidRPr="00A53AD0">
        <w:rPr>
          <w:rFonts w:ascii="Arial" w:hAnsi="Arial" w:cs="Arial"/>
        </w:rPr>
        <w:t xml:space="preserve">These shifts in abundance point to several ecological factors at play. Migratory species arrive after the monsoon, boosting numbers. During the monsoon, territorial and breeding </w:t>
      </w:r>
      <w:r w:rsidR="00AA749D" w:rsidRPr="00A53AD0">
        <w:rPr>
          <w:rFonts w:ascii="Arial" w:hAnsi="Arial" w:cs="Arial"/>
        </w:rPr>
        <w:t>behaviors</w:t>
      </w:r>
      <w:r w:rsidRPr="00A53AD0">
        <w:rPr>
          <w:rFonts w:ascii="Arial" w:hAnsi="Arial" w:cs="Arial"/>
        </w:rPr>
        <w:t xml:space="preserve"> make birds easier to spot. Food becomes more or less available depending on </w:t>
      </w:r>
      <w:r w:rsidRPr="00A53AD0">
        <w:rPr>
          <w:rFonts w:ascii="Arial" w:hAnsi="Arial" w:cs="Arial"/>
        </w:rPr>
        <w:lastRenderedPageBreak/>
        <w:t>what stage the vegetation is in. And in the hottest part of summer, birds dial back their activity to cope with the heat.</w:t>
      </w:r>
    </w:p>
    <w:p w:rsidR="00B05540" w:rsidRPr="00A53AD0" w:rsidRDefault="00B05540" w:rsidP="00E376D5">
      <w:pPr>
        <w:spacing w:line="480" w:lineRule="auto"/>
        <w:jc w:val="both"/>
        <w:rPr>
          <w:rFonts w:ascii="Arial" w:hAnsi="Arial" w:cs="Arial"/>
          <w:b/>
          <w:bCs/>
        </w:rPr>
      </w:pPr>
      <w:r w:rsidRPr="00A53AD0">
        <w:rPr>
          <w:rFonts w:ascii="Arial" w:hAnsi="Arial" w:cs="Arial"/>
          <w:b/>
          <w:bCs/>
        </w:rPr>
        <w:t>Table 2. Seasonal Diversity indices of the bird communities recorded from the study area</w:t>
      </w:r>
    </w:p>
    <w:tbl>
      <w:tblPr>
        <w:tblStyle w:val="LightGrid-Accent13"/>
        <w:tblW w:w="0" w:type="auto"/>
        <w:jc w:val="center"/>
        <w:tblLook w:val="04A0"/>
      </w:tblPr>
      <w:tblGrid>
        <w:gridCol w:w="2628"/>
        <w:gridCol w:w="1710"/>
        <w:gridCol w:w="1440"/>
        <w:gridCol w:w="1260"/>
        <w:gridCol w:w="1386"/>
      </w:tblGrid>
      <w:tr w:rsidR="00B05540" w:rsidRPr="00A53AD0" w:rsidTr="00303EB0">
        <w:trPr>
          <w:cnfStyle w:val="10000000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Diversity Index</w:t>
            </w:r>
          </w:p>
        </w:tc>
        <w:tc>
          <w:tcPr>
            <w:tcW w:w="1710" w:type="dxa"/>
          </w:tcPr>
          <w:p w:rsidR="00B05540" w:rsidRPr="00A53AD0" w:rsidRDefault="00B05540" w:rsidP="00303EB0">
            <w:pPr>
              <w:spacing w:after="200" w:line="480" w:lineRule="auto"/>
              <w:jc w:val="both"/>
              <w:cnfStyle w:val="100000000000"/>
              <w:rPr>
                <w:rFonts w:ascii="Arial" w:eastAsia="MS Mincho" w:hAnsi="Arial" w:cs="Arial"/>
                <w:sz w:val="20"/>
                <w:szCs w:val="20"/>
              </w:rPr>
            </w:pPr>
            <w:r w:rsidRPr="00A53AD0">
              <w:rPr>
                <w:rFonts w:ascii="Arial" w:eastAsia="MS Mincho" w:hAnsi="Arial" w:cs="Arial"/>
                <w:sz w:val="20"/>
                <w:szCs w:val="20"/>
              </w:rPr>
              <w:t>Post-monsoon</w:t>
            </w:r>
          </w:p>
        </w:tc>
        <w:tc>
          <w:tcPr>
            <w:tcW w:w="1440" w:type="dxa"/>
          </w:tcPr>
          <w:p w:rsidR="00B05540" w:rsidRPr="00A53AD0" w:rsidRDefault="00B05540" w:rsidP="00303EB0">
            <w:pPr>
              <w:spacing w:after="200" w:line="480" w:lineRule="auto"/>
              <w:jc w:val="both"/>
              <w:cnfStyle w:val="100000000000"/>
              <w:rPr>
                <w:rFonts w:ascii="Arial" w:eastAsia="MS Mincho" w:hAnsi="Arial" w:cs="Arial"/>
                <w:sz w:val="20"/>
                <w:szCs w:val="20"/>
              </w:rPr>
            </w:pPr>
            <w:r w:rsidRPr="00A53AD0">
              <w:rPr>
                <w:rFonts w:ascii="Arial" w:eastAsia="MS Mincho" w:hAnsi="Arial" w:cs="Arial"/>
                <w:sz w:val="20"/>
                <w:szCs w:val="20"/>
              </w:rPr>
              <w:t>Winter</w:t>
            </w:r>
          </w:p>
        </w:tc>
        <w:tc>
          <w:tcPr>
            <w:tcW w:w="1260" w:type="dxa"/>
          </w:tcPr>
          <w:p w:rsidR="00B05540" w:rsidRPr="00A53AD0" w:rsidRDefault="00B05540" w:rsidP="00303EB0">
            <w:pPr>
              <w:spacing w:after="200" w:line="480" w:lineRule="auto"/>
              <w:jc w:val="both"/>
              <w:cnfStyle w:val="100000000000"/>
              <w:rPr>
                <w:rFonts w:ascii="Arial" w:eastAsia="MS Mincho" w:hAnsi="Arial" w:cs="Arial"/>
                <w:sz w:val="20"/>
                <w:szCs w:val="20"/>
              </w:rPr>
            </w:pPr>
            <w:r w:rsidRPr="00A53AD0">
              <w:rPr>
                <w:rFonts w:ascii="Arial" w:eastAsia="MS Mincho" w:hAnsi="Arial" w:cs="Arial"/>
                <w:sz w:val="20"/>
                <w:szCs w:val="20"/>
              </w:rPr>
              <w:t>Summer</w:t>
            </w:r>
          </w:p>
        </w:tc>
        <w:tc>
          <w:tcPr>
            <w:tcW w:w="1386" w:type="dxa"/>
          </w:tcPr>
          <w:p w:rsidR="00B05540" w:rsidRPr="00A53AD0" w:rsidRDefault="00B05540" w:rsidP="00303EB0">
            <w:pPr>
              <w:spacing w:after="200" w:line="480" w:lineRule="auto"/>
              <w:jc w:val="both"/>
              <w:cnfStyle w:val="100000000000"/>
              <w:rPr>
                <w:rFonts w:ascii="Arial" w:eastAsia="MS Mincho" w:hAnsi="Arial" w:cs="Arial"/>
                <w:sz w:val="20"/>
                <w:szCs w:val="20"/>
              </w:rPr>
            </w:pPr>
            <w:r w:rsidRPr="00A53AD0">
              <w:rPr>
                <w:rFonts w:ascii="Arial" w:eastAsia="MS Mincho" w:hAnsi="Arial" w:cs="Arial"/>
                <w:sz w:val="20"/>
                <w:szCs w:val="20"/>
              </w:rPr>
              <w:t>Monsoon</w:t>
            </w:r>
          </w:p>
        </w:tc>
      </w:tr>
      <w:tr w:rsidR="00B05540" w:rsidRPr="00A53AD0" w:rsidTr="00303EB0">
        <w:trPr>
          <w:cnfStyle w:val="00000010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Taxa_S</w:t>
            </w:r>
          </w:p>
        </w:tc>
        <w:tc>
          <w:tcPr>
            <w:tcW w:w="171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14</w:t>
            </w:r>
          </w:p>
        </w:tc>
        <w:tc>
          <w:tcPr>
            <w:tcW w:w="144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12</w:t>
            </w:r>
          </w:p>
        </w:tc>
        <w:tc>
          <w:tcPr>
            <w:tcW w:w="126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13</w:t>
            </w:r>
          </w:p>
        </w:tc>
        <w:tc>
          <w:tcPr>
            <w:tcW w:w="1386"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13</w:t>
            </w:r>
          </w:p>
        </w:tc>
      </w:tr>
      <w:tr w:rsidR="00B05540" w:rsidRPr="00A53AD0" w:rsidTr="00303EB0">
        <w:trPr>
          <w:cnfStyle w:val="00000001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Individuals</w:t>
            </w:r>
          </w:p>
        </w:tc>
        <w:tc>
          <w:tcPr>
            <w:tcW w:w="171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682</w:t>
            </w:r>
          </w:p>
        </w:tc>
        <w:tc>
          <w:tcPr>
            <w:tcW w:w="144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569</w:t>
            </w:r>
          </w:p>
        </w:tc>
        <w:tc>
          <w:tcPr>
            <w:tcW w:w="126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531</w:t>
            </w:r>
          </w:p>
        </w:tc>
        <w:tc>
          <w:tcPr>
            <w:tcW w:w="1386"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654</w:t>
            </w:r>
          </w:p>
        </w:tc>
      </w:tr>
      <w:tr w:rsidR="00B05540" w:rsidRPr="00A53AD0" w:rsidTr="00303EB0">
        <w:trPr>
          <w:cnfStyle w:val="00000010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Shannon H'</w:t>
            </w:r>
          </w:p>
        </w:tc>
        <w:tc>
          <w:tcPr>
            <w:tcW w:w="171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1.313</w:t>
            </w:r>
          </w:p>
        </w:tc>
        <w:tc>
          <w:tcPr>
            <w:tcW w:w="144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1.204</w:t>
            </w:r>
          </w:p>
        </w:tc>
        <w:tc>
          <w:tcPr>
            <w:tcW w:w="126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1.506</w:t>
            </w:r>
          </w:p>
        </w:tc>
        <w:tc>
          <w:tcPr>
            <w:tcW w:w="1386"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1.454</w:t>
            </w:r>
          </w:p>
        </w:tc>
      </w:tr>
      <w:tr w:rsidR="00B05540" w:rsidRPr="00A53AD0" w:rsidTr="00303EB0">
        <w:trPr>
          <w:cnfStyle w:val="00000001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Simpson 1-D</w:t>
            </w:r>
          </w:p>
        </w:tc>
        <w:tc>
          <w:tcPr>
            <w:tcW w:w="171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0.622</w:t>
            </w:r>
          </w:p>
        </w:tc>
        <w:tc>
          <w:tcPr>
            <w:tcW w:w="144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0.5473</w:t>
            </w:r>
          </w:p>
        </w:tc>
        <w:tc>
          <w:tcPr>
            <w:tcW w:w="126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0.6516</w:t>
            </w:r>
          </w:p>
        </w:tc>
        <w:tc>
          <w:tcPr>
            <w:tcW w:w="1386"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0.642</w:t>
            </w:r>
          </w:p>
        </w:tc>
      </w:tr>
      <w:tr w:rsidR="00B05540" w:rsidRPr="00A53AD0" w:rsidTr="00303EB0">
        <w:trPr>
          <w:cnfStyle w:val="00000010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Dominance D</w:t>
            </w:r>
          </w:p>
        </w:tc>
        <w:tc>
          <w:tcPr>
            <w:tcW w:w="171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0.378</w:t>
            </w:r>
          </w:p>
        </w:tc>
        <w:tc>
          <w:tcPr>
            <w:tcW w:w="144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0.4527</w:t>
            </w:r>
          </w:p>
        </w:tc>
        <w:tc>
          <w:tcPr>
            <w:tcW w:w="126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0.3484</w:t>
            </w:r>
          </w:p>
        </w:tc>
        <w:tc>
          <w:tcPr>
            <w:tcW w:w="1386"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0.358</w:t>
            </w:r>
          </w:p>
        </w:tc>
      </w:tr>
      <w:tr w:rsidR="00B05540" w:rsidRPr="00A53AD0" w:rsidTr="00303EB0">
        <w:trPr>
          <w:cnfStyle w:val="00000001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Berger-Parker</w:t>
            </w:r>
          </w:p>
        </w:tc>
        <w:tc>
          <w:tcPr>
            <w:tcW w:w="171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0.4751</w:t>
            </w:r>
          </w:p>
        </w:tc>
        <w:tc>
          <w:tcPr>
            <w:tcW w:w="144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0.6292</w:t>
            </w:r>
          </w:p>
        </w:tc>
        <w:tc>
          <w:tcPr>
            <w:tcW w:w="126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0.5235</w:t>
            </w:r>
          </w:p>
        </w:tc>
        <w:tc>
          <w:tcPr>
            <w:tcW w:w="1386"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0.526</w:t>
            </w:r>
          </w:p>
        </w:tc>
      </w:tr>
      <w:tr w:rsidR="00B05540" w:rsidRPr="00A53AD0" w:rsidTr="00303EB0">
        <w:trPr>
          <w:cnfStyle w:val="00000010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Pielou J'</w:t>
            </w:r>
          </w:p>
        </w:tc>
        <w:tc>
          <w:tcPr>
            <w:tcW w:w="171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0.4979</w:t>
            </w:r>
          </w:p>
        </w:tc>
        <w:tc>
          <w:tcPr>
            <w:tcW w:w="144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0.4808</w:t>
            </w:r>
          </w:p>
        </w:tc>
        <w:tc>
          <w:tcPr>
            <w:tcW w:w="1260"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0.5826</w:t>
            </w:r>
          </w:p>
        </w:tc>
        <w:tc>
          <w:tcPr>
            <w:tcW w:w="1386" w:type="dxa"/>
          </w:tcPr>
          <w:p w:rsidR="00B05540" w:rsidRPr="00A53AD0" w:rsidRDefault="00B05540" w:rsidP="00303EB0">
            <w:pPr>
              <w:spacing w:after="200" w:line="480" w:lineRule="auto"/>
              <w:jc w:val="both"/>
              <w:cnfStyle w:val="000000100000"/>
              <w:rPr>
                <w:rFonts w:ascii="Arial" w:hAnsi="Arial" w:cs="Arial"/>
                <w:sz w:val="20"/>
                <w:szCs w:val="20"/>
              </w:rPr>
            </w:pPr>
            <w:r w:rsidRPr="00A53AD0">
              <w:rPr>
                <w:rFonts w:ascii="Arial" w:hAnsi="Arial" w:cs="Arial"/>
                <w:sz w:val="20"/>
                <w:szCs w:val="20"/>
              </w:rPr>
              <w:t>0.5635</w:t>
            </w:r>
          </w:p>
        </w:tc>
      </w:tr>
      <w:tr w:rsidR="00B05540" w:rsidRPr="00A53AD0" w:rsidTr="00303EB0">
        <w:trPr>
          <w:cnfStyle w:val="000000010000"/>
          <w:jc w:val="center"/>
        </w:trPr>
        <w:tc>
          <w:tcPr>
            <w:cnfStyle w:val="001000000000"/>
            <w:tcW w:w="2628" w:type="dxa"/>
          </w:tcPr>
          <w:p w:rsidR="00B05540" w:rsidRPr="00A53AD0" w:rsidRDefault="00B05540" w:rsidP="00303EB0">
            <w:pPr>
              <w:spacing w:after="200" w:line="480" w:lineRule="auto"/>
              <w:jc w:val="both"/>
              <w:rPr>
                <w:rFonts w:ascii="Arial" w:eastAsia="MS Mincho" w:hAnsi="Arial" w:cs="Arial"/>
                <w:sz w:val="20"/>
                <w:szCs w:val="20"/>
              </w:rPr>
            </w:pPr>
            <w:r w:rsidRPr="00A53AD0">
              <w:rPr>
                <w:rFonts w:ascii="Arial" w:eastAsia="MS Mincho" w:hAnsi="Arial" w:cs="Arial"/>
                <w:sz w:val="20"/>
                <w:szCs w:val="20"/>
              </w:rPr>
              <w:t>Evenness e^H/S</w:t>
            </w:r>
          </w:p>
        </w:tc>
        <w:tc>
          <w:tcPr>
            <w:tcW w:w="171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0.265</w:t>
            </w:r>
          </w:p>
        </w:tc>
        <w:tc>
          <w:tcPr>
            <w:tcW w:w="144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0.2779</w:t>
            </w:r>
          </w:p>
        </w:tc>
        <w:tc>
          <w:tcPr>
            <w:tcW w:w="1260"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0.3467</w:t>
            </w:r>
          </w:p>
        </w:tc>
        <w:tc>
          <w:tcPr>
            <w:tcW w:w="1386" w:type="dxa"/>
          </w:tcPr>
          <w:p w:rsidR="00B05540" w:rsidRPr="00A53AD0" w:rsidRDefault="00B05540" w:rsidP="00303EB0">
            <w:pPr>
              <w:spacing w:after="200" w:line="480" w:lineRule="auto"/>
              <w:jc w:val="both"/>
              <w:cnfStyle w:val="000000010000"/>
              <w:rPr>
                <w:rFonts w:ascii="Arial" w:hAnsi="Arial" w:cs="Arial"/>
                <w:sz w:val="20"/>
                <w:szCs w:val="20"/>
              </w:rPr>
            </w:pPr>
            <w:r w:rsidRPr="00A53AD0">
              <w:rPr>
                <w:rFonts w:ascii="Arial" w:hAnsi="Arial" w:cs="Arial"/>
                <w:sz w:val="20"/>
                <w:szCs w:val="20"/>
              </w:rPr>
              <w:t>0.3294</w:t>
            </w:r>
          </w:p>
        </w:tc>
      </w:tr>
    </w:tbl>
    <w:p w:rsidR="00B05540" w:rsidRPr="00A53AD0" w:rsidRDefault="00B05540" w:rsidP="00E376D5">
      <w:pPr>
        <w:spacing w:line="480" w:lineRule="auto"/>
        <w:jc w:val="both"/>
        <w:rPr>
          <w:rFonts w:ascii="Arial" w:hAnsi="Arial" w:cs="Arial"/>
          <w:b/>
          <w:bCs/>
        </w:rPr>
      </w:pPr>
    </w:p>
    <w:p w:rsidR="00B05540" w:rsidRPr="00A53AD0" w:rsidRDefault="00B05540" w:rsidP="006B5F44">
      <w:pPr>
        <w:spacing w:line="480" w:lineRule="auto"/>
        <w:rPr>
          <w:rFonts w:ascii="Arial" w:hAnsi="Arial" w:cs="Arial"/>
          <w:b/>
          <w:bCs/>
        </w:rPr>
      </w:pPr>
      <w:r w:rsidRPr="00A53AD0">
        <w:rPr>
          <w:rFonts w:ascii="Arial" w:hAnsi="Arial" w:cs="Arial"/>
          <w:b/>
          <w:bCs/>
        </w:rPr>
        <w:t>3.5 Seasonal Dynamics of Feeding Guilds</w:t>
      </w:r>
    </w:p>
    <w:p w:rsidR="00B05540" w:rsidRPr="00A53AD0" w:rsidRDefault="00B05540" w:rsidP="00E376D5">
      <w:pPr>
        <w:spacing w:line="480" w:lineRule="auto"/>
        <w:jc w:val="both"/>
        <w:rPr>
          <w:rFonts w:ascii="Arial" w:hAnsi="Arial" w:cs="Arial"/>
        </w:rPr>
      </w:pPr>
      <w:r w:rsidRPr="00A53AD0">
        <w:rPr>
          <w:rFonts w:ascii="Arial" w:hAnsi="Arial" w:cs="Arial"/>
        </w:rPr>
        <w:t>Looking at feeding groups, we found that insect eaters were the main group in all seasons. They made up 42.4% of what we saw after the monsoon, 47.6% in winter, 47.3% in summer, and 40.7% during the monsoon time (Table 3). They were always the biggest group because there were plenty of bugs to eat. This was because the campus had lots of different plants. Plant and meat eaters were the next biggest group, ranging from 29.9% (monsoon) to 35.3% (after monsoon). Then came plant eaters (14.3–22.6%) and meat eaters (4.9–7.5%).</w:t>
      </w:r>
    </w:p>
    <w:p w:rsidR="00B05540" w:rsidRPr="00A53AD0" w:rsidRDefault="00B05540" w:rsidP="00E376D5">
      <w:pPr>
        <w:spacing w:line="480" w:lineRule="auto"/>
        <w:jc w:val="both"/>
        <w:rPr>
          <w:rFonts w:ascii="Arial" w:hAnsi="Arial" w:cs="Arial"/>
        </w:rPr>
      </w:pPr>
      <w:r w:rsidRPr="00A53AD0">
        <w:rPr>
          <w:rFonts w:ascii="Arial" w:hAnsi="Arial" w:cs="Arial"/>
        </w:rPr>
        <w:t xml:space="preserve">The changes in the groups during different seasons made sense for the environment. There were more insect eaters in winter and summer. This is when flying bugs are more active </w:t>
      </w:r>
      <w:r w:rsidRPr="00A53AD0">
        <w:rPr>
          <w:rFonts w:ascii="Arial" w:hAnsi="Arial" w:cs="Arial"/>
        </w:rPr>
        <w:lastRenderedPageBreak/>
        <w:t>because of the weather. Plant eaters were most common during the monsoon (22.6%) and after the monsoon (22.0%). This lines up with when many plants on campus were flowering and making fruit.</w:t>
      </w:r>
    </w:p>
    <w:p w:rsidR="00B05540" w:rsidRPr="00A53AD0" w:rsidRDefault="00B05540" w:rsidP="00E376D5">
      <w:pPr>
        <w:spacing w:line="480" w:lineRule="auto"/>
        <w:jc w:val="both"/>
        <w:rPr>
          <w:rFonts w:ascii="Arial" w:hAnsi="Arial" w:cs="Arial"/>
          <w:b/>
          <w:bCs/>
        </w:rPr>
      </w:pPr>
      <w:r w:rsidRPr="00A53AD0">
        <w:rPr>
          <w:rFonts w:ascii="Arial" w:hAnsi="Arial" w:cs="Arial"/>
          <w:b/>
          <w:bCs/>
        </w:rPr>
        <w:t>Table 3. Seasonal distribution of feeding guilds (% of total observations)</w:t>
      </w:r>
    </w:p>
    <w:tbl>
      <w:tblPr>
        <w:tblStyle w:val="LightGrid-Accent11"/>
        <w:tblW w:w="0" w:type="auto"/>
        <w:tblLook w:val="01A0"/>
      </w:tblPr>
      <w:tblGrid>
        <w:gridCol w:w="1704"/>
        <w:gridCol w:w="2063"/>
        <w:gridCol w:w="1291"/>
        <w:gridCol w:w="1680"/>
        <w:gridCol w:w="1686"/>
      </w:tblGrid>
      <w:tr w:rsidR="00B05540" w:rsidRPr="00A53AD0" w:rsidTr="00565C20">
        <w:trPr>
          <w:cnfStyle w:val="100000000000"/>
        </w:trPr>
        <w:tc>
          <w:tcPr>
            <w:cnfStyle w:val="0010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Feeding Guild</w:t>
            </w:r>
          </w:p>
        </w:tc>
        <w:tc>
          <w:tcPr>
            <w:cnfStyle w:val="000010000000"/>
            <w:tcW w:w="2132"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Post-monsoon (%)</w:t>
            </w:r>
          </w:p>
        </w:tc>
        <w:tc>
          <w:tcPr>
            <w:tcW w:w="1324" w:type="dxa"/>
          </w:tcPr>
          <w:p w:rsidR="00B05540" w:rsidRPr="00A53AD0" w:rsidRDefault="00B05540" w:rsidP="002C6057">
            <w:pPr>
              <w:spacing w:line="480" w:lineRule="auto"/>
              <w:jc w:val="both"/>
              <w:cnfStyle w:val="100000000000"/>
              <w:rPr>
                <w:rFonts w:ascii="Arial" w:hAnsi="Arial" w:cs="Arial"/>
                <w:sz w:val="20"/>
                <w:szCs w:val="20"/>
              </w:rPr>
            </w:pPr>
            <w:r w:rsidRPr="00A53AD0">
              <w:rPr>
                <w:rFonts w:ascii="Arial" w:hAnsi="Arial" w:cs="Arial"/>
                <w:sz w:val="20"/>
                <w:szCs w:val="20"/>
              </w:rPr>
              <w:t>Winter (%)</w:t>
            </w:r>
          </w:p>
        </w:tc>
        <w:tc>
          <w:tcPr>
            <w:cnfStyle w:val="00001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Summer (%)</w:t>
            </w:r>
          </w:p>
        </w:tc>
        <w:tc>
          <w:tcPr>
            <w:cnfStyle w:val="0001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Monsoon (%)</w:t>
            </w:r>
          </w:p>
        </w:tc>
      </w:tr>
      <w:tr w:rsidR="00B05540" w:rsidRPr="00A53AD0" w:rsidTr="00565C20">
        <w:trPr>
          <w:cnfStyle w:val="000000100000"/>
        </w:trPr>
        <w:tc>
          <w:tcPr>
            <w:cnfStyle w:val="0010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Insectivore</w:t>
            </w:r>
          </w:p>
        </w:tc>
        <w:tc>
          <w:tcPr>
            <w:cnfStyle w:val="000010000000"/>
            <w:tcW w:w="2132"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42.4</w:t>
            </w:r>
          </w:p>
        </w:tc>
        <w:tc>
          <w:tcPr>
            <w:tcW w:w="1324" w:type="dxa"/>
          </w:tcPr>
          <w:p w:rsidR="00B05540" w:rsidRPr="00A53AD0" w:rsidRDefault="00B05540" w:rsidP="002C6057">
            <w:pPr>
              <w:spacing w:line="480" w:lineRule="auto"/>
              <w:jc w:val="both"/>
              <w:cnfStyle w:val="000000100000"/>
              <w:rPr>
                <w:rFonts w:ascii="Arial" w:hAnsi="Arial" w:cs="Arial"/>
                <w:sz w:val="20"/>
                <w:szCs w:val="20"/>
              </w:rPr>
            </w:pPr>
            <w:r w:rsidRPr="00A53AD0">
              <w:rPr>
                <w:rFonts w:ascii="Arial" w:hAnsi="Arial" w:cs="Arial"/>
                <w:sz w:val="20"/>
                <w:szCs w:val="20"/>
              </w:rPr>
              <w:t>47.6</w:t>
            </w:r>
          </w:p>
        </w:tc>
        <w:tc>
          <w:tcPr>
            <w:cnfStyle w:val="00001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47.3</w:t>
            </w:r>
          </w:p>
        </w:tc>
        <w:tc>
          <w:tcPr>
            <w:cnfStyle w:val="0001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40.7</w:t>
            </w:r>
          </w:p>
        </w:tc>
      </w:tr>
      <w:tr w:rsidR="00B05540" w:rsidRPr="00A53AD0" w:rsidTr="00565C20">
        <w:trPr>
          <w:cnfStyle w:val="000000010000"/>
        </w:trPr>
        <w:tc>
          <w:tcPr>
            <w:cnfStyle w:val="0010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Omnivore</w:t>
            </w:r>
          </w:p>
        </w:tc>
        <w:tc>
          <w:tcPr>
            <w:cnfStyle w:val="000010000000"/>
            <w:tcW w:w="2132"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35.3</w:t>
            </w:r>
          </w:p>
        </w:tc>
        <w:tc>
          <w:tcPr>
            <w:tcW w:w="1324" w:type="dxa"/>
          </w:tcPr>
          <w:p w:rsidR="00B05540" w:rsidRPr="00A53AD0" w:rsidRDefault="00B05540" w:rsidP="002C6057">
            <w:pPr>
              <w:spacing w:line="480" w:lineRule="auto"/>
              <w:jc w:val="both"/>
              <w:cnfStyle w:val="000000010000"/>
              <w:rPr>
                <w:rFonts w:ascii="Arial" w:hAnsi="Arial" w:cs="Arial"/>
                <w:sz w:val="20"/>
                <w:szCs w:val="20"/>
              </w:rPr>
            </w:pPr>
            <w:r w:rsidRPr="00A53AD0">
              <w:rPr>
                <w:rFonts w:ascii="Arial" w:hAnsi="Arial" w:cs="Arial"/>
                <w:sz w:val="20"/>
                <w:szCs w:val="20"/>
              </w:rPr>
              <w:t>30.8</w:t>
            </w:r>
          </w:p>
        </w:tc>
        <w:tc>
          <w:tcPr>
            <w:cnfStyle w:val="00001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30.1</w:t>
            </w:r>
          </w:p>
        </w:tc>
        <w:tc>
          <w:tcPr>
            <w:cnfStyle w:val="0001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29.9</w:t>
            </w:r>
          </w:p>
        </w:tc>
      </w:tr>
      <w:tr w:rsidR="00B05540" w:rsidRPr="00A53AD0" w:rsidTr="00565C20">
        <w:trPr>
          <w:cnfStyle w:val="000000100000"/>
        </w:trPr>
        <w:tc>
          <w:tcPr>
            <w:cnfStyle w:val="0010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Phytophage</w:t>
            </w:r>
          </w:p>
        </w:tc>
        <w:tc>
          <w:tcPr>
            <w:cnfStyle w:val="000010000000"/>
            <w:tcW w:w="2132"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22.0</w:t>
            </w:r>
          </w:p>
        </w:tc>
        <w:tc>
          <w:tcPr>
            <w:tcW w:w="1324" w:type="dxa"/>
          </w:tcPr>
          <w:p w:rsidR="00B05540" w:rsidRPr="00A53AD0" w:rsidRDefault="00B05540" w:rsidP="002C6057">
            <w:pPr>
              <w:spacing w:line="480" w:lineRule="auto"/>
              <w:jc w:val="both"/>
              <w:cnfStyle w:val="000000100000"/>
              <w:rPr>
                <w:rFonts w:ascii="Arial" w:hAnsi="Arial" w:cs="Arial"/>
                <w:sz w:val="20"/>
                <w:szCs w:val="20"/>
              </w:rPr>
            </w:pPr>
            <w:r w:rsidRPr="00A53AD0">
              <w:rPr>
                <w:rFonts w:ascii="Arial" w:hAnsi="Arial" w:cs="Arial"/>
                <w:sz w:val="20"/>
                <w:szCs w:val="20"/>
              </w:rPr>
              <w:t>14.3</w:t>
            </w:r>
          </w:p>
        </w:tc>
        <w:tc>
          <w:tcPr>
            <w:cnfStyle w:val="00001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15.1</w:t>
            </w:r>
          </w:p>
        </w:tc>
        <w:tc>
          <w:tcPr>
            <w:cnfStyle w:val="0001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22.6</w:t>
            </w:r>
          </w:p>
        </w:tc>
      </w:tr>
      <w:tr w:rsidR="00B05540" w:rsidRPr="00A53AD0" w:rsidTr="00565C20">
        <w:trPr>
          <w:cnfStyle w:val="000000010000"/>
        </w:trPr>
        <w:tc>
          <w:tcPr>
            <w:cnfStyle w:val="0010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Carnivore</w:t>
            </w:r>
          </w:p>
        </w:tc>
        <w:tc>
          <w:tcPr>
            <w:cnfStyle w:val="000010000000"/>
            <w:tcW w:w="2132"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tcW w:w="1324" w:type="dxa"/>
          </w:tcPr>
          <w:p w:rsidR="00B05540" w:rsidRPr="00A53AD0" w:rsidRDefault="00B05540" w:rsidP="002C6057">
            <w:pPr>
              <w:spacing w:line="480" w:lineRule="auto"/>
              <w:jc w:val="both"/>
              <w:cnfStyle w:val="000000010000"/>
              <w:rPr>
                <w:rFonts w:ascii="Arial" w:hAnsi="Arial" w:cs="Arial"/>
                <w:sz w:val="20"/>
                <w:szCs w:val="20"/>
              </w:rPr>
            </w:pPr>
            <w:r w:rsidRPr="00A53AD0">
              <w:rPr>
                <w:rFonts w:ascii="Arial" w:hAnsi="Arial" w:cs="Arial"/>
                <w:sz w:val="20"/>
                <w:szCs w:val="20"/>
              </w:rPr>
              <w:t>7.2</w:t>
            </w:r>
          </w:p>
        </w:tc>
        <w:tc>
          <w:tcPr>
            <w:cnfStyle w:val="00001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7.5</w:t>
            </w:r>
          </w:p>
        </w:tc>
        <w:tc>
          <w:tcPr>
            <w:cnfStyle w:val="000100000000"/>
            <w:tcW w:w="1728" w:type="dxa"/>
          </w:tcPr>
          <w:p w:rsidR="00B05540" w:rsidRPr="00A53AD0" w:rsidRDefault="00B05540" w:rsidP="002C6057">
            <w:pPr>
              <w:spacing w:line="480" w:lineRule="auto"/>
              <w:jc w:val="both"/>
              <w:rPr>
                <w:rFonts w:ascii="Arial" w:hAnsi="Arial" w:cs="Arial"/>
                <w:sz w:val="20"/>
                <w:szCs w:val="20"/>
              </w:rPr>
            </w:pPr>
            <w:r w:rsidRPr="00A53AD0">
              <w:rPr>
                <w:rFonts w:ascii="Arial" w:hAnsi="Arial" w:cs="Arial"/>
                <w:sz w:val="20"/>
                <w:szCs w:val="20"/>
              </w:rPr>
              <w:t>4.9</w:t>
            </w:r>
          </w:p>
        </w:tc>
      </w:tr>
    </w:tbl>
    <w:p w:rsidR="00B05540" w:rsidRPr="00A53AD0" w:rsidRDefault="00B05540" w:rsidP="00E376D5">
      <w:pPr>
        <w:spacing w:line="480" w:lineRule="auto"/>
        <w:jc w:val="both"/>
        <w:rPr>
          <w:rFonts w:ascii="Arial" w:hAnsi="Arial" w:cs="Arial"/>
        </w:rPr>
      </w:pPr>
    </w:p>
    <w:p w:rsidR="00B05540" w:rsidRPr="00A53AD0" w:rsidRDefault="00B05540" w:rsidP="006B5F44">
      <w:pPr>
        <w:spacing w:line="480" w:lineRule="auto"/>
        <w:rPr>
          <w:rFonts w:ascii="Arial" w:hAnsi="Arial" w:cs="Arial"/>
          <w:b/>
          <w:bCs/>
          <w:i/>
          <w:iCs/>
        </w:rPr>
      </w:pPr>
      <w:r w:rsidRPr="00A53AD0">
        <w:rPr>
          <w:rFonts w:ascii="Arial" w:hAnsi="Arial" w:cs="Arial"/>
          <w:b/>
          <w:bCs/>
          <w:i/>
          <w:iCs/>
        </w:rPr>
        <w:t>3.6 Breeding Activities and Phenology</w:t>
      </w:r>
    </w:p>
    <w:p w:rsidR="00790ADA" w:rsidRPr="00A53AD0" w:rsidRDefault="00B05540" w:rsidP="00103CDF">
      <w:pPr>
        <w:spacing w:line="480" w:lineRule="auto"/>
        <w:jc w:val="both"/>
        <w:rPr>
          <w:rFonts w:ascii="Arial" w:hAnsi="Arial" w:cs="Arial"/>
        </w:rPr>
      </w:pPr>
      <w:r w:rsidRPr="00A53AD0">
        <w:rPr>
          <w:rFonts w:ascii="Arial" w:hAnsi="Arial" w:cs="Arial"/>
        </w:rPr>
        <w:t xml:space="preserve">Researchers documented 28 species—roughly 27.5% of all species—nesting during the study period. Breeding exhibited distinct seasonal patterns. Most birds nested in the pre-monsoon months, from March to May, and again in the early monsoon, around June and July. The usual suspects were present: Purple-rumped Sunbird, White-browed Fantail, Asian Paradise Flycatcher, Red-vented Bulbul, and Oriental Magpie-Robin. Cavity-nesting species selected mature trees such as </w:t>
      </w:r>
      <w:r w:rsidRPr="00A53AD0">
        <w:rPr>
          <w:rFonts w:ascii="Arial" w:hAnsi="Arial" w:cs="Arial"/>
          <w:i/>
          <w:iCs/>
        </w:rPr>
        <w:t>Mangiferaindica</w:t>
      </w:r>
      <w:r w:rsidRPr="00A53AD0">
        <w:rPr>
          <w:rFonts w:ascii="Arial" w:hAnsi="Arial" w:cs="Arial"/>
        </w:rPr>
        <w:t xml:space="preserve">, </w:t>
      </w:r>
      <w:r w:rsidRPr="00A53AD0">
        <w:rPr>
          <w:rFonts w:ascii="Arial" w:hAnsi="Arial" w:cs="Arial"/>
          <w:i/>
          <w:iCs/>
        </w:rPr>
        <w:t>Ficus</w:t>
      </w:r>
      <w:r w:rsidRPr="00A53AD0">
        <w:rPr>
          <w:rFonts w:ascii="Arial" w:hAnsi="Arial" w:cs="Arial"/>
        </w:rPr>
        <w:t xml:space="preserve"> sp</w:t>
      </w:r>
      <w:r w:rsidR="006B5F44" w:rsidRPr="00A53AD0">
        <w:rPr>
          <w:rFonts w:ascii="Arial" w:hAnsi="Arial" w:cs="Arial"/>
        </w:rPr>
        <w:t>.</w:t>
      </w:r>
      <w:r w:rsidRPr="00A53AD0">
        <w:rPr>
          <w:rFonts w:ascii="Arial" w:hAnsi="Arial" w:cs="Arial"/>
        </w:rPr>
        <w:t xml:space="preserve">, and </w:t>
      </w:r>
      <w:r w:rsidRPr="00A53AD0">
        <w:rPr>
          <w:rFonts w:ascii="Arial" w:hAnsi="Arial" w:cs="Arial"/>
          <w:i/>
          <w:iCs/>
        </w:rPr>
        <w:t>Syzygiumcumini</w:t>
      </w:r>
      <w:r w:rsidRPr="00A53AD0">
        <w:rPr>
          <w:rFonts w:ascii="Arial" w:hAnsi="Arial" w:cs="Arial"/>
        </w:rPr>
        <w:t xml:space="preserve"> for their nests.</w:t>
      </w:r>
    </w:p>
    <w:p w:rsidR="00B01FCD" w:rsidRPr="00A53AD0" w:rsidRDefault="00000F8F" w:rsidP="00103CDF">
      <w:pPr>
        <w:pStyle w:val="ConcHead"/>
        <w:spacing w:after="0" w:line="480" w:lineRule="auto"/>
        <w:rPr>
          <w:rFonts w:ascii="Arial" w:hAnsi="Arial" w:cs="Arial"/>
        </w:rPr>
      </w:pPr>
      <w:r w:rsidRPr="00A53AD0">
        <w:rPr>
          <w:rFonts w:ascii="Arial" w:hAnsi="Arial" w:cs="Arial"/>
        </w:rPr>
        <w:t xml:space="preserve">4. </w:t>
      </w:r>
      <w:r w:rsidR="00B05540" w:rsidRPr="00A53AD0">
        <w:rPr>
          <w:rFonts w:ascii="Arial" w:hAnsi="Arial" w:cs="Arial"/>
        </w:rPr>
        <w:t>DIS</w:t>
      </w:r>
      <w:r w:rsidR="00B01FCD" w:rsidRPr="00A53AD0">
        <w:rPr>
          <w:rFonts w:ascii="Arial" w:hAnsi="Arial" w:cs="Arial"/>
        </w:rPr>
        <w:t>cu</w:t>
      </w:r>
      <w:r w:rsidR="00B05540" w:rsidRPr="00A53AD0">
        <w:rPr>
          <w:rFonts w:ascii="Arial" w:hAnsi="Arial" w:cs="Arial"/>
        </w:rPr>
        <w:t>s</w:t>
      </w:r>
      <w:r w:rsidR="00B01FCD" w:rsidRPr="00A53AD0">
        <w:rPr>
          <w:rFonts w:ascii="Arial" w:hAnsi="Arial" w:cs="Arial"/>
        </w:rPr>
        <w:t>sion</w:t>
      </w:r>
    </w:p>
    <w:p w:rsidR="00B05540" w:rsidRPr="00A53AD0" w:rsidRDefault="00B05540" w:rsidP="00103CDF">
      <w:pPr>
        <w:spacing w:line="480" w:lineRule="auto"/>
        <w:jc w:val="both"/>
        <w:rPr>
          <w:rFonts w:ascii="Arial" w:hAnsi="Arial" w:cs="Arial"/>
        </w:rPr>
      </w:pPr>
      <w:r w:rsidRPr="00A53AD0">
        <w:rPr>
          <w:rFonts w:ascii="Arial" w:hAnsi="Arial" w:cs="Arial"/>
        </w:rPr>
        <w:t>At BITS Pilani Goa Campus, there's a notable home for a wide array of birds, with 102 different kinds living there. The large variety shows the diverse environment. It has water areas, land, and places in between because there are natural spots, tended green areas, and buildings all mixed together. The most common birds are Passeriformes, like in many land areas. Also, there are many Columbiformes. This points to lots of food and varied places to live on the campus. It's worth noting that college campuses all over India are home to a large number of the country's bird types. This shows how important these green spaces are for ecology (Guthula et al., 2022a; Singh et al., 2024a).</w:t>
      </w:r>
    </w:p>
    <w:p w:rsidR="00B05540" w:rsidRPr="00A53AD0" w:rsidRDefault="00B05540" w:rsidP="00B05540">
      <w:pPr>
        <w:spacing w:line="480" w:lineRule="auto"/>
        <w:jc w:val="both"/>
        <w:rPr>
          <w:rFonts w:ascii="Arial" w:hAnsi="Arial" w:cs="Arial"/>
        </w:rPr>
      </w:pPr>
      <w:r w:rsidRPr="00A53AD0">
        <w:rPr>
          <w:rFonts w:ascii="Arial" w:hAnsi="Arial" w:cs="Arial"/>
        </w:rPr>
        <w:lastRenderedPageBreak/>
        <w:t>The fact that 67 of the 102 bird types stay there all the time shows the campus can support steady bird populations throughout the year. Birds that travel far and those that only move around the area also use the campus. This highlights how the campus acts as a key stopping point or safe place, especially for birds that move with the seasons. Certain bird families migrate in specific ways. For example, Phylloscopidae and Motacillidae travel far, while Cuculidae and Meropidae move locally. This shows the bird community changes a lot during the year.</w:t>
      </w:r>
    </w:p>
    <w:p w:rsidR="00B05540" w:rsidRPr="00A53AD0" w:rsidRDefault="00B05540" w:rsidP="00B05540">
      <w:pPr>
        <w:spacing w:line="480" w:lineRule="auto"/>
        <w:jc w:val="both"/>
        <w:rPr>
          <w:rFonts w:ascii="Arial" w:hAnsi="Arial" w:cs="Arial"/>
        </w:rPr>
      </w:pPr>
      <w:r w:rsidRPr="00A53AD0">
        <w:rPr>
          <w:rFonts w:ascii="Arial" w:hAnsi="Arial" w:cs="Arial"/>
        </w:rPr>
        <w:t>Spotting Near Threatened species like the Indian Roller (</w:t>
      </w:r>
      <w:r w:rsidRPr="00A53AD0">
        <w:rPr>
          <w:rFonts w:ascii="Arial" w:hAnsi="Arial" w:cs="Arial"/>
          <w:i/>
          <w:iCs/>
        </w:rPr>
        <w:t>Coracias benghalensis</w:t>
      </w:r>
      <w:r w:rsidRPr="00A53AD0">
        <w:rPr>
          <w:rFonts w:ascii="Arial" w:hAnsi="Arial" w:cs="Arial"/>
        </w:rPr>
        <w:t>) and European Roller (</w:t>
      </w:r>
      <w:r w:rsidRPr="00A53AD0">
        <w:rPr>
          <w:rFonts w:ascii="Arial" w:hAnsi="Arial" w:cs="Arial"/>
          <w:i/>
          <w:iCs/>
        </w:rPr>
        <w:t>Coracias garrulus</w:t>
      </w:r>
      <w:r w:rsidRPr="00A53AD0">
        <w:rPr>
          <w:rFonts w:ascii="Arial" w:hAnsi="Arial" w:cs="Arial"/>
        </w:rPr>
        <w:t>) right on campus stands out. Most of the birds here fall into the Least Concern category, but the campus still gives these declining species a place to hang on, even as their numbers drop elsewhere (Arya &amp; Gopi, 2021; Narayana et al., 2016; Ulman &amp; Singh, 2021). This shows just how important these semi-urban green spaces are for keeping regional biodiversity alive, even for birds that usually do fine around humans. Still, we can’t ignore the real risks—linear infrastructure projects threaten raptors and other birds, even in areas people manage with care (Ashwin et al., 2023).</w:t>
      </w:r>
    </w:p>
    <w:p w:rsidR="00B05540" w:rsidRPr="00A53AD0" w:rsidRDefault="00B05540" w:rsidP="00B05540">
      <w:pPr>
        <w:spacing w:line="480" w:lineRule="auto"/>
        <w:jc w:val="both"/>
        <w:rPr>
          <w:rFonts w:ascii="Arial" w:hAnsi="Arial" w:cs="Arial"/>
        </w:rPr>
      </w:pPr>
      <w:r w:rsidRPr="00A53AD0">
        <w:rPr>
          <w:rFonts w:ascii="Arial" w:hAnsi="Arial" w:cs="Arial"/>
        </w:rPr>
        <w:t xml:space="preserve">A mix of feeding guilds—carnivores, insectivores, omnivores, and phytophagous species—signals a healthy, balanced ecosystem with plenty of resources to go around. Insectivores comprise 40–48% of the bird community throughout the year, which is significant for the health of the campus ecosystem. These birds help regulate arthropod populations—studies indicate that birds can reduce arthropod herbivory by half or even more (Şekercioğlu et al., 2004; Whelan et al., 2008). The diversity of insect-eating species we observed suggests strong and widespread control of arthropods across various campus habitats. Omnivores are also prominent, making up about 30–35% of the total bird population. Birds such as the Common Myna, House Crow, and several bulbuls display notable adaptability, shifting between human food waste and natural food sources as needed. Phytophagous birds—mainly frugivores and nectarivores—adjust their activity according to the seasons. Their </w:t>
      </w:r>
      <w:r w:rsidRPr="00A53AD0">
        <w:rPr>
          <w:rFonts w:ascii="Arial" w:hAnsi="Arial" w:cs="Arial"/>
        </w:rPr>
        <w:lastRenderedPageBreak/>
        <w:t>numbers fluctuate in response to flowering and fruiting cycles, which corresponds with the timing of plant-pollinator and seed-dispersal interactions.</w:t>
      </w:r>
    </w:p>
    <w:p w:rsidR="00B05540" w:rsidRPr="00A53AD0" w:rsidRDefault="00B05540" w:rsidP="00B05540">
      <w:pPr>
        <w:spacing w:line="480" w:lineRule="auto"/>
        <w:jc w:val="both"/>
        <w:rPr>
          <w:rFonts w:ascii="Arial" w:hAnsi="Arial" w:cs="Arial"/>
        </w:rPr>
      </w:pPr>
      <w:r w:rsidRPr="00A53AD0">
        <w:rPr>
          <w:rFonts w:ascii="Arial" w:hAnsi="Arial" w:cs="Arial"/>
        </w:rPr>
        <w:t>Diverse plant life matters—native trees, patches of woods, even the mix of land uses. These support a rich community of birds, something researchers have seen across tropical agricultural areas (Ranganathan et al., 2008; Syiem et al., 2023). On the flip side, when people plant exotic trees in big blocks, bird diversity drops (Choudaj&amp;Wankhade, 2021). Keeping native trees around really matters. They offer fruits, nectar, nesting spots—resources birds rely on, which shape the whole bird community (Raman, 2006; Raman &amp; Sukumar, 2002).</w:t>
      </w:r>
    </w:p>
    <w:p w:rsidR="00B05540" w:rsidRPr="00A53AD0" w:rsidRDefault="00B05540" w:rsidP="00B05540">
      <w:pPr>
        <w:spacing w:line="480" w:lineRule="auto"/>
        <w:jc w:val="both"/>
        <w:rPr>
          <w:rFonts w:ascii="Arial" w:hAnsi="Arial" w:cs="Arial"/>
        </w:rPr>
      </w:pPr>
      <w:r w:rsidRPr="00A53AD0">
        <w:rPr>
          <w:rFonts w:ascii="Arial" w:hAnsi="Arial" w:cs="Arial"/>
        </w:rPr>
        <w:t>Bird populations and diversity fluctuate with the seasons, influenced by breeding cycles, food availability, and migrating flocks. In Goa, birds are seen more frequently just after the monsoon and during the rainy season—which makes sense, as that's when food is abundant and people are less active outdoors. The tropical monsoon climate of the area plays a key role in these patterns (Mehta &amp;Wilby, 2018; Pande et al., 2013). Certain migrants, like the Pied Cuckoo (</w:t>
      </w:r>
      <w:r w:rsidRPr="00A53AD0">
        <w:rPr>
          <w:rFonts w:ascii="Arial" w:hAnsi="Arial" w:cs="Arial"/>
          <w:i/>
          <w:iCs/>
        </w:rPr>
        <w:t>Clamatorjacobinus</w:t>
      </w:r>
      <w:r w:rsidRPr="00A53AD0">
        <w:rPr>
          <w:rFonts w:ascii="Arial" w:hAnsi="Arial" w:cs="Arial"/>
        </w:rPr>
        <w:t>), arrive with the first monsoon showers in India. Their migrations are so in tune with the seasons that their arrival almost acts as a natural calendar (Sarkar et al., 2020).</w:t>
      </w:r>
    </w:p>
    <w:p w:rsidR="00B05540" w:rsidRPr="00A53AD0" w:rsidRDefault="00B05540" w:rsidP="00B05540">
      <w:pPr>
        <w:spacing w:line="480" w:lineRule="auto"/>
        <w:jc w:val="both"/>
        <w:rPr>
          <w:rFonts w:ascii="Arial" w:hAnsi="Arial" w:cs="Arial"/>
        </w:rPr>
      </w:pPr>
      <w:r w:rsidRPr="00A53AD0">
        <w:rPr>
          <w:rFonts w:ascii="Arial" w:hAnsi="Arial" w:cs="Arial"/>
        </w:rPr>
        <w:t>Interestingly, summer sees a peak in bird diversity and evenness, even though overall numbers are lower. This suggests a more balanced community—possibly because resident birds are focused on breeding or dividing up resources among themselves. Winter is the opposite: a few species become dominant, taking over food and territory, which disrupts the community’s balance. These changes, shaped by migration, breeding, and shifting resources, are classic features of tropical bird communities (Padhye et al., 2007).</w:t>
      </w:r>
    </w:p>
    <w:p w:rsidR="00B05540" w:rsidRPr="00A53AD0" w:rsidRDefault="00B05540" w:rsidP="00B05540">
      <w:pPr>
        <w:spacing w:line="480" w:lineRule="auto"/>
        <w:jc w:val="both"/>
        <w:rPr>
          <w:rFonts w:ascii="Arial" w:hAnsi="Arial" w:cs="Arial"/>
        </w:rPr>
      </w:pPr>
      <w:r w:rsidRPr="00A53AD0">
        <w:rPr>
          <w:rFonts w:ascii="Arial" w:hAnsi="Arial" w:cs="Arial"/>
        </w:rPr>
        <w:t xml:space="preserve">Seasonal diversity patterns clearly demonstrate how bird communities fluctuate over time (see Table 2). Species richness remained relatively stable—ranging from 12 to 14 species—but the total number of individuals increased significantly during the monsoon (654) and </w:t>
      </w:r>
      <w:r w:rsidRPr="00A53AD0">
        <w:rPr>
          <w:rFonts w:ascii="Arial" w:hAnsi="Arial" w:cs="Arial"/>
        </w:rPr>
        <w:lastRenderedPageBreak/>
        <w:t>post-monsoon (682) periods. This is c</w:t>
      </w:r>
      <w:bookmarkStart w:id="98" w:name="_GoBack"/>
      <w:bookmarkEnd w:id="98"/>
      <w:r w:rsidRPr="00A53AD0">
        <w:rPr>
          <w:rFonts w:ascii="Arial" w:hAnsi="Arial" w:cs="Arial"/>
        </w:rPr>
        <w:t>onsistent with tropical patterns, where rainfall boosts resources and subsequently bird abundance (Singh et al., 2024b).</w:t>
      </w:r>
    </w:p>
    <w:p w:rsidR="00B05540" w:rsidRPr="00A53AD0" w:rsidRDefault="00B05540" w:rsidP="00B05540">
      <w:pPr>
        <w:spacing w:line="480" w:lineRule="auto"/>
        <w:jc w:val="both"/>
        <w:rPr>
          <w:rFonts w:ascii="Arial" w:hAnsi="Arial" w:cs="Arial"/>
        </w:rPr>
      </w:pPr>
      <w:r w:rsidRPr="00A53AD0">
        <w:rPr>
          <w:rFonts w:ascii="Arial" w:hAnsi="Arial" w:cs="Arial"/>
        </w:rPr>
        <w:t>Notably, the highest Shannon diversity (H'=1.506) was recorded in summer, a period with the lowest bird abundance. This likely reflects birds spreading out to defend breeding territories, promoting balance and allowing more species to coexist (Guthula et al., 2022b). In contrast, winter exhibited the lowest diversity (H'=1.204) and highest dominance (D=0.4527), with generalist species prevailing due to reduced food availability, allowing them to exploit available resources, including anthropogenic ones (Leveau&amp;Zuria, 2022b). The Berger-Parker index highlighted this dominance (0.6292) in winter, while Pielou’s evenness peaked in summer (J'=0.5826), indicative of balanced community structure during the breeding season.</w:t>
      </w:r>
    </w:p>
    <w:p w:rsidR="00B05540" w:rsidRPr="00A53AD0" w:rsidRDefault="00B05540" w:rsidP="00103CDF">
      <w:pPr>
        <w:spacing w:line="480" w:lineRule="auto"/>
        <w:jc w:val="both"/>
        <w:rPr>
          <w:rFonts w:ascii="Arial" w:hAnsi="Arial" w:cs="Arial"/>
        </w:rPr>
      </w:pPr>
      <w:r w:rsidRPr="00A53AD0">
        <w:rPr>
          <w:rFonts w:ascii="Arial" w:hAnsi="Arial" w:cs="Arial"/>
        </w:rPr>
        <w:t>These results align with typical tropical bird dynamics: monsoons drive abundance, while breeding promotes evenness (Singh et al., 2024b). Maintaining diverse native vegetation supports avian diversity year-round (Guthula et al., 2022b). However, targeted management, such as planting natives and ensuring water availability, may be necessary to support specialist species in semi-urban Western Ghats habitats.</w:t>
      </w:r>
    </w:p>
    <w:p w:rsidR="00B05540" w:rsidRPr="00A53AD0" w:rsidRDefault="00B52EC9" w:rsidP="00103CDF">
      <w:pPr>
        <w:pStyle w:val="ConcHead"/>
        <w:spacing w:after="0" w:line="480" w:lineRule="auto"/>
        <w:rPr>
          <w:rFonts w:ascii="Arial" w:hAnsi="Arial" w:cs="Arial"/>
        </w:rPr>
      </w:pPr>
      <w:r w:rsidRPr="00A53AD0">
        <w:rPr>
          <w:rFonts w:ascii="Arial" w:hAnsi="Arial" w:cs="Arial"/>
        </w:rPr>
        <w:t>5</w:t>
      </w:r>
      <w:r w:rsidR="00B05540" w:rsidRPr="00A53AD0">
        <w:rPr>
          <w:rFonts w:ascii="Arial" w:hAnsi="Arial" w:cs="Arial"/>
        </w:rPr>
        <w:t>. Conclusion</w:t>
      </w:r>
    </w:p>
    <w:p w:rsidR="00B05540" w:rsidRPr="00A53AD0" w:rsidRDefault="00B05540" w:rsidP="00103CDF">
      <w:pPr>
        <w:spacing w:line="480" w:lineRule="auto"/>
        <w:jc w:val="both"/>
        <w:rPr>
          <w:rFonts w:ascii="Arial" w:hAnsi="Arial" w:cs="Arial"/>
        </w:rPr>
      </w:pPr>
      <w:r w:rsidRPr="00A53AD0">
        <w:rPr>
          <w:rFonts w:ascii="Arial" w:hAnsi="Arial" w:cs="Arial"/>
        </w:rPr>
        <w:t xml:space="preserve">This annual survey recorded an impressive 102 bird species on the BITS Pilani Goa Campus, showing that good management of a semi-urban campus can greatly benefit wildlife. Birds aren’t just passing through—their numbers and diversity change with the seasons, influenced by the monsoon, plant growth, and migration. Notably, the most species show up right after the monsoon, while winter sees the least. Bird populations peak during and after the monsoon. Summer has fewer birds, but the highest variety and balance. Insect-eaters are dominant year-round. The team also found 28 species breeding, and a clear connection between plant changes and food for birds. This highlights how green campuses are vital as cities grow, supporting biodiversity and raising awareness. It’s also crucial to keep these areas as undisturbed as possible, particularly during breeding and migration </w:t>
      </w:r>
      <w:r w:rsidRPr="00A53AD0">
        <w:rPr>
          <w:rFonts w:ascii="Arial" w:hAnsi="Arial" w:cs="Arial"/>
        </w:rPr>
        <w:lastRenderedPageBreak/>
        <w:t>seasons. The study also gives practical steps for campus leaders to protect wildlife, which could help other institutions in the tropics.</w:t>
      </w:r>
    </w:p>
    <w:p w:rsidR="00EF41F5" w:rsidRDefault="00EF41F5" w:rsidP="00103CDF">
      <w:pPr>
        <w:pStyle w:val="ReferHead"/>
        <w:spacing w:after="0" w:line="480" w:lineRule="auto"/>
        <w:rPr>
          <w:rFonts w:ascii="Arial" w:hAnsi="Arial" w:cs="Arial"/>
        </w:rPr>
      </w:pPr>
    </w:p>
    <w:p w:rsidR="00B01FCD" w:rsidRPr="00A53AD0" w:rsidRDefault="00B01FCD" w:rsidP="00103CDF">
      <w:pPr>
        <w:pStyle w:val="ReferHead"/>
        <w:spacing w:after="0" w:line="480" w:lineRule="auto"/>
        <w:rPr>
          <w:rFonts w:ascii="Arial" w:hAnsi="Arial" w:cs="Arial"/>
        </w:rPr>
      </w:pPr>
      <w:r w:rsidRPr="00A53AD0">
        <w:rPr>
          <w:rFonts w:ascii="Arial" w:hAnsi="Arial" w:cs="Arial"/>
        </w:rPr>
        <w:t>References</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Ali, S., 2002. The book of Indian birds. 13th ed. Bombay Natural History Society.</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Arya, S. K., &amp; Gopi, G. V. (2021). An annotated bird checklist of community-managed lands in Kailash Sacred Landscape-India, Kumaon Himalaya. Journal of Threatened Taxa, 13(2), 17742–17757. </w:t>
      </w:r>
      <w:hyperlink r:id="rId59" w:history="1">
        <w:r w:rsidR="00103CDF" w:rsidRPr="00A53AD0">
          <w:rPr>
            <w:rStyle w:val="Hyperlink"/>
            <w:rFonts w:ascii="Arial" w:hAnsi="Arial" w:cs="Arial"/>
          </w:rPr>
          <w:t>https://doi.org/10.11609/jott.6774.13.2.17742-17757</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Ashwin, C. P., Alby, M. J., Arjun, M. S., Gopi, G. V., &amp; Sharma, R. K. (2023). Raptors and linear infrastructure in Chhattisgarh, India: Species composition and conservation concern. Journal of Threatened Taxa, 15(2), 22757–22765. </w:t>
      </w:r>
      <w:hyperlink r:id="rId60" w:history="1">
        <w:r w:rsidR="00103CDF" w:rsidRPr="00A53AD0">
          <w:rPr>
            <w:rStyle w:val="Hyperlink"/>
            <w:rFonts w:ascii="Arial" w:hAnsi="Arial" w:cs="Arial"/>
          </w:rPr>
          <w:t>https://doi.org/10.11609/jott.8190.15.2.22757-22765</w:t>
        </w:r>
      </w:hyperlink>
      <w:r w:rsidRPr="00A53AD0">
        <w:rPr>
          <w:rFonts w:ascii="Arial" w:hAnsi="Arial" w:cs="Arial"/>
        </w:rPr>
        <w:t>.</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Bibby, C. J., Burgess, N. D., Hill, D. A., &amp; Mustoe, S. (2000). Bird census techniques (2nd ed.). Academic Press.</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Blair, R. B. (2018). Land use and avian species diversity along an urban gradient. Ecological Applications, 28(3), 1225–1239. </w:t>
      </w:r>
      <w:hyperlink r:id="rId61" w:history="1">
        <w:r w:rsidR="00103CDF" w:rsidRPr="00A53AD0">
          <w:rPr>
            <w:rStyle w:val="Hyperlink"/>
            <w:rFonts w:ascii="Arial" w:hAnsi="Arial" w:cs="Arial"/>
          </w:rPr>
          <w:t>https://doi.org/10.1002/eap.1710</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Choudaj, K., &amp;Wankhade, V. (2021). Reduction in avian diversity due to exotic tree plantations on the native savannas of Pune City, India. Current Science, 120(4), 682–689. </w:t>
      </w:r>
      <w:hyperlink r:id="rId62" w:history="1">
        <w:r w:rsidR="00103CDF" w:rsidRPr="00A53AD0">
          <w:rPr>
            <w:rStyle w:val="Hyperlink"/>
            <w:rFonts w:ascii="Arial" w:hAnsi="Arial" w:cs="Arial"/>
          </w:rPr>
          <w:t>https://doi.org/10.18520/cs/v120/i4/682-689</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Devarajan, K., Alby, M. J., Arjun, M. S., Gopi, G. V., &amp; Sharma, R. K. (2024). A report of monitoring woody tree species diversity and understanding the ecological dynamics in BITS Pilani, K K Birla Goa Campus. BITS Pilani Goa Campus.</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Gill, F., Donsker, D., &amp; Rasmussen, P. (Eds.). (2023). IOC world bird list (Version 13.2). </w:t>
      </w:r>
      <w:hyperlink r:id="rId63" w:history="1">
        <w:r w:rsidR="00103CDF" w:rsidRPr="00A53AD0">
          <w:rPr>
            <w:rStyle w:val="Hyperlink"/>
            <w:rFonts w:ascii="Arial" w:hAnsi="Arial" w:cs="Arial"/>
          </w:rPr>
          <w:t>https://doi.org/10.14344/IOC.ML.13.2</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Grimmett, R., Inskipp, C., &amp;Inskipp, T. (1999). Pocket guide to the birds of the Indian subcontinent. Oxford University Press.</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Guthula, V. B., Shrotriya, S., Nigam, P., &amp;Pundir, V. P. S. (2022a). Biodiversity significance of small habitat patches: More than half of Indian bird species are in academic campuses. Biological Conservation, 266, 109439. </w:t>
      </w:r>
      <w:hyperlink r:id="rId64" w:history="1">
        <w:r w:rsidRPr="00A53AD0">
          <w:rPr>
            <w:rStyle w:val="Hyperlink"/>
            <w:rFonts w:ascii="Arial" w:hAnsi="Arial" w:cs="Arial"/>
          </w:rPr>
          <w:t>https://doi.org/10.1016/j.biocon.2022.109439</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Guthula, M. K., Vinay, K. L., Verma, A. K., Yasaswini, C., Naik, R. M., &amp; Kundu, S. (2022b). Urban green spaces harbour diverse avian assemblages in a medium-sized city of Southern India. Environmental Monitoring and Assessment, 194(11), 821. </w:t>
      </w:r>
      <w:hyperlink r:id="rId65" w:history="1">
        <w:r w:rsidR="00103CDF" w:rsidRPr="00A53AD0">
          <w:rPr>
            <w:rStyle w:val="Hyperlink"/>
            <w:rFonts w:ascii="Arial" w:hAnsi="Arial" w:cs="Arial"/>
          </w:rPr>
          <w:t>https://doi.org/10.1007/s10661-022-10483-8</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Hammer, Ø., Harper, D. A. T., &amp; Ryan, P. D. (2001). PAST: Paleontological statistics software package for education and data analysis. Palaeontologia Electronica, 4(1), 1–9. </w:t>
      </w:r>
      <w:hyperlink r:id="rId66" w:history="1">
        <w:r w:rsidR="00103CDF" w:rsidRPr="00A53AD0">
          <w:rPr>
            <w:rStyle w:val="Hyperlink"/>
            <w:rFonts w:ascii="Arial" w:hAnsi="Arial" w:cs="Arial"/>
          </w:rPr>
          <w:t>https://doi.org/10.26879/900</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Joshi, S. P., &amp;Janarthanam, M. K. (2004). The diversity of life-form type, habitat preference and phenology of the endemics in the Goa region of the Western Ghats, India. Journal of Biogeography, 31(8), 1227–1237. </w:t>
      </w:r>
      <w:hyperlink r:id="rId67" w:history="1">
        <w:r w:rsidR="00103CDF" w:rsidRPr="00A53AD0">
          <w:rPr>
            <w:rStyle w:val="Hyperlink"/>
            <w:rFonts w:ascii="Arial" w:hAnsi="Arial" w:cs="Arial"/>
          </w:rPr>
          <w:t>https://doi.org/10.1111/j.1365-2699.2004.01072.x</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Kasambe, R., Khatavkar, P., &amp; Thakur, S. (2020). Birds of the Western Ghats biodiversity hotspot: Current knowledge and conservation priorities. Biological Conservation, 248, 108686. </w:t>
      </w:r>
      <w:hyperlink r:id="rId68" w:history="1">
        <w:r w:rsidR="00103CDF" w:rsidRPr="00A53AD0">
          <w:rPr>
            <w:rStyle w:val="Hyperlink"/>
            <w:rFonts w:ascii="Arial" w:hAnsi="Arial" w:cs="Arial"/>
          </w:rPr>
          <w:t>https://doi.org/10.1016/j.biocon.2020.108686</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Kumar, A., Kaur, J., &amp; Singh, P. (2020). Seasonal variation in bird assemblages in tropical habitats: A meta-analysis. Avian Biology Research, 13(2), 89–104. </w:t>
      </w:r>
      <w:hyperlink r:id="rId69" w:history="1">
        <w:r w:rsidR="00103CDF" w:rsidRPr="00A53AD0">
          <w:rPr>
            <w:rStyle w:val="Hyperlink"/>
            <w:rFonts w:ascii="Arial" w:hAnsi="Arial" w:cs="Arial"/>
          </w:rPr>
          <w:t>https://doi.org/10.1177/1758155920922035</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Leveau, L. M., &amp;Zuria, I. (2022a). Urbanization and bird communities: Patterns, processes, and conservation implications. Diversity, 14(6), 459. </w:t>
      </w:r>
      <w:hyperlink r:id="rId70" w:history="1">
        <w:r w:rsidRPr="00A53AD0">
          <w:rPr>
            <w:rStyle w:val="Hyperlink"/>
            <w:rFonts w:ascii="Arial" w:hAnsi="Arial" w:cs="Arial"/>
          </w:rPr>
          <w:t>https://doi.org/10.3390/d14060459</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Leveau, L. M., &amp;Zuria, I. (2022b). Biotic homogenization of bird communities in urban systems. Urban Ecosystems, 25(1), 77-88. </w:t>
      </w:r>
      <w:hyperlink r:id="rId71" w:history="1">
        <w:r w:rsidR="00103CDF" w:rsidRPr="00A53AD0">
          <w:rPr>
            <w:rStyle w:val="Hyperlink"/>
            <w:rFonts w:ascii="Arial" w:hAnsi="Arial" w:cs="Arial"/>
          </w:rPr>
          <w:t>https://doi.org/10.1007/s11252-021-01138-3</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Mehta, A. S., &amp;Wilby, R. L. (2018). Modes of climate variability and associated bird communities in India. Regional Environmental Change, 18, 1109–1122. </w:t>
      </w:r>
      <w:hyperlink r:id="rId72" w:history="1">
        <w:r w:rsidR="00103CDF" w:rsidRPr="00A53AD0">
          <w:rPr>
            <w:rStyle w:val="Hyperlink"/>
            <w:rFonts w:ascii="Arial" w:hAnsi="Arial" w:cs="Arial"/>
          </w:rPr>
          <w:t>https://doi.org/10.1007/s10113-017-1259-9</w:t>
        </w:r>
      </w:hyperlink>
    </w:p>
    <w:p w:rsidR="00103CDF" w:rsidRPr="00A53AD0" w:rsidRDefault="007E4499" w:rsidP="00103CDF">
      <w:pPr>
        <w:spacing w:line="480" w:lineRule="auto"/>
        <w:ind w:left="720" w:hanging="720"/>
        <w:jc w:val="both"/>
        <w:rPr>
          <w:rFonts w:ascii="Arial" w:hAnsi="Arial" w:cs="Arial"/>
        </w:rPr>
      </w:pPr>
      <w:r w:rsidRPr="00A53AD0">
        <w:rPr>
          <w:rFonts w:ascii="Arial" w:hAnsi="Arial" w:cs="Arial"/>
        </w:rPr>
        <w:t>Narayana et al., 2016 Narayana, B. L., Rao, V. V., &amp;Pandiyan, J. (2016). Four Insectivorous Birds in Search of Foraging Niche in and Around an Agricultural Ecosystem of Nalgonda District of Telangana, India. Ambient Science.03(1); 07-15. DOI:10.21276/ambi.2016.03.1.ra01.</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Padhye, A., Paingankar, M. S., Dahanukar, N., &amp;Ghate, H. V. (2007). Season and landscape element wise changes in the community structure of avifauna of Tamhini, northern Western Ghats, India. Zoos’ Print Journal, 22(7), 2767–2772. </w:t>
      </w:r>
      <w:hyperlink r:id="rId73" w:history="1">
        <w:r w:rsidR="00103CDF" w:rsidRPr="00A53AD0">
          <w:rPr>
            <w:rStyle w:val="Hyperlink"/>
            <w:rFonts w:ascii="Arial" w:hAnsi="Arial" w:cs="Arial"/>
          </w:rPr>
          <w:t>https://doi.org/10.11609/JoTT.ZPJ.1681.2767-72</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Pande, S., Padhye, A., Deshpande, P., &amp;Charhate, M. (2013). Avian collision threat assessment at ‘Bhambarwadi Wind Farm Plateau’ in northern Western Ghats, India. Journal of Threatened Taxa, 5(12), 4806–4813. </w:t>
      </w:r>
      <w:hyperlink r:id="rId74" w:history="1">
        <w:r w:rsidR="00103CDF" w:rsidRPr="00A53AD0">
          <w:rPr>
            <w:rStyle w:val="Hyperlink"/>
            <w:rFonts w:ascii="Arial" w:hAnsi="Arial" w:cs="Arial"/>
          </w:rPr>
          <w:t>https://doi.org/10.11609/JoTT.o3376.4806-13</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Praveen, J., Jayapal, R., &amp;Pittie, A. (2019). Avifaunal diversity in Indian educational campuses: A synthesis. Indian Birds, 15(3), 65–78. Retrieved from </w:t>
      </w:r>
      <w:hyperlink r:id="rId75" w:history="1">
        <w:r w:rsidRPr="00A53AD0">
          <w:rPr>
            <w:rStyle w:val="Hyperlink"/>
            <w:rFonts w:ascii="Arial" w:hAnsi="Arial" w:cs="Arial"/>
          </w:rPr>
          <w:t>https://indianbirds.in/pdfs/IB_15_3_Praveen_et_al.pdf</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Praveen, J., Jayapal, R., &amp;Pittie, A. (2020). A checklist of the birds of India. Indian Birds, 16(4), 89–136.</w:t>
      </w:r>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Ramakrishnan, B., Palot, M. J., &amp; Radhakrishnan, C. (2021). Birds of college campuses in Kerala, India: Diversity and conservation significance. Journal of Threatened Taxa, 13(8), 18956–18968. </w:t>
      </w:r>
      <w:hyperlink r:id="rId76" w:history="1">
        <w:r w:rsidR="00103CDF" w:rsidRPr="00A53AD0">
          <w:rPr>
            <w:rStyle w:val="Hyperlink"/>
            <w:rFonts w:ascii="Arial" w:hAnsi="Arial" w:cs="Arial"/>
          </w:rPr>
          <w:t>https://doi.org/10.11609/jott.6570.13.8.18956-18968</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Raman, T. R. S., &amp; Sukumar, R. (2002). Responses of tropical rainforest birds to abandoned plantations, edges and logged forest in the Western Ghats, India. Animal Conservation, 5(3), 201–213. </w:t>
      </w:r>
      <w:hyperlink r:id="rId77" w:history="1">
        <w:r w:rsidR="00103CDF" w:rsidRPr="00A53AD0">
          <w:rPr>
            <w:rStyle w:val="Hyperlink"/>
            <w:rFonts w:ascii="Arial" w:hAnsi="Arial" w:cs="Arial"/>
          </w:rPr>
          <w:t>https://doi.org/10.1017/S1367943002002263</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Raman, T. R. S. (2006). Effects of habitat structure and adjacent habitats on birds in tropical rainforest fragments and shaded plantations in the Western Ghats, India. Journal of Biogeography, 33(7), 1157–1172. </w:t>
      </w:r>
      <w:hyperlink r:id="rId78" w:history="1">
        <w:r w:rsidR="00103CDF" w:rsidRPr="00A53AD0">
          <w:rPr>
            <w:rStyle w:val="Hyperlink"/>
            <w:rFonts w:ascii="Arial" w:hAnsi="Arial" w:cs="Arial"/>
          </w:rPr>
          <w:t>https://doi.org/10.1111/j.1365-2699.2006.01482.x</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Ranganathan, J., Daniels, R. J. R., Chandran, M. D. S., Ehrlich, P. R., &amp; Daily, G. C. (2008). Sustaining biodiversity in ancient tropical countryside. Proceedings of the National Academy of Sciences, 105(46), 17852–17854. </w:t>
      </w:r>
      <w:hyperlink r:id="rId79" w:history="1">
        <w:r w:rsidR="00103CDF" w:rsidRPr="00A53AD0">
          <w:rPr>
            <w:rStyle w:val="Hyperlink"/>
            <w:rFonts w:ascii="Arial" w:hAnsi="Arial" w:cs="Arial"/>
          </w:rPr>
          <w:t>https://doi.org/10.1073/pnas.0808874105</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Robin, V. V., Vishnudas, C. K., Gupta, P., &amp; Ramakrishnan, U. (2015). Deep and wide valleys drive nested phylogeographic patterns across a montane bird community. Proceedings of the Royal Society B: Biological Sciences, 282(1810), 20150861. </w:t>
      </w:r>
      <w:hyperlink r:id="rId80" w:history="1">
        <w:r w:rsidR="00103CDF" w:rsidRPr="00A53AD0">
          <w:rPr>
            <w:rStyle w:val="Hyperlink"/>
            <w:rFonts w:ascii="Arial" w:hAnsi="Arial" w:cs="Arial"/>
          </w:rPr>
          <w:t>https://doi.org/10.1098/rspb.2015.0861</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Sarkar, D., Tomar, B., Kumar, R. S., &amp; Kumar, A. (2020). “Tracking the Rain Bird”: Modeling the monthly distribution of Pied cuckoo in India. Current Science, 119(8), 1279–1288. </w:t>
      </w:r>
      <w:hyperlink r:id="rId81" w:history="1">
        <w:r w:rsidRPr="00A53AD0">
          <w:rPr>
            <w:rStyle w:val="Hyperlink"/>
            <w:rFonts w:ascii="Arial" w:hAnsi="Arial" w:cs="Arial"/>
          </w:rPr>
          <w:t>https://doi.org/10.18520/cs/v119/i8/1279-1288</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Şekercioğlu, Ç. H., Daily, G. C., &amp; Ehrlich, P. R. (2004). Ecosystem consequences of bird declines. Proceedings of the National Academy of Sciences, 101(52), 18042–18047. </w:t>
      </w:r>
      <w:hyperlink r:id="rId82" w:history="1">
        <w:r w:rsidR="00103CDF" w:rsidRPr="00A53AD0">
          <w:rPr>
            <w:rStyle w:val="Hyperlink"/>
            <w:rFonts w:ascii="Arial" w:hAnsi="Arial" w:cs="Arial"/>
          </w:rPr>
          <w:t>https://doi.org/10.1073/pnas.0408049101</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Singh, R., Tiwari, A. K., Kumar, S., &amp; Tripathi, N. (2024a). Avifaunal diversity in managed urban ecosystem: A case study of Banaras Hindu University, Varanasi. Journal of the Indian Institute of Science, 104(1), 1–13. </w:t>
      </w:r>
      <w:hyperlink r:id="rId83" w:history="1">
        <w:r w:rsidRPr="00A53AD0">
          <w:rPr>
            <w:rStyle w:val="Hyperlink"/>
            <w:rFonts w:ascii="Arial" w:hAnsi="Arial" w:cs="Arial"/>
          </w:rPr>
          <w:t>https://doi.org/10.1007/s41745-024-00433-0</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Singh, P., Kumar, V., Devi, M., Sharma, M., &amp;Kour, J. (2024b). Seasonal variation in avian diversity and abundance in an urban green space of Jammu, North-Western Himalaya. Biodiversity and Conservation, 33(2), 789-812. </w:t>
      </w:r>
      <w:hyperlink r:id="rId84" w:history="1">
        <w:r w:rsidR="00103CDF" w:rsidRPr="00A53AD0">
          <w:rPr>
            <w:rStyle w:val="Hyperlink"/>
            <w:rFonts w:ascii="Arial" w:hAnsi="Arial" w:cs="Arial"/>
          </w:rPr>
          <w:t>https://doi.org/10.1007/s10531-023-02758-9</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lastRenderedPageBreak/>
        <w:t xml:space="preserve">Syiem, B. L. N., Driscoll, D. A., &amp; Vasudev, D. (2023). Tropical agricultural wooded land uses support high site use of forest birds. Biological Conservation, 281, 109986. </w:t>
      </w:r>
      <w:hyperlink r:id="rId85" w:history="1">
        <w:r w:rsidR="00103CDF" w:rsidRPr="00A53AD0">
          <w:rPr>
            <w:rStyle w:val="Hyperlink"/>
            <w:rFonts w:ascii="Arial" w:hAnsi="Arial" w:cs="Arial"/>
          </w:rPr>
          <w:t>https://doi.org/10.1016/j.biocon.2023.109986</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Ulman, Y., &amp; Singh, M. (2021). Bird composition, diversity and foraging guilds in agricultural landscapes: A case study from eastern Uttar Pradesh, India. Journal of Environmental Biology, 42(3), 597–606. </w:t>
      </w:r>
      <w:hyperlink r:id="rId86" w:history="1">
        <w:r w:rsidRPr="00A53AD0">
          <w:rPr>
            <w:rStyle w:val="Hyperlink"/>
            <w:rFonts w:ascii="Arial" w:hAnsi="Arial" w:cs="Arial"/>
          </w:rPr>
          <w:t>https://doi.org/10.22438/jeb/42/3/MRN-1526</w:t>
        </w:r>
      </w:hyperlink>
    </w:p>
    <w:p w:rsidR="007E4499" w:rsidRPr="00A53AD0" w:rsidRDefault="007E4499" w:rsidP="00103CDF">
      <w:pPr>
        <w:spacing w:line="480" w:lineRule="auto"/>
        <w:ind w:left="720" w:hanging="720"/>
        <w:jc w:val="both"/>
        <w:rPr>
          <w:rFonts w:ascii="Arial" w:hAnsi="Arial" w:cs="Arial"/>
        </w:rPr>
      </w:pPr>
      <w:r w:rsidRPr="00A53AD0">
        <w:rPr>
          <w:rFonts w:ascii="Arial" w:hAnsi="Arial" w:cs="Arial"/>
        </w:rPr>
        <w:t xml:space="preserve">Whelan, C. J., Wenny, D. G., &amp; Marquis, R. J. (2008). Ecosystem services provided by birds. Annals of the New York Academy of Sciences, 1134(1), 25–60. </w:t>
      </w:r>
      <w:hyperlink r:id="rId87" w:history="1">
        <w:r w:rsidR="00103CDF" w:rsidRPr="00A53AD0">
          <w:rPr>
            <w:rStyle w:val="Hyperlink"/>
            <w:rFonts w:ascii="Arial" w:hAnsi="Arial" w:cs="Arial"/>
          </w:rPr>
          <w:t>https://doi.org/10.1196/annals.1439.003</w:t>
        </w:r>
      </w:hyperlink>
    </w:p>
    <w:sectPr w:rsidR="007E4499" w:rsidRPr="00A53AD0" w:rsidSect="00A23EB4">
      <w:type w:val="continuous"/>
      <w:pgSz w:w="12240" w:h="15840"/>
      <w:pgMar w:top="1440" w:right="2016" w:bottom="2016" w:left="2016" w:header="720" w:footer="1123" w:gutter="0"/>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 w:date="2026-02-10T10:15:00Z" w:initials="a">
    <w:p w:rsidR="00A717F5" w:rsidRDefault="00A717F5">
      <w:pPr>
        <w:pStyle w:val="CommentText"/>
      </w:pPr>
      <w:r>
        <w:rPr>
          <w:rStyle w:val="CommentReference"/>
        </w:rPr>
        <w:annotationRef/>
      </w:r>
      <w:r w:rsidRPr="00A717F5">
        <w:rPr>
          <w:lang w:val="en-US"/>
        </w:rPr>
        <w:t>The manuscript adequately incorporates recent literature; however, clearer integration of these studies into the discussion would further improve its impact.</w:t>
      </w:r>
      <w:r>
        <w:t xml:space="preserv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313" w:rsidRDefault="00AE0313" w:rsidP="00C37E61">
      <w:r>
        <w:separator/>
      </w:r>
    </w:p>
  </w:endnote>
  <w:endnote w:type="continuationSeparator" w:id="1">
    <w:p w:rsidR="00AE0313" w:rsidRDefault="00AE0313"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7B" w:rsidRDefault="003853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7B" w:rsidRDefault="0038537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313" w:rsidRDefault="00AE0313" w:rsidP="00C37E61">
      <w:r>
        <w:separator/>
      </w:r>
    </w:p>
  </w:footnote>
  <w:footnote w:type="continuationSeparator" w:id="1">
    <w:p w:rsidR="00AE0313" w:rsidRDefault="00AE0313"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37B" w:rsidRDefault="00853643">
    <w:pPr>
      <w:pStyle w:val="Header"/>
    </w:pPr>
    <w:r w:rsidRPr="008536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0" o:spid="_x0000_s2053"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DF" w:rsidRDefault="00853643">
    <w:pPr>
      <w:pStyle w:val="Header"/>
      <w:jc w:val="right"/>
    </w:pPr>
    <w:r w:rsidRPr="008536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61" o:spid="_x0000_s2054"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sdt>
      <w:sdtPr>
        <w:id w:val="-66587062"/>
        <w:docPartObj>
          <w:docPartGallery w:val="Page Numbers (Top of Page)"/>
          <w:docPartUnique/>
        </w:docPartObj>
      </w:sdtPr>
      <w:sdtEndPr>
        <w:rPr>
          <w:noProof/>
        </w:rPr>
      </w:sdtEndPr>
      <w:sdtContent>
        <w:r>
          <w:fldChar w:fldCharType="begin"/>
        </w:r>
        <w:r w:rsidR="00063EDF">
          <w:instrText xml:space="preserve"> PAGE   \* MERGEFORMAT </w:instrText>
        </w:r>
        <w:r>
          <w:fldChar w:fldCharType="separate"/>
        </w:r>
        <w:r w:rsidR="00A717F5">
          <w:rPr>
            <w:noProof/>
          </w:rPr>
          <w:t>5</w:t>
        </w:r>
        <w:r>
          <w:rPr>
            <w:noProof/>
          </w:rPr>
          <w:fldChar w:fldCharType="end"/>
        </w:r>
      </w:sdtContent>
    </w:sdt>
  </w:p>
  <w:p w:rsidR="00063EDF" w:rsidRDefault="00063E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529" w:rsidRPr="00296529" w:rsidRDefault="00853643" w:rsidP="00296529">
    <w:pPr>
      <w:ind w:left="2160"/>
      <w:jc w:val="center"/>
      <w:rPr>
        <w:rFonts w:ascii="Times New Roman" w:eastAsia="Calibri" w:hAnsi="Times New Roman"/>
        <w:i/>
        <w:sz w:val="18"/>
        <w:szCs w:val="22"/>
      </w:rPr>
    </w:pPr>
    <w:r w:rsidRPr="0085364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307859" o:spid="_x0000_s2052"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AF92596"/>
    <w:multiLevelType w:val="multilevel"/>
    <w:tmpl w:val="614C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4720CCC"/>
    <w:multiLevelType w:val="multilevel"/>
    <w:tmpl w:val="235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407B2B"/>
    <w:multiLevelType w:val="multilevel"/>
    <w:tmpl w:val="D34E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415649D4"/>
    <w:multiLevelType w:val="hybridMultilevel"/>
    <w:tmpl w:val="3BC08E94"/>
    <w:lvl w:ilvl="0" w:tplc="0409000F">
      <w:start w:val="1"/>
      <w:numFmt w:val="decimal"/>
      <w:lvlText w:val="%1."/>
      <w:lvlJc w:val="left"/>
      <w:pPr>
        <w:ind w:left="90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nsid w:val="4F6A5E5C"/>
    <w:multiLevelType w:val="hybridMultilevel"/>
    <w:tmpl w:val="EE46B09C"/>
    <w:lvl w:ilvl="0" w:tplc="A366F88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0405F18"/>
    <w:multiLevelType w:val="hybridMultilevel"/>
    <w:tmpl w:val="1F00C2B4"/>
    <w:lvl w:ilvl="0" w:tplc="210C5526">
      <w:start w:val="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5"/>
  </w:num>
  <w:num w:numId="9">
    <w:abstractNumId w:val="31"/>
  </w:num>
  <w:num w:numId="10">
    <w:abstractNumId w:val="2"/>
  </w:num>
  <w:num w:numId="11">
    <w:abstractNumId w:val="24"/>
  </w:num>
  <w:num w:numId="12">
    <w:abstractNumId w:val="3"/>
  </w:num>
  <w:num w:numId="13">
    <w:abstractNumId w:val="23"/>
  </w:num>
  <w:num w:numId="14">
    <w:abstractNumId w:val="11"/>
  </w:num>
  <w:num w:numId="15">
    <w:abstractNumId w:val="27"/>
  </w:num>
  <w:num w:numId="16">
    <w:abstractNumId w:val="5"/>
  </w:num>
  <w:num w:numId="17">
    <w:abstractNumId w:val="28"/>
  </w:num>
  <w:num w:numId="18">
    <w:abstractNumId w:val="17"/>
  </w:num>
  <w:num w:numId="19">
    <w:abstractNumId w:val="34"/>
  </w:num>
  <w:num w:numId="20">
    <w:abstractNumId w:val="14"/>
  </w:num>
  <w:num w:numId="21">
    <w:abstractNumId w:val="12"/>
  </w:num>
  <w:num w:numId="22">
    <w:abstractNumId w:val="16"/>
  </w:num>
  <w:num w:numId="23">
    <w:abstractNumId w:val="25"/>
  </w:num>
  <w:num w:numId="24">
    <w:abstractNumId w:val="32"/>
  </w:num>
  <w:num w:numId="25">
    <w:abstractNumId w:val="4"/>
  </w:num>
  <w:num w:numId="26">
    <w:abstractNumId w:val="22"/>
  </w:num>
  <w:num w:numId="27">
    <w:abstractNumId w:val="26"/>
  </w:num>
  <w:num w:numId="28">
    <w:abstractNumId w:val="33"/>
  </w:num>
  <w:num w:numId="29">
    <w:abstractNumId w:val="30"/>
  </w:num>
  <w:num w:numId="30">
    <w:abstractNumId w:val="13"/>
  </w:num>
  <w:num w:numId="31">
    <w:abstractNumId w:val="21"/>
  </w:num>
  <w:num w:numId="32">
    <w:abstractNumId w:val="9"/>
  </w:num>
  <w:num w:numId="33">
    <w:abstractNumId w:val="18"/>
  </w:num>
  <w:num w:numId="34">
    <w:abstractNumId w:val="20"/>
  </w:num>
  <w:num w:numId="35">
    <w:abstractNumId w:val="8"/>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3F01"/>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14ACC"/>
    <w:rsid w:val="00030174"/>
    <w:rsid w:val="00033CD4"/>
    <w:rsid w:val="0004579C"/>
    <w:rsid w:val="00063EDF"/>
    <w:rsid w:val="000A47FA"/>
    <w:rsid w:val="000A65D3"/>
    <w:rsid w:val="000B1E33"/>
    <w:rsid w:val="000D689F"/>
    <w:rsid w:val="000E7B7B"/>
    <w:rsid w:val="000E7D62"/>
    <w:rsid w:val="00103357"/>
    <w:rsid w:val="00103CDF"/>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2799"/>
    <w:rsid w:val="002261D7"/>
    <w:rsid w:val="00231920"/>
    <w:rsid w:val="0023195C"/>
    <w:rsid w:val="0024282C"/>
    <w:rsid w:val="002460DC"/>
    <w:rsid w:val="00250985"/>
    <w:rsid w:val="002556F6"/>
    <w:rsid w:val="00283105"/>
    <w:rsid w:val="00284C4C"/>
    <w:rsid w:val="00287E68"/>
    <w:rsid w:val="00296529"/>
    <w:rsid w:val="002B27FB"/>
    <w:rsid w:val="002B685A"/>
    <w:rsid w:val="002C57D2"/>
    <w:rsid w:val="002C6057"/>
    <w:rsid w:val="002E0D56"/>
    <w:rsid w:val="00303EB0"/>
    <w:rsid w:val="00315186"/>
    <w:rsid w:val="0033343E"/>
    <w:rsid w:val="003512C2"/>
    <w:rsid w:val="00356503"/>
    <w:rsid w:val="00367BC1"/>
    <w:rsid w:val="00370195"/>
    <w:rsid w:val="00371FB6"/>
    <w:rsid w:val="003763C1"/>
    <w:rsid w:val="00376BBE"/>
    <w:rsid w:val="003778BE"/>
    <w:rsid w:val="0038537B"/>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E80"/>
    <w:rsid w:val="00554FDA"/>
    <w:rsid w:val="005916F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5F44"/>
    <w:rsid w:val="006D30FF"/>
    <w:rsid w:val="006D6940"/>
    <w:rsid w:val="006F11EC"/>
    <w:rsid w:val="0070082C"/>
    <w:rsid w:val="007369E6"/>
    <w:rsid w:val="00746E59"/>
    <w:rsid w:val="00754C9A"/>
    <w:rsid w:val="0075599A"/>
    <w:rsid w:val="00761D52"/>
    <w:rsid w:val="0077749E"/>
    <w:rsid w:val="00790ADA"/>
    <w:rsid w:val="007D2288"/>
    <w:rsid w:val="007E088F"/>
    <w:rsid w:val="007E4499"/>
    <w:rsid w:val="007F7B32"/>
    <w:rsid w:val="00804BC2"/>
    <w:rsid w:val="0081431A"/>
    <w:rsid w:val="0083216F"/>
    <w:rsid w:val="00853643"/>
    <w:rsid w:val="00860000"/>
    <w:rsid w:val="00863BD3"/>
    <w:rsid w:val="008641ED"/>
    <w:rsid w:val="00866D66"/>
    <w:rsid w:val="008671C6"/>
    <w:rsid w:val="00875803"/>
    <w:rsid w:val="0089696D"/>
    <w:rsid w:val="008B459E"/>
    <w:rsid w:val="008D21A4"/>
    <w:rsid w:val="008D43C8"/>
    <w:rsid w:val="008E13AE"/>
    <w:rsid w:val="008E1506"/>
    <w:rsid w:val="008E710C"/>
    <w:rsid w:val="008F69D6"/>
    <w:rsid w:val="009019E2"/>
    <w:rsid w:val="00902823"/>
    <w:rsid w:val="00915CA6"/>
    <w:rsid w:val="00927834"/>
    <w:rsid w:val="009500A6"/>
    <w:rsid w:val="00957C18"/>
    <w:rsid w:val="009659BA"/>
    <w:rsid w:val="00983040"/>
    <w:rsid w:val="009B3FB9"/>
    <w:rsid w:val="009C2465"/>
    <w:rsid w:val="009D005C"/>
    <w:rsid w:val="009D35A0"/>
    <w:rsid w:val="009D7EB7"/>
    <w:rsid w:val="009E048A"/>
    <w:rsid w:val="009E08E9"/>
    <w:rsid w:val="009E3DB9"/>
    <w:rsid w:val="009E6E35"/>
    <w:rsid w:val="009F0EDA"/>
    <w:rsid w:val="00A03B96"/>
    <w:rsid w:val="00A05B19"/>
    <w:rsid w:val="00A1134E"/>
    <w:rsid w:val="00A23EB4"/>
    <w:rsid w:val="00A24E7E"/>
    <w:rsid w:val="00A258C3"/>
    <w:rsid w:val="00A347C0"/>
    <w:rsid w:val="00A51431"/>
    <w:rsid w:val="00A539AD"/>
    <w:rsid w:val="00A53AD0"/>
    <w:rsid w:val="00A717F5"/>
    <w:rsid w:val="00A94063"/>
    <w:rsid w:val="00AA6219"/>
    <w:rsid w:val="00AA749D"/>
    <w:rsid w:val="00AA74E0"/>
    <w:rsid w:val="00AB703F"/>
    <w:rsid w:val="00AC6BB8"/>
    <w:rsid w:val="00AE008F"/>
    <w:rsid w:val="00AE0313"/>
    <w:rsid w:val="00B01FCD"/>
    <w:rsid w:val="00B05540"/>
    <w:rsid w:val="00B1776C"/>
    <w:rsid w:val="00B52583"/>
    <w:rsid w:val="00B52896"/>
    <w:rsid w:val="00B52EC9"/>
    <w:rsid w:val="00B95236"/>
    <w:rsid w:val="00B96BD9"/>
    <w:rsid w:val="00BA1B01"/>
    <w:rsid w:val="00BA2641"/>
    <w:rsid w:val="00BB37AA"/>
    <w:rsid w:val="00BB5026"/>
    <w:rsid w:val="00BC53A0"/>
    <w:rsid w:val="00BE62AD"/>
    <w:rsid w:val="00BF0FFB"/>
    <w:rsid w:val="00BF121F"/>
    <w:rsid w:val="00BF1F80"/>
    <w:rsid w:val="00C0102F"/>
    <w:rsid w:val="00C166EF"/>
    <w:rsid w:val="00C17EB0"/>
    <w:rsid w:val="00C223F7"/>
    <w:rsid w:val="00C27F5F"/>
    <w:rsid w:val="00C30A0F"/>
    <w:rsid w:val="00C37E61"/>
    <w:rsid w:val="00C61D36"/>
    <w:rsid w:val="00C70F1B"/>
    <w:rsid w:val="00C71A47"/>
    <w:rsid w:val="00C7464C"/>
    <w:rsid w:val="00C85588"/>
    <w:rsid w:val="00CA08CF"/>
    <w:rsid w:val="00CD6755"/>
    <w:rsid w:val="00CD6856"/>
    <w:rsid w:val="00CE0089"/>
    <w:rsid w:val="00CE4D47"/>
    <w:rsid w:val="00CE793C"/>
    <w:rsid w:val="00CF193C"/>
    <w:rsid w:val="00D06B28"/>
    <w:rsid w:val="00D173F1"/>
    <w:rsid w:val="00D74CB0"/>
    <w:rsid w:val="00D8295D"/>
    <w:rsid w:val="00DC2A65"/>
    <w:rsid w:val="00DD189D"/>
    <w:rsid w:val="00DE15F0"/>
    <w:rsid w:val="00DE5663"/>
    <w:rsid w:val="00DE78AA"/>
    <w:rsid w:val="00E053D0"/>
    <w:rsid w:val="00E054BC"/>
    <w:rsid w:val="00E15994"/>
    <w:rsid w:val="00E3114E"/>
    <w:rsid w:val="00E31A70"/>
    <w:rsid w:val="00E3399C"/>
    <w:rsid w:val="00E35B02"/>
    <w:rsid w:val="00E376D5"/>
    <w:rsid w:val="00E66496"/>
    <w:rsid w:val="00E66B35"/>
    <w:rsid w:val="00E66E10"/>
    <w:rsid w:val="00E769F6"/>
    <w:rsid w:val="00E8407C"/>
    <w:rsid w:val="00E84F3C"/>
    <w:rsid w:val="00EA012C"/>
    <w:rsid w:val="00EB0026"/>
    <w:rsid w:val="00EC6A55"/>
    <w:rsid w:val="00ED0288"/>
    <w:rsid w:val="00EE52CB"/>
    <w:rsid w:val="00EF41F5"/>
    <w:rsid w:val="00EF581D"/>
    <w:rsid w:val="00EF7FD8"/>
    <w:rsid w:val="00F00F7B"/>
    <w:rsid w:val="00F06F59"/>
    <w:rsid w:val="00F17988"/>
    <w:rsid w:val="00F44B19"/>
    <w:rsid w:val="00F469F0"/>
    <w:rsid w:val="00F53273"/>
    <w:rsid w:val="00F755E4"/>
    <w:rsid w:val="00F77D02"/>
    <w:rsid w:val="00FA1C3B"/>
    <w:rsid w:val="00FB3A86"/>
    <w:rsid w:val="00FD36C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05540"/>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B05540"/>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B05540"/>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B05540"/>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B05540"/>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B0554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B05540"/>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B05540"/>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semiHidden/>
    <w:rsid w:val="00B05540"/>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B05540"/>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B05540"/>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B05540"/>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B05540"/>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B05540"/>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B05540"/>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B05540"/>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B05540"/>
    <w:rPr>
      <w:rFonts w:ascii="Arial" w:hAnsi="Arial"/>
      <w:b/>
      <w:kern w:val="28"/>
      <w:sz w:val="28"/>
    </w:rPr>
  </w:style>
  <w:style w:type="character" w:customStyle="1" w:styleId="TitleChar">
    <w:name w:val="Title Char"/>
    <w:basedOn w:val="DefaultParagraphFont"/>
    <w:link w:val="Title"/>
    <w:uiPriority w:val="10"/>
    <w:rsid w:val="00B05540"/>
    <w:rPr>
      <w:rFonts w:ascii="Helvetica" w:hAnsi="Helvetica"/>
      <w:b/>
      <w:kern w:val="28"/>
      <w:sz w:val="36"/>
    </w:rPr>
  </w:style>
  <w:style w:type="paragraph" w:styleId="Subtitle">
    <w:name w:val="Subtitle"/>
    <w:basedOn w:val="Normal"/>
    <w:next w:val="Normal"/>
    <w:link w:val="SubtitleChar"/>
    <w:uiPriority w:val="11"/>
    <w:qFormat/>
    <w:rsid w:val="00B0554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B05540"/>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B05540"/>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B05540"/>
    <w:rPr>
      <w:rFonts w:asciiTheme="minorHAnsi" w:eastAsiaTheme="minorHAnsi" w:hAnsiTheme="minorHAnsi" w:cstheme="minorBidi"/>
      <w:i/>
      <w:iCs/>
      <w:color w:val="404040" w:themeColor="text1" w:themeTint="BF"/>
      <w:kern w:val="2"/>
      <w:sz w:val="24"/>
      <w:szCs w:val="24"/>
      <w:lang w:val="en-IN"/>
    </w:rPr>
  </w:style>
  <w:style w:type="paragraph" w:styleId="ListParagraph">
    <w:name w:val="List Paragraph"/>
    <w:basedOn w:val="Normal"/>
    <w:uiPriority w:val="34"/>
    <w:qFormat/>
    <w:rsid w:val="00B05540"/>
    <w:pPr>
      <w:spacing w:after="160" w:line="278" w:lineRule="auto"/>
      <w:ind w:left="720"/>
      <w:contextualSpacing/>
    </w:pPr>
    <w:rPr>
      <w:rFonts w:asciiTheme="minorHAnsi" w:eastAsiaTheme="minorHAnsi" w:hAnsiTheme="minorHAnsi" w:cstheme="minorBidi"/>
      <w:kern w:val="2"/>
      <w:sz w:val="24"/>
      <w:szCs w:val="24"/>
      <w:lang w:val="en-IN"/>
    </w:rPr>
  </w:style>
  <w:style w:type="character" w:styleId="IntenseEmphasis">
    <w:name w:val="Intense Emphasis"/>
    <w:basedOn w:val="DefaultParagraphFont"/>
    <w:uiPriority w:val="21"/>
    <w:qFormat/>
    <w:rsid w:val="00B05540"/>
    <w:rPr>
      <w:i/>
      <w:iCs/>
      <w:color w:val="365F91" w:themeColor="accent1" w:themeShade="BF"/>
    </w:rPr>
  </w:style>
  <w:style w:type="paragraph" w:styleId="IntenseQuote">
    <w:name w:val="Intense Quote"/>
    <w:basedOn w:val="Normal"/>
    <w:next w:val="Normal"/>
    <w:link w:val="IntenseQuoteChar"/>
    <w:uiPriority w:val="30"/>
    <w:qFormat/>
    <w:rsid w:val="00B05540"/>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B05540"/>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B05540"/>
    <w:rPr>
      <w:b/>
      <w:bCs/>
      <w:smallCaps/>
      <w:color w:val="365F91" w:themeColor="accent1" w:themeShade="BF"/>
      <w:spacing w:val="5"/>
    </w:rPr>
  </w:style>
  <w:style w:type="numbering" w:customStyle="1" w:styleId="NoList1">
    <w:name w:val="No List1"/>
    <w:next w:val="NoList"/>
    <w:uiPriority w:val="99"/>
    <w:semiHidden/>
    <w:unhideWhenUsed/>
    <w:rsid w:val="00B05540"/>
  </w:style>
  <w:style w:type="character" w:customStyle="1" w:styleId="cite-bracket">
    <w:name w:val="cite-bracket"/>
    <w:basedOn w:val="DefaultParagraphFont"/>
    <w:rsid w:val="00B05540"/>
  </w:style>
  <w:style w:type="character" w:customStyle="1" w:styleId="uv3um">
    <w:name w:val="uv3um"/>
    <w:basedOn w:val="DefaultParagraphFont"/>
    <w:rsid w:val="00B05540"/>
  </w:style>
  <w:style w:type="paragraph" w:styleId="NoSpacing">
    <w:name w:val="No Spacing"/>
    <w:uiPriority w:val="1"/>
    <w:qFormat/>
    <w:rsid w:val="00B05540"/>
    <w:rPr>
      <w:rFonts w:asciiTheme="minorHAnsi" w:eastAsiaTheme="minorHAnsi" w:hAnsiTheme="minorHAnsi" w:cstheme="minorBidi"/>
      <w:kern w:val="2"/>
      <w:sz w:val="24"/>
      <w:szCs w:val="24"/>
    </w:rPr>
  </w:style>
  <w:style w:type="character" w:customStyle="1" w:styleId="lewnzc">
    <w:name w:val="lewnzc"/>
    <w:basedOn w:val="DefaultParagraphFont"/>
    <w:rsid w:val="00B05540"/>
  </w:style>
  <w:style w:type="character" w:styleId="Strong">
    <w:name w:val="Strong"/>
    <w:basedOn w:val="DefaultParagraphFont"/>
    <w:uiPriority w:val="22"/>
    <w:qFormat/>
    <w:rsid w:val="00B05540"/>
    <w:rPr>
      <w:b/>
      <w:bCs/>
    </w:rPr>
  </w:style>
  <w:style w:type="paragraph" w:styleId="NormalWeb">
    <w:name w:val="Normal (Web)"/>
    <w:basedOn w:val="Normal"/>
    <w:uiPriority w:val="99"/>
    <w:semiHidden/>
    <w:unhideWhenUsed/>
    <w:rsid w:val="00B05540"/>
    <w:pPr>
      <w:spacing w:before="100" w:beforeAutospacing="1" w:after="100" w:afterAutospacing="1"/>
    </w:pPr>
    <w:rPr>
      <w:rFonts w:ascii="Times New Roman" w:hAnsi="Times New Roman"/>
      <w:sz w:val="24"/>
      <w:szCs w:val="24"/>
      <w:lang w:bidi="bn-IN"/>
    </w:rPr>
  </w:style>
  <w:style w:type="character" w:customStyle="1" w:styleId="HeaderChar">
    <w:name w:val="Header Char"/>
    <w:basedOn w:val="DefaultParagraphFont"/>
    <w:link w:val="Header"/>
    <w:uiPriority w:val="99"/>
    <w:rsid w:val="00B05540"/>
    <w:rPr>
      <w:rFonts w:ascii="Helvetica" w:hAnsi="Helvetica"/>
    </w:rPr>
  </w:style>
  <w:style w:type="character" w:customStyle="1" w:styleId="FooterChar">
    <w:name w:val="Footer Char"/>
    <w:basedOn w:val="DefaultParagraphFont"/>
    <w:link w:val="Footer"/>
    <w:uiPriority w:val="99"/>
    <w:rsid w:val="00B05540"/>
    <w:rPr>
      <w:rFonts w:ascii="Helvetica" w:hAnsi="Helvetica"/>
    </w:rPr>
  </w:style>
  <w:style w:type="table" w:customStyle="1" w:styleId="LightGrid-Accent11">
    <w:name w:val="Light Grid - Accent 11"/>
    <w:basedOn w:val="TableNormal"/>
    <w:next w:val="LightGrid-Accent1"/>
    <w:uiPriority w:val="62"/>
    <w:rsid w:val="00B05540"/>
    <w:rPr>
      <w:rFonts w:asciiTheme="minorHAnsi" w:eastAsia="MS Mincho" w:hAnsiTheme="minorHAnsi" w:cstheme="minorBid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
    <w:name w:val="Light Grid Accent 1"/>
    <w:basedOn w:val="TableNormal"/>
    <w:uiPriority w:val="62"/>
    <w:semiHidden/>
    <w:unhideWhenUsed/>
    <w:rsid w:val="00B05540"/>
    <w:rPr>
      <w:rFonts w:asciiTheme="minorHAnsi" w:eastAsiaTheme="minorHAnsi" w:hAnsiTheme="minorHAnsi" w:cstheme="minorBidi"/>
      <w:kern w:val="2"/>
      <w:sz w:val="24"/>
      <w:szCs w:val="24"/>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rsid w:val="00B05540"/>
    <w:rPr>
      <w:rFonts w:asciiTheme="minorHAnsi" w:eastAsia="MS Mincho" w:hAnsiTheme="minorHAnsi" w:cstheme="minorBid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next w:val="LightGrid-Accent1"/>
    <w:uiPriority w:val="62"/>
    <w:rsid w:val="00B05540"/>
    <w:rPr>
      <w:rFonts w:asciiTheme="minorHAnsi" w:eastAsia="MS Mincho" w:hAnsiTheme="minorHAnsi" w:cstheme="minorBid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CommentSubject">
    <w:name w:val="annotation subject"/>
    <w:basedOn w:val="CommentText"/>
    <w:next w:val="CommentText"/>
    <w:link w:val="CommentSubjectChar"/>
    <w:semiHidden/>
    <w:unhideWhenUsed/>
    <w:rsid w:val="00A717F5"/>
    <w:rPr>
      <w:rFonts w:ascii="Helvetica" w:hAnsi="Helvetica"/>
      <w:b/>
      <w:bCs/>
      <w:lang w:val="en-US" w:eastAsia="en-US"/>
    </w:rPr>
  </w:style>
  <w:style w:type="character" w:customStyle="1" w:styleId="CommentSubjectChar">
    <w:name w:val="Comment Subject Char"/>
    <w:basedOn w:val="CommentTextChar"/>
    <w:link w:val="CommentSubject"/>
    <w:semiHidden/>
    <w:rsid w:val="00A717F5"/>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n.wikipedia.org/wiki/Carl_Linnaeus" TargetMode="External"/><Relationship Id="rId26" Type="http://schemas.openxmlformats.org/officeDocument/2006/relationships/hyperlink" Target="https://en.wikipedia.org/wiki/Carl_Linnaeus" TargetMode="External"/><Relationship Id="rId39" Type="http://schemas.openxmlformats.org/officeDocument/2006/relationships/hyperlink" Target="https://en.wikipedia.org/wiki/Constantine_Samuel_Rafinesque" TargetMode="External"/><Relationship Id="rId21" Type="http://schemas.openxmlformats.org/officeDocument/2006/relationships/hyperlink" Target="https://en.wikipedia.org/wiki/Pieter_Boddaert" TargetMode="External"/><Relationship Id="rId34" Type="http://schemas.openxmlformats.org/officeDocument/2006/relationships/hyperlink" Target="https://en.wikipedia.org/wiki/10th_edition_of_Systema_Naturae" TargetMode="External"/><Relationship Id="rId42" Type="http://schemas.openxmlformats.org/officeDocument/2006/relationships/hyperlink" Target="https://en.wikipedia.org/wiki/Carl_Jakob_Sundevall" TargetMode="External"/><Relationship Id="rId47" Type="http://schemas.openxmlformats.org/officeDocument/2006/relationships/hyperlink" Target="https://en.wikipedia.org/wiki/Johann_Friedrich_Gmelin" TargetMode="External"/><Relationship Id="rId50" Type="http://schemas.openxmlformats.org/officeDocument/2006/relationships/hyperlink" Target="https://en.wikipedia.org/wiki/Carl_Linnaeus" TargetMode="External"/><Relationship Id="rId55" Type="http://schemas.openxmlformats.org/officeDocument/2006/relationships/hyperlink" Target="https://en.wikipedia.org/wiki/10th_edition_of_Systema_Naturae" TargetMode="External"/><Relationship Id="rId63" Type="http://schemas.openxmlformats.org/officeDocument/2006/relationships/hyperlink" Target="https://doi.org/10.14344/IOC.ML.13.2" TargetMode="External"/><Relationship Id="rId68" Type="http://schemas.openxmlformats.org/officeDocument/2006/relationships/hyperlink" Target="https://doi.org/10.1016/j.biocon.2020.108686" TargetMode="External"/><Relationship Id="rId76" Type="http://schemas.openxmlformats.org/officeDocument/2006/relationships/hyperlink" Target="https://doi.org/10.11609/jott.6570.13.8.18956-18968" TargetMode="External"/><Relationship Id="rId84" Type="http://schemas.openxmlformats.org/officeDocument/2006/relationships/hyperlink" Target="https://doi.org/10.1007/s10531-023-02758-9"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7/s11252-021-01138-3" TargetMode="Externa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en.wikipedia.org/wiki/10th_edition_of_Systema_Naturae" TargetMode="External"/><Relationship Id="rId11" Type="http://schemas.openxmlformats.org/officeDocument/2006/relationships/footer" Target="footer2.xml"/><Relationship Id="rId24" Type="http://schemas.openxmlformats.org/officeDocument/2006/relationships/hyperlink" Target="https://en.wikipedia.org/wiki/Carl_Linnaeus" TargetMode="External"/><Relationship Id="rId32" Type="http://schemas.openxmlformats.org/officeDocument/2006/relationships/hyperlink" Target="https://en.wikipedia.org/wiki/Carl_Linnaeus" TargetMode="External"/><Relationship Id="rId37" Type="http://schemas.openxmlformats.org/officeDocument/2006/relationships/hyperlink" Target="https://en.wikipedia.org/wiki/Edward_Blyth" TargetMode="External"/><Relationship Id="rId40" Type="http://schemas.openxmlformats.org/officeDocument/2006/relationships/hyperlink" Target="https://en.wikipedia.org/wiki/Edward_Blyth" TargetMode="External"/><Relationship Id="rId45" Type="http://schemas.openxmlformats.org/officeDocument/2006/relationships/hyperlink" Target="https://en.wikipedia.org/wiki/Carl_Linnaeus" TargetMode="External"/><Relationship Id="rId53" Type="http://schemas.openxmlformats.org/officeDocument/2006/relationships/hyperlink" Target="https://en.wikipedia.org/wiki/Thomas_Horsfield" TargetMode="External"/><Relationship Id="rId58" Type="http://schemas.openxmlformats.org/officeDocument/2006/relationships/chart" Target="charts/chart3.xml"/><Relationship Id="rId66" Type="http://schemas.openxmlformats.org/officeDocument/2006/relationships/hyperlink" Target="https://doi.org/10.26879/900" TargetMode="External"/><Relationship Id="rId74" Type="http://schemas.openxmlformats.org/officeDocument/2006/relationships/hyperlink" Target="https://doi.org/10.11609/JoTT.o3376.4806-13" TargetMode="External"/><Relationship Id="rId79" Type="http://schemas.openxmlformats.org/officeDocument/2006/relationships/hyperlink" Target="https://doi.org/10.1073/pnas.0808874105" TargetMode="External"/><Relationship Id="rId87" Type="http://schemas.openxmlformats.org/officeDocument/2006/relationships/hyperlink" Target="https://doi.org/10.1196/annals.1439.003" TargetMode="External"/><Relationship Id="rId5" Type="http://schemas.openxmlformats.org/officeDocument/2006/relationships/webSettings" Target="webSettings.xml"/><Relationship Id="rId61" Type="http://schemas.openxmlformats.org/officeDocument/2006/relationships/hyperlink" Target="https://doi.org/10.1002/eap.1710" TargetMode="External"/><Relationship Id="rId82" Type="http://schemas.openxmlformats.org/officeDocument/2006/relationships/hyperlink" Target="https://doi.org/10.1073/pnas.0408049101" TargetMode="External"/><Relationship Id="rId19" Type="http://schemas.openxmlformats.org/officeDocument/2006/relationships/hyperlink" Target="https://en.wikipedia.org/wiki/10th_edition_of_Systema_Natura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en.wikipedia.org/wiki/Thomas_C._Jerdon" TargetMode="External"/><Relationship Id="rId27" Type="http://schemas.openxmlformats.org/officeDocument/2006/relationships/hyperlink" Target="https://en.wikipedia.org/wiki/10th_edition_of_Systema_Naturae" TargetMode="External"/><Relationship Id="rId30" Type="http://schemas.openxmlformats.org/officeDocument/2006/relationships/hyperlink" Target="https://en.wikipedia.org/wiki/Johann_Friedrich_Gmelin" TargetMode="External"/><Relationship Id="rId35" Type="http://schemas.openxmlformats.org/officeDocument/2006/relationships/hyperlink" Target="https://en.wikipedia.org/wiki/Johann_Matth%C3%A4us_Bechstein" TargetMode="External"/><Relationship Id="rId43" Type="http://schemas.openxmlformats.org/officeDocument/2006/relationships/hyperlink" Target="https://en.wikipedia.org/wiki/Carl_Linnaeus" TargetMode="External"/><Relationship Id="rId48" Type="http://schemas.openxmlformats.org/officeDocument/2006/relationships/hyperlink" Target="https://en.wikipedia.org/wiki/Marmaduke_Tunstall" TargetMode="External"/><Relationship Id="rId56" Type="http://schemas.openxmlformats.org/officeDocument/2006/relationships/chart" Target="charts/chart1.xml"/><Relationship Id="rId64" Type="http://schemas.openxmlformats.org/officeDocument/2006/relationships/hyperlink" Target="https://doi.org/10.1016/j.biocon.2022.109439" TargetMode="External"/><Relationship Id="rId69" Type="http://schemas.openxmlformats.org/officeDocument/2006/relationships/hyperlink" Target="https://doi.org/10.1177/1758155920922035" TargetMode="External"/><Relationship Id="rId77" Type="http://schemas.openxmlformats.org/officeDocument/2006/relationships/hyperlink" Target="https://doi.org/10.1017/S1367943002002263" TargetMode="External"/><Relationship Id="rId8" Type="http://schemas.openxmlformats.org/officeDocument/2006/relationships/header" Target="header1.xml"/><Relationship Id="rId51" Type="http://schemas.openxmlformats.org/officeDocument/2006/relationships/hyperlink" Target="https://en.wikipedia.org/wiki/Samuel_Tickell" TargetMode="External"/><Relationship Id="rId72" Type="http://schemas.openxmlformats.org/officeDocument/2006/relationships/hyperlink" Target="https://doi.org/10.1007/s10113-017-1259-9" TargetMode="External"/><Relationship Id="rId80" Type="http://schemas.openxmlformats.org/officeDocument/2006/relationships/hyperlink" Target="https://doi.org/10.1098/rspb.2015.0861" TargetMode="External"/><Relationship Id="rId85" Type="http://schemas.openxmlformats.org/officeDocument/2006/relationships/hyperlink" Target="https://doi.org/10.1016/j.biocon.2023.10998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en.wikipedia.org/wiki/John_Latham_(ornithologist)" TargetMode="External"/><Relationship Id="rId25" Type="http://schemas.openxmlformats.org/officeDocument/2006/relationships/hyperlink" Target="https://en.wikipedia.org/wiki/10th_edition_of_Systema_Naturae" TargetMode="External"/><Relationship Id="rId33" Type="http://schemas.openxmlformats.org/officeDocument/2006/relationships/hyperlink" Target="https://en.wikipedia.org/wiki/Carl_Linnaeus" TargetMode="External"/><Relationship Id="rId38" Type="http://schemas.openxmlformats.org/officeDocument/2006/relationships/hyperlink" Target="https://en.wikipedia.org/wiki/Thomas_Pennant" TargetMode="External"/><Relationship Id="rId46" Type="http://schemas.openxmlformats.org/officeDocument/2006/relationships/hyperlink" Target="https://en.wikipedia.org/wiki/10th_edition_of_Systema_Naturae" TargetMode="External"/><Relationship Id="rId59" Type="http://schemas.openxmlformats.org/officeDocument/2006/relationships/hyperlink" Target="https://doi.org/10.11609/jott.6774.13.2.17742-17757" TargetMode="External"/><Relationship Id="rId67" Type="http://schemas.openxmlformats.org/officeDocument/2006/relationships/hyperlink" Target="https://doi.org/10.1111/j.1365-2699.2004.01072.x" TargetMode="External"/><Relationship Id="rId20" Type="http://schemas.openxmlformats.org/officeDocument/2006/relationships/hyperlink" Target="https://en.wikipedia.org/wiki/Anders_Sparrman" TargetMode="External"/><Relationship Id="rId41" Type="http://schemas.openxmlformats.org/officeDocument/2006/relationships/hyperlink" Target="https://en.wikipedia.org/wiki/Edward_Blyth" TargetMode="External"/><Relationship Id="rId54" Type="http://schemas.openxmlformats.org/officeDocument/2006/relationships/hyperlink" Target="https://en.wikipedia.org/wiki/Carl_Linnaeus" TargetMode="External"/><Relationship Id="rId62" Type="http://schemas.openxmlformats.org/officeDocument/2006/relationships/hyperlink" Target="https://doi.org/10.18520/cs/v120/i4/682-689" TargetMode="External"/><Relationship Id="rId70" Type="http://schemas.openxmlformats.org/officeDocument/2006/relationships/hyperlink" Target="https://doi.org/10.3390/d14060459" TargetMode="External"/><Relationship Id="rId75" Type="http://schemas.openxmlformats.org/officeDocument/2006/relationships/hyperlink" Target="https://indianbirds.in/pdfs/IB_15_3_Praveen_et_al.pdf" TargetMode="External"/><Relationship Id="rId83" Type="http://schemas.openxmlformats.org/officeDocument/2006/relationships/hyperlink" Target="https://doi.org/10.1007/s41745-024-00433-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en.wikipedia.org/wiki/James_Franklin_(naturalist)" TargetMode="External"/><Relationship Id="rId28" Type="http://schemas.openxmlformats.org/officeDocument/2006/relationships/hyperlink" Target="https://en.wikipedia.org/wiki/Carl_Linnaeus" TargetMode="External"/><Relationship Id="rId36" Type="http://schemas.openxmlformats.org/officeDocument/2006/relationships/hyperlink" Target="https://en.wikipedia.org/wiki/Colonel_W._H._Sykes" TargetMode="External"/><Relationship Id="rId49" Type="http://schemas.openxmlformats.org/officeDocument/2006/relationships/hyperlink" Target="https://en.wikipedia.org/wiki/Louis_Pierre_Vieillot" TargetMode="External"/><Relationship Id="rId57" Type="http://schemas.openxmlformats.org/officeDocument/2006/relationships/chart" Target="charts/chart2.xml"/><Relationship Id="rId10" Type="http://schemas.openxmlformats.org/officeDocument/2006/relationships/footer" Target="footer1.xml"/><Relationship Id="rId31" Type="http://schemas.openxmlformats.org/officeDocument/2006/relationships/hyperlink" Target="https://en.wikipedia.org/wiki/Peter_Simon_Pallas" TargetMode="External"/><Relationship Id="rId44" Type="http://schemas.openxmlformats.org/officeDocument/2006/relationships/hyperlink" Target="https://en.wikipedia.org/wiki/10th_edition_of_Systema_Naturae" TargetMode="External"/><Relationship Id="rId52" Type="http://schemas.openxmlformats.org/officeDocument/2006/relationships/hyperlink" Target="https://en.wikipedia.org/wiki/Carl_Linnaeus" TargetMode="External"/><Relationship Id="rId60" Type="http://schemas.openxmlformats.org/officeDocument/2006/relationships/hyperlink" Target="https://doi.org/10.11609/jott.8190.15.2.22757-22765" TargetMode="External"/><Relationship Id="rId65" Type="http://schemas.openxmlformats.org/officeDocument/2006/relationships/hyperlink" Target="https://doi.org/10.1007/s10661-022-10483-8" TargetMode="External"/><Relationship Id="rId73" Type="http://schemas.openxmlformats.org/officeDocument/2006/relationships/hyperlink" Target="https://doi.org/10.11609/JoTT.ZPJ.1681.2767-72" TargetMode="External"/><Relationship Id="rId78" Type="http://schemas.openxmlformats.org/officeDocument/2006/relationships/hyperlink" Target="https://doi.org/10.1111/j.1365-2699.2006.01482.x" TargetMode="External"/><Relationship Id="rId81" Type="http://schemas.openxmlformats.org/officeDocument/2006/relationships/hyperlink" Target="https://doi.org/10.18520/cs/v119/i8/1279-1288" TargetMode="External"/><Relationship Id="rId86" Type="http://schemas.openxmlformats.org/officeDocument/2006/relationships/hyperlink" Target="https://doi.org/10.22438/jeb/42/3/MRN-15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ires\Downloads\N.C.Saha\FINAL%20DRAFT\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res\Downloads\N.C.Saha\FINAL%20DRAFT\New%20Microsoft%20Excel%20Worksheet.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bires\Downloads\N.C.Saha\FINAL%20DRAFT\New%20Microsoft%20Excel%20Workshee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Sheet3!$B$2</c:f>
              <c:strCache>
                <c:ptCount val="1"/>
                <c:pt idx="0">
                  <c:v>Number of Species</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258-4893-A273-688D1F69B9B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258-4893-A273-688D1F69B9B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258-4893-A273-688D1F69B9BA}"/>
              </c:ext>
            </c:extLst>
          </c:dPt>
          <c:dLbls>
            <c:dLbl>
              <c:idx val="0"/>
              <c:layout>
                <c:manualLayout>
                  <c:x val="-1.0375281011629215E-16"/>
                  <c:y val="0.12315270935960594"/>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58-4893-A273-688D1F69B9BA}"/>
                </c:ext>
              </c:extLst>
            </c:dLbl>
            <c:dLbl>
              <c:idx val="1"/>
              <c:layout>
                <c:manualLayout>
                  <c:x val="0"/>
                  <c:y val="0.1621094863142106"/>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8-4893-A273-688D1F69B9BA}"/>
                </c:ext>
              </c:extLst>
            </c:dLbl>
            <c:dLbl>
              <c:idx val="2"/>
              <c:layout>
                <c:manualLayout>
                  <c:x val="-5.7008718980549981E-2"/>
                  <c:y val="-7.1633237822349607E-2"/>
                </c:manualLayout>
              </c:layout>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8-4893-A273-688D1F69B9BA}"/>
                </c:ext>
              </c:extLst>
            </c:dLbl>
            <c:spPr>
              <a:noFill/>
              <a:ln>
                <a:noFill/>
              </a:ln>
              <a:effectLst/>
            </c:spPr>
            <c:txPr>
              <a:bodyPr rot="0" spcFirstLastPara="1" vertOverflow="ellipsis" vert="horz" wrap="square" anchor="ctr" anchorCtr="1"/>
              <a:lstStyle/>
              <a:p>
                <a:pPr>
                  <a:defRPr lang="en-US"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Sheet3!$B$3:$B$5</c:f>
              <c:numCache>
                <c:formatCode>General</c:formatCode>
                <c:ptCount val="3"/>
                <c:pt idx="0">
                  <c:v>67</c:v>
                </c:pt>
                <c:pt idx="1">
                  <c:v>11</c:v>
                </c:pt>
                <c:pt idx="2">
                  <c:v>24</c:v>
                </c:pt>
              </c:numCache>
            </c:numRef>
          </c:val>
          <c:extLst xmlns:c16r2="http://schemas.microsoft.com/office/drawing/2015/06/chart">
            <c:ext xmlns:c16="http://schemas.microsoft.com/office/drawing/2014/chart" uri="{C3380CC4-5D6E-409C-BE32-E72D297353CC}">
              <c16:uniqueId val="{00000006-C258-4893-A273-688D1F69B9BA}"/>
            </c:ext>
          </c:extLst>
        </c:ser>
        <c:ser>
          <c:idx val="1"/>
          <c:order val="1"/>
          <c:tx>
            <c:strRef>
              <c:f>Sheet3!$C$2</c:f>
              <c:strCache>
                <c:ptCount val="1"/>
                <c:pt idx="0">
                  <c:v>Percentage (%)</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C258-4893-A273-688D1F69B9BA}"/>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C258-4893-A273-688D1F69B9BA}"/>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C258-4893-A273-688D1F69B9BA}"/>
              </c:ext>
            </c:extLst>
          </c:dPt>
          <c:dLbls>
            <c:spPr>
              <a:noFill/>
              <a:ln>
                <a:noFill/>
              </a:ln>
              <a:effectLst/>
            </c:spPr>
            <c:txPr>
              <a:bodyPr rot="0" spcFirstLastPara="1" vertOverflow="ellipsis" vert="horz" wrap="square" anchor="ctr" anchorCtr="1"/>
              <a:lstStyle/>
              <a:p>
                <a:pPr>
                  <a:defRPr lang="en-US"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Sheet3!$A$3:$A$5</c:f>
              <c:strCache>
                <c:ptCount val="3"/>
                <c:pt idx="0">
                  <c:v>Resident</c:v>
                </c:pt>
                <c:pt idx="1">
                  <c:v>Distant Migrant</c:v>
                </c:pt>
                <c:pt idx="2">
                  <c:v>Residential Migrant</c:v>
                </c:pt>
              </c:strCache>
            </c:strRef>
          </c:cat>
          <c:val>
            <c:numRef>
              <c:f>Sheet3!$C$3:$C$5</c:f>
              <c:numCache>
                <c:formatCode>General</c:formatCode>
                <c:ptCount val="3"/>
                <c:pt idx="0">
                  <c:v>65.69</c:v>
                </c:pt>
                <c:pt idx="1">
                  <c:v>10.78</c:v>
                </c:pt>
                <c:pt idx="2">
                  <c:v>23.53</c:v>
                </c:pt>
              </c:numCache>
            </c:numRef>
          </c:val>
          <c:extLst xmlns:c16r2="http://schemas.microsoft.com/office/drawing/2015/06/chart">
            <c:ext xmlns:c16="http://schemas.microsoft.com/office/drawing/2014/chart" uri="{C3380CC4-5D6E-409C-BE32-E72D297353CC}">
              <c16:uniqueId val="{0000000D-C258-4893-A273-688D1F69B9BA}"/>
            </c:ext>
          </c:extLst>
        </c:ser>
        <c:dLbls>
          <c:showPercent val="1"/>
        </c:dLbls>
      </c:pie3DChart>
      <c:spPr>
        <a:noFill/>
        <a:ln>
          <a:noFill/>
        </a:ln>
        <a:effectLst/>
      </c:spPr>
    </c:plotArea>
    <c:legend>
      <c:legendPos val="b"/>
      <c:layout>
        <c:manualLayout>
          <c:xMode val="edge"/>
          <c:yMode val="edge"/>
          <c:x val="0.16314987366816838"/>
          <c:y val="0.86353225243396303"/>
          <c:w val="0.83685082397487243"/>
          <c:h val="8.1253468316460506E-2"/>
        </c:manualLayout>
      </c:layout>
      <c:overlay val="1"/>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autoTitleDeleted val="1"/>
    <c:plotArea>
      <c:layout/>
      <c:barChart>
        <c:barDir val="col"/>
        <c:grouping val="percentStacked"/>
        <c:ser>
          <c:idx val="0"/>
          <c:order val="0"/>
          <c:tx>
            <c:strRef>
              <c:f>Sheet1!$B$2</c:f>
              <c:strCache>
                <c:ptCount val="1"/>
                <c:pt idx="0">
                  <c:v>Post-monsoon</c:v>
                </c:pt>
              </c:strCache>
            </c:strRef>
          </c:tx>
          <c:spPr>
            <a:solidFill>
              <a:schemeClr val="accent1">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Sheet1!$B$3:$B$17</c:f>
              <c:numCache>
                <c:formatCode>General</c:formatCode>
                <c:ptCount val="15"/>
                <c:pt idx="0">
                  <c:v>324</c:v>
                </c:pt>
                <c:pt idx="1">
                  <c:v>265</c:v>
                </c:pt>
                <c:pt idx="2">
                  <c:v>14</c:v>
                </c:pt>
                <c:pt idx="3">
                  <c:v>14</c:v>
                </c:pt>
                <c:pt idx="4">
                  <c:v>12</c:v>
                </c:pt>
                <c:pt idx="5">
                  <c:v>2</c:v>
                </c:pt>
                <c:pt idx="6">
                  <c:v>10</c:v>
                </c:pt>
                <c:pt idx="7">
                  <c:v>7</c:v>
                </c:pt>
                <c:pt idx="8">
                  <c:v>8</c:v>
                </c:pt>
                <c:pt idx="9">
                  <c:v>9</c:v>
                </c:pt>
                <c:pt idx="10">
                  <c:v>4</c:v>
                </c:pt>
                <c:pt idx="11">
                  <c:v>4</c:v>
                </c:pt>
                <c:pt idx="12">
                  <c:v>3</c:v>
                </c:pt>
                <c:pt idx="13">
                  <c:v>1</c:v>
                </c:pt>
                <c:pt idx="14">
                  <c:v>677</c:v>
                </c:pt>
              </c:numCache>
            </c:numRef>
          </c:val>
          <c:extLst xmlns:c16r2="http://schemas.microsoft.com/office/drawing/2015/06/chart">
            <c:ext xmlns:c16="http://schemas.microsoft.com/office/drawing/2014/chart" uri="{C3380CC4-5D6E-409C-BE32-E72D297353CC}">
              <c16:uniqueId val="{00000000-AC6D-4A18-A2BB-0258AA25FF51}"/>
            </c:ext>
          </c:extLst>
        </c:ser>
        <c:ser>
          <c:idx val="1"/>
          <c:order val="1"/>
          <c:tx>
            <c:strRef>
              <c:f>Sheet1!$C$2</c:f>
              <c:strCache>
                <c:ptCount val="1"/>
                <c:pt idx="0">
                  <c:v>Winter</c:v>
                </c:pt>
              </c:strCache>
            </c:strRef>
          </c:tx>
          <c:spPr>
            <a:solidFill>
              <a:schemeClr val="accent2">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Sheet1!$C$3:$C$17</c:f>
              <c:numCache>
                <c:formatCode>General</c:formatCode>
                <c:ptCount val="15"/>
                <c:pt idx="0">
                  <c:v>358</c:v>
                </c:pt>
                <c:pt idx="1">
                  <c:v>134</c:v>
                </c:pt>
                <c:pt idx="2">
                  <c:v>21</c:v>
                </c:pt>
                <c:pt idx="3">
                  <c:v>12</c:v>
                </c:pt>
                <c:pt idx="4">
                  <c:v>10</c:v>
                </c:pt>
                <c:pt idx="5">
                  <c:v>2</c:v>
                </c:pt>
                <c:pt idx="6">
                  <c:v>11</c:v>
                </c:pt>
                <c:pt idx="7">
                  <c:v>8</c:v>
                </c:pt>
                <c:pt idx="8">
                  <c:v>7</c:v>
                </c:pt>
                <c:pt idx="9">
                  <c:v>8</c:v>
                </c:pt>
                <c:pt idx="10">
                  <c:v>5</c:v>
                </c:pt>
                <c:pt idx="11">
                  <c:v>4</c:v>
                </c:pt>
                <c:pt idx="12">
                  <c:v>4</c:v>
                </c:pt>
                <c:pt idx="13">
                  <c:v>1</c:v>
                </c:pt>
                <c:pt idx="14">
                  <c:v>585</c:v>
                </c:pt>
              </c:numCache>
            </c:numRef>
          </c:val>
          <c:extLst xmlns:c16r2="http://schemas.microsoft.com/office/drawing/2015/06/chart">
            <c:ext xmlns:c16="http://schemas.microsoft.com/office/drawing/2014/chart" uri="{C3380CC4-5D6E-409C-BE32-E72D297353CC}">
              <c16:uniqueId val="{00000001-AC6D-4A18-A2BB-0258AA25FF51}"/>
            </c:ext>
          </c:extLst>
        </c:ser>
        <c:ser>
          <c:idx val="2"/>
          <c:order val="2"/>
          <c:tx>
            <c:strRef>
              <c:f>Sheet1!$D$2</c:f>
              <c:strCache>
                <c:ptCount val="1"/>
                <c:pt idx="0">
                  <c:v>Summer</c:v>
                </c:pt>
              </c:strCache>
            </c:strRef>
          </c:tx>
          <c:spPr>
            <a:solidFill>
              <a:schemeClr val="accent3">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Sheet1!$D$3:$D$17</c:f>
              <c:numCache>
                <c:formatCode>General</c:formatCode>
                <c:ptCount val="15"/>
                <c:pt idx="0">
                  <c:v>278</c:v>
                </c:pt>
                <c:pt idx="1">
                  <c:v>141</c:v>
                </c:pt>
                <c:pt idx="2">
                  <c:v>15</c:v>
                </c:pt>
                <c:pt idx="3">
                  <c:v>15</c:v>
                </c:pt>
                <c:pt idx="4">
                  <c:v>17</c:v>
                </c:pt>
                <c:pt idx="5">
                  <c:v>13</c:v>
                </c:pt>
                <c:pt idx="6">
                  <c:v>12</c:v>
                </c:pt>
                <c:pt idx="7">
                  <c:v>11</c:v>
                </c:pt>
                <c:pt idx="8">
                  <c:v>9</c:v>
                </c:pt>
                <c:pt idx="9">
                  <c:v>8</c:v>
                </c:pt>
                <c:pt idx="10">
                  <c:v>4</c:v>
                </c:pt>
                <c:pt idx="11">
                  <c:v>5</c:v>
                </c:pt>
                <c:pt idx="12">
                  <c:v>3</c:v>
                </c:pt>
                <c:pt idx="13">
                  <c:v>1</c:v>
                </c:pt>
                <c:pt idx="14">
                  <c:v>532</c:v>
                </c:pt>
              </c:numCache>
            </c:numRef>
          </c:val>
          <c:extLst xmlns:c16r2="http://schemas.microsoft.com/office/drawing/2015/06/chart">
            <c:ext xmlns:c16="http://schemas.microsoft.com/office/drawing/2014/chart" uri="{C3380CC4-5D6E-409C-BE32-E72D297353CC}">
              <c16:uniqueId val="{00000002-AC6D-4A18-A2BB-0258AA25FF51}"/>
            </c:ext>
          </c:extLst>
        </c:ser>
        <c:ser>
          <c:idx val="3"/>
          <c:order val="3"/>
          <c:tx>
            <c:strRef>
              <c:f>Sheet1!$E$2</c:f>
              <c:strCache>
                <c:ptCount val="1"/>
                <c:pt idx="0">
                  <c:v>Monsoon</c:v>
                </c:pt>
              </c:strCache>
            </c:strRef>
          </c:tx>
          <c:spPr>
            <a:solidFill>
              <a:schemeClr val="accent4">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Sheet1!$E$3:$E$17</c:f>
              <c:numCache>
                <c:formatCode>General</c:formatCode>
                <c:ptCount val="15"/>
                <c:pt idx="0">
                  <c:v>344</c:v>
                </c:pt>
                <c:pt idx="1">
                  <c:v>182</c:v>
                </c:pt>
                <c:pt idx="2">
                  <c:v>18</c:v>
                </c:pt>
                <c:pt idx="3">
                  <c:v>13</c:v>
                </c:pt>
                <c:pt idx="4">
                  <c:v>7</c:v>
                </c:pt>
                <c:pt idx="5">
                  <c:v>28</c:v>
                </c:pt>
                <c:pt idx="6">
                  <c:v>9</c:v>
                </c:pt>
                <c:pt idx="7">
                  <c:v>11</c:v>
                </c:pt>
                <c:pt idx="8">
                  <c:v>9</c:v>
                </c:pt>
                <c:pt idx="9">
                  <c:v>8</c:v>
                </c:pt>
                <c:pt idx="10">
                  <c:v>4</c:v>
                </c:pt>
                <c:pt idx="11">
                  <c:v>4</c:v>
                </c:pt>
                <c:pt idx="12">
                  <c:v>4</c:v>
                </c:pt>
                <c:pt idx="13">
                  <c:v>1</c:v>
                </c:pt>
                <c:pt idx="14">
                  <c:v>642</c:v>
                </c:pt>
              </c:numCache>
            </c:numRef>
          </c:val>
          <c:extLst xmlns:c16r2="http://schemas.microsoft.com/office/drawing/2015/06/chart">
            <c:ext xmlns:c16="http://schemas.microsoft.com/office/drawing/2014/chart" uri="{C3380CC4-5D6E-409C-BE32-E72D297353CC}">
              <c16:uniqueId val="{00000003-AC6D-4A18-A2BB-0258AA25FF51}"/>
            </c:ext>
          </c:extLst>
        </c:ser>
        <c:ser>
          <c:idx val="4"/>
          <c:order val="4"/>
          <c:tx>
            <c:strRef>
              <c:f>Sheet1!$F$2</c:f>
              <c:strCache>
                <c:ptCount val="1"/>
                <c:pt idx="0">
                  <c:v>Total</c:v>
                </c:pt>
              </c:strCache>
            </c:strRef>
          </c:tx>
          <c:spPr>
            <a:solidFill>
              <a:schemeClr val="accent5">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Sheet1!$F$3:$F$17</c:f>
              <c:numCache>
                <c:formatCode>General</c:formatCode>
                <c:ptCount val="15"/>
                <c:pt idx="0">
                  <c:v>1304</c:v>
                </c:pt>
                <c:pt idx="1">
                  <c:v>722</c:v>
                </c:pt>
                <c:pt idx="2">
                  <c:v>68</c:v>
                </c:pt>
                <c:pt idx="3">
                  <c:v>54</c:v>
                </c:pt>
                <c:pt idx="4">
                  <c:v>46</c:v>
                </c:pt>
                <c:pt idx="5">
                  <c:v>45</c:v>
                </c:pt>
                <c:pt idx="6">
                  <c:v>42</c:v>
                </c:pt>
                <c:pt idx="7">
                  <c:v>37</c:v>
                </c:pt>
                <c:pt idx="8">
                  <c:v>33</c:v>
                </c:pt>
                <c:pt idx="9">
                  <c:v>33</c:v>
                </c:pt>
                <c:pt idx="10">
                  <c:v>17</c:v>
                </c:pt>
                <c:pt idx="11">
                  <c:v>17</c:v>
                </c:pt>
                <c:pt idx="12">
                  <c:v>14</c:v>
                </c:pt>
                <c:pt idx="13">
                  <c:v>4</c:v>
                </c:pt>
                <c:pt idx="14">
                  <c:v>2436</c:v>
                </c:pt>
              </c:numCache>
            </c:numRef>
          </c:val>
          <c:extLst xmlns:c16r2="http://schemas.microsoft.com/office/drawing/2015/06/chart">
            <c:ext xmlns:c16="http://schemas.microsoft.com/office/drawing/2014/chart" uri="{C3380CC4-5D6E-409C-BE32-E72D297353CC}">
              <c16:uniqueId val="{00000004-AC6D-4A18-A2BB-0258AA25FF51}"/>
            </c:ext>
          </c:extLst>
        </c:ser>
        <c:ser>
          <c:idx val="5"/>
          <c:order val="5"/>
          <c:tx>
            <c:strRef>
              <c:f>Sheet1!$G$2</c:f>
              <c:strCache>
                <c:ptCount val="1"/>
                <c:pt idx="0">
                  <c:v>Percentage (%)</c:v>
                </c:pt>
              </c:strCache>
            </c:strRef>
          </c:tx>
          <c:spPr>
            <a:solidFill>
              <a:schemeClr val="accent6">
                <a:alpha val="70000"/>
              </a:schemeClr>
            </a:solidFill>
            <a:ln>
              <a:noFill/>
            </a:ln>
            <a:effectLst/>
          </c:spPr>
          <c:cat>
            <c:strRef>
              <c:f>Sheet1!$A$3:$A$17</c:f>
              <c:strCache>
                <c:ptCount val="15"/>
                <c:pt idx="0">
                  <c:v>Passeriformes</c:v>
                </c:pt>
                <c:pt idx="1">
                  <c:v>Columbiformes</c:v>
                </c:pt>
                <c:pt idx="2">
                  <c:v>Psittaciformes</c:v>
                </c:pt>
                <c:pt idx="3">
                  <c:v>Coraciiformes</c:v>
                </c:pt>
                <c:pt idx="4">
                  <c:v>Falconiformes</c:v>
                </c:pt>
                <c:pt idx="5">
                  <c:v>Ciconiiformes</c:v>
                </c:pt>
                <c:pt idx="6">
                  <c:v>Piciformes</c:v>
                </c:pt>
                <c:pt idx="7">
                  <c:v>Cuculiformes</c:v>
                </c:pt>
                <c:pt idx="8">
                  <c:v>Charadriiformes</c:v>
                </c:pt>
                <c:pt idx="9">
                  <c:v>Strigiformes</c:v>
                </c:pt>
                <c:pt idx="10">
                  <c:v>Apodiformes</c:v>
                </c:pt>
                <c:pt idx="11">
                  <c:v>Gruiformes</c:v>
                </c:pt>
                <c:pt idx="12">
                  <c:v>Galliformes</c:v>
                </c:pt>
                <c:pt idx="13">
                  <c:v>Caprimulgiformes</c:v>
                </c:pt>
                <c:pt idx="14">
                  <c:v>Grand Total</c:v>
                </c:pt>
              </c:strCache>
            </c:strRef>
          </c:cat>
          <c:val>
            <c:numRef>
              <c:f>Sheet1!$G$3:$G$17</c:f>
              <c:numCache>
                <c:formatCode>General</c:formatCode>
                <c:ptCount val="15"/>
                <c:pt idx="0">
                  <c:v>53.53</c:v>
                </c:pt>
                <c:pt idx="1">
                  <c:v>29.64</c:v>
                </c:pt>
                <c:pt idx="2">
                  <c:v>2.79</c:v>
                </c:pt>
                <c:pt idx="3">
                  <c:v>2.2200000000000002</c:v>
                </c:pt>
                <c:pt idx="4">
                  <c:v>1.8900000000000001</c:v>
                </c:pt>
                <c:pt idx="5">
                  <c:v>1.85</c:v>
                </c:pt>
                <c:pt idx="6">
                  <c:v>1.72</c:v>
                </c:pt>
                <c:pt idx="7">
                  <c:v>1.52</c:v>
                </c:pt>
                <c:pt idx="8">
                  <c:v>1.35</c:v>
                </c:pt>
                <c:pt idx="9">
                  <c:v>1.35</c:v>
                </c:pt>
                <c:pt idx="10">
                  <c:v>0.70000000000000018</c:v>
                </c:pt>
                <c:pt idx="11">
                  <c:v>0.70000000000000018</c:v>
                </c:pt>
                <c:pt idx="12">
                  <c:v>0.56999999999999995</c:v>
                </c:pt>
                <c:pt idx="13">
                  <c:v>0.16</c:v>
                </c:pt>
                <c:pt idx="14">
                  <c:v>100</c:v>
                </c:pt>
              </c:numCache>
            </c:numRef>
          </c:val>
          <c:extLst xmlns:c16r2="http://schemas.microsoft.com/office/drawing/2015/06/chart">
            <c:ext xmlns:c16="http://schemas.microsoft.com/office/drawing/2014/chart" uri="{C3380CC4-5D6E-409C-BE32-E72D297353CC}">
              <c16:uniqueId val="{00000005-AC6D-4A18-A2BB-0258AA25FF51}"/>
            </c:ext>
          </c:extLst>
        </c:ser>
        <c:gapWidth val="300"/>
        <c:overlap val="100"/>
        <c:serLines>
          <c:spPr>
            <a:ln w="9525">
              <a:solidFill>
                <a:schemeClr val="tx1">
                  <a:lumMod val="35000"/>
                  <a:lumOff val="65000"/>
                </a:schemeClr>
              </a:solidFill>
              <a:round/>
            </a:ln>
            <a:effectLst/>
          </c:spPr>
        </c:serLines>
        <c:axId val="88984192"/>
        <c:axId val="89199360"/>
      </c:barChart>
      <c:catAx>
        <c:axId val="88984192"/>
        <c:scaling>
          <c:orientation val="minMax"/>
        </c:scaling>
        <c:axPos val="b"/>
        <c:title>
          <c:tx>
            <c:rich>
              <a:bodyPr rot="0" spcFirstLastPara="1" vertOverflow="ellipsis" vert="horz" wrap="square" anchor="ctr" anchorCtr="1"/>
              <a:lstStyle/>
              <a:p>
                <a:pPr>
                  <a:defRPr lang="en-US"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Orders</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2700000" spcFirstLastPara="1" vertOverflow="ellipsis"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199360"/>
        <c:crosses val="autoZero"/>
        <c:lblAlgn val="ctr"/>
        <c:lblOffset val="100"/>
      </c:catAx>
      <c:valAx>
        <c:axId val="89199360"/>
        <c:scaling>
          <c:orientation val="minMax"/>
        </c:scaling>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lang="en-US" sz="10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spPr>
            <a:noFill/>
            <a:ln>
              <a:noFill/>
            </a:ln>
            <a:effectLst/>
          </c:spPr>
        </c:title>
        <c:numFmt formatCode="0%" sourceLinked="1"/>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984192"/>
        <c:crosses val="autoZero"/>
        <c:crossBetween val="between"/>
      </c:valAx>
      <c:spPr>
        <a:noFill/>
        <a:ln>
          <a:noFill/>
        </a:ln>
        <a:effectLst/>
      </c:spPr>
    </c:plotArea>
    <c:legend>
      <c:legendPos val="r"/>
      <c:layout>
        <c:manualLayout>
          <c:xMode val="edge"/>
          <c:yMode val="edge"/>
          <c:x val="0.75571887330308929"/>
          <c:y val="0.25053759727402497"/>
          <c:w val="0.23600298100154699"/>
          <c:h val="0.64999693020828575"/>
        </c:manualLayout>
      </c:layout>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lrMapOvr bg1="lt1" tx1="dk1" bg2="lt2" tx2="dk2" accent1="accent1" accent2="accent2" accent3="accent3" accent4="accent4" accent5="accent5" accent6="accent6" hlink="hlink" folHlink="folHlink"/>
  <c:chart>
    <c:autoTitleDeleted val="1"/>
    <c:plotArea>
      <c:layout/>
      <c:barChart>
        <c:barDir val="bar"/>
        <c:grouping val="stacked"/>
        <c:ser>
          <c:idx val="0"/>
          <c:order val="0"/>
          <c:tx>
            <c:strRef>
              <c:f>Sheet2!$B$2</c:f>
              <c:strCache>
                <c:ptCount val="1"/>
                <c:pt idx="0">
                  <c:v>Post-monsoon</c:v>
                </c:pt>
              </c:strCache>
            </c:strRef>
          </c:tx>
          <c:spPr>
            <a:solidFill>
              <a:schemeClr val="accent1"/>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Sheet2!$B$3:$B$12</c:f>
              <c:numCache>
                <c:formatCode>General</c:formatCode>
                <c:ptCount val="10"/>
                <c:pt idx="0">
                  <c:v>265</c:v>
                </c:pt>
                <c:pt idx="1">
                  <c:v>116</c:v>
                </c:pt>
                <c:pt idx="2">
                  <c:v>36</c:v>
                </c:pt>
                <c:pt idx="3">
                  <c:v>35</c:v>
                </c:pt>
                <c:pt idx="4">
                  <c:v>28</c:v>
                </c:pt>
                <c:pt idx="5">
                  <c:v>22</c:v>
                </c:pt>
                <c:pt idx="6">
                  <c:v>24</c:v>
                </c:pt>
                <c:pt idx="7">
                  <c:v>19</c:v>
                </c:pt>
                <c:pt idx="8">
                  <c:v>8</c:v>
                </c:pt>
                <c:pt idx="9">
                  <c:v>12</c:v>
                </c:pt>
              </c:numCache>
            </c:numRef>
          </c:val>
          <c:extLst xmlns:c16r2="http://schemas.microsoft.com/office/drawing/2015/06/chart">
            <c:ext xmlns:c16="http://schemas.microsoft.com/office/drawing/2014/chart" uri="{C3380CC4-5D6E-409C-BE32-E72D297353CC}">
              <c16:uniqueId val="{00000000-3E0B-4A18-B4B7-2F76184AD41E}"/>
            </c:ext>
          </c:extLst>
        </c:ser>
        <c:ser>
          <c:idx val="1"/>
          <c:order val="1"/>
          <c:tx>
            <c:strRef>
              <c:f>Sheet2!$C$2</c:f>
              <c:strCache>
                <c:ptCount val="1"/>
                <c:pt idx="0">
                  <c:v>Winter</c:v>
                </c:pt>
              </c:strCache>
            </c:strRef>
          </c:tx>
          <c:spPr>
            <a:solidFill>
              <a:schemeClr val="accent2"/>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Sheet2!$C$3:$C$12</c:f>
              <c:numCache>
                <c:formatCode>General</c:formatCode>
                <c:ptCount val="10"/>
                <c:pt idx="0">
                  <c:v>134</c:v>
                </c:pt>
                <c:pt idx="1">
                  <c:v>77</c:v>
                </c:pt>
                <c:pt idx="2">
                  <c:v>92</c:v>
                </c:pt>
                <c:pt idx="3">
                  <c:v>39</c:v>
                </c:pt>
                <c:pt idx="4">
                  <c:v>34</c:v>
                </c:pt>
                <c:pt idx="5">
                  <c:v>28</c:v>
                </c:pt>
                <c:pt idx="6">
                  <c:v>18</c:v>
                </c:pt>
                <c:pt idx="7">
                  <c:v>21</c:v>
                </c:pt>
                <c:pt idx="8">
                  <c:v>22</c:v>
                </c:pt>
                <c:pt idx="9">
                  <c:v>9</c:v>
                </c:pt>
              </c:numCache>
            </c:numRef>
          </c:val>
          <c:extLst xmlns:c16r2="http://schemas.microsoft.com/office/drawing/2015/06/chart">
            <c:ext xmlns:c16="http://schemas.microsoft.com/office/drawing/2014/chart" uri="{C3380CC4-5D6E-409C-BE32-E72D297353CC}">
              <c16:uniqueId val="{00000001-3E0B-4A18-B4B7-2F76184AD41E}"/>
            </c:ext>
          </c:extLst>
        </c:ser>
        <c:ser>
          <c:idx val="2"/>
          <c:order val="2"/>
          <c:tx>
            <c:strRef>
              <c:f>Sheet2!$D$2</c:f>
              <c:strCache>
                <c:ptCount val="1"/>
                <c:pt idx="0">
                  <c:v>Summer</c:v>
                </c:pt>
              </c:strCache>
            </c:strRef>
          </c:tx>
          <c:spPr>
            <a:solidFill>
              <a:schemeClr val="accent3"/>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Sheet2!$D$3:$D$12</c:f>
              <c:numCache>
                <c:formatCode>General</c:formatCode>
                <c:ptCount val="10"/>
                <c:pt idx="0">
                  <c:v>141</c:v>
                </c:pt>
                <c:pt idx="1">
                  <c:v>71</c:v>
                </c:pt>
                <c:pt idx="2">
                  <c:v>27</c:v>
                </c:pt>
                <c:pt idx="3">
                  <c:v>41</c:v>
                </c:pt>
                <c:pt idx="4">
                  <c:v>32</c:v>
                </c:pt>
                <c:pt idx="5">
                  <c:v>24</c:v>
                </c:pt>
                <c:pt idx="6">
                  <c:v>23</c:v>
                </c:pt>
                <c:pt idx="7">
                  <c:v>18</c:v>
                </c:pt>
                <c:pt idx="8">
                  <c:v>14</c:v>
                </c:pt>
                <c:pt idx="9">
                  <c:v>13</c:v>
                </c:pt>
              </c:numCache>
            </c:numRef>
          </c:val>
          <c:extLst xmlns:c16r2="http://schemas.microsoft.com/office/drawing/2015/06/chart">
            <c:ext xmlns:c16="http://schemas.microsoft.com/office/drawing/2014/chart" uri="{C3380CC4-5D6E-409C-BE32-E72D297353CC}">
              <c16:uniqueId val="{00000002-3E0B-4A18-B4B7-2F76184AD41E}"/>
            </c:ext>
          </c:extLst>
        </c:ser>
        <c:ser>
          <c:idx val="3"/>
          <c:order val="3"/>
          <c:tx>
            <c:strRef>
              <c:f>Sheet2!$E$2</c:f>
              <c:strCache>
                <c:ptCount val="1"/>
                <c:pt idx="0">
                  <c:v>Monsoon</c:v>
                </c:pt>
              </c:strCache>
            </c:strRef>
          </c:tx>
          <c:spPr>
            <a:solidFill>
              <a:schemeClr val="accent4"/>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Sheet2!$E$3:$E$12</c:f>
              <c:numCache>
                <c:formatCode>General</c:formatCode>
                <c:ptCount val="10"/>
                <c:pt idx="0">
                  <c:v>182</c:v>
                </c:pt>
                <c:pt idx="1">
                  <c:v>148</c:v>
                </c:pt>
                <c:pt idx="2">
                  <c:v>29</c:v>
                </c:pt>
                <c:pt idx="3">
                  <c:v>53</c:v>
                </c:pt>
                <c:pt idx="4">
                  <c:v>29</c:v>
                </c:pt>
                <c:pt idx="5">
                  <c:v>27</c:v>
                </c:pt>
                <c:pt idx="6">
                  <c:v>21</c:v>
                </c:pt>
                <c:pt idx="7">
                  <c:v>22</c:v>
                </c:pt>
                <c:pt idx="8">
                  <c:v>11</c:v>
                </c:pt>
                <c:pt idx="9">
                  <c:v>8</c:v>
                </c:pt>
              </c:numCache>
            </c:numRef>
          </c:val>
          <c:extLst xmlns:c16r2="http://schemas.microsoft.com/office/drawing/2015/06/chart">
            <c:ext xmlns:c16="http://schemas.microsoft.com/office/drawing/2014/chart" uri="{C3380CC4-5D6E-409C-BE32-E72D297353CC}">
              <c16:uniqueId val="{00000003-3E0B-4A18-B4B7-2F76184AD41E}"/>
            </c:ext>
          </c:extLst>
        </c:ser>
        <c:ser>
          <c:idx val="4"/>
          <c:order val="4"/>
          <c:tx>
            <c:strRef>
              <c:f>Sheet2!$F$2</c:f>
              <c:strCache>
                <c:ptCount val="1"/>
                <c:pt idx="0">
                  <c:v>Total</c:v>
                </c:pt>
              </c:strCache>
            </c:strRef>
          </c:tx>
          <c:spPr>
            <a:solidFill>
              <a:schemeClr val="accent5"/>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Sheet2!$F$3:$F$12</c:f>
              <c:numCache>
                <c:formatCode>General</c:formatCode>
                <c:ptCount val="10"/>
                <c:pt idx="0">
                  <c:v>722</c:v>
                </c:pt>
                <c:pt idx="1">
                  <c:v>412</c:v>
                </c:pt>
                <c:pt idx="2">
                  <c:v>184</c:v>
                </c:pt>
                <c:pt idx="3">
                  <c:v>168</c:v>
                </c:pt>
                <c:pt idx="4">
                  <c:v>123</c:v>
                </c:pt>
                <c:pt idx="5">
                  <c:v>101</c:v>
                </c:pt>
                <c:pt idx="6">
                  <c:v>86</c:v>
                </c:pt>
                <c:pt idx="7">
                  <c:v>80</c:v>
                </c:pt>
                <c:pt idx="8">
                  <c:v>55</c:v>
                </c:pt>
                <c:pt idx="9">
                  <c:v>42</c:v>
                </c:pt>
              </c:numCache>
            </c:numRef>
          </c:val>
          <c:extLst xmlns:c16r2="http://schemas.microsoft.com/office/drawing/2015/06/chart">
            <c:ext xmlns:c16="http://schemas.microsoft.com/office/drawing/2014/chart" uri="{C3380CC4-5D6E-409C-BE32-E72D297353CC}">
              <c16:uniqueId val="{00000004-3E0B-4A18-B4B7-2F76184AD41E}"/>
            </c:ext>
          </c:extLst>
        </c:ser>
        <c:ser>
          <c:idx val="5"/>
          <c:order val="5"/>
          <c:tx>
            <c:strRef>
              <c:f>Sheet2!$G$2</c:f>
              <c:strCache>
                <c:ptCount val="1"/>
                <c:pt idx="0">
                  <c:v>Percentage (%)</c:v>
                </c:pt>
              </c:strCache>
            </c:strRef>
          </c:tx>
          <c:spPr>
            <a:solidFill>
              <a:schemeClr val="accent6"/>
            </a:solidFill>
            <a:ln>
              <a:noFill/>
            </a:ln>
            <a:effectLst/>
          </c:spPr>
          <c:cat>
            <c:strRef>
              <c:f>Sheet2!$A$3:$A$12</c:f>
              <c:strCache>
                <c:ptCount val="10"/>
                <c:pt idx="0">
                  <c:v>Columbidae</c:v>
                </c:pt>
                <c:pt idx="1">
                  <c:v>Ploceidae</c:v>
                </c:pt>
                <c:pt idx="2">
                  <c:v>Sturnidae</c:v>
                </c:pt>
                <c:pt idx="3">
                  <c:v>Corvidae</c:v>
                </c:pt>
                <c:pt idx="4">
                  <c:v>Muscicapidae</c:v>
                </c:pt>
                <c:pt idx="5">
                  <c:v>Cisticolidae</c:v>
                </c:pt>
                <c:pt idx="6">
                  <c:v>Dicruridae</c:v>
                </c:pt>
                <c:pt idx="7">
                  <c:v>Picnonotidae</c:v>
                </c:pt>
                <c:pt idx="8">
                  <c:v>Motacillidae</c:v>
                </c:pt>
                <c:pt idx="9">
                  <c:v>Coraciidae</c:v>
                </c:pt>
              </c:strCache>
            </c:strRef>
          </c:cat>
          <c:val>
            <c:numRef>
              <c:f>Sheet2!$G$3:$G$12</c:f>
              <c:numCache>
                <c:formatCode>General</c:formatCode>
                <c:ptCount val="10"/>
                <c:pt idx="0">
                  <c:v>29.64</c:v>
                </c:pt>
                <c:pt idx="1">
                  <c:v>16.91</c:v>
                </c:pt>
                <c:pt idx="2">
                  <c:v>7.55</c:v>
                </c:pt>
                <c:pt idx="3">
                  <c:v>6.9</c:v>
                </c:pt>
                <c:pt idx="4">
                  <c:v>5.05</c:v>
                </c:pt>
                <c:pt idx="5">
                  <c:v>4.1399999999999997</c:v>
                </c:pt>
                <c:pt idx="6">
                  <c:v>3.53</c:v>
                </c:pt>
                <c:pt idx="7">
                  <c:v>3.2800000000000002</c:v>
                </c:pt>
                <c:pt idx="8">
                  <c:v>2.2599999999999998</c:v>
                </c:pt>
                <c:pt idx="9">
                  <c:v>1.72</c:v>
                </c:pt>
              </c:numCache>
            </c:numRef>
          </c:val>
          <c:extLst xmlns:c16r2="http://schemas.microsoft.com/office/drawing/2015/06/chart">
            <c:ext xmlns:c16="http://schemas.microsoft.com/office/drawing/2014/chart" uri="{C3380CC4-5D6E-409C-BE32-E72D297353CC}">
              <c16:uniqueId val="{00000005-3E0B-4A18-B4B7-2F76184AD41E}"/>
            </c:ext>
          </c:extLst>
        </c:ser>
        <c:gapWidth val="300"/>
        <c:overlap val="100"/>
        <c:serLines>
          <c:spPr>
            <a:ln w="9525" cap="flat" cmpd="sng" algn="ctr">
              <a:solidFill>
                <a:schemeClr val="tx1">
                  <a:lumMod val="35000"/>
                  <a:lumOff val="65000"/>
                </a:schemeClr>
              </a:solidFill>
              <a:round/>
            </a:ln>
            <a:effectLst/>
          </c:spPr>
        </c:serLines>
        <c:axId val="91184128"/>
        <c:axId val="91239552"/>
      </c:barChart>
      <c:catAx>
        <c:axId val="91184128"/>
        <c:scaling>
          <c:orientation val="minMax"/>
        </c:scaling>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Families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239552"/>
        <c:crosses val="autoZero"/>
        <c:auto val="1"/>
        <c:lblAlgn val="ctr"/>
        <c:lblOffset val="100"/>
      </c:catAx>
      <c:valAx>
        <c:axId val="9123955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IN"/>
                  <a:t>% of occurence</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184128"/>
        <c:crosses val="autoZero"/>
        <c:crossBetween val="between"/>
      </c:valAx>
      <c:spPr>
        <a:noFill/>
        <a:ln>
          <a:noFill/>
        </a:ln>
        <a:effectLst/>
      </c:spPr>
    </c:plotArea>
    <c:legend>
      <c:legendPos val="r"/>
      <c:layout>
        <c:manualLayout>
          <c:xMode val="edge"/>
          <c:yMode val="edge"/>
          <c:x val="0.80238407699037639"/>
          <c:y val="0.12694262175561388"/>
          <c:w val="0.19761592300962377"/>
          <c:h val="0.46875328083989515"/>
        </c:manualLayout>
      </c:layout>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E7FCC-04B3-44B9-940D-F96CE780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199</TotalTime>
  <Pages>25</Pages>
  <Words>6694</Words>
  <Characters>38161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44766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47</cp:revision>
  <cp:lastPrinted>1999-07-06T11:00:00Z</cp:lastPrinted>
  <dcterms:created xsi:type="dcterms:W3CDTF">2014-10-25T14:34:00Z</dcterms:created>
  <dcterms:modified xsi:type="dcterms:W3CDTF">2026-02-10T04:45:00Z</dcterms:modified>
</cp:coreProperties>
</file>