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A7E6E" w14:textId="77777777" w:rsidR="00034373" w:rsidRPr="00034373" w:rsidRDefault="00034373" w:rsidP="00034373">
      <w:pPr>
        <w:spacing w:after="0" w:line="360" w:lineRule="auto"/>
        <w:jc w:val="center"/>
        <w:rPr>
          <w:rFonts w:ascii="Times New Roman" w:hAnsi="Times New Roman" w:cs="Times New Roman"/>
          <w:b/>
          <w:bCs/>
          <w:i/>
          <w:iCs/>
          <w:u w:val="single"/>
          <w:lang w:val="en-US"/>
        </w:rPr>
      </w:pPr>
      <w:r w:rsidRPr="00034373">
        <w:rPr>
          <w:rFonts w:ascii="Times New Roman" w:hAnsi="Times New Roman" w:cs="Times New Roman"/>
          <w:b/>
          <w:bCs/>
          <w:i/>
          <w:iCs/>
          <w:u w:val="single"/>
          <w:lang w:val="en-US"/>
        </w:rPr>
        <w:t>Short communication</w:t>
      </w:r>
    </w:p>
    <w:p w14:paraId="6177D1D2" w14:textId="77777777" w:rsidR="00235E4A" w:rsidRPr="001B0AF8" w:rsidRDefault="00235E4A" w:rsidP="001B0AF8">
      <w:pPr>
        <w:spacing w:after="0" w:line="360" w:lineRule="auto"/>
        <w:jc w:val="center"/>
        <w:rPr>
          <w:rFonts w:ascii="Times New Roman" w:hAnsi="Times New Roman" w:cs="Times New Roman"/>
          <w:b/>
          <w:bCs/>
        </w:rPr>
      </w:pPr>
    </w:p>
    <w:p w14:paraId="38E1DB5F" w14:textId="5E5AB85D" w:rsidR="008C4315" w:rsidRPr="00210178" w:rsidRDefault="008C4315" w:rsidP="002F7574">
      <w:pPr>
        <w:spacing w:after="0" w:line="360" w:lineRule="auto"/>
        <w:jc w:val="both"/>
        <w:rPr>
          <w:rFonts w:ascii="Times New Roman" w:hAnsi="Times New Roman" w:cs="Times New Roman"/>
          <w:b/>
          <w:bCs/>
          <w:sz w:val="28"/>
          <w:szCs w:val="28"/>
        </w:rPr>
      </w:pPr>
      <w:del w:id="0" w:author="Phub Gyeltshen" w:date="2026-01-17T21:35:00Z">
        <w:r w:rsidRPr="00210178" w:rsidDel="00065845">
          <w:rPr>
            <w:rFonts w:ascii="Times New Roman" w:hAnsi="Times New Roman" w:cs="Times New Roman"/>
            <w:b/>
            <w:bCs/>
            <w:sz w:val="28"/>
            <w:szCs w:val="28"/>
          </w:rPr>
          <w:delText xml:space="preserve">A </w:delText>
        </w:r>
      </w:del>
      <w:ins w:id="1" w:author="Phub Gyeltshen" w:date="2026-01-17T21:32:00Z">
        <w:r w:rsidR="00065845">
          <w:rPr>
            <w:rFonts w:ascii="Times New Roman" w:hAnsi="Times New Roman" w:cs="Times New Roman"/>
            <w:b/>
            <w:bCs/>
            <w:sz w:val="28"/>
            <w:szCs w:val="28"/>
          </w:rPr>
          <w:t>R</w:t>
        </w:r>
      </w:ins>
      <w:del w:id="2" w:author="Phub Gyeltshen" w:date="2026-01-17T21:32:00Z">
        <w:r w:rsidRPr="00210178" w:rsidDel="00065845">
          <w:rPr>
            <w:rFonts w:ascii="Times New Roman" w:hAnsi="Times New Roman" w:cs="Times New Roman"/>
            <w:b/>
            <w:bCs/>
            <w:sz w:val="28"/>
            <w:szCs w:val="28"/>
          </w:rPr>
          <w:delText>r</w:delText>
        </w:r>
      </w:del>
      <w:r w:rsidRPr="00210178">
        <w:rPr>
          <w:rFonts w:ascii="Times New Roman" w:hAnsi="Times New Roman" w:cs="Times New Roman"/>
          <w:b/>
          <w:bCs/>
          <w:sz w:val="28"/>
          <w:szCs w:val="28"/>
        </w:rPr>
        <w:t xml:space="preserve">ange </w:t>
      </w:r>
      <w:ins w:id="3" w:author="Phub Gyeltshen" w:date="2026-01-17T21:32:00Z">
        <w:r w:rsidR="00065845">
          <w:rPr>
            <w:rFonts w:ascii="Times New Roman" w:hAnsi="Times New Roman" w:cs="Times New Roman"/>
            <w:b/>
            <w:bCs/>
            <w:sz w:val="28"/>
            <w:szCs w:val="28"/>
          </w:rPr>
          <w:t>E</w:t>
        </w:r>
      </w:ins>
      <w:del w:id="4" w:author="Phub Gyeltshen" w:date="2026-01-17T21:32:00Z">
        <w:r w:rsidRPr="00210178" w:rsidDel="00065845">
          <w:rPr>
            <w:rFonts w:ascii="Times New Roman" w:hAnsi="Times New Roman" w:cs="Times New Roman"/>
            <w:b/>
            <w:bCs/>
            <w:sz w:val="28"/>
            <w:szCs w:val="28"/>
          </w:rPr>
          <w:delText>e</w:delText>
        </w:r>
      </w:del>
      <w:r w:rsidRPr="00210178">
        <w:rPr>
          <w:rFonts w:ascii="Times New Roman" w:hAnsi="Times New Roman" w:cs="Times New Roman"/>
          <w:b/>
          <w:bCs/>
          <w:sz w:val="28"/>
          <w:szCs w:val="28"/>
        </w:rPr>
        <w:t xml:space="preserve">xtension of the </w:t>
      </w:r>
      <w:ins w:id="5" w:author="Phub Gyeltshen" w:date="2026-01-17T21:32:00Z">
        <w:r w:rsidR="00065845">
          <w:rPr>
            <w:rFonts w:ascii="Times New Roman" w:hAnsi="Times New Roman" w:cs="Times New Roman"/>
            <w:b/>
            <w:bCs/>
            <w:sz w:val="28"/>
            <w:szCs w:val="28"/>
          </w:rPr>
          <w:t>E</w:t>
        </w:r>
      </w:ins>
      <w:del w:id="6" w:author="Phub Gyeltshen" w:date="2026-01-17T21:32:00Z">
        <w:r w:rsidRPr="00210178" w:rsidDel="00065845">
          <w:rPr>
            <w:rFonts w:ascii="Times New Roman" w:hAnsi="Times New Roman" w:cs="Times New Roman"/>
            <w:b/>
            <w:bCs/>
            <w:sz w:val="28"/>
            <w:szCs w:val="28"/>
          </w:rPr>
          <w:delText>e</w:delText>
        </w:r>
      </w:del>
      <w:r w:rsidRPr="00210178">
        <w:rPr>
          <w:rFonts w:ascii="Times New Roman" w:hAnsi="Times New Roman" w:cs="Times New Roman"/>
          <w:b/>
          <w:bCs/>
          <w:sz w:val="28"/>
          <w:szCs w:val="28"/>
        </w:rPr>
        <w:t xml:space="preserve">astern Himalayan herb </w:t>
      </w:r>
      <w:r w:rsidRPr="00210178">
        <w:rPr>
          <w:rFonts w:ascii="Times New Roman" w:hAnsi="Times New Roman" w:cs="Times New Roman"/>
          <w:b/>
          <w:bCs/>
          <w:i/>
          <w:iCs/>
          <w:sz w:val="28"/>
          <w:szCs w:val="28"/>
        </w:rPr>
        <w:t xml:space="preserve">Rohdea </w:t>
      </w:r>
      <w:proofErr w:type="spellStart"/>
      <w:r w:rsidRPr="00210178">
        <w:rPr>
          <w:rFonts w:ascii="Times New Roman" w:hAnsi="Times New Roman" w:cs="Times New Roman"/>
          <w:b/>
          <w:bCs/>
          <w:i/>
          <w:iCs/>
          <w:sz w:val="28"/>
          <w:szCs w:val="28"/>
        </w:rPr>
        <w:t>wattii</w:t>
      </w:r>
      <w:proofErr w:type="spellEnd"/>
      <w:r w:rsidRPr="00210178">
        <w:rPr>
          <w:rFonts w:ascii="Times New Roman" w:hAnsi="Times New Roman" w:cs="Times New Roman"/>
          <w:b/>
          <w:bCs/>
          <w:sz w:val="28"/>
          <w:szCs w:val="28"/>
        </w:rPr>
        <w:t xml:space="preserve"> (Asparagaceae) to </w:t>
      </w:r>
      <w:ins w:id="7" w:author="Phub Gyeltshen" w:date="2026-01-17T21:35:00Z">
        <w:r w:rsidR="00065845">
          <w:rPr>
            <w:rFonts w:ascii="Times New Roman" w:hAnsi="Times New Roman" w:cs="Times New Roman"/>
            <w:b/>
            <w:bCs/>
            <w:sz w:val="28"/>
            <w:szCs w:val="28"/>
          </w:rPr>
          <w:t xml:space="preserve">the </w:t>
        </w:r>
      </w:ins>
      <w:r w:rsidRPr="00210178">
        <w:rPr>
          <w:rFonts w:ascii="Times New Roman" w:hAnsi="Times New Roman" w:cs="Times New Roman"/>
          <w:b/>
          <w:bCs/>
          <w:sz w:val="28"/>
          <w:szCs w:val="28"/>
        </w:rPr>
        <w:t>Eastern Ghats of Odisha</w:t>
      </w:r>
      <w:r w:rsidR="00D03E95">
        <w:rPr>
          <w:rFonts w:ascii="Times New Roman" w:hAnsi="Times New Roman" w:cs="Times New Roman"/>
          <w:b/>
          <w:bCs/>
          <w:sz w:val="28"/>
          <w:szCs w:val="28"/>
        </w:rPr>
        <w:t xml:space="preserve">, India </w:t>
      </w:r>
    </w:p>
    <w:p w14:paraId="0FCC097E" w14:textId="48452FDF" w:rsidR="002F122E" w:rsidRDefault="002F122E" w:rsidP="001B0AF8">
      <w:pPr>
        <w:spacing w:after="0" w:line="360" w:lineRule="auto"/>
        <w:rPr>
          <w:rFonts w:ascii="Times New Roman" w:hAnsi="Times New Roman" w:cs="Times New Roman"/>
        </w:rPr>
      </w:pPr>
    </w:p>
    <w:p w14:paraId="214A4BDD" w14:textId="77777777" w:rsidR="00E94DD5" w:rsidRPr="001B0AF8" w:rsidRDefault="00E94DD5" w:rsidP="001B0AF8">
      <w:pPr>
        <w:spacing w:after="0" w:line="360" w:lineRule="auto"/>
        <w:rPr>
          <w:rFonts w:ascii="Times New Roman" w:hAnsi="Times New Roman" w:cs="Times New Roman"/>
        </w:rPr>
      </w:pPr>
    </w:p>
    <w:p w14:paraId="693D3B9F" w14:textId="3CB6B6CA" w:rsidR="002F122E" w:rsidRPr="001B0AF8" w:rsidRDefault="002F122E" w:rsidP="00CA6848">
      <w:pPr>
        <w:spacing w:after="0" w:line="360" w:lineRule="auto"/>
        <w:rPr>
          <w:rFonts w:ascii="Times New Roman" w:hAnsi="Times New Roman" w:cs="Times New Roman"/>
          <w:b/>
          <w:bCs/>
        </w:rPr>
      </w:pPr>
      <w:r w:rsidRPr="001B0AF8">
        <w:rPr>
          <w:rFonts w:ascii="Times New Roman" w:hAnsi="Times New Roman" w:cs="Times New Roman"/>
          <w:b/>
          <w:bCs/>
        </w:rPr>
        <w:t>ABSTRACT</w:t>
      </w:r>
    </w:p>
    <w:p w14:paraId="464577DE" w14:textId="303777C6" w:rsidR="00D67266" w:rsidRDefault="00D67266" w:rsidP="001B0AF8">
      <w:pPr>
        <w:spacing w:after="0" w:line="360" w:lineRule="auto"/>
        <w:jc w:val="both"/>
        <w:rPr>
          <w:rFonts w:ascii="Times New Roman" w:hAnsi="Times New Roman" w:cs="Times New Roman"/>
        </w:rPr>
      </w:pPr>
      <w:commentRangeStart w:id="8"/>
      <w:r w:rsidRPr="001B0AF8">
        <w:rPr>
          <w:rFonts w:ascii="Times New Roman" w:hAnsi="Times New Roman" w:cs="Times New Roman"/>
          <w:i/>
          <w:iCs/>
        </w:rPr>
        <w:t xml:space="preserve">Rohdea </w:t>
      </w:r>
      <w:proofErr w:type="spellStart"/>
      <w:r w:rsidRPr="001B0AF8">
        <w:rPr>
          <w:rFonts w:ascii="Times New Roman" w:hAnsi="Times New Roman" w:cs="Times New Roman"/>
          <w:i/>
          <w:iCs/>
        </w:rPr>
        <w:t>wattii</w:t>
      </w:r>
      <w:proofErr w:type="spellEnd"/>
      <w:r w:rsidRPr="001B0AF8">
        <w:rPr>
          <w:rFonts w:ascii="Times New Roman" w:hAnsi="Times New Roman" w:cs="Times New Roman"/>
          <w:i/>
          <w:iCs/>
        </w:rPr>
        <w:t xml:space="preserve"> </w:t>
      </w:r>
      <w:r w:rsidRPr="001B0AF8">
        <w:rPr>
          <w:rFonts w:ascii="Times New Roman" w:hAnsi="Times New Roman" w:cs="Times New Roman"/>
        </w:rPr>
        <w:t>(</w:t>
      </w:r>
      <w:proofErr w:type="spellStart"/>
      <w:r w:rsidRPr="001B0AF8">
        <w:rPr>
          <w:rFonts w:ascii="Times New Roman" w:hAnsi="Times New Roman" w:cs="Times New Roman"/>
        </w:rPr>
        <w:t>C.</w:t>
      </w:r>
      <w:proofErr w:type="gramStart"/>
      <w:r w:rsidRPr="001B0AF8">
        <w:rPr>
          <w:rFonts w:ascii="Times New Roman" w:hAnsi="Times New Roman" w:cs="Times New Roman"/>
        </w:rPr>
        <w:t>B.Clarke</w:t>
      </w:r>
      <w:proofErr w:type="spellEnd"/>
      <w:proofErr w:type="gramEnd"/>
      <w:r w:rsidRPr="001B0AF8">
        <w:rPr>
          <w:rFonts w:ascii="Times New Roman" w:hAnsi="Times New Roman" w:cs="Times New Roman"/>
        </w:rPr>
        <w:t xml:space="preserve">) Yamashita &amp; </w:t>
      </w:r>
      <w:proofErr w:type="spellStart"/>
      <w:r w:rsidRPr="001B0AF8">
        <w:rPr>
          <w:rFonts w:ascii="Times New Roman" w:hAnsi="Times New Roman" w:cs="Times New Roman"/>
        </w:rPr>
        <w:t>M.N.Tamura</w:t>
      </w:r>
      <w:proofErr w:type="spellEnd"/>
      <w:r w:rsidRPr="001B0AF8">
        <w:rPr>
          <w:rFonts w:ascii="Times New Roman" w:hAnsi="Times New Roman" w:cs="Times New Roman"/>
        </w:rPr>
        <w:t xml:space="preserve"> (Asparagaceae), previously known from the Eastern Himalaya</w:t>
      </w:r>
      <w:r w:rsidR="00F00659">
        <w:rPr>
          <w:rFonts w:ascii="Times New Roman" w:hAnsi="Times New Roman" w:cs="Times New Roman"/>
        </w:rPr>
        <w:t>,</w:t>
      </w:r>
      <w:r w:rsidRPr="001B0AF8">
        <w:rPr>
          <w:rFonts w:ascii="Times New Roman" w:hAnsi="Times New Roman" w:cs="Times New Roman"/>
        </w:rPr>
        <w:t xml:space="preserve"> </w:t>
      </w:r>
      <w:r w:rsidR="00485BC8">
        <w:rPr>
          <w:rFonts w:ascii="Times New Roman" w:hAnsi="Times New Roman" w:cs="Times New Roman"/>
        </w:rPr>
        <w:t>S</w:t>
      </w:r>
      <w:r w:rsidRPr="001B0AF8">
        <w:rPr>
          <w:rFonts w:ascii="Times New Roman" w:hAnsi="Times New Roman" w:cs="Times New Roman"/>
        </w:rPr>
        <w:t>outh China</w:t>
      </w:r>
      <w:r w:rsidR="00F00659">
        <w:rPr>
          <w:rFonts w:ascii="Times New Roman" w:hAnsi="Times New Roman" w:cs="Times New Roman"/>
        </w:rPr>
        <w:t xml:space="preserve"> and </w:t>
      </w:r>
      <w:ins w:id="9" w:author="Phub Gyeltshen" w:date="2026-01-17T21:37:00Z">
        <w:r w:rsidR="00065845">
          <w:rPr>
            <w:rFonts w:ascii="Times New Roman" w:hAnsi="Times New Roman" w:cs="Times New Roman"/>
          </w:rPr>
          <w:t>n</w:t>
        </w:r>
      </w:ins>
      <w:del w:id="10" w:author="Phub Gyeltshen" w:date="2026-01-17T21:37:00Z">
        <w:r w:rsidR="00485BC8" w:rsidDel="00065845">
          <w:rPr>
            <w:rFonts w:ascii="Times New Roman" w:hAnsi="Times New Roman" w:cs="Times New Roman"/>
          </w:rPr>
          <w:delText>N</w:delText>
        </w:r>
      </w:del>
      <w:r w:rsidR="00485BC8">
        <w:rPr>
          <w:rFonts w:ascii="Times New Roman" w:hAnsi="Times New Roman" w:cs="Times New Roman"/>
        </w:rPr>
        <w:t>orth</w:t>
      </w:r>
      <w:ins w:id="11" w:author="Phub Gyeltshen" w:date="2026-01-17T21:37:00Z">
        <w:r w:rsidR="00065845">
          <w:rPr>
            <w:rFonts w:ascii="Times New Roman" w:hAnsi="Times New Roman" w:cs="Times New Roman"/>
          </w:rPr>
          <w:t>ern</w:t>
        </w:r>
      </w:ins>
      <w:r w:rsidR="00485BC8">
        <w:rPr>
          <w:rFonts w:ascii="Times New Roman" w:hAnsi="Times New Roman" w:cs="Times New Roman"/>
        </w:rPr>
        <w:t xml:space="preserve"> </w:t>
      </w:r>
      <w:r w:rsidR="00F00659" w:rsidRPr="001B0AF8">
        <w:rPr>
          <w:rFonts w:ascii="Times New Roman" w:hAnsi="Times New Roman" w:cs="Times New Roman"/>
        </w:rPr>
        <w:t>Vietnam</w:t>
      </w:r>
      <w:r w:rsidRPr="001B0AF8">
        <w:rPr>
          <w:rFonts w:ascii="Times New Roman" w:hAnsi="Times New Roman" w:cs="Times New Roman"/>
        </w:rPr>
        <w:t xml:space="preserve">, is </w:t>
      </w:r>
      <w:ins w:id="12" w:author="Phub Gyeltshen" w:date="2026-01-17T21:37:00Z">
        <w:r w:rsidR="00065845">
          <w:rPr>
            <w:rFonts w:ascii="Times New Roman" w:hAnsi="Times New Roman" w:cs="Times New Roman"/>
          </w:rPr>
          <w:t xml:space="preserve">reported </w:t>
        </w:r>
      </w:ins>
      <w:r w:rsidRPr="001B0AF8">
        <w:rPr>
          <w:rFonts w:ascii="Times New Roman" w:hAnsi="Times New Roman" w:cs="Times New Roman"/>
        </w:rPr>
        <w:t xml:space="preserve">here </w:t>
      </w:r>
      <w:del w:id="13" w:author="Phub Gyeltshen" w:date="2026-01-17T21:37:00Z">
        <w:r w:rsidRPr="001B0AF8" w:rsidDel="00065845">
          <w:rPr>
            <w:rFonts w:ascii="Times New Roman" w:hAnsi="Times New Roman" w:cs="Times New Roman"/>
          </w:rPr>
          <w:delText xml:space="preserve">reported </w:delText>
        </w:r>
      </w:del>
      <w:r w:rsidRPr="001B0AF8">
        <w:rPr>
          <w:rFonts w:ascii="Times New Roman" w:hAnsi="Times New Roman" w:cs="Times New Roman"/>
        </w:rPr>
        <w:t xml:space="preserve">for the first time from </w:t>
      </w:r>
      <w:ins w:id="14" w:author="Phub Gyeltshen" w:date="2026-01-17T21:38:00Z">
        <w:r w:rsidR="00065845">
          <w:rPr>
            <w:rFonts w:ascii="Times New Roman" w:hAnsi="Times New Roman" w:cs="Times New Roman"/>
          </w:rPr>
          <w:t xml:space="preserve">the </w:t>
        </w:r>
      </w:ins>
      <w:r w:rsidRPr="001B0AF8">
        <w:rPr>
          <w:rFonts w:ascii="Times New Roman" w:hAnsi="Times New Roman" w:cs="Times New Roman"/>
        </w:rPr>
        <w:t xml:space="preserve">Eastern Ghats, India. </w:t>
      </w:r>
      <w:r w:rsidR="00485BC8" w:rsidRPr="00485BC8">
        <w:rPr>
          <w:rFonts w:ascii="Times New Roman" w:hAnsi="Times New Roman" w:cs="Times New Roman"/>
        </w:rPr>
        <w:t xml:space="preserve">During a recent floristic survey in Odisha, the species was collected from Barbara Reserve Forest, </w:t>
      </w:r>
      <w:proofErr w:type="spellStart"/>
      <w:r w:rsidR="00485BC8" w:rsidRPr="00485BC8">
        <w:rPr>
          <w:rFonts w:ascii="Times New Roman" w:hAnsi="Times New Roman" w:cs="Times New Roman"/>
        </w:rPr>
        <w:t>Hatigada</w:t>
      </w:r>
      <w:proofErr w:type="spellEnd"/>
      <w:r w:rsidR="00485BC8" w:rsidRPr="00485BC8">
        <w:rPr>
          <w:rFonts w:ascii="Times New Roman" w:hAnsi="Times New Roman" w:cs="Times New Roman"/>
        </w:rPr>
        <w:t xml:space="preserve">, </w:t>
      </w:r>
      <w:proofErr w:type="spellStart"/>
      <w:r w:rsidR="00485BC8" w:rsidRPr="00485BC8">
        <w:rPr>
          <w:rFonts w:ascii="Times New Roman" w:hAnsi="Times New Roman" w:cs="Times New Roman"/>
        </w:rPr>
        <w:t>Khordha</w:t>
      </w:r>
      <w:proofErr w:type="spellEnd"/>
      <w:r w:rsidR="00485BC8" w:rsidRPr="00485BC8">
        <w:rPr>
          <w:rFonts w:ascii="Times New Roman" w:hAnsi="Times New Roman" w:cs="Times New Roman"/>
        </w:rPr>
        <w:t xml:space="preserve"> district. </w:t>
      </w:r>
      <w:commentRangeStart w:id="15"/>
      <w:r w:rsidR="00485BC8" w:rsidRPr="00485BC8">
        <w:rPr>
          <w:rFonts w:ascii="Times New Roman" w:hAnsi="Times New Roman" w:cs="Times New Roman"/>
        </w:rPr>
        <w:t xml:space="preserve">A critical assessment of relevant literature and herbarium specimens confirmed this collection as a new distributional record for the Eastern Ghats. </w:t>
      </w:r>
      <w:commentRangeEnd w:id="15"/>
      <w:r w:rsidR="00F67168">
        <w:rPr>
          <w:rStyle w:val="CommentReference"/>
        </w:rPr>
        <w:commentReference w:id="15"/>
      </w:r>
      <w:r w:rsidR="00485BC8" w:rsidRPr="00485BC8">
        <w:rPr>
          <w:rFonts w:ascii="Times New Roman" w:hAnsi="Times New Roman" w:cs="Times New Roman"/>
        </w:rPr>
        <w:t>A detailed taxonomic description, information on habitat and</w:t>
      </w:r>
      <w:r w:rsidR="00485BC8">
        <w:rPr>
          <w:rFonts w:ascii="Times New Roman" w:hAnsi="Times New Roman" w:cs="Times New Roman"/>
        </w:rPr>
        <w:t xml:space="preserve"> phenology, </w:t>
      </w:r>
      <w:r w:rsidR="00485BC8" w:rsidRPr="00485BC8">
        <w:rPr>
          <w:rFonts w:ascii="Times New Roman" w:hAnsi="Times New Roman" w:cs="Times New Roman"/>
        </w:rPr>
        <w:t>along with colour photographs, are provided to facilitate accurate identification and future field recognition.</w:t>
      </w:r>
      <w:commentRangeEnd w:id="8"/>
      <w:r w:rsidR="00F80D1C">
        <w:rPr>
          <w:rStyle w:val="CommentReference"/>
        </w:rPr>
        <w:commentReference w:id="8"/>
      </w:r>
    </w:p>
    <w:p w14:paraId="7A47A138" w14:textId="77777777" w:rsidR="00485BC8" w:rsidRPr="001B0AF8" w:rsidRDefault="00485BC8" w:rsidP="001B0AF8">
      <w:pPr>
        <w:spacing w:after="0" w:line="360" w:lineRule="auto"/>
        <w:jc w:val="both"/>
        <w:rPr>
          <w:rFonts w:ascii="Times New Roman" w:hAnsi="Times New Roman" w:cs="Times New Roman"/>
        </w:rPr>
      </w:pPr>
    </w:p>
    <w:p w14:paraId="2D698A40" w14:textId="6366A46F" w:rsidR="00795BF2" w:rsidRPr="001B0AF8" w:rsidRDefault="00B142B2" w:rsidP="001B0AF8">
      <w:pPr>
        <w:spacing w:after="0" w:line="360" w:lineRule="auto"/>
        <w:jc w:val="both"/>
        <w:rPr>
          <w:rFonts w:ascii="Times New Roman" w:hAnsi="Times New Roman" w:cs="Times New Roman"/>
        </w:rPr>
      </w:pPr>
      <w:r w:rsidRPr="00025A35">
        <w:rPr>
          <w:rFonts w:ascii="Times New Roman" w:hAnsi="Times New Roman" w:cs="Times New Roman"/>
          <w:b/>
          <w:bCs/>
        </w:rPr>
        <w:t>Key words:</w:t>
      </w:r>
      <w:r w:rsidRPr="001B0AF8">
        <w:rPr>
          <w:rFonts w:ascii="Times New Roman" w:hAnsi="Times New Roman" w:cs="Times New Roman"/>
          <w:b/>
          <w:bCs/>
          <w:i/>
          <w:iCs/>
        </w:rPr>
        <w:t xml:space="preserve"> </w:t>
      </w:r>
      <w:r w:rsidR="00305729" w:rsidRPr="001B0AF8">
        <w:rPr>
          <w:rFonts w:ascii="Times New Roman" w:hAnsi="Times New Roman" w:cs="Times New Roman"/>
        </w:rPr>
        <w:t xml:space="preserve">Asparagaceae, Barbara Reserve Forest, </w:t>
      </w:r>
      <w:r w:rsidR="00F9622F" w:rsidRPr="001B0AF8">
        <w:rPr>
          <w:rFonts w:ascii="Times New Roman" w:hAnsi="Times New Roman" w:cs="Times New Roman"/>
          <w:i/>
          <w:iCs/>
        </w:rPr>
        <w:t xml:space="preserve">Campylandra </w:t>
      </w:r>
      <w:proofErr w:type="spellStart"/>
      <w:r w:rsidR="00F9622F" w:rsidRPr="001B0AF8">
        <w:rPr>
          <w:rFonts w:ascii="Times New Roman" w:hAnsi="Times New Roman" w:cs="Times New Roman"/>
          <w:i/>
          <w:iCs/>
        </w:rPr>
        <w:t>wattii</w:t>
      </w:r>
      <w:proofErr w:type="spellEnd"/>
      <w:r w:rsidR="00305729" w:rsidRPr="001B0AF8">
        <w:rPr>
          <w:rFonts w:ascii="Times New Roman" w:hAnsi="Times New Roman" w:cs="Times New Roman"/>
        </w:rPr>
        <w:t xml:space="preserve">, </w:t>
      </w:r>
      <w:r w:rsidR="00F9622F" w:rsidRPr="001B0AF8">
        <w:rPr>
          <w:rFonts w:ascii="Times New Roman" w:hAnsi="Times New Roman" w:cs="Times New Roman"/>
        </w:rPr>
        <w:t>Eastern Himalaya, Eastern Ghats</w:t>
      </w:r>
    </w:p>
    <w:p w14:paraId="41018F2A" w14:textId="77777777" w:rsidR="00FE5FD1" w:rsidRPr="001B0AF8" w:rsidRDefault="00FE5FD1" w:rsidP="001B0AF8">
      <w:pPr>
        <w:spacing w:after="0" w:line="360" w:lineRule="auto"/>
        <w:jc w:val="center"/>
        <w:rPr>
          <w:rFonts w:ascii="Times New Roman" w:hAnsi="Times New Roman" w:cs="Times New Roman"/>
          <w:b/>
          <w:bCs/>
        </w:rPr>
      </w:pPr>
    </w:p>
    <w:p w14:paraId="5F89738C" w14:textId="5BDD6DAE" w:rsidR="00795BF2" w:rsidRPr="001B0AF8" w:rsidRDefault="00795BF2" w:rsidP="00CA6848">
      <w:pPr>
        <w:spacing w:after="0" w:line="360" w:lineRule="auto"/>
        <w:rPr>
          <w:rFonts w:ascii="Times New Roman" w:hAnsi="Times New Roman" w:cs="Times New Roman"/>
          <w:b/>
          <w:bCs/>
        </w:rPr>
      </w:pPr>
      <w:r w:rsidRPr="001B0AF8">
        <w:rPr>
          <w:rFonts w:ascii="Times New Roman" w:hAnsi="Times New Roman" w:cs="Times New Roman"/>
          <w:b/>
          <w:bCs/>
        </w:rPr>
        <w:t>INTRODUCTION</w:t>
      </w:r>
    </w:p>
    <w:p w14:paraId="01AB06EB" w14:textId="6C79D51F" w:rsidR="003B0AEC" w:rsidRPr="001B0AF8" w:rsidRDefault="00485BC8" w:rsidP="001B0AF8">
      <w:pPr>
        <w:spacing w:after="0" w:line="360" w:lineRule="auto"/>
        <w:jc w:val="both"/>
        <w:rPr>
          <w:rFonts w:ascii="Times New Roman" w:hAnsi="Times New Roman" w:cs="Times New Roman"/>
        </w:rPr>
      </w:pPr>
      <w:r w:rsidRPr="00485BC8">
        <w:rPr>
          <w:rFonts w:ascii="Times New Roman" w:hAnsi="Times New Roman" w:cs="Times New Roman"/>
        </w:rPr>
        <w:t xml:space="preserve">Odisha harbours extensive and ecologically diverse forest ecosystems, covering nearly one-third of its geographical area. These forests encompass tropical semi-evergreen, moist and dry deciduous vegetation types, as well as ecologically significant mangrove ecosystems. </w:t>
      </w:r>
      <w:r w:rsidR="000E4880" w:rsidRPr="000E4880">
        <w:rPr>
          <w:rFonts w:ascii="Times New Roman" w:hAnsi="Times New Roman" w:cs="Times New Roman"/>
        </w:rPr>
        <w:t xml:space="preserve">Among them, Barbara Reserve Forest, located in the Eastern Ghats near Chilika Lake, represents a distinct landscape unit spanning the districts of </w:t>
      </w:r>
      <w:proofErr w:type="spellStart"/>
      <w:r w:rsidR="000E4880" w:rsidRPr="000E4880">
        <w:rPr>
          <w:rFonts w:ascii="Times New Roman" w:hAnsi="Times New Roman" w:cs="Times New Roman"/>
        </w:rPr>
        <w:t>Khordha</w:t>
      </w:r>
      <w:proofErr w:type="spellEnd"/>
      <w:r w:rsidR="000E4880" w:rsidRPr="000E4880">
        <w:rPr>
          <w:rFonts w:ascii="Times New Roman" w:hAnsi="Times New Roman" w:cs="Times New Roman"/>
        </w:rPr>
        <w:t xml:space="preserve">, </w:t>
      </w:r>
      <w:proofErr w:type="spellStart"/>
      <w:r w:rsidR="000E4880" w:rsidRPr="000E4880">
        <w:rPr>
          <w:rFonts w:ascii="Times New Roman" w:hAnsi="Times New Roman" w:cs="Times New Roman"/>
        </w:rPr>
        <w:t>Nayagarh</w:t>
      </w:r>
      <w:proofErr w:type="spellEnd"/>
      <w:r w:rsidR="000E4880" w:rsidRPr="000E4880">
        <w:rPr>
          <w:rFonts w:ascii="Times New Roman" w:hAnsi="Times New Roman" w:cs="Times New Roman"/>
        </w:rPr>
        <w:t xml:space="preserve"> and </w:t>
      </w:r>
      <w:proofErr w:type="spellStart"/>
      <w:r w:rsidR="000E4880" w:rsidRPr="000E4880">
        <w:rPr>
          <w:rFonts w:ascii="Times New Roman" w:hAnsi="Times New Roman" w:cs="Times New Roman"/>
        </w:rPr>
        <w:t>Ganjam</w:t>
      </w:r>
      <w:proofErr w:type="spellEnd"/>
      <w:r w:rsidR="000E4880" w:rsidRPr="000E4880">
        <w:rPr>
          <w:rFonts w:ascii="Times New Roman" w:hAnsi="Times New Roman" w:cs="Times New Roman"/>
        </w:rPr>
        <w:t xml:space="preserve"> and supports heterogeneous vegetation</w:t>
      </w:r>
      <w:ins w:id="16" w:author="Phub Gyeltshen" w:date="2026-01-17T21:47:00Z">
        <w:r w:rsidR="00F80D1C">
          <w:rPr>
            <w:rFonts w:ascii="Times New Roman" w:hAnsi="Times New Roman" w:cs="Times New Roman"/>
          </w:rPr>
          <w:t>,</w:t>
        </w:r>
      </w:ins>
      <w:r w:rsidR="000E4880" w:rsidRPr="000E4880">
        <w:rPr>
          <w:rFonts w:ascii="Times New Roman" w:hAnsi="Times New Roman" w:cs="Times New Roman"/>
        </w:rPr>
        <w:t xml:space="preserve"> contributing to high floristic diversity (</w:t>
      </w:r>
      <w:commentRangeStart w:id="17"/>
      <w:r w:rsidR="000E4880" w:rsidRPr="000E4880">
        <w:rPr>
          <w:rFonts w:ascii="Times New Roman" w:hAnsi="Times New Roman" w:cs="Times New Roman"/>
        </w:rPr>
        <w:t>Kumar et al.</w:t>
      </w:r>
      <w:ins w:id="18" w:author="Phub Gyeltshen" w:date="2026-01-17T22:43:00Z">
        <w:r w:rsidR="00063930">
          <w:rPr>
            <w:rFonts w:ascii="Times New Roman" w:hAnsi="Times New Roman" w:cs="Times New Roman"/>
          </w:rPr>
          <w:t>,</w:t>
        </w:r>
      </w:ins>
      <w:r w:rsidR="000E4880" w:rsidRPr="000E4880">
        <w:rPr>
          <w:rFonts w:ascii="Times New Roman" w:hAnsi="Times New Roman" w:cs="Times New Roman"/>
        </w:rPr>
        <w:t xml:space="preserve"> 2022</w:t>
      </w:r>
      <w:commentRangeEnd w:id="17"/>
      <w:r w:rsidR="009B3C39">
        <w:rPr>
          <w:rStyle w:val="CommentReference"/>
        </w:rPr>
        <w:commentReference w:id="17"/>
      </w:r>
      <w:r w:rsidR="000E4880" w:rsidRPr="000E4880">
        <w:rPr>
          <w:rFonts w:ascii="Times New Roman" w:hAnsi="Times New Roman" w:cs="Times New Roman"/>
        </w:rPr>
        <w:t>).</w:t>
      </w:r>
      <w:r w:rsidRPr="00485BC8">
        <w:rPr>
          <w:rFonts w:ascii="Times New Roman" w:hAnsi="Times New Roman" w:cs="Times New Roman"/>
        </w:rPr>
        <w:t xml:space="preserve"> </w:t>
      </w:r>
      <w:r w:rsidR="00E90DCA" w:rsidRPr="001B0AF8">
        <w:rPr>
          <w:rFonts w:ascii="Times New Roman" w:hAnsi="Times New Roman" w:cs="Times New Roman"/>
        </w:rPr>
        <w:t xml:space="preserve">The genus </w:t>
      </w:r>
      <w:r w:rsidR="003B0AEC" w:rsidRPr="001B0AF8">
        <w:rPr>
          <w:rFonts w:ascii="Times New Roman" w:hAnsi="Times New Roman" w:cs="Times New Roman"/>
          <w:i/>
          <w:iCs/>
        </w:rPr>
        <w:t>Rohdea</w:t>
      </w:r>
      <w:r w:rsidR="003B0AEC" w:rsidRPr="001B0AF8">
        <w:rPr>
          <w:rFonts w:ascii="Times New Roman" w:hAnsi="Times New Roman" w:cs="Times New Roman"/>
        </w:rPr>
        <w:t xml:space="preserve"> Roth </w:t>
      </w:r>
      <w:r w:rsidR="00E90DCA" w:rsidRPr="001B0AF8">
        <w:rPr>
          <w:rFonts w:ascii="Times New Roman" w:hAnsi="Times New Roman" w:cs="Times New Roman"/>
        </w:rPr>
        <w:t xml:space="preserve">comprises about 34 species distributed </w:t>
      </w:r>
      <w:r w:rsidRPr="00485BC8">
        <w:rPr>
          <w:rFonts w:ascii="Times New Roman" w:hAnsi="Times New Roman" w:cs="Times New Roman"/>
        </w:rPr>
        <w:t>across</w:t>
      </w:r>
      <w:r>
        <w:rPr>
          <w:rFonts w:ascii="Times New Roman" w:hAnsi="Times New Roman" w:cs="Times New Roman"/>
        </w:rPr>
        <w:t xml:space="preserve"> the </w:t>
      </w:r>
      <w:r w:rsidR="00E90DCA" w:rsidRPr="001B0AF8">
        <w:rPr>
          <w:rFonts w:ascii="Times New Roman" w:hAnsi="Times New Roman" w:cs="Times New Roman"/>
        </w:rPr>
        <w:t>Eastern Himalaya</w:t>
      </w:r>
      <w:r w:rsidR="003E45A3" w:rsidRPr="001B0AF8">
        <w:rPr>
          <w:rFonts w:ascii="Times New Roman" w:hAnsi="Times New Roman" w:cs="Times New Roman"/>
        </w:rPr>
        <w:t xml:space="preserve">, </w:t>
      </w:r>
      <w:r w:rsidR="000E4880">
        <w:rPr>
          <w:rFonts w:ascii="Times New Roman" w:hAnsi="Times New Roman" w:cs="Times New Roman"/>
        </w:rPr>
        <w:t>S</w:t>
      </w:r>
      <w:r w:rsidR="000E4880" w:rsidRPr="001B0AF8">
        <w:rPr>
          <w:rFonts w:ascii="Times New Roman" w:hAnsi="Times New Roman" w:cs="Times New Roman"/>
        </w:rPr>
        <w:t>outh China</w:t>
      </w:r>
      <w:r w:rsidR="000E4880">
        <w:rPr>
          <w:rFonts w:ascii="Times New Roman" w:hAnsi="Times New Roman" w:cs="Times New Roman"/>
        </w:rPr>
        <w:t xml:space="preserve"> and North </w:t>
      </w:r>
      <w:r w:rsidR="000E4880" w:rsidRPr="001B0AF8">
        <w:rPr>
          <w:rFonts w:ascii="Times New Roman" w:hAnsi="Times New Roman" w:cs="Times New Roman"/>
        </w:rPr>
        <w:t xml:space="preserve">Vietnam </w:t>
      </w:r>
      <w:r w:rsidR="003E45A3" w:rsidRPr="001B0AF8">
        <w:rPr>
          <w:rFonts w:ascii="Times New Roman" w:hAnsi="Times New Roman" w:cs="Times New Roman"/>
        </w:rPr>
        <w:t>(POWO, 2025)</w:t>
      </w:r>
      <w:r w:rsidR="008C4315" w:rsidRPr="001B0AF8">
        <w:rPr>
          <w:rFonts w:ascii="Times New Roman" w:hAnsi="Times New Roman" w:cs="Times New Roman"/>
        </w:rPr>
        <w:t>.</w:t>
      </w:r>
      <w:r w:rsidR="00E90DCA" w:rsidRPr="001B0AF8">
        <w:rPr>
          <w:rFonts w:ascii="Times New Roman" w:hAnsi="Times New Roman" w:cs="Times New Roman"/>
        </w:rPr>
        <w:t xml:space="preserve"> </w:t>
      </w:r>
      <w:r w:rsidR="003B0AEC" w:rsidRPr="001B0AF8">
        <w:rPr>
          <w:rFonts w:ascii="Times New Roman" w:hAnsi="Times New Roman" w:cs="Times New Roman"/>
        </w:rPr>
        <w:t xml:space="preserve">In India, </w:t>
      </w:r>
      <w:r w:rsidR="002D6381" w:rsidRPr="001B0AF8">
        <w:rPr>
          <w:rFonts w:ascii="Times New Roman" w:hAnsi="Times New Roman" w:cs="Times New Roman"/>
        </w:rPr>
        <w:t xml:space="preserve">the genus is represented by </w:t>
      </w:r>
      <w:r w:rsidR="00F022C3" w:rsidRPr="001B0AF8">
        <w:rPr>
          <w:rFonts w:ascii="Times New Roman" w:hAnsi="Times New Roman" w:cs="Times New Roman"/>
        </w:rPr>
        <w:t>three</w:t>
      </w:r>
      <w:r w:rsidR="003B0AEC" w:rsidRPr="001B0AF8">
        <w:rPr>
          <w:rFonts w:ascii="Times New Roman" w:hAnsi="Times New Roman" w:cs="Times New Roman"/>
        </w:rPr>
        <w:t xml:space="preserve"> species</w:t>
      </w:r>
      <w:ins w:id="19" w:author="Phub Gyeltshen" w:date="2026-01-17T21:48:00Z">
        <w:r w:rsidR="00F80D1C">
          <w:rPr>
            <w:rFonts w:ascii="Times New Roman" w:hAnsi="Times New Roman" w:cs="Times New Roman"/>
          </w:rPr>
          <w:t>:</w:t>
        </w:r>
      </w:ins>
      <w:del w:id="20" w:author="Phub Gyeltshen" w:date="2026-01-17T21:48:00Z">
        <w:r w:rsidR="002D6381" w:rsidRPr="001B0AF8" w:rsidDel="00F80D1C">
          <w:rPr>
            <w:rFonts w:ascii="Times New Roman" w:hAnsi="Times New Roman" w:cs="Times New Roman"/>
          </w:rPr>
          <w:delText>,</w:delText>
        </w:r>
        <w:r w:rsidR="003B0AEC" w:rsidRPr="001B0AF8" w:rsidDel="00F80D1C">
          <w:rPr>
            <w:rFonts w:ascii="Times New Roman" w:hAnsi="Times New Roman" w:cs="Times New Roman"/>
          </w:rPr>
          <w:delText xml:space="preserve"> </w:delText>
        </w:r>
        <w:r w:rsidR="002D6381" w:rsidRPr="001B0AF8" w:rsidDel="00F80D1C">
          <w:rPr>
            <w:rFonts w:ascii="Times New Roman" w:hAnsi="Times New Roman" w:cs="Times New Roman"/>
          </w:rPr>
          <w:delText>viz.</w:delText>
        </w:r>
      </w:del>
      <w:r w:rsidR="003B0AEC" w:rsidRPr="001B0AF8">
        <w:rPr>
          <w:rFonts w:ascii="Times New Roman" w:hAnsi="Times New Roman" w:cs="Times New Roman"/>
        </w:rPr>
        <w:t xml:space="preserve"> </w:t>
      </w:r>
      <w:r w:rsidR="003B0AEC" w:rsidRPr="001B0AF8">
        <w:rPr>
          <w:rFonts w:ascii="Times New Roman" w:hAnsi="Times New Roman" w:cs="Times New Roman"/>
          <w:i/>
          <w:iCs/>
        </w:rPr>
        <w:t>R</w:t>
      </w:r>
      <w:del w:id="21" w:author="Phub Gyeltshen" w:date="2026-01-17T21:48:00Z">
        <w:r w:rsidR="003B0AEC" w:rsidRPr="001B0AF8" w:rsidDel="00F80D1C">
          <w:rPr>
            <w:rFonts w:ascii="Times New Roman" w:hAnsi="Times New Roman" w:cs="Times New Roman"/>
            <w:i/>
            <w:iCs/>
          </w:rPr>
          <w:delText>.</w:delText>
        </w:r>
      </w:del>
      <w:ins w:id="22" w:author="Phub Gyeltshen" w:date="2026-01-17T21:48:00Z">
        <w:r w:rsidR="00F80D1C">
          <w:rPr>
            <w:rFonts w:ascii="Times New Roman" w:hAnsi="Times New Roman" w:cs="Times New Roman"/>
            <w:i/>
            <w:iCs/>
          </w:rPr>
          <w:t>ohdea</w:t>
        </w:r>
      </w:ins>
      <w:r w:rsidR="003B0AEC" w:rsidRPr="001B0AF8">
        <w:rPr>
          <w:rFonts w:ascii="Times New Roman" w:hAnsi="Times New Roman" w:cs="Times New Roman"/>
          <w:i/>
          <w:iCs/>
        </w:rPr>
        <w:t xml:space="preserve"> </w:t>
      </w:r>
      <w:proofErr w:type="spellStart"/>
      <w:r w:rsidR="003B0AEC" w:rsidRPr="001B0AF8">
        <w:rPr>
          <w:rFonts w:ascii="Times New Roman" w:hAnsi="Times New Roman" w:cs="Times New Roman"/>
          <w:i/>
          <w:iCs/>
        </w:rPr>
        <w:t>eucomoides</w:t>
      </w:r>
      <w:proofErr w:type="spellEnd"/>
      <w:r w:rsidR="008F6A00" w:rsidRPr="001B0AF8">
        <w:rPr>
          <w:rFonts w:ascii="Times New Roman" w:hAnsi="Times New Roman" w:cs="Times New Roman"/>
        </w:rPr>
        <w:t xml:space="preserve"> (Baker) </w:t>
      </w:r>
      <w:proofErr w:type="spellStart"/>
      <w:proofErr w:type="gramStart"/>
      <w:r w:rsidR="008F6A00" w:rsidRPr="001B0AF8">
        <w:rPr>
          <w:rFonts w:ascii="Times New Roman" w:hAnsi="Times New Roman" w:cs="Times New Roman"/>
        </w:rPr>
        <w:t>N.Tanaka</w:t>
      </w:r>
      <w:proofErr w:type="spellEnd"/>
      <w:proofErr w:type="gramEnd"/>
      <w:r w:rsidR="003B0AEC" w:rsidRPr="001B0AF8">
        <w:rPr>
          <w:rFonts w:ascii="Times New Roman" w:hAnsi="Times New Roman" w:cs="Times New Roman"/>
        </w:rPr>
        <w:t xml:space="preserve">, </w:t>
      </w:r>
      <w:r w:rsidR="003B0AEC" w:rsidRPr="001B0AF8">
        <w:rPr>
          <w:rFonts w:ascii="Times New Roman" w:hAnsi="Times New Roman" w:cs="Times New Roman"/>
          <w:i/>
          <w:iCs/>
        </w:rPr>
        <w:t xml:space="preserve">R. </w:t>
      </w:r>
      <w:proofErr w:type="spellStart"/>
      <w:r w:rsidR="003B0AEC" w:rsidRPr="001B0AF8">
        <w:rPr>
          <w:rFonts w:ascii="Times New Roman" w:hAnsi="Times New Roman" w:cs="Times New Roman"/>
          <w:i/>
          <w:iCs/>
        </w:rPr>
        <w:t>nepalensis</w:t>
      </w:r>
      <w:proofErr w:type="spellEnd"/>
      <w:r w:rsidR="003B0AEC" w:rsidRPr="001B0AF8">
        <w:rPr>
          <w:rFonts w:ascii="Times New Roman" w:hAnsi="Times New Roman" w:cs="Times New Roman"/>
        </w:rPr>
        <w:t xml:space="preserve"> </w:t>
      </w:r>
      <w:r w:rsidR="008F6A00" w:rsidRPr="001B0AF8">
        <w:rPr>
          <w:rFonts w:ascii="Times New Roman" w:hAnsi="Times New Roman" w:cs="Times New Roman"/>
        </w:rPr>
        <w:t xml:space="preserve">(Raf.) </w:t>
      </w:r>
      <w:proofErr w:type="spellStart"/>
      <w:proofErr w:type="gramStart"/>
      <w:r w:rsidR="008F6A00" w:rsidRPr="001B0AF8">
        <w:rPr>
          <w:rFonts w:ascii="Times New Roman" w:hAnsi="Times New Roman" w:cs="Times New Roman"/>
        </w:rPr>
        <w:t>N.Tanaka</w:t>
      </w:r>
      <w:proofErr w:type="spellEnd"/>
      <w:proofErr w:type="gramEnd"/>
      <w:r w:rsidR="008F6A00" w:rsidRPr="001B0AF8">
        <w:rPr>
          <w:rFonts w:ascii="Times New Roman" w:hAnsi="Times New Roman" w:cs="Times New Roman"/>
        </w:rPr>
        <w:t xml:space="preserve"> </w:t>
      </w:r>
      <w:r w:rsidR="003B0AEC" w:rsidRPr="001B0AF8">
        <w:rPr>
          <w:rFonts w:ascii="Times New Roman" w:hAnsi="Times New Roman" w:cs="Times New Roman"/>
        </w:rPr>
        <w:t xml:space="preserve">and </w:t>
      </w:r>
      <w:r w:rsidR="003B0AEC" w:rsidRPr="001B0AF8">
        <w:rPr>
          <w:rFonts w:ascii="Times New Roman" w:hAnsi="Times New Roman" w:cs="Times New Roman"/>
          <w:i/>
          <w:iCs/>
        </w:rPr>
        <w:t xml:space="preserve">R. </w:t>
      </w:r>
      <w:proofErr w:type="spellStart"/>
      <w:r w:rsidR="003B0AEC" w:rsidRPr="001B0AF8">
        <w:rPr>
          <w:rFonts w:ascii="Times New Roman" w:hAnsi="Times New Roman" w:cs="Times New Roman"/>
          <w:i/>
          <w:iCs/>
        </w:rPr>
        <w:t>wattii</w:t>
      </w:r>
      <w:proofErr w:type="spellEnd"/>
      <w:r w:rsidR="003B0AEC" w:rsidRPr="001B0AF8">
        <w:rPr>
          <w:rFonts w:ascii="Times New Roman" w:hAnsi="Times New Roman" w:cs="Times New Roman"/>
        </w:rPr>
        <w:t xml:space="preserve"> </w:t>
      </w:r>
      <w:r w:rsidR="00147673" w:rsidRPr="001B0AF8">
        <w:rPr>
          <w:rFonts w:ascii="Times New Roman" w:hAnsi="Times New Roman" w:cs="Times New Roman"/>
        </w:rPr>
        <w:t>(</w:t>
      </w:r>
      <w:proofErr w:type="spellStart"/>
      <w:r w:rsidR="00147673" w:rsidRPr="001B0AF8">
        <w:rPr>
          <w:rFonts w:ascii="Times New Roman" w:hAnsi="Times New Roman" w:cs="Times New Roman"/>
        </w:rPr>
        <w:t>C.B.Clarke</w:t>
      </w:r>
      <w:proofErr w:type="spellEnd"/>
      <w:r w:rsidR="00147673" w:rsidRPr="001B0AF8">
        <w:rPr>
          <w:rFonts w:ascii="Times New Roman" w:hAnsi="Times New Roman" w:cs="Times New Roman"/>
        </w:rPr>
        <w:t xml:space="preserve">) Yamashita &amp; </w:t>
      </w:r>
      <w:proofErr w:type="spellStart"/>
      <w:r w:rsidR="00147673" w:rsidRPr="001B0AF8">
        <w:rPr>
          <w:rFonts w:ascii="Times New Roman" w:hAnsi="Times New Roman" w:cs="Times New Roman"/>
        </w:rPr>
        <w:t>M.N.Tamura</w:t>
      </w:r>
      <w:proofErr w:type="spellEnd"/>
      <w:r w:rsidR="00147673" w:rsidRPr="001B0AF8">
        <w:rPr>
          <w:rFonts w:ascii="Times New Roman" w:hAnsi="Times New Roman" w:cs="Times New Roman"/>
        </w:rPr>
        <w:t xml:space="preserve"> </w:t>
      </w:r>
      <w:commentRangeStart w:id="23"/>
      <w:r w:rsidR="003B0AEC" w:rsidRPr="001B0AF8">
        <w:rPr>
          <w:rFonts w:ascii="Times New Roman" w:hAnsi="Times New Roman" w:cs="Times New Roman"/>
        </w:rPr>
        <w:t>(POWO, 2025).</w:t>
      </w:r>
      <w:commentRangeEnd w:id="23"/>
      <w:r w:rsidR="002D2B57">
        <w:rPr>
          <w:rStyle w:val="CommentReference"/>
        </w:rPr>
        <w:commentReference w:id="23"/>
      </w:r>
    </w:p>
    <w:p w14:paraId="78699333" w14:textId="4CCA5A85" w:rsidR="000C71BD" w:rsidRDefault="000E4880" w:rsidP="000E4880">
      <w:pPr>
        <w:spacing w:after="0" w:line="360" w:lineRule="auto"/>
        <w:ind w:firstLine="720"/>
        <w:jc w:val="both"/>
        <w:rPr>
          <w:rFonts w:ascii="Times New Roman" w:hAnsi="Times New Roman" w:cs="Times New Roman"/>
        </w:rPr>
      </w:pPr>
      <w:r w:rsidRPr="000E4880">
        <w:rPr>
          <w:rFonts w:ascii="Times New Roman" w:hAnsi="Times New Roman" w:cs="Times New Roman"/>
        </w:rPr>
        <w:t>During ongoing floristic investigations in Odisha (Kumar et al.</w:t>
      </w:r>
      <w:ins w:id="24" w:author="Phub Gyeltshen" w:date="2026-01-17T22:43:00Z">
        <w:r w:rsidR="00063930">
          <w:rPr>
            <w:rFonts w:ascii="Times New Roman" w:hAnsi="Times New Roman" w:cs="Times New Roman"/>
          </w:rPr>
          <w:t>,</w:t>
        </w:r>
      </w:ins>
      <w:r w:rsidRPr="000E4880">
        <w:rPr>
          <w:rFonts w:ascii="Times New Roman" w:hAnsi="Times New Roman" w:cs="Times New Roman"/>
        </w:rPr>
        <w:t xml:space="preserve"> 2022a, 2022b, 2025; Devi et al.</w:t>
      </w:r>
      <w:ins w:id="25" w:author="Phub Gyeltshen" w:date="2026-01-17T22:43:00Z">
        <w:r w:rsidR="00063930">
          <w:rPr>
            <w:rFonts w:ascii="Times New Roman" w:hAnsi="Times New Roman" w:cs="Times New Roman"/>
          </w:rPr>
          <w:t>,</w:t>
        </w:r>
      </w:ins>
      <w:r w:rsidRPr="000E4880">
        <w:rPr>
          <w:rFonts w:ascii="Times New Roman" w:hAnsi="Times New Roman" w:cs="Times New Roman"/>
        </w:rPr>
        <w:t xml:space="preserve"> 2023, 2024, 2025; </w:t>
      </w:r>
      <w:commentRangeStart w:id="26"/>
      <w:r w:rsidRPr="000E4880">
        <w:rPr>
          <w:rFonts w:ascii="Times New Roman" w:hAnsi="Times New Roman" w:cs="Times New Roman"/>
        </w:rPr>
        <w:t>Mishra et al.</w:t>
      </w:r>
      <w:r>
        <w:rPr>
          <w:rFonts w:ascii="Times New Roman" w:hAnsi="Times New Roman" w:cs="Times New Roman"/>
        </w:rPr>
        <w:t>,</w:t>
      </w:r>
      <w:r w:rsidRPr="000E4880">
        <w:rPr>
          <w:rFonts w:ascii="Times New Roman" w:hAnsi="Times New Roman" w:cs="Times New Roman"/>
        </w:rPr>
        <w:t xml:space="preserve"> 2025), </w:t>
      </w:r>
      <w:commentRangeEnd w:id="26"/>
      <w:r w:rsidR="009B3C39">
        <w:rPr>
          <w:rStyle w:val="CommentReference"/>
        </w:rPr>
        <w:commentReference w:id="26"/>
      </w:r>
      <w:commentRangeStart w:id="27"/>
      <w:r w:rsidRPr="000E4880">
        <w:rPr>
          <w:rFonts w:ascii="Times New Roman" w:hAnsi="Times New Roman" w:cs="Times New Roman"/>
        </w:rPr>
        <w:t xml:space="preserve">an unusual species of </w:t>
      </w:r>
      <w:r w:rsidRPr="000E4880">
        <w:rPr>
          <w:rFonts w:ascii="Times New Roman" w:hAnsi="Times New Roman" w:cs="Times New Roman"/>
          <w:i/>
          <w:iCs/>
        </w:rPr>
        <w:t xml:space="preserve">Rohdea </w:t>
      </w:r>
      <w:r w:rsidRPr="000E4880">
        <w:rPr>
          <w:rFonts w:ascii="Times New Roman" w:hAnsi="Times New Roman" w:cs="Times New Roman"/>
        </w:rPr>
        <w:t xml:space="preserve">was collected from Barbara Reserve Forest, </w:t>
      </w:r>
      <w:proofErr w:type="spellStart"/>
      <w:r w:rsidRPr="000E4880">
        <w:rPr>
          <w:rFonts w:ascii="Times New Roman" w:hAnsi="Times New Roman" w:cs="Times New Roman"/>
        </w:rPr>
        <w:t>Hatigada</w:t>
      </w:r>
      <w:proofErr w:type="spellEnd"/>
      <w:r w:rsidRPr="000E4880">
        <w:rPr>
          <w:rFonts w:ascii="Times New Roman" w:hAnsi="Times New Roman" w:cs="Times New Roman"/>
        </w:rPr>
        <w:t xml:space="preserve">, </w:t>
      </w:r>
      <w:proofErr w:type="spellStart"/>
      <w:r w:rsidRPr="000E4880">
        <w:rPr>
          <w:rFonts w:ascii="Times New Roman" w:hAnsi="Times New Roman" w:cs="Times New Roman"/>
        </w:rPr>
        <w:t>Khordha</w:t>
      </w:r>
      <w:proofErr w:type="spellEnd"/>
      <w:r w:rsidRPr="000E4880">
        <w:rPr>
          <w:rFonts w:ascii="Times New Roman" w:hAnsi="Times New Roman" w:cs="Times New Roman"/>
        </w:rPr>
        <w:t xml:space="preserve"> district, at </w:t>
      </w:r>
      <w:r>
        <w:rPr>
          <w:rFonts w:ascii="Times New Roman" w:hAnsi="Times New Roman" w:cs="Times New Roman"/>
        </w:rPr>
        <w:t>about</w:t>
      </w:r>
      <w:r w:rsidRPr="000E4880">
        <w:rPr>
          <w:rFonts w:ascii="Times New Roman" w:hAnsi="Times New Roman" w:cs="Times New Roman"/>
        </w:rPr>
        <w:t xml:space="preserve"> 120 m </w:t>
      </w:r>
      <w:proofErr w:type="spellStart"/>
      <w:r w:rsidRPr="000E4880">
        <w:rPr>
          <w:rFonts w:ascii="Times New Roman" w:hAnsi="Times New Roman" w:cs="Times New Roman"/>
        </w:rPr>
        <w:t>a.s.l</w:t>
      </w:r>
      <w:proofErr w:type="spellEnd"/>
      <w:r w:rsidRPr="000E4880">
        <w:rPr>
          <w:rFonts w:ascii="Times New Roman" w:hAnsi="Times New Roman" w:cs="Times New Roman"/>
        </w:rPr>
        <w:t xml:space="preserve">. </w:t>
      </w:r>
      <w:commentRangeEnd w:id="27"/>
      <w:r w:rsidR="002D2B57">
        <w:rPr>
          <w:rStyle w:val="CommentReference"/>
        </w:rPr>
        <w:commentReference w:id="27"/>
      </w:r>
      <w:r w:rsidRPr="000E4880">
        <w:rPr>
          <w:rFonts w:ascii="Times New Roman" w:hAnsi="Times New Roman" w:cs="Times New Roman"/>
        </w:rPr>
        <w:t xml:space="preserve">Detailed </w:t>
      </w:r>
      <w:r w:rsidRPr="000E4880">
        <w:rPr>
          <w:rFonts w:ascii="Times New Roman" w:hAnsi="Times New Roman" w:cs="Times New Roman"/>
        </w:rPr>
        <w:lastRenderedPageBreak/>
        <w:t xml:space="preserve">morphological examination and comparison with the protologue and type specimens confirmed its identity as </w:t>
      </w:r>
      <w:r w:rsidRPr="000E4880">
        <w:rPr>
          <w:rFonts w:ascii="Times New Roman" w:hAnsi="Times New Roman" w:cs="Times New Roman"/>
          <w:i/>
          <w:iCs/>
        </w:rPr>
        <w:t xml:space="preserve">R. </w:t>
      </w:r>
      <w:proofErr w:type="spellStart"/>
      <w:r w:rsidRPr="000E4880">
        <w:rPr>
          <w:rFonts w:ascii="Times New Roman" w:hAnsi="Times New Roman" w:cs="Times New Roman"/>
          <w:i/>
          <w:iCs/>
        </w:rPr>
        <w:t>wattii</w:t>
      </w:r>
      <w:proofErr w:type="spellEnd"/>
      <w:r w:rsidRPr="000E4880">
        <w:rPr>
          <w:rFonts w:ascii="Times New Roman" w:hAnsi="Times New Roman" w:cs="Times New Roman"/>
        </w:rPr>
        <w:t xml:space="preserve"> (Fig. 1), a rhizomatous perennial herb previously known from the Eastern Himalaya. This collection represents the first record of </w:t>
      </w:r>
      <w:r w:rsidRPr="000E4880">
        <w:rPr>
          <w:rFonts w:ascii="Times New Roman" w:hAnsi="Times New Roman" w:cs="Times New Roman"/>
          <w:i/>
          <w:iCs/>
        </w:rPr>
        <w:t xml:space="preserve">R. </w:t>
      </w:r>
      <w:proofErr w:type="spellStart"/>
      <w:r w:rsidRPr="000E4880">
        <w:rPr>
          <w:rFonts w:ascii="Times New Roman" w:hAnsi="Times New Roman" w:cs="Times New Roman"/>
          <w:i/>
          <w:iCs/>
        </w:rPr>
        <w:t>wattii</w:t>
      </w:r>
      <w:proofErr w:type="spellEnd"/>
      <w:r w:rsidRPr="000E4880">
        <w:rPr>
          <w:rFonts w:ascii="Times New Roman" w:hAnsi="Times New Roman" w:cs="Times New Roman"/>
        </w:rPr>
        <w:t xml:space="preserve"> from the Eastern Ghats of Odisha. The species was earlier reported from the lower Himalayan ranges of </w:t>
      </w:r>
      <w:ins w:id="28" w:author="Phub Gyeltshen" w:date="2026-01-17T21:56:00Z">
        <w:r w:rsidR="002D2B57">
          <w:rPr>
            <w:rFonts w:ascii="Times New Roman" w:hAnsi="Times New Roman" w:cs="Times New Roman"/>
          </w:rPr>
          <w:t>n</w:t>
        </w:r>
      </w:ins>
      <w:del w:id="29" w:author="Phub Gyeltshen" w:date="2026-01-17T21:56:00Z">
        <w:r w:rsidRPr="000E4880" w:rsidDel="002D2B57">
          <w:rPr>
            <w:rFonts w:ascii="Times New Roman" w:hAnsi="Times New Roman" w:cs="Times New Roman"/>
          </w:rPr>
          <w:delText>N</w:delText>
        </w:r>
      </w:del>
      <w:r w:rsidRPr="000E4880">
        <w:rPr>
          <w:rFonts w:ascii="Times New Roman" w:hAnsi="Times New Roman" w:cs="Times New Roman"/>
        </w:rPr>
        <w:t>ortheast</w:t>
      </w:r>
      <w:ins w:id="30" w:author="Phub Gyeltshen" w:date="2026-01-17T21:57:00Z">
        <w:r w:rsidR="002D2B57">
          <w:rPr>
            <w:rFonts w:ascii="Times New Roman" w:hAnsi="Times New Roman" w:cs="Times New Roman"/>
          </w:rPr>
          <w:t>ern</w:t>
        </w:r>
      </w:ins>
      <w:r w:rsidRPr="000E4880">
        <w:rPr>
          <w:rFonts w:ascii="Times New Roman" w:hAnsi="Times New Roman" w:cs="Times New Roman"/>
        </w:rPr>
        <w:t xml:space="preserve"> India, including Arunachal Pradesh, Manipur, Meghalaya, Nagaland and Sikkim (</w:t>
      </w:r>
      <w:proofErr w:type="spellStart"/>
      <w:r w:rsidRPr="000E4880">
        <w:rPr>
          <w:rFonts w:ascii="Times New Roman" w:hAnsi="Times New Roman" w:cs="Times New Roman"/>
        </w:rPr>
        <w:t>Dhatchanamoorthy</w:t>
      </w:r>
      <w:proofErr w:type="spellEnd"/>
      <w:r w:rsidRPr="000E4880">
        <w:rPr>
          <w:rFonts w:ascii="Times New Roman" w:hAnsi="Times New Roman" w:cs="Times New Roman"/>
        </w:rPr>
        <w:t xml:space="preserve"> et al.</w:t>
      </w:r>
      <w:ins w:id="31" w:author="Phub Gyeltshen" w:date="2026-01-17T22:44:00Z">
        <w:r w:rsidR="00063930">
          <w:rPr>
            <w:rFonts w:ascii="Times New Roman" w:hAnsi="Times New Roman" w:cs="Times New Roman"/>
          </w:rPr>
          <w:t>,</w:t>
        </w:r>
      </w:ins>
      <w:r w:rsidRPr="000E4880">
        <w:rPr>
          <w:rFonts w:ascii="Times New Roman" w:hAnsi="Times New Roman" w:cs="Times New Roman"/>
        </w:rPr>
        <w:t xml:space="preserve"> 2024; POWO</w:t>
      </w:r>
      <w:ins w:id="32" w:author="Phub Gyeltshen" w:date="2026-01-17T22:44:00Z">
        <w:r w:rsidR="00063930">
          <w:rPr>
            <w:rFonts w:ascii="Times New Roman" w:hAnsi="Times New Roman" w:cs="Times New Roman"/>
          </w:rPr>
          <w:t>,</w:t>
        </w:r>
      </w:ins>
      <w:r w:rsidRPr="000E4880">
        <w:rPr>
          <w:rFonts w:ascii="Times New Roman" w:hAnsi="Times New Roman" w:cs="Times New Roman"/>
        </w:rPr>
        <w:t xml:space="preserve"> 2025).</w:t>
      </w:r>
    </w:p>
    <w:p w14:paraId="476181BB" w14:textId="77777777" w:rsidR="000E4880" w:rsidRPr="001B0AF8" w:rsidRDefault="000E4880" w:rsidP="00BB2AF2">
      <w:pPr>
        <w:spacing w:after="0" w:line="360" w:lineRule="auto"/>
        <w:jc w:val="both"/>
        <w:rPr>
          <w:rFonts w:ascii="Times New Roman" w:hAnsi="Times New Roman" w:cs="Times New Roman"/>
          <w:b/>
          <w:bCs/>
        </w:rPr>
      </w:pPr>
    </w:p>
    <w:p w14:paraId="67C88340" w14:textId="502D6431" w:rsidR="000C71BD" w:rsidRPr="001B0AF8" w:rsidRDefault="000C71BD" w:rsidP="001B0AF8">
      <w:pPr>
        <w:spacing w:after="0" w:line="360" w:lineRule="auto"/>
        <w:jc w:val="both"/>
        <w:rPr>
          <w:rFonts w:ascii="Times New Roman" w:hAnsi="Times New Roman" w:cs="Times New Roman"/>
          <w:b/>
          <w:bCs/>
        </w:rPr>
      </w:pPr>
      <w:r w:rsidRPr="001B0AF8">
        <w:rPr>
          <w:rFonts w:ascii="Times New Roman" w:hAnsi="Times New Roman" w:cs="Times New Roman"/>
          <w:b/>
          <w:bCs/>
        </w:rPr>
        <w:t>MATERIALS AND METHODS</w:t>
      </w:r>
    </w:p>
    <w:p w14:paraId="0CD01214" w14:textId="51C9B75E" w:rsidR="00CB0C1E" w:rsidRDefault="00BB2AF2" w:rsidP="001B0AF8">
      <w:pPr>
        <w:spacing w:after="0" w:line="360" w:lineRule="auto"/>
        <w:jc w:val="both"/>
        <w:rPr>
          <w:rFonts w:ascii="Times New Roman" w:hAnsi="Times New Roman" w:cs="Times New Roman"/>
        </w:rPr>
      </w:pPr>
      <w:commentRangeStart w:id="33"/>
      <w:r w:rsidRPr="00BB2AF2">
        <w:rPr>
          <w:rFonts w:ascii="Times New Roman" w:hAnsi="Times New Roman" w:cs="Times New Roman"/>
        </w:rPr>
        <w:t xml:space="preserve">Specimens of </w:t>
      </w:r>
      <w:r w:rsidRPr="00BB2AF2">
        <w:rPr>
          <w:rFonts w:ascii="Times New Roman" w:hAnsi="Times New Roman" w:cs="Times New Roman"/>
          <w:i/>
          <w:iCs/>
        </w:rPr>
        <w:t xml:space="preserve">Rohdea </w:t>
      </w:r>
      <w:proofErr w:type="spellStart"/>
      <w:r w:rsidRPr="00BB2AF2">
        <w:rPr>
          <w:rFonts w:ascii="Times New Roman" w:hAnsi="Times New Roman" w:cs="Times New Roman"/>
          <w:i/>
          <w:iCs/>
        </w:rPr>
        <w:t>wattii</w:t>
      </w:r>
      <w:proofErr w:type="spellEnd"/>
      <w:r w:rsidRPr="00BB2AF2">
        <w:rPr>
          <w:rFonts w:ascii="Times New Roman" w:hAnsi="Times New Roman" w:cs="Times New Roman"/>
        </w:rPr>
        <w:t xml:space="preserve"> were collected from Barbara Reserve Forest, </w:t>
      </w:r>
      <w:proofErr w:type="spellStart"/>
      <w:r w:rsidRPr="00BB2AF2">
        <w:rPr>
          <w:rFonts w:ascii="Times New Roman" w:hAnsi="Times New Roman" w:cs="Times New Roman"/>
        </w:rPr>
        <w:t>Hatigada</w:t>
      </w:r>
      <w:proofErr w:type="spellEnd"/>
      <w:r w:rsidRPr="00BB2AF2">
        <w:rPr>
          <w:rFonts w:ascii="Times New Roman" w:hAnsi="Times New Roman" w:cs="Times New Roman"/>
        </w:rPr>
        <w:t xml:space="preserve">, </w:t>
      </w:r>
      <w:proofErr w:type="spellStart"/>
      <w:r w:rsidRPr="00BB2AF2">
        <w:rPr>
          <w:rFonts w:ascii="Times New Roman" w:hAnsi="Times New Roman" w:cs="Times New Roman"/>
        </w:rPr>
        <w:t>Khordha</w:t>
      </w:r>
      <w:proofErr w:type="spellEnd"/>
      <w:r w:rsidRPr="00BB2AF2">
        <w:rPr>
          <w:rFonts w:ascii="Times New Roman" w:hAnsi="Times New Roman" w:cs="Times New Roman"/>
        </w:rPr>
        <w:t xml:space="preserve"> district, Odisha, India. Voucher specimens were processed following standard herbarium </w:t>
      </w:r>
      <w:commentRangeStart w:id="34"/>
      <w:r w:rsidRPr="00BB2AF2">
        <w:rPr>
          <w:rFonts w:ascii="Times New Roman" w:hAnsi="Times New Roman" w:cs="Times New Roman"/>
        </w:rPr>
        <w:t>techniques (Jain &amp; Rao</w:t>
      </w:r>
      <w:r>
        <w:rPr>
          <w:rFonts w:ascii="Times New Roman" w:hAnsi="Times New Roman" w:cs="Times New Roman"/>
        </w:rPr>
        <w:t>,</w:t>
      </w:r>
      <w:r w:rsidRPr="00BB2AF2">
        <w:rPr>
          <w:rFonts w:ascii="Times New Roman" w:hAnsi="Times New Roman" w:cs="Times New Roman"/>
        </w:rPr>
        <w:t xml:space="preserve"> 1977) </w:t>
      </w:r>
      <w:commentRangeEnd w:id="34"/>
      <w:r w:rsidR="009B3C39">
        <w:rPr>
          <w:rStyle w:val="CommentReference"/>
        </w:rPr>
        <w:commentReference w:id="34"/>
      </w:r>
      <w:r w:rsidRPr="00BB2AF2">
        <w:rPr>
          <w:rFonts w:ascii="Times New Roman" w:hAnsi="Times New Roman" w:cs="Times New Roman"/>
        </w:rPr>
        <w:t>and deposited in the Herbarium of the Ambika Prasad Research Foundation, Cuttack, Odisha. Habitat, habit and floral characters were documented in the field using a Nikon D300S digital camera with an 18–55 mm lens. The present study is based on field observations of living plants, examination of type specimens housed at BM, CAL and K, and a critical review of relevant taxonomic literature.</w:t>
      </w:r>
      <w:commentRangeEnd w:id="33"/>
      <w:r w:rsidR="002D2B57">
        <w:rPr>
          <w:rStyle w:val="CommentReference"/>
        </w:rPr>
        <w:commentReference w:id="33"/>
      </w:r>
    </w:p>
    <w:p w14:paraId="4E61FC40" w14:textId="77777777" w:rsidR="00BB2AF2" w:rsidRDefault="00BB2AF2" w:rsidP="001B0AF8">
      <w:pPr>
        <w:spacing w:after="0" w:line="360" w:lineRule="auto"/>
        <w:jc w:val="both"/>
        <w:rPr>
          <w:ins w:id="35" w:author="Phub Gyeltshen" w:date="2026-01-17T22:38:00Z"/>
          <w:rFonts w:ascii="Times New Roman" w:hAnsi="Times New Roman" w:cs="Times New Roman"/>
          <w:b/>
          <w:bCs/>
        </w:rPr>
      </w:pPr>
    </w:p>
    <w:p w14:paraId="10A42D2D" w14:textId="5EC3A808" w:rsidR="002E056B" w:rsidRPr="002E056B" w:rsidRDefault="002E056B" w:rsidP="001B0AF8">
      <w:pPr>
        <w:spacing w:after="0" w:line="360" w:lineRule="auto"/>
        <w:jc w:val="both"/>
        <w:rPr>
          <w:rFonts w:ascii="Times New Roman" w:hAnsi="Times New Roman" w:cs="Times New Roman"/>
          <w:b/>
          <w:bCs/>
          <w:lang w:val="en-US"/>
          <w:rPrChange w:id="36" w:author="Phub Gyeltshen" w:date="2026-01-17T22:39:00Z">
            <w:rPr>
              <w:rFonts w:ascii="Times New Roman" w:hAnsi="Times New Roman" w:cs="Times New Roman"/>
              <w:b/>
              <w:bCs/>
            </w:rPr>
          </w:rPrChange>
        </w:rPr>
      </w:pPr>
      <w:ins w:id="37" w:author="Phub Gyeltshen" w:date="2026-01-17T22:39:00Z">
        <w:r>
          <w:rPr>
            <w:rFonts w:ascii="Times New Roman" w:hAnsi="Times New Roman" w:cs="Times New Roman"/>
            <w:b/>
            <w:bCs/>
            <w:lang w:val="en-US"/>
          </w:rPr>
          <w:t>RESULTS AND DISCUSSION</w:t>
        </w:r>
      </w:ins>
    </w:p>
    <w:p w14:paraId="3D76CEA0" w14:textId="70A53A81" w:rsidR="00356DE0" w:rsidRPr="002E056B" w:rsidRDefault="000C71BD" w:rsidP="001B0AF8">
      <w:pPr>
        <w:spacing w:after="0" w:line="360" w:lineRule="auto"/>
        <w:jc w:val="both"/>
        <w:rPr>
          <w:rFonts w:ascii="Times New Roman" w:hAnsi="Times New Roman" w:cs="Times New Roman"/>
          <w:b/>
          <w:bCs/>
          <w:i/>
          <w:iCs/>
          <w:rPrChange w:id="38" w:author="Phub Gyeltshen" w:date="2026-01-17T22:39:00Z">
            <w:rPr>
              <w:rFonts w:ascii="Times New Roman" w:hAnsi="Times New Roman" w:cs="Times New Roman"/>
              <w:b/>
              <w:bCs/>
            </w:rPr>
          </w:rPrChange>
        </w:rPr>
      </w:pPr>
      <w:r w:rsidRPr="002E056B">
        <w:rPr>
          <w:rFonts w:ascii="Times New Roman" w:hAnsi="Times New Roman" w:cs="Times New Roman"/>
          <w:b/>
          <w:bCs/>
          <w:i/>
          <w:iCs/>
          <w:rPrChange w:id="39" w:author="Phub Gyeltshen" w:date="2026-01-17T22:39:00Z">
            <w:rPr>
              <w:rFonts w:ascii="Times New Roman" w:hAnsi="Times New Roman" w:cs="Times New Roman"/>
              <w:b/>
              <w:bCs/>
            </w:rPr>
          </w:rPrChange>
        </w:rPr>
        <w:t>T</w:t>
      </w:r>
      <w:ins w:id="40" w:author="Phub Gyeltshen" w:date="2026-01-17T22:08:00Z">
        <w:r w:rsidR="00EA41F9" w:rsidRPr="002E056B">
          <w:rPr>
            <w:rFonts w:ascii="Times New Roman" w:hAnsi="Times New Roman" w:cs="Times New Roman"/>
            <w:b/>
            <w:bCs/>
            <w:i/>
            <w:iCs/>
            <w:rPrChange w:id="41" w:author="Phub Gyeltshen" w:date="2026-01-17T22:39:00Z">
              <w:rPr>
                <w:rFonts w:ascii="Times New Roman" w:hAnsi="Times New Roman" w:cs="Times New Roman"/>
                <w:b/>
                <w:bCs/>
              </w:rPr>
            </w:rPrChange>
          </w:rPr>
          <w:t>axonomic</w:t>
        </w:r>
      </w:ins>
      <w:del w:id="42" w:author="Phub Gyeltshen" w:date="2026-01-17T22:08:00Z">
        <w:r w:rsidRPr="002E056B" w:rsidDel="00EA41F9">
          <w:rPr>
            <w:rFonts w:ascii="Times New Roman" w:hAnsi="Times New Roman" w:cs="Times New Roman"/>
            <w:b/>
            <w:bCs/>
            <w:i/>
            <w:iCs/>
            <w:rPrChange w:id="43" w:author="Phub Gyeltshen" w:date="2026-01-17T22:39:00Z">
              <w:rPr>
                <w:rFonts w:ascii="Times New Roman" w:hAnsi="Times New Roman" w:cs="Times New Roman"/>
                <w:b/>
                <w:bCs/>
              </w:rPr>
            </w:rPrChange>
          </w:rPr>
          <w:delText>AXONOMIC</w:delText>
        </w:r>
      </w:del>
      <w:r w:rsidRPr="002E056B">
        <w:rPr>
          <w:rFonts w:ascii="Times New Roman" w:hAnsi="Times New Roman" w:cs="Times New Roman"/>
          <w:b/>
          <w:bCs/>
          <w:i/>
          <w:iCs/>
          <w:rPrChange w:id="44" w:author="Phub Gyeltshen" w:date="2026-01-17T22:39:00Z">
            <w:rPr>
              <w:rFonts w:ascii="Times New Roman" w:hAnsi="Times New Roman" w:cs="Times New Roman"/>
              <w:b/>
              <w:bCs/>
            </w:rPr>
          </w:rPrChange>
        </w:rPr>
        <w:t xml:space="preserve"> T</w:t>
      </w:r>
      <w:ins w:id="45" w:author="Phub Gyeltshen" w:date="2026-01-17T22:08:00Z">
        <w:r w:rsidR="00EA41F9" w:rsidRPr="002E056B">
          <w:rPr>
            <w:rFonts w:ascii="Times New Roman" w:hAnsi="Times New Roman" w:cs="Times New Roman"/>
            <w:b/>
            <w:bCs/>
            <w:i/>
            <w:iCs/>
            <w:rPrChange w:id="46" w:author="Phub Gyeltshen" w:date="2026-01-17T22:39:00Z">
              <w:rPr>
                <w:rFonts w:ascii="Times New Roman" w:hAnsi="Times New Roman" w:cs="Times New Roman"/>
                <w:b/>
                <w:bCs/>
              </w:rPr>
            </w:rPrChange>
          </w:rPr>
          <w:t>reatment</w:t>
        </w:r>
      </w:ins>
      <w:del w:id="47" w:author="Phub Gyeltshen" w:date="2026-01-17T22:08:00Z">
        <w:r w:rsidRPr="002E056B" w:rsidDel="00EA41F9">
          <w:rPr>
            <w:rFonts w:ascii="Times New Roman" w:hAnsi="Times New Roman" w:cs="Times New Roman"/>
            <w:b/>
            <w:bCs/>
            <w:i/>
            <w:iCs/>
            <w:rPrChange w:id="48" w:author="Phub Gyeltshen" w:date="2026-01-17T22:39:00Z">
              <w:rPr>
                <w:rFonts w:ascii="Times New Roman" w:hAnsi="Times New Roman" w:cs="Times New Roman"/>
                <w:b/>
                <w:bCs/>
              </w:rPr>
            </w:rPrChange>
          </w:rPr>
          <w:delText>REATMENT</w:delText>
        </w:r>
      </w:del>
    </w:p>
    <w:p w14:paraId="1F6C8044" w14:textId="16EEB8DD" w:rsidR="00DA0F85" w:rsidRPr="001B0AF8" w:rsidRDefault="000432DB" w:rsidP="001B0AF8">
      <w:pPr>
        <w:spacing w:after="0" w:line="360" w:lineRule="auto"/>
        <w:jc w:val="both"/>
        <w:rPr>
          <w:rFonts w:ascii="Times New Roman" w:hAnsi="Times New Roman" w:cs="Times New Roman"/>
        </w:rPr>
      </w:pPr>
      <w:commentRangeStart w:id="49"/>
      <w:r w:rsidRPr="001B0AF8">
        <w:rPr>
          <w:rFonts w:ascii="Times New Roman" w:hAnsi="Times New Roman" w:cs="Times New Roman"/>
          <w:b/>
          <w:bCs/>
          <w:i/>
          <w:iCs/>
        </w:rPr>
        <w:t xml:space="preserve">Rohdea </w:t>
      </w:r>
      <w:proofErr w:type="spellStart"/>
      <w:r w:rsidRPr="001B0AF8">
        <w:rPr>
          <w:rFonts w:ascii="Times New Roman" w:hAnsi="Times New Roman" w:cs="Times New Roman"/>
          <w:b/>
          <w:bCs/>
          <w:i/>
          <w:iCs/>
        </w:rPr>
        <w:t>wattii</w:t>
      </w:r>
      <w:proofErr w:type="spellEnd"/>
      <w:r w:rsidRPr="001B0AF8">
        <w:rPr>
          <w:rFonts w:ascii="Times New Roman" w:hAnsi="Times New Roman" w:cs="Times New Roman"/>
          <w:b/>
          <w:bCs/>
        </w:rPr>
        <w:t xml:space="preserve"> </w:t>
      </w:r>
      <w:r w:rsidRPr="001B0AF8">
        <w:rPr>
          <w:rFonts w:ascii="Times New Roman" w:hAnsi="Times New Roman" w:cs="Times New Roman"/>
        </w:rPr>
        <w:t>(</w:t>
      </w:r>
      <w:proofErr w:type="spellStart"/>
      <w:r w:rsidRPr="001B0AF8">
        <w:rPr>
          <w:rFonts w:ascii="Times New Roman" w:hAnsi="Times New Roman" w:cs="Times New Roman"/>
        </w:rPr>
        <w:t>C.</w:t>
      </w:r>
      <w:proofErr w:type="gramStart"/>
      <w:r w:rsidRPr="001B0AF8">
        <w:rPr>
          <w:rFonts w:ascii="Times New Roman" w:hAnsi="Times New Roman" w:cs="Times New Roman"/>
        </w:rPr>
        <w:t>B.Cla</w:t>
      </w:r>
      <w:r w:rsidR="00DA0F85" w:rsidRPr="001B0AF8">
        <w:rPr>
          <w:rFonts w:ascii="Times New Roman" w:hAnsi="Times New Roman" w:cs="Times New Roman"/>
        </w:rPr>
        <w:t>rke</w:t>
      </w:r>
      <w:proofErr w:type="spellEnd"/>
      <w:proofErr w:type="gramEnd"/>
      <w:r w:rsidR="00DA0F85" w:rsidRPr="001B0AF8">
        <w:rPr>
          <w:rFonts w:ascii="Times New Roman" w:hAnsi="Times New Roman" w:cs="Times New Roman"/>
        </w:rPr>
        <w:t xml:space="preserve">) Yamashita &amp; </w:t>
      </w:r>
      <w:proofErr w:type="spellStart"/>
      <w:r w:rsidR="00DA0F85" w:rsidRPr="001B0AF8">
        <w:rPr>
          <w:rFonts w:ascii="Times New Roman" w:hAnsi="Times New Roman" w:cs="Times New Roman"/>
        </w:rPr>
        <w:t>M.N.Tamura</w:t>
      </w:r>
      <w:proofErr w:type="spellEnd"/>
      <w:r w:rsidR="00DA0F85" w:rsidRPr="001B0AF8">
        <w:rPr>
          <w:rFonts w:ascii="Times New Roman" w:hAnsi="Times New Roman" w:cs="Times New Roman"/>
        </w:rPr>
        <w:t xml:space="preserve">, J. Pl. Res. </w:t>
      </w:r>
      <w:r w:rsidRPr="001B0AF8">
        <w:rPr>
          <w:rFonts w:ascii="Times New Roman" w:hAnsi="Times New Roman" w:cs="Times New Roman"/>
        </w:rPr>
        <w:t>117(5): 369</w:t>
      </w:r>
      <w:del w:id="50" w:author="Phub Gyeltshen" w:date="2026-01-17T22:08:00Z">
        <w:r w:rsidR="00973D89" w:rsidRPr="001B0AF8" w:rsidDel="00EC3693">
          <w:rPr>
            <w:rFonts w:ascii="Times New Roman" w:hAnsi="Times New Roman" w:cs="Times New Roman"/>
          </w:rPr>
          <w:delText>.</w:delText>
        </w:r>
      </w:del>
      <w:r w:rsidR="00973D89" w:rsidRPr="001B0AF8">
        <w:rPr>
          <w:rFonts w:ascii="Times New Roman" w:hAnsi="Times New Roman" w:cs="Times New Roman"/>
        </w:rPr>
        <w:t xml:space="preserve"> </w:t>
      </w:r>
      <w:ins w:id="51" w:author="Phub Gyeltshen" w:date="2026-01-17T22:08:00Z">
        <w:r w:rsidR="00EC3693">
          <w:rPr>
            <w:rFonts w:ascii="Times New Roman" w:hAnsi="Times New Roman" w:cs="Times New Roman"/>
          </w:rPr>
          <w:t>(</w:t>
        </w:r>
      </w:ins>
      <w:r w:rsidRPr="001B0AF8">
        <w:rPr>
          <w:rFonts w:ascii="Times New Roman" w:hAnsi="Times New Roman" w:cs="Times New Roman"/>
        </w:rPr>
        <w:t>2004</w:t>
      </w:r>
      <w:ins w:id="52" w:author="Phub Gyeltshen" w:date="2026-01-17T22:08:00Z">
        <w:r w:rsidR="00EC3693">
          <w:rPr>
            <w:rFonts w:ascii="Times New Roman" w:hAnsi="Times New Roman" w:cs="Times New Roman"/>
          </w:rPr>
          <w:t>)</w:t>
        </w:r>
      </w:ins>
      <w:r w:rsidR="00DF2D4B">
        <w:rPr>
          <w:rFonts w:ascii="Times New Roman" w:hAnsi="Times New Roman" w:cs="Times New Roman"/>
        </w:rPr>
        <w:t xml:space="preserve">. </w:t>
      </w:r>
      <w:commentRangeEnd w:id="49"/>
      <w:r w:rsidR="00EC3693">
        <w:rPr>
          <w:rStyle w:val="CommentReference"/>
        </w:rPr>
        <w:commentReference w:id="49"/>
      </w:r>
      <w:commentRangeStart w:id="53"/>
      <w:r w:rsidR="00B74B12" w:rsidRPr="001B0AF8">
        <w:rPr>
          <w:rFonts w:ascii="Times New Roman" w:hAnsi="Times New Roman" w:cs="Times New Roman"/>
          <w:i/>
          <w:iCs/>
        </w:rPr>
        <w:t xml:space="preserve">Campylandra </w:t>
      </w:r>
      <w:proofErr w:type="spellStart"/>
      <w:r w:rsidR="00B74B12" w:rsidRPr="001B0AF8">
        <w:rPr>
          <w:rFonts w:ascii="Times New Roman" w:hAnsi="Times New Roman" w:cs="Times New Roman"/>
          <w:i/>
          <w:iCs/>
        </w:rPr>
        <w:t>wattii</w:t>
      </w:r>
      <w:proofErr w:type="spellEnd"/>
      <w:r w:rsidR="00B74B12" w:rsidRPr="001B0AF8">
        <w:rPr>
          <w:rFonts w:ascii="Times New Roman" w:hAnsi="Times New Roman" w:cs="Times New Roman"/>
        </w:rPr>
        <w:t xml:space="preserve"> </w:t>
      </w:r>
      <w:proofErr w:type="spellStart"/>
      <w:r w:rsidR="00B74B12" w:rsidRPr="001B0AF8">
        <w:rPr>
          <w:rFonts w:ascii="Times New Roman" w:hAnsi="Times New Roman" w:cs="Times New Roman"/>
        </w:rPr>
        <w:t>C.</w:t>
      </w:r>
      <w:proofErr w:type="gramStart"/>
      <w:r w:rsidR="00B74B12" w:rsidRPr="001B0AF8">
        <w:rPr>
          <w:rFonts w:ascii="Times New Roman" w:hAnsi="Times New Roman" w:cs="Times New Roman"/>
        </w:rPr>
        <w:t>B.Clarke</w:t>
      </w:r>
      <w:proofErr w:type="spellEnd"/>
      <w:proofErr w:type="gramEnd"/>
      <w:r w:rsidR="000604C9" w:rsidRPr="001B0AF8">
        <w:rPr>
          <w:rFonts w:ascii="Times New Roman" w:hAnsi="Times New Roman" w:cs="Times New Roman"/>
        </w:rPr>
        <w:t>,</w:t>
      </w:r>
      <w:r w:rsidR="00B74B12" w:rsidRPr="001B0AF8">
        <w:rPr>
          <w:rFonts w:ascii="Times New Roman" w:hAnsi="Times New Roman" w:cs="Times New Roman"/>
        </w:rPr>
        <w:t xml:space="preserve"> J. Linn. Soc., Bot. 25: 78</w:t>
      </w:r>
      <w:r w:rsidR="00DA0F85" w:rsidRPr="001B0AF8">
        <w:rPr>
          <w:rFonts w:ascii="Times New Roman" w:hAnsi="Times New Roman" w:cs="Times New Roman"/>
        </w:rPr>
        <w:t>, t. 32</w:t>
      </w:r>
      <w:ins w:id="54" w:author="Phub Gyeltshen" w:date="2026-01-17T22:09:00Z">
        <w:r w:rsidR="00EC3693">
          <w:rPr>
            <w:rFonts w:ascii="Times New Roman" w:hAnsi="Times New Roman" w:cs="Times New Roman"/>
          </w:rPr>
          <w:t xml:space="preserve"> (</w:t>
        </w:r>
      </w:ins>
      <w:del w:id="55" w:author="Phub Gyeltshen" w:date="2026-01-17T22:09:00Z">
        <w:r w:rsidR="00973D89" w:rsidRPr="001B0AF8" w:rsidDel="00EC3693">
          <w:rPr>
            <w:rFonts w:ascii="Times New Roman" w:hAnsi="Times New Roman" w:cs="Times New Roman"/>
          </w:rPr>
          <w:delText xml:space="preserve">. </w:delText>
        </w:r>
      </w:del>
      <w:r w:rsidR="00B74B12" w:rsidRPr="001B0AF8">
        <w:rPr>
          <w:rFonts w:ascii="Times New Roman" w:hAnsi="Times New Roman" w:cs="Times New Roman"/>
        </w:rPr>
        <w:t>1889</w:t>
      </w:r>
      <w:ins w:id="56" w:author="Phub Gyeltshen" w:date="2026-01-17T22:09:00Z">
        <w:r w:rsidR="00EC3693">
          <w:rPr>
            <w:rFonts w:ascii="Times New Roman" w:hAnsi="Times New Roman" w:cs="Times New Roman"/>
          </w:rPr>
          <w:t>)</w:t>
        </w:r>
      </w:ins>
      <w:r w:rsidR="00DA0F85" w:rsidRPr="001B0AF8">
        <w:rPr>
          <w:rFonts w:ascii="Times New Roman" w:hAnsi="Times New Roman" w:cs="Times New Roman"/>
        </w:rPr>
        <w:t>.</w:t>
      </w:r>
      <w:r w:rsidR="000604C9" w:rsidRPr="001B0AF8">
        <w:rPr>
          <w:rFonts w:ascii="Times New Roman" w:hAnsi="Times New Roman" w:cs="Times New Roman"/>
        </w:rPr>
        <w:t xml:space="preserve"> </w:t>
      </w:r>
      <w:proofErr w:type="spellStart"/>
      <w:r w:rsidR="00403559" w:rsidRPr="001B0AF8">
        <w:rPr>
          <w:rFonts w:ascii="Times New Roman" w:hAnsi="Times New Roman" w:cs="Times New Roman"/>
          <w:i/>
          <w:iCs/>
        </w:rPr>
        <w:t>Tupistra</w:t>
      </w:r>
      <w:proofErr w:type="spellEnd"/>
      <w:r w:rsidR="00403559" w:rsidRPr="001B0AF8">
        <w:rPr>
          <w:rFonts w:ascii="Times New Roman" w:hAnsi="Times New Roman" w:cs="Times New Roman"/>
          <w:i/>
          <w:iCs/>
        </w:rPr>
        <w:t xml:space="preserve"> </w:t>
      </w:r>
      <w:proofErr w:type="spellStart"/>
      <w:r w:rsidR="00403559" w:rsidRPr="001B0AF8">
        <w:rPr>
          <w:rFonts w:ascii="Times New Roman" w:hAnsi="Times New Roman" w:cs="Times New Roman"/>
          <w:i/>
          <w:iCs/>
        </w:rPr>
        <w:t>wattii</w:t>
      </w:r>
      <w:proofErr w:type="spellEnd"/>
      <w:r w:rsidR="00403559" w:rsidRPr="001B0AF8">
        <w:rPr>
          <w:rFonts w:ascii="Times New Roman" w:hAnsi="Times New Roman" w:cs="Times New Roman"/>
        </w:rPr>
        <w:t xml:space="preserve"> (</w:t>
      </w:r>
      <w:proofErr w:type="spellStart"/>
      <w:r w:rsidR="00403559" w:rsidRPr="001B0AF8">
        <w:rPr>
          <w:rFonts w:ascii="Times New Roman" w:hAnsi="Times New Roman" w:cs="Times New Roman"/>
        </w:rPr>
        <w:t>C.</w:t>
      </w:r>
      <w:proofErr w:type="gramStart"/>
      <w:r w:rsidR="00403559" w:rsidRPr="001B0AF8">
        <w:rPr>
          <w:rFonts w:ascii="Times New Roman" w:hAnsi="Times New Roman" w:cs="Times New Roman"/>
        </w:rPr>
        <w:t>B.Clarke</w:t>
      </w:r>
      <w:proofErr w:type="spellEnd"/>
      <w:proofErr w:type="gramEnd"/>
      <w:r w:rsidR="00403559" w:rsidRPr="001B0AF8">
        <w:rPr>
          <w:rFonts w:ascii="Times New Roman" w:hAnsi="Times New Roman" w:cs="Times New Roman"/>
        </w:rPr>
        <w:t xml:space="preserve">) </w:t>
      </w:r>
      <w:proofErr w:type="spellStart"/>
      <w:r w:rsidR="00403559" w:rsidRPr="001B0AF8">
        <w:rPr>
          <w:rFonts w:ascii="Times New Roman" w:hAnsi="Times New Roman" w:cs="Times New Roman"/>
        </w:rPr>
        <w:t>Hook.f</w:t>
      </w:r>
      <w:proofErr w:type="spellEnd"/>
      <w:r w:rsidR="00403559" w:rsidRPr="001B0AF8">
        <w:rPr>
          <w:rFonts w:ascii="Times New Roman" w:hAnsi="Times New Roman" w:cs="Times New Roman"/>
        </w:rPr>
        <w:t>.</w:t>
      </w:r>
      <w:r w:rsidR="00DA0F85" w:rsidRPr="001B0AF8">
        <w:rPr>
          <w:rFonts w:ascii="Times New Roman" w:hAnsi="Times New Roman" w:cs="Times New Roman"/>
        </w:rPr>
        <w:t>,</w:t>
      </w:r>
      <w:r w:rsidR="00403559" w:rsidRPr="001B0AF8">
        <w:rPr>
          <w:rFonts w:ascii="Times New Roman" w:hAnsi="Times New Roman" w:cs="Times New Roman"/>
        </w:rPr>
        <w:t xml:space="preserve"> Fl. Brit. India 6: 325</w:t>
      </w:r>
      <w:ins w:id="57" w:author="Phub Gyeltshen" w:date="2026-01-17T22:09:00Z">
        <w:r w:rsidR="00EC3693">
          <w:rPr>
            <w:rFonts w:ascii="Times New Roman" w:hAnsi="Times New Roman" w:cs="Times New Roman"/>
          </w:rPr>
          <w:t xml:space="preserve"> (</w:t>
        </w:r>
      </w:ins>
      <w:del w:id="58" w:author="Phub Gyeltshen" w:date="2026-01-17T22:09:00Z">
        <w:r w:rsidR="00AD5C32" w:rsidRPr="001B0AF8" w:rsidDel="00EC3693">
          <w:rPr>
            <w:rFonts w:ascii="Times New Roman" w:hAnsi="Times New Roman" w:cs="Times New Roman"/>
          </w:rPr>
          <w:delText xml:space="preserve">. </w:delText>
        </w:r>
      </w:del>
      <w:r w:rsidR="00403559" w:rsidRPr="001B0AF8">
        <w:rPr>
          <w:rFonts w:ascii="Times New Roman" w:hAnsi="Times New Roman" w:cs="Times New Roman"/>
        </w:rPr>
        <w:t>1892</w:t>
      </w:r>
      <w:ins w:id="59" w:author="Phub Gyeltshen" w:date="2026-01-17T22:09:00Z">
        <w:r w:rsidR="00EC3693">
          <w:rPr>
            <w:rFonts w:ascii="Times New Roman" w:hAnsi="Times New Roman" w:cs="Times New Roman"/>
          </w:rPr>
          <w:t>)</w:t>
        </w:r>
      </w:ins>
      <w:r w:rsidR="00DA0F85" w:rsidRPr="001B0AF8">
        <w:rPr>
          <w:rFonts w:ascii="Times New Roman" w:hAnsi="Times New Roman" w:cs="Times New Roman"/>
        </w:rPr>
        <w:t>.</w:t>
      </w:r>
      <w:commentRangeEnd w:id="53"/>
      <w:r w:rsidR="0042522D">
        <w:rPr>
          <w:rStyle w:val="CommentReference"/>
        </w:rPr>
        <w:commentReference w:id="53"/>
      </w:r>
    </w:p>
    <w:p w14:paraId="6466831E" w14:textId="467BEFE0" w:rsidR="00DA0F85" w:rsidRPr="001B0AF8" w:rsidRDefault="00B119D6" w:rsidP="001B0AF8">
      <w:pPr>
        <w:spacing w:after="0" w:line="360" w:lineRule="auto"/>
        <w:jc w:val="both"/>
        <w:rPr>
          <w:rFonts w:ascii="Times New Roman" w:hAnsi="Times New Roman" w:cs="Times New Roman"/>
        </w:rPr>
      </w:pPr>
      <w:r w:rsidRPr="0068072E">
        <w:rPr>
          <w:rFonts w:ascii="Times New Roman" w:hAnsi="Times New Roman" w:cs="Times New Roman"/>
          <w:b/>
          <w:bCs/>
        </w:rPr>
        <w:t xml:space="preserve">Lectotype </w:t>
      </w:r>
      <w:r w:rsidRPr="00EC3693">
        <w:rPr>
          <w:rFonts w:ascii="Times New Roman" w:hAnsi="Times New Roman" w:cs="Times New Roman"/>
          <w:rPrChange w:id="60" w:author="Phub Gyeltshen" w:date="2026-01-17T22:09:00Z">
            <w:rPr>
              <w:rFonts w:ascii="Times New Roman" w:hAnsi="Times New Roman" w:cs="Times New Roman"/>
              <w:b/>
              <w:bCs/>
            </w:rPr>
          </w:rPrChange>
        </w:rPr>
        <w:t xml:space="preserve">(designated by </w:t>
      </w:r>
      <w:proofErr w:type="spellStart"/>
      <w:r w:rsidR="00582DD2" w:rsidRPr="00EC3693">
        <w:rPr>
          <w:rFonts w:ascii="Times New Roman" w:hAnsi="Times New Roman" w:cs="Times New Roman"/>
          <w:rPrChange w:id="61" w:author="Phub Gyeltshen" w:date="2026-01-17T22:09:00Z">
            <w:rPr>
              <w:rFonts w:ascii="Times New Roman" w:hAnsi="Times New Roman" w:cs="Times New Roman"/>
              <w:b/>
              <w:bCs/>
            </w:rPr>
          </w:rPrChange>
        </w:rPr>
        <w:t>Dhatchanamoorthy</w:t>
      </w:r>
      <w:proofErr w:type="spellEnd"/>
      <w:r w:rsidR="00582DD2" w:rsidRPr="00EC3693">
        <w:rPr>
          <w:rFonts w:ascii="Times New Roman" w:hAnsi="Times New Roman" w:cs="Times New Roman"/>
          <w:rPrChange w:id="62" w:author="Phub Gyeltshen" w:date="2026-01-17T22:09:00Z">
            <w:rPr>
              <w:rFonts w:ascii="Times New Roman" w:hAnsi="Times New Roman" w:cs="Times New Roman"/>
              <w:b/>
              <w:bCs/>
            </w:rPr>
          </w:rPrChange>
        </w:rPr>
        <w:t xml:space="preserve"> et al., 2024)</w:t>
      </w:r>
      <w:r w:rsidRPr="00EC3693">
        <w:rPr>
          <w:rFonts w:ascii="Times New Roman" w:hAnsi="Times New Roman" w:cs="Times New Roman"/>
          <w:rPrChange w:id="63" w:author="Phub Gyeltshen" w:date="2026-01-17T22:09:00Z">
            <w:rPr>
              <w:rFonts w:ascii="Times New Roman" w:hAnsi="Times New Roman" w:cs="Times New Roman"/>
              <w:b/>
              <w:bCs/>
            </w:rPr>
          </w:rPrChange>
        </w:rPr>
        <w:t>:</w:t>
      </w:r>
      <w:r w:rsidRPr="001B0AF8">
        <w:rPr>
          <w:rFonts w:ascii="Times New Roman" w:hAnsi="Times New Roman" w:cs="Times New Roman"/>
        </w:rPr>
        <w:t xml:space="preserve"> India, Manipur,</w:t>
      </w:r>
      <w:r w:rsidR="00EB415E" w:rsidRPr="001B0AF8">
        <w:rPr>
          <w:rFonts w:ascii="Times New Roman" w:hAnsi="Times New Roman" w:cs="Times New Roman"/>
          <w:color w:val="212529"/>
          <w:shd w:val="clear" w:color="auto" w:fill="FFFFFF"/>
        </w:rPr>
        <w:t xml:space="preserve"> Kupra, 6000 ft, </w:t>
      </w:r>
      <w:r w:rsidR="0069009C" w:rsidRPr="001B0AF8">
        <w:rPr>
          <w:rFonts w:ascii="Times New Roman" w:hAnsi="Times New Roman" w:cs="Times New Roman"/>
          <w:color w:val="212529"/>
          <w:shd w:val="clear" w:color="auto" w:fill="FFFFFF"/>
        </w:rPr>
        <w:t xml:space="preserve">6 </w:t>
      </w:r>
      <w:r w:rsidR="00EB415E" w:rsidRPr="001B0AF8">
        <w:rPr>
          <w:rFonts w:ascii="Times New Roman" w:hAnsi="Times New Roman" w:cs="Times New Roman"/>
          <w:color w:val="212529"/>
          <w:shd w:val="clear" w:color="auto" w:fill="FFFFFF"/>
        </w:rPr>
        <w:t>February 1882,</w:t>
      </w:r>
      <w:r w:rsidR="00EB415E" w:rsidRPr="001B0AF8">
        <w:rPr>
          <w:rFonts w:ascii="Times New Roman" w:hAnsi="Times New Roman" w:cs="Times New Roman"/>
        </w:rPr>
        <w:t xml:space="preserve"> </w:t>
      </w:r>
      <w:r w:rsidR="00EB415E" w:rsidRPr="001B0AF8">
        <w:rPr>
          <w:rFonts w:ascii="Times New Roman" w:hAnsi="Times New Roman" w:cs="Times New Roman"/>
          <w:i/>
          <w:iCs/>
          <w:color w:val="212529"/>
          <w:shd w:val="clear" w:color="auto" w:fill="FFFFFF"/>
        </w:rPr>
        <w:t>G. Watt</w:t>
      </w:r>
      <w:ins w:id="64" w:author="Phub Gyeltshen" w:date="2026-01-17T22:10:00Z">
        <w:r w:rsidR="00EC3693">
          <w:rPr>
            <w:rFonts w:ascii="Times New Roman" w:hAnsi="Times New Roman" w:cs="Times New Roman"/>
            <w:i/>
            <w:iCs/>
            <w:color w:val="212529"/>
            <w:shd w:val="clear" w:color="auto" w:fill="FFFFFF"/>
          </w:rPr>
          <w:t>,</w:t>
        </w:r>
      </w:ins>
      <w:r w:rsidR="00EB415E" w:rsidRPr="001B0AF8">
        <w:rPr>
          <w:rFonts w:ascii="Times New Roman" w:hAnsi="Times New Roman" w:cs="Times New Roman"/>
          <w:i/>
          <w:iCs/>
          <w:color w:val="212529"/>
          <w:shd w:val="clear" w:color="auto" w:fill="FFFFFF"/>
        </w:rPr>
        <w:t xml:space="preserve"> 5885</w:t>
      </w:r>
      <w:r w:rsidR="00EB415E" w:rsidRPr="001B0AF8">
        <w:rPr>
          <w:rFonts w:ascii="Times New Roman" w:hAnsi="Times New Roman" w:cs="Times New Roman"/>
          <w:color w:val="212529"/>
          <w:shd w:val="clear" w:color="auto" w:fill="FFFFFF"/>
        </w:rPr>
        <w:t xml:space="preserve"> (CAL0000253817!); </w:t>
      </w:r>
      <w:proofErr w:type="spellStart"/>
      <w:r w:rsidR="00EB415E" w:rsidRPr="001B0AF8">
        <w:rPr>
          <w:rFonts w:ascii="Times New Roman" w:hAnsi="Times New Roman" w:cs="Times New Roman"/>
          <w:color w:val="212529"/>
          <w:shd w:val="clear" w:color="auto" w:fill="FFFFFF"/>
        </w:rPr>
        <w:t>isolectotypes</w:t>
      </w:r>
      <w:proofErr w:type="spellEnd"/>
      <w:r w:rsidR="00EB415E" w:rsidRPr="001B0AF8">
        <w:rPr>
          <w:rFonts w:ascii="Times New Roman" w:hAnsi="Times New Roman" w:cs="Times New Roman"/>
          <w:color w:val="212529"/>
          <w:shd w:val="clear" w:color="auto" w:fill="FFFFFF"/>
        </w:rPr>
        <w:t xml:space="preserve"> BM000617038!</w:t>
      </w:r>
      <w:ins w:id="65" w:author="Phub Gyeltshen" w:date="2026-01-17T22:13:00Z">
        <w:r w:rsidR="0042522D">
          <w:rPr>
            <w:rFonts w:ascii="Times New Roman" w:hAnsi="Times New Roman" w:cs="Times New Roman"/>
            <w:color w:val="212529"/>
            <w:shd w:val="clear" w:color="auto" w:fill="FFFFFF"/>
          </w:rPr>
          <w:t xml:space="preserve"> &amp;</w:t>
        </w:r>
      </w:ins>
      <w:del w:id="66" w:author="Phub Gyeltshen" w:date="2026-01-17T22:13:00Z">
        <w:r w:rsidR="00EB415E" w:rsidRPr="001B0AF8" w:rsidDel="0042522D">
          <w:rPr>
            <w:rFonts w:ascii="Times New Roman" w:hAnsi="Times New Roman" w:cs="Times New Roman"/>
            <w:color w:val="212529"/>
            <w:shd w:val="clear" w:color="auto" w:fill="FFFFFF"/>
          </w:rPr>
          <w:delText>,</w:delText>
        </w:r>
      </w:del>
      <w:r w:rsidR="00EB415E" w:rsidRPr="001B0AF8">
        <w:rPr>
          <w:rFonts w:ascii="Times New Roman" w:hAnsi="Times New Roman" w:cs="Times New Roman"/>
          <w:color w:val="212529"/>
          <w:shd w:val="clear" w:color="auto" w:fill="FFFFFF"/>
        </w:rPr>
        <w:t xml:space="preserve"> K000846034!</w:t>
      </w:r>
      <w:r w:rsidR="00940AC0" w:rsidRPr="001B0AF8">
        <w:rPr>
          <w:rFonts w:ascii="Times New Roman" w:hAnsi="Times New Roman" w:cs="Times New Roman"/>
          <w:color w:val="212529"/>
          <w:shd w:val="clear" w:color="auto" w:fill="FFFFFF"/>
        </w:rPr>
        <w:t xml:space="preserve"> (Fig</w:t>
      </w:r>
      <w:r w:rsidR="0042036D">
        <w:rPr>
          <w:rFonts w:ascii="Times New Roman" w:hAnsi="Times New Roman" w:cs="Times New Roman"/>
          <w:color w:val="212529"/>
          <w:shd w:val="clear" w:color="auto" w:fill="FFFFFF"/>
        </w:rPr>
        <w:t>.</w:t>
      </w:r>
      <w:r w:rsidR="00940AC0" w:rsidRPr="001B0AF8">
        <w:rPr>
          <w:rFonts w:ascii="Times New Roman" w:hAnsi="Times New Roman" w:cs="Times New Roman"/>
          <w:color w:val="212529"/>
          <w:shd w:val="clear" w:color="auto" w:fill="FFFFFF"/>
        </w:rPr>
        <w:t xml:space="preserve"> </w:t>
      </w:r>
      <w:r w:rsidR="00336182" w:rsidRPr="001B0AF8">
        <w:rPr>
          <w:rFonts w:ascii="Times New Roman" w:hAnsi="Times New Roman" w:cs="Times New Roman"/>
          <w:color w:val="212529"/>
          <w:shd w:val="clear" w:color="auto" w:fill="FFFFFF"/>
        </w:rPr>
        <w:t>2</w:t>
      </w:r>
      <w:r w:rsidR="00940AC0" w:rsidRPr="001B0AF8">
        <w:rPr>
          <w:rFonts w:ascii="Times New Roman" w:hAnsi="Times New Roman" w:cs="Times New Roman"/>
          <w:color w:val="212529"/>
          <w:shd w:val="clear" w:color="auto" w:fill="FFFFFF"/>
        </w:rPr>
        <w:t>)</w:t>
      </w:r>
      <w:r w:rsidR="00EB415E" w:rsidRPr="001B0AF8">
        <w:rPr>
          <w:rFonts w:ascii="Times New Roman" w:hAnsi="Times New Roman" w:cs="Times New Roman"/>
          <w:color w:val="212529"/>
          <w:shd w:val="clear" w:color="auto" w:fill="FFFFFF"/>
        </w:rPr>
        <w:t>.</w:t>
      </w:r>
      <w:r w:rsidRPr="001B0AF8">
        <w:rPr>
          <w:rFonts w:ascii="Times New Roman" w:hAnsi="Times New Roman" w:cs="Times New Roman"/>
        </w:rPr>
        <w:t xml:space="preserve"> </w:t>
      </w:r>
    </w:p>
    <w:p w14:paraId="02C73A1E" w14:textId="67067641" w:rsidR="0069009C" w:rsidRPr="001B0AF8" w:rsidDel="00EC3693" w:rsidRDefault="0069009C" w:rsidP="001B0AF8">
      <w:pPr>
        <w:spacing w:after="0" w:line="360" w:lineRule="auto"/>
        <w:jc w:val="both"/>
        <w:rPr>
          <w:del w:id="67" w:author="Phub Gyeltshen" w:date="2026-01-17T22:10:00Z"/>
          <w:rFonts w:ascii="Times New Roman" w:hAnsi="Times New Roman" w:cs="Times New Roman"/>
        </w:rPr>
      </w:pPr>
      <w:del w:id="68" w:author="Phub Gyeltshen" w:date="2026-01-17T22:10:00Z">
        <w:r w:rsidRPr="0068072E" w:rsidDel="00EC3693">
          <w:rPr>
            <w:rFonts w:ascii="Times New Roman" w:hAnsi="Times New Roman" w:cs="Times New Roman"/>
            <w:b/>
            <w:bCs/>
          </w:rPr>
          <w:delText>Remaining syntype</w:delText>
        </w:r>
        <w:r w:rsidRPr="001B0AF8" w:rsidDel="00EC3693">
          <w:rPr>
            <w:rFonts w:ascii="Times New Roman" w:hAnsi="Times New Roman" w:cs="Times New Roman"/>
          </w:rPr>
          <w:delText>:</w:delText>
        </w:r>
        <w:r w:rsidR="00415598" w:rsidRPr="001B0AF8" w:rsidDel="00EC3693">
          <w:rPr>
            <w:rFonts w:ascii="Times New Roman" w:hAnsi="Times New Roman" w:cs="Times New Roman"/>
            <w:color w:val="212529"/>
            <w:shd w:val="clear" w:color="auto" w:fill="FFFFFF"/>
          </w:rPr>
          <w:delText xml:space="preserve"> </w:delText>
        </w:r>
        <w:r w:rsidR="00415598" w:rsidRPr="001B0AF8" w:rsidDel="00EC3693">
          <w:rPr>
            <w:rFonts w:ascii="Times New Roman" w:hAnsi="Times New Roman" w:cs="Times New Roman"/>
          </w:rPr>
          <w:delText>India, Manipur,</w:delText>
        </w:r>
        <w:r w:rsidR="00415598" w:rsidRPr="001B0AF8" w:rsidDel="00EC3693">
          <w:rPr>
            <w:rFonts w:ascii="Times New Roman" w:hAnsi="Times New Roman" w:cs="Times New Roman"/>
            <w:color w:val="212529"/>
            <w:shd w:val="clear" w:color="auto" w:fill="FFFFFF"/>
          </w:rPr>
          <w:delText xml:space="preserve"> Mayang, 16 November 1885, </w:delText>
        </w:r>
        <w:r w:rsidR="00415598" w:rsidRPr="001B0AF8" w:rsidDel="00EC3693">
          <w:rPr>
            <w:rFonts w:ascii="Times New Roman" w:hAnsi="Times New Roman" w:cs="Times New Roman"/>
            <w:i/>
            <w:iCs/>
            <w:color w:val="212529"/>
            <w:shd w:val="clear" w:color="auto" w:fill="FFFFFF"/>
          </w:rPr>
          <w:delText>C.B. Clarke 42045A</w:delText>
        </w:r>
        <w:r w:rsidR="00415598" w:rsidRPr="001B0AF8" w:rsidDel="00EC3693">
          <w:rPr>
            <w:rFonts w:ascii="Times New Roman" w:hAnsi="Times New Roman" w:cs="Times New Roman"/>
            <w:color w:val="212529"/>
            <w:shd w:val="clear" w:color="auto" w:fill="FFFFFF"/>
          </w:rPr>
          <w:delText xml:space="preserve"> (K003735742!</w:delText>
        </w:r>
        <w:r w:rsidR="00940AC0" w:rsidRPr="001B0AF8" w:rsidDel="00EC3693">
          <w:rPr>
            <w:rFonts w:ascii="Times New Roman" w:hAnsi="Times New Roman" w:cs="Times New Roman"/>
            <w:color w:val="212529"/>
            <w:shd w:val="clear" w:color="auto" w:fill="FFFFFF"/>
          </w:rPr>
          <w:delText>, Fig</w:delText>
        </w:r>
        <w:r w:rsidR="0042036D" w:rsidDel="00EC3693">
          <w:rPr>
            <w:rFonts w:ascii="Times New Roman" w:hAnsi="Times New Roman" w:cs="Times New Roman"/>
            <w:color w:val="212529"/>
            <w:shd w:val="clear" w:color="auto" w:fill="FFFFFF"/>
          </w:rPr>
          <w:delText>.</w:delText>
        </w:r>
        <w:r w:rsidR="00940AC0" w:rsidRPr="001B0AF8" w:rsidDel="00EC3693">
          <w:rPr>
            <w:rFonts w:ascii="Times New Roman" w:hAnsi="Times New Roman" w:cs="Times New Roman"/>
            <w:color w:val="212529"/>
            <w:shd w:val="clear" w:color="auto" w:fill="FFFFFF"/>
          </w:rPr>
          <w:delText xml:space="preserve"> </w:delText>
        </w:r>
        <w:r w:rsidR="00336182" w:rsidRPr="001B0AF8" w:rsidDel="00EC3693">
          <w:rPr>
            <w:rFonts w:ascii="Times New Roman" w:hAnsi="Times New Roman" w:cs="Times New Roman"/>
            <w:color w:val="212529"/>
            <w:shd w:val="clear" w:color="auto" w:fill="FFFFFF"/>
          </w:rPr>
          <w:delText>3</w:delText>
        </w:r>
        <w:r w:rsidR="00415598" w:rsidRPr="001B0AF8" w:rsidDel="00EC3693">
          <w:rPr>
            <w:rFonts w:ascii="Times New Roman" w:hAnsi="Times New Roman" w:cs="Times New Roman"/>
            <w:color w:val="212529"/>
            <w:shd w:val="clear" w:color="auto" w:fill="FFFFFF"/>
          </w:rPr>
          <w:delText>).</w:delText>
        </w:r>
      </w:del>
    </w:p>
    <w:p w14:paraId="33416460" w14:textId="77777777" w:rsidR="00EC3693" w:rsidRDefault="00EC3693" w:rsidP="0068072E">
      <w:pPr>
        <w:spacing w:after="0" w:line="360" w:lineRule="auto"/>
        <w:jc w:val="both"/>
        <w:rPr>
          <w:ins w:id="69" w:author="Phub Gyeltshen" w:date="2026-01-17T22:10:00Z"/>
          <w:rFonts w:ascii="Times New Roman" w:hAnsi="Times New Roman" w:cs="Times New Roman"/>
        </w:rPr>
      </w:pPr>
    </w:p>
    <w:p w14:paraId="5CFFB735" w14:textId="214049B7" w:rsidR="00336182" w:rsidRDefault="009D73EC" w:rsidP="0068072E">
      <w:pPr>
        <w:spacing w:after="0" w:line="360" w:lineRule="auto"/>
        <w:jc w:val="both"/>
        <w:rPr>
          <w:ins w:id="70" w:author="Phub Gyeltshen" w:date="2026-01-17T22:14:00Z"/>
          <w:rFonts w:ascii="Times New Roman" w:hAnsi="Times New Roman" w:cs="Times New Roman"/>
        </w:rPr>
      </w:pPr>
      <w:r w:rsidRPr="001B0AF8">
        <w:rPr>
          <w:rFonts w:ascii="Times New Roman" w:hAnsi="Times New Roman" w:cs="Times New Roman"/>
        </w:rPr>
        <w:t>P</w:t>
      </w:r>
      <w:r w:rsidR="00277815" w:rsidRPr="001B0AF8">
        <w:rPr>
          <w:rFonts w:ascii="Times New Roman" w:hAnsi="Times New Roman" w:cs="Times New Roman"/>
        </w:rPr>
        <w:t>erennial herb</w:t>
      </w:r>
      <w:r w:rsidRPr="001B0AF8">
        <w:rPr>
          <w:rFonts w:ascii="Times New Roman" w:hAnsi="Times New Roman" w:cs="Times New Roman"/>
        </w:rPr>
        <w:t>s</w:t>
      </w:r>
      <w:r w:rsidR="00277815" w:rsidRPr="001B0AF8">
        <w:rPr>
          <w:rFonts w:ascii="Times New Roman" w:hAnsi="Times New Roman" w:cs="Times New Roman"/>
        </w:rPr>
        <w:t xml:space="preserve">, </w:t>
      </w:r>
      <w:r w:rsidR="00056750" w:rsidRPr="001B0AF8">
        <w:rPr>
          <w:rFonts w:ascii="Times New Roman" w:hAnsi="Times New Roman" w:cs="Times New Roman"/>
        </w:rPr>
        <w:t>r</w:t>
      </w:r>
      <w:r w:rsidR="00441814" w:rsidRPr="001B0AF8">
        <w:rPr>
          <w:rFonts w:ascii="Times New Roman" w:hAnsi="Times New Roman" w:cs="Times New Roman"/>
        </w:rPr>
        <w:t>hizom</w:t>
      </w:r>
      <w:r w:rsidR="00056750" w:rsidRPr="001B0AF8">
        <w:rPr>
          <w:rFonts w:ascii="Times New Roman" w:hAnsi="Times New Roman" w:cs="Times New Roman"/>
        </w:rPr>
        <w:t xml:space="preserve">atous, </w:t>
      </w:r>
      <w:r w:rsidRPr="001B0AF8">
        <w:rPr>
          <w:rFonts w:ascii="Times New Roman" w:hAnsi="Times New Roman" w:cs="Times New Roman"/>
        </w:rPr>
        <w:t>4</w:t>
      </w:r>
      <w:r w:rsidR="00C721A9" w:rsidRPr="001B0AF8">
        <w:rPr>
          <w:rFonts w:ascii="Times New Roman" w:hAnsi="Times New Roman" w:cs="Times New Roman"/>
        </w:rPr>
        <w:t>0</w:t>
      </w:r>
      <w:r w:rsidRPr="001B0AF8">
        <w:rPr>
          <w:rFonts w:ascii="Times New Roman" w:hAnsi="Times New Roman" w:cs="Times New Roman"/>
        </w:rPr>
        <w:t>–60</w:t>
      </w:r>
      <w:r w:rsidR="00C721A9" w:rsidRPr="001B0AF8">
        <w:rPr>
          <w:rFonts w:ascii="Times New Roman" w:hAnsi="Times New Roman" w:cs="Times New Roman"/>
        </w:rPr>
        <w:t xml:space="preserve"> cm </w:t>
      </w:r>
      <w:ins w:id="71" w:author="Phub Gyeltshen" w:date="2026-01-17T22:24:00Z">
        <w:r w:rsidR="00353A13">
          <w:rPr>
            <w:rFonts w:ascii="Times New Roman" w:hAnsi="Times New Roman" w:cs="Times New Roman"/>
          </w:rPr>
          <w:t>tall</w:t>
        </w:r>
      </w:ins>
      <w:del w:id="72" w:author="Phub Gyeltshen" w:date="2026-01-17T22:24:00Z">
        <w:r w:rsidRPr="001B0AF8" w:rsidDel="00353A13">
          <w:rPr>
            <w:rFonts w:ascii="Times New Roman" w:hAnsi="Times New Roman" w:cs="Times New Roman"/>
          </w:rPr>
          <w:delText>high</w:delText>
        </w:r>
      </w:del>
      <w:r w:rsidRPr="001B0AF8">
        <w:rPr>
          <w:rFonts w:ascii="Times New Roman" w:hAnsi="Times New Roman" w:cs="Times New Roman"/>
        </w:rPr>
        <w:t>.</w:t>
      </w:r>
      <w:r w:rsidR="00570478" w:rsidRPr="001B0AF8">
        <w:rPr>
          <w:rFonts w:ascii="Times New Roman" w:hAnsi="Times New Roman" w:cs="Times New Roman"/>
        </w:rPr>
        <w:t xml:space="preserve"> </w:t>
      </w:r>
      <w:r w:rsidR="007F2DE4" w:rsidRPr="001B0AF8">
        <w:rPr>
          <w:rFonts w:ascii="Times New Roman" w:hAnsi="Times New Roman" w:cs="Times New Roman"/>
        </w:rPr>
        <w:t>R</w:t>
      </w:r>
      <w:r w:rsidR="00570478" w:rsidRPr="001B0AF8">
        <w:rPr>
          <w:rFonts w:ascii="Times New Roman" w:hAnsi="Times New Roman" w:cs="Times New Roman"/>
        </w:rPr>
        <w:t>hizome</w:t>
      </w:r>
      <w:r w:rsidR="00441814" w:rsidRPr="001B0AF8">
        <w:rPr>
          <w:rFonts w:ascii="Times New Roman" w:hAnsi="Times New Roman" w:cs="Times New Roman"/>
        </w:rPr>
        <w:t xml:space="preserve"> </w:t>
      </w:r>
      <w:r w:rsidR="002A495B" w:rsidRPr="001B0AF8">
        <w:rPr>
          <w:rFonts w:ascii="Times New Roman" w:hAnsi="Times New Roman" w:cs="Times New Roman"/>
        </w:rPr>
        <w:t>20–30 cm long, 1–1.5 cm thick, brownish-yellow</w:t>
      </w:r>
      <w:r w:rsidR="00441814" w:rsidRPr="001B0AF8">
        <w:rPr>
          <w:rFonts w:ascii="Times New Roman" w:hAnsi="Times New Roman" w:cs="Times New Roman"/>
        </w:rPr>
        <w:t xml:space="preserve"> when dried, </w:t>
      </w:r>
      <w:del w:id="73" w:author="Phub Gyeltshen" w:date="2026-01-17T22:24:00Z">
        <w:r w:rsidR="007F2DE4" w:rsidRPr="001B0AF8" w:rsidDel="00353A13">
          <w:rPr>
            <w:rFonts w:ascii="Times New Roman" w:hAnsi="Times New Roman" w:cs="Times New Roman"/>
          </w:rPr>
          <w:delText>stem like</w:delText>
        </w:r>
      </w:del>
      <w:ins w:id="74" w:author="Phub Gyeltshen" w:date="2026-01-17T22:24:00Z">
        <w:r w:rsidR="00353A13">
          <w:rPr>
            <w:rFonts w:ascii="Times New Roman" w:hAnsi="Times New Roman" w:cs="Times New Roman"/>
          </w:rPr>
          <w:t>stem-like</w:t>
        </w:r>
      </w:ins>
      <w:r w:rsidR="00441814" w:rsidRPr="001B0AF8">
        <w:rPr>
          <w:rFonts w:ascii="Times New Roman" w:hAnsi="Times New Roman" w:cs="Times New Roman"/>
        </w:rPr>
        <w:t xml:space="preserve">, elongate, terete, </w:t>
      </w:r>
      <w:r w:rsidR="002A495B" w:rsidRPr="001B0AF8">
        <w:rPr>
          <w:rFonts w:ascii="Times New Roman" w:hAnsi="Times New Roman" w:cs="Times New Roman"/>
        </w:rPr>
        <w:t xml:space="preserve">slightly </w:t>
      </w:r>
      <w:r w:rsidR="00441814" w:rsidRPr="001B0AF8">
        <w:rPr>
          <w:rFonts w:ascii="Times New Roman" w:hAnsi="Times New Roman" w:cs="Times New Roman"/>
        </w:rPr>
        <w:t xml:space="preserve">curved. Stem </w:t>
      </w:r>
      <w:r w:rsidR="002A495B" w:rsidRPr="001B0AF8">
        <w:rPr>
          <w:rFonts w:ascii="Times New Roman" w:hAnsi="Times New Roman" w:cs="Times New Roman"/>
        </w:rPr>
        <w:t xml:space="preserve">as long as </w:t>
      </w:r>
      <w:ins w:id="75" w:author="Phub Gyeltshen" w:date="2026-01-17T22:24:00Z">
        <w:r w:rsidR="00353A13">
          <w:rPr>
            <w:rFonts w:ascii="Times New Roman" w:hAnsi="Times New Roman" w:cs="Times New Roman"/>
          </w:rPr>
          <w:t xml:space="preserve">the </w:t>
        </w:r>
      </w:ins>
      <w:r w:rsidR="002A495B" w:rsidRPr="001B0AF8">
        <w:rPr>
          <w:rFonts w:ascii="Times New Roman" w:hAnsi="Times New Roman" w:cs="Times New Roman"/>
        </w:rPr>
        <w:t xml:space="preserve">rhizome or </w:t>
      </w:r>
      <w:ins w:id="76" w:author="Phub Gyeltshen" w:date="2026-01-17T22:24:00Z">
        <w:r w:rsidR="00353A13">
          <w:rPr>
            <w:rFonts w:ascii="Times New Roman" w:hAnsi="Times New Roman" w:cs="Times New Roman"/>
          </w:rPr>
          <w:t xml:space="preserve">a </w:t>
        </w:r>
      </w:ins>
      <w:r w:rsidR="002A495B" w:rsidRPr="001B0AF8">
        <w:rPr>
          <w:rFonts w:ascii="Times New Roman" w:hAnsi="Times New Roman" w:cs="Times New Roman"/>
        </w:rPr>
        <w:t xml:space="preserve">little shorter, </w:t>
      </w:r>
      <w:r w:rsidR="00441814" w:rsidRPr="001B0AF8">
        <w:rPr>
          <w:rFonts w:ascii="Times New Roman" w:hAnsi="Times New Roman" w:cs="Times New Roman"/>
        </w:rPr>
        <w:t>elongate</w:t>
      </w:r>
      <w:r w:rsidR="00F15E39" w:rsidRPr="001B0AF8">
        <w:rPr>
          <w:rFonts w:ascii="Times New Roman" w:hAnsi="Times New Roman" w:cs="Times New Roman"/>
        </w:rPr>
        <w:t xml:space="preserve">, </w:t>
      </w:r>
      <w:r w:rsidR="00BD3B7E" w:rsidRPr="001B0AF8">
        <w:rPr>
          <w:rFonts w:ascii="Times New Roman" w:hAnsi="Times New Roman" w:cs="Times New Roman"/>
        </w:rPr>
        <w:t>subterete</w:t>
      </w:r>
      <w:r w:rsidR="00F31D6C" w:rsidRPr="001B0AF8">
        <w:rPr>
          <w:rFonts w:ascii="Times New Roman" w:hAnsi="Times New Roman" w:cs="Times New Roman"/>
        </w:rPr>
        <w:t xml:space="preserve">, </w:t>
      </w:r>
      <w:proofErr w:type="spellStart"/>
      <w:r w:rsidR="00F31D6C" w:rsidRPr="001B0AF8">
        <w:rPr>
          <w:rFonts w:ascii="Times New Roman" w:hAnsi="Times New Roman" w:cs="Times New Roman"/>
        </w:rPr>
        <w:t>glabrous</w:t>
      </w:r>
      <w:proofErr w:type="spellEnd"/>
      <w:r w:rsidR="00F31D6C" w:rsidRPr="001B0AF8">
        <w:rPr>
          <w:rFonts w:ascii="Times New Roman" w:hAnsi="Times New Roman" w:cs="Times New Roman"/>
        </w:rPr>
        <w:t xml:space="preserve">, </w:t>
      </w:r>
      <w:r w:rsidR="00FE1294" w:rsidRPr="001B0AF8">
        <w:rPr>
          <w:rFonts w:ascii="Times New Roman" w:hAnsi="Times New Roman" w:cs="Times New Roman"/>
        </w:rPr>
        <w:t xml:space="preserve">internodes </w:t>
      </w:r>
      <w:r w:rsidR="007F2DE4" w:rsidRPr="001B0AF8">
        <w:rPr>
          <w:rFonts w:ascii="Times New Roman" w:hAnsi="Times New Roman" w:cs="Times New Roman"/>
        </w:rPr>
        <w:t>1.5</w:t>
      </w:r>
      <w:r w:rsidR="007F2DE4" w:rsidRPr="001B0AF8">
        <w:rPr>
          <w:rFonts w:ascii="Times New Roman" w:hAnsi="Times New Roman" w:cs="Times New Roman"/>
          <w:color w:val="333333"/>
          <w:shd w:val="clear" w:color="auto" w:fill="FFFFFF"/>
        </w:rPr>
        <w:t>–</w:t>
      </w:r>
      <w:r w:rsidR="00FE1294" w:rsidRPr="001B0AF8">
        <w:rPr>
          <w:rFonts w:ascii="Times New Roman" w:hAnsi="Times New Roman" w:cs="Times New Roman"/>
        </w:rPr>
        <w:t>4.</w:t>
      </w:r>
      <w:r w:rsidR="00595D04" w:rsidRPr="001B0AF8">
        <w:rPr>
          <w:rFonts w:ascii="Times New Roman" w:hAnsi="Times New Roman" w:cs="Times New Roman"/>
        </w:rPr>
        <w:t>5</w:t>
      </w:r>
      <w:r w:rsidR="00FE1294" w:rsidRPr="001B0AF8">
        <w:rPr>
          <w:rFonts w:ascii="Times New Roman" w:hAnsi="Times New Roman" w:cs="Times New Roman"/>
        </w:rPr>
        <w:t xml:space="preserve"> cm long</w:t>
      </w:r>
      <w:r w:rsidR="00441814" w:rsidRPr="001B0AF8">
        <w:rPr>
          <w:rFonts w:ascii="Times New Roman" w:hAnsi="Times New Roman" w:cs="Times New Roman"/>
        </w:rPr>
        <w:t xml:space="preserve">. </w:t>
      </w:r>
      <w:r w:rsidR="00235E4A" w:rsidRPr="001B0AF8">
        <w:rPr>
          <w:rFonts w:ascii="Times New Roman" w:hAnsi="Times New Roman" w:cs="Times New Roman"/>
        </w:rPr>
        <w:t>Cataphylls</w:t>
      </w:r>
      <w:r w:rsidR="002A4829" w:rsidRPr="001B0AF8">
        <w:rPr>
          <w:rFonts w:ascii="Times New Roman" w:hAnsi="Times New Roman" w:cs="Times New Roman"/>
        </w:rPr>
        <w:t xml:space="preserve"> or scaly leaves</w:t>
      </w:r>
      <w:r w:rsidR="00235E4A" w:rsidRPr="001B0AF8">
        <w:rPr>
          <w:rFonts w:ascii="Times New Roman" w:hAnsi="Times New Roman" w:cs="Times New Roman"/>
        </w:rPr>
        <w:t xml:space="preserve"> 1–2, present at base of each series of 2–3 consecutive foliage leaves</w:t>
      </w:r>
      <w:r w:rsidR="00961A5E" w:rsidRPr="001B0AF8">
        <w:rPr>
          <w:rFonts w:ascii="Times New Roman" w:hAnsi="Times New Roman" w:cs="Times New Roman"/>
        </w:rPr>
        <w:t xml:space="preserve">, </w:t>
      </w:r>
      <w:r w:rsidR="00085C8B" w:rsidRPr="001B0AF8">
        <w:rPr>
          <w:rFonts w:ascii="Times New Roman" w:hAnsi="Times New Roman" w:cs="Times New Roman"/>
        </w:rPr>
        <w:t xml:space="preserve">lanceolate, </w:t>
      </w:r>
      <w:r w:rsidR="002A4829" w:rsidRPr="001B0AF8">
        <w:rPr>
          <w:rFonts w:ascii="Times New Roman" w:hAnsi="Times New Roman" w:cs="Times New Roman"/>
        </w:rPr>
        <w:t>involute</w:t>
      </w:r>
      <w:r w:rsidR="00E3072D" w:rsidRPr="001B0AF8">
        <w:rPr>
          <w:rFonts w:ascii="Times New Roman" w:hAnsi="Times New Roman" w:cs="Times New Roman"/>
        </w:rPr>
        <w:t xml:space="preserve">, chartaceous, </w:t>
      </w:r>
      <w:r w:rsidR="002A4829" w:rsidRPr="001B0AF8">
        <w:rPr>
          <w:rFonts w:ascii="Times New Roman" w:hAnsi="Times New Roman" w:cs="Times New Roman"/>
        </w:rPr>
        <w:t>4</w:t>
      </w:r>
      <w:r w:rsidR="00085C8B" w:rsidRPr="001B0AF8">
        <w:rPr>
          <w:rFonts w:ascii="Times New Roman" w:hAnsi="Times New Roman" w:cs="Times New Roman"/>
        </w:rPr>
        <w:t>–5</w:t>
      </w:r>
      <w:r w:rsidR="00E3072D" w:rsidRPr="001B0AF8">
        <w:rPr>
          <w:rFonts w:ascii="Times New Roman" w:hAnsi="Times New Roman" w:cs="Times New Roman"/>
        </w:rPr>
        <w:t>.</w:t>
      </w:r>
      <w:r w:rsidR="002A4829" w:rsidRPr="001B0AF8">
        <w:rPr>
          <w:rFonts w:ascii="Times New Roman" w:hAnsi="Times New Roman" w:cs="Times New Roman"/>
        </w:rPr>
        <w:t>5 cm long,</w:t>
      </w:r>
      <w:r w:rsidR="00085C8B" w:rsidRPr="001B0AF8">
        <w:rPr>
          <w:rFonts w:ascii="Times New Roman" w:hAnsi="Times New Roman" w:cs="Times New Roman"/>
        </w:rPr>
        <w:t xml:space="preserve"> 1</w:t>
      </w:r>
      <w:r w:rsidR="00E3072D" w:rsidRPr="001B0AF8">
        <w:rPr>
          <w:rFonts w:ascii="Times New Roman" w:hAnsi="Times New Roman" w:cs="Times New Roman"/>
        </w:rPr>
        <w:t>.2</w:t>
      </w:r>
      <w:r w:rsidR="00085C8B" w:rsidRPr="001B0AF8">
        <w:rPr>
          <w:rFonts w:ascii="Times New Roman" w:hAnsi="Times New Roman" w:cs="Times New Roman"/>
        </w:rPr>
        <w:t>–1.</w:t>
      </w:r>
      <w:r w:rsidR="00E3072D" w:rsidRPr="001B0AF8">
        <w:rPr>
          <w:rFonts w:ascii="Times New Roman" w:hAnsi="Times New Roman" w:cs="Times New Roman"/>
        </w:rPr>
        <w:t>6</w:t>
      </w:r>
      <w:r w:rsidR="00085C8B" w:rsidRPr="001B0AF8">
        <w:rPr>
          <w:rFonts w:ascii="Times New Roman" w:hAnsi="Times New Roman" w:cs="Times New Roman"/>
        </w:rPr>
        <w:t xml:space="preserve"> cm</w:t>
      </w:r>
      <w:r w:rsidR="002A4829" w:rsidRPr="001B0AF8">
        <w:rPr>
          <w:rFonts w:ascii="Times New Roman" w:hAnsi="Times New Roman" w:cs="Times New Roman"/>
        </w:rPr>
        <w:t xml:space="preserve"> wide midway</w:t>
      </w:r>
      <w:r w:rsidR="00085C8B" w:rsidRPr="001B0AF8">
        <w:rPr>
          <w:rFonts w:ascii="Times New Roman" w:hAnsi="Times New Roman" w:cs="Times New Roman"/>
        </w:rPr>
        <w:t xml:space="preserve">, hyaline </w:t>
      </w:r>
      <w:r w:rsidR="00E3072D" w:rsidRPr="001B0AF8">
        <w:rPr>
          <w:rFonts w:ascii="Times New Roman" w:hAnsi="Times New Roman" w:cs="Times New Roman"/>
        </w:rPr>
        <w:t>along</w:t>
      </w:r>
      <w:r w:rsidR="00085C8B" w:rsidRPr="001B0AF8">
        <w:rPr>
          <w:rFonts w:ascii="Times New Roman" w:hAnsi="Times New Roman" w:cs="Times New Roman"/>
        </w:rPr>
        <w:t xml:space="preserve"> margins, </w:t>
      </w:r>
      <w:r w:rsidR="00E3072D" w:rsidRPr="001B0AF8">
        <w:rPr>
          <w:rFonts w:ascii="Times New Roman" w:hAnsi="Times New Roman" w:cs="Times New Roman"/>
        </w:rPr>
        <w:t xml:space="preserve">apex </w:t>
      </w:r>
      <w:r w:rsidR="00085C8B" w:rsidRPr="001B0AF8">
        <w:rPr>
          <w:rFonts w:ascii="Times New Roman" w:hAnsi="Times New Roman" w:cs="Times New Roman"/>
        </w:rPr>
        <w:t>acuminate</w:t>
      </w:r>
      <w:r w:rsidR="00E3072D" w:rsidRPr="001B0AF8">
        <w:rPr>
          <w:rFonts w:ascii="Times New Roman" w:hAnsi="Times New Roman" w:cs="Times New Roman"/>
        </w:rPr>
        <w:t>,</w:t>
      </w:r>
      <w:r w:rsidR="00085C8B" w:rsidRPr="001B0AF8">
        <w:rPr>
          <w:rFonts w:ascii="Times New Roman" w:hAnsi="Times New Roman" w:cs="Times New Roman"/>
        </w:rPr>
        <w:t xml:space="preserve"> many-veined</w:t>
      </w:r>
      <w:r w:rsidR="002A4829" w:rsidRPr="001B0AF8">
        <w:rPr>
          <w:rFonts w:ascii="Times New Roman" w:hAnsi="Times New Roman" w:cs="Times New Roman"/>
        </w:rPr>
        <w:t xml:space="preserve">. Leaves </w:t>
      </w:r>
      <w:r w:rsidR="00527DC3" w:rsidRPr="001B0AF8">
        <w:rPr>
          <w:rFonts w:ascii="Times New Roman" w:hAnsi="Times New Roman" w:cs="Times New Roman"/>
        </w:rPr>
        <w:t>6</w:t>
      </w:r>
      <w:r w:rsidR="002A4829" w:rsidRPr="001B0AF8">
        <w:rPr>
          <w:rFonts w:ascii="Times New Roman" w:hAnsi="Times New Roman" w:cs="Times New Roman"/>
          <w:color w:val="333333"/>
          <w:shd w:val="clear" w:color="auto" w:fill="FFFFFF"/>
        </w:rPr>
        <w:t>–</w:t>
      </w:r>
      <w:r w:rsidR="002A4829" w:rsidRPr="001B0AF8">
        <w:rPr>
          <w:rFonts w:ascii="Times New Roman" w:hAnsi="Times New Roman" w:cs="Times New Roman"/>
        </w:rPr>
        <w:t xml:space="preserve">12, </w:t>
      </w:r>
      <w:r w:rsidR="00683E4D" w:rsidRPr="001B0AF8">
        <w:rPr>
          <w:rFonts w:ascii="Times New Roman" w:hAnsi="Times New Roman" w:cs="Times New Roman"/>
        </w:rPr>
        <w:t>elliptic-ovate</w:t>
      </w:r>
      <w:r w:rsidR="00527DC3" w:rsidRPr="001B0AF8">
        <w:rPr>
          <w:rFonts w:ascii="Times New Roman" w:hAnsi="Times New Roman" w:cs="Times New Roman"/>
        </w:rPr>
        <w:t xml:space="preserve"> or narrowly elliptic</w:t>
      </w:r>
      <w:r w:rsidR="0028444C" w:rsidRPr="001B0AF8">
        <w:rPr>
          <w:rFonts w:ascii="Times New Roman" w:hAnsi="Times New Roman" w:cs="Times New Roman"/>
        </w:rPr>
        <w:t xml:space="preserve">, </w:t>
      </w:r>
      <w:r w:rsidR="00527DC3" w:rsidRPr="001B0AF8">
        <w:rPr>
          <w:rFonts w:ascii="Times New Roman" w:hAnsi="Times New Roman" w:cs="Times New Roman"/>
        </w:rPr>
        <w:t>8</w:t>
      </w:r>
      <w:r w:rsidR="0028444C" w:rsidRPr="001B0AF8">
        <w:rPr>
          <w:rFonts w:ascii="Times New Roman" w:hAnsi="Times New Roman" w:cs="Times New Roman"/>
        </w:rPr>
        <w:t>–</w:t>
      </w:r>
      <w:r w:rsidR="00527DC3" w:rsidRPr="001B0AF8">
        <w:rPr>
          <w:rFonts w:ascii="Times New Roman" w:hAnsi="Times New Roman" w:cs="Times New Roman"/>
        </w:rPr>
        <w:t>2</w:t>
      </w:r>
      <w:r w:rsidR="00940E0B" w:rsidRPr="001B0AF8">
        <w:rPr>
          <w:rFonts w:ascii="Times New Roman" w:hAnsi="Times New Roman" w:cs="Times New Roman"/>
        </w:rPr>
        <w:t>1</w:t>
      </w:r>
      <w:r w:rsidR="0028444C" w:rsidRPr="001B0AF8">
        <w:rPr>
          <w:rFonts w:ascii="Times New Roman" w:hAnsi="Times New Roman" w:cs="Times New Roman"/>
        </w:rPr>
        <w:t xml:space="preserve"> × 3.5–7</w:t>
      </w:r>
      <w:r w:rsidR="00940E0B" w:rsidRPr="001B0AF8">
        <w:rPr>
          <w:rFonts w:ascii="Times New Roman" w:hAnsi="Times New Roman" w:cs="Times New Roman"/>
        </w:rPr>
        <w:t>.5</w:t>
      </w:r>
      <w:r w:rsidR="0028444C" w:rsidRPr="001B0AF8">
        <w:rPr>
          <w:rFonts w:ascii="Times New Roman" w:hAnsi="Times New Roman" w:cs="Times New Roman"/>
        </w:rPr>
        <w:t xml:space="preserve"> cm, </w:t>
      </w:r>
      <w:r w:rsidR="00527DC3" w:rsidRPr="001B0AF8">
        <w:rPr>
          <w:rFonts w:ascii="Times New Roman" w:hAnsi="Times New Roman" w:cs="Times New Roman"/>
        </w:rPr>
        <w:t xml:space="preserve">chartaceous, apex acuminate, base </w:t>
      </w:r>
      <w:r w:rsidR="0028444C" w:rsidRPr="001B0AF8">
        <w:rPr>
          <w:rFonts w:ascii="Times New Roman" w:hAnsi="Times New Roman" w:cs="Times New Roman"/>
        </w:rPr>
        <w:t xml:space="preserve">cuneate, </w:t>
      </w:r>
      <w:del w:id="77" w:author="Phub Gyeltshen" w:date="2026-01-17T22:26:00Z">
        <w:r w:rsidR="0028444C" w:rsidRPr="001B0AF8" w:rsidDel="00353A13">
          <w:rPr>
            <w:rFonts w:ascii="Times New Roman" w:hAnsi="Times New Roman" w:cs="Times New Roman"/>
          </w:rPr>
          <w:delText xml:space="preserve">entire </w:delText>
        </w:r>
        <w:r w:rsidR="00527DC3" w:rsidRPr="001B0AF8" w:rsidDel="00353A13">
          <w:rPr>
            <w:rFonts w:ascii="Times New Roman" w:hAnsi="Times New Roman" w:cs="Times New Roman"/>
          </w:rPr>
          <w:delText>along</w:delText>
        </w:r>
        <w:r w:rsidR="0028444C" w:rsidRPr="001B0AF8" w:rsidDel="00353A13">
          <w:rPr>
            <w:rFonts w:ascii="Times New Roman" w:hAnsi="Times New Roman" w:cs="Times New Roman"/>
          </w:rPr>
          <w:delText xml:space="preserve"> </w:delText>
        </w:r>
      </w:del>
      <w:r w:rsidR="0028444C" w:rsidRPr="001B0AF8">
        <w:rPr>
          <w:rFonts w:ascii="Times New Roman" w:hAnsi="Times New Roman" w:cs="Times New Roman"/>
        </w:rPr>
        <w:t>margins</w:t>
      </w:r>
      <w:ins w:id="78" w:author="Phub Gyeltshen" w:date="2026-01-17T22:26:00Z">
        <w:r w:rsidR="00353A13">
          <w:rPr>
            <w:rFonts w:ascii="Times New Roman" w:hAnsi="Times New Roman" w:cs="Times New Roman"/>
          </w:rPr>
          <w:t xml:space="preserve"> entire</w:t>
        </w:r>
      </w:ins>
      <w:r w:rsidR="0028444C" w:rsidRPr="001B0AF8">
        <w:rPr>
          <w:rFonts w:ascii="Times New Roman" w:hAnsi="Times New Roman" w:cs="Times New Roman"/>
        </w:rPr>
        <w:t xml:space="preserve">, </w:t>
      </w:r>
      <w:proofErr w:type="spellStart"/>
      <w:r w:rsidR="0028444C" w:rsidRPr="001B0AF8">
        <w:rPr>
          <w:rFonts w:ascii="Times New Roman" w:hAnsi="Times New Roman" w:cs="Times New Roman"/>
        </w:rPr>
        <w:t>glabrous</w:t>
      </w:r>
      <w:proofErr w:type="spellEnd"/>
      <w:r w:rsidR="0028444C" w:rsidRPr="001B0AF8">
        <w:rPr>
          <w:rFonts w:ascii="Times New Roman" w:hAnsi="Times New Roman" w:cs="Times New Roman"/>
        </w:rPr>
        <w:t xml:space="preserve">; primary veins </w:t>
      </w:r>
      <w:r w:rsidR="00270970" w:rsidRPr="001B0AF8">
        <w:rPr>
          <w:rFonts w:ascii="Times New Roman" w:hAnsi="Times New Roman" w:cs="Times New Roman"/>
        </w:rPr>
        <w:t>6</w:t>
      </w:r>
      <w:r w:rsidR="009159EC" w:rsidRPr="001B0AF8">
        <w:rPr>
          <w:rFonts w:ascii="Times New Roman" w:hAnsi="Times New Roman" w:cs="Times New Roman"/>
        </w:rPr>
        <w:t>–</w:t>
      </w:r>
      <w:r w:rsidR="0028444C" w:rsidRPr="001B0AF8">
        <w:rPr>
          <w:rFonts w:ascii="Times New Roman" w:hAnsi="Times New Roman" w:cs="Times New Roman"/>
        </w:rPr>
        <w:t xml:space="preserve">7 pairs; petiole </w:t>
      </w:r>
      <w:r w:rsidR="00B72C4D" w:rsidRPr="001B0AF8">
        <w:rPr>
          <w:rFonts w:ascii="Times New Roman" w:hAnsi="Times New Roman" w:cs="Times New Roman"/>
        </w:rPr>
        <w:t xml:space="preserve">5–7 cm long, </w:t>
      </w:r>
      <w:proofErr w:type="spellStart"/>
      <w:r w:rsidR="0028444C" w:rsidRPr="001B0AF8">
        <w:rPr>
          <w:rFonts w:ascii="Times New Roman" w:hAnsi="Times New Roman" w:cs="Times New Roman"/>
        </w:rPr>
        <w:t>subcanaliculate</w:t>
      </w:r>
      <w:proofErr w:type="spellEnd"/>
      <w:r w:rsidR="0028444C" w:rsidRPr="001B0AF8">
        <w:rPr>
          <w:rFonts w:ascii="Times New Roman" w:hAnsi="Times New Roman" w:cs="Times New Roman"/>
        </w:rPr>
        <w:t xml:space="preserve">, </w:t>
      </w:r>
      <w:proofErr w:type="spellStart"/>
      <w:r w:rsidR="00B72C4D" w:rsidRPr="001B0AF8">
        <w:rPr>
          <w:rFonts w:ascii="Times New Roman" w:hAnsi="Times New Roman" w:cs="Times New Roman"/>
        </w:rPr>
        <w:t>glabrous</w:t>
      </w:r>
      <w:proofErr w:type="spellEnd"/>
      <w:r w:rsidR="00B72C4D" w:rsidRPr="001B0AF8">
        <w:rPr>
          <w:rFonts w:ascii="Times New Roman" w:hAnsi="Times New Roman" w:cs="Times New Roman"/>
        </w:rPr>
        <w:t>, basally widened and clasping</w:t>
      </w:r>
      <w:r w:rsidR="0028444C" w:rsidRPr="001B0AF8">
        <w:rPr>
          <w:rFonts w:ascii="Times New Roman" w:hAnsi="Times New Roman" w:cs="Times New Roman"/>
        </w:rPr>
        <w:t>.</w:t>
      </w:r>
      <w:r w:rsidR="00477D58" w:rsidRPr="001B0AF8">
        <w:rPr>
          <w:rFonts w:ascii="Times New Roman" w:hAnsi="Times New Roman" w:cs="Times New Roman"/>
        </w:rPr>
        <w:t xml:space="preserve"> </w:t>
      </w:r>
      <w:commentRangeStart w:id="79"/>
      <w:r w:rsidR="00AE52B0" w:rsidRPr="001B0AF8">
        <w:rPr>
          <w:rFonts w:ascii="Times New Roman" w:hAnsi="Times New Roman" w:cs="Times New Roman"/>
        </w:rPr>
        <w:t xml:space="preserve">Inflorescence </w:t>
      </w:r>
      <w:r w:rsidR="005A4DE5" w:rsidRPr="001B0AF8">
        <w:rPr>
          <w:rFonts w:ascii="Times New Roman" w:hAnsi="Times New Roman" w:cs="Times New Roman"/>
        </w:rPr>
        <w:t xml:space="preserve">a </w:t>
      </w:r>
      <w:r w:rsidR="00336182" w:rsidRPr="001B0AF8">
        <w:rPr>
          <w:rFonts w:ascii="Times New Roman" w:hAnsi="Times New Roman" w:cs="Times New Roman"/>
        </w:rPr>
        <w:t xml:space="preserve">terminal </w:t>
      </w:r>
      <w:r w:rsidR="00AE52B0" w:rsidRPr="001B0AF8">
        <w:rPr>
          <w:rFonts w:ascii="Times New Roman" w:hAnsi="Times New Roman" w:cs="Times New Roman"/>
        </w:rPr>
        <w:t>s</w:t>
      </w:r>
      <w:r w:rsidR="00441814" w:rsidRPr="001B0AF8">
        <w:rPr>
          <w:rFonts w:ascii="Times New Roman" w:hAnsi="Times New Roman" w:cs="Times New Roman"/>
        </w:rPr>
        <w:t>pike</w:t>
      </w:r>
      <w:r w:rsidR="005A4DE5" w:rsidRPr="001B0AF8">
        <w:rPr>
          <w:rFonts w:ascii="Times New Roman" w:hAnsi="Times New Roman" w:cs="Times New Roman"/>
        </w:rPr>
        <w:t>,</w:t>
      </w:r>
      <w:r w:rsidR="00441814" w:rsidRPr="001B0AF8">
        <w:rPr>
          <w:rFonts w:ascii="Times New Roman" w:hAnsi="Times New Roman" w:cs="Times New Roman"/>
        </w:rPr>
        <w:t xml:space="preserve"> </w:t>
      </w:r>
      <w:r w:rsidR="00336182" w:rsidRPr="001B0AF8">
        <w:rPr>
          <w:rFonts w:ascii="Times New Roman" w:hAnsi="Times New Roman" w:cs="Times New Roman"/>
        </w:rPr>
        <w:t xml:space="preserve">ellipsoid, </w:t>
      </w:r>
      <w:r w:rsidR="00441814" w:rsidRPr="001B0AF8">
        <w:rPr>
          <w:rFonts w:ascii="Times New Roman" w:hAnsi="Times New Roman" w:cs="Times New Roman"/>
        </w:rPr>
        <w:t>2.5</w:t>
      </w:r>
      <w:r w:rsidR="00336182" w:rsidRPr="001B0AF8">
        <w:rPr>
          <w:rFonts w:ascii="Times New Roman" w:hAnsi="Times New Roman" w:cs="Times New Roman"/>
          <w:color w:val="333333"/>
          <w:shd w:val="clear" w:color="auto" w:fill="FFFFFF"/>
        </w:rPr>
        <w:t>–3.5</w:t>
      </w:r>
      <w:r w:rsidR="00CF487B" w:rsidRPr="001B0AF8">
        <w:rPr>
          <w:rFonts w:ascii="Times New Roman" w:hAnsi="Times New Roman" w:cs="Times New Roman"/>
        </w:rPr>
        <w:t xml:space="preserve"> </w:t>
      </w:r>
      <w:r w:rsidR="00336182" w:rsidRPr="001B0AF8">
        <w:rPr>
          <w:rFonts w:ascii="Times New Roman" w:hAnsi="Times New Roman" w:cs="Times New Roman"/>
        </w:rPr>
        <w:t>cm long,</w:t>
      </w:r>
      <w:r w:rsidR="00441814" w:rsidRPr="001B0AF8">
        <w:rPr>
          <w:rFonts w:ascii="Times New Roman" w:hAnsi="Times New Roman" w:cs="Times New Roman"/>
        </w:rPr>
        <w:t xml:space="preserve"> </w:t>
      </w:r>
      <w:r w:rsidR="00336182" w:rsidRPr="001B0AF8">
        <w:rPr>
          <w:rFonts w:ascii="Times New Roman" w:hAnsi="Times New Roman" w:cs="Times New Roman"/>
        </w:rPr>
        <w:t>densely-flowered</w:t>
      </w:r>
      <w:r w:rsidR="00441814" w:rsidRPr="001B0AF8">
        <w:rPr>
          <w:rFonts w:ascii="Times New Roman" w:hAnsi="Times New Roman" w:cs="Times New Roman"/>
        </w:rPr>
        <w:t xml:space="preserve">, </w:t>
      </w:r>
      <w:r w:rsidR="00336182" w:rsidRPr="001B0AF8">
        <w:rPr>
          <w:rFonts w:ascii="Times New Roman" w:hAnsi="Times New Roman" w:cs="Times New Roman"/>
        </w:rPr>
        <w:t>light green,</w:t>
      </w:r>
      <w:r w:rsidR="009D3156" w:rsidRPr="001B0AF8">
        <w:rPr>
          <w:rFonts w:ascii="Times New Roman" w:hAnsi="Times New Roman" w:cs="Times New Roman"/>
        </w:rPr>
        <w:t xml:space="preserve"> </w:t>
      </w:r>
      <w:r w:rsidR="00582C06" w:rsidRPr="001B0AF8">
        <w:rPr>
          <w:rFonts w:ascii="Times New Roman" w:hAnsi="Times New Roman" w:cs="Times New Roman"/>
        </w:rPr>
        <w:t xml:space="preserve">apically terminating </w:t>
      </w:r>
      <w:r w:rsidR="00582C06" w:rsidRPr="001B0AF8">
        <w:rPr>
          <w:rFonts w:ascii="Times New Roman" w:hAnsi="Times New Roman" w:cs="Times New Roman"/>
        </w:rPr>
        <w:lastRenderedPageBreak/>
        <w:t>with several sterile bracts</w:t>
      </w:r>
      <w:r w:rsidR="00441814" w:rsidRPr="001B0AF8">
        <w:rPr>
          <w:rFonts w:ascii="Times New Roman" w:hAnsi="Times New Roman" w:cs="Times New Roman"/>
        </w:rPr>
        <w:t xml:space="preserve">; peduncle </w:t>
      </w:r>
      <w:r w:rsidR="00582C06" w:rsidRPr="001B0AF8">
        <w:rPr>
          <w:rFonts w:ascii="Times New Roman" w:hAnsi="Times New Roman" w:cs="Times New Roman"/>
        </w:rPr>
        <w:t>2.5</w:t>
      </w:r>
      <w:r w:rsidR="0046132A" w:rsidRPr="001B0AF8">
        <w:rPr>
          <w:rFonts w:ascii="Times New Roman" w:hAnsi="Times New Roman" w:cs="Times New Roman"/>
          <w:color w:val="333333"/>
          <w:shd w:val="clear" w:color="auto" w:fill="FFFFFF"/>
        </w:rPr>
        <w:t>–</w:t>
      </w:r>
      <w:r w:rsidR="00582C06" w:rsidRPr="001B0AF8">
        <w:rPr>
          <w:rFonts w:ascii="Times New Roman" w:hAnsi="Times New Roman" w:cs="Times New Roman"/>
        </w:rPr>
        <w:t>3</w:t>
      </w:r>
      <w:r w:rsidR="00441814" w:rsidRPr="001B0AF8">
        <w:rPr>
          <w:rFonts w:ascii="Times New Roman" w:hAnsi="Times New Roman" w:cs="Times New Roman"/>
        </w:rPr>
        <w:t xml:space="preserve"> cm</w:t>
      </w:r>
      <w:r w:rsidR="00582C06" w:rsidRPr="001B0AF8">
        <w:rPr>
          <w:rFonts w:ascii="Times New Roman" w:hAnsi="Times New Roman" w:cs="Times New Roman"/>
        </w:rPr>
        <w:t xml:space="preserve"> long, glabrous</w:t>
      </w:r>
      <w:r w:rsidR="00441814" w:rsidRPr="001B0AF8">
        <w:rPr>
          <w:rFonts w:ascii="Times New Roman" w:hAnsi="Times New Roman" w:cs="Times New Roman"/>
        </w:rPr>
        <w:t xml:space="preserve">; fertile bracts </w:t>
      </w:r>
      <w:r w:rsidR="00FB7BE4" w:rsidRPr="001B0AF8">
        <w:rPr>
          <w:rFonts w:ascii="Times New Roman" w:hAnsi="Times New Roman" w:cs="Times New Roman"/>
        </w:rPr>
        <w:t xml:space="preserve">2, </w:t>
      </w:r>
      <w:r w:rsidR="00582C06" w:rsidRPr="001B0AF8">
        <w:rPr>
          <w:rFonts w:ascii="Times New Roman" w:hAnsi="Times New Roman" w:cs="Times New Roman"/>
        </w:rPr>
        <w:t>narrowly lanceolate</w:t>
      </w:r>
      <w:r w:rsidR="004D528F" w:rsidRPr="001B0AF8">
        <w:rPr>
          <w:rFonts w:ascii="Times New Roman" w:hAnsi="Times New Roman" w:cs="Times New Roman"/>
        </w:rPr>
        <w:t xml:space="preserve">, </w:t>
      </w:r>
      <w:r w:rsidR="00477D58" w:rsidRPr="001B0AF8">
        <w:rPr>
          <w:rFonts w:ascii="Times New Roman" w:hAnsi="Times New Roman" w:cs="Times New Roman"/>
        </w:rPr>
        <w:t>6</w:t>
      </w:r>
      <w:r w:rsidR="00582C06" w:rsidRPr="001B0AF8">
        <w:rPr>
          <w:rFonts w:ascii="Times New Roman" w:hAnsi="Times New Roman" w:cs="Times New Roman"/>
        </w:rPr>
        <w:t xml:space="preserve">–15 × </w:t>
      </w:r>
      <w:r w:rsidR="00477D58" w:rsidRPr="001B0AF8">
        <w:rPr>
          <w:rFonts w:ascii="Times New Roman" w:hAnsi="Times New Roman" w:cs="Times New Roman"/>
        </w:rPr>
        <w:t>2</w:t>
      </w:r>
      <w:r w:rsidR="00582C06" w:rsidRPr="001B0AF8">
        <w:rPr>
          <w:rFonts w:ascii="Times New Roman" w:hAnsi="Times New Roman" w:cs="Times New Roman"/>
        </w:rPr>
        <w:t>–5 m</w:t>
      </w:r>
      <w:commentRangeEnd w:id="79"/>
      <w:r w:rsidR="00353A13">
        <w:rPr>
          <w:rStyle w:val="CommentReference"/>
        </w:rPr>
        <w:commentReference w:id="79"/>
      </w:r>
      <w:r w:rsidR="00582C06" w:rsidRPr="001B0AF8">
        <w:rPr>
          <w:rFonts w:ascii="Times New Roman" w:hAnsi="Times New Roman" w:cs="Times New Roman"/>
        </w:rPr>
        <w:t>m,</w:t>
      </w:r>
      <w:r w:rsidR="005678E7" w:rsidRPr="001B0AF8">
        <w:rPr>
          <w:rFonts w:ascii="Times New Roman" w:hAnsi="Times New Roman" w:cs="Times New Roman"/>
        </w:rPr>
        <w:t xml:space="preserve"> </w:t>
      </w:r>
      <w:r w:rsidR="00477D58" w:rsidRPr="001B0AF8">
        <w:rPr>
          <w:rFonts w:ascii="Times New Roman" w:hAnsi="Times New Roman" w:cs="Times New Roman"/>
        </w:rPr>
        <w:t>apex acute-shortly acuminate</w:t>
      </w:r>
      <w:r w:rsidR="005678E7" w:rsidRPr="001B0AF8">
        <w:rPr>
          <w:rFonts w:ascii="Times New Roman" w:hAnsi="Times New Roman" w:cs="Times New Roman"/>
        </w:rPr>
        <w:t xml:space="preserve">, </w:t>
      </w:r>
      <w:r w:rsidR="00477D58" w:rsidRPr="001B0AF8">
        <w:rPr>
          <w:rFonts w:ascii="Times New Roman" w:hAnsi="Times New Roman" w:cs="Times New Roman"/>
        </w:rPr>
        <w:t xml:space="preserve">minutely denticulate along margins, </w:t>
      </w:r>
      <w:r w:rsidR="005678E7" w:rsidRPr="001B0AF8">
        <w:rPr>
          <w:rFonts w:ascii="Times New Roman" w:hAnsi="Times New Roman" w:cs="Times New Roman"/>
        </w:rPr>
        <w:t>glabrous</w:t>
      </w:r>
      <w:r w:rsidR="000E7B4E" w:rsidRPr="001B0AF8">
        <w:rPr>
          <w:rFonts w:ascii="Times New Roman" w:hAnsi="Times New Roman" w:cs="Times New Roman"/>
        </w:rPr>
        <w:t xml:space="preserve">. </w:t>
      </w:r>
      <w:r w:rsidR="00477D58" w:rsidRPr="001B0AF8">
        <w:rPr>
          <w:rFonts w:ascii="Times New Roman" w:hAnsi="Times New Roman" w:cs="Times New Roman"/>
        </w:rPr>
        <w:t>Perianth cupulate-</w:t>
      </w:r>
      <w:proofErr w:type="spellStart"/>
      <w:r w:rsidR="00477D58" w:rsidRPr="001B0AF8">
        <w:rPr>
          <w:rFonts w:ascii="Times New Roman" w:hAnsi="Times New Roman" w:cs="Times New Roman"/>
        </w:rPr>
        <w:t>subcampanulate</w:t>
      </w:r>
      <w:proofErr w:type="spellEnd"/>
      <w:r w:rsidR="00477D58" w:rsidRPr="001B0AF8">
        <w:rPr>
          <w:rFonts w:ascii="Times New Roman" w:hAnsi="Times New Roman" w:cs="Times New Roman"/>
        </w:rPr>
        <w:t xml:space="preserve">, </w:t>
      </w:r>
      <w:r w:rsidR="009159EC" w:rsidRPr="001B0AF8">
        <w:rPr>
          <w:rFonts w:ascii="Times New Roman" w:hAnsi="Times New Roman" w:cs="Times New Roman"/>
        </w:rPr>
        <w:t>8</w:t>
      </w:r>
      <w:r w:rsidR="00477D58" w:rsidRPr="001B0AF8">
        <w:rPr>
          <w:rFonts w:ascii="Times New Roman" w:hAnsi="Times New Roman" w:cs="Times New Roman"/>
        </w:rPr>
        <w:t>–</w:t>
      </w:r>
      <w:r w:rsidR="009159EC" w:rsidRPr="001B0AF8">
        <w:rPr>
          <w:rFonts w:ascii="Times New Roman" w:hAnsi="Times New Roman" w:cs="Times New Roman"/>
        </w:rPr>
        <w:t>10</w:t>
      </w:r>
      <w:r w:rsidR="00477D58" w:rsidRPr="001B0AF8">
        <w:rPr>
          <w:rFonts w:ascii="Times New Roman" w:hAnsi="Times New Roman" w:cs="Times New Roman"/>
        </w:rPr>
        <w:t xml:space="preserve"> mm across, </w:t>
      </w:r>
      <w:r w:rsidR="009159EC" w:rsidRPr="001B0AF8">
        <w:rPr>
          <w:rFonts w:ascii="Times New Roman" w:hAnsi="Times New Roman" w:cs="Times New Roman"/>
        </w:rPr>
        <w:t>light green</w:t>
      </w:r>
      <w:r w:rsidR="00477D58" w:rsidRPr="001B0AF8">
        <w:rPr>
          <w:rFonts w:ascii="Times New Roman" w:hAnsi="Times New Roman" w:cs="Times New Roman"/>
        </w:rPr>
        <w:t>; tube 3</w:t>
      </w:r>
      <w:r w:rsidR="009159EC" w:rsidRPr="001B0AF8">
        <w:rPr>
          <w:rFonts w:ascii="Times New Roman" w:hAnsi="Times New Roman" w:cs="Times New Roman"/>
        </w:rPr>
        <w:t xml:space="preserve">.5–5 mm long; </w:t>
      </w:r>
      <w:r w:rsidR="00477D58" w:rsidRPr="001B0AF8">
        <w:rPr>
          <w:rFonts w:ascii="Times New Roman" w:hAnsi="Times New Roman" w:cs="Times New Roman"/>
        </w:rPr>
        <w:t>lobes 6, broadly ovate</w:t>
      </w:r>
      <w:r w:rsidR="009159EC" w:rsidRPr="001B0AF8">
        <w:rPr>
          <w:rFonts w:ascii="Times New Roman" w:hAnsi="Times New Roman" w:cs="Times New Roman"/>
        </w:rPr>
        <w:t>-</w:t>
      </w:r>
      <w:r w:rsidR="00477D58" w:rsidRPr="001B0AF8">
        <w:rPr>
          <w:rFonts w:ascii="Times New Roman" w:hAnsi="Times New Roman" w:cs="Times New Roman"/>
        </w:rPr>
        <w:t>suborbicular, 3–4.</w:t>
      </w:r>
      <w:r w:rsidR="002A4A20" w:rsidRPr="001B0AF8">
        <w:rPr>
          <w:rFonts w:ascii="Times New Roman" w:hAnsi="Times New Roman" w:cs="Times New Roman"/>
        </w:rPr>
        <w:t>5</w:t>
      </w:r>
      <w:r w:rsidR="00477D58" w:rsidRPr="001B0AF8">
        <w:rPr>
          <w:rFonts w:ascii="Times New Roman" w:hAnsi="Times New Roman" w:cs="Times New Roman"/>
        </w:rPr>
        <w:t xml:space="preserve"> mm</w:t>
      </w:r>
      <w:r w:rsidR="002A4A20" w:rsidRPr="001B0AF8">
        <w:rPr>
          <w:rFonts w:ascii="Times New Roman" w:hAnsi="Times New Roman" w:cs="Times New Roman"/>
        </w:rPr>
        <w:t xml:space="preserve"> across</w:t>
      </w:r>
      <w:r w:rsidR="00477D58" w:rsidRPr="001B0AF8">
        <w:rPr>
          <w:rFonts w:ascii="Times New Roman" w:hAnsi="Times New Roman" w:cs="Times New Roman"/>
        </w:rPr>
        <w:t>, hyaline and obscurely-denticulate at margins, acute</w:t>
      </w:r>
      <w:r w:rsidR="002A4A20" w:rsidRPr="001B0AF8">
        <w:rPr>
          <w:rFonts w:ascii="Times New Roman" w:hAnsi="Times New Roman" w:cs="Times New Roman"/>
        </w:rPr>
        <w:t>-</w:t>
      </w:r>
      <w:r w:rsidR="00477D58" w:rsidRPr="001B0AF8">
        <w:rPr>
          <w:rFonts w:ascii="Times New Roman" w:hAnsi="Times New Roman" w:cs="Times New Roman"/>
        </w:rPr>
        <w:t>shortly</w:t>
      </w:r>
      <w:r w:rsidR="002A4A20" w:rsidRPr="001B0AF8">
        <w:rPr>
          <w:rFonts w:ascii="Times New Roman" w:hAnsi="Times New Roman" w:cs="Times New Roman"/>
        </w:rPr>
        <w:t xml:space="preserve"> </w:t>
      </w:r>
      <w:r w:rsidR="00477D58" w:rsidRPr="001B0AF8">
        <w:rPr>
          <w:rFonts w:ascii="Times New Roman" w:hAnsi="Times New Roman" w:cs="Times New Roman"/>
        </w:rPr>
        <w:t>acuminate at apex, glabrous. Stamens 6; filam</w:t>
      </w:r>
      <w:r w:rsidR="00A83650" w:rsidRPr="001B0AF8">
        <w:rPr>
          <w:rFonts w:ascii="Times New Roman" w:hAnsi="Times New Roman" w:cs="Times New Roman"/>
        </w:rPr>
        <w:t>ents 2–3 mm long, proximally adnate to tube and widened, incurved</w:t>
      </w:r>
      <w:r w:rsidR="00E92BE5" w:rsidRPr="001B0AF8">
        <w:rPr>
          <w:rFonts w:ascii="Times New Roman" w:hAnsi="Times New Roman" w:cs="Times New Roman"/>
        </w:rPr>
        <w:t xml:space="preserve"> above</w:t>
      </w:r>
      <w:r w:rsidR="00477D58" w:rsidRPr="001B0AF8">
        <w:rPr>
          <w:rFonts w:ascii="Times New Roman" w:hAnsi="Times New Roman" w:cs="Times New Roman"/>
        </w:rPr>
        <w:t xml:space="preserve">; anther broadly </w:t>
      </w:r>
      <w:r w:rsidR="00E92BE5" w:rsidRPr="001B0AF8">
        <w:rPr>
          <w:rFonts w:ascii="Times New Roman" w:hAnsi="Times New Roman" w:cs="Times New Roman"/>
        </w:rPr>
        <w:t>ovate</w:t>
      </w:r>
      <w:r w:rsidR="00477D58" w:rsidRPr="001B0AF8">
        <w:rPr>
          <w:rFonts w:ascii="Times New Roman" w:hAnsi="Times New Roman" w:cs="Times New Roman"/>
        </w:rPr>
        <w:t xml:space="preserve">, </w:t>
      </w:r>
      <w:r w:rsidR="00E92BE5" w:rsidRPr="001B0AF8">
        <w:rPr>
          <w:rFonts w:ascii="Times New Roman" w:hAnsi="Times New Roman" w:cs="Times New Roman"/>
        </w:rPr>
        <w:t>1</w:t>
      </w:r>
      <w:r w:rsidR="00477D58" w:rsidRPr="001B0AF8">
        <w:rPr>
          <w:rFonts w:ascii="Times New Roman" w:hAnsi="Times New Roman" w:cs="Times New Roman"/>
        </w:rPr>
        <w:t xml:space="preserve">–1.2 mm long, </w:t>
      </w:r>
      <w:r w:rsidR="00E92BE5" w:rsidRPr="001B0AF8">
        <w:rPr>
          <w:rFonts w:ascii="Times New Roman" w:hAnsi="Times New Roman" w:cs="Times New Roman"/>
        </w:rPr>
        <w:t xml:space="preserve">pale </w:t>
      </w:r>
      <w:r w:rsidR="00477D58" w:rsidRPr="001B0AF8">
        <w:rPr>
          <w:rFonts w:ascii="Times New Roman" w:hAnsi="Times New Roman" w:cs="Times New Roman"/>
        </w:rPr>
        <w:t>gree</w:t>
      </w:r>
      <w:r w:rsidR="00E92BE5" w:rsidRPr="001B0AF8">
        <w:rPr>
          <w:rFonts w:ascii="Times New Roman" w:hAnsi="Times New Roman" w:cs="Times New Roman"/>
        </w:rPr>
        <w:t>n</w:t>
      </w:r>
      <w:r w:rsidR="00477D58" w:rsidRPr="001B0AF8">
        <w:rPr>
          <w:rFonts w:ascii="Times New Roman" w:hAnsi="Times New Roman" w:cs="Times New Roman"/>
        </w:rPr>
        <w:t xml:space="preserve">. Ovary </w:t>
      </w:r>
      <w:r w:rsidR="00E92BE5" w:rsidRPr="001B0AF8">
        <w:rPr>
          <w:rFonts w:ascii="Times New Roman" w:hAnsi="Times New Roman" w:cs="Times New Roman"/>
        </w:rPr>
        <w:t xml:space="preserve">slightly </w:t>
      </w:r>
      <w:r w:rsidR="00477D58" w:rsidRPr="001B0AF8">
        <w:rPr>
          <w:rFonts w:ascii="Times New Roman" w:hAnsi="Times New Roman" w:cs="Times New Roman"/>
        </w:rPr>
        <w:t>depressed globose, 2.2</w:t>
      </w:r>
      <w:r w:rsidR="00E92BE5" w:rsidRPr="001B0AF8">
        <w:rPr>
          <w:rFonts w:ascii="Times New Roman" w:hAnsi="Times New Roman" w:cs="Times New Roman"/>
        </w:rPr>
        <w:t>–</w:t>
      </w:r>
      <w:r w:rsidR="00477D58" w:rsidRPr="001B0AF8">
        <w:rPr>
          <w:rFonts w:ascii="Times New Roman" w:hAnsi="Times New Roman" w:cs="Times New Roman"/>
        </w:rPr>
        <w:t>2.</w:t>
      </w:r>
      <w:r w:rsidR="00E92BE5" w:rsidRPr="001B0AF8">
        <w:rPr>
          <w:rFonts w:ascii="Times New Roman" w:hAnsi="Times New Roman" w:cs="Times New Roman"/>
        </w:rPr>
        <w:t>5</w:t>
      </w:r>
      <w:r w:rsidR="00477D58" w:rsidRPr="001B0AF8">
        <w:rPr>
          <w:rFonts w:ascii="Times New Roman" w:hAnsi="Times New Roman" w:cs="Times New Roman"/>
        </w:rPr>
        <w:t xml:space="preserve"> mm</w:t>
      </w:r>
      <w:r w:rsidR="00E92BE5" w:rsidRPr="001B0AF8">
        <w:rPr>
          <w:rFonts w:ascii="Times New Roman" w:hAnsi="Times New Roman" w:cs="Times New Roman"/>
        </w:rPr>
        <w:t xml:space="preserve"> long</w:t>
      </w:r>
      <w:r w:rsidR="00477D58" w:rsidRPr="001B0AF8">
        <w:rPr>
          <w:rFonts w:ascii="Times New Roman" w:hAnsi="Times New Roman" w:cs="Times New Roman"/>
        </w:rPr>
        <w:t xml:space="preserve">, glabrous; style </w:t>
      </w:r>
      <w:r w:rsidR="00AA461C" w:rsidRPr="001B0AF8">
        <w:rPr>
          <w:rFonts w:ascii="Times New Roman" w:hAnsi="Times New Roman" w:cs="Times New Roman"/>
        </w:rPr>
        <w:t xml:space="preserve">minute, </w:t>
      </w:r>
      <w:r w:rsidR="00E92BE5" w:rsidRPr="001B0AF8">
        <w:rPr>
          <w:rFonts w:ascii="Times New Roman" w:hAnsi="Times New Roman" w:cs="Times New Roman"/>
        </w:rPr>
        <w:t>inconspicuous</w:t>
      </w:r>
      <w:r w:rsidR="00477D58" w:rsidRPr="001B0AF8">
        <w:rPr>
          <w:rFonts w:ascii="Times New Roman" w:hAnsi="Times New Roman" w:cs="Times New Roman"/>
        </w:rPr>
        <w:t xml:space="preserve">; stigma </w:t>
      </w:r>
      <w:r w:rsidR="00AA461C" w:rsidRPr="001B0AF8">
        <w:rPr>
          <w:rFonts w:ascii="Times New Roman" w:hAnsi="Times New Roman" w:cs="Times New Roman"/>
        </w:rPr>
        <w:t>3-lobed, lobes ovate</w:t>
      </w:r>
      <w:r w:rsidR="00477D58" w:rsidRPr="001B0AF8">
        <w:rPr>
          <w:rFonts w:ascii="Times New Roman" w:hAnsi="Times New Roman" w:cs="Times New Roman"/>
        </w:rPr>
        <w:t xml:space="preserve">. Berries </w:t>
      </w:r>
      <w:r w:rsidR="00AA461C" w:rsidRPr="001B0AF8">
        <w:rPr>
          <w:rFonts w:ascii="Times New Roman" w:hAnsi="Times New Roman" w:cs="Times New Roman"/>
        </w:rPr>
        <w:t xml:space="preserve">red when ripe, </w:t>
      </w:r>
      <w:r w:rsidR="00477D58" w:rsidRPr="001B0AF8">
        <w:rPr>
          <w:rFonts w:ascii="Times New Roman" w:hAnsi="Times New Roman" w:cs="Times New Roman"/>
        </w:rPr>
        <w:t xml:space="preserve">globose, </w:t>
      </w:r>
      <w:r w:rsidR="00AA461C" w:rsidRPr="001B0AF8">
        <w:rPr>
          <w:rFonts w:ascii="Times New Roman" w:hAnsi="Times New Roman" w:cs="Times New Roman"/>
        </w:rPr>
        <w:t xml:space="preserve">9–12 </w:t>
      </w:r>
      <w:r w:rsidR="00477D58" w:rsidRPr="001B0AF8">
        <w:rPr>
          <w:rFonts w:ascii="Times New Roman" w:hAnsi="Times New Roman" w:cs="Times New Roman"/>
        </w:rPr>
        <w:t>mm</w:t>
      </w:r>
      <w:r w:rsidR="00AA461C" w:rsidRPr="001B0AF8">
        <w:rPr>
          <w:rFonts w:ascii="Times New Roman" w:hAnsi="Times New Roman" w:cs="Times New Roman"/>
        </w:rPr>
        <w:t xml:space="preserve"> across</w:t>
      </w:r>
      <w:r w:rsidR="006C063A" w:rsidRPr="001B0AF8">
        <w:rPr>
          <w:rFonts w:ascii="Times New Roman" w:hAnsi="Times New Roman" w:cs="Times New Roman"/>
        </w:rPr>
        <w:t xml:space="preserve">, </w:t>
      </w:r>
      <w:proofErr w:type="spellStart"/>
      <w:r w:rsidR="006C063A" w:rsidRPr="001B0AF8">
        <w:rPr>
          <w:rFonts w:ascii="Times New Roman" w:hAnsi="Times New Roman" w:cs="Times New Roman"/>
        </w:rPr>
        <w:t>glabrous</w:t>
      </w:r>
      <w:proofErr w:type="spellEnd"/>
      <w:r w:rsidR="00477D58" w:rsidRPr="001B0AF8">
        <w:rPr>
          <w:rFonts w:ascii="Times New Roman" w:hAnsi="Times New Roman" w:cs="Times New Roman"/>
        </w:rPr>
        <w:t>.</w:t>
      </w:r>
    </w:p>
    <w:p w14:paraId="1F54F4D8" w14:textId="77777777" w:rsidR="00A92356" w:rsidRPr="001B0AF8" w:rsidRDefault="00A92356" w:rsidP="0068072E">
      <w:pPr>
        <w:spacing w:after="0" w:line="360" w:lineRule="auto"/>
        <w:jc w:val="both"/>
        <w:rPr>
          <w:rFonts w:ascii="Times New Roman" w:hAnsi="Times New Roman" w:cs="Times New Roman"/>
        </w:rPr>
      </w:pPr>
    </w:p>
    <w:p w14:paraId="633F5B23" w14:textId="14D0C32F" w:rsidR="00BB2AF2" w:rsidRDefault="004B4A11" w:rsidP="001B0AF8">
      <w:pPr>
        <w:spacing w:after="0" w:line="360" w:lineRule="auto"/>
        <w:jc w:val="both"/>
        <w:rPr>
          <w:rFonts w:ascii="Times New Roman" w:hAnsi="Times New Roman" w:cs="Times New Roman"/>
        </w:rPr>
      </w:pPr>
      <w:r w:rsidRPr="0068072E">
        <w:rPr>
          <w:rFonts w:ascii="Times New Roman" w:hAnsi="Times New Roman" w:cs="Times New Roman"/>
          <w:b/>
          <w:bCs/>
        </w:rPr>
        <w:t>Phenology</w:t>
      </w:r>
      <w:r w:rsidRPr="001B0AF8">
        <w:rPr>
          <w:rFonts w:ascii="Times New Roman" w:hAnsi="Times New Roman" w:cs="Times New Roman"/>
        </w:rPr>
        <w:t xml:space="preserve">: </w:t>
      </w:r>
      <w:r w:rsidR="00BB2AF2" w:rsidRPr="00BB2AF2">
        <w:rPr>
          <w:rFonts w:ascii="Times New Roman" w:hAnsi="Times New Roman" w:cs="Times New Roman"/>
        </w:rPr>
        <w:t>Flowering from late February to early May</w:t>
      </w:r>
      <w:r w:rsidR="00BB2AF2">
        <w:rPr>
          <w:rFonts w:ascii="Times New Roman" w:hAnsi="Times New Roman" w:cs="Times New Roman"/>
        </w:rPr>
        <w:t xml:space="preserve"> and</w:t>
      </w:r>
      <w:r w:rsidR="00BB2AF2" w:rsidRPr="00BB2AF2">
        <w:rPr>
          <w:rFonts w:ascii="Times New Roman" w:hAnsi="Times New Roman" w:cs="Times New Roman"/>
        </w:rPr>
        <w:t xml:space="preserve"> fruiting from October to January.</w:t>
      </w:r>
    </w:p>
    <w:p w14:paraId="6B8F657E" w14:textId="77777777" w:rsidR="00610246" w:rsidRDefault="00610246" w:rsidP="0042036D">
      <w:pPr>
        <w:spacing w:after="0" w:line="360" w:lineRule="auto"/>
        <w:jc w:val="both"/>
        <w:rPr>
          <w:ins w:id="80" w:author="Phub Gyeltshen" w:date="2026-01-17T22:32:00Z"/>
          <w:rFonts w:ascii="Times New Roman" w:hAnsi="Times New Roman" w:cs="Times New Roman"/>
        </w:rPr>
      </w:pPr>
    </w:p>
    <w:p w14:paraId="3096E5E5" w14:textId="6E34683A" w:rsidR="0042036D" w:rsidRDefault="0042036D" w:rsidP="0042036D">
      <w:pPr>
        <w:spacing w:after="0" w:line="360" w:lineRule="auto"/>
        <w:jc w:val="both"/>
        <w:rPr>
          <w:ins w:id="81" w:author="Phub Gyeltshen" w:date="2026-01-17T22:33:00Z"/>
          <w:rFonts w:ascii="Times New Roman" w:hAnsi="Times New Roman" w:cs="Times New Roman"/>
        </w:rPr>
      </w:pPr>
      <w:r w:rsidRPr="00610246">
        <w:rPr>
          <w:rFonts w:ascii="Times New Roman" w:hAnsi="Times New Roman" w:cs="Times New Roman"/>
          <w:b/>
          <w:bCs/>
          <w:rPrChange w:id="82" w:author="Phub Gyeltshen" w:date="2026-01-17T22:33:00Z">
            <w:rPr>
              <w:rFonts w:ascii="Times New Roman" w:hAnsi="Times New Roman" w:cs="Times New Roman"/>
            </w:rPr>
          </w:rPrChange>
        </w:rPr>
        <w:t>Ecology and habitat</w:t>
      </w:r>
      <w:r w:rsidRPr="00BB2AF2">
        <w:rPr>
          <w:rFonts w:ascii="Times New Roman" w:hAnsi="Times New Roman" w:cs="Times New Roman"/>
        </w:rPr>
        <w:t xml:space="preserve">: In Odisha, the species occurs in moist deciduous forests, primarily along stream margins within dense forest at </w:t>
      </w:r>
      <w:r>
        <w:rPr>
          <w:rFonts w:ascii="Times New Roman" w:hAnsi="Times New Roman" w:cs="Times New Roman"/>
        </w:rPr>
        <w:t>about</w:t>
      </w:r>
      <w:r w:rsidRPr="00BB2AF2">
        <w:rPr>
          <w:rFonts w:ascii="Times New Roman" w:hAnsi="Times New Roman" w:cs="Times New Roman"/>
        </w:rPr>
        <w:t xml:space="preserve"> 120 m </w:t>
      </w:r>
      <w:proofErr w:type="spellStart"/>
      <w:r w:rsidRPr="00BB2AF2">
        <w:rPr>
          <w:rFonts w:ascii="Times New Roman" w:hAnsi="Times New Roman" w:cs="Times New Roman"/>
        </w:rPr>
        <w:t>a.s.l</w:t>
      </w:r>
      <w:proofErr w:type="spellEnd"/>
      <w:r w:rsidRPr="00BB2AF2">
        <w:rPr>
          <w:rFonts w:ascii="Times New Roman" w:hAnsi="Times New Roman" w:cs="Times New Roman"/>
        </w:rPr>
        <w:t xml:space="preserve">. In the Eastern Himalaya, it is found in moist sites in dense forests, on hillsides and along valleys or streams, between 750 and 3000 m </w:t>
      </w:r>
      <w:proofErr w:type="spellStart"/>
      <w:r w:rsidRPr="00BB2AF2">
        <w:rPr>
          <w:rFonts w:ascii="Times New Roman" w:hAnsi="Times New Roman" w:cs="Times New Roman"/>
        </w:rPr>
        <w:t>a.s.l</w:t>
      </w:r>
      <w:proofErr w:type="spellEnd"/>
      <w:r w:rsidRPr="00BB2AF2">
        <w:rPr>
          <w:rFonts w:ascii="Times New Roman" w:hAnsi="Times New Roman" w:cs="Times New Roman"/>
        </w:rPr>
        <w:t>.</w:t>
      </w:r>
    </w:p>
    <w:p w14:paraId="1454DA60" w14:textId="77777777" w:rsidR="00610246" w:rsidRDefault="00610246" w:rsidP="0042036D">
      <w:pPr>
        <w:spacing w:after="0" w:line="360" w:lineRule="auto"/>
        <w:jc w:val="both"/>
        <w:rPr>
          <w:rFonts w:ascii="Times New Roman" w:hAnsi="Times New Roman" w:cs="Times New Roman"/>
        </w:rPr>
      </w:pPr>
    </w:p>
    <w:p w14:paraId="2F1A2957" w14:textId="1798FB18" w:rsidR="002134CC" w:rsidRDefault="002D6AC4" w:rsidP="001B0AF8">
      <w:pPr>
        <w:spacing w:after="0" w:line="360" w:lineRule="auto"/>
        <w:jc w:val="both"/>
        <w:rPr>
          <w:ins w:id="83" w:author="Phub Gyeltshen" w:date="2026-01-17T22:36:00Z"/>
          <w:rFonts w:ascii="Times New Roman" w:hAnsi="Times New Roman" w:cs="Times New Roman"/>
        </w:rPr>
      </w:pPr>
      <w:r w:rsidRPr="0068072E">
        <w:rPr>
          <w:rFonts w:ascii="Times New Roman" w:hAnsi="Times New Roman" w:cs="Times New Roman"/>
          <w:b/>
          <w:bCs/>
        </w:rPr>
        <w:t>Species examined</w:t>
      </w:r>
      <w:r w:rsidR="0046132A" w:rsidRPr="001B0AF8">
        <w:rPr>
          <w:rFonts w:ascii="Times New Roman" w:hAnsi="Times New Roman" w:cs="Times New Roman"/>
        </w:rPr>
        <w:t>:</w:t>
      </w:r>
      <w:r w:rsidR="0046132A" w:rsidRPr="001B0AF8">
        <w:rPr>
          <w:rFonts w:ascii="Times New Roman" w:hAnsi="Times New Roman" w:cs="Times New Roman"/>
          <w:b/>
          <w:bCs/>
        </w:rPr>
        <w:t xml:space="preserve"> </w:t>
      </w:r>
      <w:r w:rsidR="002134CC" w:rsidRPr="001B0AF8">
        <w:rPr>
          <w:rFonts w:ascii="Times New Roman" w:hAnsi="Times New Roman" w:cs="Times New Roman"/>
        </w:rPr>
        <w:t xml:space="preserve">India, Odisha, </w:t>
      </w:r>
      <w:proofErr w:type="spellStart"/>
      <w:r w:rsidR="005A4DE5" w:rsidRPr="001B0AF8">
        <w:rPr>
          <w:rFonts w:ascii="Times New Roman" w:hAnsi="Times New Roman" w:cs="Times New Roman"/>
          <w:color w:val="0A0A0A"/>
          <w:shd w:val="clear" w:color="auto" w:fill="FFFFFF"/>
        </w:rPr>
        <w:t>Khordha</w:t>
      </w:r>
      <w:proofErr w:type="spellEnd"/>
      <w:r w:rsidR="005A4DE5" w:rsidRPr="001B0AF8">
        <w:rPr>
          <w:rFonts w:ascii="Times New Roman" w:hAnsi="Times New Roman" w:cs="Times New Roman"/>
          <w:color w:val="0A0A0A"/>
          <w:shd w:val="clear" w:color="auto" w:fill="FFFFFF"/>
        </w:rPr>
        <w:t xml:space="preserve"> district</w:t>
      </w:r>
      <w:r w:rsidR="005A4DE5" w:rsidRPr="001B0AF8">
        <w:rPr>
          <w:rFonts w:ascii="Times New Roman" w:hAnsi="Times New Roman" w:cs="Times New Roman"/>
        </w:rPr>
        <w:t xml:space="preserve">, </w:t>
      </w:r>
      <w:proofErr w:type="spellStart"/>
      <w:r w:rsidR="005A4DE5" w:rsidRPr="001B0AF8">
        <w:rPr>
          <w:rFonts w:ascii="Times New Roman" w:hAnsi="Times New Roman" w:cs="Times New Roman"/>
        </w:rPr>
        <w:t>Hatigada</w:t>
      </w:r>
      <w:proofErr w:type="spellEnd"/>
      <w:r w:rsidR="005A4DE5" w:rsidRPr="001B0AF8">
        <w:rPr>
          <w:rFonts w:ascii="Times New Roman" w:hAnsi="Times New Roman" w:cs="Times New Roman"/>
        </w:rPr>
        <w:t xml:space="preserve">, </w:t>
      </w:r>
      <w:r w:rsidR="00C50353" w:rsidRPr="001B0AF8">
        <w:rPr>
          <w:rFonts w:ascii="Times New Roman" w:hAnsi="Times New Roman" w:cs="Times New Roman"/>
        </w:rPr>
        <w:t xml:space="preserve">Barbara Reserve Forest, </w:t>
      </w:r>
      <w:r w:rsidR="000055BE" w:rsidRPr="001B0AF8">
        <w:rPr>
          <w:rFonts w:ascii="Times New Roman" w:hAnsi="Times New Roman" w:cs="Times New Roman"/>
        </w:rPr>
        <w:t>19º52ʹ42ʺ</w:t>
      </w:r>
      <w:r w:rsidR="008B58A6" w:rsidRPr="001B0AF8">
        <w:rPr>
          <w:rFonts w:ascii="Times New Roman" w:hAnsi="Times New Roman" w:cs="Times New Roman"/>
        </w:rPr>
        <w:t xml:space="preserve"> N</w:t>
      </w:r>
      <w:r w:rsidR="005D4DF7" w:rsidRPr="001B0AF8">
        <w:rPr>
          <w:rFonts w:ascii="Times New Roman" w:hAnsi="Times New Roman" w:cs="Times New Roman"/>
        </w:rPr>
        <w:t>, 85º</w:t>
      </w:r>
      <w:r w:rsidR="00C7428F" w:rsidRPr="001B0AF8">
        <w:rPr>
          <w:rFonts w:ascii="Times New Roman" w:hAnsi="Times New Roman" w:cs="Times New Roman"/>
        </w:rPr>
        <w:t>01ʹ05ʺ</w:t>
      </w:r>
      <w:r w:rsidR="008B58A6" w:rsidRPr="001B0AF8">
        <w:rPr>
          <w:rFonts w:ascii="Times New Roman" w:hAnsi="Times New Roman" w:cs="Times New Roman"/>
        </w:rPr>
        <w:t xml:space="preserve"> E</w:t>
      </w:r>
      <w:r w:rsidR="00D4763E" w:rsidRPr="001B0AF8">
        <w:rPr>
          <w:rFonts w:ascii="Times New Roman" w:hAnsi="Times New Roman" w:cs="Times New Roman"/>
        </w:rPr>
        <w:t>; 1</w:t>
      </w:r>
      <w:r w:rsidR="00514519" w:rsidRPr="001B0AF8">
        <w:rPr>
          <w:rFonts w:ascii="Times New Roman" w:hAnsi="Times New Roman" w:cs="Times New Roman"/>
        </w:rPr>
        <w:t>20</w:t>
      </w:r>
      <w:r w:rsidR="00D4763E" w:rsidRPr="001B0AF8">
        <w:rPr>
          <w:rFonts w:ascii="Times New Roman" w:hAnsi="Times New Roman" w:cs="Times New Roman"/>
        </w:rPr>
        <w:t xml:space="preserve"> m</w:t>
      </w:r>
      <w:ins w:id="84" w:author="Phub Gyeltshen" w:date="2026-01-17T22:36:00Z">
        <w:r w:rsidR="00610246">
          <w:rPr>
            <w:rFonts w:ascii="Times New Roman" w:hAnsi="Times New Roman" w:cs="Times New Roman"/>
          </w:rPr>
          <w:t>,</w:t>
        </w:r>
      </w:ins>
      <w:del w:id="85" w:author="Phub Gyeltshen" w:date="2026-01-17T22:36:00Z">
        <w:r w:rsidR="00D4763E" w:rsidRPr="001B0AF8" w:rsidDel="00610246">
          <w:rPr>
            <w:rFonts w:ascii="Times New Roman" w:hAnsi="Times New Roman" w:cs="Times New Roman"/>
          </w:rPr>
          <w:delText xml:space="preserve"> </w:delText>
        </w:r>
        <w:r w:rsidR="005F1A0E" w:rsidRPr="001B0AF8" w:rsidDel="00610246">
          <w:rPr>
            <w:rFonts w:ascii="Times New Roman" w:hAnsi="Times New Roman" w:cs="Times New Roman"/>
          </w:rPr>
          <w:delText>a.s.l.,</w:delText>
        </w:r>
      </w:del>
      <w:r w:rsidR="00BB40CF" w:rsidRPr="001B0AF8">
        <w:rPr>
          <w:rFonts w:ascii="Times New Roman" w:hAnsi="Times New Roman" w:cs="Times New Roman"/>
        </w:rPr>
        <w:t xml:space="preserve"> 14</w:t>
      </w:r>
      <w:del w:id="86" w:author="Phub Gyeltshen" w:date="2026-01-17T22:36:00Z">
        <w:r w:rsidR="00BB40CF" w:rsidRPr="001B0AF8" w:rsidDel="00610246">
          <w:rPr>
            <w:rFonts w:ascii="Times New Roman" w:hAnsi="Times New Roman" w:cs="Times New Roman"/>
          </w:rPr>
          <w:delText>,</w:delText>
        </w:r>
      </w:del>
      <w:r w:rsidR="00BB40CF" w:rsidRPr="001B0AF8">
        <w:rPr>
          <w:rFonts w:ascii="Times New Roman" w:hAnsi="Times New Roman" w:cs="Times New Roman"/>
        </w:rPr>
        <w:t xml:space="preserve"> November</w:t>
      </w:r>
      <w:del w:id="87" w:author="Phub Gyeltshen" w:date="2026-01-17T22:36:00Z">
        <w:r w:rsidR="00BB40CF" w:rsidRPr="001B0AF8" w:rsidDel="00610246">
          <w:rPr>
            <w:rFonts w:ascii="Times New Roman" w:hAnsi="Times New Roman" w:cs="Times New Roman"/>
          </w:rPr>
          <w:delText>,</w:delText>
        </w:r>
      </w:del>
      <w:r w:rsidR="00BB40CF" w:rsidRPr="001B0AF8">
        <w:rPr>
          <w:rFonts w:ascii="Times New Roman" w:hAnsi="Times New Roman" w:cs="Times New Roman"/>
        </w:rPr>
        <w:t xml:space="preserve"> 2025</w:t>
      </w:r>
      <w:r w:rsidR="004A290E" w:rsidRPr="001B0AF8">
        <w:rPr>
          <w:rFonts w:ascii="Times New Roman" w:hAnsi="Times New Roman" w:cs="Times New Roman"/>
        </w:rPr>
        <w:t xml:space="preserve">, </w:t>
      </w:r>
      <w:r w:rsidR="004A290E" w:rsidRPr="001B0AF8">
        <w:rPr>
          <w:rFonts w:ascii="Times New Roman" w:hAnsi="Times New Roman" w:cs="Times New Roman"/>
          <w:i/>
          <w:iCs/>
        </w:rPr>
        <w:t>R.S Devi 192</w:t>
      </w:r>
      <w:r w:rsidR="004A290E" w:rsidRPr="001B0AF8">
        <w:rPr>
          <w:rFonts w:ascii="Times New Roman" w:hAnsi="Times New Roman" w:cs="Times New Roman"/>
        </w:rPr>
        <w:t xml:space="preserve"> (Herbarium of Ambika Prasad Research Foundation</w:t>
      </w:r>
      <w:ins w:id="88" w:author="Phub Gyeltshen" w:date="2026-01-17T22:36:00Z">
        <w:r w:rsidR="00610246">
          <w:rPr>
            <w:rFonts w:ascii="Times New Roman" w:hAnsi="Times New Roman" w:cs="Times New Roman"/>
          </w:rPr>
          <w:t xml:space="preserve">) </w:t>
        </w:r>
      </w:ins>
      <w:del w:id="89" w:author="Phub Gyeltshen" w:date="2026-01-17T22:36:00Z">
        <w:r w:rsidR="005F1A0E" w:rsidRPr="001B0AF8" w:rsidDel="00610246">
          <w:rPr>
            <w:rFonts w:ascii="Times New Roman" w:hAnsi="Times New Roman" w:cs="Times New Roman"/>
          </w:rPr>
          <w:delText xml:space="preserve">, </w:delText>
        </w:r>
      </w:del>
      <w:r w:rsidR="004A290E" w:rsidRPr="001B0AF8">
        <w:rPr>
          <w:rFonts w:ascii="Times New Roman" w:hAnsi="Times New Roman" w:cs="Times New Roman"/>
        </w:rPr>
        <w:t>Fig</w:t>
      </w:r>
      <w:r w:rsidR="0042036D">
        <w:rPr>
          <w:rFonts w:ascii="Times New Roman" w:hAnsi="Times New Roman" w:cs="Times New Roman"/>
        </w:rPr>
        <w:t>.</w:t>
      </w:r>
      <w:r w:rsidR="004A290E" w:rsidRPr="001B0AF8">
        <w:rPr>
          <w:rFonts w:ascii="Times New Roman" w:hAnsi="Times New Roman" w:cs="Times New Roman"/>
        </w:rPr>
        <w:t xml:space="preserve"> </w:t>
      </w:r>
      <w:r w:rsidR="00940AC0" w:rsidRPr="001B0AF8">
        <w:rPr>
          <w:rFonts w:ascii="Times New Roman" w:hAnsi="Times New Roman" w:cs="Times New Roman"/>
        </w:rPr>
        <w:t>4</w:t>
      </w:r>
      <w:del w:id="90" w:author="Phub Gyeltshen" w:date="2026-01-17T22:36:00Z">
        <w:r w:rsidR="004A290E" w:rsidRPr="001B0AF8" w:rsidDel="00610246">
          <w:rPr>
            <w:rFonts w:ascii="Times New Roman" w:hAnsi="Times New Roman" w:cs="Times New Roman"/>
          </w:rPr>
          <w:delText>)</w:delText>
        </w:r>
      </w:del>
      <w:r w:rsidR="003C7F88" w:rsidRPr="001B0AF8">
        <w:rPr>
          <w:rFonts w:ascii="Times New Roman" w:hAnsi="Times New Roman" w:cs="Times New Roman"/>
        </w:rPr>
        <w:t>.</w:t>
      </w:r>
    </w:p>
    <w:p w14:paraId="09B5113E" w14:textId="77777777" w:rsidR="002E056B" w:rsidRPr="001B0AF8" w:rsidRDefault="002E056B" w:rsidP="001B0AF8">
      <w:pPr>
        <w:spacing w:after="0" w:line="360" w:lineRule="auto"/>
        <w:jc w:val="both"/>
        <w:rPr>
          <w:rFonts w:ascii="Times New Roman" w:hAnsi="Times New Roman" w:cs="Times New Roman"/>
          <w:b/>
          <w:bCs/>
        </w:rPr>
      </w:pPr>
    </w:p>
    <w:p w14:paraId="022417C8" w14:textId="55CC7497" w:rsidR="006E75D6" w:rsidRDefault="008B08A4" w:rsidP="001B0AF8">
      <w:pPr>
        <w:spacing w:after="0" w:line="360" w:lineRule="auto"/>
        <w:jc w:val="both"/>
        <w:rPr>
          <w:ins w:id="91" w:author="Phub Gyeltshen" w:date="2026-01-17T22:39:00Z"/>
          <w:rFonts w:ascii="Times New Roman" w:hAnsi="Times New Roman" w:cs="Times New Roman"/>
        </w:rPr>
      </w:pPr>
      <w:r w:rsidRPr="001B0AF8">
        <w:rPr>
          <w:rFonts w:ascii="Times New Roman" w:hAnsi="Times New Roman" w:cs="Times New Roman"/>
        </w:rPr>
        <w:t>Distribution:</w:t>
      </w:r>
      <w:r w:rsidRPr="001B0AF8">
        <w:rPr>
          <w:rFonts w:ascii="Times New Roman" w:hAnsi="Times New Roman" w:cs="Times New Roman"/>
          <w:b/>
          <w:bCs/>
        </w:rPr>
        <w:t xml:space="preserve"> </w:t>
      </w:r>
      <w:r w:rsidR="006C063A" w:rsidRPr="001B0AF8">
        <w:rPr>
          <w:rFonts w:ascii="Times New Roman" w:hAnsi="Times New Roman" w:cs="Times New Roman"/>
        </w:rPr>
        <w:t xml:space="preserve">Bhutan, </w:t>
      </w:r>
      <w:r w:rsidR="006E75D6" w:rsidRPr="001B0AF8">
        <w:rPr>
          <w:rFonts w:ascii="Times New Roman" w:hAnsi="Times New Roman" w:cs="Times New Roman"/>
        </w:rPr>
        <w:t>China, Vietnam</w:t>
      </w:r>
      <w:r w:rsidR="006C063A" w:rsidRPr="001B0AF8">
        <w:rPr>
          <w:rFonts w:ascii="Times New Roman" w:hAnsi="Times New Roman" w:cs="Times New Roman"/>
        </w:rPr>
        <w:t xml:space="preserve"> and</w:t>
      </w:r>
      <w:r w:rsidR="006E75D6" w:rsidRPr="001B0AF8">
        <w:rPr>
          <w:rFonts w:ascii="Times New Roman" w:hAnsi="Times New Roman" w:cs="Times New Roman"/>
        </w:rPr>
        <w:t xml:space="preserve"> India</w:t>
      </w:r>
      <w:r w:rsidR="006C063A" w:rsidRPr="001B0AF8">
        <w:rPr>
          <w:rFonts w:ascii="Times New Roman" w:hAnsi="Times New Roman" w:cs="Times New Roman"/>
        </w:rPr>
        <w:t xml:space="preserve"> (</w:t>
      </w:r>
      <w:commentRangeStart w:id="92"/>
      <w:r w:rsidR="006C063A" w:rsidRPr="001B0AF8">
        <w:rPr>
          <w:rFonts w:ascii="Times New Roman" w:hAnsi="Times New Roman" w:cs="Times New Roman"/>
        </w:rPr>
        <w:t>Arunachal Pradesh, Manipur, Meghalaya, Nagaland, Sikkim</w:t>
      </w:r>
      <w:commentRangeEnd w:id="92"/>
      <w:r w:rsidR="002E056B">
        <w:rPr>
          <w:rStyle w:val="CommentReference"/>
        </w:rPr>
        <w:commentReference w:id="92"/>
      </w:r>
      <w:r w:rsidR="006C063A" w:rsidRPr="001B0AF8">
        <w:rPr>
          <w:rFonts w:ascii="Times New Roman" w:hAnsi="Times New Roman" w:cs="Times New Roman"/>
        </w:rPr>
        <w:t xml:space="preserve"> and present record from Odisha)</w:t>
      </w:r>
      <w:r w:rsidR="006E75D6" w:rsidRPr="001B0AF8">
        <w:rPr>
          <w:rFonts w:ascii="Times New Roman" w:hAnsi="Times New Roman" w:cs="Times New Roman"/>
        </w:rPr>
        <w:t xml:space="preserve">. </w:t>
      </w:r>
    </w:p>
    <w:p w14:paraId="2FF99B23" w14:textId="77777777" w:rsidR="002E056B" w:rsidRDefault="002E056B" w:rsidP="001B0AF8">
      <w:pPr>
        <w:spacing w:after="0" w:line="360" w:lineRule="auto"/>
        <w:jc w:val="both"/>
        <w:rPr>
          <w:ins w:id="93" w:author="Phub Gyeltshen" w:date="2026-01-17T22:39:00Z"/>
          <w:rFonts w:ascii="Times New Roman" w:hAnsi="Times New Roman" w:cs="Times New Roman"/>
        </w:rPr>
      </w:pPr>
    </w:p>
    <w:p w14:paraId="02847F70" w14:textId="36B18F30" w:rsidR="002E056B" w:rsidRDefault="002E056B" w:rsidP="001B0AF8">
      <w:pPr>
        <w:spacing w:after="0" w:line="360" w:lineRule="auto"/>
        <w:jc w:val="both"/>
        <w:rPr>
          <w:ins w:id="94" w:author="Phub Gyeltshen" w:date="2026-01-17T22:40:00Z"/>
          <w:rFonts w:ascii="Times New Roman" w:hAnsi="Times New Roman" w:cs="Times New Roman"/>
        </w:rPr>
      </w:pPr>
      <w:ins w:id="95" w:author="Phub Gyeltshen" w:date="2026-01-17T22:40:00Z">
        <w:r>
          <w:rPr>
            <w:rFonts w:ascii="Times New Roman" w:hAnsi="Times New Roman" w:cs="Times New Roman"/>
          </w:rPr>
          <w:t xml:space="preserve">CONCLUSION </w:t>
        </w:r>
      </w:ins>
      <w:ins w:id="96" w:author="Phub Gyeltshen" w:date="2026-01-17T22:41:00Z">
        <w:r>
          <w:rPr>
            <w:rFonts w:ascii="Times New Roman" w:hAnsi="Times New Roman" w:cs="Times New Roman"/>
          </w:rPr>
          <w:t>is missing</w:t>
        </w:r>
      </w:ins>
    </w:p>
    <w:p w14:paraId="154D949C" w14:textId="77777777" w:rsidR="002E056B" w:rsidRDefault="002E056B" w:rsidP="001B0AF8">
      <w:pPr>
        <w:spacing w:after="0" w:line="360" w:lineRule="auto"/>
        <w:jc w:val="both"/>
        <w:rPr>
          <w:ins w:id="97" w:author="Phub Gyeltshen" w:date="2026-01-17T22:40:00Z"/>
          <w:rFonts w:ascii="Times New Roman" w:hAnsi="Times New Roman" w:cs="Times New Roman"/>
        </w:rPr>
      </w:pPr>
    </w:p>
    <w:p w14:paraId="3074B641" w14:textId="1C4C1584" w:rsidR="002E056B" w:rsidRPr="001B0AF8" w:rsidRDefault="002E056B" w:rsidP="001B0AF8">
      <w:pPr>
        <w:spacing w:after="0" w:line="360" w:lineRule="auto"/>
        <w:jc w:val="both"/>
        <w:rPr>
          <w:rFonts w:ascii="Times New Roman" w:hAnsi="Times New Roman" w:cs="Times New Roman"/>
        </w:rPr>
      </w:pPr>
      <w:ins w:id="98" w:author="Phub Gyeltshen" w:date="2026-01-17T22:40:00Z">
        <w:r>
          <w:rPr>
            <w:rFonts w:ascii="Times New Roman" w:hAnsi="Times New Roman" w:cs="Times New Roman"/>
          </w:rPr>
          <w:t>ACKNOWLEDGEMENT</w:t>
        </w:r>
      </w:ins>
    </w:p>
    <w:p w14:paraId="1FA1B27A" w14:textId="77777777" w:rsidR="006C063A" w:rsidRPr="001B0AF8" w:rsidRDefault="006C063A" w:rsidP="001B0AF8">
      <w:pPr>
        <w:spacing w:after="0" w:line="360" w:lineRule="auto"/>
        <w:jc w:val="both"/>
        <w:rPr>
          <w:rFonts w:ascii="Times New Roman" w:hAnsi="Times New Roman" w:cs="Times New Roman"/>
          <w:b/>
          <w:bCs/>
        </w:rPr>
      </w:pPr>
    </w:p>
    <w:p w14:paraId="06584B02" w14:textId="77777777" w:rsidR="003262ED" w:rsidRPr="003A29C6" w:rsidRDefault="003262ED" w:rsidP="003262ED">
      <w:pPr>
        <w:jc w:val="both"/>
        <w:outlineLvl w:val="0"/>
        <w:rPr>
          <w:rFonts w:ascii="Arial" w:hAnsi="Arial" w:cs="Arial"/>
        </w:rPr>
      </w:pPr>
      <w:r w:rsidRPr="003A29C6">
        <w:rPr>
          <w:rFonts w:ascii="Arial" w:hAnsi="Arial" w:cs="Arial"/>
          <w:b/>
          <w:bCs/>
        </w:rPr>
        <w:t>COMPETING INTERESTS DISCLAIMER:</w:t>
      </w:r>
    </w:p>
    <w:p w14:paraId="04424E44" w14:textId="77777777" w:rsidR="003262ED" w:rsidRDefault="003262ED" w:rsidP="003262ED">
      <w:r w:rsidRPr="00A10EDE">
        <w:t>Authors have declared that they have no known competing financial interests OR non-financial interests OR personal relationships that could have appeared to influence the work reported in this paper.</w:t>
      </w:r>
    </w:p>
    <w:p w14:paraId="4D4C61FF" w14:textId="77777777" w:rsidR="003262ED" w:rsidRPr="001B0AF8" w:rsidRDefault="003262ED" w:rsidP="001B0AF8">
      <w:pPr>
        <w:spacing w:after="0" w:line="360" w:lineRule="auto"/>
        <w:jc w:val="both"/>
        <w:rPr>
          <w:rFonts w:ascii="Times New Roman" w:hAnsi="Times New Roman" w:cs="Times New Roman"/>
        </w:rPr>
      </w:pPr>
    </w:p>
    <w:p w14:paraId="63784C7F" w14:textId="77777777" w:rsidR="00AF73F9" w:rsidRPr="001B0AF8" w:rsidRDefault="00AF73F9" w:rsidP="001B0AF8">
      <w:pPr>
        <w:spacing w:after="0" w:line="360" w:lineRule="auto"/>
        <w:jc w:val="both"/>
        <w:rPr>
          <w:rFonts w:ascii="Times New Roman" w:hAnsi="Times New Roman" w:cs="Times New Roman"/>
          <w:b/>
          <w:bCs/>
        </w:rPr>
      </w:pPr>
    </w:p>
    <w:p w14:paraId="2AC06786" w14:textId="77777777" w:rsidR="004A290E" w:rsidRPr="001B0AF8" w:rsidRDefault="004A290E" w:rsidP="001B0AF8">
      <w:pPr>
        <w:spacing w:after="0" w:line="360" w:lineRule="auto"/>
        <w:jc w:val="both"/>
        <w:rPr>
          <w:rFonts w:ascii="Times New Roman" w:hAnsi="Times New Roman" w:cs="Times New Roman"/>
          <w:b/>
          <w:bCs/>
        </w:rPr>
      </w:pPr>
      <w:commentRangeStart w:id="99"/>
      <w:r w:rsidRPr="001B0AF8">
        <w:rPr>
          <w:rFonts w:ascii="Times New Roman" w:hAnsi="Times New Roman" w:cs="Times New Roman"/>
          <w:b/>
          <w:bCs/>
        </w:rPr>
        <w:lastRenderedPageBreak/>
        <w:t>REFERENCES</w:t>
      </w:r>
    </w:p>
    <w:p w14:paraId="7E74C4AA" w14:textId="05389A78" w:rsidR="00FB07A9" w:rsidRPr="001B0AF8" w:rsidRDefault="00FB07A9" w:rsidP="00063930">
      <w:pPr>
        <w:spacing w:after="0" w:line="360" w:lineRule="auto"/>
        <w:ind w:left="567" w:hanging="567"/>
        <w:rPr>
          <w:rFonts w:ascii="Times New Roman" w:hAnsi="Times New Roman" w:cs="Times New Roman"/>
        </w:rPr>
        <w:pPrChange w:id="100" w:author="Phub Gyeltshen" w:date="2026-01-17T22:47:00Z">
          <w:pPr>
            <w:spacing w:after="0" w:line="360" w:lineRule="auto"/>
            <w:ind w:left="567" w:hanging="567"/>
            <w:jc w:val="both"/>
          </w:pPr>
        </w:pPrChange>
      </w:pPr>
      <w:r w:rsidRPr="001B0AF8">
        <w:rPr>
          <w:rFonts w:ascii="Times New Roman" w:hAnsi="Times New Roman" w:cs="Times New Roman"/>
        </w:rPr>
        <w:t>Devi, R.</w:t>
      </w:r>
      <w:ins w:id="101" w:author="Phub Gyeltshen" w:date="2026-01-17T22:46:00Z">
        <w:r w:rsidR="00063930">
          <w:rPr>
            <w:rFonts w:ascii="Times New Roman" w:hAnsi="Times New Roman" w:cs="Times New Roman"/>
          </w:rPr>
          <w:t xml:space="preserve"> </w:t>
        </w:r>
      </w:ins>
      <w:r w:rsidRPr="001B0AF8">
        <w:rPr>
          <w:rFonts w:ascii="Times New Roman" w:hAnsi="Times New Roman" w:cs="Times New Roman"/>
        </w:rPr>
        <w:t>S., Kumar, S.</w:t>
      </w:r>
      <w:ins w:id="102" w:author="Phub Gyeltshen" w:date="2026-01-17T22:46:00Z">
        <w:r w:rsidR="00063930">
          <w:rPr>
            <w:rFonts w:ascii="Times New Roman" w:hAnsi="Times New Roman" w:cs="Times New Roman"/>
          </w:rPr>
          <w:t>,</w:t>
        </w:r>
      </w:ins>
      <w:r w:rsidRPr="001B0AF8">
        <w:rPr>
          <w:rFonts w:ascii="Times New Roman" w:hAnsi="Times New Roman" w:cs="Times New Roman"/>
        </w:rPr>
        <w:t xml:space="preserve"> &amp; Singh, R.</w:t>
      </w:r>
      <w:ins w:id="103" w:author="Phub Gyeltshen" w:date="2026-01-17T22:46:00Z">
        <w:r w:rsidR="00063930">
          <w:rPr>
            <w:rFonts w:ascii="Times New Roman" w:hAnsi="Times New Roman" w:cs="Times New Roman"/>
          </w:rPr>
          <w:t xml:space="preserve"> </w:t>
        </w:r>
      </w:ins>
      <w:r w:rsidRPr="001B0AF8">
        <w:rPr>
          <w:rFonts w:ascii="Times New Roman" w:hAnsi="Times New Roman" w:cs="Times New Roman"/>
        </w:rPr>
        <w:t xml:space="preserve">K. (2023). A new species of </w:t>
      </w:r>
      <w:proofErr w:type="spellStart"/>
      <w:r w:rsidRPr="001B0AF8">
        <w:rPr>
          <w:rFonts w:ascii="Times New Roman" w:hAnsi="Times New Roman" w:cs="Times New Roman"/>
          <w:i/>
          <w:iCs/>
        </w:rPr>
        <w:t>Smithia</w:t>
      </w:r>
      <w:proofErr w:type="spellEnd"/>
      <w:r w:rsidRPr="001B0AF8">
        <w:rPr>
          <w:rFonts w:ascii="Times New Roman" w:hAnsi="Times New Roman" w:cs="Times New Roman"/>
        </w:rPr>
        <w:t xml:space="preserve"> </w:t>
      </w:r>
      <w:proofErr w:type="spellStart"/>
      <w:r w:rsidRPr="001B0AF8">
        <w:rPr>
          <w:rFonts w:ascii="Times New Roman" w:hAnsi="Times New Roman" w:cs="Times New Roman"/>
        </w:rPr>
        <w:t>Aiton</w:t>
      </w:r>
      <w:proofErr w:type="spellEnd"/>
      <w:r w:rsidRPr="001B0AF8">
        <w:rPr>
          <w:rFonts w:ascii="Times New Roman" w:hAnsi="Times New Roman" w:cs="Times New Roman"/>
        </w:rPr>
        <w:t xml:space="preserve"> (Fabaceae) from Odisha state, India. </w:t>
      </w:r>
      <w:r w:rsidRPr="00063930">
        <w:rPr>
          <w:rFonts w:ascii="Times New Roman" w:hAnsi="Times New Roman" w:cs="Times New Roman"/>
          <w:i/>
          <w:iCs/>
          <w:rPrChange w:id="104" w:author="Phub Gyeltshen" w:date="2026-01-17T22:46:00Z">
            <w:rPr>
              <w:rFonts w:ascii="Times New Roman" w:hAnsi="Times New Roman" w:cs="Times New Roman"/>
            </w:rPr>
          </w:rPrChange>
        </w:rPr>
        <w:t>Indian Forester</w:t>
      </w:r>
      <w:ins w:id="105" w:author="Phub Gyeltshen" w:date="2026-01-17T22:46:00Z">
        <w:r w:rsidR="00063930">
          <w:rPr>
            <w:rFonts w:ascii="Times New Roman" w:hAnsi="Times New Roman" w:cs="Times New Roman"/>
          </w:rPr>
          <w:t>,</w:t>
        </w:r>
      </w:ins>
      <w:r w:rsidRPr="001B0AF8">
        <w:rPr>
          <w:rFonts w:ascii="Times New Roman" w:hAnsi="Times New Roman" w:cs="Times New Roman"/>
        </w:rPr>
        <w:t xml:space="preserve"> 149(4)</w:t>
      </w:r>
      <w:ins w:id="106" w:author="Phub Gyeltshen" w:date="2026-01-17T22:47:00Z">
        <w:r w:rsidR="00063930">
          <w:rPr>
            <w:rFonts w:ascii="Times New Roman" w:hAnsi="Times New Roman" w:cs="Times New Roman"/>
          </w:rPr>
          <w:t>,</w:t>
        </w:r>
      </w:ins>
      <w:del w:id="107" w:author="Phub Gyeltshen" w:date="2026-01-17T22:47:00Z">
        <w:r w:rsidRPr="001B0AF8" w:rsidDel="00063930">
          <w:rPr>
            <w:rFonts w:ascii="Times New Roman" w:hAnsi="Times New Roman" w:cs="Times New Roman"/>
          </w:rPr>
          <w:delText>:</w:delText>
        </w:r>
      </w:del>
      <w:r w:rsidRPr="001B0AF8">
        <w:rPr>
          <w:rFonts w:ascii="Times New Roman" w:hAnsi="Times New Roman" w:cs="Times New Roman"/>
        </w:rPr>
        <w:t xml:space="preserve"> 471–473. https://doi.org/10.36808/if/2023/v149i4/167627 </w:t>
      </w:r>
      <w:commentRangeEnd w:id="99"/>
      <w:r w:rsidR="00063930">
        <w:rPr>
          <w:rStyle w:val="CommentReference"/>
        </w:rPr>
        <w:commentReference w:id="99"/>
      </w:r>
    </w:p>
    <w:p w14:paraId="60A99801" w14:textId="41947DC7" w:rsidR="00FB07A9" w:rsidRPr="001B0AF8" w:rsidRDefault="00FB07A9" w:rsidP="001B0AF8">
      <w:pPr>
        <w:spacing w:after="0" w:line="360" w:lineRule="auto"/>
        <w:ind w:left="567" w:hanging="567"/>
        <w:jc w:val="both"/>
        <w:rPr>
          <w:rFonts w:ascii="Times New Roman" w:hAnsi="Times New Roman" w:cs="Times New Roman"/>
        </w:rPr>
      </w:pPr>
      <w:r w:rsidRPr="001B0AF8">
        <w:rPr>
          <w:rFonts w:ascii="Times New Roman" w:hAnsi="Times New Roman" w:cs="Times New Roman"/>
        </w:rPr>
        <w:t>Devi, R.</w:t>
      </w:r>
      <w:ins w:id="108" w:author="Phub Gyeltshen" w:date="2026-01-17T22:47:00Z">
        <w:r w:rsidR="00063930">
          <w:rPr>
            <w:rFonts w:ascii="Times New Roman" w:hAnsi="Times New Roman" w:cs="Times New Roman"/>
          </w:rPr>
          <w:t xml:space="preserve"> </w:t>
        </w:r>
      </w:ins>
      <w:r w:rsidRPr="001B0AF8">
        <w:rPr>
          <w:rFonts w:ascii="Times New Roman" w:hAnsi="Times New Roman" w:cs="Times New Roman"/>
        </w:rPr>
        <w:t>S., Kumar, S. &amp; Singh, R.</w:t>
      </w:r>
      <w:ins w:id="109" w:author="Phub Gyeltshen" w:date="2026-01-17T22:47:00Z">
        <w:r w:rsidR="00063930">
          <w:rPr>
            <w:rFonts w:ascii="Times New Roman" w:hAnsi="Times New Roman" w:cs="Times New Roman"/>
          </w:rPr>
          <w:t xml:space="preserve"> </w:t>
        </w:r>
      </w:ins>
      <w:r w:rsidRPr="001B0AF8">
        <w:rPr>
          <w:rFonts w:ascii="Times New Roman" w:hAnsi="Times New Roman" w:cs="Times New Roman"/>
        </w:rPr>
        <w:t xml:space="preserve">K. (2024). </w:t>
      </w:r>
      <w:proofErr w:type="spellStart"/>
      <w:r w:rsidRPr="001B0AF8">
        <w:rPr>
          <w:rFonts w:ascii="Times New Roman" w:hAnsi="Times New Roman" w:cs="Times New Roman"/>
        </w:rPr>
        <w:t>Lectotypification</w:t>
      </w:r>
      <w:proofErr w:type="spellEnd"/>
      <w:r w:rsidRPr="001B0AF8">
        <w:rPr>
          <w:rFonts w:ascii="Times New Roman" w:hAnsi="Times New Roman" w:cs="Times New Roman"/>
        </w:rPr>
        <w:t xml:space="preserve"> of three names in </w:t>
      </w:r>
      <w:proofErr w:type="spellStart"/>
      <w:r w:rsidRPr="001B0AF8">
        <w:rPr>
          <w:rFonts w:ascii="Times New Roman" w:hAnsi="Times New Roman" w:cs="Times New Roman"/>
          <w:i/>
          <w:iCs/>
        </w:rPr>
        <w:t>Aeschynomene</w:t>
      </w:r>
      <w:proofErr w:type="spellEnd"/>
      <w:r w:rsidRPr="001B0AF8">
        <w:rPr>
          <w:rFonts w:ascii="Times New Roman" w:hAnsi="Times New Roman" w:cs="Times New Roman"/>
        </w:rPr>
        <w:t xml:space="preserve"> (Fabaceae), a new species from Odisha, India and a new combination in </w:t>
      </w:r>
      <w:proofErr w:type="spellStart"/>
      <w:r w:rsidRPr="001B0AF8">
        <w:rPr>
          <w:rFonts w:ascii="Times New Roman" w:hAnsi="Times New Roman" w:cs="Times New Roman"/>
          <w:i/>
          <w:iCs/>
        </w:rPr>
        <w:t>Ctenodon</w:t>
      </w:r>
      <w:proofErr w:type="spellEnd"/>
      <w:r w:rsidRPr="001B0AF8">
        <w:rPr>
          <w:rFonts w:ascii="Times New Roman" w:hAnsi="Times New Roman" w:cs="Times New Roman"/>
        </w:rPr>
        <w:t xml:space="preserve">. </w:t>
      </w:r>
      <w:r w:rsidRPr="00063930">
        <w:rPr>
          <w:rFonts w:ascii="Times New Roman" w:hAnsi="Times New Roman" w:cs="Times New Roman"/>
          <w:i/>
          <w:iCs/>
          <w:rPrChange w:id="110" w:author="Phub Gyeltshen" w:date="2026-01-17T22:47:00Z">
            <w:rPr>
              <w:rFonts w:ascii="Times New Roman" w:hAnsi="Times New Roman" w:cs="Times New Roman"/>
            </w:rPr>
          </w:rPrChange>
        </w:rPr>
        <w:t>Journal of Biodiversity and Conservation</w:t>
      </w:r>
      <w:ins w:id="111" w:author="Phub Gyeltshen" w:date="2026-01-17T22:47:00Z">
        <w:r w:rsidR="00063930">
          <w:rPr>
            <w:rFonts w:ascii="Times New Roman" w:hAnsi="Times New Roman" w:cs="Times New Roman"/>
          </w:rPr>
          <w:t>,</w:t>
        </w:r>
      </w:ins>
      <w:r w:rsidRPr="001B0AF8">
        <w:rPr>
          <w:rFonts w:ascii="Times New Roman" w:hAnsi="Times New Roman" w:cs="Times New Roman"/>
        </w:rPr>
        <w:t xml:space="preserve"> 8(1)</w:t>
      </w:r>
      <w:ins w:id="112" w:author="Phub Gyeltshen" w:date="2026-01-17T22:47:00Z">
        <w:r w:rsidR="00063930">
          <w:rPr>
            <w:rFonts w:ascii="Times New Roman" w:hAnsi="Times New Roman" w:cs="Times New Roman"/>
          </w:rPr>
          <w:t>,</w:t>
        </w:r>
      </w:ins>
      <w:del w:id="113" w:author="Phub Gyeltshen" w:date="2026-01-17T22:47:00Z">
        <w:r w:rsidRPr="001B0AF8" w:rsidDel="00063930">
          <w:rPr>
            <w:rFonts w:ascii="Times New Roman" w:hAnsi="Times New Roman" w:cs="Times New Roman"/>
          </w:rPr>
          <w:delText>:</w:delText>
        </w:r>
      </w:del>
      <w:r w:rsidRPr="001B0AF8">
        <w:rPr>
          <w:rFonts w:ascii="Times New Roman" w:hAnsi="Times New Roman" w:cs="Times New Roman"/>
        </w:rPr>
        <w:t xml:space="preserve"> 49–62.</w:t>
      </w:r>
    </w:p>
    <w:p w14:paraId="4AA79A89" w14:textId="160785AB" w:rsidR="00FB07A9" w:rsidRPr="001B0AF8" w:rsidRDefault="00FB07A9" w:rsidP="001B0AF8">
      <w:pPr>
        <w:spacing w:after="0" w:line="360" w:lineRule="auto"/>
        <w:ind w:left="567" w:hanging="567"/>
        <w:jc w:val="both"/>
        <w:rPr>
          <w:rFonts w:ascii="Times New Roman" w:hAnsi="Times New Roman" w:cs="Times New Roman"/>
        </w:rPr>
      </w:pPr>
      <w:r w:rsidRPr="001B0AF8">
        <w:rPr>
          <w:rFonts w:ascii="Times New Roman" w:hAnsi="Times New Roman" w:cs="Times New Roman"/>
        </w:rPr>
        <w:t>Devi, R.</w:t>
      </w:r>
      <w:ins w:id="114" w:author="Phub Gyeltshen" w:date="2026-01-17T22:48:00Z">
        <w:r w:rsidR="00063930">
          <w:rPr>
            <w:rFonts w:ascii="Times New Roman" w:hAnsi="Times New Roman" w:cs="Times New Roman"/>
          </w:rPr>
          <w:t xml:space="preserve"> </w:t>
        </w:r>
      </w:ins>
      <w:r w:rsidRPr="001B0AF8">
        <w:rPr>
          <w:rFonts w:ascii="Times New Roman" w:hAnsi="Times New Roman" w:cs="Times New Roman"/>
        </w:rPr>
        <w:t>S., Mishra, S., Marndi, S., Singh, R.</w:t>
      </w:r>
      <w:ins w:id="115" w:author="Phub Gyeltshen" w:date="2026-01-17T22:48:00Z">
        <w:r w:rsidR="00063930">
          <w:rPr>
            <w:rFonts w:ascii="Times New Roman" w:hAnsi="Times New Roman" w:cs="Times New Roman"/>
          </w:rPr>
          <w:t xml:space="preserve"> </w:t>
        </w:r>
      </w:ins>
      <w:r w:rsidRPr="001B0AF8">
        <w:rPr>
          <w:rFonts w:ascii="Times New Roman" w:hAnsi="Times New Roman" w:cs="Times New Roman"/>
        </w:rPr>
        <w:t>K., Mishra, A.</w:t>
      </w:r>
      <w:ins w:id="116" w:author="Phub Gyeltshen" w:date="2026-01-17T22:48:00Z">
        <w:r w:rsidR="00063930">
          <w:rPr>
            <w:rFonts w:ascii="Times New Roman" w:hAnsi="Times New Roman" w:cs="Times New Roman"/>
          </w:rPr>
          <w:t xml:space="preserve"> </w:t>
        </w:r>
      </w:ins>
      <w:r w:rsidRPr="001B0AF8">
        <w:rPr>
          <w:rFonts w:ascii="Times New Roman" w:hAnsi="Times New Roman" w:cs="Times New Roman"/>
        </w:rPr>
        <w:t>K. &amp; Kumar</w:t>
      </w:r>
      <w:r w:rsidR="00281B4C" w:rsidRPr="001B0AF8">
        <w:rPr>
          <w:rFonts w:ascii="Times New Roman" w:hAnsi="Times New Roman" w:cs="Times New Roman"/>
        </w:rPr>
        <w:t>,</w:t>
      </w:r>
      <w:r w:rsidRPr="001B0AF8">
        <w:rPr>
          <w:rFonts w:ascii="Times New Roman" w:hAnsi="Times New Roman" w:cs="Times New Roman"/>
        </w:rPr>
        <w:t xml:space="preserve"> S. </w:t>
      </w:r>
      <w:r w:rsidR="00281B4C" w:rsidRPr="001B0AF8">
        <w:rPr>
          <w:rFonts w:ascii="Times New Roman" w:hAnsi="Times New Roman" w:cs="Times New Roman"/>
        </w:rPr>
        <w:t xml:space="preserve">(2025). </w:t>
      </w:r>
      <w:proofErr w:type="spellStart"/>
      <w:r w:rsidRPr="001B0AF8">
        <w:rPr>
          <w:rFonts w:ascii="Times New Roman" w:hAnsi="Times New Roman" w:cs="Times New Roman"/>
          <w:i/>
          <w:iCs/>
        </w:rPr>
        <w:t>Lindernia</w:t>
      </w:r>
      <w:proofErr w:type="spellEnd"/>
      <w:r w:rsidRPr="001B0AF8">
        <w:rPr>
          <w:rFonts w:ascii="Times New Roman" w:hAnsi="Times New Roman" w:cs="Times New Roman"/>
          <w:i/>
          <w:iCs/>
        </w:rPr>
        <w:t xml:space="preserve"> </w:t>
      </w:r>
      <w:proofErr w:type="spellStart"/>
      <w:r w:rsidRPr="001B0AF8">
        <w:rPr>
          <w:rFonts w:ascii="Times New Roman" w:hAnsi="Times New Roman" w:cs="Times New Roman"/>
          <w:i/>
          <w:iCs/>
        </w:rPr>
        <w:t>tamilnadensis</w:t>
      </w:r>
      <w:proofErr w:type="spellEnd"/>
      <w:r w:rsidRPr="001B0AF8">
        <w:rPr>
          <w:rFonts w:ascii="Times New Roman" w:hAnsi="Times New Roman" w:cs="Times New Roman"/>
        </w:rPr>
        <w:t xml:space="preserve"> (</w:t>
      </w:r>
      <w:proofErr w:type="spellStart"/>
      <w:r w:rsidRPr="001B0AF8">
        <w:rPr>
          <w:rFonts w:ascii="Times New Roman" w:hAnsi="Times New Roman" w:cs="Times New Roman"/>
        </w:rPr>
        <w:t>Linderniaceae</w:t>
      </w:r>
      <w:proofErr w:type="spellEnd"/>
      <w:r w:rsidRPr="001B0AF8">
        <w:rPr>
          <w:rFonts w:ascii="Times New Roman" w:hAnsi="Times New Roman" w:cs="Times New Roman"/>
        </w:rPr>
        <w:t>), a new record to the flora of Odisha state, India from Mahanadi River areas of Cuttack. Species 26: e15s1801. https://doi.org/10.54905/disssi.v26i77.e15s1801</w:t>
      </w:r>
    </w:p>
    <w:p w14:paraId="4BFDAC1D" w14:textId="30FBE932" w:rsidR="004A290E" w:rsidRPr="001B0AF8" w:rsidRDefault="00281B4C" w:rsidP="001B0AF8">
      <w:pPr>
        <w:spacing w:after="0" w:line="360" w:lineRule="auto"/>
        <w:ind w:left="567" w:hanging="567"/>
        <w:jc w:val="both"/>
        <w:rPr>
          <w:rFonts w:ascii="Times New Roman" w:hAnsi="Times New Roman" w:cs="Times New Roman"/>
        </w:rPr>
      </w:pPr>
      <w:proofErr w:type="spellStart"/>
      <w:r w:rsidRPr="001B0AF8">
        <w:rPr>
          <w:rFonts w:ascii="Times New Roman" w:hAnsi="Times New Roman" w:cs="Times New Roman"/>
        </w:rPr>
        <w:t>Dhatchanamoorthy</w:t>
      </w:r>
      <w:proofErr w:type="spellEnd"/>
      <w:r w:rsidRPr="001B0AF8">
        <w:rPr>
          <w:rFonts w:ascii="Times New Roman" w:hAnsi="Times New Roman" w:cs="Times New Roman"/>
        </w:rPr>
        <w:t xml:space="preserve">, N., Devanathan, K., </w:t>
      </w:r>
      <w:proofErr w:type="spellStart"/>
      <w:r w:rsidRPr="001B0AF8">
        <w:rPr>
          <w:rFonts w:ascii="Times New Roman" w:hAnsi="Times New Roman" w:cs="Times New Roman"/>
        </w:rPr>
        <w:t>Lokho</w:t>
      </w:r>
      <w:proofErr w:type="spellEnd"/>
      <w:r w:rsidRPr="001B0AF8">
        <w:rPr>
          <w:rFonts w:ascii="Times New Roman" w:hAnsi="Times New Roman" w:cs="Times New Roman"/>
        </w:rPr>
        <w:t>, K., Begum, S.</w:t>
      </w:r>
      <w:ins w:id="117" w:author="Phub Gyeltshen" w:date="2026-01-17T22:49:00Z">
        <w:r w:rsidR="00063930">
          <w:rPr>
            <w:rFonts w:ascii="Times New Roman" w:hAnsi="Times New Roman" w:cs="Times New Roman"/>
          </w:rPr>
          <w:t xml:space="preserve"> </w:t>
        </w:r>
      </w:ins>
      <w:r w:rsidRPr="001B0AF8">
        <w:rPr>
          <w:rFonts w:ascii="Times New Roman" w:hAnsi="Times New Roman" w:cs="Times New Roman"/>
        </w:rPr>
        <w:t>N.</w:t>
      </w:r>
      <w:ins w:id="118" w:author="Phub Gyeltshen" w:date="2026-01-17T22:49:00Z">
        <w:r w:rsidR="00063930">
          <w:rPr>
            <w:rFonts w:ascii="Times New Roman" w:hAnsi="Times New Roman" w:cs="Times New Roman"/>
          </w:rPr>
          <w:t>,</w:t>
        </w:r>
      </w:ins>
      <w:r w:rsidRPr="001B0AF8">
        <w:rPr>
          <w:rFonts w:ascii="Times New Roman" w:hAnsi="Times New Roman" w:cs="Times New Roman"/>
        </w:rPr>
        <w:t xml:space="preserve"> &amp; Balachandran, N. (2024). Rediscovery and </w:t>
      </w:r>
      <w:proofErr w:type="spellStart"/>
      <w:r w:rsidRPr="001B0AF8">
        <w:rPr>
          <w:rFonts w:ascii="Times New Roman" w:hAnsi="Times New Roman" w:cs="Times New Roman"/>
        </w:rPr>
        <w:t>lectotypification</w:t>
      </w:r>
      <w:proofErr w:type="spellEnd"/>
      <w:r w:rsidRPr="001B0AF8">
        <w:rPr>
          <w:rFonts w:ascii="Times New Roman" w:hAnsi="Times New Roman" w:cs="Times New Roman"/>
        </w:rPr>
        <w:t xml:space="preserve"> of </w:t>
      </w:r>
      <w:r w:rsidRPr="001B0AF8">
        <w:rPr>
          <w:rFonts w:ascii="Times New Roman" w:hAnsi="Times New Roman" w:cs="Times New Roman"/>
          <w:i/>
          <w:iCs/>
        </w:rPr>
        <w:t xml:space="preserve">Rohdea </w:t>
      </w:r>
      <w:proofErr w:type="spellStart"/>
      <w:r w:rsidRPr="001B0AF8">
        <w:rPr>
          <w:rFonts w:ascii="Times New Roman" w:hAnsi="Times New Roman" w:cs="Times New Roman"/>
          <w:i/>
          <w:iCs/>
        </w:rPr>
        <w:t>wattii</w:t>
      </w:r>
      <w:proofErr w:type="spellEnd"/>
      <w:r w:rsidRPr="001B0AF8">
        <w:rPr>
          <w:rFonts w:ascii="Times New Roman" w:hAnsi="Times New Roman" w:cs="Times New Roman"/>
        </w:rPr>
        <w:t xml:space="preserve"> (</w:t>
      </w:r>
      <w:proofErr w:type="spellStart"/>
      <w:r w:rsidRPr="001B0AF8">
        <w:rPr>
          <w:rFonts w:ascii="Times New Roman" w:hAnsi="Times New Roman" w:cs="Times New Roman"/>
        </w:rPr>
        <w:t>C.</w:t>
      </w:r>
      <w:proofErr w:type="gramStart"/>
      <w:r w:rsidRPr="001B0AF8">
        <w:rPr>
          <w:rFonts w:ascii="Times New Roman" w:hAnsi="Times New Roman" w:cs="Times New Roman"/>
        </w:rPr>
        <w:t>B.Clarke</w:t>
      </w:r>
      <w:proofErr w:type="spellEnd"/>
      <w:proofErr w:type="gramEnd"/>
      <w:r w:rsidRPr="001B0AF8">
        <w:rPr>
          <w:rFonts w:ascii="Times New Roman" w:hAnsi="Times New Roman" w:cs="Times New Roman"/>
        </w:rPr>
        <w:t xml:space="preserve">) Yamashita &amp; </w:t>
      </w:r>
      <w:proofErr w:type="spellStart"/>
      <w:r w:rsidRPr="001B0AF8">
        <w:rPr>
          <w:rFonts w:ascii="Times New Roman" w:hAnsi="Times New Roman" w:cs="Times New Roman"/>
        </w:rPr>
        <w:t>M.N.Tamura</w:t>
      </w:r>
      <w:proofErr w:type="spellEnd"/>
      <w:r w:rsidRPr="001B0AF8">
        <w:rPr>
          <w:rFonts w:ascii="Times New Roman" w:hAnsi="Times New Roman" w:cs="Times New Roman"/>
        </w:rPr>
        <w:t xml:space="preserve"> (Asparagaceae) from Manipur, India.</w:t>
      </w:r>
      <w:r w:rsidR="004A290E" w:rsidRPr="001B0AF8">
        <w:rPr>
          <w:rFonts w:ascii="Times New Roman" w:hAnsi="Times New Roman" w:cs="Times New Roman"/>
        </w:rPr>
        <w:t xml:space="preserve"> </w:t>
      </w:r>
      <w:proofErr w:type="spellStart"/>
      <w:r w:rsidR="004A290E" w:rsidRPr="00063930">
        <w:rPr>
          <w:rFonts w:ascii="Times New Roman" w:hAnsi="Times New Roman" w:cs="Times New Roman"/>
          <w:i/>
          <w:iCs/>
          <w:rPrChange w:id="119" w:author="Phub Gyeltshen" w:date="2026-01-17T22:49:00Z">
            <w:rPr>
              <w:rFonts w:ascii="Times New Roman" w:hAnsi="Times New Roman" w:cs="Times New Roman"/>
            </w:rPr>
          </w:rPrChange>
        </w:rPr>
        <w:t>Phytotaxa</w:t>
      </w:r>
      <w:proofErr w:type="spellEnd"/>
      <w:ins w:id="120" w:author="Phub Gyeltshen" w:date="2026-01-17T22:49:00Z">
        <w:r w:rsidR="00063930">
          <w:rPr>
            <w:rFonts w:ascii="Times New Roman" w:hAnsi="Times New Roman" w:cs="Times New Roman"/>
          </w:rPr>
          <w:t>,</w:t>
        </w:r>
      </w:ins>
      <w:r w:rsidR="004A290E" w:rsidRPr="001B0AF8">
        <w:rPr>
          <w:rFonts w:ascii="Times New Roman" w:hAnsi="Times New Roman" w:cs="Times New Roman"/>
        </w:rPr>
        <w:t xml:space="preserve"> 641</w:t>
      </w:r>
      <w:del w:id="121" w:author="Phub Gyeltshen" w:date="2026-01-17T22:49:00Z">
        <w:r w:rsidR="004A290E" w:rsidRPr="001B0AF8" w:rsidDel="00063930">
          <w:rPr>
            <w:rFonts w:ascii="Times New Roman" w:hAnsi="Times New Roman" w:cs="Times New Roman"/>
          </w:rPr>
          <w:delText xml:space="preserve"> </w:delText>
        </w:r>
      </w:del>
      <w:r w:rsidR="004A290E" w:rsidRPr="001B0AF8">
        <w:rPr>
          <w:rFonts w:ascii="Times New Roman" w:hAnsi="Times New Roman" w:cs="Times New Roman"/>
        </w:rPr>
        <w:t>(2)</w:t>
      </w:r>
      <w:ins w:id="122" w:author="Phub Gyeltshen" w:date="2026-01-17T22:49:00Z">
        <w:r w:rsidR="00063930">
          <w:rPr>
            <w:rFonts w:ascii="Times New Roman" w:hAnsi="Times New Roman" w:cs="Times New Roman"/>
          </w:rPr>
          <w:t>,</w:t>
        </w:r>
      </w:ins>
      <w:del w:id="123" w:author="Phub Gyeltshen" w:date="2026-01-17T22:49:00Z">
        <w:r w:rsidR="004A290E" w:rsidRPr="001B0AF8" w:rsidDel="00063930">
          <w:rPr>
            <w:rFonts w:ascii="Times New Roman" w:hAnsi="Times New Roman" w:cs="Times New Roman"/>
          </w:rPr>
          <w:delText>:</w:delText>
        </w:r>
      </w:del>
      <w:r w:rsidR="004A290E" w:rsidRPr="001B0AF8">
        <w:rPr>
          <w:rFonts w:ascii="Times New Roman" w:hAnsi="Times New Roman" w:cs="Times New Roman"/>
        </w:rPr>
        <w:t xml:space="preserve"> 177</w:t>
      </w:r>
      <w:r w:rsidRPr="001B0AF8">
        <w:rPr>
          <w:rFonts w:ascii="Times New Roman" w:hAnsi="Times New Roman" w:cs="Times New Roman"/>
        </w:rPr>
        <w:t>–</w:t>
      </w:r>
      <w:r w:rsidR="004A290E" w:rsidRPr="001B0AF8">
        <w:rPr>
          <w:rFonts w:ascii="Times New Roman" w:hAnsi="Times New Roman" w:cs="Times New Roman"/>
        </w:rPr>
        <w:t>182.</w:t>
      </w:r>
      <w:r w:rsidRPr="001B0AF8">
        <w:rPr>
          <w:rFonts w:ascii="Times New Roman" w:hAnsi="Times New Roman" w:cs="Times New Roman"/>
        </w:rPr>
        <w:t xml:space="preserve"> https://doi.org/10.11646/phytotaxa.641.2.9</w:t>
      </w:r>
    </w:p>
    <w:p w14:paraId="5DC0A2E9" w14:textId="36569FD2" w:rsidR="004A290E" w:rsidRPr="001B0AF8" w:rsidRDefault="00281B4C" w:rsidP="001B0AF8">
      <w:pPr>
        <w:spacing w:after="0" w:line="360" w:lineRule="auto"/>
        <w:ind w:left="567" w:hanging="567"/>
        <w:jc w:val="both"/>
        <w:rPr>
          <w:rFonts w:ascii="Times New Roman" w:hAnsi="Times New Roman" w:cs="Times New Roman"/>
        </w:rPr>
      </w:pPr>
      <w:r w:rsidRPr="001B0AF8">
        <w:rPr>
          <w:rFonts w:ascii="Times New Roman" w:hAnsi="Times New Roman" w:cs="Times New Roman"/>
        </w:rPr>
        <w:t>Kumar, S.</w:t>
      </w:r>
      <w:r w:rsidR="004A290E" w:rsidRPr="001B0AF8">
        <w:rPr>
          <w:rFonts w:ascii="Times New Roman" w:hAnsi="Times New Roman" w:cs="Times New Roman"/>
        </w:rPr>
        <w:t>, Mishra</w:t>
      </w:r>
      <w:r w:rsidRPr="001B0AF8">
        <w:rPr>
          <w:rFonts w:ascii="Times New Roman" w:hAnsi="Times New Roman" w:cs="Times New Roman"/>
        </w:rPr>
        <w:t>,</w:t>
      </w:r>
      <w:r w:rsidR="004A290E" w:rsidRPr="001B0AF8">
        <w:rPr>
          <w:rFonts w:ascii="Times New Roman" w:hAnsi="Times New Roman" w:cs="Times New Roman"/>
        </w:rPr>
        <w:t xml:space="preserve"> S</w:t>
      </w:r>
      <w:r w:rsidRPr="001B0AF8">
        <w:rPr>
          <w:rFonts w:ascii="Times New Roman" w:hAnsi="Times New Roman" w:cs="Times New Roman"/>
        </w:rPr>
        <w:t>.</w:t>
      </w:r>
      <w:r w:rsidR="004A290E" w:rsidRPr="001B0AF8">
        <w:rPr>
          <w:rFonts w:ascii="Times New Roman" w:hAnsi="Times New Roman" w:cs="Times New Roman"/>
        </w:rPr>
        <w:t>, Mishra</w:t>
      </w:r>
      <w:r w:rsidRPr="001B0AF8">
        <w:rPr>
          <w:rFonts w:ascii="Times New Roman" w:hAnsi="Times New Roman" w:cs="Times New Roman"/>
        </w:rPr>
        <w:t>,</w:t>
      </w:r>
      <w:r w:rsidR="004A290E" w:rsidRPr="001B0AF8">
        <w:rPr>
          <w:rFonts w:ascii="Times New Roman" w:hAnsi="Times New Roman" w:cs="Times New Roman"/>
        </w:rPr>
        <w:t xml:space="preserve"> A</w:t>
      </w:r>
      <w:r w:rsidRPr="001B0AF8">
        <w:rPr>
          <w:rFonts w:ascii="Times New Roman" w:hAnsi="Times New Roman" w:cs="Times New Roman"/>
        </w:rPr>
        <w:t>.</w:t>
      </w:r>
      <w:r w:rsidR="004A290E" w:rsidRPr="001B0AF8">
        <w:rPr>
          <w:rFonts w:ascii="Times New Roman" w:hAnsi="Times New Roman" w:cs="Times New Roman"/>
        </w:rPr>
        <w:t>K</w:t>
      </w:r>
      <w:r w:rsidRPr="001B0AF8">
        <w:rPr>
          <w:rFonts w:ascii="Times New Roman" w:hAnsi="Times New Roman" w:cs="Times New Roman"/>
        </w:rPr>
        <w:t>.</w:t>
      </w:r>
      <w:r w:rsidR="004A290E" w:rsidRPr="001B0AF8">
        <w:rPr>
          <w:rFonts w:ascii="Times New Roman" w:hAnsi="Times New Roman" w:cs="Times New Roman"/>
        </w:rPr>
        <w:t xml:space="preserve"> </w:t>
      </w:r>
      <w:r w:rsidRPr="001B0AF8">
        <w:rPr>
          <w:rFonts w:ascii="Times New Roman" w:hAnsi="Times New Roman" w:cs="Times New Roman"/>
        </w:rPr>
        <w:t>&amp;</w:t>
      </w:r>
      <w:r w:rsidR="004A290E" w:rsidRPr="001B0AF8">
        <w:rPr>
          <w:rFonts w:ascii="Times New Roman" w:hAnsi="Times New Roman" w:cs="Times New Roman"/>
        </w:rPr>
        <w:t xml:space="preserve"> Kumar</w:t>
      </w:r>
      <w:r w:rsidRPr="001B0AF8">
        <w:rPr>
          <w:rFonts w:ascii="Times New Roman" w:hAnsi="Times New Roman" w:cs="Times New Roman"/>
        </w:rPr>
        <w:t>,</w:t>
      </w:r>
      <w:r w:rsidR="004A290E" w:rsidRPr="001B0AF8">
        <w:rPr>
          <w:rFonts w:ascii="Times New Roman" w:hAnsi="Times New Roman" w:cs="Times New Roman"/>
        </w:rPr>
        <w:t xml:space="preserve"> S</w:t>
      </w:r>
      <w:r w:rsidRPr="001B0AF8">
        <w:rPr>
          <w:rFonts w:ascii="Times New Roman" w:hAnsi="Times New Roman" w:cs="Times New Roman"/>
        </w:rPr>
        <w:t>.</w:t>
      </w:r>
      <w:r w:rsidR="004A290E" w:rsidRPr="001B0AF8">
        <w:rPr>
          <w:rFonts w:ascii="Times New Roman" w:hAnsi="Times New Roman" w:cs="Times New Roman"/>
        </w:rPr>
        <w:t>N. (2022</w:t>
      </w:r>
      <w:r w:rsidRPr="001B0AF8">
        <w:rPr>
          <w:rFonts w:ascii="Times New Roman" w:hAnsi="Times New Roman" w:cs="Times New Roman"/>
        </w:rPr>
        <w:t>a</w:t>
      </w:r>
      <w:r w:rsidR="004A290E" w:rsidRPr="001B0AF8">
        <w:rPr>
          <w:rFonts w:ascii="Times New Roman" w:hAnsi="Times New Roman" w:cs="Times New Roman"/>
        </w:rPr>
        <w:t xml:space="preserve">). Floral diversity of </w:t>
      </w:r>
      <w:proofErr w:type="spellStart"/>
      <w:r w:rsidR="004A290E" w:rsidRPr="001B0AF8">
        <w:rPr>
          <w:rFonts w:ascii="Times New Roman" w:hAnsi="Times New Roman" w:cs="Times New Roman"/>
        </w:rPr>
        <w:t>Koira</w:t>
      </w:r>
      <w:proofErr w:type="spellEnd"/>
      <w:r w:rsidR="004A290E" w:rsidRPr="001B0AF8">
        <w:rPr>
          <w:rFonts w:ascii="Times New Roman" w:hAnsi="Times New Roman" w:cs="Times New Roman"/>
        </w:rPr>
        <w:t xml:space="preserve"> &amp; </w:t>
      </w:r>
      <w:proofErr w:type="spellStart"/>
      <w:r w:rsidR="004A290E" w:rsidRPr="001B0AF8">
        <w:rPr>
          <w:rFonts w:ascii="Times New Roman" w:hAnsi="Times New Roman" w:cs="Times New Roman"/>
        </w:rPr>
        <w:t>Barsuan</w:t>
      </w:r>
      <w:proofErr w:type="spellEnd"/>
      <w:r w:rsidR="004A290E" w:rsidRPr="001B0AF8">
        <w:rPr>
          <w:rFonts w:ascii="Times New Roman" w:hAnsi="Times New Roman" w:cs="Times New Roman"/>
        </w:rPr>
        <w:t xml:space="preserve"> Ranges of </w:t>
      </w:r>
      <w:proofErr w:type="spellStart"/>
      <w:r w:rsidR="004A290E" w:rsidRPr="001B0AF8">
        <w:rPr>
          <w:rFonts w:ascii="Times New Roman" w:hAnsi="Times New Roman" w:cs="Times New Roman"/>
        </w:rPr>
        <w:t>Bonai</w:t>
      </w:r>
      <w:proofErr w:type="spellEnd"/>
      <w:r w:rsidR="004A290E" w:rsidRPr="001B0AF8">
        <w:rPr>
          <w:rFonts w:ascii="Times New Roman" w:hAnsi="Times New Roman" w:cs="Times New Roman"/>
        </w:rPr>
        <w:t xml:space="preserve"> Forest Division, Odisha. Bonai Forest Division &amp; Ambika Prasad Research Foundation, Odisha. </w:t>
      </w:r>
    </w:p>
    <w:p w14:paraId="73608F0A" w14:textId="4C17479F" w:rsidR="00787E6E" w:rsidRPr="001B0AF8" w:rsidRDefault="00787E6E" w:rsidP="001B0AF8">
      <w:pPr>
        <w:spacing w:after="0" w:line="360" w:lineRule="auto"/>
        <w:ind w:left="567" w:hanging="567"/>
        <w:jc w:val="both"/>
        <w:rPr>
          <w:rFonts w:ascii="Times New Roman" w:hAnsi="Times New Roman" w:cs="Times New Roman"/>
        </w:rPr>
      </w:pPr>
      <w:r w:rsidRPr="001B0AF8">
        <w:rPr>
          <w:rFonts w:ascii="Times New Roman" w:hAnsi="Times New Roman" w:cs="Times New Roman"/>
        </w:rPr>
        <w:t xml:space="preserve">Kumar, S., Marndi, S., Mishra, S., Devi, R.S. &amp; Singh, R.K. (2025). </w:t>
      </w:r>
      <w:proofErr w:type="spellStart"/>
      <w:r w:rsidRPr="001B0AF8">
        <w:rPr>
          <w:rFonts w:ascii="Times New Roman" w:hAnsi="Times New Roman" w:cs="Times New Roman"/>
        </w:rPr>
        <w:t>Setaria</w:t>
      </w:r>
      <w:proofErr w:type="spellEnd"/>
      <w:r w:rsidRPr="001B0AF8">
        <w:rPr>
          <w:rFonts w:ascii="Times New Roman" w:hAnsi="Times New Roman" w:cs="Times New Roman"/>
        </w:rPr>
        <w:t xml:space="preserve"> </w:t>
      </w:r>
      <w:proofErr w:type="spellStart"/>
      <w:r w:rsidRPr="001B0AF8">
        <w:rPr>
          <w:rFonts w:ascii="Times New Roman" w:hAnsi="Times New Roman" w:cs="Times New Roman"/>
        </w:rPr>
        <w:t>viridis</w:t>
      </w:r>
      <w:proofErr w:type="spellEnd"/>
      <w:r w:rsidRPr="001B0AF8">
        <w:rPr>
          <w:rFonts w:ascii="Times New Roman" w:hAnsi="Times New Roman" w:cs="Times New Roman"/>
        </w:rPr>
        <w:t xml:space="preserve"> (L.) </w:t>
      </w:r>
      <w:proofErr w:type="spellStart"/>
      <w:proofErr w:type="gramStart"/>
      <w:r w:rsidRPr="001B0AF8">
        <w:rPr>
          <w:rFonts w:ascii="Times New Roman" w:hAnsi="Times New Roman" w:cs="Times New Roman"/>
        </w:rPr>
        <w:t>P.Beauv</w:t>
      </w:r>
      <w:proofErr w:type="spellEnd"/>
      <w:proofErr w:type="gramEnd"/>
      <w:r w:rsidRPr="001B0AF8">
        <w:rPr>
          <w:rFonts w:ascii="Times New Roman" w:hAnsi="Times New Roman" w:cs="Times New Roman"/>
        </w:rPr>
        <w:t>.: A new record to the grass flora of Odisha, India. Species 26: e44s3197. https://doi.org/10.54905/disssi.v26i78.e44s3197</w:t>
      </w:r>
    </w:p>
    <w:p w14:paraId="1AA46B5F" w14:textId="41DF9B4A" w:rsidR="00787E6E" w:rsidRPr="001B0AF8" w:rsidRDefault="00787E6E" w:rsidP="001B0AF8">
      <w:pPr>
        <w:spacing w:after="0" w:line="360" w:lineRule="auto"/>
        <w:ind w:left="567" w:hanging="567"/>
        <w:jc w:val="both"/>
        <w:rPr>
          <w:rFonts w:ascii="Times New Roman" w:hAnsi="Times New Roman" w:cs="Times New Roman"/>
        </w:rPr>
      </w:pPr>
      <w:r w:rsidRPr="001B0AF8">
        <w:rPr>
          <w:rFonts w:ascii="Times New Roman" w:hAnsi="Times New Roman" w:cs="Times New Roman"/>
        </w:rPr>
        <w:t xml:space="preserve">Kumar, S.N., Mishra, S., Kumar, S. &amp; Singh, R.K. (2022b). </w:t>
      </w:r>
      <w:proofErr w:type="spellStart"/>
      <w:r w:rsidRPr="001B0AF8">
        <w:rPr>
          <w:rFonts w:ascii="Times New Roman" w:hAnsi="Times New Roman" w:cs="Times New Roman"/>
        </w:rPr>
        <w:t>Zehneria</w:t>
      </w:r>
      <w:proofErr w:type="spellEnd"/>
      <w:r w:rsidRPr="001B0AF8">
        <w:rPr>
          <w:rFonts w:ascii="Times New Roman" w:hAnsi="Times New Roman" w:cs="Times New Roman"/>
        </w:rPr>
        <w:t xml:space="preserve"> </w:t>
      </w:r>
      <w:proofErr w:type="spellStart"/>
      <w:r w:rsidRPr="001B0AF8">
        <w:rPr>
          <w:rFonts w:ascii="Times New Roman" w:hAnsi="Times New Roman" w:cs="Times New Roman"/>
        </w:rPr>
        <w:t>bodinieri</w:t>
      </w:r>
      <w:proofErr w:type="spellEnd"/>
      <w:r w:rsidRPr="001B0AF8">
        <w:rPr>
          <w:rFonts w:ascii="Times New Roman" w:hAnsi="Times New Roman" w:cs="Times New Roman"/>
        </w:rPr>
        <w:t xml:space="preserve"> (H. </w:t>
      </w:r>
      <w:proofErr w:type="spellStart"/>
      <w:r w:rsidRPr="001B0AF8">
        <w:rPr>
          <w:rFonts w:ascii="Times New Roman" w:hAnsi="Times New Roman" w:cs="Times New Roman"/>
        </w:rPr>
        <w:t>Lév</w:t>
      </w:r>
      <w:proofErr w:type="spellEnd"/>
      <w:r w:rsidRPr="001B0AF8">
        <w:rPr>
          <w:rFonts w:ascii="Times New Roman" w:hAnsi="Times New Roman" w:cs="Times New Roman"/>
        </w:rPr>
        <w:t xml:space="preserve">.) W.J. de Wilde &amp; </w:t>
      </w:r>
      <w:proofErr w:type="spellStart"/>
      <w:r w:rsidRPr="001B0AF8">
        <w:rPr>
          <w:rFonts w:ascii="Times New Roman" w:hAnsi="Times New Roman" w:cs="Times New Roman"/>
        </w:rPr>
        <w:t>Duyfjes</w:t>
      </w:r>
      <w:proofErr w:type="spellEnd"/>
      <w:r w:rsidRPr="001B0AF8">
        <w:rPr>
          <w:rFonts w:ascii="Times New Roman" w:hAnsi="Times New Roman" w:cs="Times New Roman"/>
        </w:rPr>
        <w:t xml:space="preserve"> (Cucurbitaceae) – A new addition to the flora of Odisha, India. </w:t>
      </w:r>
      <w:proofErr w:type="spellStart"/>
      <w:r w:rsidRPr="001B0AF8">
        <w:rPr>
          <w:rFonts w:ascii="Times New Roman" w:hAnsi="Times New Roman" w:cs="Times New Roman"/>
        </w:rPr>
        <w:t>Geophytology</w:t>
      </w:r>
      <w:proofErr w:type="spellEnd"/>
      <w:r w:rsidRPr="001B0AF8">
        <w:rPr>
          <w:rFonts w:ascii="Times New Roman" w:hAnsi="Times New Roman" w:cs="Times New Roman"/>
        </w:rPr>
        <w:t xml:space="preserve"> 51(1&amp;2): 139–142.</w:t>
      </w:r>
    </w:p>
    <w:p w14:paraId="0601BDDC" w14:textId="7D2238FA" w:rsidR="00281B4C" w:rsidRPr="001B0AF8" w:rsidRDefault="00281B4C" w:rsidP="001B0AF8">
      <w:pPr>
        <w:spacing w:after="0" w:line="360" w:lineRule="auto"/>
        <w:ind w:left="567" w:hanging="567"/>
        <w:jc w:val="both"/>
        <w:rPr>
          <w:rFonts w:ascii="Times New Roman" w:hAnsi="Times New Roman" w:cs="Times New Roman"/>
        </w:rPr>
      </w:pPr>
      <w:r w:rsidRPr="001B0AF8">
        <w:rPr>
          <w:rFonts w:ascii="Times New Roman" w:hAnsi="Times New Roman" w:cs="Times New Roman"/>
        </w:rPr>
        <w:t>POWO. (2025). Plants of the World Online. Royal Botanic Gardens, Kew. Available from: http://www.plantsoftheworldonline.org/ (accessed 24 November 2025).</w:t>
      </w:r>
    </w:p>
    <w:p w14:paraId="73AFB473" w14:textId="47CBA7D7" w:rsidR="004A290E" w:rsidRPr="001B0AF8" w:rsidRDefault="004A290E" w:rsidP="001B0AF8">
      <w:pPr>
        <w:spacing w:after="0" w:line="360" w:lineRule="auto"/>
        <w:ind w:left="567" w:hanging="567"/>
        <w:jc w:val="both"/>
        <w:rPr>
          <w:rFonts w:ascii="Times New Roman" w:hAnsi="Times New Roman" w:cs="Times New Roman"/>
        </w:rPr>
      </w:pPr>
      <w:commentRangeStart w:id="124"/>
      <w:r w:rsidRPr="001B0AF8">
        <w:rPr>
          <w:rFonts w:ascii="Times New Roman" w:hAnsi="Times New Roman" w:cs="Times New Roman"/>
        </w:rPr>
        <w:t>Tanaka</w:t>
      </w:r>
      <w:r w:rsidR="00281B4C" w:rsidRPr="001B0AF8">
        <w:rPr>
          <w:rFonts w:ascii="Times New Roman" w:hAnsi="Times New Roman" w:cs="Times New Roman"/>
        </w:rPr>
        <w:t>,</w:t>
      </w:r>
      <w:r w:rsidRPr="001B0AF8">
        <w:rPr>
          <w:rFonts w:ascii="Times New Roman" w:hAnsi="Times New Roman" w:cs="Times New Roman"/>
        </w:rPr>
        <w:t xml:space="preserve"> N. (2010). A taxonomic revision of the genus </w:t>
      </w:r>
      <w:r w:rsidRPr="001B0AF8">
        <w:rPr>
          <w:rFonts w:ascii="Times New Roman" w:hAnsi="Times New Roman" w:cs="Times New Roman"/>
          <w:i/>
          <w:iCs/>
        </w:rPr>
        <w:t>Rohdea</w:t>
      </w:r>
      <w:r w:rsidRPr="001B0AF8">
        <w:rPr>
          <w:rFonts w:ascii="Times New Roman" w:hAnsi="Times New Roman" w:cs="Times New Roman"/>
        </w:rPr>
        <w:t xml:space="preserve"> (Asparagaceae). </w:t>
      </w:r>
      <w:proofErr w:type="spellStart"/>
      <w:r w:rsidRPr="001B0AF8">
        <w:rPr>
          <w:rFonts w:ascii="Times New Roman" w:hAnsi="Times New Roman" w:cs="Times New Roman"/>
        </w:rPr>
        <w:t>Makinoa</w:t>
      </w:r>
      <w:proofErr w:type="spellEnd"/>
      <w:r w:rsidRPr="001B0AF8">
        <w:rPr>
          <w:rFonts w:ascii="Times New Roman" w:hAnsi="Times New Roman" w:cs="Times New Roman"/>
        </w:rPr>
        <w:t> New Series. 9: 1</w:t>
      </w:r>
      <w:r w:rsidR="00281B4C" w:rsidRPr="001B0AF8">
        <w:rPr>
          <w:rFonts w:ascii="Times New Roman" w:hAnsi="Times New Roman" w:cs="Times New Roman"/>
        </w:rPr>
        <w:t>–</w:t>
      </w:r>
      <w:r w:rsidRPr="001B0AF8">
        <w:rPr>
          <w:rFonts w:ascii="Times New Roman" w:hAnsi="Times New Roman" w:cs="Times New Roman"/>
        </w:rPr>
        <w:t>54.</w:t>
      </w:r>
      <w:commentRangeEnd w:id="124"/>
      <w:r w:rsidR="009B3C39">
        <w:rPr>
          <w:rStyle w:val="CommentReference"/>
        </w:rPr>
        <w:commentReference w:id="124"/>
      </w:r>
    </w:p>
    <w:p w14:paraId="4365EBD8" w14:textId="77777777" w:rsidR="00C86FFF" w:rsidRPr="001B0AF8" w:rsidRDefault="00C86FFF" w:rsidP="001B0AF8">
      <w:pPr>
        <w:spacing w:after="0" w:line="360" w:lineRule="auto"/>
        <w:rPr>
          <w:rFonts w:ascii="Times New Roman" w:hAnsi="Times New Roman" w:cs="Times New Roman"/>
        </w:rPr>
      </w:pPr>
    </w:p>
    <w:p w14:paraId="001FA78D" w14:textId="77777777" w:rsidR="00DF2D4B" w:rsidRDefault="00DF2D4B" w:rsidP="001B0AF8">
      <w:pPr>
        <w:spacing w:after="0" w:line="360" w:lineRule="auto"/>
        <w:rPr>
          <w:rFonts w:ascii="Times New Roman" w:hAnsi="Times New Roman" w:cs="Times New Roman"/>
        </w:rPr>
      </w:pPr>
    </w:p>
    <w:p w14:paraId="559A2711" w14:textId="15D9A579" w:rsidR="009D0774" w:rsidRDefault="009D0774" w:rsidP="00DF2D4B">
      <w:pPr>
        <w:spacing w:after="0" w:line="360" w:lineRule="auto"/>
        <w:jc w:val="center"/>
        <w:rPr>
          <w:rFonts w:ascii="Times New Roman" w:hAnsi="Times New Roman" w:cs="Times New Roman"/>
        </w:rPr>
      </w:pPr>
      <w:r w:rsidRPr="001B0AF8">
        <w:rPr>
          <w:rFonts w:ascii="Times New Roman" w:hAnsi="Times New Roman" w:cs="Times New Roman"/>
          <w:noProof/>
          <w:lang w:val="en-US" w:bidi="hi-IN"/>
        </w:rPr>
        <w:lastRenderedPageBreak/>
        <w:drawing>
          <wp:inline distT="0" distB="0" distL="0" distR="0" wp14:anchorId="59ADD4D1" wp14:editId="4FFBD516">
            <wp:extent cx="5824385" cy="7999012"/>
            <wp:effectExtent l="0" t="0" r="5080" b="2540"/>
            <wp:docPr id="1680559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4271"/>
                    <a:stretch>
                      <a:fillRect/>
                    </a:stretch>
                  </pic:blipFill>
                  <pic:spPr bwMode="auto">
                    <a:xfrm>
                      <a:off x="0" y="0"/>
                      <a:ext cx="5828467" cy="8004618"/>
                    </a:xfrm>
                    <a:prstGeom prst="rect">
                      <a:avLst/>
                    </a:prstGeom>
                    <a:noFill/>
                    <a:ln>
                      <a:noFill/>
                    </a:ln>
                    <a:extLst>
                      <a:ext uri="{53640926-AAD7-44D8-BBD7-CCE9431645EC}">
                        <a14:shadowObscured xmlns:a14="http://schemas.microsoft.com/office/drawing/2010/main"/>
                      </a:ext>
                    </a:extLst>
                  </pic:spPr>
                </pic:pic>
              </a:graphicData>
            </a:graphic>
          </wp:inline>
        </w:drawing>
      </w:r>
    </w:p>
    <w:p w14:paraId="4251BE2D" w14:textId="17312CF1" w:rsidR="009D0774" w:rsidRDefault="009D0774" w:rsidP="009D0774">
      <w:pPr>
        <w:spacing w:after="0" w:line="360" w:lineRule="auto"/>
        <w:rPr>
          <w:rFonts w:ascii="Times New Roman" w:hAnsi="Times New Roman" w:cs="Times New Roman"/>
        </w:rPr>
      </w:pPr>
      <w:r w:rsidRPr="001B0AF8">
        <w:rPr>
          <w:rFonts w:ascii="Times New Roman" w:hAnsi="Times New Roman" w:cs="Times New Roman"/>
          <w:b/>
          <w:bCs/>
        </w:rPr>
        <w:t>Fig</w:t>
      </w:r>
      <w:r>
        <w:rPr>
          <w:rFonts w:ascii="Times New Roman" w:hAnsi="Times New Roman" w:cs="Times New Roman"/>
          <w:b/>
          <w:bCs/>
        </w:rPr>
        <w:t xml:space="preserve">. </w:t>
      </w:r>
      <w:r w:rsidRPr="001B0AF8">
        <w:rPr>
          <w:rFonts w:ascii="Times New Roman" w:hAnsi="Times New Roman" w:cs="Times New Roman"/>
          <w:b/>
          <w:bCs/>
        </w:rPr>
        <w:t>1</w:t>
      </w:r>
      <w:r w:rsidR="00DF2D4B">
        <w:rPr>
          <w:rFonts w:ascii="Times New Roman" w:hAnsi="Times New Roman" w:cs="Times New Roman"/>
          <w:b/>
          <w:bCs/>
        </w:rPr>
        <w:t>.</w:t>
      </w:r>
      <w:r w:rsidRPr="001B0AF8">
        <w:rPr>
          <w:rFonts w:ascii="Times New Roman" w:hAnsi="Times New Roman" w:cs="Times New Roman"/>
        </w:rPr>
        <w:t xml:space="preserve"> </w:t>
      </w:r>
      <w:r w:rsidRPr="001B0AF8">
        <w:rPr>
          <w:rFonts w:ascii="Times New Roman" w:hAnsi="Times New Roman" w:cs="Times New Roman"/>
          <w:i/>
          <w:iCs/>
        </w:rPr>
        <w:t xml:space="preserve">Rohdea </w:t>
      </w:r>
      <w:proofErr w:type="spellStart"/>
      <w:r w:rsidRPr="001B0AF8">
        <w:rPr>
          <w:rFonts w:ascii="Times New Roman" w:hAnsi="Times New Roman" w:cs="Times New Roman"/>
          <w:i/>
          <w:iCs/>
        </w:rPr>
        <w:t>wattii</w:t>
      </w:r>
      <w:proofErr w:type="spellEnd"/>
      <w:r>
        <w:rPr>
          <w:rFonts w:ascii="Times New Roman" w:hAnsi="Times New Roman" w:cs="Times New Roman"/>
        </w:rPr>
        <w:t>.</w:t>
      </w:r>
      <w:r w:rsidRPr="001B0AF8">
        <w:rPr>
          <w:rFonts w:ascii="Times New Roman" w:hAnsi="Times New Roman" w:cs="Times New Roman"/>
          <w:i/>
          <w:iCs/>
        </w:rPr>
        <w:t xml:space="preserve"> </w:t>
      </w:r>
      <w:r w:rsidRPr="001B0AF8">
        <w:rPr>
          <w:rFonts w:ascii="Times New Roman" w:hAnsi="Times New Roman" w:cs="Times New Roman"/>
        </w:rPr>
        <w:t>a) Habitat</w:t>
      </w:r>
      <w:r>
        <w:rPr>
          <w:rFonts w:ascii="Times New Roman" w:hAnsi="Times New Roman" w:cs="Times New Roman"/>
        </w:rPr>
        <w:t>.</w:t>
      </w:r>
      <w:r w:rsidRPr="001B0AF8">
        <w:rPr>
          <w:rFonts w:ascii="Times New Roman" w:hAnsi="Times New Roman" w:cs="Times New Roman"/>
        </w:rPr>
        <w:t xml:space="preserve"> b) Fruits</w:t>
      </w:r>
      <w:r>
        <w:rPr>
          <w:rFonts w:ascii="Times New Roman" w:hAnsi="Times New Roman" w:cs="Times New Roman"/>
        </w:rPr>
        <w:t>.</w:t>
      </w:r>
      <w:r w:rsidRPr="001B0AF8">
        <w:rPr>
          <w:rFonts w:ascii="Times New Roman" w:hAnsi="Times New Roman" w:cs="Times New Roman"/>
        </w:rPr>
        <w:t xml:space="preserve"> c) Seeds</w:t>
      </w:r>
      <w:r>
        <w:rPr>
          <w:rFonts w:ascii="Times New Roman" w:hAnsi="Times New Roman" w:cs="Times New Roman"/>
        </w:rPr>
        <w:t>.</w:t>
      </w:r>
      <w:r w:rsidRPr="001B0AF8">
        <w:rPr>
          <w:rFonts w:ascii="Times New Roman" w:hAnsi="Times New Roman" w:cs="Times New Roman"/>
        </w:rPr>
        <w:t xml:space="preserve"> </w:t>
      </w:r>
      <w:commentRangeStart w:id="125"/>
      <w:r w:rsidRPr="001B0AF8">
        <w:rPr>
          <w:rFonts w:ascii="Times New Roman" w:hAnsi="Times New Roman" w:cs="Times New Roman"/>
        </w:rPr>
        <w:t>d) Adaxial leaf</w:t>
      </w:r>
      <w:r>
        <w:rPr>
          <w:rFonts w:ascii="Times New Roman" w:hAnsi="Times New Roman" w:cs="Times New Roman"/>
        </w:rPr>
        <w:t>.</w:t>
      </w:r>
      <w:commentRangeEnd w:id="125"/>
      <w:r w:rsidR="00063930">
        <w:rPr>
          <w:rStyle w:val="CommentReference"/>
        </w:rPr>
        <w:commentReference w:id="125"/>
      </w:r>
    </w:p>
    <w:p w14:paraId="6408B02F" w14:textId="77777777" w:rsidR="00DF2D4B" w:rsidRDefault="00DF2D4B" w:rsidP="009D0774">
      <w:pPr>
        <w:spacing w:after="0" w:line="360" w:lineRule="auto"/>
        <w:rPr>
          <w:rFonts w:ascii="Times New Roman" w:hAnsi="Times New Roman" w:cs="Times New Roman"/>
        </w:rPr>
      </w:pPr>
    </w:p>
    <w:p w14:paraId="7EB2EAF4" w14:textId="77777777" w:rsidR="00BD274D" w:rsidRDefault="00BD274D" w:rsidP="009D0774">
      <w:pPr>
        <w:spacing w:after="0" w:line="360" w:lineRule="auto"/>
        <w:rPr>
          <w:rFonts w:ascii="Times New Roman" w:hAnsi="Times New Roman" w:cs="Times New Roman"/>
          <w:noProof/>
          <w:lang w:val="en-US" w:bidi="hi-IN"/>
        </w:rPr>
      </w:pPr>
    </w:p>
    <w:p w14:paraId="2E791357" w14:textId="59330A0C" w:rsidR="00DF2D4B" w:rsidRPr="001B0AF8" w:rsidRDefault="00BD274D" w:rsidP="00BD274D">
      <w:pPr>
        <w:spacing w:after="0" w:line="360" w:lineRule="auto"/>
        <w:rPr>
          <w:rFonts w:ascii="Times New Roman" w:hAnsi="Times New Roman" w:cs="Times New Roman"/>
        </w:rPr>
      </w:pPr>
      <w:r w:rsidRPr="00BD274D">
        <w:rPr>
          <w:rFonts w:ascii="Times New Roman" w:hAnsi="Times New Roman" w:cs="Times New Roman"/>
          <w:noProof/>
          <w:lang w:val="en-US" w:bidi="hi-IN"/>
        </w:rPr>
        <w:lastRenderedPageBreak/>
        <w:drawing>
          <wp:inline distT="0" distB="0" distL="0" distR="0" wp14:anchorId="59F6F318" wp14:editId="166E194C">
            <wp:extent cx="5367130" cy="8277069"/>
            <wp:effectExtent l="0" t="0" r="5080" b="0"/>
            <wp:docPr id="2" name="Picture 2" descr="E:\RKS\Rohdea wattii\Rohdea wattii-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KS\Rohdea wattii\Rohdea wattii-30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1905" cy="8284433"/>
                    </a:xfrm>
                    <a:prstGeom prst="rect">
                      <a:avLst/>
                    </a:prstGeom>
                    <a:noFill/>
                    <a:ln>
                      <a:noFill/>
                    </a:ln>
                  </pic:spPr>
                </pic:pic>
              </a:graphicData>
            </a:graphic>
          </wp:inline>
        </w:drawing>
      </w:r>
    </w:p>
    <w:p w14:paraId="299C8E52" w14:textId="40D66318" w:rsidR="009D0774" w:rsidRDefault="00DF2D4B" w:rsidP="00BD274D">
      <w:pPr>
        <w:spacing w:after="0" w:line="360" w:lineRule="auto"/>
        <w:jc w:val="both"/>
        <w:rPr>
          <w:rFonts w:ascii="Times New Roman" w:hAnsi="Times New Roman" w:cs="Times New Roman"/>
          <w:color w:val="212529"/>
          <w:shd w:val="clear" w:color="auto" w:fill="FFFFFF"/>
        </w:rPr>
      </w:pPr>
      <w:commentRangeStart w:id="126"/>
      <w:r w:rsidRPr="001B0AF8">
        <w:rPr>
          <w:rFonts w:ascii="Times New Roman" w:hAnsi="Times New Roman" w:cs="Times New Roman"/>
          <w:b/>
          <w:bCs/>
        </w:rPr>
        <w:t>Fig</w:t>
      </w:r>
      <w:r>
        <w:rPr>
          <w:rFonts w:ascii="Times New Roman" w:hAnsi="Times New Roman" w:cs="Times New Roman"/>
          <w:b/>
          <w:bCs/>
        </w:rPr>
        <w:t xml:space="preserve">. 2. </w:t>
      </w:r>
      <w:proofErr w:type="spellStart"/>
      <w:r w:rsidRPr="00DF2D4B">
        <w:rPr>
          <w:rFonts w:ascii="Times New Roman" w:hAnsi="Times New Roman" w:cs="Times New Roman"/>
        </w:rPr>
        <w:t>Isolectotype</w:t>
      </w:r>
      <w:proofErr w:type="spellEnd"/>
      <w:r>
        <w:rPr>
          <w:rFonts w:ascii="Times New Roman" w:hAnsi="Times New Roman" w:cs="Times New Roman"/>
          <w:b/>
          <w:bCs/>
        </w:rPr>
        <w:t xml:space="preserve"> </w:t>
      </w:r>
      <w:r w:rsidRPr="00DF2D4B">
        <w:rPr>
          <w:rFonts w:ascii="Times New Roman" w:hAnsi="Times New Roman" w:cs="Times New Roman"/>
        </w:rPr>
        <w:t xml:space="preserve">of </w:t>
      </w:r>
      <w:r w:rsidRPr="001B0AF8">
        <w:rPr>
          <w:rFonts w:ascii="Times New Roman" w:hAnsi="Times New Roman" w:cs="Times New Roman"/>
          <w:i/>
          <w:iCs/>
        </w:rPr>
        <w:t xml:space="preserve">Campylandra </w:t>
      </w:r>
      <w:proofErr w:type="spellStart"/>
      <w:r w:rsidRPr="001B0AF8">
        <w:rPr>
          <w:rFonts w:ascii="Times New Roman" w:hAnsi="Times New Roman" w:cs="Times New Roman"/>
          <w:i/>
          <w:iCs/>
        </w:rPr>
        <w:t>wattii</w:t>
      </w:r>
      <w:proofErr w:type="spellEnd"/>
      <w:r w:rsidRPr="001B0AF8">
        <w:rPr>
          <w:rFonts w:ascii="Times New Roman" w:hAnsi="Times New Roman" w:cs="Times New Roman"/>
        </w:rPr>
        <w:t xml:space="preserve"> </w:t>
      </w:r>
      <w:proofErr w:type="spellStart"/>
      <w:r w:rsidRPr="001B0AF8">
        <w:rPr>
          <w:rFonts w:ascii="Times New Roman" w:hAnsi="Times New Roman" w:cs="Times New Roman"/>
        </w:rPr>
        <w:t>C.</w:t>
      </w:r>
      <w:proofErr w:type="gramStart"/>
      <w:r w:rsidRPr="001B0AF8">
        <w:rPr>
          <w:rFonts w:ascii="Times New Roman" w:hAnsi="Times New Roman" w:cs="Times New Roman"/>
        </w:rPr>
        <w:t>B.Clarke</w:t>
      </w:r>
      <w:proofErr w:type="spellEnd"/>
      <w:proofErr w:type="gramEnd"/>
      <w:r>
        <w:rPr>
          <w:rFonts w:ascii="Times New Roman" w:hAnsi="Times New Roman" w:cs="Times New Roman"/>
        </w:rPr>
        <w:t xml:space="preserve"> (</w:t>
      </w:r>
      <w:r w:rsidR="00B64182" w:rsidRPr="001B0AF8">
        <w:rPr>
          <w:rFonts w:ascii="Times New Roman" w:hAnsi="Times New Roman" w:cs="Times New Roman"/>
          <w:color w:val="212529"/>
          <w:shd w:val="clear" w:color="auto" w:fill="FFFFFF"/>
        </w:rPr>
        <w:t>K000846034</w:t>
      </w:r>
      <w:r>
        <w:rPr>
          <w:rFonts w:ascii="Times New Roman" w:hAnsi="Times New Roman" w:cs="Times New Roman"/>
          <w:color w:val="212529"/>
          <w:shd w:val="clear" w:color="auto" w:fill="FFFFFF"/>
        </w:rPr>
        <w:t>).</w:t>
      </w:r>
      <w:commentRangeEnd w:id="126"/>
      <w:r w:rsidR="00063930">
        <w:rPr>
          <w:rStyle w:val="CommentReference"/>
        </w:rPr>
        <w:commentReference w:id="126"/>
      </w:r>
    </w:p>
    <w:p w14:paraId="453E98B5" w14:textId="77777777" w:rsidR="00BD274D" w:rsidRDefault="00BD274D" w:rsidP="00BD274D">
      <w:pPr>
        <w:spacing w:after="0" w:line="360" w:lineRule="auto"/>
        <w:jc w:val="both"/>
        <w:rPr>
          <w:rFonts w:ascii="Times New Roman" w:hAnsi="Times New Roman" w:cs="Times New Roman"/>
          <w:color w:val="212529"/>
          <w:shd w:val="clear" w:color="auto" w:fill="FFFFFF"/>
        </w:rPr>
      </w:pPr>
    </w:p>
    <w:p w14:paraId="72E114F1" w14:textId="2D7D32B7" w:rsidR="00BD274D" w:rsidRDefault="00BD274D" w:rsidP="00DF2D4B">
      <w:pPr>
        <w:spacing w:after="0" w:line="360" w:lineRule="auto"/>
        <w:rPr>
          <w:rFonts w:ascii="Times New Roman" w:hAnsi="Times New Roman" w:cs="Times New Roman"/>
          <w:b/>
          <w:bCs/>
        </w:rPr>
      </w:pPr>
      <w:r w:rsidRPr="00BD274D">
        <w:rPr>
          <w:rFonts w:ascii="Times New Roman" w:hAnsi="Times New Roman" w:cs="Times New Roman"/>
          <w:b/>
          <w:bCs/>
          <w:noProof/>
          <w:lang w:val="en-US" w:bidi="hi-IN"/>
        </w:rPr>
        <w:lastRenderedPageBreak/>
        <w:drawing>
          <wp:inline distT="0" distB="0" distL="0" distR="0" wp14:anchorId="7979BC57" wp14:editId="12D5280C">
            <wp:extent cx="5731510" cy="8152404"/>
            <wp:effectExtent l="0" t="0" r="2540" b="1270"/>
            <wp:docPr id="3" name="Picture 3" descr="E:\RKS\Rohdea wattii\K003735742-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KS\Rohdea wattii\K003735742-30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8152404"/>
                    </a:xfrm>
                    <a:prstGeom prst="rect">
                      <a:avLst/>
                    </a:prstGeom>
                    <a:noFill/>
                    <a:ln>
                      <a:noFill/>
                    </a:ln>
                  </pic:spPr>
                </pic:pic>
              </a:graphicData>
            </a:graphic>
          </wp:inline>
        </w:drawing>
      </w:r>
    </w:p>
    <w:p w14:paraId="25F1036A" w14:textId="66524AFD" w:rsidR="00DF2D4B" w:rsidRDefault="00DF2D4B" w:rsidP="00DF2D4B">
      <w:pPr>
        <w:spacing w:after="0" w:line="360" w:lineRule="auto"/>
        <w:rPr>
          <w:rFonts w:ascii="Times New Roman" w:hAnsi="Times New Roman" w:cs="Times New Roman"/>
          <w:color w:val="212529"/>
          <w:shd w:val="clear" w:color="auto" w:fill="FFFFFF"/>
        </w:rPr>
      </w:pPr>
      <w:commentRangeStart w:id="127"/>
      <w:commentRangeStart w:id="128"/>
      <w:r w:rsidRPr="001B0AF8">
        <w:rPr>
          <w:rFonts w:ascii="Times New Roman" w:hAnsi="Times New Roman" w:cs="Times New Roman"/>
          <w:b/>
          <w:bCs/>
        </w:rPr>
        <w:t>Fig</w:t>
      </w:r>
      <w:r>
        <w:rPr>
          <w:rFonts w:ascii="Times New Roman" w:hAnsi="Times New Roman" w:cs="Times New Roman"/>
          <w:b/>
          <w:bCs/>
        </w:rPr>
        <w:t xml:space="preserve">. </w:t>
      </w:r>
      <w:r w:rsidR="00BD274D">
        <w:rPr>
          <w:rFonts w:ascii="Times New Roman" w:hAnsi="Times New Roman" w:cs="Times New Roman"/>
          <w:b/>
          <w:bCs/>
        </w:rPr>
        <w:t>4</w:t>
      </w:r>
      <w:r>
        <w:rPr>
          <w:rFonts w:ascii="Times New Roman" w:hAnsi="Times New Roman" w:cs="Times New Roman"/>
          <w:b/>
          <w:bCs/>
        </w:rPr>
        <w:t xml:space="preserve">. </w:t>
      </w:r>
      <w:commentRangeEnd w:id="128"/>
      <w:r w:rsidR="009B3C39">
        <w:rPr>
          <w:rStyle w:val="CommentReference"/>
        </w:rPr>
        <w:commentReference w:id="128"/>
      </w:r>
      <w:r w:rsidRPr="001B0AF8">
        <w:rPr>
          <w:rFonts w:ascii="Times New Roman" w:hAnsi="Times New Roman" w:cs="Times New Roman"/>
        </w:rPr>
        <w:t>Remaining syntype</w:t>
      </w:r>
      <w:r>
        <w:rPr>
          <w:rFonts w:ascii="Times New Roman" w:hAnsi="Times New Roman" w:cs="Times New Roman"/>
          <w:b/>
          <w:bCs/>
        </w:rPr>
        <w:t xml:space="preserve"> </w:t>
      </w:r>
      <w:r w:rsidRPr="00DF2D4B">
        <w:rPr>
          <w:rFonts w:ascii="Times New Roman" w:hAnsi="Times New Roman" w:cs="Times New Roman"/>
        </w:rPr>
        <w:t xml:space="preserve">of </w:t>
      </w:r>
      <w:r w:rsidRPr="001B0AF8">
        <w:rPr>
          <w:rFonts w:ascii="Times New Roman" w:hAnsi="Times New Roman" w:cs="Times New Roman"/>
          <w:i/>
          <w:iCs/>
        </w:rPr>
        <w:t xml:space="preserve">Campylandra </w:t>
      </w:r>
      <w:proofErr w:type="spellStart"/>
      <w:r w:rsidRPr="001B0AF8">
        <w:rPr>
          <w:rFonts w:ascii="Times New Roman" w:hAnsi="Times New Roman" w:cs="Times New Roman"/>
          <w:i/>
          <w:iCs/>
        </w:rPr>
        <w:t>wattii</w:t>
      </w:r>
      <w:proofErr w:type="spellEnd"/>
      <w:r w:rsidRPr="001B0AF8">
        <w:rPr>
          <w:rFonts w:ascii="Times New Roman" w:hAnsi="Times New Roman" w:cs="Times New Roman"/>
        </w:rPr>
        <w:t xml:space="preserve"> </w:t>
      </w:r>
      <w:proofErr w:type="spellStart"/>
      <w:r w:rsidRPr="001B0AF8">
        <w:rPr>
          <w:rFonts w:ascii="Times New Roman" w:hAnsi="Times New Roman" w:cs="Times New Roman"/>
        </w:rPr>
        <w:t>C.</w:t>
      </w:r>
      <w:proofErr w:type="gramStart"/>
      <w:r w:rsidRPr="001B0AF8">
        <w:rPr>
          <w:rFonts w:ascii="Times New Roman" w:hAnsi="Times New Roman" w:cs="Times New Roman"/>
        </w:rPr>
        <w:t>B.Clarke</w:t>
      </w:r>
      <w:proofErr w:type="spellEnd"/>
      <w:proofErr w:type="gramEnd"/>
      <w:r>
        <w:rPr>
          <w:rFonts w:ascii="Times New Roman" w:hAnsi="Times New Roman" w:cs="Times New Roman"/>
        </w:rPr>
        <w:t xml:space="preserve"> (</w:t>
      </w:r>
      <w:r w:rsidR="00B64182" w:rsidRPr="001B0AF8">
        <w:rPr>
          <w:rFonts w:ascii="Times New Roman" w:hAnsi="Times New Roman" w:cs="Times New Roman"/>
          <w:color w:val="212529"/>
          <w:shd w:val="clear" w:color="auto" w:fill="FFFFFF"/>
        </w:rPr>
        <w:t>K003735742</w:t>
      </w:r>
      <w:r>
        <w:rPr>
          <w:rFonts w:ascii="Times New Roman" w:hAnsi="Times New Roman" w:cs="Times New Roman"/>
          <w:color w:val="212529"/>
          <w:shd w:val="clear" w:color="auto" w:fill="FFFFFF"/>
        </w:rPr>
        <w:t>).</w:t>
      </w:r>
      <w:commentRangeEnd w:id="127"/>
      <w:r w:rsidR="00063930">
        <w:rPr>
          <w:rStyle w:val="CommentReference"/>
        </w:rPr>
        <w:commentReference w:id="127"/>
      </w:r>
    </w:p>
    <w:p w14:paraId="50B5D850" w14:textId="77777777" w:rsidR="00A403AC" w:rsidRDefault="00A403AC" w:rsidP="00DF2D4B">
      <w:pPr>
        <w:spacing w:after="0" w:line="360" w:lineRule="auto"/>
        <w:rPr>
          <w:rFonts w:ascii="Times New Roman" w:hAnsi="Times New Roman" w:cs="Times New Roman"/>
          <w:color w:val="212529"/>
          <w:shd w:val="clear" w:color="auto" w:fill="FFFFFF"/>
        </w:rPr>
      </w:pPr>
    </w:p>
    <w:p w14:paraId="53883553" w14:textId="2B729C9A" w:rsidR="00A403AC" w:rsidRDefault="00A403AC" w:rsidP="00DF2D4B">
      <w:pPr>
        <w:spacing w:after="0" w:line="360" w:lineRule="auto"/>
        <w:rPr>
          <w:rFonts w:ascii="Times New Roman" w:hAnsi="Times New Roman" w:cs="Times New Roman"/>
          <w:color w:val="212529"/>
          <w:shd w:val="clear" w:color="auto" w:fill="FFFFFF"/>
        </w:rPr>
      </w:pPr>
      <w:commentRangeStart w:id="129"/>
      <w:r w:rsidRPr="001B0AF8">
        <w:rPr>
          <w:rFonts w:ascii="Times New Roman" w:hAnsi="Times New Roman" w:cs="Times New Roman"/>
          <w:noProof/>
          <w:lang w:val="en-US" w:bidi="hi-IN"/>
        </w:rPr>
        <w:lastRenderedPageBreak/>
        <w:drawing>
          <wp:inline distT="0" distB="0" distL="0" distR="0" wp14:anchorId="66EE858D" wp14:editId="4F42BBA0">
            <wp:extent cx="5438692" cy="8039334"/>
            <wp:effectExtent l="0" t="0" r="0" b="0"/>
            <wp:docPr id="547519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5786" cy="8079383"/>
                    </a:xfrm>
                    <a:prstGeom prst="rect">
                      <a:avLst/>
                    </a:prstGeom>
                    <a:noFill/>
                    <a:ln>
                      <a:noFill/>
                    </a:ln>
                  </pic:spPr>
                </pic:pic>
              </a:graphicData>
            </a:graphic>
          </wp:inline>
        </w:drawing>
      </w:r>
      <w:commentRangeEnd w:id="129"/>
      <w:r w:rsidR="009B3C39">
        <w:rPr>
          <w:rStyle w:val="CommentReference"/>
        </w:rPr>
        <w:commentReference w:id="129"/>
      </w:r>
    </w:p>
    <w:p w14:paraId="6A9FC236" w14:textId="6925D869" w:rsidR="00DF2D4B" w:rsidRPr="001B0AF8" w:rsidRDefault="00A403AC" w:rsidP="00A403AC">
      <w:pPr>
        <w:spacing w:after="0" w:line="360" w:lineRule="auto"/>
        <w:jc w:val="both"/>
        <w:rPr>
          <w:rFonts w:ascii="Times New Roman" w:hAnsi="Times New Roman" w:cs="Times New Roman"/>
        </w:rPr>
      </w:pPr>
      <w:r w:rsidRPr="001B0AF8">
        <w:rPr>
          <w:rFonts w:ascii="Times New Roman" w:hAnsi="Times New Roman" w:cs="Times New Roman"/>
          <w:b/>
          <w:bCs/>
        </w:rPr>
        <w:t>Fig</w:t>
      </w:r>
      <w:r>
        <w:rPr>
          <w:rFonts w:ascii="Times New Roman" w:hAnsi="Times New Roman" w:cs="Times New Roman"/>
          <w:b/>
          <w:bCs/>
        </w:rPr>
        <w:t>.</w:t>
      </w:r>
      <w:r w:rsidRPr="001B0AF8">
        <w:rPr>
          <w:rFonts w:ascii="Times New Roman" w:hAnsi="Times New Roman" w:cs="Times New Roman"/>
          <w:b/>
          <w:bCs/>
        </w:rPr>
        <w:t xml:space="preserve"> </w:t>
      </w:r>
      <w:r w:rsidR="00AE5222">
        <w:rPr>
          <w:rFonts w:ascii="Times New Roman" w:hAnsi="Times New Roman" w:cs="Times New Roman"/>
          <w:b/>
          <w:bCs/>
        </w:rPr>
        <w:t>5</w:t>
      </w:r>
      <w:r>
        <w:rPr>
          <w:rFonts w:ascii="Times New Roman" w:hAnsi="Times New Roman" w:cs="Times New Roman"/>
          <w:b/>
          <w:bCs/>
        </w:rPr>
        <w:t>.</w:t>
      </w:r>
      <w:r w:rsidRPr="001B0AF8">
        <w:rPr>
          <w:rFonts w:ascii="Times New Roman" w:hAnsi="Times New Roman" w:cs="Times New Roman"/>
          <w:b/>
          <w:bCs/>
        </w:rPr>
        <w:t xml:space="preserve"> </w:t>
      </w:r>
      <w:r w:rsidRPr="001B0AF8">
        <w:rPr>
          <w:rFonts w:ascii="Times New Roman" w:hAnsi="Times New Roman" w:cs="Times New Roman"/>
        </w:rPr>
        <w:t xml:space="preserve">Herbarium specimen of </w:t>
      </w:r>
      <w:r w:rsidRPr="001B0AF8">
        <w:rPr>
          <w:rFonts w:ascii="Times New Roman" w:hAnsi="Times New Roman" w:cs="Times New Roman"/>
          <w:i/>
          <w:iCs/>
        </w:rPr>
        <w:t xml:space="preserve">Rohdea </w:t>
      </w:r>
      <w:proofErr w:type="spellStart"/>
      <w:r w:rsidRPr="001B0AF8">
        <w:rPr>
          <w:rFonts w:ascii="Times New Roman" w:hAnsi="Times New Roman" w:cs="Times New Roman"/>
          <w:i/>
          <w:iCs/>
        </w:rPr>
        <w:t>wattii</w:t>
      </w:r>
      <w:proofErr w:type="spellEnd"/>
      <w:r w:rsidRPr="001B0AF8">
        <w:rPr>
          <w:rFonts w:ascii="Times New Roman" w:hAnsi="Times New Roman" w:cs="Times New Roman"/>
          <w:i/>
          <w:iCs/>
        </w:rPr>
        <w:t xml:space="preserve"> </w:t>
      </w:r>
      <w:r w:rsidRPr="00A403AC">
        <w:rPr>
          <w:rFonts w:ascii="Times New Roman" w:hAnsi="Times New Roman" w:cs="Times New Roman"/>
        </w:rPr>
        <w:t>deposited in the Herbarium of the Ambika Prasad Research Foundation</w:t>
      </w:r>
      <w:r>
        <w:rPr>
          <w:rFonts w:ascii="Times New Roman" w:hAnsi="Times New Roman" w:cs="Times New Roman"/>
        </w:rPr>
        <w:t>.</w:t>
      </w:r>
    </w:p>
    <w:sectPr w:rsidR="00DF2D4B" w:rsidRPr="001B0AF8">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Phub Gyeltshen" w:date="2026-01-17T23:07:00Z" w:initials="PG">
    <w:p w14:paraId="5406BFFA" w14:textId="401A80D7" w:rsidR="00F67168" w:rsidRDefault="00F67168">
      <w:pPr>
        <w:pStyle w:val="CommentText"/>
      </w:pPr>
      <w:r>
        <w:rPr>
          <w:rStyle w:val="CommentReference"/>
        </w:rPr>
        <w:annotationRef/>
      </w:r>
      <w:r>
        <w:t xml:space="preserve">Not important and it is already mentioned in the second sentence. </w:t>
      </w:r>
    </w:p>
  </w:comment>
  <w:comment w:id="8" w:author="Phub Gyeltshen" w:date="2026-01-17T21:40:00Z" w:initials="PG">
    <w:p w14:paraId="24BB0BB1" w14:textId="76972763" w:rsidR="00F80D1C" w:rsidRDefault="00F80D1C">
      <w:pPr>
        <w:pStyle w:val="CommentText"/>
      </w:pPr>
      <w:r>
        <w:rPr>
          <w:rStyle w:val="CommentReference"/>
        </w:rPr>
        <w:annotationRef/>
      </w:r>
      <w:r>
        <w:t xml:space="preserve">Format according to the journal style. Abstract should be formatted inside the box. </w:t>
      </w:r>
    </w:p>
  </w:comment>
  <w:comment w:id="17" w:author="Phub Gyeltshen" w:date="2026-01-17T22:58:00Z" w:initials="PG">
    <w:p w14:paraId="60CA140E" w14:textId="5864987F" w:rsidR="009B3C39" w:rsidRDefault="009B3C39">
      <w:pPr>
        <w:pStyle w:val="CommentText"/>
      </w:pPr>
      <w:r>
        <w:rPr>
          <w:rStyle w:val="CommentReference"/>
        </w:rPr>
        <w:annotationRef/>
      </w:r>
      <w:r>
        <w:t>Specify this one. 2022a or 2022b!</w:t>
      </w:r>
    </w:p>
  </w:comment>
  <w:comment w:id="23" w:author="Phub Gyeltshen" w:date="2026-01-17T21:51:00Z" w:initials="PG">
    <w:p w14:paraId="6271B558" w14:textId="7ADBC84D" w:rsidR="002D2B57" w:rsidRDefault="002D2B57">
      <w:pPr>
        <w:pStyle w:val="CommentText"/>
      </w:pPr>
      <w:r>
        <w:rPr>
          <w:rStyle w:val="CommentReference"/>
        </w:rPr>
        <w:annotationRef/>
      </w:r>
      <w:r>
        <w:t>I don’t think POWO gives global information. Literature from India authenticating the record of these species is needed.</w:t>
      </w:r>
    </w:p>
  </w:comment>
  <w:comment w:id="26" w:author="Phub Gyeltshen" w:date="2026-01-17T22:57:00Z" w:initials="PG">
    <w:p w14:paraId="2A8FC323" w14:textId="1FE13F44" w:rsidR="009B3C39" w:rsidRDefault="009B3C39">
      <w:pPr>
        <w:pStyle w:val="CommentText"/>
      </w:pPr>
      <w:r>
        <w:rPr>
          <w:rStyle w:val="CommentReference"/>
        </w:rPr>
        <w:annotationRef/>
      </w:r>
      <w:r>
        <w:t>Missing this citation in the reference. Please add.</w:t>
      </w:r>
    </w:p>
  </w:comment>
  <w:comment w:id="27" w:author="Phub Gyeltshen" w:date="2026-01-17T21:57:00Z" w:initials="PG">
    <w:p w14:paraId="4B351546" w14:textId="55C42C87" w:rsidR="002D2B57" w:rsidRDefault="002D2B57">
      <w:pPr>
        <w:pStyle w:val="CommentText"/>
      </w:pPr>
      <w:r>
        <w:rPr>
          <w:rStyle w:val="CommentReference"/>
        </w:rPr>
        <w:annotationRef/>
      </w:r>
      <w:r>
        <w:t>This part is appropriate in the methodology section</w:t>
      </w:r>
    </w:p>
  </w:comment>
  <w:comment w:id="34" w:author="Phub Gyeltshen" w:date="2026-01-17T22:59:00Z" w:initials="PG">
    <w:p w14:paraId="10F1C982" w14:textId="77777777" w:rsidR="009B3C39" w:rsidRDefault="009B3C39">
      <w:pPr>
        <w:pStyle w:val="CommentText"/>
      </w:pPr>
      <w:r>
        <w:rPr>
          <w:rStyle w:val="CommentReference"/>
        </w:rPr>
        <w:annotationRef/>
      </w:r>
      <w:r>
        <w:t xml:space="preserve">Citation missing in the </w:t>
      </w:r>
      <w:proofErr w:type="spellStart"/>
      <w:r>
        <w:t>refrence</w:t>
      </w:r>
      <w:proofErr w:type="spellEnd"/>
      <w:r>
        <w:t>. Please add.</w:t>
      </w:r>
    </w:p>
    <w:p w14:paraId="6A3BC09B" w14:textId="1D32D6EE" w:rsidR="009B3C39" w:rsidRDefault="009B3C39">
      <w:pPr>
        <w:pStyle w:val="CommentText"/>
      </w:pPr>
    </w:p>
  </w:comment>
  <w:comment w:id="33" w:author="Phub Gyeltshen" w:date="2026-01-17T21:58:00Z" w:initials="PG">
    <w:p w14:paraId="60D558DD" w14:textId="25538A9C" w:rsidR="002D2B57" w:rsidRDefault="002D2B57">
      <w:pPr>
        <w:pStyle w:val="CommentText"/>
      </w:pPr>
      <w:r>
        <w:rPr>
          <w:rStyle w:val="CommentReference"/>
        </w:rPr>
        <w:annotationRef/>
      </w:r>
      <w:r>
        <w:t>The methodology is not clear. Mentioned all the relevant literature referred</w:t>
      </w:r>
      <w:r w:rsidRPr="002D2B57">
        <w:t xml:space="preserve"> to</w:t>
      </w:r>
      <w:r>
        <w:t xml:space="preserve"> identify the species</w:t>
      </w:r>
      <w:r w:rsidR="00EA41F9">
        <w:t xml:space="preserve"> and </w:t>
      </w:r>
      <w:r w:rsidR="00EA41F9" w:rsidRPr="00EA41F9">
        <w:t xml:space="preserve">the </w:t>
      </w:r>
      <w:r w:rsidR="00EA41F9">
        <w:t xml:space="preserve">nomenclature method used for the manuscript. It </w:t>
      </w:r>
      <w:r w:rsidR="00EA41F9" w:rsidRPr="00EA41F9">
        <w:t xml:space="preserve">is </w:t>
      </w:r>
      <w:r w:rsidR="00EA41F9">
        <w:t xml:space="preserve">also important to mention which terminology books or literature </w:t>
      </w:r>
      <w:r w:rsidR="00EA41F9" w:rsidRPr="00EA41F9">
        <w:t>have</w:t>
      </w:r>
      <w:r w:rsidR="00EA41F9">
        <w:t xml:space="preserve"> been used to describe the morphology of the species. How field observation and examination were conducted and photo plates prepared. How </w:t>
      </w:r>
      <w:r w:rsidR="00EA41F9" w:rsidRPr="00EA41F9">
        <w:t xml:space="preserve">are </w:t>
      </w:r>
      <w:r w:rsidR="00EA41F9">
        <w:t xml:space="preserve">the names of the herbaria abbreviated? Elaborate. </w:t>
      </w:r>
    </w:p>
  </w:comment>
  <w:comment w:id="49" w:author="Phub Gyeltshen" w:date="2026-01-17T22:10:00Z" w:initials="PG">
    <w:p w14:paraId="59F3CE19" w14:textId="28B6D2E0" w:rsidR="00EC3693" w:rsidRDefault="00EC3693">
      <w:pPr>
        <w:pStyle w:val="CommentText"/>
      </w:pPr>
      <w:r>
        <w:rPr>
          <w:rStyle w:val="CommentReference"/>
        </w:rPr>
        <w:annotationRef/>
      </w:r>
      <w:r>
        <w:t xml:space="preserve">Mention other important literature </w:t>
      </w:r>
      <w:r w:rsidRPr="00EC3693">
        <w:t>that</w:t>
      </w:r>
      <w:r>
        <w:t xml:space="preserve"> treated this species in their publication otherwise.</w:t>
      </w:r>
    </w:p>
  </w:comment>
  <w:comment w:id="53" w:author="Phub Gyeltshen" w:date="2026-01-17T22:12:00Z" w:initials="PG">
    <w:p w14:paraId="472F0B72" w14:textId="7310554C" w:rsidR="0042522D" w:rsidRPr="0042522D" w:rsidRDefault="0042522D" w:rsidP="0042522D">
      <w:pPr>
        <w:pStyle w:val="CommentText"/>
        <w:rPr>
          <w:lang w:val="en-GB"/>
        </w:rPr>
      </w:pPr>
      <w:r>
        <w:rPr>
          <w:rStyle w:val="CommentReference"/>
        </w:rPr>
        <w:annotationRef/>
      </w:r>
      <w:r>
        <w:t xml:space="preserve">How about the </w:t>
      </w:r>
      <w:r w:rsidRPr="0042522D">
        <w:rPr>
          <w:lang w:val="en-GB"/>
        </w:rPr>
        <w:t>Heterotypic Synonyms</w:t>
      </w:r>
      <w:r>
        <w:rPr>
          <w:lang w:val="en-GB"/>
        </w:rPr>
        <w:t xml:space="preserve">, </w:t>
      </w:r>
      <w:hyperlink r:id="rId1" w:history="1">
        <w:r w:rsidRPr="0042522D">
          <w:rPr>
            <w:rStyle w:val="Hyperlink"/>
            <w:i/>
            <w:iCs/>
            <w:lang w:val="la-Latn"/>
          </w:rPr>
          <w:t>Campylandra cauliflora</w:t>
        </w:r>
        <w:r w:rsidRPr="0042522D">
          <w:rPr>
            <w:rStyle w:val="Hyperlink"/>
          </w:rPr>
          <w:t> Chun</w:t>
        </w:r>
      </w:hyperlink>
      <w:r>
        <w:t>. Is it not important?</w:t>
      </w:r>
    </w:p>
    <w:p w14:paraId="42F56FFB" w14:textId="72D6E1AA" w:rsidR="0042522D" w:rsidRDefault="0042522D">
      <w:pPr>
        <w:pStyle w:val="CommentText"/>
      </w:pPr>
    </w:p>
  </w:comment>
  <w:comment w:id="79" w:author="Phub Gyeltshen" w:date="2026-01-17T22:27:00Z" w:initials="PG">
    <w:p w14:paraId="2E71238A" w14:textId="6FF7F1AE" w:rsidR="00353A13" w:rsidRDefault="00353A13">
      <w:pPr>
        <w:pStyle w:val="CommentText"/>
      </w:pPr>
      <w:r>
        <w:rPr>
          <w:rStyle w:val="CommentReference"/>
        </w:rPr>
        <w:annotationRef/>
      </w:r>
      <w:r>
        <w:t>I don’t see flowers in the images. Authors needs to be clear about this. The description seems to be based on fruits and other vegetative characters. Information about flowers seems to be gathered from other literature otherwise flowers needed.</w:t>
      </w:r>
    </w:p>
  </w:comment>
  <w:comment w:id="92" w:author="Phub Gyeltshen" w:date="2026-01-17T22:37:00Z" w:initials="PG">
    <w:p w14:paraId="2E535CCA" w14:textId="7A1C1E6C" w:rsidR="002E056B" w:rsidRDefault="002E056B">
      <w:pPr>
        <w:pStyle w:val="CommentText"/>
      </w:pPr>
      <w:r>
        <w:rPr>
          <w:rStyle w:val="CommentReference"/>
        </w:rPr>
        <w:annotationRef/>
      </w:r>
      <w:r>
        <w:t>Cite the literature referred in the methodology section.</w:t>
      </w:r>
    </w:p>
  </w:comment>
  <w:comment w:id="99" w:author="Phub Gyeltshen" w:date="2026-01-17T22:49:00Z" w:initials="PG">
    <w:p w14:paraId="35892A9C" w14:textId="126BA75D" w:rsidR="00063930" w:rsidRDefault="00063930">
      <w:pPr>
        <w:pStyle w:val="CommentText"/>
      </w:pPr>
      <w:r>
        <w:rPr>
          <w:rStyle w:val="CommentReference"/>
        </w:rPr>
        <w:annotationRef/>
      </w:r>
      <w:r>
        <w:t>Format the references as per the journal guidelines.</w:t>
      </w:r>
    </w:p>
  </w:comment>
  <w:comment w:id="124" w:author="Phub Gyeltshen" w:date="2026-01-17T22:59:00Z" w:initials="PG">
    <w:p w14:paraId="59A39496" w14:textId="109491E7" w:rsidR="009B3C39" w:rsidRDefault="009B3C39">
      <w:pPr>
        <w:pStyle w:val="CommentText"/>
      </w:pPr>
      <w:r>
        <w:rPr>
          <w:rStyle w:val="CommentReference"/>
        </w:rPr>
        <w:annotationRef/>
      </w:r>
      <w:r>
        <w:t>Not cited in the text. Please cite this literature in the appropriate section of the text.</w:t>
      </w:r>
    </w:p>
  </w:comment>
  <w:comment w:id="125" w:author="Phub Gyeltshen" w:date="2026-01-17T22:51:00Z" w:initials="PG">
    <w:p w14:paraId="3B4EE528" w14:textId="572D0F61" w:rsidR="00063930" w:rsidRDefault="00063930">
      <w:pPr>
        <w:pStyle w:val="CommentText"/>
      </w:pPr>
      <w:r>
        <w:rPr>
          <w:rStyle w:val="CommentReference"/>
        </w:rPr>
        <w:annotationRef/>
      </w:r>
      <w:r>
        <w:t>Check this one. It should be abaxial leaf surface.</w:t>
      </w:r>
    </w:p>
  </w:comment>
  <w:comment w:id="126" w:author="Phub Gyeltshen" w:date="2026-01-17T22:52:00Z" w:initials="PG">
    <w:p w14:paraId="0376C9AC" w14:textId="3EADA64B" w:rsidR="00063930" w:rsidRDefault="00063930">
      <w:pPr>
        <w:pStyle w:val="CommentText"/>
      </w:pPr>
      <w:r>
        <w:rPr>
          <w:rStyle w:val="CommentReference"/>
        </w:rPr>
        <w:annotationRef/>
      </w:r>
      <w:r>
        <w:t>Cite the species. Copy right is important. How about the lectotype specimen?</w:t>
      </w:r>
    </w:p>
  </w:comment>
  <w:comment w:id="128" w:author="Phub Gyeltshen" w:date="2026-01-17T22:54:00Z" w:initials="PG">
    <w:p w14:paraId="4180FE8F" w14:textId="5D151E0B" w:rsidR="009B3C39" w:rsidRDefault="009B3C39">
      <w:pPr>
        <w:pStyle w:val="CommentText"/>
      </w:pPr>
      <w:r>
        <w:rPr>
          <w:rStyle w:val="CommentReference"/>
        </w:rPr>
        <w:annotationRef/>
      </w:r>
      <w:r>
        <w:t>Fig. 3 is missing.</w:t>
      </w:r>
    </w:p>
  </w:comment>
  <w:comment w:id="127" w:author="Phub Gyeltshen" w:date="2026-01-17T22:53:00Z" w:initials="PG">
    <w:p w14:paraId="6277503A" w14:textId="359AD2A9" w:rsidR="00063930" w:rsidRDefault="00063930">
      <w:pPr>
        <w:pStyle w:val="CommentText"/>
      </w:pPr>
      <w:r>
        <w:rPr>
          <w:rStyle w:val="CommentReference"/>
        </w:rPr>
        <w:annotationRef/>
      </w:r>
      <w:r>
        <w:t>Not important to include all the images. Remove this one.</w:t>
      </w:r>
    </w:p>
  </w:comment>
  <w:comment w:id="129" w:author="Phub Gyeltshen" w:date="2026-01-17T23:00:00Z" w:initials="PG">
    <w:p w14:paraId="1C5B4717" w14:textId="514ED0EF" w:rsidR="009B3C39" w:rsidRDefault="009B3C39">
      <w:pPr>
        <w:pStyle w:val="CommentText"/>
      </w:pPr>
      <w:r>
        <w:rPr>
          <w:rStyle w:val="CommentReference"/>
        </w:rPr>
        <w:annotationRef/>
      </w:r>
      <w:r>
        <w:t xml:space="preserve">It is good to have accession number and duplicate of the specimen may be deposited to the National Herbarium CAL for reference by expertise and researchers.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406BFFA" w15:done="0"/>
  <w15:commentEx w15:paraId="24BB0BB1" w15:done="0"/>
  <w15:commentEx w15:paraId="60CA140E" w15:done="0"/>
  <w15:commentEx w15:paraId="6271B558" w15:done="0"/>
  <w15:commentEx w15:paraId="2A8FC323" w15:done="0"/>
  <w15:commentEx w15:paraId="4B351546" w15:done="0"/>
  <w15:commentEx w15:paraId="6A3BC09B" w15:done="0"/>
  <w15:commentEx w15:paraId="60D558DD" w15:done="0"/>
  <w15:commentEx w15:paraId="59F3CE19" w15:done="0"/>
  <w15:commentEx w15:paraId="42F56FFB" w15:done="0"/>
  <w15:commentEx w15:paraId="2E71238A" w15:done="0"/>
  <w15:commentEx w15:paraId="2E535CCA" w15:done="0"/>
  <w15:commentEx w15:paraId="35892A9C" w15:done="0"/>
  <w15:commentEx w15:paraId="59A39496" w15:done="0"/>
  <w15:commentEx w15:paraId="3B4EE528" w15:done="0"/>
  <w15:commentEx w15:paraId="0376C9AC" w15:done="0"/>
  <w15:commentEx w15:paraId="4180FE8F" w15:done="0"/>
  <w15:commentEx w15:paraId="6277503A" w15:done="0"/>
  <w15:commentEx w15:paraId="1C5B471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24B907F" w16cex:dateUtc="2026-01-17T17:07:00Z"/>
  <w16cex:commentExtensible w16cex:durableId="3EE3FE8A" w16cex:dateUtc="2026-01-17T15:40:00Z"/>
  <w16cex:commentExtensible w16cex:durableId="08895F5D" w16cex:dateUtc="2026-01-17T16:58:00Z"/>
  <w16cex:commentExtensible w16cex:durableId="1575C1B9" w16cex:dateUtc="2026-01-17T15:51:00Z"/>
  <w16cex:commentExtensible w16cex:durableId="72E01D3C" w16cex:dateUtc="2026-01-17T16:57:00Z"/>
  <w16cex:commentExtensible w16cex:durableId="3E7E775F" w16cex:dateUtc="2026-01-17T15:57:00Z"/>
  <w16cex:commentExtensible w16cex:durableId="021948A6" w16cex:dateUtc="2026-01-17T16:59:00Z"/>
  <w16cex:commentExtensible w16cex:durableId="2FB6D862" w16cex:dateUtc="2026-01-17T15:58:00Z"/>
  <w16cex:commentExtensible w16cex:durableId="33A49B4A" w16cex:dateUtc="2026-01-17T16:10:00Z"/>
  <w16cex:commentExtensible w16cex:durableId="0C39AD0D" w16cex:dateUtc="2026-01-17T16:12:00Z"/>
  <w16cex:commentExtensible w16cex:durableId="6C408869" w16cex:dateUtc="2026-01-17T16:27:00Z"/>
  <w16cex:commentExtensible w16cex:durableId="4899F5DF" w16cex:dateUtc="2026-01-17T16:37:00Z"/>
  <w16cex:commentExtensible w16cex:durableId="63E4B9D8" w16cex:dateUtc="2026-01-17T16:49:00Z"/>
  <w16cex:commentExtensible w16cex:durableId="3F16F2BF" w16cex:dateUtc="2026-01-17T16:59:00Z"/>
  <w16cex:commentExtensible w16cex:durableId="1E7325F3" w16cex:dateUtc="2026-01-17T16:51:00Z"/>
  <w16cex:commentExtensible w16cex:durableId="194EA414" w16cex:dateUtc="2026-01-17T16:52:00Z"/>
  <w16cex:commentExtensible w16cex:durableId="7A67C9CF" w16cex:dateUtc="2026-01-17T16:54:00Z"/>
  <w16cex:commentExtensible w16cex:durableId="57E9223C" w16cex:dateUtc="2026-01-17T16:53:00Z"/>
  <w16cex:commentExtensible w16cex:durableId="646488CA" w16cex:dateUtc="2026-01-17T17: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06BFFA" w16cid:durableId="124B907F"/>
  <w16cid:commentId w16cid:paraId="24BB0BB1" w16cid:durableId="3EE3FE8A"/>
  <w16cid:commentId w16cid:paraId="60CA140E" w16cid:durableId="08895F5D"/>
  <w16cid:commentId w16cid:paraId="6271B558" w16cid:durableId="1575C1B9"/>
  <w16cid:commentId w16cid:paraId="2A8FC323" w16cid:durableId="72E01D3C"/>
  <w16cid:commentId w16cid:paraId="4B351546" w16cid:durableId="3E7E775F"/>
  <w16cid:commentId w16cid:paraId="6A3BC09B" w16cid:durableId="021948A6"/>
  <w16cid:commentId w16cid:paraId="60D558DD" w16cid:durableId="2FB6D862"/>
  <w16cid:commentId w16cid:paraId="59F3CE19" w16cid:durableId="33A49B4A"/>
  <w16cid:commentId w16cid:paraId="42F56FFB" w16cid:durableId="0C39AD0D"/>
  <w16cid:commentId w16cid:paraId="2E71238A" w16cid:durableId="6C408869"/>
  <w16cid:commentId w16cid:paraId="2E535CCA" w16cid:durableId="4899F5DF"/>
  <w16cid:commentId w16cid:paraId="35892A9C" w16cid:durableId="63E4B9D8"/>
  <w16cid:commentId w16cid:paraId="59A39496" w16cid:durableId="3F16F2BF"/>
  <w16cid:commentId w16cid:paraId="3B4EE528" w16cid:durableId="1E7325F3"/>
  <w16cid:commentId w16cid:paraId="0376C9AC" w16cid:durableId="194EA414"/>
  <w16cid:commentId w16cid:paraId="4180FE8F" w16cid:durableId="7A67C9CF"/>
  <w16cid:commentId w16cid:paraId="6277503A" w16cid:durableId="57E9223C"/>
  <w16cid:commentId w16cid:paraId="1C5B4717" w16cid:durableId="646488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C96E3" w14:textId="77777777" w:rsidR="00305BF5" w:rsidRDefault="00305BF5" w:rsidP="00E94DD5">
      <w:pPr>
        <w:spacing w:after="0" w:line="240" w:lineRule="auto"/>
      </w:pPr>
      <w:r>
        <w:separator/>
      </w:r>
    </w:p>
  </w:endnote>
  <w:endnote w:type="continuationSeparator" w:id="0">
    <w:p w14:paraId="72EA8EC8" w14:textId="77777777" w:rsidR="00305BF5" w:rsidRDefault="00305BF5" w:rsidP="00E94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CB972" w14:textId="77777777" w:rsidR="00E94DD5" w:rsidRDefault="00E94D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AE7A1" w14:textId="77777777" w:rsidR="00E94DD5" w:rsidRDefault="00E94D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5B057" w14:textId="77777777" w:rsidR="00E94DD5" w:rsidRDefault="00E94D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54567" w14:textId="77777777" w:rsidR="00305BF5" w:rsidRDefault="00305BF5" w:rsidP="00E94DD5">
      <w:pPr>
        <w:spacing w:after="0" w:line="240" w:lineRule="auto"/>
      </w:pPr>
      <w:r>
        <w:separator/>
      </w:r>
    </w:p>
  </w:footnote>
  <w:footnote w:type="continuationSeparator" w:id="0">
    <w:p w14:paraId="52E7DFC6" w14:textId="77777777" w:rsidR="00305BF5" w:rsidRDefault="00305BF5" w:rsidP="00E94D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F3E55" w14:textId="2BE44FB2" w:rsidR="00E94DD5" w:rsidRDefault="00000000">
    <w:pPr>
      <w:pStyle w:val="Header"/>
    </w:pPr>
    <w:r>
      <w:rPr>
        <w:noProof/>
      </w:rPr>
      <w:pict w14:anchorId="435841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2209235"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808D1" w14:textId="0CB09576" w:rsidR="00E94DD5" w:rsidRDefault="00000000">
    <w:pPr>
      <w:pStyle w:val="Header"/>
    </w:pPr>
    <w:r>
      <w:rPr>
        <w:noProof/>
      </w:rPr>
      <w:pict w14:anchorId="5845E6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2209236"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EAFE4" w14:textId="3677FD9D" w:rsidR="00E94DD5" w:rsidRDefault="00000000">
    <w:pPr>
      <w:pStyle w:val="Header"/>
    </w:pPr>
    <w:r>
      <w:rPr>
        <w:noProof/>
      </w:rPr>
      <w:pict w14:anchorId="6E726A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2209234"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hub Gyeltshen">
    <w15:presenceInfo w15:providerId="Windows Live" w15:userId="e5e6b9c58ed881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465"/>
    <w:rsid w:val="000055BE"/>
    <w:rsid w:val="00012254"/>
    <w:rsid w:val="00015E94"/>
    <w:rsid w:val="00016CDE"/>
    <w:rsid w:val="00025A35"/>
    <w:rsid w:val="00034373"/>
    <w:rsid w:val="0003606C"/>
    <w:rsid w:val="000432DB"/>
    <w:rsid w:val="00056750"/>
    <w:rsid w:val="000604C9"/>
    <w:rsid w:val="00063930"/>
    <w:rsid w:val="00065845"/>
    <w:rsid w:val="0007091B"/>
    <w:rsid w:val="000747CD"/>
    <w:rsid w:val="000825DE"/>
    <w:rsid w:val="00085C8B"/>
    <w:rsid w:val="00090433"/>
    <w:rsid w:val="000B5A69"/>
    <w:rsid w:val="000C30B9"/>
    <w:rsid w:val="000C71BD"/>
    <w:rsid w:val="000D1AA3"/>
    <w:rsid w:val="000E1BFE"/>
    <w:rsid w:val="000E4880"/>
    <w:rsid w:val="000E7B4E"/>
    <w:rsid w:val="00102BF4"/>
    <w:rsid w:val="00103974"/>
    <w:rsid w:val="00104499"/>
    <w:rsid w:val="00104FC1"/>
    <w:rsid w:val="00127BF6"/>
    <w:rsid w:val="0013040F"/>
    <w:rsid w:val="00130982"/>
    <w:rsid w:val="00130F4B"/>
    <w:rsid w:val="00145680"/>
    <w:rsid w:val="00147673"/>
    <w:rsid w:val="00157234"/>
    <w:rsid w:val="00182485"/>
    <w:rsid w:val="00197950"/>
    <w:rsid w:val="001A78AA"/>
    <w:rsid w:val="001B0AF8"/>
    <w:rsid w:val="00210178"/>
    <w:rsid w:val="002134CC"/>
    <w:rsid w:val="00216F1B"/>
    <w:rsid w:val="00220691"/>
    <w:rsid w:val="00222494"/>
    <w:rsid w:val="0022787C"/>
    <w:rsid w:val="002331B9"/>
    <w:rsid w:val="00235E4A"/>
    <w:rsid w:val="00236A73"/>
    <w:rsid w:val="002370EF"/>
    <w:rsid w:val="00251512"/>
    <w:rsid w:val="00251D61"/>
    <w:rsid w:val="00256C2C"/>
    <w:rsid w:val="0026045C"/>
    <w:rsid w:val="00270970"/>
    <w:rsid w:val="00277815"/>
    <w:rsid w:val="00281B4C"/>
    <w:rsid w:val="0028444C"/>
    <w:rsid w:val="002A3A98"/>
    <w:rsid w:val="002A4829"/>
    <w:rsid w:val="002A495B"/>
    <w:rsid w:val="002A4A20"/>
    <w:rsid w:val="002A7346"/>
    <w:rsid w:val="002B3432"/>
    <w:rsid w:val="002B7205"/>
    <w:rsid w:val="002D2B57"/>
    <w:rsid w:val="002D57AE"/>
    <w:rsid w:val="002D6381"/>
    <w:rsid w:val="002D6825"/>
    <w:rsid w:val="002D6AC4"/>
    <w:rsid w:val="002E056B"/>
    <w:rsid w:val="002F122E"/>
    <w:rsid w:val="002F5958"/>
    <w:rsid w:val="002F7574"/>
    <w:rsid w:val="00305729"/>
    <w:rsid w:val="00305BF5"/>
    <w:rsid w:val="003262ED"/>
    <w:rsid w:val="00336182"/>
    <w:rsid w:val="00336426"/>
    <w:rsid w:val="0033752E"/>
    <w:rsid w:val="00341909"/>
    <w:rsid w:val="00342A1F"/>
    <w:rsid w:val="00343F2F"/>
    <w:rsid w:val="00353A13"/>
    <w:rsid w:val="00356DE0"/>
    <w:rsid w:val="00377201"/>
    <w:rsid w:val="00387CC2"/>
    <w:rsid w:val="003B0AEC"/>
    <w:rsid w:val="003B5902"/>
    <w:rsid w:val="003C7F88"/>
    <w:rsid w:val="003E45A3"/>
    <w:rsid w:val="003F1127"/>
    <w:rsid w:val="00403559"/>
    <w:rsid w:val="0041199F"/>
    <w:rsid w:val="00415598"/>
    <w:rsid w:val="00417331"/>
    <w:rsid w:val="0042036D"/>
    <w:rsid w:val="0042522D"/>
    <w:rsid w:val="00426790"/>
    <w:rsid w:val="00433DF2"/>
    <w:rsid w:val="00441814"/>
    <w:rsid w:val="004465CF"/>
    <w:rsid w:val="00447EBB"/>
    <w:rsid w:val="0046132A"/>
    <w:rsid w:val="004706B6"/>
    <w:rsid w:val="00470FBF"/>
    <w:rsid w:val="0047633C"/>
    <w:rsid w:val="00477D58"/>
    <w:rsid w:val="00480DE5"/>
    <w:rsid w:val="00485BC8"/>
    <w:rsid w:val="004A1A79"/>
    <w:rsid w:val="004A28CF"/>
    <w:rsid w:val="004A290E"/>
    <w:rsid w:val="004B2DEF"/>
    <w:rsid w:val="004B4A11"/>
    <w:rsid w:val="004D08C9"/>
    <w:rsid w:val="004D528F"/>
    <w:rsid w:val="004E1A6D"/>
    <w:rsid w:val="004E2520"/>
    <w:rsid w:val="004F4CEC"/>
    <w:rsid w:val="0050405F"/>
    <w:rsid w:val="00506988"/>
    <w:rsid w:val="0051439C"/>
    <w:rsid w:val="00514519"/>
    <w:rsid w:val="00527B7D"/>
    <w:rsid w:val="00527DC3"/>
    <w:rsid w:val="005306A8"/>
    <w:rsid w:val="00537C17"/>
    <w:rsid w:val="00555405"/>
    <w:rsid w:val="00565E71"/>
    <w:rsid w:val="00566054"/>
    <w:rsid w:val="005678E7"/>
    <w:rsid w:val="00567AE8"/>
    <w:rsid w:val="00570478"/>
    <w:rsid w:val="00582C06"/>
    <w:rsid w:val="00582DD2"/>
    <w:rsid w:val="005852E7"/>
    <w:rsid w:val="005938B2"/>
    <w:rsid w:val="00595D04"/>
    <w:rsid w:val="005A4DE5"/>
    <w:rsid w:val="005A7CEF"/>
    <w:rsid w:val="005B41DC"/>
    <w:rsid w:val="005B64A1"/>
    <w:rsid w:val="005D1B11"/>
    <w:rsid w:val="005D4DF7"/>
    <w:rsid w:val="005E47AF"/>
    <w:rsid w:val="005F1A0E"/>
    <w:rsid w:val="00602090"/>
    <w:rsid w:val="00610246"/>
    <w:rsid w:val="00650E7C"/>
    <w:rsid w:val="006667EE"/>
    <w:rsid w:val="00676083"/>
    <w:rsid w:val="0068072E"/>
    <w:rsid w:val="00683500"/>
    <w:rsid w:val="00683E4D"/>
    <w:rsid w:val="0069009C"/>
    <w:rsid w:val="0069088C"/>
    <w:rsid w:val="00697660"/>
    <w:rsid w:val="006A1674"/>
    <w:rsid w:val="006A200C"/>
    <w:rsid w:val="006A64C3"/>
    <w:rsid w:val="006B6C90"/>
    <w:rsid w:val="006C063A"/>
    <w:rsid w:val="006C30E5"/>
    <w:rsid w:val="006C4EEA"/>
    <w:rsid w:val="006D06CE"/>
    <w:rsid w:val="006D19FB"/>
    <w:rsid w:val="006E3119"/>
    <w:rsid w:val="006E66EB"/>
    <w:rsid w:val="006E710C"/>
    <w:rsid w:val="006E75D6"/>
    <w:rsid w:val="006F536D"/>
    <w:rsid w:val="00710927"/>
    <w:rsid w:val="00742C4F"/>
    <w:rsid w:val="00745343"/>
    <w:rsid w:val="00757A60"/>
    <w:rsid w:val="007634AA"/>
    <w:rsid w:val="0076667C"/>
    <w:rsid w:val="00770D81"/>
    <w:rsid w:val="0077123C"/>
    <w:rsid w:val="007832FB"/>
    <w:rsid w:val="00787E6E"/>
    <w:rsid w:val="00795BF2"/>
    <w:rsid w:val="007A0CCC"/>
    <w:rsid w:val="007C5027"/>
    <w:rsid w:val="007D7A87"/>
    <w:rsid w:val="007F2DE4"/>
    <w:rsid w:val="007F6036"/>
    <w:rsid w:val="00822028"/>
    <w:rsid w:val="0083499A"/>
    <w:rsid w:val="00843FC8"/>
    <w:rsid w:val="00845208"/>
    <w:rsid w:val="00857C26"/>
    <w:rsid w:val="00863B07"/>
    <w:rsid w:val="008715AD"/>
    <w:rsid w:val="008718A5"/>
    <w:rsid w:val="00875E7B"/>
    <w:rsid w:val="00885350"/>
    <w:rsid w:val="00895FC9"/>
    <w:rsid w:val="008B0735"/>
    <w:rsid w:val="008B08A4"/>
    <w:rsid w:val="008B58A6"/>
    <w:rsid w:val="008C428A"/>
    <w:rsid w:val="008C4315"/>
    <w:rsid w:val="008F3E78"/>
    <w:rsid w:val="008F6A00"/>
    <w:rsid w:val="00911FF9"/>
    <w:rsid w:val="009131F2"/>
    <w:rsid w:val="009142A2"/>
    <w:rsid w:val="009159EC"/>
    <w:rsid w:val="00924A37"/>
    <w:rsid w:val="0093607D"/>
    <w:rsid w:val="0093649E"/>
    <w:rsid w:val="00940AC0"/>
    <w:rsid w:val="00940E0B"/>
    <w:rsid w:val="00961001"/>
    <w:rsid w:val="00961A5E"/>
    <w:rsid w:val="009723D5"/>
    <w:rsid w:val="00973D89"/>
    <w:rsid w:val="00974EF1"/>
    <w:rsid w:val="009A3A1E"/>
    <w:rsid w:val="009B38E6"/>
    <w:rsid w:val="009B3C39"/>
    <w:rsid w:val="009B4449"/>
    <w:rsid w:val="009B7FB6"/>
    <w:rsid w:val="009D00FA"/>
    <w:rsid w:val="009D0774"/>
    <w:rsid w:val="009D3156"/>
    <w:rsid w:val="009D56EB"/>
    <w:rsid w:val="009D5921"/>
    <w:rsid w:val="009D73EC"/>
    <w:rsid w:val="009E7F54"/>
    <w:rsid w:val="009F0E3E"/>
    <w:rsid w:val="009F5B44"/>
    <w:rsid w:val="00A14DB3"/>
    <w:rsid w:val="00A35540"/>
    <w:rsid w:val="00A403AC"/>
    <w:rsid w:val="00A50293"/>
    <w:rsid w:val="00A52E7B"/>
    <w:rsid w:val="00A706E1"/>
    <w:rsid w:val="00A77FF5"/>
    <w:rsid w:val="00A83650"/>
    <w:rsid w:val="00A92356"/>
    <w:rsid w:val="00AA4517"/>
    <w:rsid w:val="00AA461C"/>
    <w:rsid w:val="00AB0386"/>
    <w:rsid w:val="00AD5C32"/>
    <w:rsid w:val="00AE0376"/>
    <w:rsid w:val="00AE5222"/>
    <w:rsid w:val="00AE52B0"/>
    <w:rsid w:val="00AF73F9"/>
    <w:rsid w:val="00B119D6"/>
    <w:rsid w:val="00B142B2"/>
    <w:rsid w:val="00B27561"/>
    <w:rsid w:val="00B33D34"/>
    <w:rsid w:val="00B51CEB"/>
    <w:rsid w:val="00B64182"/>
    <w:rsid w:val="00B72C4D"/>
    <w:rsid w:val="00B74B12"/>
    <w:rsid w:val="00B7757A"/>
    <w:rsid w:val="00B80821"/>
    <w:rsid w:val="00B96465"/>
    <w:rsid w:val="00B97E14"/>
    <w:rsid w:val="00BA33C2"/>
    <w:rsid w:val="00BB2AF2"/>
    <w:rsid w:val="00BB40CF"/>
    <w:rsid w:val="00BC4BCA"/>
    <w:rsid w:val="00BD274D"/>
    <w:rsid w:val="00BD3B7E"/>
    <w:rsid w:val="00BE1F67"/>
    <w:rsid w:val="00BE77DB"/>
    <w:rsid w:val="00C00AB9"/>
    <w:rsid w:val="00C0528E"/>
    <w:rsid w:val="00C138AF"/>
    <w:rsid w:val="00C36F56"/>
    <w:rsid w:val="00C50353"/>
    <w:rsid w:val="00C6482E"/>
    <w:rsid w:val="00C721A9"/>
    <w:rsid w:val="00C73EA0"/>
    <w:rsid w:val="00C7428F"/>
    <w:rsid w:val="00C86FFF"/>
    <w:rsid w:val="00C92868"/>
    <w:rsid w:val="00CA5613"/>
    <w:rsid w:val="00CA6848"/>
    <w:rsid w:val="00CB0C1E"/>
    <w:rsid w:val="00CC0288"/>
    <w:rsid w:val="00CD1AE3"/>
    <w:rsid w:val="00CF487B"/>
    <w:rsid w:val="00D03E95"/>
    <w:rsid w:val="00D16BE9"/>
    <w:rsid w:val="00D31397"/>
    <w:rsid w:val="00D3168C"/>
    <w:rsid w:val="00D4763E"/>
    <w:rsid w:val="00D51257"/>
    <w:rsid w:val="00D53673"/>
    <w:rsid w:val="00D57388"/>
    <w:rsid w:val="00D67266"/>
    <w:rsid w:val="00D86560"/>
    <w:rsid w:val="00D96A7F"/>
    <w:rsid w:val="00DA0F85"/>
    <w:rsid w:val="00DA1F16"/>
    <w:rsid w:val="00DB4A46"/>
    <w:rsid w:val="00DC2BF6"/>
    <w:rsid w:val="00DC4F69"/>
    <w:rsid w:val="00DD2BE6"/>
    <w:rsid w:val="00DE2538"/>
    <w:rsid w:val="00DF2D4B"/>
    <w:rsid w:val="00E15D6F"/>
    <w:rsid w:val="00E26EC6"/>
    <w:rsid w:val="00E3072D"/>
    <w:rsid w:val="00E554DF"/>
    <w:rsid w:val="00E8149E"/>
    <w:rsid w:val="00E8485B"/>
    <w:rsid w:val="00E90DCA"/>
    <w:rsid w:val="00E92BE5"/>
    <w:rsid w:val="00E94DD5"/>
    <w:rsid w:val="00EA41F9"/>
    <w:rsid w:val="00EA6E68"/>
    <w:rsid w:val="00EB2878"/>
    <w:rsid w:val="00EB294E"/>
    <w:rsid w:val="00EB415E"/>
    <w:rsid w:val="00EC02CA"/>
    <w:rsid w:val="00EC3693"/>
    <w:rsid w:val="00ED54D6"/>
    <w:rsid w:val="00EE5F0D"/>
    <w:rsid w:val="00EF0606"/>
    <w:rsid w:val="00EF17B8"/>
    <w:rsid w:val="00F00659"/>
    <w:rsid w:val="00F022C3"/>
    <w:rsid w:val="00F12832"/>
    <w:rsid w:val="00F13DF5"/>
    <w:rsid w:val="00F15E39"/>
    <w:rsid w:val="00F16AD1"/>
    <w:rsid w:val="00F20FCC"/>
    <w:rsid w:val="00F31D6C"/>
    <w:rsid w:val="00F36B3B"/>
    <w:rsid w:val="00F61A9C"/>
    <w:rsid w:val="00F66900"/>
    <w:rsid w:val="00F67168"/>
    <w:rsid w:val="00F80D1C"/>
    <w:rsid w:val="00F839E0"/>
    <w:rsid w:val="00F95A3E"/>
    <w:rsid w:val="00F9622F"/>
    <w:rsid w:val="00FB07A9"/>
    <w:rsid w:val="00FB48A1"/>
    <w:rsid w:val="00FB7BE4"/>
    <w:rsid w:val="00FD178B"/>
    <w:rsid w:val="00FD566F"/>
    <w:rsid w:val="00FE1294"/>
    <w:rsid w:val="00FE5356"/>
    <w:rsid w:val="00FE5FD1"/>
    <w:rsid w:val="00FE7E44"/>
    <w:rsid w:val="00FF165D"/>
    <w:rsid w:val="00FF1F7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58CBCD"/>
  <w15:chartTrackingRefBased/>
  <w15:docId w15:val="{992D2C4C-386A-42D3-BEB2-7D6C495EF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646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9646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9646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9646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9646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964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64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64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64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646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9646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9646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9646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9646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964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64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64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6465"/>
    <w:rPr>
      <w:rFonts w:eastAsiaTheme="majorEastAsia" w:cstheme="majorBidi"/>
      <w:color w:val="272727" w:themeColor="text1" w:themeTint="D8"/>
    </w:rPr>
  </w:style>
  <w:style w:type="paragraph" w:styleId="Title">
    <w:name w:val="Title"/>
    <w:basedOn w:val="Normal"/>
    <w:next w:val="Normal"/>
    <w:link w:val="TitleChar"/>
    <w:uiPriority w:val="10"/>
    <w:qFormat/>
    <w:rsid w:val="00B964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64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64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64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6465"/>
    <w:pPr>
      <w:spacing w:before="160"/>
      <w:jc w:val="center"/>
    </w:pPr>
    <w:rPr>
      <w:i/>
      <w:iCs/>
      <w:color w:val="404040" w:themeColor="text1" w:themeTint="BF"/>
    </w:rPr>
  </w:style>
  <w:style w:type="character" w:customStyle="1" w:styleId="QuoteChar">
    <w:name w:val="Quote Char"/>
    <w:basedOn w:val="DefaultParagraphFont"/>
    <w:link w:val="Quote"/>
    <w:uiPriority w:val="29"/>
    <w:rsid w:val="00B96465"/>
    <w:rPr>
      <w:i/>
      <w:iCs/>
      <w:color w:val="404040" w:themeColor="text1" w:themeTint="BF"/>
    </w:rPr>
  </w:style>
  <w:style w:type="paragraph" w:styleId="ListParagraph">
    <w:name w:val="List Paragraph"/>
    <w:basedOn w:val="Normal"/>
    <w:uiPriority w:val="34"/>
    <w:qFormat/>
    <w:rsid w:val="00B96465"/>
    <w:pPr>
      <w:ind w:left="720"/>
      <w:contextualSpacing/>
    </w:pPr>
  </w:style>
  <w:style w:type="character" w:styleId="IntenseEmphasis">
    <w:name w:val="Intense Emphasis"/>
    <w:basedOn w:val="DefaultParagraphFont"/>
    <w:uiPriority w:val="21"/>
    <w:qFormat/>
    <w:rsid w:val="00B96465"/>
    <w:rPr>
      <w:i/>
      <w:iCs/>
      <w:color w:val="2F5496" w:themeColor="accent1" w:themeShade="BF"/>
    </w:rPr>
  </w:style>
  <w:style w:type="paragraph" w:styleId="IntenseQuote">
    <w:name w:val="Intense Quote"/>
    <w:basedOn w:val="Normal"/>
    <w:next w:val="Normal"/>
    <w:link w:val="IntenseQuoteChar"/>
    <w:uiPriority w:val="30"/>
    <w:qFormat/>
    <w:rsid w:val="00B964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96465"/>
    <w:rPr>
      <w:i/>
      <w:iCs/>
      <w:color w:val="2F5496" w:themeColor="accent1" w:themeShade="BF"/>
    </w:rPr>
  </w:style>
  <w:style w:type="character" w:styleId="IntenseReference">
    <w:name w:val="Intense Reference"/>
    <w:basedOn w:val="DefaultParagraphFont"/>
    <w:uiPriority w:val="32"/>
    <w:qFormat/>
    <w:rsid w:val="00B96465"/>
    <w:rPr>
      <w:b/>
      <w:bCs/>
      <w:smallCaps/>
      <w:color w:val="2F5496" w:themeColor="accent1" w:themeShade="BF"/>
      <w:spacing w:val="5"/>
    </w:rPr>
  </w:style>
  <w:style w:type="character" w:styleId="Hyperlink">
    <w:name w:val="Hyperlink"/>
    <w:basedOn w:val="DefaultParagraphFont"/>
    <w:uiPriority w:val="99"/>
    <w:unhideWhenUsed/>
    <w:rsid w:val="006E75D6"/>
    <w:rPr>
      <w:color w:val="0563C1" w:themeColor="hyperlink"/>
      <w:u w:val="single"/>
    </w:rPr>
  </w:style>
  <w:style w:type="character" w:customStyle="1" w:styleId="UnresolvedMention1">
    <w:name w:val="Unresolved Mention1"/>
    <w:basedOn w:val="DefaultParagraphFont"/>
    <w:uiPriority w:val="99"/>
    <w:semiHidden/>
    <w:unhideWhenUsed/>
    <w:rsid w:val="006E75D6"/>
    <w:rPr>
      <w:color w:val="605E5C"/>
      <w:shd w:val="clear" w:color="auto" w:fill="E1DFDD"/>
    </w:rPr>
  </w:style>
  <w:style w:type="paragraph" w:styleId="NormalWeb">
    <w:name w:val="Normal (Web)"/>
    <w:basedOn w:val="Normal"/>
    <w:uiPriority w:val="99"/>
    <w:unhideWhenUsed/>
    <w:qFormat/>
    <w:rsid w:val="003B0AEC"/>
    <w:rPr>
      <w:rFonts w:ascii="Times New Roman" w:hAnsi="Times New Roman" w:cs="Times New Roman"/>
    </w:rPr>
  </w:style>
  <w:style w:type="paragraph" w:customStyle="1" w:styleId="Default">
    <w:name w:val="Default"/>
    <w:rsid w:val="004B2DEF"/>
    <w:pPr>
      <w:autoSpaceDE w:val="0"/>
      <w:autoSpaceDN w:val="0"/>
      <w:adjustRightInd w:val="0"/>
      <w:spacing w:after="0" w:line="240" w:lineRule="auto"/>
    </w:pPr>
    <w:rPr>
      <w:rFonts w:ascii="Times New Roman" w:eastAsia="Times New Roman" w:hAnsi="Times New Roman" w:cs="Times New Roman"/>
      <w:color w:val="000000"/>
      <w:kern w:val="0"/>
      <w:lang w:val="en-US"/>
      <w14:ligatures w14:val="none"/>
    </w:rPr>
  </w:style>
  <w:style w:type="paragraph" w:styleId="Header">
    <w:name w:val="header"/>
    <w:basedOn w:val="Normal"/>
    <w:link w:val="HeaderChar"/>
    <w:uiPriority w:val="99"/>
    <w:unhideWhenUsed/>
    <w:rsid w:val="00E94D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4DD5"/>
  </w:style>
  <w:style w:type="paragraph" w:styleId="Footer">
    <w:name w:val="footer"/>
    <w:basedOn w:val="Normal"/>
    <w:link w:val="FooterChar"/>
    <w:uiPriority w:val="99"/>
    <w:unhideWhenUsed/>
    <w:rsid w:val="00E94D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4DD5"/>
  </w:style>
  <w:style w:type="paragraph" w:styleId="Revision">
    <w:name w:val="Revision"/>
    <w:hidden/>
    <w:uiPriority w:val="99"/>
    <w:semiHidden/>
    <w:rsid w:val="00065845"/>
    <w:pPr>
      <w:spacing w:after="0" w:line="240" w:lineRule="auto"/>
    </w:pPr>
  </w:style>
  <w:style w:type="character" w:styleId="CommentReference">
    <w:name w:val="annotation reference"/>
    <w:basedOn w:val="DefaultParagraphFont"/>
    <w:uiPriority w:val="99"/>
    <w:semiHidden/>
    <w:unhideWhenUsed/>
    <w:rsid w:val="00F80D1C"/>
    <w:rPr>
      <w:sz w:val="16"/>
      <w:szCs w:val="16"/>
    </w:rPr>
  </w:style>
  <w:style w:type="paragraph" w:styleId="CommentText">
    <w:name w:val="annotation text"/>
    <w:basedOn w:val="Normal"/>
    <w:link w:val="CommentTextChar"/>
    <w:uiPriority w:val="99"/>
    <w:semiHidden/>
    <w:unhideWhenUsed/>
    <w:rsid w:val="00F80D1C"/>
    <w:pPr>
      <w:spacing w:line="240" w:lineRule="auto"/>
    </w:pPr>
    <w:rPr>
      <w:sz w:val="20"/>
      <w:szCs w:val="20"/>
    </w:rPr>
  </w:style>
  <w:style w:type="character" w:customStyle="1" w:styleId="CommentTextChar">
    <w:name w:val="Comment Text Char"/>
    <w:basedOn w:val="DefaultParagraphFont"/>
    <w:link w:val="CommentText"/>
    <w:uiPriority w:val="99"/>
    <w:semiHidden/>
    <w:rsid w:val="00F80D1C"/>
    <w:rPr>
      <w:sz w:val="20"/>
      <w:szCs w:val="20"/>
    </w:rPr>
  </w:style>
  <w:style w:type="paragraph" w:styleId="CommentSubject">
    <w:name w:val="annotation subject"/>
    <w:basedOn w:val="CommentText"/>
    <w:next w:val="CommentText"/>
    <w:link w:val="CommentSubjectChar"/>
    <w:uiPriority w:val="99"/>
    <w:semiHidden/>
    <w:unhideWhenUsed/>
    <w:rsid w:val="00F80D1C"/>
    <w:rPr>
      <w:b/>
      <w:bCs/>
    </w:rPr>
  </w:style>
  <w:style w:type="character" w:customStyle="1" w:styleId="CommentSubjectChar">
    <w:name w:val="Comment Subject Char"/>
    <w:basedOn w:val="CommentTextChar"/>
    <w:link w:val="CommentSubject"/>
    <w:uiPriority w:val="99"/>
    <w:semiHidden/>
    <w:rsid w:val="00F80D1C"/>
    <w:rPr>
      <w:b/>
      <w:bCs/>
      <w:sz w:val="20"/>
      <w:szCs w:val="20"/>
    </w:rPr>
  </w:style>
  <w:style w:type="character" w:styleId="UnresolvedMention">
    <w:name w:val="Unresolved Mention"/>
    <w:basedOn w:val="DefaultParagraphFont"/>
    <w:uiPriority w:val="99"/>
    <w:semiHidden/>
    <w:unhideWhenUsed/>
    <w:rsid w:val="004252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41866">
      <w:bodyDiv w:val="1"/>
      <w:marLeft w:val="0"/>
      <w:marRight w:val="0"/>
      <w:marTop w:val="0"/>
      <w:marBottom w:val="0"/>
      <w:divBdr>
        <w:top w:val="none" w:sz="0" w:space="0" w:color="auto"/>
        <w:left w:val="none" w:sz="0" w:space="0" w:color="auto"/>
        <w:bottom w:val="none" w:sz="0" w:space="0" w:color="auto"/>
        <w:right w:val="none" w:sz="0" w:space="0" w:color="auto"/>
      </w:divBdr>
    </w:div>
    <w:div w:id="80418653">
      <w:bodyDiv w:val="1"/>
      <w:marLeft w:val="0"/>
      <w:marRight w:val="0"/>
      <w:marTop w:val="0"/>
      <w:marBottom w:val="0"/>
      <w:divBdr>
        <w:top w:val="none" w:sz="0" w:space="0" w:color="auto"/>
        <w:left w:val="none" w:sz="0" w:space="0" w:color="auto"/>
        <w:bottom w:val="none" w:sz="0" w:space="0" w:color="auto"/>
        <w:right w:val="none" w:sz="0" w:space="0" w:color="auto"/>
      </w:divBdr>
    </w:div>
    <w:div w:id="503782459">
      <w:bodyDiv w:val="1"/>
      <w:marLeft w:val="0"/>
      <w:marRight w:val="0"/>
      <w:marTop w:val="0"/>
      <w:marBottom w:val="0"/>
      <w:divBdr>
        <w:top w:val="none" w:sz="0" w:space="0" w:color="auto"/>
        <w:left w:val="none" w:sz="0" w:space="0" w:color="auto"/>
        <w:bottom w:val="none" w:sz="0" w:space="0" w:color="auto"/>
        <w:right w:val="none" w:sz="0" w:space="0" w:color="auto"/>
      </w:divBdr>
    </w:div>
    <w:div w:id="934631473">
      <w:bodyDiv w:val="1"/>
      <w:marLeft w:val="0"/>
      <w:marRight w:val="0"/>
      <w:marTop w:val="0"/>
      <w:marBottom w:val="0"/>
      <w:divBdr>
        <w:top w:val="none" w:sz="0" w:space="0" w:color="auto"/>
        <w:left w:val="none" w:sz="0" w:space="0" w:color="auto"/>
        <w:bottom w:val="none" w:sz="0" w:space="0" w:color="auto"/>
        <w:right w:val="none" w:sz="0" w:space="0" w:color="auto"/>
      </w:divBdr>
    </w:div>
    <w:div w:id="935021331">
      <w:bodyDiv w:val="1"/>
      <w:marLeft w:val="0"/>
      <w:marRight w:val="0"/>
      <w:marTop w:val="0"/>
      <w:marBottom w:val="0"/>
      <w:divBdr>
        <w:top w:val="none" w:sz="0" w:space="0" w:color="auto"/>
        <w:left w:val="none" w:sz="0" w:space="0" w:color="auto"/>
        <w:bottom w:val="none" w:sz="0" w:space="0" w:color="auto"/>
        <w:right w:val="none" w:sz="0" w:space="0" w:color="auto"/>
      </w:divBdr>
    </w:div>
    <w:div w:id="1597860661">
      <w:bodyDiv w:val="1"/>
      <w:marLeft w:val="0"/>
      <w:marRight w:val="0"/>
      <w:marTop w:val="0"/>
      <w:marBottom w:val="0"/>
      <w:divBdr>
        <w:top w:val="none" w:sz="0" w:space="0" w:color="auto"/>
        <w:left w:val="none" w:sz="0" w:space="0" w:color="auto"/>
        <w:bottom w:val="none" w:sz="0" w:space="0" w:color="auto"/>
        <w:right w:val="none" w:sz="0" w:space="0" w:color="auto"/>
      </w:divBdr>
    </w:div>
    <w:div w:id="1652754748">
      <w:bodyDiv w:val="1"/>
      <w:marLeft w:val="0"/>
      <w:marRight w:val="0"/>
      <w:marTop w:val="0"/>
      <w:marBottom w:val="0"/>
      <w:divBdr>
        <w:top w:val="none" w:sz="0" w:space="0" w:color="auto"/>
        <w:left w:val="none" w:sz="0" w:space="0" w:color="auto"/>
        <w:bottom w:val="none" w:sz="0" w:space="0" w:color="auto"/>
        <w:right w:val="none" w:sz="0" w:space="0" w:color="auto"/>
      </w:divBdr>
    </w:div>
    <w:div w:id="1699894671">
      <w:bodyDiv w:val="1"/>
      <w:marLeft w:val="0"/>
      <w:marRight w:val="0"/>
      <w:marTop w:val="0"/>
      <w:marBottom w:val="0"/>
      <w:divBdr>
        <w:top w:val="none" w:sz="0" w:space="0" w:color="auto"/>
        <w:left w:val="none" w:sz="0" w:space="0" w:color="auto"/>
        <w:bottom w:val="none" w:sz="0" w:space="0" w:color="auto"/>
        <w:right w:val="none" w:sz="0" w:space="0" w:color="auto"/>
      </w:divBdr>
    </w:div>
    <w:div w:id="2050376334">
      <w:bodyDiv w:val="1"/>
      <w:marLeft w:val="0"/>
      <w:marRight w:val="0"/>
      <w:marTop w:val="0"/>
      <w:marBottom w:val="0"/>
      <w:divBdr>
        <w:top w:val="none" w:sz="0" w:space="0" w:color="auto"/>
        <w:left w:val="none" w:sz="0" w:space="0" w:color="auto"/>
        <w:bottom w:val="none" w:sz="0" w:space="0" w:color="auto"/>
        <w:right w:val="none" w:sz="0" w:space="0" w:color="auto"/>
      </w:divBdr>
      <w:divsChild>
        <w:div w:id="20873354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powo.science.kew.org/taxon/urn:lsid:ipni.org:names:532534-1"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header" Target="head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F1070-A02D-41B0-AF93-C98F2B304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8</Pages>
  <Words>1294</Words>
  <Characters>7376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Rajkumari Supriya</dc:creator>
  <cp:keywords/>
  <dc:description/>
  <cp:lastModifiedBy>Phub Gyeltshen</cp:lastModifiedBy>
  <cp:revision>16</cp:revision>
  <dcterms:created xsi:type="dcterms:W3CDTF">2025-12-30T02:38:00Z</dcterms:created>
  <dcterms:modified xsi:type="dcterms:W3CDTF">2026-01-17T17:24:00Z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3abbd837-68db-424d-83d2-697ec8396740</vt:lpwstr>
  </property>
</Properties>
</file>