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0539C9" w14:textId="77777777" w:rsidR="00281906" w:rsidRPr="00281906" w:rsidRDefault="00281906" w:rsidP="00281906">
      <w:pPr>
        <w:pStyle w:val="Author"/>
        <w:rPr>
          <w:rFonts w:ascii="Arial" w:hAnsi="Arial" w:cs="Arial"/>
          <w:bCs/>
          <w:i/>
          <w:iCs/>
          <w:kern w:val="28"/>
          <w:sz w:val="18"/>
          <w:szCs w:val="18"/>
          <w:u w:val="single"/>
        </w:rPr>
      </w:pPr>
      <w:r w:rsidRPr="00281906">
        <w:rPr>
          <w:rFonts w:ascii="Arial" w:hAnsi="Arial" w:cs="Arial"/>
          <w:bCs/>
          <w:i/>
          <w:iCs/>
          <w:kern w:val="28"/>
          <w:sz w:val="18"/>
          <w:szCs w:val="18"/>
          <w:u w:val="single"/>
        </w:rPr>
        <w:t>Original Research Article</w:t>
      </w:r>
    </w:p>
    <w:p w14:paraId="66B45B95" w14:textId="67D4F080" w:rsidR="00163BC4" w:rsidRPr="00163BC4" w:rsidRDefault="00CC0647" w:rsidP="00441B6F">
      <w:pPr>
        <w:pStyle w:val="Author"/>
        <w:spacing w:line="240" w:lineRule="auto"/>
        <w:rPr>
          <w:rFonts w:ascii="Arial" w:hAnsi="Arial" w:cs="Arial"/>
          <w:bCs/>
          <w:iCs/>
          <w:kern w:val="28"/>
          <w:sz w:val="36"/>
        </w:rPr>
      </w:pPr>
      <w:r w:rsidRPr="00CC0647">
        <w:rPr>
          <w:rFonts w:ascii="Arial" w:hAnsi="Arial" w:cs="Arial"/>
          <w:bCs/>
          <w:iCs/>
          <w:kern w:val="28"/>
          <w:sz w:val="36"/>
        </w:rPr>
        <w:t>Eco</w:t>
      </w:r>
      <w:r>
        <w:rPr>
          <w:rFonts w:ascii="Arial" w:hAnsi="Arial" w:cs="Arial"/>
          <w:bCs/>
          <w:iCs/>
          <w:kern w:val="28"/>
          <w:sz w:val="36"/>
        </w:rPr>
        <w:t>-</w:t>
      </w:r>
      <w:r w:rsidRPr="00CC0647">
        <w:rPr>
          <w:rFonts w:ascii="Arial" w:hAnsi="Arial" w:cs="Arial"/>
          <w:bCs/>
          <w:iCs/>
          <w:kern w:val="28"/>
          <w:sz w:val="36"/>
        </w:rPr>
        <w:t xml:space="preserve">morphology of fishes in </w:t>
      </w:r>
      <w:proofErr w:type="spellStart"/>
      <w:r w:rsidRPr="00CC0647">
        <w:rPr>
          <w:rFonts w:ascii="Arial" w:hAnsi="Arial" w:cs="Arial"/>
          <w:bCs/>
          <w:iCs/>
          <w:kern w:val="28"/>
          <w:sz w:val="36"/>
        </w:rPr>
        <w:t>Okpoka</w:t>
      </w:r>
      <w:proofErr w:type="spellEnd"/>
      <w:r w:rsidRPr="00CC0647">
        <w:rPr>
          <w:rFonts w:ascii="Arial" w:hAnsi="Arial" w:cs="Arial"/>
          <w:bCs/>
          <w:iCs/>
          <w:kern w:val="28"/>
          <w:sz w:val="36"/>
        </w:rPr>
        <w:t xml:space="preserve"> Creek</w:t>
      </w:r>
      <w:r>
        <w:rPr>
          <w:rFonts w:ascii="Arial" w:hAnsi="Arial" w:cs="Arial"/>
          <w:bCs/>
          <w:iCs/>
          <w:kern w:val="28"/>
          <w:sz w:val="36"/>
        </w:rPr>
        <w:t>:</w:t>
      </w:r>
      <w:r w:rsidRPr="00CC0647">
        <w:rPr>
          <w:rFonts w:ascii="Arial" w:hAnsi="Arial" w:cs="Arial"/>
          <w:bCs/>
          <w:iCs/>
          <w:kern w:val="28"/>
          <w:sz w:val="36"/>
        </w:rPr>
        <w:t xml:space="preserve"> a Tributary of Bonny River</w:t>
      </w:r>
      <w:del w:id="0" w:author="M Z" w:date="2026-01-29T11:34:00Z" w16du:dateUtc="2026-01-29T10:34:00Z">
        <w:r w:rsidRPr="00CC0647" w:rsidDel="00601634">
          <w:rPr>
            <w:rFonts w:ascii="Arial" w:hAnsi="Arial" w:cs="Arial"/>
            <w:bCs/>
            <w:iCs/>
            <w:kern w:val="28"/>
            <w:sz w:val="36"/>
          </w:rPr>
          <w:delText>.</w:delText>
        </w:r>
      </w:del>
    </w:p>
    <w:p w14:paraId="302A5878" w14:textId="77777777" w:rsidR="00A258C3" w:rsidRPr="00790ADA" w:rsidRDefault="00A258C3" w:rsidP="00441B6F">
      <w:pPr>
        <w:pStyle w:val="Author"/>
        <w:spacing w:line="240" w:lineRule="auto"/>
        <w:jc w:val="both"/>
        <w:rPr>
          <w:rFonts w:ascii="Arial" w:hAnsi="Arial" w:cs="Arial"/>
          <w:sz w:val="36"/>
        </w:rPr>
      </w:pPr>
    </w:p>
    <w:p w14:paraId="4C45FBC9" w14:textId="140ED8A8" w:rsidR="00847F21" w:rsidRDefault="00847F21" w:rsidP="00441B6F">
      <w:pPr>
        <w:pStyle w:val="Affiliation"/>
        <w:spacing w:after="0" w:line="240" w:lineRule="auto"/>
        <w:jc w:val="both"/>
        <w:rPr>
          <w:rFonts w:ascii="Arial" w:hAnsi="Arial" w:cs="Arial"/>
        </w:rPr>
      </w:pPr>
    </w:p>
    <w:p w14:paraId="189A54C3" w14:textId="77777777" w:rsidR="006E0249" w:rsidRDefault="006E0249" w:rsidP="00441B6F">
      <w:pPr>
        <w:pStyle w:val="Affiliation"/>
        <w:spacing w:after="0" w:line="240" w:lineRule="auto"/>
        <w:jc w:val="both"/>
        <w:rPr>
          <w:rFonts w:ascii="Arial" w:hAnsi="Arial" w:cs="Arial"/>
        </w:rPr>
      </w:pPr>
    </w:p>
    <w:p w14:paraId="6273A508" w14:textId="77777777" w:rsidR="00706223" w:rsidRDefault="002D2997" w:rsidP="00706223">
      <w:pPr>
        <w:pStyle w:val="Copyright"/>
        <w:spacing w:after="0" w:line="240" w:lineRule="auto"/>
        <w:ind w:firstLine="720"/>
        <w:jc w:val="both"/>
        <w:rPr>
          <w:rFonts w:ascii="Arial" w:hAnsi="Arial" w:cs="Arial"/>
        </w:rPr>
      </w:pPr>
      <w:r>
        <w:rPr>
          <w:rFonts w:ascii="Arial" w:hAnsi="Arial" w:cs="Arial"/>
          <w:noProof/>
        </w:rPr>
        <mc:AlternateContent>
          <mc:Choice Requires="wps">
            <w:drawing>
              <wp:inline distT="0" distB="0" distL="0" distR="0" wp14:anchorId="449F4E19" wp14:editId="2E83F13F">
                <wp:extent cx="5303520" cy="635"/>
                <wp:effectExtent l="0" t="0" r="11430" b="18415"/>
                <wp:docPr id="1" nam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8C5D6FD" id="_x0000_t32" coordsize="21600,21600" o:spt="32" o:oned="t" path="m,l21600,21600e" filled="f">
                <v:path arrowok="t" fillok="f" o:connecttype="none"/>
                <o:lock v:ext="edit" shapetype="t"/>
              </v:shapetype>
              <v:shape id="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" strokeweight="1.5pt">
                <o:lock v:ext="edit" shapetype="f"/>
                <w10:anchorlock/>
              </v:shape>
            </w:pict>
          </mc:Fallback>
        </mc:AlternateContent>
      </w:r>
    </w:p>
    <w:p w14:paraId="4EA64EAD" w14:textId="77777777" w:rsidR="00706223" w:rsidRDefault="00706223" w:rsidP="008B22FD">
      <w:pPr>
        <w:pStyle w:val="Copyright"/>
        <w:spacing w:after="0" w:line="240" w:lineRule="auto"/>
        <w:jc w:val="both"/>
        <w:rPr>
          <w:rFonts w:ascii="Arial" w:hAnsi="Arial" w:cs="Arial"/>
        </w:rPr>
      </w:pPr>
    </w:p>
    <w:p w14:paraId="5D253137" w14:textId="77777777" w:rsidR="00706223" w:rsidRDefault="00706223" w:rsidP="00706223">
      <w:pPr>
        <w:pStyle w:val="AbstHead"/>
        <w:spacing w:after="0"/>
        <w:jc w:val="both"/>
        <w:rPr>
          <w:rFonts w:ascii="Arial" w:hAnsi="Arial" w:cs="Arial"/>
        </w:rPr>
      </w:pPr>
      <w:r w:rsidRPr="00FB3A86">
        <w:rPr>
          <w:rFonts w:ascii="Arial" w:hAnsi="Arial" w:cs="Arial"/>
        </w:rPr>
        <w:t>ABSTRACT</w:t>
      </w:r>
      <w:r>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50"/>
      </w:tblGrid>
      <w:tr w:rsidR="00296529" w:rsidRPr="001E44FE" w14:paraId="459CAF49" w14:textId="77777777" w:rsidTr="00706223">
        <w:tc>
          <w:tcPr>
            <w:tcW w:w="9350" w:type="dxa"/>
            <w:shd w:val="clear" w:color="auto" w:fill="F2F2F2"/>
          </w:tcPr>
          <w:p w14:paraId="57C17AA9" w14:textId="39695432" w:rsidR="00CF4311" w:rsidRPr="00BA1B01" w:rsidRDefault="00CF4311" w:rsidP="00CF4311">
            <w:pPr>
              <w:pStyle w:val="Body"/>
              <w:spacing w:after="0"/>
              <w:rPr>
                <w:rFonts w:ascii="Arial" w:eastAsia="Calibri" w:hAnsi="Arial" w:cs="Arial"/>
                <w:szCs w:val="22"/>
              </w:rPr>
            </w:pPr>
            <w:r w:rsidRPr="00BA1B01">
              <w:rPr>
                <w:rFonts w:ascii="Arial" w:eastAsia="Calibri" w:hAnsi="Arial" w:cs="Arial"/>
                <w:b/>
                <w:szCs w:val="22"/>
              </w:rPr>
              <w:t xml:space="preserve">Aim: </w:t>
            </w:r>
            <w:r w:rsidRPr="00DE65A3">
              <w:rPr>
                <w:rFonts w:ascii="Arial" w:eastAsia="Calibri" w:hAnsi="Arial" w:cs="Arial"/>
                <w:szCs w:val="22"/>
              </w:rPr>
              <w:t>This study investigated the ecological adaptations</w:t>
            </w:r>
            <w:r w:rsidR="00B82EE8">
              <w:rPr>
                <w:rFonts w:ascii="Arial" w:eastAsia="Calibri" w:hAnsi="Arial" w:cs="Arial"/>
                <w:szCs w:val="22"/>
              </w:rPr>
              <w:t xml:space="preserve"> of fishes</w:t>
            </w:r>
            <w:r w:rsidRPr="00DE65A3">
              <w:rPr>
                <w:rFonts w:ascii="Arial" w:eastAsia="Calibri" w:hAnsi="Arial" w:cs="Arial"/>
                <w:szCs w:val="22"/>
              </w:rPr>
              <w:t xml:space="preserve"> across six major </w:t>
            </w:r>
            <w:r w:rsidR="00CA44FC">
              <w:rPr>
                <w:rFonts w:ascii="Arial" w:eastAsia="Calibri" w:hAnsi="Arial" w:cs="Arial"/>
                <w:szCs w:val="22"/>
              </w:rPr>
              <w:t xml:space="preserve">stations in </w:t>
            </w:r>
            <w:proofErr w:type="spellStart"/>
            <w:r w:rsidR="00CA44FC">
              <w:rPr>
                <w:rFonts w:ascii="Arial" w:eastAsia="Calibri" w:hAnsi="Arial" w:cs="Arial"/>
                <w:szCs w:val="22"/>
              </w:rPr>
              <w:t>Okpoka</w:t>
            </w:r>
            <w:proofErr w:type="spellEnd"/>
            <w:r w:rsidR="00CA44FC">
              <w:rPr>
                <w:rFonts w:ascii="Arial" w:eastAsia="Calibri" w:hAnsi="Arial" w:cs="Arial"/>
                <w:szCs w:val="22"/>
              </w:rPr>
              <w:t xml:space="preserve"> </w:t>
            </w:r>
            <w:del w:id="1" w:author="M Z" w:date="2026-01-29T11:35:00Z" w16du:dateUtc="2026-01-29T10:35:00Z">
              <w:r w:rsidR="00CA44FC" w:rsidDel="00601634">
                <w:rPr>
                  <w:rFonts w:ascii="Arial" w:eastAsia="Calibri" w:hAnsi="Arial" w:cs="Arial"/>
                  <w:szCs w:val="22"/>
                </w:rPr>
                <w:delText>creek</w:delText>
              </w:r>
              <w:r w:rsidRPr="00DE65A3" w:rsidDel="00601634">
                <w:rPr>
                  <w:rFonts w:ascii="Arial" w:eastAsia="Calibri" w:hAnsi="Arial" w:cs="Arial"/>
                  <w:szCs w:val="22"/>
                </w:rPr>
                <w:delText xml:space="preserve"> </w:delText>
              </w:r>
            </w:del>
            <w:ins w:id="2" w:author="M Z" w:date="2026-01-29T11:35:00Z" w16du:dateUtc="2026-01-29T10:35:00Z">
              <w:r w:rsidR="00601634">
                <w:rPr>
                  <w:rFonts w:ascii="Arial" w:eastAsia="Calibri" w:hAnsi="Arial" w:cs="Arial"/>
                  <w:szCs w:val="22"/>
                </w:rPr>
                <w:t>Creek</w:t>
              </w:r>
              <w:r w:rsidR="00601634" w:rsidRPr="00DE65A3">
                <w:rPr>
                  <w:rFonts w:ascii="Arial" w:eastAsia="Calibri" w:hAnsi="Arial" w:cs="Arial"/>
                  <w:szCs w:val="22"/>
                </w:rPr>
                <w:t xml:space="preserve"> </w:t>
              </w:r>
            </w:ins>
            <w:r w:rsidRPr="00DE65A3">
              <w:rPr>
                <w:rFonts w:ascii="Arial" w:eastAsia="Calibri" w:hAnsi="Arial" w:cs="Arial"/>
                <w:szCs w:val="22"/>
              </w:rPr>
              <w:t>in the Niger Delta region of Nigeria (</w:t>
            </w:r>
            <w:r w:rsidR="00C9457D" w:rsidRPr="00DE65A3">
              <w:rPr>
                <w:rFonts w:ascii="Arial" w:eastAsia="Calibri" w:hAnsi="Arial" w:cs="Arial"/>
                <w:szCs w:val="22"/>
              </w:rPr>
              <w:t xml:space="preserve">Oba, </w:t>
            </w:r>
            <w:proofErr w:type="spellStart"/>
            <w:r w:rsidR="00C9457D">
              <w:rPr>
                <w:rFonts w:ascii="Arial" w:eastAsia="Calibri" w:hAnsi="Arial" w:cs="Arial"/>
                <w:szCs w:val="22"/>
              </w:rPr>
              <w:t>Abuloma</w:t>
            </w:r>
            <w:proofErr w:type="spellEnd"/>
            <w:r w:rsidRPr="00924641">
              <w:rPr>
                <w:rFonts w:ascii="Arial" w:eastAsia="Calibri" w:hAnsi="Arial" w:cs="Arial"/>
                <w:szCs w:val="22"/>
              </w:rPr>
              <w:t xml:space="preserve">, Kalio, Georgetown, </w:t>
            </w:r>
            <w:proofErr w:type="spellStart"/>
            <w:r w:rsidRPr="00924641">
              <w:rPr>
                <w:rFonts w:ascii="Arial" w:eastAsia="Calibri" w:hAnsi="Arial" w:cs="Arial"/>
                <w:szCs w:val="22"/>
              </w:rPr>
              <w:t>Okrika</w:t>
            </w:r>
            <w:proofErr w:type="spellEnd"/>
            <w:r w:rsidRPr="00924641">
              <w:rPr>
                <w:rFonts w:ascii="Arial" w:eastAsia="Calibri" w:hAnsi="Arial" w:cs="Arial"/>
                <w:szCs w:val="22"/>
              </w:rPr>
              <w:t xml:space="preserve">, and </w:t>
            </w:r>
            <w:proofErr w:type="spellStart"/>
            <w:r w:rsidRPr="00924641">
              <w:rPr>
                <w:rFonts w:ascii="Arial" w:eastAsia="Calibri" w:hAnsi="Arial" w:cs="Arial"/>
                <w:szCs w:val="22"/>
              </w:rPr>
              <w:t>Ogoloma</w:t>
            </w:r>
            <w:proofErr w:type="spellEnd"/>
            <w:r w:rsidRPr="00924641">
              <w:rPr>
                <w:rFonts w:ascii="Arial" w:eastAsia="Calibri" w:hAnsi="Arial" w:cs="Arial"/>
                <w:szCs w:val="22"/>
              </w:rPr>
              <w:t>).</w:t>
            </w:r>
          </w:p>
          <w:p w14:paraId="348B7D96" w14:textId="312EEE2B" w:rsidR="00CF4311" w:rsidRPr="00BA1B01" w:rsidRDefault="00CF4311" w:rsidP="00CF4311">
            <w:pPr>
              <w:pStyle w:val="Body"/>
              <w:spacing w:after="0"/>
              <w:rPr>
                <w:rFonts w:ascii="Arial" w:eastAsia="Calibri" w:hAnsi="Arial" w:cs="Arial"/>
                <w:szCs w:val="22"/>
              </w:rPr>
            </w:pPr>
            <w:r w:rsidRPr="00BA1B01">
              <w:rPr>
                <w:rFonts w:ascii="Arial" w:eastAsia="Calibri" w:hAnsi="Arial" w:cs="Arial"/>
                <w:b/>
                <w:szCs w:val="22"/>
              </w:rPr>
              <w:t xml:space="preserve">Study </w:t>
            </w:r>
            <w:r w:rsidR="001871CF">
              <w:rPr>
                <w:rFonts w:ascii="Arial" w:eastAsia="Calibri" w:hAnsi="Arial" w:cs="Arial"/>
                <w:b/>
                <w:szCs w:val="22"/>
              </w:rPr>
              <w:t>D</w:t>
            </w:r>
            <w:r w:rsidRPr="00BA1B01">
              <w:rPr>
                <w:rFonts w:ascii="Arial" w:eastAsia="Calibri" w:hAnsi="Arial" w:cs="Arial"/>
                <w:b/>
                <w:szCs w:val="22"/>
              </w:rPr>
              <w:t>esign:</w:t>
            </w:r>
            <w:r w:rsidRPr="00BA1B01">
              <w:rPr>
                <w:rFonts w:ascii="Arial" w:eastAsia="Calibri" w:hAnsi="Arial" w:cs="Arial"/>
                <w:szCs w:val="22"/>
              </w:rPr>
              <w:t xml:space="preserve"> Cross</w:t>
            </w:r>
            <w:r>
              <w:rPr>
                <w:rFonts w:ascii="Arial" w:eastAsia="Calibri" w:hAnsi="Arial" w:cs="Arial"/>
                <w:szCs w:val="22"/>
              </w:rPr>
              <w:t>-sectional study</w:t>
            </w:r>
          </w:p>
          <w:p w14:paraId="588A8853" w14:textId="72C2006D" w:rsidR="00C9457D" w:rsidRDefault="00CF4311" w:rsidP="00C9457D">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proofErr w:type="spellStart"/>
            <w:r w:rsidRPr="008A3E09">
              <w:rPr>
                <w:rFonts w:ascii="Arial" w:eastAsia="Calibri" w:hAnsi="Arial" w:cs="Arial"/>
                <w:szCs w:val="22"/>
              </w:rPr>
              <w:t>Okpoka</w:t>
            </w:r>
            <w:proofErr w:type="spellEnd"/>
            <w:r w:rsidRPr="008A3E09">
              <w:rPr>
                <w:rFonts w:ascii="Arial" w:eastAsia="Calibri" w:hAnsi="Arial" w:cs="Arial"/>
                <w:szCs w:val="22"/>
              </w:rPr>
              <w:t xml:space="preserve"> Creek</w:t>
            </w:r>
            <w:r>
              <w:rPr>
                <w:rFonts w:ascii="Arial" w:eastAsia="Calibri" w:hAnsi="Arial" w:cs="Arial"/>
                <w:szCs w:val="22"/>
              </w:rPr>
              <w:t>,</w:t>
            </w:r>
            <w:r w:rsidRPr="008A3E09">
              <w:rPr>
                <w:rFonts w:ascii="Arial" w:eastAsia="Calibri" w:hAnsi="Arial" w:cs="Arial"/>
                <w:szCs w:val="22"/>
              </w:rPr>
              <w:t xml:space="preserve"> </w:t>
            </w:r>
            <w:proofErr w:type="spellStart"/>
            <w:r w:rsidRPr="008A3E09">
              <w:rPr>
                <w:rFonts w:ascii="Arial" w:eastAsia="Calibri" w:hAnsi="Arial" w:cs="Arial"/>
                <w:szCs w:val="22"/>
              </w:rPr>
              <w:t>Abuloma</w:t>
            </w:r>
            <w:proofErr w:type="spellEnd"/>
            <w:r w:rsidRPr="008A3E09">
              <w:rPr>
                <w:rFonts w:ascii="Arial" w:eastAsia="Calibri" w:hAnsi="Arial" w:cs="Arial"/>
                <w:szCs w:val="22"/>
              </w:rPr>
              <w:t xml:space="preserve"> Area, Kalio town, George </w:t>
            </w:r>
            <w:r w:rsidR="00612C0C" w:rsidRPr="008A3E09">
              <w:rPr>
                <w:rFonts w:ascii="Arial" w:eastAsia="Calibri" w:hAnsi="Arial" w:cs="Arial"/>
                <w:szCs w:val="22"/>
              </w:rPr>
              <w:t>Town,</w:t>
            </w:r>
            <w:r w:rsidRPr="008A3E09">
              <w:rPr>
                <w:rFonts w:ascii="Arial" w:eastAsia="Calibri" w:hAnsi="Arial" w:cs="Arial"/>
                <w:szCs w:val="22"/>
              </w:rPr>
              <w:t xml:space="preserve"> ATC </w:t>
            </w:r>
            <w:proofErr w:type="spellStart"/>
            <w:r>
              <w:rPr>
                <w:rFonts w:ascii="Arial" w:eastAsia="Calibri" w:hAnsi="Arial" w:cs="Arial"/>
                <w:szCs w:val="22"/>
              </w:rPr>
              <w:t>O</w:t>
            </w:r>
            <w:r w:rsidRPr="008A3E09">
              <w:rPr>
                <w:rFonts w:ascii="Arial" w:eastAsia="Calibri" w:hAnsi="Arial" w:cs="Arial"/>
                <w:szCs w:val="22"/>
              </w:rPr>
              <w:t>krika</w:t>
            </w:r>
            <w:proofErr w:type="spellEnd"/>
            <w:r w:rsidRPr="008A3E09">
              <w:rPr>
                <w:rFonts w:ascii="Arial" w:eastAsia="Calibri" w:hAnsi="Arial" w:cs="Arial"/>
                <w:szCs w:val="22"/>
              </w:rPr>
              <w:t xml:space="preserve"> and </w:t>
            </w:r>
            <w:proofErr w:type="spellStart"/>
            <w:r w:rsidRPr="008A3E09">
              <w:rPr>
                <w:rFonts w:ascii="Arial" w:eastAsia="Calibri" w:hAnsi="Arial" w:cs="Arial"/>
                <w:szCs w:val="22"/>
              </w:rPr>
              <w:t>Ogoloma</w:t>
            </w:r>
            <w:proofErr w:type="spellEnd"/>
            <w:r w:rsidRPr="008A3E09">
              <w:rPr>
                <w:rFonts w:ascii="Arial" w:eastAsia="Calibri" w:hAnsi="Arial" w:cs="Arial"/>
                <w:szCs w:val="22"/>
              </w:rPr>
              <w:t> Area</w:t>
            </w:r>
            <w:r w:rsidRPr="00BA1B01">
              <w:rPr>
                <w:rFonts w:ascii="Arial" w:eastAsia="Calibri" w:hAnsi="Arial" w:cs="Arial"/>
                <w:szCs w:val="22"/>
              </w:rPr>
              <w:t xml:space="preserve">, between </w:t>
            </w:r>
            <w:r w:rsidRPr="008A3E09">
              <w:rPr>
                <w:rFonts w:ascii="Arial" w:eastAsia="Calibri" w:hAnsi="Arial" w:cs="Arial"/>
                <w:szCs w:val="22"/>
              </w:rPr>
              <w:t>April 2021</w:t>
            </w:r>
            <w:r>
              <w:rPr>
                <w:rFonts w:ascii="Arial" w:eastAsia="Calibri" w:hAnsi="Arial" w:cs="Arial"/>
                <w:szCs w:val="22"/>
              </w:rPr>
              <w:t xml:space="preserve"> and </w:t>
            </w:r>
            <w:r w:rsidRPr="008A3E09">
              <w:rPr>
                <w:rFonts w:ascii="Arial" w:eastAsia="Calibri" w:hAnsi="Arial" w:cs="Arial"/>
                <w:szCs w:val="22"/>
              </w:rPr>
              <w:t>Marc</w:t>
            </w:r>
            <w:r>
              <w:rPr>
                <w:rFonts w:ascii="Arial" w:eastAsia="Calibri" w:hAnsi="Arial" w:cs="Arial"/>
                <w:szCs w:val="22"/>
              </w:rPr>
              <w:t>h</w:t>
            </w:r>
            <w:r w:rsidRPr="008A3E09">
              <w:rPr>
                <w:rFonts w:ascii="Arial" w:eastAsia="Calibri" w:hAnsi="Arial" w:cs="Arial"/>
                <w:szCs w:val="22"/>
              </w:rPr>
              <w:t xml:space="preserve"> 2022</w:t>
            </w:r>
            <w:r>
              <w:rPr>
                <w:rFonts w:ascii="Arial" w:eastAsia="Calibri" w:hAnsi="Arial" w:cs="Arial"/>
                <w:szCs w:val="22"/>
              </w:rPr>
              <w:t>.</w:t>
            </w:r>
          </w:p>
          <w:p w14:paraId="0F29EC14" w14:textId="164CC8F1" w:rsidR="00BA1B01" w:rsidRPr="00BA1B01" w:rsidRDefault="00BA1B01" w:rsidP="00C9457D">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C9457D" w:rsidRPr="00C9457D">
              <w:rPr>
                <w:rFonts w:ascii="Arial" w:eastAsia="Calibri" w:hAnsi="Arial" w:cs="Arial"/>
                <w:szCs w:val="22"/>
              </w:rPr>
              <w:t>The study</w:t>
            </w:r>
            <w:r w:rsidR="00CA44FC">
              <w:rPr>
                <w:rFonts w:ascii="Arial" w:eastAsia="Calibri" w:hAnsi="Arial" w:cs="Arial"/>
                <w:szCs w:val="22"/>
              </w:rPr>
              <w:t xml:space="preserve"> was carried out in </w:t>
            </w:r>
            <w:proofErr w:type="spellStart"/>
            <w:r w:rsidR="00CA44FC">
              <w:rPr>
                <w:rFonts w:ascii="Arial" w:eastAsia="Calibri" w:hAnsi="Arial" w:cs="Arial"/>
                <w:szCs w:val="22"/>
              </w:rPr>
              <w:t>Okpoka</w:t>
            </w:r>
            <w:proofErr w:type="spellEnd"/>
            <w:r w:rsidR="00CA44FC">
              <w:rPr>
                <w:rFonts w:ascii="Arial" w:eastAsia="Calibri" w:hAnsi="Arial" w:cs="Arial"/>
                <w:szCs w:val="22"/>
              </w:rPr>
              <w:t xml:space="preserve"> creek</w:t>
            </w:r>
            <w:r w:rsidR="00C9457D" w:rsidRPr="00C9457D">
              <w:rPr>
                <w:rFonts w:ascii="Arial" w:eastAsia="Calibri" w:hAnsi="Arial" w:cs="Arial"/>
                <w:szCs w:val="22"/>
              </w:rPr>
              <w:t xml:space="preserve"> located in </w:t>
            </w:r>
            <w:proofErr w:type="spellStart"/>
            <w:r w:rsidR="00C9457D" w:rsidRPr="00C9457D">
              <w:rPr>
                <w:rFonts w:ascii="Arial" w:eastAsia="Calibri" w:hAnsi="Arial" w:cs="Arial"/>
                <w:szCs w:val="22"/>
              </w:rPr>
              <w:t>Okirika</w:t>
            </w:r>
            <w:proofErr w:type="spellEnd"/>
            <w:r w:rsidR="00C9457D" w:rsidRPr="00C9457D">
              <w:rPr>
                <w:rFonts w:ascii="Arial" w:eastAsia="Calibri" w:hAnsi="Arial" w:cs="Arial"/>
                <w:szCs w:val="22"/>
              </w:rPr>
              <w:t xml:space="preserve"> Local Government Areas. This study obtained samples from six distinct communities: Oba Town Area, Kalio Town Area, Geoge Town Area, </w:t>
            </w:r>
            <w:proofErr w:type="spellStart"/>
            <w:r w:rsidR="00C9457D" w:rsidRPr="00C9457D">
              <w:rPr>
                <w:rFonts w:ascii="Arial" w:eastAsia="Calibri" w:hAnsi="Arial" w:cs="Arial"/>
                <w:szCs w:val="22"/>
              </w:rPr>
              <w:t>Ogoloma</w:t>
            </w:r>
            <w:proofErr w:type="spellEnd"/>
            <w:r w:rsidR="00C9457D" w:rsidRPr="00C9457D">
              <w:rPr>
                <w:rFonts w:ascii="Arial" w:eastAsia="Calibri" w:hAnsi="Arial" w:cs="Arial"/>
                <w:szCs w:val="22"/>
              </w:rPr>
              <w:t xml:space="preserve"> Town Area, ATC </w:t>
            </w:r>
            <w:proofErr w:type="spellStart"/>
            <w:r w:rsidR="00C9457D" w:rsidRPr="00C9457D">
              <w:rPr>
                <w:rFonts w:ascii="Arial" w:eastAsia="Calibri" w:hAnsi="Arial" w:cs="Arial"/>
                <w:szCs w:val="22"/>
              </w:rPr>
              <w:t>Okrika</w:t>
            </w:r>
            <w:proofErr w:type="spellEnd"/>
            <w:r w:rsidR="00C9457D" w:rsidRPr="00C9457D">
              <w:rPr>
                <w:rFonts w:ascii="Arial" w:eastAsia="Calibri" w:hAnsi="Arial" w:cs="Arial"/>
                <w:szCs w:val="22"/>
              </w:rPr>
              <w:t xml:space="preserve"> Area, and </w:t>
            </w:r>
            <w:proofErr w:type="spellStart"/>
            <w:r w:rsidR="00C9457D" w:rsidRPr="00C9457D">
              <w:rPr>
                <w:rFonts w:ascii="Arial" w:eastAsia="Calibri" w:hAnsi="Arial" w:cs="Arial"/>
                <w:szCs w:val="22"/>
              </w:rPr>
              <w:t>Abuloma</w:t>
            </w:r>
            <w:proofErr w:type="spellEnd"/>
            <w:r w:rsidR="00C9457D" w:rsidRPr="00C9457D">
              <w:rPr>
                <w:rFonts w:ascii="Arial" w:eastAsia="Calibri" w:hAnsi="Arial" w:cs="Arial"/>
                <w:szCs w:val="22"/>
              </w:rPr>
              <w:t xml:space="preserve"> Town Area, all situated in </w:t>
            </w:r>
            <w:proofErr w:type="spellStart"/>
            <w:r w:rsidR="00C9457D" w:rsidRPr="00C9457D">
              <w:rPr>
                <w:rFonts w:ascii="Arial" w:eastAsia="Calibri" w:hAnsi="Arial" w:cs="Arial"/>
                <w:szCs w:val="22"/>
              </w:rPr>
              <w:t>Okrika</w:t>
            </w:r>
            <w:proofErr w:type="spellEnd"/>
            <w:r w:rsidR="00C9457D" w:rsidRPr="00C9457D">
              <w:rPr>
                <w:rFonts w:ascii="Arial" w:eastAsia="Calibri" w:hAnsi="Arial" w:cs="Arial"/>
                <w:szCs w:val="22"/>
              </w:rPr>
              <w:t xml:space="preserve"> Local Government Area, Rivers State, Nigeria, during both dry and rainy seasons. Fish samples from various species were collected throughout a 12-month period (April 2021 March 2022). On reaching the laboratory, the fish specimens from each sampled station were identified to species level using fish identification references. </w:t>
            </w:r>
            <w:commentRangeStart w:id="3"/>
            <w:r w:rsidR="00C9457D" w:rsidRPr="00C9457D">
              <w:rPr>
                <w:rFonts w:ascii="Arial" w:eastAsia="Calibri" w:hAnsi="Arial" w:cs="Arial"/>
                <w:szCs w:val="22"/>
              </w:rPr>
              <w:t>Some specific measurements were made in all the fish samples (individually) with the help of a calibrated meter rule (cm) and ratios calculated. Data generated from this study were collated and subjected to analysis of variance using SPSS version 23.</w:t>
            </w:r>
            <w:commentRangeEnd w:id="3"/>
            <w:r w:rsidR="00601634">
              <w:rPr>
                <w:rStyle w:val="CommentReference"/>
                <w:rFonts w:ascii="Times New Roman" w:hAnsi="Times New Roman"/>
                <w:lang w:val="nb-NO" w:eastAsia="nb-NO"/>
              </w:rPr>
              <w:commentReference w:id="3"/>
            </w:r>
          </w:p>
          <w:p w14:paraId="56527E40" w14:textId="5BCC4D7B"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BE72EB">
              <w:rPr>
                <w:rFonts w:ascii="Arial" w:eastAsia="Calibri" w:hAnsi="Arial" w:cs="Arial"/>
                <w:szCs w:val="22"/>
              </w:rPr>
              <w:t>E</w:t>
            </w:r>
            <w:r w:rsidR="00BE72EB" w:rsidRPr="00BE72EB">
              <w:rPr>
                <w:rFonts w:ascii="Arial" w:eastAsia="Calibri" w:hAnsi="Arial" w:cs="Arial"/>
                <w:szCs w:val="22"/>
              </w:rPr>
              <w:t xml:space="preserve">comorphological analyses through Principal Component Analysis revealed distinct adaptive strategies. Benthic specialists like </w:t>
            </w:r>
            <w:proofErr w:type="spellStart"/>
            <w:r w:rsidR="00BE72EB" w:rsidRPr="00612C0C">
              <w:rPr>
                <w:rFonts w:ascii="Arial" w:eastAsia="Calibri" w:hAnsi="Arial" w:cs="Arial"/>
                <w:i/>
                <w:iCs/>
                <w:szCs w:val="22"/>
              </w:rPr>
              <w:t>Chrysichithys</w:t>
            </w:r>
            <w:proofErr w:type="spellEnd"/>
            <w:r w:rsidR="00BE72EB" w:rsidRPr="00612C0C">
              <w:rPr>
                <w:rFonts w:ascii="Arial" w:eastAsia="Calibri" w:hAnsi="Arial" w:cs="Arial"/>
                <w:i/>
                <w:iCs/>
                <w:szCs w:val="22"/>
              </w:rPr>
              <w:t xml:space="preserve"> </w:t>
            </w:r>
            <w:proofErr w:type="spellStart"/>
            <w:r w:rsidR="00BE72EB" w:rsidRPr="00612C0C">
              <w:rPr>
                <w:rFonts w:ascii="Arial" w:eastAsia="Calibri" w:hAnsi="Arial" w:cs="Arial"/>
                <w:i/>
                <w:iCs/>
                <w:szCs w:val="22"/>
              </w:rPr>
              <w:t>auiratus</w:t>
            </w:r>
            <w:proofErr w:type="spellEnd"/>
            <w:r w:rsidR="00BE72EB" w:rsidRPr="00BE72EB">
              <w:rPr>
                <w:rFonts w:ascii="Arial" w:eastAsia="Calibri" w:hAnsi="Arial" w:cs="Arial"/>
                <w:szCs w:val="22"/>
              </w:rPr>
              <w:t xml:space="preserve"> showed high fin depth indices (FDI=0.984) and long guts (RLDT=4.15), while pelagic predators like Caranx hippos exhibited streamlined bodies (CI=1.17) for rapid movement.</w:t>
            </w:r>
          </w:p>
          <w:p w14:paraId="7901656B" w14:textId="04AFDDEB" w:rsidR="00505F06" w:rsidRPr="00BA1B01" w:rsidRDefault="00BA1B01" w:rsidP="00B911A2">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BE72EB">
              <w:rPr>
                <w:rFonts w:ascii="Arial" w:eastAsia="Calibri" w:hAnsi="Arial" w:cs="Arial"/>
                <w:szCs w:val="22"/>
              </w:rPr>
              <w:t>Study showed</w:t>
            </w:r>
            <w:r w:rsidR="00BE72EB" w:rsidRPr="007F47E7">
              <w:rPr>
                <w:rFonts w:ascii="Arial" w:hAnsi="Arial" w:cs="Arial"/>
              </w:rPr>
              <w:t xml:space="preserve"> strong links between morphological traits and habitat use, emphasizing the need for diverse habitat conservation.</w:t>
            </w:r>
          </w:p>
        </w:tc>
      </w:tr>
    </w:tbl>
    <w:p w14:paraId="5ED6FC68" w14:textId="0279D810" w:rsidR="00A24E7E" w:rsidRDefault="00A24E7E" w:rsidP="00441B6F">
      <w:pPr>
        <w:pStyle w:val="Body"/>
        <w:spacing w:after="0"/>
        <w:rPr>
          <w:rFonts w:ascii="Arial" w:hAnsi="Arial" w:cs="Arial"/>
          <w:i/>
        </w:rPr>
      </w:pPr>
      <w:r>
        <w:rPr>
          <w:rFonts w:ascii="Arial" w:hAnsi="Arial" w:cs="Arial"/>
          <w:i/>
        </w:rPr>
        <w:t xml:space="preserve">Keywords: </w:t>
      </w:r>
      <w:r w:rsidR="00B03A17" w:rsidRPr="00B03A17">
        <w:rPr>
          <w:rFonts w:ascii="Arial" w:hAnsi="Arial" w:cs="Arial"/>
          <w:i/>
        </w:rPr>
        <w:t>Eco-morphology of fishes</w:t>
      </w:r>
      <w:r w:rsidR="00B03A17">
        <w:rPr>
          <w:rFonts w:ascii="Arial" w:hAnsi="Arial" w:cs="Arial"/>
          <w:i/>
        </w:rPr>
        <w:t>,</w:t>
      </w:r>
      <w:r w:rsidR="00B03A17" w:rsidRPr="00B03A17">
        <w:rPr>
          <w:rFonts w:ascii="Arial" w:hAnsi="Arial" w:cs="Arial"/>
          <w:i/>
        </w:rPr>
        <w:t xml:space="preserve"> </w:t>
      </w:r>
      <w:proofErr w:type="spellStart"/>
      <w:r w:rsidR="00B03A17" w:rsidRPr="00B03A17">
        <w:rPr>
          <w:rFonts w:ascii="Arial" w:hAnsi="Arial" w:cs="Arial"/>
          <w:i/>
        </w:rPr>
        <w:t>Okpoka</w:t>
      </w:r>
      <w:proofErr w:type="spellEnd"/>
      <w:r w:rsidR="00B03A17" w:rsidRPr="00B03A17">
        <w:rPr>
          <w:rFonts w:ascii="Arial" w:hAnsi="Arial" w:cs="Arial"/>
          <w:i/>
        </w:rPr>
        <w:t xml:space="preserve"> Creek</w:t>
      </w:r>
      <w:r w:rsidR="00B03A17">
        <w:rPr>
          <w:rFonts w:ascii="Arial" w:hAnsi="Arial" w:cs="Arial"/>
          <w:i/>
        </w:rPr>
        <w:t>,</w:t>
      </w:r>
      <w:r w:rsidR="00B03A17" w:rsidRPr="00B03A17">
        <w:rPr>
          <w:rFonts w:ascii="Arial" w:hAnsi="Arial" w:cs="Arial"/>
          <w:i/>
        </w:rPr>
        <w:t xml:space="preserve"> Bonny River.</w:t>
      </w:r>
    </w:p>
    <w:p w14:paraId="789E02A9" w14:textId="77777777" w:rsidR="00790ADA" w:rsidRDefault="00790ADA" w:rsidP="00441B6F">
      <w:pPr>
        <w:pStyle w:val="Body"/>
        <w:spacing w:after="0"/>
        <w:rPr>
          <w:rFonts w:ascii="Arial" w:hAnsi="Arial" w:cs="Arial"/>
          <w:i/>
        </w:rPr>
      </w:pPr>
    </w:p>
    <w:p w14:paraId="70A49566" w14:textId="3C58D841"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3D416D9" w14:textId="76B8ABE5" w:rsidR="00B01FCD" w:rsidRDefault="00FF1620" w:rsidP="00EF105E">
      <w:pPr>
        <w:pStyle w:val="Body"/>
        <w:spacing w:after="0"/>
        <w:rPr>
          <w:rFonts w:ascii="Arial" w:eastAsia="Calibri" w:hAnsi="Arial" w:cs="Arial"/>
          <w:szCs w:val="22"/>
        </w:rPr>
      </w:pPr>
      <w:commentRangeStart w:id="4"/>
      <w:r w:rsidRPr="00FF1620">
        <w:rPr>
          <w:rFonts w:ascii="Arial" w:eastAsia="Calibri" w:hAnsi="Arial" w:cs="Arial"/>
          <w:szCs w:val="22"/>
        </w:rPr>
        <w:t xml:space="preserve">Human connections to fisheries have developed over thousands of years, underlining the notable contribution of fish and fisheries to human well-being. Globally, millions of people directly or indirectly depend on fisheries for their employment, income and food security </w:t>
      </w:r>
      <w:bookmarkStart w:id="5" w:name="_Hlk206408681"/>
      <w:r w:rsidR="00640470" w:rsidRPr="00CA4039">
        <w:rPr>
          <w:rFonts w:ascii="Arial" w:hAnsi="Arial" w:cs="Arial"/>
        </w:rPr>
        <w:t>[</w:t>
      </w:r>
      <w:r w:rsidR="00640470">
        <w:rPr>
          <w:rFonts w:ascii="Arial" w:hAnsi="Arial" w:cs="Arial"/>
        </w:rPr>
        <w:t>1</w:t>
      </w:r>
      <w:r w:rsidR="000554E1">
        <w:rPr>
          <w:rFonts w:ascii="Arial" w:hAnsi="Arial" w:cs="Arial"/>
        </w:rPr>
        <w:t>,2</w:t>
      </w:r>
      <w:r w:rsidR="00640470" w:rsidRPr="00CA4039">
        <w:rPr>
          <w:rFonts w:ascii="Arial" w:hAnsi="Arial" w:cs="Arial"/>
        </w:rPr>
        <w:t>]</w:t>
      </w:r>
      <w:bookmarkEnd w:id="5"/>
      <w:r w:rsidRPr="00FF1620">
        <w:rPr>
          <w:rFonts w:ascii="Arial" w:eastAsia="Calibri" w:hAnsi="Arial" w:cs="Arial"/>
          <w:szCs w:val="22"/>
        </w:rPr>
        <w:t xml:space="preserve">. This dependence is acute in developing countries, particularly for poor and marginalized people </w:t>
      </w:r>
      <w:r w:rsidR="00640470" w:rsidRPr="00CA4039">
        <w:rPr>
          <w:rFonts w:ascii="Arial" w:hAnsi="Arial" w:cs="Arial"/>
        </w:rPr>
        <w:t>[</w:t>
      </w:r>
      <w:r w:rsidR="000554E1">
        <w:rPr>
          <w:rFonts w:ascii="Arial" w:hAnsi="Arial" w:cs="Arial"/>
        </w:rPr>
        <w:t>3</w:t>
      </w:r>
      <w:r w:rsidR="00640470" w:rsidRPr="00CA4039">
        <w:rPr>
          <w:rFonts w:ascii="Arial" w:hAnsi="Arial" w:cs="Arial"/>
        </w:rPr>
        <w:t>]</w:t>
      </w:r>
      <w:r w:rsidRPr="00FF1620">
        <w:rPr>
          <w:rFonts w:ascii="Arial" w:eastAsia="Calibri" w:hAnsi="Arial" w:cs="Arial"/>
          <w:szCs w:val="22"/>
        </w:rPr>
        <w:t xml:space="preserve">. The opening up of global markets for fish and fisheries products have created multiple opportunities to increase employment and income from fisheries </w:t>
      </w:r>
      <w:r w:rsidR="000554E1" w:rsidRPr="00CA4039">
        <w:rPr>
          <w:rFonts w:ascii="Arial" w:hAnsi="Arial" w:cs="Arial"/>
        </w:rPr>
        <w:t>[</w:t>
      </w:r>
      <w:r w:rsidR="000554E1">
        <w:rPr>
          <w:rFonts w:ascii="Arial" w:hAnsi="Arial" w:cs="Arial"/>
        </w:rPr>
        <w:t>4</w:t>
      </w:r>
      <w:r w:rsidR="000554E1" w:rsidRPr="00CA4039">
        <w:rPr>
          <w:rFonts w:ascii="Arial" w:hAnsi="Arial" w:cs="Arial"/>
        </w:rPr>
        <w:t>]</w:t>
      </w:r>
      <w:r w:rsidRPr="00FF1620">
        <w:rPr>
          <w:rFonts w:ascii="Arial" w:eastAsia="Calibri" w:hAnsi="Arial" w:cs="Arial"/>
          <w:szCs w:val="22"/>
        </w:rPr>
        <w:t xml:space="preserve">. Fisheries </w:t>
      </w:r>
      <w:r w:rsidR="00223C06" w:rsidRPr="00FF1620">
        <w:rPr>
          <w:rFonts w:ascii="Arial" w:eastAsia="Calibri" w:hAnsi="Arial" w:cs="Arial"/>
          <w:szCs w:val="22"/>
        </w:rPr>
        <w:t>make</w:t>
      </w:r>
      <w:r w:rsidRPr="00FF1620">
        <w:rPr>
          <w:rFonts w:ascii="Arial" w:eastAsia="Calibri" w:hAnsi="Arial" w:cs="Arial"/>
          <w:szCs w:val="22"/>
        </w:rPr>
        <w:t xml:space="preserve"> an important economic contribution worldwide as fisheries products are among the most traded food items which </w:t>
      </w:r>
      <w:r w:rsidR="006B0138" w:rsidRPr="00FF1620">
        <w:rPr>
          <w:rFonts w:ascii="Arial" w:eastAsia="Calibri" w:hAnsi="Arial" w:cs="Arial"/>
          <w:szCs w:val="22"/>
        </w:rPr>
        <w:t>play</w:t>
      </w:r>
      <w:r w:rsidRPr="00FF1620">
        <w:rPr>
          <w:rFonts w:ascii="Arial" w:eastAsia="Calibri" w:hAnsi="Arial" w:cs="Arial"/>
          <w:szCs w:val="22"/>
        </w:rPr>
        <w:t xml:space="preserve"> a vital role in the global and local economy. For example, in 2016, approximately 60 million </w:t>
      </w:r>
      <w:proofErr w:type="spellStart"/>
      <w:r w:rsidRPr="00FF1620">
        <w:rPr>
          <w:rFonts w:ascii="Arial" w:eastAsia="Calibri" w:hAnsi="Arial" w:cs="Arial"/>
          <w:szCs w:val="22"/>
        </w:rPr>
        <w:t>tonnes</w:t>
      </w:r>
      <w:proofErr w:type="spellEnd"/>
      <w:r w:rsidRPr="00FF1620">
        <w:rPr>
          <w:rFonts w:ascii="Arial" w:eastAsia="Calibri" w:hAnsi="Arial" w:cs="Arial"/>
          <w:szCs w:val="22"/>
        </w:rPr>
        <w:t xml:space="preserve"> of fish and fish products (35% of global fish production) entered international trade in various forms </w:t>
      </w:r>
      <w:r w:rsidR="00640470" w:rsidRPr="00CA4039">
        <w:rPr>
          <w:rFonts w:ascii="Arial" w:hAnsi="Arial" w:cs="Arial"/>
        </w:rPr>
        <w:t>[</w:t>
      </w:r>
      <w:r w:rsidR="000554E1">
        <w:rPr>
          <w:rFonts w:ascii="Arial" w:hAnsi="Arial" w:cs="Arial"/>
        </w:rPr>
        <w:t>2</w:t>
      </w:r>
      <w:r w:rsidR="00640470" w:rsidRPr="00CA4039">
        <w:rPr>
          <w:rFonts w:ascii="Arial" w:hAnsi="Arial" w:cs="Arial"/>
        </w:rPr>
        <w:t>]</w:t>
      </w:r>
      <w:r w:rsidRPr="00FF1620">
        <w:rPr>
          <w:rFonts w:ascii="Arial" w:eastAsia="Calibri" w:hAnsi="Arial" w:cs="Arial"/>
          <w:szCs w:val="22"/>
        </w:rPr>
        <w:t xml:space="preserve">. This represents a total increase of 245% compared to 1976, but if thus trade in fish for human consumption is considered alone the increase could be more than 500% </w:t>
      </w:r>
      <w:r w:rsidR="00640470" w:rsidRPr="00CA4039">
        <w:rPr>
          <w:rFonts w:ascii="Arial" w:hAnsi="Arial" w:cs="Arial"/>
        </w:rPr>
        <w:t>[</w:t>
      </w:r>
      <w:r w:rsidR="000554E1">
        <w:rPr>
          <w:rFonts w:ascii="Arial" w:hAnsi="Arial" w:cs="Arial"/>
        </w:rPr>
        <w:t>2</w:t>
      </w:r>
      <w:r w:rsidR="00640470" w:rsidRPr="00CA4039">
        <w:rPr>
          <w:rFonts w:ascii="Arial" w:hAnsi="Arial" w:cs="Arial"/>
        </w:rPr>
        <w:t>]</w:t>
      </w:r>
      <w:r w:rsidRPr="00FF1620">
        <w:rPr>
          <w:rFonts w:ascii="Arial" w:eastAsia="Calibri" w:hAnsi="Arial" w:cs="Arial"/>
          <w:szCs w:val="22"/>
        </w:rPr>
        <w:t xml:space="preserve">. The value of global fish products also grew significantly from USD 8 billion in 1976 to USD 152 billion in 2017 </w:t>
      </w:r>
      <w:r w:rsidR="00640470" w:rsidRPr="00CA4039">
        <w:rPr>
          <w:rFonts w:ascii="Arial" w:hAnsi="Arial" w:cs="Arial"/>
        </w:rPr>
        <w:t>[</w:t>
      </w:r>
      <w:r w:rsidR="000554E1">
        <w:rPr>
          <w:rFonts w:ascii="Arial" w:hAnsi="Arial" w:cs="Arial"/>
        </w:rPr>
        <w:t>2</w:t>
      </w:r>
      <w:r w:rsidR="00640470" w:rsidRPr="00CA4039">
        <w:rPr>
          <w:rFonts w:ascii="Arial" w:hAnsi="Arial" w:cs="Arial"/>
        </w:rPr>
        <w:t>]</w:t>
      </w:r>
      <w:r w:rsidRPr="00FF1620">
        <w:rPr>
          <w:rFonts w:ascii="Arial" w:eastAsia="Calibri" w:hAnsi="Arial" w:cs="Arial"/>
          <w:szCs w:val="22"/>
        </w:rPr>
        <w:t xml:space="preserve">. This value surpasses the combined value of the net exports of rice, coffee, tea, tobacco and meat of that same year </w:t>
      </w:r>
      <w:r w:rsidR="00640470" w:rsidRPr="00CA4039">
        <w:rPr>
          <w:rFonts w:ascii="Arial" w:hAnsi="Arial" w:cs="Arial"/>
        </w:rPr>
        <w:t>[</w:t>
      </w:r>
      <w:r w:rsidR="000554E1">
        <w:rPr>
          <w:rFonts w:ascii="Arial" w:hAnsi="Arial" w:cs="Arial"/>
        </w:rPr>
        <w:t>2</w:t>
      </w:r>
      <w:r w:rsidR="00640470" w:rsidRPr="00CA4039">
        <w:rPr>
          <w:rFonts w:ascii="Arial" w:hAnsi="Arial" w:cs="Arial"/>
        </w:rPr>
        <w:t>]</w:t>
      </w:r>
      <w:r w:rsidRPr="00FF1620">
        <w:rPr>
          <w:rFonts w:ascii="Arial" w:eastAsia="Calibri" w:hAnsi="Arial" w:cs="Arial"/>
          <w:szCs w:val="22"/>
        </w:rPr>
        <w:t>.</w:t>
      </w:r>
      <w:commentRangeEnd w:id="4"/>
      <w:r w:rsidR="00601634">
        <w:rPr>
          <w:rStyle w:val="CommentReference"/>
          <w:rFonts w:ascii="Times New Roman" w:hAnsi="Times New Roman"/>
          <w:lang w:val="nb-NO" w:eastAsia="nb-NO"/>
        </w:rPr>
        <w:commentReference w:id="4"/>
      </w:r>
    </w:p>
    <w:p w14:paraId="3A4340C6" w14:textId="5A2D6822" w:rsidR="009C6606" w:rsidRPr="009C6606" w:rsidRDefault="009C6606" w:rsidP="009C6606">
      <w:pPr>
        <w:pStyle w:val="Body"/>
        <w:rPr>
          <w:rFonts w:ascii="Arial" w:hAnsi="Arial" w:cs="Arial"/>
        </w:rPr>
      </w:pPr>
      <w:r w:rsidRPr="009C6606">
        <w:rPr>
          <w:rFonts w:ascii="Arial" w:hAnsi="Arial" w:cs="Arial"/>
        </w:rPr>
        <w:t xml:space="preserve">The role of ecomorphological studies in the comparative biology of fish was reviewed to understand the interaction between the morphology of fishes and their ecology. It was revealed that the environmental conditions of fishes tend to directly or indirectly influence the morphology and ecology of fishes. </w:t>
      </w:r>
      <w:proofErr w:type="spellStart"/>
      <w:r w:rsidRPr="009C6606">
        <w:rPr>
          <w:rFonts w:ascii="Arial" w:hAnsi="Arial" w:cs="Arial"/>
        </w:rPr>
        <w:t>Ecomorphology</w:t>
      </w:r>
      <w:proofErr w:type="spellEnd"/>
      <w:r w:rsidRPr="009C6606">
        <w:rPr>
          <w:rFonts w:ascii="Arial" w:hAnsi="Arial" w:cs="Arial"/>
        </w:rPr>
        <w:t xml:space="preserve"> makes up a very critical part of comparative biology, as well as ecopsychology, behavioral ecology, and evolutionary ecology</w:t>
      </w:r>
      <w:r w:rsidR="000554E1">
        <w:rPr>
          <w:rFonts w:ascii="Arial" w:hAnsi="Arial" w:cs="Arial"/>
        </w:rPr>
        <w:t>.</w:t>
      </w:r>
      <w:r w:rsidRPr="009C6606">
        <w:rPr>
          <w:rFonts w:ascii="Arial" w:hAnsi="Arial" w:cs="Arial"/>
        </w:rPr>
        <w:t xml:space="preserve"> </w:t>
      </w:r>
    </w:p>
    <w:p w14:paraId="17536BDD" w14:textId="45B2CA6A" w:rsidR="009C6606" w:rsidRDefault="009C6606" w:rsidP="009C6606">
      <w:pPr>
        <w:pStyle w:val="Body"/>
        <w:spacing w:after="0"/>
        <w:rPr>
          <w:rFonts w:ascii="Arial" w:hAnsi="Arial" w:cs="Arial"/>
        </w:rPr>
      </w:pPr>
      <w:proofErr w:type="spellStart"/>
      <w:r w:rsidRPr="009C6606">
        <w:rPr>
          <w:rFonts w:ascii="Arial" w:hAnsi="Arial" w:cs="Arial"/>
        </w:rPr>
        <w:t>Ugbomeh</w:t>
      </w:r>
      <w:proofErr w:type="spellEnd"/>
      <w:r w:rsidRPr="009C6606">
        <w:rPr>
          <w:rFonts w:ascii="Arial" w:hAnsi="Arial" w:cs="Arial"/>
        </w:rPr>
        <w:t xml:space="preserve"> et al.</w:t>
      </w:r>
      <w:r w:rsidR="000554E1">
        <w:rPr>
          <w:rFonts w:ascii="Arial" w:hAnsi="Arial" w:cs="Arial"/>
        </w:rPr>
        <w:t xml:space="preserve"> </w:t>
      </w:r>
      <w:r w:rsidR="00640470" w:rsidRPr="00CA4039">
        <w:rPr>
          <w:rFonts w:ascii="Arial" w:hAnsi="Arial" w:cs="Arial"/>
        </w:rPr>
        <w:t>[</w:t>
      </w:r>
      <w:r w:rsidR="000554E1">
        <w:rPr>
          <w:rFonts w:ascii="Arial" w:hAnsi="Arial" w:cs="Arial"/>
        </w:rPr>
        <w:t>5</w:t>
      </w:r>
      <w:r w:rsidR="00640470" w:rsidRPr="00CA4039">
        <w:rPr>
          <w:rFonts w:ascii="Arial" w:hAnsi="Arial" w:cs="Arial"/>
        </w:rPr>
        <w:t>]</w:t>
      </w:r>
      <w:r w:rsidR="000554E1">
        <w:rPr>
          <w:rFonts w:ascii="Arial" w:hAnsi="Arial" w:cs="Arial"/>
        </w:rPr>
        <w:t xml:space="preserve"> </w:t>
      </w:r>
      <w:r w:rsidRPr="009C6606">
        <w:rPr>
          <w:rFonts w:ascii="Arial" w:hAnsi="Arial" w:cs="Arial"/>
        </w:rPr>
        <w:t xml:space="preserve">assessed the eco-morphological patterns and diversity of some fishes from the Ogu River in Rivers State, Niger Delta, Nigeria and the study revealed that the fish species found in the water </w:t>
      </w:r>
      <w:r w:rsidRPr="009C6606">
        <w:rPr>
          <w:rFonts w:ascii="Arial" w:hAnsi="Arial" w:cs="Arial"/>
        </w:rPr>
        <w:lastRenderedPageBreak/>
        <w:t xml:space="preserve">environment studied are </w:t>
      </w:r>
      <w:commentRangeStart w:id="6"/>
      <w:r w:rsidRPr="00640470">
        <w:rPr>
          <w:rFonts w:ascii="Arial" w:hAnsi="Arial" w:cs="Arial"/>
          <w:i/>
          <w:iCs/>
        </w:rPr>
        <w:t xml:space="preserve">Tilapia guineensis, Tilapia </w:t>
      </w:r>
      <w:proofErr w:type="spellStart"/>
      <w:r w:rsidRPr="00640470">
        <w:rPr>
          <w:rFonts w:ascii="Arial" w:hAnsi="Arial" w:cs="Arial"/>
          <w:i/>
          <w:iCs/>
        </w:rPr>
        <w:t>zilli</w:t>
      </w:r>
      <w:commentRangeEnd w:id="6"/>
      <w:proofErr w:type="spellEnd"/>
      <w:r w:rsidR="00AF77EC">
        <w:rPr>
          <w:rStyle w:val="CommentReference"/>
          <w:rFonts w:ascii="Times New Roman" w:hAnsi="Times New Roman"/>
          <w:lang w:val="nb-NO" w:eastAsia="nb-NO"/>
        </w:rPr>
        <w:commentReference w:id="6"/>
      </w:r>
      <w:r w:rsidRPr="00640470">
        <w:rPr>
          <w:rFonts w:ascii="Arial" w:hAnsi="Arial" w:cs="Arial"/>
          <w:i/>
          <w:iCs/>
        </w:rPr>
        <w:t xml:space="preserve">, Mugil </w:t>
      </w:r>
      <w:proofErr w:type="spellStart"/>
      <w:r w:rsidRPr="00640470">
        <w:rPr>
          <w:rFonts w:ascii="Arial" w:hAnsi="Arial" w:cs="Arial"/>
          <w:i/>
          <w:iCs/>
        </w:rPr>
        <w:t>bananensis</w:t>
      </w:r>
      <w:proofErr w:type="spellEnd"/>
      <w:r w:rsidRPr="00640470">
        <w:rPr>
          <w:rFonts w:ascii="Arial" w:hAnsi="Arial" w:cs="Arial"/>
          <w:i/>
          <w:iCs/>
        </w:rPr>
        <w:t xml:space="preserve">, Mugil </w:t>
      </w:r>
      <w:proofErr w:type="spellStart"/>
      <w:r w:rsidRPr="00640470">
        <w:rPr>
          <w:rFonts w:ascii="Arial" w:hAnsi="Arial" w:cs="Arial"/>
          <w:i/>
          <w:iCs/>
        </w:rPr>
        <w:t>curema</w:t>
      </w:r>
      <w:proofErr w:type="spellEnd"/>
      <w:r w:rsidRPr="00640470">
        <w:rPr>
          <w:rFonts w:ascii="Arial" w:hAnsi="Arial" w:cs="Arial"/>
          <w:i/>
          <w:iCs/>
        </w:rPr>
        <w:t xml:space="preserve">, Liza </w:t>
      </w:r>
      <w:proofErr w:type="spellStart"/>
      <w:r w:rsidRPr="00640470">
        <w:rPr>
          <w:rFonts w:ascii="Arial" w:hAnsi="Arial" w:cs="Arial"/>
          <w:i/>
          <w:iCs/>
        </w:rPr>
        <w:t>falcipinnis</w:t>
      </w:r>
      <w:proofErr w:type="spellEnd"/>
      <w:r w:rsidRPr="00640470">
        <w:rPr>
          <w:rFonts w:ascii="Arial" w:hAnsi="Arial" w:cs="Arial"/>
          <w:i/>
          <w:iCs/>
        </w:rPr>
        <w:t xml:space="preserve">, Liza </w:t>
      </w:r>
      <w:proofErr w:type="spellStart"/>
      <w:r w:rsidRPr="00640470">
        <w:rPr>
          <w:rFonts w:ascii="Arial" w:hAnsi="Arial" w:cs="Arial"/>
          <w:i/>
          <w:iCs/>
        </w:rPr>
        <w:t>dumerili</w:t>
      </w:r>
      <w:proofErr w:type="spellEnd"/>
      <w:r w:rsidRPr="00640470">
        <w:rPr>
          <w:rFonts w:ascii="Arial" w:hAnsi="Arial" w:cs="Arial"/>
          <w:i/>
          <w:iCs/>
        </w:rPr>
        <w:t xml:space="preserve">, Liza </w:t>
      </w:r>
      <w:proofErr w:type="spellStart"/>
      <w:r w:rsidRPr="00640470">
        <w:rPr>
          <w:rFonts w:ascii="Arial" w:hAnsi="Arial" w:cs="Arial"/>
          <w:i/>
          <w:iCs/>
        </w:rPr>
        <w:t>grandisquamis</w:t>
      </w:r>
      <w:proofErr w:type="spellEnd"/>
      <w:r w:rsidRPr="00640470">
        <w:rPr>
          <w:rFonts w:ascii="Arial" w:hAnsi="Arial" w:cs="Arial"/>
          <w:i/>
          <w:iCs/>
        </w:rPr>
        <w:t xml:space="preserve">, </w:t>
      </w:r>
      <w:proofErr w:type="spellStart"/>
      <w:r w:rsidRPr="00640470">
        <w:rPr>
          <w:rFonts w:ascii="Arial" w:hAnsi="Arial" w:cs="Arial"/>
          <w:i/>
          <w:iCs/>
        </w:rPr>
        <w:t>Pomadasys</w:t>
      </w:r>
      <w:proofErr w:type="spellEnd"/>
      <w:r w:rsidRPr="00640470">
        <w:rPr>
          <w:rFonts w:ascii="Arial" w:hAnsi="Arial" w:cs="Arial"/>
          <w:i/>
          <w:iCs/>
        </w:rPr>
        <w:t xml:space="preserve"> </w:t>
      </w:r>
      <w:proofErr w:type="spellStart"/>
      <w:r w:rsidRPr="00640470">
        <w:rPr>
          <w:rFonts w:ascii="Arial" w:hAnsi="Arial" w:cs="Arial"/>
          <w:i/>
          <w:iCs/>
        </w:rPr>
        <w:t>rogerii</w:t>
      </w:r>
      <w:proofErr w:type="spellEnd"/>
      <w:r w:rsidRPr="00640470">
        <w:rPr>
          <w:rFonts w:ascii="Arial" w:hAnsi="Arial" w:cs="Arial"/>
          <w:i/>
          <w:iCs/>
        </w:rPr>
        <w:t xml:space="preserve">, </w:t>
      </w:r>
      <w:proofErr w:type="spellStart"/>
      <w:r w:rsidRPr="00640470">
        <w:rPr>
          <w:rFonts w:ascii="Arial" w:hAnsi="Arial" w:cs="Arial"/>
          <w:i/>
          <w:iCs/>
        </w:rPr>
        <w:t>Pomadasys</w:t>
      </w:r>
      <w:proofErr w:type="spellEnd"/>
      <w:r w:rsidRPr="00640470">
        <w:rPr>
          <w:rFonts w:ascii="Arial" w:hAnsi="Arial" w:cs="Arial"/>
          <w:i/>
          <w:iCs/>
        </w:rPr>
        <w:t xml:space="preserve"> </w:t>
      </w:r>
      <w:proofErr w:type="spellStart"/>
      <w:r w:rsidRPr="00640470">
        <w:rPr>
          <w:rFonts w:ascii="Arial" w:hAnsi="Arial" w:cs="Arial"/>
          <w:i/>
          <w:iCs/>
        </w:rPr>
        <w:t>jubelini</w:t>
      </w:r>
      <w:proofErr w:type="spellEnd"/>
      <w:r w:rsidRPr="00640470">
        <w:rPr>
          <w:rFonts w:ascii="Arial" w:hAnsi="Arial" w:cs="Arial"/>
          <w:i/>
          <w:iCs/>
        </w:rPr>
        <w:t xml:space="preserve">, Lutjanus </w:t>
      </w:r>
      <w:proofErr w:type="spellStart"/>
      <w:r w:rsidRPr="00640470">
        <w:rPr>
          <w:rFonts w:ascii="Arial" w:hAnsi="Arial" w:cs="Arial"/>
          <w:i/>
          <w:iCs/>
        </w:rPr>
        <w:t>endecacanthus</w:t>
      </w:r>
      <w:proofErr w:type="spellEnd"/>
      <w:r w:rsidRPr="00640470">
        <w:rPr>
          <w:rFonts w:ascii="Arial" w:hAnsi="Arial" w:cs="Arial"/>
          <w:i/>
          <w:iCs/>
        </w:rPr>
        <w:t xml:space="preserve">, </w:t>
      </w:r>
      <w:r w:rsidRPr="00640470">
        <w:rPr>
          <w:rFonts w:ascii="Arial" w:hAnsi="Arial" w:cs="Arial"/>
        </w:rPr>
        <w:t>and</w:t>
      </w:r>
      <w:r w:rsidRPr="00640470">
        <w:rPr>
          <w:rFonts w:ascii="Arial" w:hAnsi="Arial" w:cs="Arial"/>
          <w:i/>
          <w:iCs/>
        </w:rPr>
        <w:t xml:space="preserve"> </w:t>
      </w:r>
      <w:proofErr w:type="spellStart"/>
      <w:r w:rsidRPr="00640470">
        <w:rPr>
          <w:rFonts w:ascii="Arial" w:hAnsi="Arial" w:cs="Arial"/>
          <w:i/>
          <w:iCs/>
        </w:rPr>
        <w:t>Eucinostomus</w:t>
      </w:r>
      <w:proofErr w:type="spellEnd"/>
      <w:r w:rsidRPr="00640470">
        <w:rPr>
          <w:rFonts w:ascii="Arial" w:hAnsi="Arial" w:cs="Arial"/>
          <w:i/>
          <w:iCs/>
        </w:rPr>
        <w:t xml:space="preserve"> </w:t>
      </w:r>
      <w:proofErr w:type="spellStart"/>
      <w:r w:rsidRPr="00640470">
        <w:rPr>
          <w:rFonts w:ascii="Arial" w:hAnsi="Arial" w:cs="Arial"/>
          <w:i/>
          <w:iCs/>
        </w:rPr>
        <w:t>melanopterus</w:t>
      </w:r>
      <w:proofErr w:type="spellEnd"/>
      <w:r w:rsidRPr="009C6606">
        <w:rPr>
          <w:rFonts w:ascii="Arial" w:hAnsi="Arial" w:cs="Arial"/>
        </w:rPr>
        <w:t xml:space="preserve"> while </w:t>
      </w:r>
      <w:r w:rsidRPr="00640470">
        <w:rPr>
          <w:rFonts w:ascii="Arial" w:hAnsi="Arial" w:cs="Arial"/>
          <w:i/>
          <w:iCs/>
        </w:rPr>
        <w:t>Tilapia guineensis</w:t>
      </w:r>
      <w:r w:rsidRPr="009C6606">
        <w:rPr>
          <w:rFonts w:ascii="Arial" w:hAnsi="Arial" w:cs="Arial"/>
        </w:rPr>
        <w:t xml:space="preserve"> appeared to be the most abundant. Analysis indicated four groups of feeding regimes (i.e. Omnivorous: Mugilids, Herbivorous: Cichlids, Larger Carnivorous: Lutjanids while smaller carnivorous: </w:t>
      </w:r>
      <w:proofErr w:type="spellStart"/>
      <w:r w:rsidRPr="009C6606">
        <w:rPr>
          <w:rFonts w:ascii="Arial" w:hAnsi="Arial" w:cs="Arial"/>
        </w:rPr>
        <w:t>Pomadasyids</w:t>
      </w:r>
      <w:proofErr w:type="spellEnd"/>
      <w:r w:rsidRPr="009C6606">
        <w:rPr>
          <w:rFonts w:ascii="Arial" w:hAnsi="Arial" w:cs="Arial"/>
        </w:rPr>
        <w:t xml:space="preserve">). The study revealed the morphometric attributes of some fishes of the </w:t>
      </w:r>
      <w:r w:rsidR="00640470" w:rsidRPr="009C6606">
        <w:rPr>
          <w:rFonts w:ascii="Arial" w:hAnsi="Arial" w:cs="Arial"/>
        </w:rPr>
        <w:t>Ogu River</w:t>
      </w:r>
      <w:r w:rsidRPr="009C6606">
        <w:rPr>
          <w:rFonts w:ascii="Arial" w:hAnsi="Arial" w:cs="Arial"/>
        </w:rPr>
        <w:t xml:space="preserve"> in Rivers State and their relation to feeding, micro-habitat and environmental parameters.</w:t>
      </w:r>
    </w:p>
    <w:p w14:paraId="30857D85" w14:textId="28DD8909" w:rsidR="00377BAA" w:rsidRPr="00377BAA" w:rsidRDefault="00377BAA" w:rsidP="00377BAA">
      <w:pPr>
        <w:pStyle w:val="Body"/>
        <w:rPr>
          <w:rFonts w:ascii="Arial" w:hAnsi="Arial" w:cs="Arial"/>
        </w:rPr>
      </w:pPr>
      <w:r w:rsidRPr="00377BAA">
        <w:rPr>
          <w:rFonts w:ascii="Arial" w:hAnsi="Arial" w:cs="Arial"/>
        </w:rPr>
        <w:t xml:space="preserve">Condition factor expresses the degree of wellbeing of fishes in their habitat. On the other hand, it is a measure of various biological and ecological factors </w:t>
      </w:r>
      <w:r w:rsidR="00F71505" w:rsidRPr="00377BAA">
        <w:rPr>
          <w:rFonts w:ascii="Arial" w:hAnsi="Arial" w:cs="Arial"/>
        </w:rPr>
        <w:t>about</w:t>
      </w:r>
      <w:r w:rsidRPr="00377BAA">
        <w:rPr>
          <w:rFonts w:ascii="Arial" w:hAnsi="Arial" w:cs="Arial"/>
        </w:rPr>
        <w:t xml:space="preserve"> their feeding conditions </w:t>
      </w:r>
      <w:r w:rsidR="00F71505" w:rsidRPr="00CA4039">
        <w:rPr>
          <w:rFonts w:ascii="Arial" w:hAnsi="Arial" w:cs="Arial"/>
        </w:rPr>
        <w:t>[</w:t>
      </w:r>
      <w:r w:rsidR="000554E1">
        <w:rPr>
          <w:rFonts w:ascii="Arial" w:hAnsi="Arial" w:cs="Arial"/>
        </w:rPr>
        <w:t>6</w:t>
      </w:r>
      <w:r w:rsidR="00F71505" w:rsidRPr="00CA4039">
        <w:rPr>
          <w:rFonts w:ascii="Arial" w:hAnsi="Arial" w:cs="Arial"/>
        </w:rPr>
        <w:t>]</w:t>
      </w:r>
      <w:r w:rsidRPr="00377BAA">
        <w:rPr>
          <w:rFonts w:ascii="Arial" w:hAnsi="Arial" w:cs="Arial"/>
        </w:rPr>
        <w:t xml:space="preserve">. Food availability in the water bodies </w:t>
      </w:r>
      <w:r w:rsidR="00F71505" w:rsidRPr="00377BAA">
        <w:rPr>
          <w:rFonts w:ascii="Arial" w:hAnsi="Arial" w:cs="Arial"/>
        </w:rPr>
        <w:t>is</w:t>
      </w:r>
      <w:r w:rsidRPr="00377BAA">
        <w:rPr>
          <w:rFonts w:ascii="Arial" w:hAnsi="Arial" w:cs="Arial"/>
        </w:rPr>
        <w:t xml:space="preserve"> influenced by the changes in the water chemistry due to variations in the atmosphere and the surrounding environments </w:t>
      </w:r>
      <w:r w:rsidR="00F71505" w:rsidRPr="00CA4039">
        <w:rPr>
          <w:rFonts w:ascii="Arial" w:hAnsi="Arial" w:cs="Arial"/>
        </w:rPr>
        <w:t>[</w:t>
      </w:r>
      <w:r w:rsidR="000554E1">
        <w:rPr>
          <w:rFonts w:ascii="Arial" w:hAnsi="Arial" w:cs="Arial"/>
        </w:rPr>
        <w:t>7</w:t>
      </w:r>
      <w:r w:rsidR="00F71505" w:rsidRPr="00CA4039">
        <w:rPr>
          <w:rFonts w:ascii="Arial" w:hAnsi="Arial" w:cs="Arial"/>
        </w:rPr>
        <w:t>]</w:t>
      </w:r>
      <w:r w:rsidRPr="00377BAA">
        <w:rPr>
          <w:rFonts w:ascii="Arial" w:hAnsi="Arial" w:cs="Arial"/>
        </w:rPr>
        <w:t xml:space="preserve">. High condition index of fish is associated with the amount of energy (fat) content, type of food available, reproductive potential and favorable environmental conditions </w:t>
      </w:r>
      <w:r w:rsidR="00F71505" w:rsidRPr="00CA4039">
        <w:rPr>
          <w:rFonts w:ascii="Arial" w:hAnsi="Arial" w:cs="Arial"/>
        </w:rPr>
        <w:t>[</w:t>
      </w:r>
      <w:r w:rsidR="000554E1">
        <w:rPr>
          <w:rFonts w:ascii="Arial" w:hAnsi="Arial" w:cs="Arial"/>
        </w:rPr>
        <w:t>8</w:t>
      </w:r>
      <w:r w:rsidR="00F71505" w:rsidRPr="00CA4039">
        <w:rPr>
          <w:rFonts w:ascii="Arial" w:hAnsi="Arial" w:cs="Arial"/>
        </w:rPr>
        <w:t>]</w:t>
      </w:r>
      <w:r w:rsidRPr="00377BAA">
        <w:rPr>
          <w:rFonts w:ascii="Arial" w:hAnsi="Arial" w:cs="Arial"/>
        </w:rPr>
        <w:t xml:space="preserve">. </w:t>
      </w:r>
    </w:p>
    <w:p w14:paraId="0C2D277E" w14:textId="1BDFA6C6" w:rsidR="00377BAA" w:rsidRPr="00377BAA" w:rsidRDefault="00377BAA" w:rsidP="00377BAA">
      <w:pPr>
        <w:pStyle w:val="Body"/>
        <w:rPr>
          <w:rFonts w:ascii="Arial" w:hAnsi="Arial" w:cs="Arial"/>
        </w:rPr>
      </w:pPr>
      <w:r w:rsidRPr="00377BAA">
        <w:rPr>
          <w:rFonts w:ascii="Arial" w:hAnsi="Arial" w:cs="Arial"/>
        </w:rPr>
        <w:t xml:space="preserve">A review by </w:t>
      </w:r>
      <w:proofErr w:type="spellStart"/>
      <w:r w:rsidRPr="00377BAA">
        <w:rPr>
          <w:rFonts w:ascii="Arial" w:hAnsi="Arial" w:cs="Arial"/>
        </w:rPr>
        <w:t>Tesfahun</w:t>
      </w:r>
      <w:proofErr w:type="spellEnd"/>
      <w:r w:rsidRPr="00377BAA">
        <w:rPr>
          <w:rFonts w:ascii="Arial" w:hAnsi="Arial" w:cs="Arial"/>
        </w:rPr>
        <w:t xml:space="preserve"> et al. </w:t>
      </w:r>
      <w:r w:rsidR="00F71505" w:rsidRPr="00CA4039">
        <w:rPr>
          <w:rFonts w:ascii="Arial" w:hAnsi="Arial" w:cs="Arial"/>
        </w:rPr>
        <w:t>[</w:t>
      </w:r>
      <w:r w:rsidR="000554E1">
        <w:rPr>
          <w:rFonts w:ascii="Arial" w:hAnsi="Arial" w:cs="Arial"/>
        </w:rPr>
        <w:t>9</w:t>
      </w:r>
      <w:r w:rsidR="00F71505" w:rsidRPr="00CA4039">
        <w:rPr>
          <w:rFonts w:ascii="Arial" w:hAnsi="Arial" w:cs="Arial"/>
        </w:rPr>
        <w:t>]</w:t>
      </w:r>
      <w:r w:rsidRPr="00377BAA">
        <w:rPr>
          <w:rFonts w:ascii="Arial" w:hAnsi="Arial" w:cs="Arial"/>
        </w:rPr>
        <w:t xml:space="preserve">, stated that growth pattern of fish varied in the different water bodies however, comparatively good condition </w:t>
      </w:r>
      <w:r w:rsidR="00716994" w:rsidRPr="00377BAA">
        <w:rPr>
          <w:rFonts w:ascii="Arial" w:hAnsi="Arial" w:cs="Arial"/>
        </w:rPr>
        <w:t>factors were</w:t>
      </w:r>
      <w:r w:rsidRPr="00377BAA">
        <w:rPr>
          <w:rFonts w:ascii="Arial" w:hAnsi="Arial" w:cs="Arial"/>
        </w:rPr>
        <w:t xml:space="preserve"> found in the fishes collected from Lake </w:t>
      </w:r>
      <w:proofErr w:type="spellStart"/>
      <w:r w:rsidRPr="00377BAA">
        <w:rPr>
          <w:rFonts w:ascii="Arial" w:hAnsi="Arial" w:cs="Arial"/>
        </w:rPr>
        <w:t>Ziway</w:t>
      </w:r>
      <w:proofErr w:type="spellEnd"/>
      <w:r w:rsidRPr="00377BAA">
        <w:rPr>
          <w:rFonts w:ascii="Arial" w:hAnsi="Arial" w:cs="Arial"/>
        </w:rPr>
        <w:t xml:space="preserve"> and Lake </w:t>
      </w:r>
      <w:proofErr w:type="spellStart"/>
      <w:r w:rsidRPr="00377BAA">
        <w:rPr>
          <w:rFonts w:ascii="Arial" w:hAnsi="Arial" w:cs="Arial"/>
        </w:rPr>
        <w:t>Langano</w:t>
      </w:r>
      <w:proofErr w:type="spellEnd"/>
      <w:r w:rsidRPr="00377BAA">
        <w:rPr>
          <w:rFonts w:ascii="Arial" w:hAnsi="Arial" w:cs="Arial"/>
        </w:rPr>
        <w:t xml:space="preserve"> than those observed from the rivers. In fisheries science, the condition factor is used </w:t>
      </w:r>
      <w:r w:rsidR="000554E1" w:rsidRPr="00377BAA">
        <w:rPr>
          <w:rFonts w:ascii="Arial" w:hAnsi="Arial" w:cs="Arial"/>
        </w:rPr>
        <w:t>to</w:t>
      </w:r>
      <w:r w:rsidRPr="00377BAA">
        <w:rPr>
          <w:rFonts w:ascii="Arial" w:hAnsi="Arial" w:cs="Arial"/>
        </w:rPr>
        <w:t xml:space="preserve"> compare the condition, fatness or wellbeing of fish </w:t>
      </w:r>
      <w:r w:rsidR="00F71505" w:rsidRPr="00CA4039">
        <w:rPr>
          <w:rFonts w:ascii="Arial" w:hAnsi="Arial" w:cs="Arial"/>
        </w:rPr>
        <w:t>[</w:t>
      </w:r>
      <w:r w:rsidR="00F71505">
        <w:rPr>
          <w:rFonts w:ascii="Arial" w:hAnsi="Arial" w:cs="Arial"/>
        </w:rPr>
        <w:t>1</w:t>
      </w:r>
      <w:r w:rsidR="000554E1">
        <w:rPr>
          <w:rFonts w:ascii="Arial" w:hAnsi="Arial" w:cs="Arial"/>
        </w:rPr>
        <w:t>0</w:t>
      </w:r>
      <w:r w:rsidR="00F71505" w:rsidRPr="00CA4039">
        <w:rPr>
          <w:rFonts w:ascii="Arial" w:hAnsi="Arial" w:cs="Arial"/>
        </w:rPr>
        <w:t>]</w:t>
      </w:r>
      <w:r w:rsidRPr="00377BAA">
        <w:rPr>
          <w:rFonts w:ascii="Arial" w:hAnsi="Arial" w:cs="Arial"/>
        </w:rPr>
        <w:t xml:space="preserve">. In a study of some reproductive aspects of </w:t>
      </w:r>
      <w:proofErr w:type="spellStart"/>
      <w:r w:rsidRPr="00F71505">
        <w:rPr>
          <w:rFonts w:ascii="Arial" w:hAnsi="Arial" w:cs="Arial"/>
          <w:i/>
          <w:iCs/>
        </w:rPr>
        <w:t>Chrysichthys</w:t>
      </w:r>
      <w:proofErr w:type="spellEnd"/>
      <w:r w:rsidRPr="00F71505">
        <w:rPr>
          <w:rFonts w:ascii="Arial" w:hAnsi="Arial" w:cs="Arial"/>
          <w:i/>
          <w:iCs/>
        </w:rPr>
        <w:t xml:space="preserve"> </w:t>
      </w:r>
      <w:proofErr w:type="spellStart"/>
      <w:r w:rsidRPr="00F71505">
        <w:rPr>
          <w:rFonts w:ascii="Arial" w:hAnsi="Arial" w:cs="Arial"/>
          <w:i/>
          <w:iCs/>
        </w:rPr>
        <w:t>nigrodigitatus</w:t>
      </w:r>
      <w:proofErr w:type="spellEnd"/>
      <w:r w:rsidRPr="00377BAA">
        <w:rPr>
          <w:rFonts w:ascii="Arial" w:hAnsi="Arial" w:cs="Arial"/>
        </w:rPr>
        <w:t xml:space="preserve"> from Cross River, Nigeria, Ekanem </w:t>
      </w:r>
      <w:r w:rsidR="00F71505" w:rsidRPr="00CA4039">
        <w:rPr>
          <w:rFonts w:ascii="Arial" w:hAnsi="Arial" w:cs="Arial"/>
        </w:rPr>
        <w:t>[</w:t>
      </w:r>
      <w:r w:rsidR="00F71505">
        <w:rPr>
          <w:rFonts w:ascii="Arial" w:hAnsi="Arial" w:cs="Arial"/>
        </w:rPr>
        <w:t>1</w:t>
      </w:r>
      <w:r w:rsidR="000554E1">
        <w:rPr>
          <w:rFonts w:ascii="Arial" w:hAnsi="Arial" w:cs="Arial"/>
        </w:rPr>
        <w:t>1</w:t>
      </w:r>
      <w:r w:rsidR="00F71505" w:rsidRPr="00CA4039">
        <w:rPr>
          <w:rFonts w:ascii="Arial" w:hAnsi="Arial" w:cs="Arial"/>
        </w:rPr>
        <w:t>]</w:t>
      </w:r>
      <w:r w:rsidRPr="00377BAA">
        <w:rPr>
          <w:rFonts w:ascii="Arial" w:hAnsi="Arial" w:cs="Arial"/>
        </w:rPr>
        <w:t xml:space="preserve"> found that the condition factor of population varied from 0.24 to 1.34, with 0.977 as the mean; 52.8% had values higher than the mean and 47% had condition factor above unity, and noted that the smaller fishes were more efficient in finding food than the bigger ones. </w:t>
      </w:r>
    </w:p>
    <w:p w14:paraId="5D3843A8" w14:textId="0AFB834E" w:rsidR="00716994" w:rsidRPr="00BA1B01" w:rsidRDefault="00377BAA" w:rsidP="00716994">
      <w:pPr>
        <w:pStyle w:val="Body"/>
        <w:spacing w:after="0"/>
        <w:rPr>
          <w:rFonts w:ascii="Arial" w:eastAsia="Calibri" w:hAnsi="Arial" w:cs="Arial"/>
          <w:szCs w:val="22"/>
        </w:rPr>
      </w:pPr>
      <w:proofErr w:type="spellStart"/>
      <w:r w:rsidRPr="00377BAA">
        <w:rPr>
          <w:rFonts w:ascii="Arial" w:hAnsi="Arial" w:cs="Arial"/>
        </w:rPr>
        <w:t>Ikomi</w:t>
      </w:r>
      <w:proofErr w:type="spellEnd"/>
      <w:r w:rsidRPr="00377BAA">
        <w:rPr>
          <w:rFonts w:ascii="Arial" w:hAnsi="Arial" w:cs="Arial"/>
        </w:rPr>
        <w:t xml:space="preserve"> and Odum </w:t>
      </w:r>
      <w:r w:rsidR="00F71505" w:rsidRPr="00CA4039">
        <w:rPr>
          <w:rFonts w:ascii="Arial" w:hAnsi="Arial" w:cs="Arial"/>
        </w:rPr>
        <w:t>[</w:t>
      </w:r>
      <w:r w:rsidR="00F71505">
        <w:rPr>
          <w:rFonts w:ascii="Arial" w:hAnsi="Arial" w:cs="Arial"/>
        </w:rPr>
        <w:t>1</w:t>
      </w:r>
      <w:r w:rsidR="000554E1">
        <w:rPr>
          <w:rFonts w:ascii="Arial" w:hAnsi="Arial" w:cs="Arial"/>
        </w:rPr>
        <w:t>2</w:t>
      </w:r>
      <w:r w:rsidR="00F71505" w:rsidRPr="00CA4039">
        <w:rPr>
          <w:rFonts w:ascii="Arial" w:hAnsi="Arial" w:cs="Arial"/>
        </w:rPr>
        <w:t>]</w:t>
      </w:r>
      <w:r w:rsidRPr="00377BAA">
        <w:rPr>
          <w:rFonts w:ascii="Arial" w:hAnsi="Arial" w:cs="Arial"/>
        </w:rPr>
        <w:t xml:space="preserve"> observed a monthly variation in the condition factor (K) of </w:t>
      </w:r>
      <w:proofErr w:type="spellStart"/>
      <w:r w:rsidRPr="00F71505">
        <w:rPr>
          <w:rFonts w:ascii="Arial" w:hAnsi="Arial" w:cs="Arial"/>
          <w:i/>
          <w:iCs/>
        </w:rPr>
        <w:t>Chrysichthys</w:t>
      </w:r>
      <w:proofErr w:type="spellEnd"/>
      <w:r w:rsidRPr="00F71505">
        <w:rPr>
          <w:rFonts w:ascii="Arial" w:hAnsi="Arial" w:cs="Arial"/>
          <w:i/>
          <w:iCs/>
        </w:rPr>
        <w:t xml:space="preserve"> auratus,</w:t>
      </w:r>
      <w:r w:rsidRPr="00377BAA">
        <w:rPr>
          <w:rFonts w:ascii="Arial" w:hAnsi="Arial" w:cs="Arial"/>
        </w:rPr>
        <w:t xml:space="preserve"> which was higher in the wet than in the dry season, and appeared to be influenced by the rainfall regime and effective utilization of the rich resources of the rainy season. </w:t>
      </w:r>
      <w:proofErr w:type="spellStart"/>
      <w:r w:rsidRPr="00377BAA">
        <w:rPr>
          <w:rFonts w:ascii="Arial" w:hAnsi="Arial" w:cs="Arial"/>
        </w:rPr>
        <w:t>Ikomi</w:t>
      </w:r>
      <w:proofErr w:type="spellEnd"/>
      <w:r w:rsidRPr="00377BAA">
        <w:rPr>
          <w:rFonts w:ascii="Arial" w:hAnsi="Arial" w:cs="Arial"/>
        </w:rPr>
        <w:t xml:space="preserve"> and Odun </w:t>
      </w:r>
      <w:r w:rsidR="00F71505" w:rsidRPr="00CA4039">
        <w:rPr>
          <w:rFonts w:ascii="Arial" w:hAnsi="Arial" w:cs="Arial"/>
        </w:rPr>
        <w:t>[</w:t>
      </w:r>
      <w:r w:rsidR="00F71505">
        <w:rPr>
          <w:rFonts w:ascii="Arial" w:hAnsi="Arial" w:cs="Arial"/>
        </w:rPr>
        <w:t>1</w:t>
      </w:r>
      <w:r w:rsidR="000554E1">
        <w:rPr>
          <w:rFonts w:ascii="Arial" w:hAnsi="Arial" w:cs="Arial"/>
        </w:rPr>
        <w:t>2</w:t>
      </w:r>
      <w:r w:rsidR="00F71505" w:rsidRPr="00CA4039">
        <w:rPr>
          <w:rFonts w:ascii="Arial" w:hAnsi="Arial" w:cs="Arial"/>
        </w:rPr>
        <w:t>]</w:t>
      </w:r>
      <w:r w:rsidRPr="00377BAA">
        <w:rPr>
          <w:rFonts w:ascii="Arial" w:hAnsi="Arial" w:cs="Arial"/>
        </w:rPr>
        <w:t xml:space="preserve"> concluded that increase in the K-value of both male and female fish was attributable to conservation of stored energy and increasing weight of maturing gonads and also that the condition factor of 1.51 they obtained, showed that the fish was in good condition throughout the study period and attributed it to </w:t>
      </w:r>
      <w:proofErr w:type="spellStart"/>
      <w:r w:rsidRPr="00377BAA">
        <w:rPr>
          <w:rFonts w:ascii="Arial" w:hAnsi="Arial" w:cs="Arial"/>
        </w:rPr>
        <w:t>favourable</w:t>
      </w:r>
      <w:proofErr w:type="spellEnd"/>
      <w:r w:rsidRPr="00377BAA">
        <w:rPr>
          <w:rFonts w:ascii="Arial" w:hAnsi="Arial" w:cs="Arial"/>
        </w:rPr>
        <w:t xml:space="preserve"> environmental condition, especially availability of food.</w:t>
      </w:r>
      <w:r w:rsidR="00716994">
        <w:rPr>
          <w:rFonts w:ascii="Arial" w:hAnsi="Arial" w:cs="Arial"/>
        </w:rPr>
        <w:t xml:space="preserve"> </w:t>
      </w:r>
      <w:r w:rsidRPr="00377BAA">
        <w:rPr>
          <w:rFonts w:ascii="Arial" w:hAnsi="Arial" w:cs="Arial"/>
        </w:rPr>
        <w:t xml:space="preserve">The value of “K” is influenced by age of fish, sex, season, stage of maturation, fullness of gut, type of food consumed, amount of fat reserve and degree of muscular development. In some fish species, the gonads may weigh up to 15% or more of total body weight. With females, the K value will decrease rapidly when the eggs are shed </w:t>
      </w:r>
      <w:r w:rsidR="00F71505" w:rsidRPr="00CA4039">
        <w:rPr>
          <w:rFonts w:ascii="Arial" w:hAnsi="Arial" w:cs="Arial"/>
        </w:rPr>
        <w:t>[</w:t>
      </w:r>
      <w:r w:rsidR="00F71505">
        <w:rPr>
          <w:rFonts w:ascii="Arial" w:hAnsi="Arial" w:cs="Arial"/>
        </w:rPr>
        <w:t>1</w:t>
      </w:r>
      <w:r w:rsidR="000554E1">
        <w:rPr>
          <w:rFonts w:ascii="Arial" w:hAnsi="Arial" w:cs="Arial"/>
        </w:rPr>
        <w:t>3</w:t>
      </w:r>
      <w:r w:rsidR="00F71505" w:rsidRPr="00CA4039">
        <w:rPr>
          <w:rFonts w:ascii="Arial" w:hAnsi="Arial" w:cs="Arial"/>
        </w:rPr>
        <w:t>]</w:t>
      </w:r>
      <w:r w:rsidRPr="00377BAA">
        <w:rPr>
          <w:rFonts w:ascii="Arial" w:hAnsi="Arial" w:cs="Arial"/>
        </w:rPr>
        <w:t>.</w:t>
      </w:r>
      <w:r w:rsidR="00716994">
        <w:rPr>
          <w:rFonts w:ascii="Arial" w:hAnsi="Arial" w:cs="Arial"/>
        </w:rPr>
        <w:t xml:space="preserve"> </w:t>
      </w:r>
      <w:commentRangeStart w:id="7"/>
      <w:r w:rsidR="00716994" w:rsidRPr="00DE65A3">
        <w:rPr>
          <w:rFonts w:ascii="Arial" w:eastAsia="Calibri" w:hAnsi="Arial" w:cs="Arial"/>
          <w:szCs w:val="22"/>
        </w:rPr>
        <w:t>Th</w:t>
      </w:r>
      <w:r w:rsidR="00716994">
        <w:rPr>
          <w:rFonts w:ascii="Arial" w:eastAsia="Calibri" w:hAnsi="Arial" w:cs="Arial"/>
          <w:szCs w:val="22"/>
        </w:rPr>
        <w:t>e aim of this</w:t>
      </w:r>
      <w:r w:rsidR="00716994" w:rsidRPr="00DE65A3">
        <w:rPr>
          <w:rFonts w:ascii="Arial" w:eastAsia="Calibri" w:hAnsi="Arial" w:cs="Arial"/>
          <w:szCs w:val="22"/>
        </w:rPr>
        <w:t xml:space="preserve"> study</w:t>
      </w:r>
      <w:r w:rsidR="00716994">
        <w:rPr>
          <w:rFonts w:ascii="Arial" w:eastAsia="Calibri" w:hAnsi="Arial" w:cs="Arial"/>
          <w:szCs w:val="22"/>
        </w:rPr>
        <w:t xml:space="preserve"> was to</w:t>
      </w:r>
      <w:r w:rsidR="00716994" w:rsidRPr="00DE65A3">
        <w:rPr>
          <w:rFonts w:ascii="Arial" w:eastAsia="Calibri" w:hAnsi="Arial" w:cs="Arial"/>
          <w:szCs w:val="22"/>
        </w:rPr>
        <w:t xml:space="preserve"> investigate the ecological adaptations</w:t>
      </w:r>
      <w:r w:rsidR="00716994">
        <w:rPr>
          <w:rFonts w:ascii="Arial" w:eastAsia="Calibri" w:hAnsi="Arial" w:cs="Arial"/>
          <w:szCs w:val="22"/>
        </w:rPr>
        <w:t xml:space="preserve"> of fishes</w:t>
      </w:r>
      <w:r w:rsidR="00716994" w:rsidRPr="00DE65A3">
        <w:rPr>
          <w:rFonts w:ascii="Arial" w:eastAsia="Calibri" w:hAnsi="Arial" w:cs="Arial"/>
          <w:szCs w:val="22"/>
        </w:rPr>
        <w:t xml:space="preserve"> across six major </w:t>
      </w:r>
      <w:r w:rsidR="00716994">
        <w:rPr>
          <w:rFonts w:ascii="Arial" w:eastAsia="Calibri" w:hAnsi="Arial" w:cs="Arial"/>
          <w:szCs w:val="22"/>
        </w:rPr>
        <w:t>R</w:t>
      </w:r>
      <w:r w:rsidR="00716994" w:rsidRPr="00DE65A3">
        <w:rPr>
          <w:rFonts w:ascii="Arial" w:eastAsia="Calibri" w:hAnsi="Arial" w:cs="Arial"/>
          <w:szCs w:val="22"/>
        </w:rPr>
        <w:t xml:space="preserve">ivers in the Niger Delta region of Nigeria (Oba, </w:t>
      </w:r>
      <w:proofErr w:type="spellStart"/>
      <w:r w:rsidR="00716994">
        <w:rPr>
          <w:rFonts w:ascii="Arial" w:eastAsia="Calibri" w:hAnsi="Arial" w:cs="Arial"/>
          <w:szCs w:val="22"/>
        </w:rPr>
        <w:t>Abuloma</w:t>
      </w:r>
      <w:proofErr w:type="spellEnd"/>
      <w:r w:rsidR="00716994" w:rsidRPr="00924641">
        <w:rPr>
          <w:rFonts w:ascii="Arial" w:eastAsia="Calibri" w:hAnsi="Arial" w:cs="Arial"/>
          <w:szCs w:val="22"/>
        </w:rPr>
        <w:t xml:space="preserve">, Kalio, Georgetown, </w:t>
      </w:r>
      <w:proofErr w:type="spellStart"/>
      <w:r w:rsidR="00716994" w:rsidRPr="00924641">
        <w:rPr>
          <w:rFonts w:ascii="Arial" w:eastAsia="Calibri" w:hAnsi="Arial" w:cs="Arial"/>
          <w:szCs w:val="22"/>
        </w:rPr>
        <w:t>Okrika</w:t>
      </w:r>
      <w:proofErr w:type="spellEnd"/>
      <w:r w:rsidR="00716994" w:rsidRPr="00924641">
        <w:rPr>
          <w:rFonts w:ascii="Arial" w:eastAsia="Calibri" w:hAnsi="Arial" w:cs="Arial"/>
          <w:szCs w:val="22"/>
        </w:rPr>
        <w:t xml:space="preserve">, and </w:t>
      </w:r>
      <w:proofErr w:type="spellStart"/>
      <w:r w:rsidR="00716994" w:rsidRPr="00924641">
        <w:rPr>
          <w:rFonts w:ascii="Arial" w:eastAsia="Calibri" w:hAnsi="Arial" w:cs="Arial"/>
          <w:szCs w:val="22"/>
        </w:rPr>
        <w:t>Ogoloma</w:t>
      </w:r>
      <w:proofErr w:type="spellEnd"/>
      <w:r w:rsidR="00716994" w:rsidRPr="00924641">
        <w:rPr>
          <w:rFonts w:ascii="Arial" w:eastAsia="Calibri" w:hAnsi="Arial" w:cs="Arial"/>
          <w:szCs w:val="22"/>
        </w:rPr>
        <w:t>).</w:t>
      </w:r>
      <w:commentRangeEnd w:id="7"/>
      <w:r w:rsidR="00C63DF2">
        <w:rPr>
          <w:rStyle w:val="CommentReference"/>
          <w:rFonts w:ascii="Times New Roman" w:hAnsi="Times New Roman"/>
          <w:lang w:val="nb-NO" w:eastAsia="nb-NO"/>
        </w:rPr>
        <w:commentReference w:id="7"/>
      </w:r>
    </w:p>
    <w:p w14:paraId="4A7D3A81" w14:textId="77777777" w:rsidR="00790ADA" w:rsidRPr="00FB3A86" w:rsidRDefault="00790ADA" w:rsidP="00441B6F">
      <w:pPr>
        <w:pStyle w:val="Body"/>
        <w:spacing w:after="0"/>
        <w:rPr>
          <w:rFonts w:ascii="Arial" w:hAnsi="Arial" w:cs="Arial"/>
        </w:rPr>
      </w:pPr>
    </w:p>
    <w:p w14:paraId="413A3F21" w14:textId="2C4A0290" w:rsidR="007F7B32" w:rsidRDefault="00902823" w:rsidP="00441B6F">
      <w:pPr>
        <w:pStyle w:val="AbstHead"/>
        <w:spacing w:after="0"/>
        <w:jc w:val="both"/>
        <w:rPr>
          <w:rFonts w:ascii="Arial" w:hAnsi="Arial" w:cs="Arial"/>
        </w:rPr>
      </w:pPr>
      <w:r>
        <w:rPr>
          <w:rFonts w:ascii="Arial" w:hAnsi="Arial" w:cs="Arial"/>
        </w:rPr>
        <w:t>2. material</w:t>
      </w:r>
      <w:r w:rsidR="00401964">
        <w:rPr>
          <w:rFonts w:ascii="Arial" w:hAnsi="Arial" w:cs="Arial"/>
        </w:rPr>
        <w:t>S</w:t>
      </w:r>
      <w:r>
        <w:rPr>
          <w:rFonts w:ascii="Arial" w:hAnsi="Arial" w:cs="Arial"/>
        </w:rPr>
        <w:t xml:space="preserve"> and method</w:t>
      </w:r>
      <w:r w:rsidR="00000F8F">
        <w:rPr>
          <w:rFonts w:ascii="Arial" w:hAnsi="Arial" w:cs="Arial"/>
        </w:rPr>
        <w:t xml:space="preserve">s </w:t>
      </w:r>
    </w:p>
    <w:p w14:paraId="00056E8B" w14:textId="77777777" w:rsidR="00987289" w:rsidRDefault="00987289" w:rsidP="00987289">
      <w:pPr>
        <w:ind w:left="502" w:hangingChars="250" w:hanging="502"/>
        <w:jc w:val="both"/>
        <w:rPr>
          <w:rFonts w:ascii="Arial" w:hAnsi="Arial" w:cs="Arial"/>
          <w:b/>
          <w:bCs/>
        </w:rPr>
      </w:pPr>
    </w:p>
    <w:p w14:paraId="71C8D8A5" w14:textId="540D63B9" w:rsidR="00987289" w:rsidRPr="00987289" w:rsidRDefault="006E326D" w:rsidP="00987289">
      <w:pPr>
        <w:ind w:left="552" w:hangingChars="250" w:hanging="552"/>
        <w:jc w:val="both"/>
        <w:rPr>
          <w:rFonts w:ascii="Arial" w:hAnsi="Arial" w:cs="Arial"/>
          <w:b/>
          <w:bCs/>
          <w:sz w:val="22"/>
          <w:szCs w:val="22"/>
        </w:rPr>
      </w:pPr>
      <w:r>
        <w:rPr>
          <w:rFonts w:ascii="Arial" w:hAnsi="Arial" w:cs="Arial"/>
          <w:b/>
          <w:bCs/>
          <w:sz w:val="22"/>
          <w:szCs w:val="22"/>
        </w:rPr>
        <w:t>2</w:t>
      </w:r>
      <w:r w:rsidR="00987289" w:rsidRPr="00987289">
        <w:rPr>
          <w:rFonts w:ascii="Arial" w:hAnsi="Arial" w:cs="Arial"/>
          <w:b/>
          <w:bCs/>
          <w:sz w:val="22"/>
          <w:szCs w:val="22"/>
        </w:rPr>
        <w:t>.1 Study Area</w:t>
      </w:r>
    </w:p>
    <w:p w14:paraId="412C185E" w14:textId="7A20B6C0" w:rsidR="00987289" w:rsidRPr="00987289" w:rsidRDefault="00987289" w:rsidP="00987289">
      <w:pPr>
        <w:jc w:val="both"/>
        <w:rPr>
          <w:rFonts w:ascii="Arial" w:hAnsi="Arial" w:cs="Arial"/>
        </w:rPr>
      </w:pPr>
      <w:bookmarkStart w:id="8" w:name="_Hlk205814395"/>
      <w:r w:rsidRPr="00987289">
        <w:rPr>
          <w:rFonts w:ascii="Arial" w:hAnsi="Arial" w:cs="Arial"/>
        </w:rPr>
        <w:t>The study was carried out in</w:t>
      </w:r>
      <w:r w:rsidRPr="00987289">
        <w:rPr>
          <w:rFonts w:ascii="Arial" w:hAnsi="Arial" w:cs="Arial"/>
          <w:lang w:val="en-GB"/>
        </w:rPr>
        <w:t xml:space="preserve"> </w:t>
      </w:r>
      <w:commentRangeStart w:id="9"/>
      <w:proofErr w:type="spellStart"/>
      <w:r w:rsidRPr="00987289">
        <w:rPr>
          <w:rFonts w:ascii="Arial" w:hAnsi="Arial" w:cs="Arial"/>
          <w:lang w:val="en-GB"/>
        </w:rPr>
        <w:t>Okpoka</w:t>
      </w:r>
      <w:proofErr w:type="spellEnd"/>
      <w:r w:rsidRPr="00987289">
        <w:rPr>
          <w:rFonts w:ascii="Arial" w:hAnsi="Arial" w:cs="Arial"/>
          <w:lang w:val="en-GB"/>
        </w:rPr>
        <w:t xml:space="preserve"> River located in </w:t>
      </w:r>
      <w:proofErr w:type="spellStart"/>
      <w:r w:rsidRPr="00987289">
        <w:rPr>
          <w:rFonts w:ascii="Arial" w:hAnsi="Arial" w:cs="Arial"/>
          <w:lang w:val="en-GB"/>
        </w:rPr>
        <w:t>Okirika</w:t>
      </w:r>
      <w:proofErr w:type="spellEnd"/>
      <w:r w:rsidRPr="00987289">
        <w:rPr>
          <w:rFonts w:ascii="Arial" w:hAnsi="Arial" w:cs="Arial"/>
        </w:rPr>
        <w:t xml:space="preserve"> Local Government Areas</w:t>
      </w:r>
      <w:bookmarkEnd w:id="8"/>
      <w:commentRangeEnd w:id="9"/>
      <w:r w:rsidR="00C63DF2">
        <w:rPr>
          <w:rStyle w:val="CommentReference"/>
          <w:rFonts w:ascii="Times New Roman" w:hAnsi="Times New Roman"/>
          <w:lang w:val="nb-NO" w:eastAsia="nb-NO"/>
        </w:rPr>
        <w:commentReference w:id="9"/>
      </w:r>
      <w:r w:rsidRPr="00987289">
        <w:rPr>
          <w:rFonts w:ascii="Arial" w:hAnsi="Arial" w:cs="Arial"/>
        </w:rPr>
        <w:t xml:space="preserve">. It forms part of the Bonny River system, which flows into the Atlantic Ocean. This river runs through a network of mangroves, wetlands, and estuaries, which are integral to the region’s hydrology. The </w:t>
      </w:r>
      <w:proofErr w:type="spellStart"/>
      <w:r w:rsidRPr="00987289">
        <w:rPr>
          <w:rFonts w:ascii="Arial" w:hAnsi="Arial" w:cs="Arial"/>
        </w:rPr>
        <w:t>Okpoka</w:t>
      </w:r>
      <w:proofErr w:type="spellEnd"/>
      <w:r w:rsidRPr="00987289">
        <w:rPr>
          <w:rFonts w:ascii="Arial" w:hAnsi="Arial" w:cs="Arial"/>
        </w:rPr>
        <w:t xml:space="preserve"> River feeds into the Bonny River, which acts as a major channel for shipping, especially for the oil and gas sector. </w:t>
      </w:r>
      <w:commentRangeStart w:id="10"/>
      <w:r w:rsidR="00983457" w:rsidRPr="00987289">
        <w:rPr>
          <w:rFonts w:ascii="Arial" w:hAnsi="Arial" w:cs="Arial"/>
        </w:rPr>
        <w:t>Basin</w:t>
      </w:r>
      <w:r w:rsidRPr="00987289">
        <w:rPr>
          <w:rFonts w:ascii="Arial" w:hAnsi="Arial" w:cs="Arial"/>
        </w:rPr>
        <w:t xml:space="preserve"> </w:t>
      </w:r>
      <w:commentRangeEnd w:id="10"/>
      <w:r w:rsidR="00C63DF2">
        <w:rPr>
          <w:rStyle w:val="CommentReference"/>
          <w:rFonts w:ascii="Times New Roman" w:hAnsi="Times New Roman"/>
          <w:lang w:val="nb-NO" w:eastAsia="nb-NO"/>
        </w:rPr>
        <w:commentReference w:id="10"/>
      </w:r>
      <w:r w:rsidRPr="00987289">
        <w:rPr>
          <w:rFonts w:ascii="Arial" w:hAnsi="Arial" w:cs="Arial"/>
        </w:rPr>
        <w:t xml:space="preserve">is characterized by low-lying plains, swampy terrains, and an intricate network of waterways. These features make it a flood-prone area and </w:t>
      </w:r>
      <w:r w:rsidR="00E654A4" w:rsidRPr="00987289">
        <w:rPr>
          <w:rFonts w:ascii="Arial" w:hAnsi="Arial" w:cs="Arial"/>
        </w:rPr>
        <w:t>have</w:t>
      </w:r>
      <w:r w:rsidRPr="00987289">
        <w:rPr>
          <w:rFonts w:ascii="Arial" w:hAnsi="Arial" w:cs="Arial"/>
        </w:rPr>
        <w:t xml:space="preserve"> brackish water, influenced by both tidal movements and freshwater inflow from inland </w:t>
      </w:r>
      <w:r w:rsidR="00A9019C">
        <w:rPr>
          <w:rFonts w:ascii="Arial" w:hAnsi="Arial" w:cs="Arial"/>
        </w:rPr>
        <w:t>R</w:t>
      </w:r>
      <w:r w:rsidRPr="00987289">
        <w:rPr>
          <w:rFonts w:ascii="Arial" w:hAnsi="Arial" w:cs="Arial"/>
        </w:rPr>
        <w:t xml:space="preserve">ivers.  </w:t>
      </w:r>
    </w:p>
    <w:p w14:paraId="016BCB37" w14:textId="77777777" w:rsidR="00987289" w:rsidRDefault="00987289" w:rsidP="00987289">
      <w:pPr>
        <w:jc w:val="both"/>
        <w:rPr>
          <w:rFonts w:ascii="Arial" w:hAnsi="Arial" w:cs="Arial"/>
          <w:b/>
        </w:rPr>
      </w:pPr>
    </w:p>
    <w:p w14:paraId="59C49F69" w14:textId="3FE0D5DF" w:rsidR="00987289" w:rsidRPr="00987289" w:rsidRDefault="006E326D" w:rsidP="00987289">
      <w:pPr>
        <w:jc w:val="both"/>
        <w:rPr>
          <w:rFonts w:ascii="Arial" w:hAnsi="Arial" w:cs="Arial"/>
          <w:b/>
          <w:sz w:val="22"/>
          <w:szCs w:val="22"/>
        </w:rPr>
      </w:pPr>
      <w:r>
        <w:rPr>
          <w:rFonts w:ascii="Arial" w:hAnsi="Arial" w:cs="Arial"/>
          <w:b/>
          <w:sz w:val="22"/>
          <w:szCs w:val="22"/>
        </w:rPr>
        <w:t>2</w:t>
      </w:r>
      <w:r w:rsidR="00987289" w:rsidRPr="00987289">
        <w:rPr>
          <w:rFonts w:ascii="Arial" w:hAnsi="Arial" w:cs="Arial"/>
          <w:b/>
          <w:sz w:val="22"/>
          <w:szCs w:val="22"/>
        </w:rPr>
        <w:t>.2 Sampling Stations</w:t>
      </w:r>
    </w:p>
    <w:p w14:paraId="672460C6" w14:textId="7148A47E" w:rsidR="00987289" w:rsidRPr="00987289" w:rsidRDefault="00987289" w:rsidP="00987289">
      <w:pPr>
        <w:jc w:val="both"/>
        <w:rPr>
          <w:rFonts w:ascii="Arial" w:hAnsi="Arial" w:cs="Arial"/>
        </w:rPr>
      </w:pPr>
      <w:bookmarkStart w:id="11" w:name="_Hlk205814439"/>
      <w:r w:rsidRPr="00987289">
        <w:rPr>
          <w:rFonts w:ascii="Arial" w:hAnsi="Arial" w:cs="Arial"/>
        </w:rPr>
        <w:t xml:space="preserve">This study obtained samples from six distinct </w:t>
      </w:r>
      <w:commentRangeStart w:id="12"/>
      <w:r w:rsidRPr="00987289">
        <w:rPr>
          <w:rFonts w:ascii="Arial" w:hAnsi="Arial" w:cs="Arial"/>
        </w:rPr>
        <w:t>communities</w:t>
      </w:r>
      <w:commentRangeEnd w:id="12"/>
      <w:r w:rsidR="00C63DF2">
        <w:rPr>
          <w:rStyle w:val="CommentReference"/>
          <w:rFonts w:ascii="Times New Roman" w:hAnsi="Times New Roman"/>
          <w:lang w:val="nb-NO" w:eastAsia="nb-NO"/>
        </w:rPr>
        <w:commentReference w:id="12"/>
      </w:r>
      <w:r w:rsidRPr="00987289">
        <w:rPr>
          <w:rFonts w:ascii="Arial" w:hAnsi="Arial" w:cs="Arial"/>
        </w:rPr>
        <w:t xml:space="preserve">: Oba Town Area, Kalio Town Area, Geoge Town Area, </w:t>
      </w:r>
      <w:proofErr w:type="spellStart"/>
      <w:r w:rsidRPr="00987289">
        <w:rPr>
          <w:rFonts w:ascii="Arial" w:hAnsi="Arial" w:cs="Arial"/>
        </w:rPr>
        <w:t>Ogoloma</w:t>
      </w:r>
      <w:proofErr w:type="spellEnd"/>
      <w:r w:rsidRPr="00987289">
        <w:rPr>
          <w:rFonts w:ascii="Arial" w:hAnsi="Arial" w:cs="Arial"/>
        </w:rPr>
        <w:t xml:space="preserve"> Town Area, ATC </w:t>
      </w:r>
      <w:proofErr w:type="spellStart"/>
      <w:r w:rsidRPr="006E326D">
        <w:rPr>
          <w:rFonts w:ascii="Arial" w:hAnsi="Arial" w:cs="Arial"/>
        </w:rPr>
        <w:t>Okrika</w:t>
      </w:r>
      <w:proofErr w:type="spellEnd"/>
      <w:r w:rsidRPr="006E326D">
        <w:rPr>
          <w:rFonts w:ascii="Arial" w:hAnsi="Arial" w:cs="Arial"/>
        </w:rPr>
        <w:t xml:space="preserve"> Area, and </w:t>
      </w:r>
      <w:proofErr w:type="spellStart"/>
      <w:r w:rsidRPr="006E326D">
        <w:rPr>
          <w:rFonts w:ascii="Arial" w:hAnsi="Arial" w:cs="Arial"/>
        </w:rPr>
        <w:t>Abuloma</w:t>
      </w:r>
      <w:proofErr w:type="spellEnd"/>
      <w:r w:rsidRPr="006E326D">
        <w:rPr>
          <w:rFonts w:ascii="Arial" w:hAnsi="Arial" w:cs="Arial"/>
        </w:rPr>
        <w:t xml:space="preserve"> Town Area, all situated in </w:t>
      </w:r>
      <w:proofErr w:type="spellStart"/>
      <w:r w:rsidRPr="006E326D">
        <w:rPr>
          <w:rFonts w:ascii="Arial" w:hAnsi="Arial" w:cs="Arial"/>
        </w:rPr>
        <w:t>Okrika</w:t>
      </w:r>
      <w:proofErr w:type="spellEnd"/>
      <w:r w:rsidRPr="006E326D">
        <w:rPr>
          <w:rFonts w:ascii="Arial" w:hAnsi="Arial" w:cs="Arial"/>
        </w:rPr>
        <w:t xml:space="preserve"> Local Government Area, Rivers State, Nigeria, during both dry and rainy seasons</w:t>
      </w:r>
      <w:bookmarkEnd w:id="11"/>
      <w:r w:rsidRPr="006E326D">
        <w:rPr>
          <w:rFonts w:ascii="Arial" w:hAnsi="Arial" w:cs="Arial"/>
        </w:rPr>
        <w:t>. The sample points' locations were determined using a Global Positioning System (GPS). The sampling stations are illustrated in Figure 1, and the coordinates of the sample points are presented in Table 1</w:t>
      </w:r>
      <w:r w:rsidRPr="006E326D">
        <w:rPr>
          <w:rFonts w:ascii="Arial" w:hAnsi="Arial" w:cs="Arial"/>
          <w:lang w:val="en-GB"/>
        </w:rPr>
        <w:t>.</w:t>
      </w:r>
    </w:p>
    <w:p w14:paraId="79A17FC4" w14:textId="77777777" w:rsidR="00987289" w:rsidRPr="00987289" w:rsidRDefault="00987289" w:rsidP="00987289">
      <w:pPr>
        <w:rPr>
          <w:rFonts w:ascii="Arial" w:hAnsi="Arial" w:cs="Arial"/>
        </w:rPr>
      </w:pPr>
    </w:p>
    <w:p w14:paraId="0087E192" w14:textId="4E4586A6" w:rsidR="00987289" w:rsidRPr="00987289" w:rsidRDefault="00987289" w:rsidP="00987289">
      <w:pPr>
        <w:rPr>
          <w:rFonts w:ascii="Arial" w:hAnsi="Arial" w:cs="Arial"/>
          <w:b/>
          <w:bCs/>
        </w:rPr>
      </w:pPr>
      <w:r w:rsidRPr="00987289">
        <w:rPr>
          <w:rFonts w:ascii="Arial" w:hAnsi="Arial" w:cs="Arial"/>
          <w:b/>
          <w:bCs/>
        </w:rPr>
        <w:t>Table 1: Coordinates of the Study Area (Ok</w:t>
      </w:r>
      <w:proofErr w:type="spellStart"/>
      <w:r w:rsidRPr="00987289">
        <w:rPr>
          <w:rFonts w:ascii="Arial" w:hAnsi="Arial" w:cs="Arial"/>
          <w:b/>
          <w:bCs/>
          <w:lang w:val="en-GB"/>
        </w:rPr>
        <w:t>poka</w:t>
      </w:r>
      <w:proofErr w:type="spellEnd"/>
      <w:r w:rsidRPr="00987289">
        <w:rPr>
          <w:rFonts w:ascii="Arial" w:hAnsi="Arial" w:cs="Arial"/>
          <w:b/>
          <w:bCs/>
          <w:lang w:val="en-GB"/>
        </w:rPr>
        <w:t xml:space="preserve"> Creek</w:t>
      </w:r>
      <w:r w:rsidRPr="00987289">
        <w:rPr>
          <w:rFonts w:ascii="Arial" w:hAnsi="Arial" w:cs="Arial"/>
          <w:b/>
          <w:bCs/>
        </w:rPr>
        <w:t>)</w:t>
      </w:r>
    </w:p>
    <w:tbl>
      <w:tblPr>
        <w:tblStyle w:val="TableGrid"/>
        <w:tblW w:w="937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5687"/>
      </w:tblGrid>
      <w:tr w:rsidR="00987289" w:rsidRPr="00987289" w14:paraId="5D29418A" w14:textId="77777777" w:rsidTr="00CA44FC">
        <w:trPr>
          <w:trHeight w:val="271"/>
        </w:trPr>
        <w:tc>
          <w:tcPr>
            <w:tcW w:w="3685" w:type="dxa"/>
            <w:tcBorders>
              <w:top w:val="single" w:sz="4" w:space="0" w:color="000000"/>
              <w:bottom w:val="single" w:sz="4" w:space="0" w:color="000000"/>
            </w:tcBorders>
            <w:hideMark/>
          </w:tcPr>
          <w:p w14:paraId="77E54227" w14:textId="6AC92182" w:rsidR="00987289" w:rsidRPr="00987289" w:rsidRDefault="00987289" w:rsidP="00551A59">
            <w:pPr>
              <w:tabs>
                <w:tab w:val="center" w:pos="1734"/>
              </w:tabs>
              <w:rPr>
                <w:rFonts w:ascii="Arial" w:hAnsi="Arial" w:cs="Arial"/>
                <w:b/>
                <w:sz w:val="20"/>
                <w:szCs w:val="20"/>
              </w:rPr>
            </w:pPr>
            <w:r w:rsidRPr="00987289">
              <w:rPr>
                <w:rFonts w:ascii="Arial" w:hAnsi="Arial" w:cs="Arial"/>
                <w:b/>
                <w:sz w:val="20"/>
                <w:szCs w:val="20"/>
              </w:rPr>
              <w:t>Location</w:t>
            </w:r>
          </w:p>
        </w:tc>
        <w:tc>
          <w:tcPr>
            <w:tcW w:w="5687" w:type="dxa"/>
            <w:tcBorders>
              <w:top w:val="single" w:sz="4" w:space="0" w:color="000000"/>
              <w:bottom w:val="single" w:sz="4" w:space="0" w:color="000000"/>
            </w:tcBorders>
            <w:hideMark/>
          </w:tcPr>
          <w:p w14:paraId="3127C124" w14:textId="35386C97" w:rsidR="00987289" w:rsidRPr="00987289" w:rsidRDefault="00995F1A" w:rsidP="00987289">
            <w:pPr>
              <w:rPr>
                <w:rFonts w:ascii="Arial" w:hAnsi="Arial" w:cs="Arial"/>
                <w:b/>
                <w:sz w:val="20"/>
                <w:szCs w:val="20"/>
              </w:rPr>
            </w:pPr>
            <w:r>
              <w:rPr>
                <w:rFonts w:ascii="Arial" w:hAnsi="Arial" w:cs="Arial"/>
                <w:b/>
                <w:sz w:val="20"/>
                <w:szCs w:val="20"/>
              </w:rPr>
              <w:t xml:space="preserve">                                    </w:t>
            </w:r>
            <w:r w:rsidR="00987289" w:rsidRPr="00987289">
              <w:rPr>
                <w:rFonts w:ascii="Arial" w:hAnsi="Arial" w:cs="Arial"/>
                <w:b/>
                <w:sz w:val="20"/>
                <w:szCs w:val="20"/>
              </w:rPr>
              <w:t>Coordinates</w:t>
            </w:r>
          </w:p>
        </w:tc>
      </w:tr>
      <w:tr w:rsidR="00987289" w:rsidRPr="00987289" w14:paraId="30CBC4AB" w14:textId="77777777" w:rsidTr="00CA44FC">
        <w:trPr>
          <w:trHeight w:val="527"/>
        </w:trPr>
        <w:tc>
          <w:tcPr>
            <w:tcW w:w="3685" w:type="dxa"/>
            <w:tcBorders>
              <w:top w:val="single" w:sz="4" w:space="0" w:color="000000"/>
            </w:tcBorders>
            <w:hideMark/>
          </w:tcPr>
          <w:p w14:paraId="12C44592" w14:textId="77777777" w:rsidR="00987289" w:rsidRPr="00987289" w:rsidRDefault="00987289" w:rsidP="00987289">
            <w:pPr>
              <w:rPr>
                <w:rFonts w:ascii="Arial" w:hAnsi="Arial" w:cs="Arial"/>
                <w:sz w:val="20"/>
                <w:szCs w:val="20"/>
              </w:rPr>
            </w:pPr>
            <w:r w:rsidRPr="00987289">
              <w:rPr>
                <w:rFonts w:ascii="Arial" w:hAnsi="Arial" w:cs="Arial"/>
                <w:sz w:val="20"/>
                <w:szCs w:val="20"/>
              </w:rPr>
              <w:lastRenderedPageBreak/>
              <w:t>Oba Town Area</w:t>
            </w:r>
          </w:p>
        </w:tc>
        <w:tc>
          <w:tcPr>
            <w:tcW w:w="5687" w:type="dxa"/>
            <w:tcBorders>
              <w:top w:val="single" w:sz="4" w:space="0" w:color="000000"/>
            </w:tcBorders>
            <w:hideMark/>
          </w:tcPr>
          <w:p w14:paraId="0EAD9DE0" w14:textId="77777777" w:rsidR="00987289" w:rsidRPr="00987289" w:rsidRDefault="00987289" w:rsidP="00987289">
            <w:pPr>
              <w:jc w:val="center"/>
              <w:rPr>
                <w:rFonts w:ascii="Arial" w:hAnsi="Arial" w:cs="Arial"/>
                <w:sz w:val="20"/>
                <w:szCs w:val="20"/>
              </w:rPr>
            </w:pPr>
            <w:r w:rsidRPr="00987289">
              <w:rPr>
                <w:rFonts w:ascii="Arial" w:hAnsi="Arial" w:cs="Arial"/>
                <w:sz w:val="20"/>
                <w:szCs w:val="20"/>
              </w:rPr>
              <w:t>N 04</w:t>
            </w:r>
            <w:r w:rsidRPr="00987289">
              <w:rPr>
                <w:rFonts w:ascii="Arial" w:hAnsi="Arial" w:cs="Arial"/>
                <w:sz w:val="20"/>
                <w:szCs w:val="20"/>
                <w:vertAlign w:val="superscript"/>
              </w:rPr>
              <w:t>0</w:t>
            </w:r>
            <w:r w:rsidRPr="00987289">
              <w:rPr>
                <w:rFonts w:ascii="Arial" w:hAnsi="Arial" w:cs="Arial"/>
                <w:sz w:val="20"/>
                <w:szCs w:val="20"/>
              </w:rPr>
              <w:t xml:space="preserve"> 46’ 33.64”</w:t>
            </w:r>
          </w:p>
          <w:p w14:paraId="358E57D1" w14:textId="77777777" w:rsidR="00987289" w:rsidRPr="00987289" w:rsidRDefault="00987289" w:rsidP="00987289">
            <w:pPr>
              <w:jc w:val="center"/>
              <w:rPr>
                <w:rFonts w:ascii="Arial" w:hAnsi="Arial" w:cs="Arial"/>
                <w:sz w:val="20"/>
                <w:szCs w:val="20"/>
              </w:rPr>
            </w:pPr>
            <w:r w:rsidRPr="00987289">
              <w:rPr>
                <w:rFonts w:ascii="Arial" w:hAnsi="Arial" w:cs="Arial"/>
                <w:sz w:val="20"/>
                <w:szCs w:val="20"/>
              </w:rPr>
              <w:t>E007</w:t>
            </w:r>
            <w:r w:rsidRPr="00987289">
              <w:rPr>
                <w:rFonts w:ascii="Arial" w:hAnsi="Arial" w:cs="Arial"/>
                <w:sz w:val="20"/>
                <w:szCs w:val="20"/>
                <w:vertAlign w:val="superscript"/>
              </w:rPr>
              <w:t>0</w:t>
            </w:r>
            <w:r w:rsidRPr="00987289">
              <w:rPr>
                <w:rFonts w:ascii="Arial" w:hAnsi="Arial" w:cs="Arial"/>
                <w:sz w:val="20"/>
                <w:szCs w:val="20"/>
              </w:rPr>
              <w:t xml:space="preserve"> 04’ 08.33”</w:t>
            </w:r>
          </w:p>
        </w:tc>
      </w:tr>
      <w:tr w:rsidR="00987289" w:rsidRPr="00987289" w14:paraId="5492E261" w14:textId="77777777" w:rsidTr="00CA44FC">
        <w:trPr>
          <w:trHeight w:val="542"/>
        </w:trPr>
        <w:tc>
          <w:tcPr>
            <w:tcW w:w="3685" w:type="dxa"/>
            <w:hideMark/>
          </w:tcPr>
          <w:p w14:paraId="1444A280" w14:textId="77777777" w:rsidR="00987289" w:rsidRPr="00987289" w:rsidRDefault="00987289" w:rsidP="00987289">
            <w:pPr>
              <w:rPr>
                <w:rFonts w:ascii="Arial" w:hAnsi="Arial" w:cs="Arial"/>
                <w:sz w:val="20"/>
                <w:szCs w:val="20"/>
              </w:rPr>
            </w:pPr>
            <w:proofErr w:type="spellStart"/>
            <w:r w:rsidRPr="00987289">
              <w:rPr>
                <w:rFonts w:ascii="Arial" w:hAnsi="Arial" w:cs="Arial"/>
                <w:sz w:val="20"/>
                <w:szCs w:val="20"/>
              </w:rPr>
              <w:t>Aboluma</w:t>
            </w:r>
            <w:proofErr w:type="spellEnd"/>
            <w:r w:rsidRPr="00987289">
              <w:rPr>
                <w:rFonts w:ascii="Arial" w:hAnsi="Arial" w:cs="Arial"/>
                <w:sz w:val="20"/>
                <w:szCs w:val="20"/>
              </w:rPr>
              <w:t xml:space="preserve"> Area</w:t>
            </w:r>
          </w:p>
        </w:tc>
        <w:tc>
          <w:tcPr>
            <w:tcW w:w="5687" w:type="dxa"/>
            <w:hideMark/>
          </w:tcPr>
          <w:p w14:paraId="281ABBD4" w14:textId="77777777" w:rsidR="00987289" w:rsidRPr="00987289" w:rsidRDefault="00987289" w:rsidP="00987289">
            <w:pPr>
              <w:jc w:val="center"/>
              <w:rPr>
                <w:rFonts w:ascii="Arial" w:hAnsi="Arial" w:cs="Arial"/>
                <w:sz w:val="20"/>
                <w:szCs w:val="20"/>
              </w:rPr>
            </w:pPr>
            <w:r w:rsidRPr="00987289">
              <w:rPr>
                <w:rFonts w:ascii="Arial" w:hAnsi="Arial" w:cs="Arial"/>
                <w:sz w:val="20"/>
                <w:szCs w:val="20"/>
              </w:rPr>
              <w:t>N 04</w:t>
            </w:r>
            <w:r w:rsidRPr="00987289">
              <w:rPr>
                <w:rFonts w:ascii="Arial" w:hAnsi="Arial" w:cs="Arial"/>
                <w:sz w:val="20"/>
                <w:szCs w:val="20"/>
                <w:vertAlign w:val="superscript"/>
              </w:rPr>
              <w:t>0</w:t>
            </w:r>
            <w:r w:rsidRPr="00987289">
              <w:rPr>
                <w:rFonts w:ascii="Arial" w:hAnsi="Arial" w:cs="Arial"/>
                <w:sz w:val="20"/>
                <w:szCs w:val="20"/>
              </w:rPr>
              <w:t xml:space="preserve"> 46’ 13.0”</w:t>
            </w:r>
          </w:p>
          <w:p w14:paraId="24A477C1" w14:textId="77777777" w:rsidR="00987289" w:rsidRPr="00987289" w:rsidRDefault="00987289" w:rsidP="00987289">
            <w:pPr>
              <w:jc w:val="center"/>
              <w:rPr>
                <w:rFonts w:ascii="Arial" w:hAnsi="Arial" w:cs="Arial"/>
                <w:sz w:val="20"/>
                <w:szCs w:val="20"/>
              </w:rPr>
            </w:pPr>
            <w:r w:rsidRPr="00987289">
              <w:rPr>
                <w:rFonts w:ascii="Arial" w:hAnsi="Arial" w:cs="Arial"/>
                <w:sz w:val="20"/>
                <w:szCs w:val="20"/>
              </w:rPr>
              <w:t>E007</w:t>
            </w:r>
            <w:r w:rsidRPr="00987289">
              <w:rPr>
                <w:rFonts w:ascii="Arial" w:hAnsi="Arial" w:cs="Arial"/>
                <w:sz w:val="20"/>
                <w:szCs w:val="20"/>
                <w:vertAlign w:val="superscript"/>
              </w:rPr>
              <w:t>0</w:t>
            </w:r>
            <w:r w:rsidRPr="00987289">
              <w:rPr>
                <w:rFonts w:ascii="Arial" w:hAnsi="Arial" w:cs="Arial"/>
                <w:sz w:val="20"/>
                <w:szCs w:val="20"/>
              </w:rPr>
              <w:t xml:space="preserve"> 03’ 52.1”</w:t>
            </w:r>
          </w:p>
        </w:tc>
      </w:tr>
      <w:tr w:rsidR="00987289" w:rsidRPr="00987289" w14:paraId="55046511" w14:textId="77777777" w:rsidTr="00CA44FC">
        <w:trPr>
          <w:trHeight w:val="527"/>
        </w:trPr>
        <w:tc>
          <w:tcPr>
            <w:tcW w:w="3685" w:type="dxa"/>
            <w:hideMark/>
          </w:tcPr>
          <w:p w14:paraId="22039714" w14:textId="77777777" w:rsidR="00987289" w:rsidRPr="00987289" w:rsidRDefault="00987289" w:rsidP="00987289">
            <w:pPr>
              <w:rPr>
                <w:rFonts w:ascii="Arial" w:hAnsi="Arial" w:cs="Arial"/>
                <w:sz w:val="20"/>
                <w:szCs w:val="20"/>
              </w:rPr>
            </w:pPr>
            <w:r w:rsidRPr="00987289">
              <w:rPr>
                <w:rFonts w:ascii="Arial" w:hAnsi="Arial" w:cs="Arial"/>
                <w:sz w:val="20"/>
                <w:szCs w:val="20"/>
              </w:rPr>
              <w:t>Kalio Town</w:t>
            </w:r>
          </w:p>
          <w:p w14:paraId="7EC7AD0F" w14:textId="77777777" w:rsidR="00987289" w:rsidRPr="00987289" w:rsidRDefault="00987289" w:rsidP="00987289">
            <w:pPr>
              <w:rPr>
                <w:rFonts w:ascii="Arial" w:hAnsi="Arial" w:cs="Arial"/>
                <w:sz w:val="20"/>
                <w:szCs w:val="20"/>
              </w:rPr>
            </w:pPr>
            <w:r w:rsidRPr="00987289">
              <w:rPr>
                <w:rFonts w:ascii="Arial" w:hAnsi="Arial" w:cs="Arial"/>
                <w:sz w:val="20"/>
                <w:szCs w:val="20"/>
              </w:rPr>
              <w:t>Area</w:t>
            </w:r>
          </w:p>
        </w:tc>
        <w:tc>
          <w:tcPr>
            <w:tcW w:w="5687" w:type="dxa"/>
            <w:hideMark/>
          </w:tcPr>
          <w:p w14:paraId="4D470DA3" w14:textId="77777777" w:rsidR="00987289" w:rsidRPr="00987289" w:rsidRDefault="00987289" w:rsidP="00987289">
            <w:pPr>
              <w:jc w:val="center"/>
              <w:rPr>
                <w:rFonts w:ascii="Arial" w:hAnsi="Arial" w:cs="Arial"/>
                <w:sz w:val="20"/>
                <w:szCs w:val="20"/>
              </w:rPr>
            </w:pPr>
            <w:r w:rsidRPr="00987289">
              <w:rPr>
                <w:rFonts w:ascii="Arial" w:hAnsi="Arial" w:cs="Arial"/>
                <w:sz w:val="20"/>
                <w:szCs w:val="20"/>
              </w:rPr>
              <w:t>N 04</w:t>
            </w:r>
            <w:r w:rsidRPr="00987289">
              <w:rPr>
                <w:rFonts w:ascii="Arial" w:hAnsi="Arial" w:cs="Arial"/>
                <w:sz w:val="20"/>
                <w:szCs w:val="20"/>
                <w:vertAlign w:val="superscript"/>
              </w:rPr>
              <w:t>0</w:t>
            </w:r>
            <w:r w:rsidRPr="00987289">
              <w:rPr>
                <w:rFonts w:ascii="Arial" w:hAnsi="Arial" w:cs="Arial"/>
                <w:sz w:val="20"/>
                <w:szCs w:val="20"/>
              </w:rPr>
              <w:t xml:space="preserve"> 45’ 41.4”</w:t>
            </w:r>
          </w:p>
          <w:p w14:paraId="39E3035A" w14:textId="77777777" w:rsidR="00987289" w:rsidRPr="00987289" w:rsidRDefault="00987289" w:rsidP="00987289">
            <w:pPr>
              <w:jc w:val="center"/>
              <w:rPr>
                <w:rFonts w:ascii="Arial" w:hAnsi="Arial" w:cs="Arial"/>
                <w:sz w:val="20"/>
                <w:szCs w:val="20"/>
              </w:rPr>
            </w:pPr>
            <w:r w:rsidRPr="00987289">
              <w:rPr>
                <w:rFonts w:ascii="Arial" w:hAnsi="Arial" w:cs="Arial"/>
                <w:sz w:val="20"/>
                <w:szCs w:val="20"/>
              </w:rPr>
              <w:t>E007</w:t>
            </w:r>
            <w:r w:rsidRPr="00987289">
              <w:rPr>
                <w:rFonts w:ascii="Arial" w:hAnsi="Arial" w:cs="Arial"/>
                <w:sz w:val="20"/>
                <w:szCs w:val="20"/>
                <w:vertAlign w:val="superscript"/>
              </w:rPr>
              <w:t>0</w:t>
            </w:r>
            <w:r w:rsidRPr="00987289">
              <w:rPr>
                <w:rFonts w:ascii="Arial" w:hAnsi="Arial" w:cs="Arial"/>
                <w:sz w:val="20"/>
                <w:szCs w:val="20"/>
              </w:rPr>
              <w:t xml:space="preserve"> 04’ 03.2”</w:t>
            </w:r>
          </w:p>
        </w:tc>
      </w:tr>
      <w:tr w:rsidR="00987289" w:rsidRPr="00987289" w14:paraId="19E07069" w14:textId="77777777" w:rsidTr="00CA44FC">
        <w:trPr>
          <w:trHeight w:val="527"/>
        </w:trPr>
        <w:tc>
          <w:tcPr>
            <w:tcW w:w="3685" w:type="dxa"/>
            <w:hideMark/>
          </w:tcPr>
          <w:p w14:paraId="24A6210F" w14:textId="77777777" w:rsidR="00987289" w:rsidRPr="00987289" w:rsidRDefault="00987289" w:rsidP="00987289">
            <w:pPr>
              <w:rPr>
                <w:rFonts w:ascii="Arial" w:hAnsi="Arial" w:cs="Arial"/>
                <w:sz w:val="20"/>
                <w:szCs w:val="20"/>
              </w:rPr>
            </w:pPr>
            <w:r w:rsidRPr="00987289">
              <w:rPr>
                <w:rFonts w:ascii="Arial" w:hAnsi="Arial" w:cs="Arial"/>
                <w:sz w:val="20"/>
                <w:szCs w:val="20"/>
              </w:rPr>
              <w:t>George Town</w:t>
            </w:r>
          </w:p>
          <w:p w14:paraId="144EF4CC" w14:textId="77777777" w:rsidR="00987289" w:rsidRPr="00987289" w:rsidRDefault="00987289" w:rsidP="00987289">
            <w:pPr>
              <w:rPr>
                <w:rFonts w:ascii="Arial" w:hAnsi="Arial" w:cs="Arial"/>
                <w:sz w:val="20"/>
                <w:szCs w:val="20"/>
              </w:rPr>
            </w:pPr>
            <w:r w:rsidRPr="00987289">
              <w:rPr>
                <w:rFonts w:ascii="Arial" w:hAnsi="Arial" w:cs="Arial"/>
                <w:sz w:val="20"/>
                <w:szCs w:val="20"/>
              </w:rPr>
              <w:t>Area</w:t>
            </w:r>
          </w:p>
        </w:tc>
        <w:tc>
          <w:tcPr>
            <w:tcW w:w="5687" w:type="dxa"/>
            <w:hideMark/>
          </w:tcPr>
          <w:p w14:paraId="3412005D" w14:textId="77777777" w:rsidR="00987289" w:rsidRPr="00987289" w:rsidRDefault="00987289" w:rsidP="00987289">
            <w:pPr>
              <w:jc w:val="center"/>
              <w:rPr>
                <w:rFonts w:ascii="Arial" w:hAnsi="Arial" w:cs="Arial"/>
                <w:sz w:val="20"/>
                <w:szCs w:val="20"/>
              </w:rPr>
            </w:pPr>
            <w:r w:rsidRPr="00987289">
              <w:rPr>
                <w:rFonts w:ascii="Arial" w:hAnsi="Arial" w:cs="Arial"/>
                <w:sz w:val="20"/>
                <w:szCs w:val="20"/>
              </w:rPr>
              <w:t>N 04</w:t>
            </w:r>
            <w:r w:rsidRPr="00987289">
              <w:rPr>
                <w:rFonts w:ascii="Arial" w:hAnsi="Arial" w:cs="Arial"/>
                <w:sz w:val="20"/>
                <w:szCs w:val="20"/>
                <w:vertAlign w:val="superscript"/>
              </w:rPr>
              <w:t>0</w:t>
            </w:r>
            <w:r w:rsidRPr="00987289">
              <w:rPr>
                <w:rFonts w:ascii="Arial" w:hAnsi="Arial" w:cs="Arial"/>
                <w:sz w:val="20"/>
                <w:szCs w:val="20"/>
              </w:rPr>
              <w:t xml:space="preserve"> 45’ 16.0”</w:t>
            </w:r>
          </w:p>
          <w:p w14:paraId="31A4C9DA" w14:textId="77777777" w:rsidR="00987289" w:rsidRPr="00987289" w:rsidRDefault="00987289" w:rsidP="00987289">
            <w:pPr>
              <w:jc w:val="center"/>
              <w:rPr>
                <w:rFonts w:ascii="Arial" w:hAnsi="Arial" w:cs="Arial"/>
                <w:sz w:val="20"/>
                <w:szCs w:val="20"/>
              </w:rPr>
            </w:pPr>
            <w:r w:rsidRPr="00987289">
              <w:rPr>
                <w:rFonts w:ascii="Arial" w:hAnsi="Arial" w:cs="Arial"/>
                <w:sz w:val="20"/>
                <w:szCs w:val="20"/>
              </w:rPr>
              <w:t>E007</w:t>
            </w:r>
            <w:r w:rsidRPr="00987289">
              <w:rPr>
                <w:rFonts w:ascii="Arial" w:hAnsi="Arial" w:cs="Arial"/>
                <w:sz w:val="20"/>
                <w:szCs w:val="20"/>
                <w:vertAlign w:val="superscript"/>
              </w:rPr>
              <w:t>0</w:t>
            </w:r>
            <w:r w:rsidRPr="00987289">
              <w:rPr>
                <w:rFonts w:ascii="Arial" w:hAnsi="Arial" w:cs="Arial"/>
                <w:sz w:val="20"/>
                <w:szCs w:val="20"/>
              </w:rPr>
              <w:t xml:space="preserve"> 04’ 12.1”</w:t>
            </w:r>
          </w:p>
        </w:tc>
      </w:tr>
      <w:tr w:rsidR="00987289" w:rsidRPr="00987289" w14:paraId="1A1AF956" w14:textId="77777777" w:rsidTr="00CA44FC">
        <w:trPr>
          <w:trHeight w:val="542"/>
        </w:trPr>
        <w:tc>
          <w:tcPr>
            <w:tcW w:w="3685" w:type="dxa"/>
            <w:hideMark/>
          </w:tcPr>
          <w:p w14:paraId="5245392C" w14:textId="77777777" w:rsidR="00987289" w:rsidRPr="00987289" w:rsidRDefault="00987289" w:rsidP="00987289">
            <w:pPr>
              <w:rPr>
                <w:rFonts w:ascii="Arial" w:hAnsi="Arial" w:cs="Arial"/>
                <w:sz w:val="20"/>
                <w:szCs w:val="20"/>
              </w:rPr>
            </w:pPr>
            <w:r w:rsidRPr="00987289">
              <w:rPr>
                <w:rFonts w:ascii="Arial" w:hAnsi="Arial" w:cs="Arial"/>
                <w:sz w:val="20"/>
                <w:szCs w:val="20"/>
              </w:rPr>
              <w:t xml:space="preserve">ATC </w:t>
            </w:r>
            <w:proofErr w:type="spellStart"/>
            <w:r w:rsidRPr="00987289">
              <w:rPr>
                <w:rFonts w:ascii="Arial" w:hAnsi="Arial" w:cs="Arial"/>
                <w:sz w:val="20"/>
                <w:szCs w:val="20"/>
              </w:rPr>
              <w:t>Okrika</w:t>
            </w:r>
            <w:proofErr w:type="spellEnd"/>
          </w:p>
          <w:p w14:paraId="44AF1C55" w14:textId="77777777" w:rsidR="00987289" w:rsidRPr="00987289" w:rsidRDefault="00987289" w:rsidP="00987289">
            <w:pPr>
              <w:rPr>
                <w:rFonts w:ascii="Arial" w:hAnsi="Arial" w:cs="Arial"/>
                <w:sz w:val="20"/>
                <w:szCs w:val="20"/>
              </w:rPr>
            </w:pPr>
            <w:r w:rsidRPr="00987289">
              <w:rPr>
                <w:rFonts w:ascii="Arial" w:hAnsi="Arial" w:cs="Arial"/>
                <w:sz w:val="20"/>
                <w:szCs w:val="20"/>
              </w:rPr>
              <w:t>Area</w:t>
            </w:r>
          </w:p>
        </w:tc>
        <w:tc>
          <w:tcPr>
            <w:tcW w:w="5687" w:type="dxa"/>
            <w:hideMark/>
          </w:tcPr>
          <w:p w14:paraId="0CDED06F" w14:textId="77777777" w:rsidR="00987289" w:rsidRPr="00987289" w:rsidRDefault="00987289" w:rsidP="00987289">
            <w:pPr>
              <w:jc w:val="center"/>
              <w:rPr>
                <w:rFonts w:ascii="Arial" w:hAnsi="Arial" w:cs="Arial"/>
                <w:sz w:val="20"/>
                <w:szCs w:val="20"/>
              </w:rPr>
            </w:pPr>
            <w:r w:rsidRPr="00987289">
              <w:rPr>
                <w:rFonts w:ascii="Arial" w:hAnsi="Arial" w:cs="Arial"/>
                <w:sz w:val="20"/>
                <w:szCs w:val="20"/>
              </w:rPr>
              <w:t>N 04</w:t>
            </w:r>
            <w:r w:rsidRPr="00987289">
              <w:rPr>
                <w:rFonts w:ascii="Arial" w:hAnsi="Arial" w:cs="Arial"/>
                <w:sz w:val="20"/>
                <w:szCs w:val="20"/>
                <w:vertAlign w:val="superscript"/>
              </w:rPr>
              <w:t>0</w:t>
            </w:r>
            <w:r w:rsidRPr="00987289">
              <w:rPr>
                <w:rFonts w:ascii="Arial" w:hAnsi="Arial" w:cs="Arial"/>
                <w:sz w:val="20"/>
                <w:szCs w:val="20"/>
              </w:rPr>
              <w:t xml:space="preserve"> 44’ 40.7”</w:t>
            </w:r>
          </w:p>
          <w:p w14:paraId="5AEEE6D9" w14:textId="77777777" w:rsidR="00987289" w:rsidRPr="00987289" w:rsidRDefault="00987289" w:rsidP="00987289">
            <w:pPr>
              <w:jc w:val="center"/>
              <w:rPr>
                <w:rFonts w:ascii="Arial" w:hAnsi="Arial" w:cs="Arial"/>
                <w:sz w:val="20"/>
                <w:szCs w:val="20"/>
              </w:rPr>
            </w:pPr>
            <w:r w:rsidRPr="00987289">
              <w:rPr>
                <w:rFonts w:ascii="Arial" w:hAnsi="Arial" w:cs="Arial"/>
                <w:sz w:val="20"/>
                <w:szCs w:val="20"/>
              </w:rPr>
              <w:t>E007</w:t>
            </w:r>
            <w:r w:rsidRPr="00987289">
              <w:rPr>
                <w:rFonts w:ascii="Arial" w:hAnsi="Arial" w:cs="Arial"/>
                <w:sz w:val="20"/>
                <w:szCs w:val="20"/>
                <w:vertAlign w:val="superscript"/>
              </w:rPr>
              <w:t>0</w:t>
            </w:r>
            <w:r w:rsidRPr="00987289">
              <w:rPr>
                <w:rFonts w:ascii="Arial" w:hAnsi="Arial" w:cs="Arial"/>
                <w:sz w:val="20"/>
                <w:szCs w:val="20"/>
              </w:rPr>
              <w:t xml:space="preserve"> 04’ 34.8”</w:t>
            </w:r>
          </w:p>
        </w:tc>
      </w:tr>
      <w:tr w:rsidR="00987289" w:rsidRPr="00987289" w14:paraId="3136E88E" w14:textId="77777777" w:rsidTr="00CA44FC">
        <w:trPr>
          <w:trHeight w:val="527"/>
        </w:trPr>
        <w:tc>
          <w:tcPr>
            <w:tcW w:w="3685" w:type="dxa"/>
            <w:hideMark/>
          </w:tcPr>
          <w:p w14:paraId="17DC1E4E" w14:textId="77777777" w:rsidR="00987289" w:rsidRPr="00987289" w:rsidRDefault="00987289" w:rsidP="00987289">
            <w:pPr>
              <w:rPr>
                <w:rFonts w:ascii="Arial" w:hAnsi="Arial" w:cs="Arial"/>
                <w:sz w:val="20"/>
                <w:szCs w:val="20"/>
              </w:rPr>
            </w:pPr>
            <w:proofErr w:type="spellStart"/>
            <w:r w:rsidRPr="00987289">
              <w:rPr>
                <w:rFonts w:ascii="Arial" w:hAnsi="Arial" w:cs="Arial"/>
                <w:sz w:val="20"/>
                <w:szCs w:val="20"/>
              </w:rPr>
              <w:t>Ogoloma</w:t>
            </w:r>
            <w:proofErr w:type="spellEnd"/>
            <w:r w:rsidRPr="00987289">
              <w:rPr>
                <w:rFonts w:ascii="Arial" w:hAnsi="Arial" w:cs="Arial"/>
                <w:sz w:val="20"/>
                <w:szCs w:val="20"/>
              </w:rPr>
              <w:t xml:space="preserve"> Area</w:t>
            </w:r>
          </w:p>
        </w:tc>
        <w:tc>
          <w:tcPr>
            <w:tcW w:w="5687" w:type="dxa"/>
            <w:hideMark/>
          </w:tcPr>
          <w:p w14:paraId="72834371" w14:textId="77777777" w:rsidR="00987289" w:rsidRPr="00987289" w:rsidRDefault="00987289" w:rsidP="00987289">
            <w:pPr>
              <w:jc w:val="center"/>
              <w:rPr>
                <w:rFonts w:ascii="Arial" w:hAnsi="Arial" w:cs="Arial"/>
                <w:sz w:val="20"/>
                <w:szCs w:val="20"/>
              </w:rPr>
            </w:pPr>
            <w:r w:rsidRPr="00987289">
              <w:rPr>
                <w:rFonts w:ascii="Arial" w:hAnsi="Arial" w:cs="Arial"/>
                <w:sz w:val="20"/>
                <w:szCs w:val="20"/>
              </w:rPr>
              <w:t>N 04</w:t>
            </w:r>
            <w:r w:rsidRPr="00987289">
              <w:rPr>
                <w:rFonts w:ascii="Arial" w:hAnsi="Arial" w:cs="Arial"/>
                <w:sz w:val="20"/>
                <w:szCs w:val="20"/>
                <w:vertAlign w:val="superscript"/>
              </w:rPr>
              <w:t>0</w:t>
            </w:r>
            <w:r w:rsidRPr="00987289">
              <w:rPr>
                <w:rFonts w:ascii="Arial" w:hAnsi="Arial" w:cs="Arial"/>
                <w:sz w:val="20"/>
                <w:szCs w:val="20"/>
              </w:rPr>
              <w:t xml:space="preserve"> 43’ 55.8”</w:t>
            </w:r>
          </w:p>
          <w:p w14:paraId="30BF2D3A" w14:textId="77777777" w:rsidR="00987289" w:rsidRPr="00987289" w:rsidRDefault="00987289" w:rsidP="00987289">
            <w:pPr>
              <w:jc w:val="center"/>
              <w:rPr>
                <w:rFonts w:ascii="Arial" w:hAnsi="Arial" w:cs="Arial"/>
                <w:sz w:val="20"/>
                <w:szCs w:val="20"/>
              </w:rPr>
            </w:pPr>
            <w:r w:rsidRPr="00987289">
              <w:rPr>
                <w:rFonts w:ascii="Arial" w:hAnsi="Arial" w:cs="Arial"/>
                <w:sz w:val="20"/>
                <w:szCs w:val="20"/>
              </w:rPr>
              <w:t>E007</w:t>
            </w:r>
            <w:r w:rsidRPr="00987289">
              <w:rPr>
                <w:rFonts w:ascii="Arial" w:hAnsi="Arial" w:cs="Arial"/>
                <w:sz w:val="20"/>
                <w:szCs w:val="20"/>
                <w:vertAlign w:val="superscript"/>
              </w:rPr>
              <w:t>0</w:t>
            </w:r>
            <w:r w:rsidRPr="00987289">
              <w:rPr>
                <w:rFonts w:ascii="Arial" w:hAnsi="Arial" w:cs="Arial"/>
                <w:sz w:val="20"/>
                <w:szCs w:val="20"/>
              </w:rPr>
              <w:t xml:space="preserve"> 04’ 44.2”</w:t>
            </w:r>
          </w:p>
        </w:tc>
      </w:tr>
    </w:tbl>
    <w:p w14:paraId="22846B4D" w14:textId="77777777" w:rsidR="00987289" w:rsidRPr="00987289" w:rsidRDefault="00987289" w:rsidP="00987289">
      <w:pPr>
        <w:jc w:val="both"/>
        <w:rPr>
          <w:rFonts w:ascii="Arial" w:hAnsi="Arial" w:cs="Arial"/>
          <w:lang w:val="en-GB"/>
        </w:rPr>
      </w:pPr>
    </w:p>
    <w:p w14:paraId="4D152909" w14:textId="77777777" w:rsidR="00987289" w:rsidRPr="00987289" w:rsidRDefault="00987289" w:rsidP="00987289">
      <w:pPr>
        <w:jc w:val="both"/>
        <w:rPr>
          <w:rFonts w:ascii="Arial" w:hAnsi="Arial" w:cs="Arial"/>
        </w:rPr>
      </w:pPr>
    </w:p>
    <w:p w14:paraId="65D091C5" w14:textId="77777777" w:rsidR="00C914FD" w:rsidRDefault="00987289" w:rsidP="00987289">
      <w:pPr>
        <w:spacing w:line="480" w:lineRule="auto"/>
        <w:jc w:val="both"/>
        <w:rPr>
          <w:rFonts w:ascii="Times New Roman" w:hAnsi="Times New Roman"/>
          <w:sz w:val="24"/>
          <w:szCs w:val="24"/>
        </w:rPr>
        <w:sectPr w:rsidR="00C914FD" w:rsidSect="00BA3AFC">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09" w:footer="709" w:gutter="0"/>
          <w:cols w:space="708"/>
          <w:docGrid w:linePitch="360"/>
        </w:sectPr>
      </w:pPr>
      <w:r w:rsidRPr="00956DAA">
        <w:rPr>
          <w:rFonts w:ascii="Times New Roman" w:hAnsi="Times New Roman"/>
          <w:noProof/>
          <w:sz w:val="24"/>
          <w:szCs w:val="24"/>
        </w:rPr>
        <w:drawing>
          <wp:inline distT="0" distB="0" distL="0" distR="0" wp14:anchorId="4711A7C0" wp14:editId="71307C93">
            <wp:extent cx="5664200" cy="3206750"/>
            <wp:effectExtent l="0" t="0" r="0" b="0"/>
            <wp:docPr id="1028" name="Picture 149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4950"/>
                    <pic:cNvPicPr/>
                  </pic:nvPicPr>
                  <pic:blipFill>
                    <a:blip r:embed="rId18" cstate="print"/>
                    <a:srcRect/>
                    <a:stretch/>
                  </pic:blipFill>
                  <pic:spPr>
                    <a:xfrm>
                      <a:off x="0" y="0"/>
                      <a:ext cx="5664200" cy="3206750"/>
                    </a:xfrm>
                    <a:prstGeom prst="rect">
                      <a:avLst/>
                    </a:prstGeom>
                  </pic:spPr>
                </pic:pic>
              </a:graphicData>
            </a:graphic>
          </wp:inline>
        </w:drawing>
      </w:r>
    </w:p>
    <w:p w14:paraId="486B47CC" w14:textId="6E4A2AF8" w:rsidR="00987289" w:rsidRPr="00956DAA" w:rsidRDefault="00C914FD" w:rsidP="00987289">
      <w:pPr>
        <w:spacing w:line="480" w:lineRule="auto"/>
        <w:jc w:val="both"/>
        <w:rPr>
          <w:rFonts w:ascii="Times New Roman" w:hAnsi="Times New Roman"/>
          <w:sz w:val="24"/>
          <w:szCs w:val="24"/>
        </w:rPr>
      </w:pPr>
      <w:commentRangeStart w:id="13"/>
      <w:r w:rsidRPr="00956DAA">
        <w:rPr>
          <w:rFonts w:ascii="Times New Roman" w:hAnsi="Times New Roman"/>
          <w:b/>
          <w:bCs/>
          <w:sz w:val="24"/>
          <w:szCs w:val="24"/>
        </w:rPr>
        <w:t>Fig. 1: Map showing Ok</w:t>
      </w:r>
      <w:proofErr w:type="spellStart"/>
      <w:r w:rsidRPr="00956DAA">
        <w:rPr>
          <w:rFonts w:ascii="Times New Roman" w:hAnsi="Times New Roman"/>
          <w:b/>
          <w:bCs/>
          <w:sz w:val="24"/>
          <w:szCs w:val="24"/>
          <w:lang w:val="en-GB"/>
        </w:rPr>
        <w:t>poka</w:t>
      </w:r>
      <w:proofErr w:type="spellEnd"/>
      <w:r w:rsidRPr="00956DAA">
        <w:rPr>
          <w:rFonts w:ascii="Times New Roman" w:hAnsi="Times New Roman"/>
          <w:b/>
          <w:bCs/>
          <w:sz w:val="24"/>
          <w:szCs w:val="24"/>
          <w:lang w:val="en-GB"/>
        </w:rPr>
        <w:t xml:space="preserve"> Creek</w:t>
      </w:r>
      <w:r w:rsidRPr="00956DAA">
        <w:rPr>
          <w:rFonts w:ascii="Times New Roman" w:hAnsi="Times New Roman"/>
          <w:b/>
          <w:bCs/>
          <w:sz w:val="24"/>
          <w:szCs w:val="24"/>
        </w:rPr>
        <w:t xml:space="preserve"> with Sampling Locations</w:t>
      </w:r>
      <w:commentRangeEnd w:id="13"/>
      <w:r w:rsidR="00C63DF2">
        <w:rPr>
          <w:rStyle w:val="CommentReference"/>
          <w:rFonts w:ascii="Times New Roman" w:hAnsi="Times New Roman"/>
          <w:lang w:val="nb-NO" w:eastAsia="nb-NO"/>
        </w:rPr>
        <w:commentReference w:id="13"/>
      </w:r>
    </w:p>
    <w:p w14:paraId="5E60D2E3" w14:textId="325A3B02" w:rsidR="00B1032C" w:rsidRPr="00FB0BD4" w:rsidRDefault="008C2811" w:rsidP="00C914FD">
      <w:pPr>
        <w:spacing w:line="480" w:lineRule="auto"/>
        <w:jc w:val="both"/>
        <w:rPr>
          <w:rFonts w:ascii="Arial" w:eastAsia="Calibri" w:hAnsi="Arial" w:cs="Arial"/>
          <w:b/>
          <w:bCs/>
          <w:szCs w:val="22"/>
        </w:rPr>
      </w:pPr>
      <w:r>
        <w:rPr>
          <w:rFonts w:ascii="Arial" w:eastAsia="Calibri" w:hAnsi="Arial" w:cs="Arial"/>
          <w:b/>
          <w:bCs/>
          <w:szCs w:val="22"/>
        </w:rPr>
        <w:t>2</w:t>
      </w:r>
      <w:r w:rsidR="00B1032C" w:rsidRPr="00FB0BD4">
        <w:rPr>
          <w:rFonts w:ascii="Arial" w:eastAsia="Calibri" w:hAnsi="Arial" w:cs="Arial"/>
          <w:b/>
          <w:bCs/>
          <w:szCs w:val="22"/>
        </w:rPr>
        <w:t>.3 Fish Harvest</w:t>
      </w:r>
      <w:r w:rsidR="00323EFF">
        <w:rPr>
          <w:rFonts w:ascii="Arial" w:eastAsia="Calibri" w:hAnsi="Arial" w:cs="Arial"/>
          <w:b/>
          <w:bCs/>
          <w:szCs w:val="22"/>
        </w:rPr>
        <w:t>ing</w:t>
      </w:r>
    </w:p>
    <w:p w14:paraId="4387369E" w14:textId="77777777" w:rsidR="00B1032C" w:rsidRPr="00B1032C" w:rsidRDefault="00B1032C" w:rsidP="00B1032C">
      <w:pPr>
        <w:pStyle w:val="Body"/>
        <w:rPr>
          <w:rFonts w:ascii="Arial" w:eastAsia="Calibri" w:hAnsi="Arial" w:cs="Arial"/>
          <w:szCs w:val="22"/>
        </w:rPr>
      </w:pPr>
      <w:bookmarkStart w:id="14" w:name="_Hlk205814486"/>
      <w:r w:rsidRPr="00B1032C">
        <w:rPr>
          <w:rFonts w:ascii="Arial" w:eastAsia="Calibri" w:hAnsi="Arial" w:cs="Arial"/>
          <w:szCs w:val="22"/>
        </w:rPr>
        <w:t xml:space="preserve">Fish samples </w:t>
      </w:r>
      <w:commentRangeStart w:id="15"/>
      <w:r w:rsidRPr="00B1032C">
        <w:rPr>
          <w:rFonts w:ascii="Arial" w:eastAsia="Calibri" w:hAnsi="Arial" w:cs="Arial"/>
          <w:szCs w:val="22"/>
        </w:rPr>
        <w:t xml:space="preserve">from various species </w:t>
      </w:r>
      <w:commentRangeEnd w:id="15"/>
      <w:r w:rsidR="00BD3555">
        <w:rPr>
          <w:rStyle w:val="CommentReference"/>
          <w:rFonts w:ascii="Times New Roman" w:hAnsi="Times New Roman"/>
          <w:lang w:val="nb-NO" w:eastAsia="nb-NO"/>
        </w:rPr>
        <w:commentReference w:id="15"/>
      </w:r>
      <w:r w:rsidRPr="00B1032C">
        <w:rPr>
          <w:rFonts w:ascii="Arial" w:eastAsia="Calibri" w:hAnsi="Arial" w:cs="Arial"/>
          <w:szCs w:val="22"/>
        </w:rPr>
        <w:t xml:space="preserve">were collected throughout a 12-month period (April 2021 March 2022) </w:t>
      </w:r>
      <w:bookmarkEnd w:id="14"/>
      <w:r w:rsidRPr="00B1032C">
        <w:rPr>
          <w:rFonts w:ascii="Arial" w:eastAsia="Calibri" w:hAnsi="Arial" w:cs="Arial"/>
          <w:szCs w:val="22"/>
        </w:rPr>
        <w:t xml:space="preserve">from six designated landing sites along the </w:t>
      </w:r>
      <w:proofErr w:type="spellStart"/>
      <w:r w:rsidRPr="00B1032C">
        <w:rPr>
          <w:rFonts w:ascii="Arial" w:eastAsia="Calibri" w:hAnsi="Arial" w:cs="Arial"/>
          <w:szCs w:val="22"/>
        </w:rPr>
        <w:t>Okpoka</w:t>
      </w:r>
      <w:proofErr w:type="spellEnd"/>
      <w:r w:rsidRPr="00B1032C">
        <w:rPr>
          <w:rFonts w:ascii="Arial" w:eastAsia="Calibri" w:hAnsi="Arial" w:cs="Arial"/>
          <w:szCs w:val="22"/>
        </w:rPr>
        <w:t xml:space="preserve"> River, namely: Oba Town Area, Kalio Town Area, Geoge Town Area, </w:t>
      </w:r>
      <w:proofErr w:type="spellStart"/>
      <w:r w:rsidRPr="00B1032C">
        <w:rPr>
          <w:rFonts w:ascii="Arial" w:eastAsia="Calibri" w:hAnsi="Arial" w:cs="Arial"/>
          <w:szCs w:val="22"/>
        </w:rPr>
        <w:t>Ogoloma</w:t>
      </w:r>
      <w:proofErr w:type="spellEnd"/>
      <w:r w:rsidRPr="00B1032C">
        <w:rPr>
          <w:rFonts w:ascii="Arial" w:eastAsia="Calibri" w:hAnsi="Arial" w:cs="Arial"/>
          <w:szCs w:val="22"/>
        </w:rPr>
        <w:t xml:space="preserve"> Town Area, ATC </w:t>
      </w:r>
      <w:proofErr w:type="spellStart"/>
      <w:r w:rsidRPr="00B1032C">
        <w:rPr>
          <w:rFonts w:ascii="Arial" w:eastAsia="Calibri" w:hAnsi="Arial" w:cs="Arial"/>
          <w:szCs w:val="22"/>
        </w:rPr>
        <w:t>Okrika</w:t>
      </w:r>
      <w:proofErr w:type="spellEnd"/>
      <w:r w:rsidRPr="00B1032C">
        <w:rPr>
          <w:rFonts w:ascii="Arial" w:eastAsia="Calibri" w:hAnsi="Arial" w:cs="Arial"/>
          <w:szCs w:val="22"/>
        </w:rPr>
        <w:t xml:space="preserve"> Area, and </w:t>
      </w:r>
      <w:proofErr w:type="spellStart"/>
      <w:r w:rsidRPr="00B1032C">
        <w:rPr>
          <w:rFonts w:ascii="Arial" w:eastAsia="Calibri" w:hAnsi="Arial" w:cs="Arial"/>
          <w:szCs w:val="22"/>
        </w:rPr>
        <w:t>Abuloma</w:t>
      </w:r>
      <w:proofErr w:type="spellEnd"/>
      <w:r w:rsidRPr="00B1032C">
        <w:rPr>
          <w:rFonts w:ascii="Arial" w:eastAsia="Calibri" w:hAnsi="Arial" w:cs="Arial"/>
          <w:szCs w:val="22"/>
        </w:rPr>
        <w:t xml:space="preserve"> Town Area. The selection of these landing sites was based on the significant fishing activities and accessibility. Two fishers from each of the six landing sites were engaged in the collection process. </w:t>
      </w:r>
      <w:commentRangeStart w:id="16"/>
      <w:r w:rsidRPr="00B1032C">
        <w:rPr>
          <w:rFonts w:ascii="Arial" w:eastAsia="Calibri" w:hAnsi="Arial" w:cs="Arial"/>
          <w:szCs w:val="22"/>
        </w:rPr>
        <w:t>Sampling occurred in the river between 10:00 pm – 1:00 am at night and 7:00 am – 12:00 pm in the morning on each sampling day</w:t>
      </w:r>
      <w:commentRangeEnd w:id="16"/>
      <w:r w:rsidR="00BD3555">
        <w:rPr>
          <w:rStyle w:val="CommentReference"/>
          <w:rFonts w:ascii="Times New Roman" w:hAnsi="Times New Roman"/>
          <w:lang w:val="nb-NO" w:eastAsia="nb-NO"/>
        </w:rPr>
        <w:commentReference w:id="16"/>
      </w:r>
      <w:r w:rsidRPr="00B1032C">
        <w:rPr>
          <w:rFonts w:ascii="Arial" w:eastAsia="Calibri" w:hAnsi="Arial" w:cs="Arial"/>
          <w:szCs w:val="22"/>
        </w:rPr>
        <w:t>. Cast nets were utilized for catching harvested fishes both at night and in the morning, while troll nets were employed for morning catches. The number of fish harvested at each station was tallied and recorded, then placed in a properly labeled cooler filled with ice. The samples were promptly transported to the Department of Animal and Environmental Biology Laboratory, Rivers State University, for identification and morphometric measurements.</w:t>
      </w:r>
    </w:p>
    <w:p w14:paraId="0AB0B231" w14:textId="28E4D92A" w:rsidR="00B1032C" w:rsidRPr="00782C91" w:rsidRDefault="008C2811" w:rsidP="00520066">
      <w:pPr>
        <w:pStyle w:val="Body"/>
        <w:spacing w:after="0"/>
        <w:rPr>
          <w:rFonts w:ascii="Arial" w:eastAsia="Calibri" w:hAnsi="Arial" w:cs="Arial"/>
          <w:b/>
          <w:bCs/>
          <w:szCs w:val="22"/>
        </w:rPr>
      </w:pPr>
      <w:r>
        <w:rPr>
          <w:rFonts w:ascii="Arial" w:eastAsia="Calibri" w:hAnsi="Arial" w:cs="Arial"/>
          <w:b/>
          <w:bCs/>
          <w:szCs w:val="22"/>
        </w:rPr>
        <w:lastRenderedPageBreak/>
        <w:t>2</w:t>
      </w:r>
      <w:r w:rsidR="00B1032C" w:rsidRPr="00782C91">
        <w:rPr>
          <w:rFonts w:ascii="Arial" w:eastAsia="Calibri" w:hAnsi="Arial" w:cs="Arial"/>
          <w:b/>
          <w:bCs/>
          <w:szCs w:val="22"/>
        </w:rPr>
        <w:t>.4 Fish Identification</w:t>
      </w:r>
    </w:p>
    <w:p w14:paraId="37B0AB3D" w14:textId="6036A2D4" w:rsidR="00B1032C" w:rsidRPr="00B1032C" w:rsidRDefault="00B1032C" w:rsidP="00B1032C">
      <w:pPr>
        <w:pStyle w:val="Body"/>
        <w:rPr>
          <w:rFonts w:ascii="Arial" w:eastAsia="Calibri" w:hAnsi="Arial" w:cs="Arial"/>
          <w:szCs w:val="22"/>
        </w:rPr>
      </w:pPr>
      <w:bookmarkStart w:id="17" w:name="_Hlk205814534"/>
      <w:r w:rsidRPr="00B1032C">
        <w:rPr>
          <w:rFonts w:ascii="Arial" w:eastAsia="Calibri" w:hAnsi="Arial" w:cs="Arial"/>
          <w:szCs w:val="22"/>
        </w:rPr>
        <w:t>On reaching the laboratory, the fish specimens from each sampled station were identified to species level using fish identification references like</w:t>
      </w:r>
      <w:bookmarkEnd w:id="17"/>
      <w:r w:rsidR="00A9019C" w:rsidRPr="00A9019C">
        <w:rPr>
          <w:rFonts w:ascii="Arial" w:hAnsi="Arial" w:cs="Arial"/>
        </w:rPr>
        <w:t xml:space="preserve"> </w:t>
      </w:r>
      <w:r w:rsidR="00A9019C" w:rsidRPr="00CA4039">
        <w:rPr>
          <w:rFonts w:ascii="Arial" w:hAnsi="Arial" w:cs="Arial"/>
        </w:rPr>
        <w:t>[</w:t>
      </w:r>
      <w:r w:rsidR="00A9019C">
        <w:rPr>
          <w:rFonts w:ascii="Arial" w:hAnsi="Arial" w:cs="Arial"/>
        </w:rPr>
        <w:t>1</w:t>
      </w:r>
      <w:r w:rsidR="00B56FE6">
        <w:rPr>
          <w:rFonts w:ascii="Arial" w:hAnsi="Arial" w:cs="Arial"/>
        </w:rPr>
        <w:t>4</w:t>
      </w:r>
      <w:r w:rsidR="00A9019C" w:rsidRPr="00CA4039">
        <w:rPr>
          <w:rFonts w:ascii="Arial" w:hAnsi="Arial" w:cs="Arial"/>
        </w:rPr>
        <w:t>]</w:t>
      </w:r>
      <w:r w:rsidRPr="00B1032C">
        <w:rPr>
          <w:rFonts w:ascii="Arial" w:eastAsia="Calibri" w:hAnsi="Arial" w:cs="Arial"/>
          <w:szCs w:val="22"/>
        </w:rPr>
        <w:t>.</w:t>
      </w:r>
    </w:p>
    <w:p w14:paraId="0FA607CC" w14:textId="14E0EFF2" w:rsidR="00B1032C" w:rsidRPr="00520066" w:rsidRDefault="008C2811" w:rsidP="00520066">
      <w:pPr>
        <w:pStyle w:val="Body"/>
        <w:spacing w:after="0"/>
        <w:rPr>
          <w:rFonts w:ascii="Arial" w:eastAsia="Calibri" w:hAnsi="Arial" w:cs="Arial"/>
          <w:b/>
          <w:bCs/>
          <w:szCs w:val="22"/>
        </w:rPr>
      </w:pPr>
      <w:r>
        <w:rPr>
          <w:rFonts w:ascii="Arial" w:eastAsia="Calibri" w:hAnsi="Arial" w:cs="Arial"/>
          <w:b/>
          <w:bCs/>
          <w:szCs w:val="22"/>
        </w:rPr>
        <w:t>2</w:t>
      </w:r>
      <w:r w:rsidR="00B1032C" w:rsidRPr="00520066">
        <w:rPr>
          <w:rFonts w:ascii="Arial" w:eastAsia="Calibri" w:hAnsi="Arial" w:cs="Arial"/>
          <w:b/>
          <w:bCs/>
          <w:szCs w:val="22"/>
        </w:rPr>
        <w:t>.5 Morphometric Measurements</w:t>
      </w:r>
    </w:p>
    <w:p w14:paraId="6F85DF45" w14:textId="7B96DC26" w:rsidR="00B1032C" w:rsidRPr="00B1032C" w:rsidRDefault="00B1032C" w:rsidP="00B1032C">
      <w:pPr>
        <w:pStyle w:val="Body"/>
        <w:rPr>
          <w:rFonts w:ascii="Arial" w:eastAsia="Calibri" w:hAnsi="Arial" w:cs="Arial"/>
          <w:szCs w:val="22"/>
        </w:rPr>
      </w:pPr>
      <w:r w:rsidRPr="00B1032C">
        <w:rPr>
          <w:rFonts w:ascii="Arial" w:eastAsia="Calibri" w:hAnsi="Arial" w:cs="Arial"/>
          <w:szCs w:val="22"/>
        </w:rPr>
        <w:t>Some specific measurement</w:t>
      </w:r>
      <w:r w:rsidR="00696728">
        <w:rPr>
          <w:rFonts w:ascii="Arial" w:eastAsia="Calibri" w:hAnsi="Arial" w:cs="Arial"/>
          <w:szCs w:val="22"/>
        </w:rPr>
        <w:t>s</w:t>
      </w:r>
      <w:r w:rsidRPr="00B1032C">
        <w:rPr>
          <w:rFonts w:ascii="Arial" w:eastAsia="Calibri" w:hAnsi="Arial" w:cs="Arial"/>
          <w:szCs w:val="22"/>
        </w:rPr>
        <w:t xml:space="preserve"> w</w:t>
      </w:r>
      <w:r w:rsidR="00696728">
        <w:rPr>
          <w:rFonts w:ascii="Arial" w:eastAsia="Calibri" w:hAnsi="Arial" w:cs="Arial"/>
          <w:szCs w:val="22"/>
        </w:rPr>
        <w:t>ere</w:t>
      </w:r>
      <w:r w:rsidRPr="00B1032C">
        <w:rPr>
          <w:rFonts w:ascii="Arial" w:eastAsia="Calibri" w:hAnsi="Arial" w:cs="Arial"/>
          <w:szCs w:val="22"/>
        </w:rPr>
        <w:t xml:space="preserve"> made </w:t>
      </w:r>
      <w:r w:rsidR="00A9019C" w:rsidRPr="00B1032C">
        <w:rPr>
          <w:rFonts w:ascii="Arial" w:eastAsia="Calibri" w:hAnsi="Arial" w:cs="Arial"/>
          <w:szCs w:val="22"/>
        </w:rPr>
        <w:t>to</w:t>
      </w:r>
      <w:r w:rsidRPr="00B1032C">
        <w:rPr>
          <w:rFonts w:ascii="Arial" w:eastAsia="Calibri" w:hAnsi="Arial" w:cs="Arial"/>
          <w:szCs w:val="22"/>
        </w:rPr>
        <w:t xml:space="preserve"> all the fish samples (individually) with the help of a calibrated meter rule (cm). They </w:t>
      </w:r>
      <w:r w:rsidR="00A9019C" w:rsidRPr="00B1032C">
        <w:rPr>
          <w:rFonts w:ascii="Arial" w:eastAsia="Calibri" w:hAnsi="Arial" w:cs="Arial"/>
          <w:szCs w:val="22"/>
        </w:rPr>
        <w:t>include</w:t>
      </w:r>
      <w:r w:rsidRPr="00B1032C">
        <w:rPr>
          <w:rFonts w:ascii="Arial" w:eastAsia="Calibri" w:hAnsi="Arial" w:cs="Arial"/>
          <w:szCs w:val="22"/>
        </w:rPr>
        <w:t xml:space="preserve"> Total Length (TL), Standard Length (SL), Head length (HL), Mouth Length (ML), Eye Diameter (ED), Body depth (BD) and Body width (BW) while the Body weight in grams was measured using a sensitive weighing scale (Model TH-901). </w:t>
      </w:r>
    </w:p>
    <w:p w14:paraId="1151C696" w14:textId="2CB7235E" w:rsidR="00790ADA" w:rsidRDefault="00B1032C" w:rsidP="00B1032C">
      <w:pPr>
        <w:pStyle w:val="Body"/>
        <w:spacing w:after="0"/>
        <w:rPr>
          <w:rFonts w:ascii="Arial" w:eastAsia="Calibri" w:hAnsi="Arial" w:cs="Arial"/>
          <w:szCs w:val="22"/>
        </w:rPr>
      </w:pPr>
      <w:commentRangeStart w:id="18"/>
      <w:r w:rsidRPr="00B1032C">
        <w:rPr>
          <w:rFonts w:ascii="Arial" w:eastAsia="Calibri" w:hAnsi="Arial" w:cs="Arial"/>
          <w:szCs w:val="22"/>
        </w:rPr>
        <w:t>These ratios served as the parameters for conducting Principal Component Analysis (PCA). PCA was employed to distinguish eco-morphological traits, allowing for a visual assessment of the variations and similarities among species. Morphometric ratios for the specified measurements were computed for each fish species, including Head length/Total length (HL/TL), Mouth length/Total length (ML/TL), Mouth gape/Total length (MG/TL), Vertical eye diameter/Head length (VED/HL), and Gut length/Total length (GL/TL).</w:t>
      </w:r>
      <w:commentRangeEnd w:id="18"/>
      <w:r w:rsidR="00BD3555">
        <w:rPr>
          <w:rStyle w:val="CommentReference"/>
          <w:rFonts w:ascii="Times New Roman" w:hAnsi="Times New Roman"/>
          <w:lang w:val="nb-NO" w:eastAsia="nb-NO"/>
        </w:rPr>
        <w:commentReference w:id="18"/>
      </w:r>
    </w:p>
    <w:p w14:paraId="1333C16C" w14:textId="4A7C525B" w:rsidR="005613F8" w:rsidRPr="005613F8" w:rsidRDefault="008C2811" w:rsidP="00A16D01">
      <w:pPr>
        <w:spacing w:before="240"/>
        <w:ind w:left="502" w:hangingChars="250" w:hanging="502"/>
        <w:jc w:val="both"/>
        <w:rPr>
          <w:rFonts w:ascii="Arial" w:hAnsi="Arial" w:cs="Arial"/>
          <w:b/>
          <w:bCs/>
        </w:rPr>
      </w:pPr>
      <w:r>
        <w:rPr>
          <w:rFonts w:ascii="Arial" w:hAnsi="Arial" w:cs="Arial"/>
          <w:b/>
          <w:bCs/>
        </w:rPr>
        <w:t>2</w:t>
      </w:r>
      <w:r w:rsidR="005613F8" w:rsidRPr="005613F8">
        <w:rPr>
          <w:rFonts w:ascii="Arial" w:hAnsi="Arial" w:cs="Arial"/>
          <w:b/>
          <w:bCs/>
        </w:rPr>
        <w:t>.</w:t>
      </w:r>
      <w:r w:rsidR="005613F8" w:rsidRPr="005613F8">
        <w:rPr>
          <w:rFonts w:ascii="Arial" w:hAnsi="Arial" w:cs="Arial"/>
          <w:b/>
          <w:bCs/>
          <w:lang w:val="en-GB"/>
        </w:rPr>
        <w:t>6</w:t>
      </w:r>
      <w:r w:rsidR="005613F8" w:rsidRPr="005613F8">
        <w:rPr>
          <w:rFonts w:ascii="Arial" w:hAnsi="Arial" w:cs="Arial"/>
          <w:b/>
          <w:bCs/>
        </w:rPr>
        <w:t xml:space="preserve"> Length/Weight Relationship and Condition Factor</w:t>
      </w:r>
    </w:p>
    <w:p w14:paraId="438FFE5D" w14:textId="5A077543" w:rsidR="005613F8" w:rsidRPr="005613F8" w:rsidRDefault="005613F8" w:rsidP="005613F8">
      <w:pPr>
        <w:jc w:val="both"/>
        <w:rPr>
          <w:rFonts w:ascii="Arial" w:hAnsi="Arial" w:cs="Arial"/>
        </w:rPr>
      </w:pPr>
      <w:r w:rsidRPr="005613F8">
        <w:rPr>
          <w:rFonts w:ascii="Arial" w:hAnsi="Arial" w:cs="Arial"/>
        </w:rPr>
        <w:t xml:space="preserve">The length-weight relationship was computed from the formula described by </w:t>
      </w:r>
      <w:proofErr w:type="spellStart"/>
      <w:r w:rsidRPr="005613F8">
        <w:rPr>
          <w:rFonts w:ascii="Arial" w:hAnsi="Arial" w:cs="Arial"/>
        </w:rPr>
        <w:t>Bagenal</w:t>
      </w:r>
      <w:proofErr w:type="spellEnd"/>
      <w:r w:rsidRPr="005613F8">
        <w:rPr>
          <w:rFonts w:ascii="Arial" w:hAnsi="Arial" w:cs="Arial"/>
        </w:rPr>
        <w:t xml:space="preserve"> and Tesch and Pauly </w:t>
      </w:r>
      <w:r w:rsidR="00B56FE6" w:rsidRPr="00CA4039">
        <w:rPr>
          <w:rFonts w:ascii="Arial" w:hAnsi="Arial" w:cs="Arial"/>
        </w:rPr>
        <w:t>[</w:t>
      </w:r>
      <w:r w:rsidR="00B56FE6">
        <w:rPr>
          <w:rFonts w:ascii="Arial" w:hAnsi="Arial" w:cs="Arial"/>
        </w:rPr>
        <w:t>15,16</w:t>
      </w:r>
      <w:r w:rsidR="00B56FE6" w:rsidRPr="00CA4039">
        <w:rPr>
          <w:rFonts w:ascii="Arial" w:hAnsi="Arial" w:cs="Arial"/>
        </w:rPr>
        <w:t>]</w:t>
      </w:r>
      <w:r w:rsidRPr="005613F8">
        <w:rPr>
          <w:rFonts w:ascii="Arial" w:hAnsi="Arial" w:cs="Arial"/>
        </w:rPr>
        <w:t xml:space="preserve">. W = </w:t>
      </w:r>
      <w:proofErr w:type="spellStart"/>
      <w:r w:rsidRPr="005613F8">
        <w:rPr>
          <w:rFonts w:ascii="Arial" w:hAnsi="Arial" w:cs="Arial"/>
        </w:rPr>
        <w:t>aL</w:t>
      </w:r>
      <w:r w:rsidRPr="005613F8">
        <w:rPr>
          <w:rFonts w:ascii="Arial" w:hAnsi="Arial" w:cs="Arial"/>
          <w:vertAlign w:val="superscript"/>
        </w:rPr>
        <w:t>b</w:t>
      </w:r>
      <w:proofErr w:type="spellEnd"/>
      <w:r w:rsidRPr="005613F8">
        <w:rPr>
          <w:rFonts w:ascii="Arial" w:hAnsi="Arial" w:cs="Arial"/>
        </w:rPr>
        <w:tab/>
      </w:r>
      <w:r w:rsidRPr="005613F8">
        <w:rPr>
          <w:rFonts w:ascii="Arial" w:hAnsi="Arial" w:cs="Arial"/>
        </w:rPr>
        <w:tab/>
      </w:r>
      <w:r w:rsidRPr="005613F8">
        <w:rPr>
          <w:rFonts w:ascii="Arial" w:hAnsi="Arial" w:cs="Arial"/>
        </w:rPr>
        <w:tab/>
      </w:r>
      <w:r w:rsidRPr="005613F8">
        <w:rPr>
          <w:rFonts w:ascii="Arial" w:hAnsi="Arial" w:cs="Arial"/>
        </w:rPr>
        <w:tab/>
      </w:r>
      <w:r w:rsidRPr="005613F8">
        <w:rPr>
          <w:rFonts w:ascii="Arial" w:hAnsi="Arial" w:cs="Arial"/>
        </w:rPr>
        <w:tab/>
      </w:r>
      <w:r w:rsidRPr="005613F8">
        <w:rPr>
          <w:rFonts w:ascii="Arial" w:hAnsi="Arial" w:cs="Arial"/>
        </w:rPr>
        <w:tab/>
      </w:r>
      <w:r w:rsidRPr="005613F8">
        <w:rPr>
          <w:rFonts w:ascii="Arial" w:hAnsi="Arial" w:cs="Arial"/>
        </w:rPr>
        <w:tab/>
      </w:r>
      <w:r w:rsidRPr="005613F8">
        <w:rPr>
          <w:rFonts w:ascii="Arial" w:hAnsi="Arial" w:cs="Arial"/>
        </w:rPr>
        <w:tab/>
      </w:r>
    </w:p>
    <w:p w14:paraId="061DFD1F" w14:textId="77777777" w:rsidR="005613F8" w:rsidRPr="005613F8" w:rsidRDefault="005613F8" w:rsidP="005613F8">
      <w:pPr>
        <w:jc w:val="both"/>
        <w:rPr>
          <w:rFonts w:ascii="Arial" w:hAnsi="Arial" w:cs="Arial"/>
        </w:rPr>
      </w:pPr>
      <w:r w:rsidRPr="005613F8">
        <w:rPr>
          <w:rFonts w:ascii="Arial" w:hAnsi="Arial" w:cs="Arial"/>
        </w:rPr>
        <w:t>Where:</w:t>
      </w:r>
      <w:r w:rsidRPr="005613F8">
        <w:rPr>
          <w:rFonts w:ascii="Arial" w:hAnsi="Arial" w:cs="Arial"/>
        </w:rPr>
        <w:tab/>
        <w:t xml:space="preserve">W = Weight of fish </w:t>
      </w:r>
    </w:p>
    <w:p w14:paraId="47843EBD" w14:textId="77777777" w:rsidR="005613F8" w:rsidRPr="005613F8" w:rsidRDefault="005613F8" w:rsidP="005613F8">
      <w:pPr>
        <w:jc w:val="both"/>
        <w:rPr>
          <w:rFonts w:ascii="Arial" w:hAnsi="Arial" w:cs="Arial"/>
        </w:rPr>
      </w:pPr>
      <w:r w:rsidRPr="005613F8">
        <w:rPr>
          <w:rFonts w:ascii="Arial" w:hAnsi="Arial" w:cs="Arial"/>
        </w:rPr>
        <w:t xml:space="preserve">L = Total length of fish </w:t>
      </w:r>
    </w:p>
    <w:p w14:paraId="3767C682" w14:textId="77777777" w:rsidR="005613F8" w:rsidRPr="005613F8" w:rsidRDefault="005613F8" w:rsidP="005613F8">
      <w:pPr>
        <w:jc w:val="both"/>
        <w:rPr>
          <w:rFonts w:ascii="Arial" w:hAnsi="Arial" w:cs="Arial"/>
        </w:rPr>
      </w:pPr>
      <w:r w:rsidRPr="005613F8">
        <w:rPr>
          <w:rFonts w:ascii="Arial" w:hAnsi="Arial" w:cs="Arial"/>
        </w:rPr>
        <w:t xml:space="preserve">b = Exponent (or regression coefficient). </w:t>
      </w:r>
    </w:p>
    <w:p w14:paraId="233727A5" w14:textId="77777777" w:rsidR="005613F8" w:rsidRPr="005613F8" w:rsidRDefault="005613F8" w:rsidP="005613F8">
      <w:pPr>
        <w:jc w:val="both"/>
        <w:rPr>
          <w:rFonts w:ascii="Arial" w:hAnsi="Arial" w:cs="Arial"/>
        </w:rPr>
      </w:pPr>
      <w:r w:rsidRPr="005613F8">
        <w:rPr>
          <w:rFonts w:ascii="Arial" w:hAnsi="Arial" w:cs="Arial"/>
        </w:rPr>
        <w:t xml:space="preserve">a = Constant (or regression intercept) </w:t>
      </w:r>
    </w:p>
    <w:p w14:paraId="15F8A42F" w14:textId="77777777" w:rsidR="005613F8" w:rsidRPr="005613F8" w:rsidRDefault="005613F8" w:rsidP="005613F8">
      <w:pPr>
        <w:jc w:val="both"/>
        <w:rPr>
          <w:rFonts w:ascii="Arial" w:hAnsi="Arial" w:cs="Arial"/>
        </w:rPr>
      </w:pPr>
      <w:r w:rsidRPr="005613F8">
        <w:rPr>
          <w:rFonts w:ascii="Arial" w:hAnsi="Arial" w:cs="Arial"/>
        </w:rPr>
        <w:t xml:space="preserve">The above equation will be converted to log – log transformation as follows: </w:t>
      </w:r>
    </w:p>
    <w:p w14:paraId="7EBF5E3C" w14:textId="755C7994" w:rsidR="005613F8" w:rsidRPr="005613F8" w:rsidRDefault="005613F8" w:rsidP="005613F8">
      <w:pPr>
        <w:jc w:val="both"/>
        <w:rPr>
          <w:rFonts w:ascii="Arial" w:hAnsi="Arial" w:cs="Arial"/>
        </w:rPr>
      </w:pPr>
      <w:r w:rsidRPr="005613F8">
        <w:rPr>
          <w:rFonts w:ascii="Arial" w:hAnsi="Arial" w:cs="Arial"/>
        </w:rPr>
        <w:t>Log</w:t>
      </w:r>
      <w:r w:rsidRPr="005613F8">
        <w:rPr>
          <w:rFonts w:ascii="Arial" w:hAnsi="Arial" w:cs="Arial"/>
          <w:vertAlign w:val="subscript"/>
        </w:rPr>
        <w:t>10</w:t>
      </w:r>
      <w:r w:rsidRPr="005613F8">
        <w:rPr>
          <w:rFonts w:ascii="Arial" w:hAnsi="Arial" w:cs="Arial"/>
        </w:rPr>
        <w:t xml:space="preserve"> W = a + b Log</w:t>
      </w:r>
      <w:r w:rsidRPr="005613F8">
        <w:rPr>
          <w:rFonts w:ascii="Arial" w:hAnsi="Arial" w:cs="Arial"/>
          <w:vertAlign w:val="subscript"/>
        </w:rPr>
        <w:t>10</w:t>
      </w:r>
      <w:r w:rsidRPr="005613F8">
        <w:rPr>
          <w:rFonts w:ascii="Arial" w:hAnsi="Arial" w:cs="Arial"/>
        </w:rPr>
        <w:t xml:space="preserve"> L </w:t>
      </w:r>
      <w:r w:rsidRPr="005613F8">
        <w:rPr>
          <w:rFonts w:ascii="Arial" w:hAnsi="Arial" w:cs="Arial"/>
        </w:rPr>
        <w:tab/>
      </w:r>
      <w:r w:rsidRPr="005613F8">
        <w:rPr>
          <w:rFonts w:ascii="Arial" w:hAnsi="Arial" w:cs="Arial"/>
        </w:rPr>
        <w:tab/>
      </w:r>
      <w:r w:rsidRPr="005613F8">
        <w:rPr>
          <w:rFonts w:ascii="Arial" w:hAnsi="Arial" w:cs="Arial"/>
        </w:rPr>
        <w:tab/>
      </w:r>
      <w:r w:rsidRPr="005613F8">
        <w:rPr>
          <w:rFonts w:ascii="Arial" w:hAnsi="Arial" w:cs="Arial"/>
        </w:rPr>
        <w:tab/>
      </w:r>
      <w:r w:rsidRPr="005613F8">
        <w:rPr>
          <w:rFonts w:ascii="Arial" w:hAnsi="Arial" w:cs="Arial"/>
        </w:rPr>
        <w:tab/>
      </w:r>
      <w:r w:rsidRPr="005613F8">
        <w:rPr>
          <w:rFonts w:ascii="Arial" w:hAnsi="Arial" w:cs="Arial"/>
        </w:rPr>
        <w:tab/>
      </w:r>
      <w:r w:rsidRPr="005613F8">
        <w:rPr>
          <w:rFonts w:ascii="Arial" w:hAnsi="Arial" w:cs="Arial"/>
        </w:rPr>
        <w:tab/>
      </w:r>
      <w:r w:rsidRPr="005613F8">
        <w:rPr>
          <w:rFonts w:ascii="Arial" w:hAnsi="Arial" w:cs="Arial"/>
        </w:rPr>
        <w:tab/>
      </w:r>
      <w:r w:rsidRPr="005613F8">
        <w:rPr>
          <w:rFonts w:ascii="Arial" w:hAnsi="Arial" w:cs="Arial"/>
        </w:rPr>
        <w:tab/>
      </w:r>
    </w:p>
    <w:p w14:paraId="0E8F28B9" w14:textId="77777777" w:rsidR="005613F8" w:rsidRPr="005613F8" w:rsidRDefault="005613F8" w:rsidP="005613F8">
      <w:pPr>
        <w:jc w:val="both"/>
        <w:rPr>
          <w:rFonts w:ascii="Arial" w:hAnsi="Arial" w:cs="Arial"/>
        </w:rPr>
      </w:pPr>
      <w:r w:rsidRPr="005613F8">
        <w:rPr>
          <w:rFonts w:ascii="Arial" w:hAnsi="Arial" w:cs="Arial"/>
        </w:rPr>
        <w:t>Where W=body weight of the fish (g)</w:t>
      </w:r>
    </w:p>
    <w:p w14:paraId="2519FDAD" w14:textId="77777777" w:rsidR="005613F8" w:rsidRPr="005613F8" w:rsidRDefault="005613F8" w:rsidP="005613F8">
      <w:pPr>
        <w:jc w:val="both"/>
        <w:rPr>
          <w:rFonts w:ascii="Arial" w:hAnsi="Arial" w:cs="Arial"/>
        </w:rPr>
      </w:pPr>
      <w:r w:rsidRPr="005613F8">
        <w:rPr>
          <w:rFonts w:ascii="Arial" w:hAnsi="Arial" w:cs="Arial"/>
        </w:rPr>
        <w:t>L= total body length of the fish (cm)</w:t>
      </w:r>
    </w:p>
    <w:p w14:paraId="71259FB9" w14:textId="77777777" w:rsidR="005613F8" w:rsidRPr="005613F8" w:rsidRDefault="005613F8" w:rsidP="005613F8">
      <w:pPr>
        <w:jc w:val="both"/>
        <w:rPr>
          <w:rFonts w:ascii="Arial" w:hAnsi="Arial" w:cs="Arial"/>
        </w:rPr>
      </w:pPr>
      <w:r w:rsidRPr="005613F8">
        <w:rPr>
          <w:rFonts w:ascii="Arial" w:hAnsi="Arial" w:cs="Arial"/>
        </w:rPr>
        <w:t>a and b = values estimated by regression formula</w:t>
      </w:r>
    </w:p>
    <w:p w14:paraId="4B6D8028" w14:textId="77777777" w:rsidR="005613F8" w:rsidRPr="005613F8" w:rsidRDefault="005613F8" w:rsidP="005613F8">
      <w:pPr>
        <w:jc w:val="both"/>
        <w:rPr>
          <w:rFonts w:ascii="Arial" w:hAnsi="Arial" w:cs="Arial"/>
        </w:rPr>
      </w:pPr>
      <w:r w:rsidRPr="005613F8">
        <w:rPr>
          <w:rFonts w:ascii="Arial" w:hAnsi="Arial" w:cs="Arial"/>
        </w:rPr>
        <w:t>a = Intercept at Y and X</w:t>
      </w:r>
    </w:p>
    <w:p w14:paraId="42DA536D" w14:textId="77777777" w:rsidR="005613F8" w:rsidRPr="005613F8" w:rsidRDefault="005613F8" w:rsidP="005613F8">
      <w:pPr>
        <w:jc w:val="both"/>
        <w:rPr>
          <w:rFonts w:ascii="Arial" w:hAnsi="Arial" w:cs="Arial"/>
        </w:rPr>
      </w:pPr>
      <w:r w:rsidRPr="005613F8">
        <w:rPr>
          <w:rFonts w:ascii="Arial" w:hAnsi="Arial" w:cs="Arial"/>
        </w:rPr>
        <w:t>b = Slope or regression coefficient</w:t>
      </w:r>
    </w:p>
    <w:p w14:paraId="4CBF4EB8" w14:textId="77777777" w:rsidR="005613F8" w:rsidRPr="005613F8" w:rsidRDefault="005613F8" w:rsidP="005613F8">
      <w:pPr>
        <w:jc w:val="both"/>
        <w:rPr>
          <w:rFonts w:ascii="Arial" w:hAnsi="Arial" w:cs="Arial"/>
        </w:rPr>
      </w:pPr>
      <w:r w:rsidRPr="005613F8">
        <w:rPr>
          <w:rFonts w:ascii="Arial" w:hAnsi="Arial" w:cs="Arial"/>
        </w:rPr>
        <w:t xml:space="preserve">Following data linearization, each species’ b was determined to be either   isometric If b = 3, positive allometric, if b &gt;3; and negative allometric, if b&lt;3.    </w:t>
      </w:r>
      <w:r w:rsidRPr="005613F8">
        <w:rPr>
          <w:rFonts w:ascii="Arial" w:hAnsi="Arial" w:cs="Arial"/>
        </w:rPr>
        <w:tab/>
      </w:r>
    </w:p>
    <w:p w14:paraId="623BC5AE" w14:textId="12075899" w:rsidR="005613F8" w:rsidRPr="005613F8" w:rsidRDefault="005613F8" w:rsidP="005613F8">
      <w:pPr>
        <w:ind w:firstLine="720"/>
        <w:jc w:val="both"/>
        <w:rPr>
          <w:rFonts w:ascii="Arial" w:hAnsi="Arial" w:cs="Arial"/>
        </w:rPr>
      </w:pPr>
      <w:r w:rsidRPr="005613F8">
        <w:rPr>
          <w:rFonts w:ascii="Arial" w:hAnsi="Arial" w:cs="Arial"/>
        </w:rPr>
        <w:t>The Condition Factor (K),</w:t>
      </w:r>
      <w:r w:rsidR="00B56FE6">
        <w:rPr>
          <w:rFonts w:ascii="Arial" w:hAnsi="Arial" w:cs="Arial"/>
        </w:rPr>
        <w:t xml:space="preserve"> </w:t>
      </w:r>
      <w:proofErr w:type="spellStart"/>
      <w:r w:rsidRPr="005613F8">
        <w:rPr>
          <w:rFonts w:ascii="Arial" w:hAnsi="Arial" w:cs="Arial"/>
        </w:rPr>
        <w:t>Bagenal</w:t>
      </w:r>
      <w:proofErr w:type="spellEnd"/>
      <w:r w:rsidRPr="005613F8">
        <w:rPr>
          <w:rFonts w:ascii="Arial" w:hAnsi="Arial" w:cs="Arial"/>
        </w:rPr>
        <w:t xml:space="preserve"> and Tesch </w:t>
      </w:r>
      <w:r w:rsidR="00B56FE6" w:rsidRPr="00CA4039">
        <w:rPr>
          <w:rFonts w:ascii="Arial" w:hAnsi="Arial" w:cs="Arial"/>
        </w:rPr>
        <w:t>[</w:t>
      </w:r>
      <w:r w:rsidR="00B56FE6">
        <w:rPr>
          <w:rFonts w:ascii="Arial" w:hAnsi="Arial" w:cs="Arial"/>
        </w:rPr>
        <w:t>15</w:t>
      </w:r>
      <w:r w:rsidR="00B56FE6" w:rsidRPr="00CA4039">
        <w:rPr>
          <w:rFonts w:ascii="Arial" w:hAnsi="Arial" w:cs="Arial"/>
        </w:rPr>
        <w:t>]</w:t>
      </w:r>
      <w:r w:rsidR="00B56FE6">
        <w:rPr>
          <w:rFonts w:ascii="Arial" w:hAnsi="Arial" w:cs="Arial"/>
        </w:rPr>
        <w:t xml:space="preserve">: </w:t>
      </w:r>
      <w:r w:rsidRPr="005613F8">
        <w:rPr>
          <w:rFonts w:ascii="Arial" w:hAnsi="Arial" w:cs="Arial"/>
        </w:rPr>
        <w:t>Gayanilo and Pauly</w:t>
      </w:r>
      <w:r w:rsidRPr="005613F8">
        <w:rPr>
          <w:rFonts w:ascii="Arial" w:hAnsi="Arial" w:cs="Arial"/>
          <w:i/>
          <w:iCs/>
        </w:rPr>
        <w:t xml:space="preserve"> </w:t>
      </w:r>
      <w:r w:rsidR="00936A21" w:rsidRPr="00CA4039">
        <w:rPr>
          <w:rFonts w:ascii="Arial" w:hAnsi="Arial" w:cs="Arial"/>
        </w:rPr>
        <w:t>[</w:t>
      </w:r>
      <w:r w:rsidR="00936A21">
        <w:rPr>
          <w:rFonts w:ascii="Arial" w:hAnsi="Arial" w:cs="Arial"/>
        </w:rPr>
        <w:t>1</w:t>
      </w:r>
      <w:r w:rsidR="00B56FE6">
        <w:rPr>
          <w:rFonts w:ascii="Arial" w:hAnsi="Arial" w:cs="Arial"/>
        </w:rPr>
        <w:t>6</w:t>
      </w:r>
      <w:r w:rsidR="00936A21" w:rsidRPr="00CA4039">
        <w:rPr>
          <w:rFonts w:ascii="Arial" w:hAnsi="Arial" w:cs="Arial"/>
        </w:rPr>
        <w:t>]</w:t>
      </w:r>
      <w:r w:rsidRPr="005613F8">
        <w:rPr>
          <w:rFonts w:ascii="Arial" w:hAnsi="Arial" w:cs="Arial"/>
        </w:rPr>
        <w:t xml:space="preserve"> was used to assess the relative well-being of the fish and calculated as follow: </w:t>
      </w:r>
    </w:p>
    <w:p w14:paraId="2A1B8013" w14:textId="3DF8AB35" w:rsidR="005613F8" w:rsidRPr="005613F8" w:rsidRDefault="005613F8" w:rsidP="005613F8">
      <w:pPr>
        <w:jc w:val="both"/>
        <w:rPr>
          <w:rFonts w:ascii="Arial" w:hAnsi="Arial" w:cs="Arial"/>
        </w:rPr>
      </w:pPr>
      <w:r w:rsidRPr="005613F8">
        <w:rPr>
          <w:rFonts w:ascii="Arial" w:hAnsi="Arial" w:cs="Arial"/>
        </w:rPr>
        <w:tab/>
      </w:r>
      <w:r w:rsidRPr="005613F8">
        <w:rPr>
          <w:rFonts w:ascii="Arial" w:hAnsi="Arial" w:cs="Arial"/>
          <w:noProof/>
          <w:position w:val="-24"/>
        </w:rPr>
        <w:object w:dxaOrig="1275" w:dyaOrig="615" w14:anchorId="74F918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30" o:spid="_x0000_i1025" type="#_x0000_t75" style="width:63.5pt;height:31.3pt;visibility:visible;mso-wrap-distance-left:0;mso-wrap-distance-right:0" o:ole="">
            <v:imagedata r:id="rId19" o:title="" embosscolor="white"/>
          </v:shape>
          <o:OLEObject Type="Embed" ProgID="Equation.3" ShapeID="1030" DrawAspect="Content" ObjectID="_1831196027" r:id="rId20"/>
        </w:object>
      </w:r>
      <w:r w:rsidRPr="005613F8">
        <w:rPr>
          <w:rFonts w:ascii="Arial" w:hAnsi="Arial" w:cs="Arial"/>
          <w:noProof/>
        </w:rPr>
        <w:tab/>
      </w:r>
      <w:r w:rsidRPr="005613F8">
        <w:rPr>
          <w:rFonts w:ascii="Arial" w:hAnsi="Arial" w:cs="Arial"/>
          <w:noProof/>
        </w:rPr>
        <w:tab/>
      </w:r>
      <w:r w:rsidRPr="005613F8">
        <w:rPr>
          <w:rFonts w:ascii="Arial" w:hAnsi="Arial" w:cs="Arial"/>
          <w:noProof/>
        </w:rPr>
        <w:tab/>
      </w:r>
      <w:r w:rsidRPr="005613F8">
        <w:rPr>
          <w:rFonts w:ascii="Arial" w:hAnsi="Arial" w:cs="Arial"/>
          <w:noProof/>
        </w:rPr>
        <w:tab/>
      </w:r>
      <w:r w:rsidRPr="005613F8">
        <w:rPr>
          <w:rFonts w:ascii="Arial" w:hAnsi="Arial" w:cs="Arial"/>
          <w:noProof/>
        </w:rPr>
        <w:tab/>
      </w:r>
      <w:r w:rsidRPr="005613F8">
        <w:rPr>
          <w:rFonts w:ascii="Arial" w:hAnsi="Arial" w:cs="Arial"/>
          <w:noProof/>
        </w:rPr>
        <w:tab/>
      </w:r>
      <w:r w:rsidRPr="005613F8">
        <w:rPr>
          <w:rFonts w:ascii="Arial" w:hAnsi="Arial" w:cs="Arial"/>
          <w:noProof/>
        </w:rPr>
        <w:tab/>
      </w:r>
      <w:r w:rsidRPr="005613F8">
        <w:rPr>
          <w:rFonts w:ascii="Arial" w:hAnsi="Arial" w:cs="Arial"/>
          <w:noProof/>
        </w:rPr>
        <w:tab/>
      </w:r>
      <w:r w:rsidRPr="005613F8">
        <w:rPr>
          <w:rFonts w:ascii="Arial" w:hAnsi="Arial" w:cs="Arial"/>
          <w:noProof/>
        </w:rPr>
        <w:tab/>
      </w:r>
    </w:p>
    <w:p w14:paraId="7C0D26E6" w14:textId="77777777" w:rsidR="005613F8" w:rsidRPr="005613F8" w:rsidRDefault="005613F8" w:rsidP="005613F8">
      <w:pPr>
        <w:jc w:val="both"/>
        <w:rPr>
          <w:rFonts w:ascii="Arial" w:hAnsi="Arial" w:cs="Arial"/>
        </w:rPr>
      </w:pPr>
      <w:r w:rsidRPr="005613F8">
        <w:rPr>
          <w:rFonts w:ascii="Arial" w:hAnsi="Arial" w:cs="Arial"/>
        </w:rPr>
        <w:t xml:space="preserve">Where </w:t>
      </w:r>
      <w:r w:rsidRPr="005613F8">
        <w:rPr>
          <w:rFonts w:ascii="Arial" w:hAnsi="Arial" w:cs="Arial"/>
        </w:rPr>
        <w:tab/>
        <w:t xml:space="preserve">K = Condition factor </w:t>
      </w:r>
    </w:p>
    <w:p w14:paraId="1F9A4922" w14:textId="77777777" w:rsidR="005613F8" w:rsidRPr="005613F8" w:rsidRDefault="005613F8" w:rsidP="005613F8">
      <w:pPr>
        <w:ind w:left="720" w:firstLine="720"/>
        <w:jc w:val="both"/>
        <w:rPr>
          <w:rFonts w:ascii="Arial" w:hAnsi="Arial" w:cs="Arial"/>
        </w:rPr>
      </w:pPr>
      <w:r w:rsidRPr="005613F8">
        <w:rPr>
          <w:rFonts w:ascii="Arial" w:hAnsi="Arial" w:cs="Arial"/>
        </w:rPr>
        <w:t>K= Fulton’s Condition Factor</w:t>
      </w:r>
    </w:p>
    <w:p w14:paraId="7CF44F53" w14:textId="77777777" w:rsidR="005613F8" w:rsidRPr="005613F8" w:rsidRDefault="005613F8" w:rsidP="005613F8">
      <w:pPr>
        <w:ind w:left="720" w:firstLine="720"/>
        <w:jc w:val="both"/>
        <w:rPr>
          <w:rFonts w:ascii="Arial" w:hAnsi="Arial" w:cs="Arial"/>
        </w:rPr>
      </w:pPr>
      <w:r w:rsidRPr="005613F8">
        <w:rPr>
          <w:rFonts w:ascii="Arial" w:hAnsi="Arial" w:cs="Arial"/>
        </w:rPr>
        <w:t>W = Observed weight of the fish (g)</w:t>
      </w:r>
    </w:p>
    <w:p w14:paraId="43942946" w14:textId="77777777" w:rsidR="005613F8" w:rsidRPr="005613F8" w:rsidRDefault="005613F8" w:rsidP="005613F8">
      <w:pPr>
        <w:jc w:val="both"/>
        <w:rPr>
          <w:rFonts w:ascii="Arial" w:hAnsi="Arial" w:cs="Arial"/>
        </w:rPr>
      </w:pPr>
      <w:r w:rsidRPr="005613F8">
        <w:rPr>
          <w:rFonts w:ascii="Arial" w:hAnsi="Arial" w:cs="Arial"/>
        </w:rPr>
        <w:tab/>
      </w:r>
      <w:r w:rsidRPr="005613F8">
        <w:rPr>
          <w:rFonts w:ascii="Arial" w:hAnsi="Arial" w:cs="Arial"/>
        </w:rPr>
        <w:tab/>
        <w:t>L = Observed total length of the fish (cm)</w:t>
      </w:r>
    </w:p>
    <w:p w14:paraId="260041AA" w14:textId="77777777" w:rsidR="005613F8" w:rsidRPr="005613F8" w:rsidRDefault="005613F8" w:rsidP="005613F8">
      <w:pPr>
        <w:jc w:val="both"/>
        <w:rPr>
          <w:rFonts w:ascii="Arial" w:hAnsi="Arial" w:cs="Arial"/>
        </w:rPr>
      </w:pPr>
      <w:r w:rsidRPr="005613F8">
        <w:rPr>
          <w:rFonts w:ascii="Arial" w:hAnsi="Arial" w:cs="Arial"/>
        </w:rPr>
        <w:t xml:space="preserve">The mean </w:t>
      </w:r>
      <w:r w:rsidRPr="005613F8">
        <w:rPr>
          <w:rFonts w:ascii="Arial" w:hAnsi="Arial" w:cs="Arial"/>
          <w:lang w:val="en-GB"/>
        </w:rPr>
        <w:t>s</w:t>
      </w:r>
      <w:proofErr w:type="spellStart"/>
      <w:r w:rsidRPr="005613F8">
        <w:rPr>
          <w:rFonts w:ascii="Arial" w:hAnsi="Arial" w:cs="Arial"/>
        </w:rPr>
        <w:t>patial</w:t>
      </w:r>
      <w:proofErr w:type="spellEnd"/>
      <w:r w:rsidRPr="005613F8">
        <w:rPr>
          <w:rFonts w:ascii="Arial" w:hAnsi="Arial" w:cs="Arial"/>
        </w:rPr>
        <w:t xml:space="preserve"> condition factor of the harvested fish species across landing sites were tested for significance using ANOVA (P&lt;0.05).</w:t>
      </w:r>
    </w:p>
    <w:p w14:paraId="7DA2935F" w14:textId="380D959F" w:rsidR="00B1032C" w:rsidRPr="00D37945" w:rsidRDefault="008C2811" w:rsidP="00A65FFF">
      <w:pPr>
        <w:pStyle w:val="Body"/>
        <w:spacing w:before="240" w:after="0"/>
        <w:rPr>
          <w:rFonts w:ascii="Arial" w:eastAsia="Calibri" w:hAnsi="Arial" w:cs="Arial"/>
          <w:b/>
          <w:bCs/>
          <w:szCs w:val="22"/>
        </w:rPr>
      </w:pPr>
      <w:bookmarkStart w:id="19" w:name="_Hlk205794922"/>
      <w:r>
        <w:rPr>
          <w:rFonts w:ascii="Arial" w:eastAsia="Calibri" w:hAnsi="Arial" w:cs="Arial"/>
          <w:b/>
          <w:bCs/>
          <w:szCs w:val="22"/>
        </w:rPr>
        <w:t>2</w:t>
      </w:r>
      <w:r w:rsidR="00B1032C" w:rsidRPr="00D37945">
        <w:rPr>
          <w:rFonts w:ascii="Arial" w:eastAsia="Calibri" w:hAnsi="Arial" w:cs="Arial"/>
          <w:b/>
          <w:bCs/>
          <w:szCs w:val="22"/>
        </w:rPr>
        <w:t>.</w:t>
      </w:r>
      <w:r>
        <w:rPr>
          <w:rFonts w:ascii="Arial" w:eastAsia="Calibri" w:hAnsi="Arial" w:cs="Arial"/>
          <w:b/>
          <w:bCs/>
          <w:szCs w:val="22"/>
        </w:rPr>
        <w:t>7</w:t>
      </w:r>
      <w:r w:rsidR="00B1032C" w:rsidRPr="00D37945">
        <w:rPr>
          <w:rFonts w:ascii="Arial" w:eastAsia="Calibri" w:hAnsi="Arial" w:cs="Arial"/>
          <w:b/>
          <w:bCs/>
          <w:szCs w:val="22"/>
        </w:rPr>
        <w:t xml:space="preserve"> Statistical Analysis</w:t>
      </w:r>
    </w:p>
    <w:p w14:paraId="7CCC3F7C" w14:textId="13CBDBA9" w:rsidR="00B1032C" w:rsidRDefault="00B1032C" w:rsidP="004767C2">
      <w:pPr>
        <w:pStyle w:val="Body"/>
        <w:spacing w:after="0"/>
        <w:rPr>
          <w:rFonts w:ascii="Arial" w:eastAsia="Calibri" w:hAnsi="Arial" w:cs="Arial"/>
          <w:szCs w:val="22"/>
        </w:rPr>
      </w:pPr>
      <w:commentRangeStart w:id="20"/>
      <w:r w:rsidRPr="00B1032C">
        <w:rPr>
          <w:rFonts w:ascii="Arial" w:eastAsia="Calibri" w:hAnsi="Arial" w:cs="Arial"/>
          <w:szCs w:val="22"/>
        </w:rPr>
        <w:t>Data generated from this study were collated and subjected to analysis of variance using SPSS version 23. The graphs were plotted using Microsoft Excel version 2016 while Principal Component Analysis (PCA), Dend</w:t>
      </w:r>
      <w:r w:rsidR="00CA44FC">
        <w:rPr>
          <w:rFonts w:ascii="Arial" w:eastAsia="Calibri" w:hAnsi="Arial" w:cs="Arial"/>
          <w:szCs w:val="22"/>
        </w:rPr>
        <w:t>r</w:t>
      </w:r>
      <w:r w:rsidRPr="00B1032C">
        <w:rPr>
          <w:rFonts w:ascii="Arial" w:eastAsia="Calibri" w:hAnsi="Arial" w:cs="Arial"/>
          <w:szCs w:val="22"/>
        </w:rPr>
        <w:t xml:space="preserve">ogram and diversity indices </w:t>
      </w:r>
      <w:r w:rsidR="00936A21" w:rsidRPr="00B1032C">
        <w:rPr>
          <w:rFonts w:ascii="Arial" w:eastAsia="Calibri" w:hAnsi="Arial" w:cs="Arial"/>
          <w:szCs w:val="22"/>
        </w:rPr>
        <w:t>were</w:t>
      </w:r>
      <w:r w:rsidRPr="00B1032C">
        <w:rPr>
          <w:rFonts w:ascii="Arial" w:eastAsia="Calibri" w:hAnsi="Arial" w:cs="Arial"/>
          <w:szCs w:val="22"/>
        </w:rPr>
        <w:t xml:space="preserve"> performed using PAST 3.0 Ecological software. </w:t>
      </w:r>
      <w:commentRangeEnd w:id="20"/>
      <w:r w:rsidR="00BD3555">
        <w:rPr>
          <w:rStyle w:val="CommentReference"/>
          <w:rFonts w:ascii="Times New Roman" w:hAnsi="Times New Roman"/>
          <w:lang w:val="nb-NO" w:eastAsia="nb-NO"/>
        </w:rPr>
        <w:commentReference w:id="20"/>
      </w:r>
    </w:p>
    <w:bookmarkEnd w:id="19"/>
    <w:p w14:paraId="0DE639F9" w14:textId="77777777" w:rsidR="00401964" w:rsidRPr="00FB3A86" w:rsidRDefault="00401964" w:rsidP="00401964">
      <w:pPr>
        <w:pStyle w:val="Body"/>
        <w:spacing w:after="0"/>
        <w:rPr>
          <w:rFonts w:ascii="Arial" w:hAnsi="Arial" w:cs="Arial"/>
        </w:rPr>
      </w:pPr>
    </w:p>
    <w:p w14:paraId="093C2C02" w14:textId="77777777" w:rsidR="00902823" w:rsidRDefault="00000F8F" w:rsidP="00CA44FC">
      <w:pPr>
        <w:pStyle w:val="Head1"/>
        <w:jc w:val="both"/>
        <w:rPr>
          <w:rFonts w:ascii="Arial" w:hAnsi="Arial" w:cs="Arial"/>
        </w:rPr>
      </w:pPr>
      <w:r>
        <w:rPr>
          <w:rFonts w:ascii="Arial" w:hAnsi="Arial" w:cs="Arial"/>
        </w:rPr>
        <w:lastRenderedPageBreak/>
        <w:t>3</w:t>
      </w:r>
      <w:r w:rsidR="00902823">
        <w:rPr>
          <w:rFonts w:ascii="Arial" w:hAnsi="Arial" w:cs="Arial"/>
        </w:rPr>
        <w:t xml:space="preserve">. </w:t>
      </w:r>
      <w:commentRangeStart w:id="21"/>
      <w:r>
        <w:rPr>
          <w:rFonts w:ascii="Arial" w:hAnsi="Arial" w:cs="Arial"/>
        </w:rPr>
        <w:t>results and discussion</w:t>
      </w:r>
      <w:commentRangeEnd w:id="21"/>
      <w:r w:rsidR="00BD3555">
        <w:rPr>
          <w:rStyle w:val="CommentReference"/>
          <w:rFonts w:ascii="Times New Roman" w:hAnsi="Times New Roman"/>
          <w:b w:val="0"/>
          <w:caps w:val="0"/>
          <w:lang w:val="nb-NO" w:eastAsia="nb-NO"/>
        </w:rPr>
        <w:commentReference w:id="21"/>
      </w:r>
    </w:p>
    <w:p w14:paraId="55A17FF4" w14:textId="2D48D38C" w:rsidR="00903CE9" w:rsidRPr="00903CE9" w:rsidRDefault="00903CE9" w:rsidP="00903CE9">
      <w:pPr>
        <w:rPr>
          <w:rFonts w:ascii="Arial" w:hAnsi="Arial" w:cs="Arial"/>
          <w:b/>
        </w:rPr>
      </w:pPr>
      <w:r w:rsidRPr="00903CE9">
        <w:rPr>
          <w:rFonts w:ascii="Arial" w:hAnsi="Arial" w:cs="Arial"/>
          <w:b/>
          <w:bCs/>
        </w:rPr>
        <w:t xml:space="preserve">Table </w:t>
      </w:r>
      <w:r w:rsidR="008C2811">
        <w:rPr>
          <w:rFonts w:ascii="Arial" w:hAnsi="Arial" w:cs="Arial"/>
          <w:b/>
          <w:bCs/>
        </w:rPr>
        <w:t>2</w:t>
      </w:r>
      <w:r w:rsidRPr="00903CE9">
        <w:rPr>
          <w:rFonts w:ascii="Arial" w:hAnsi="Arial" w:cs="Arial"/>
          <w:b/>
          <w:bCs/>
        </w:rPr>
        <w:t>: Eco-Morphological Ratios of the Diffe</w:t>
      </w:r>
      <w:r w:rsidR="00CA44FC">
        <w:rPr>
          <w:rFonts w:ascii="Arial" w:hAnsi="Arial" w:cs="Arial"/>
          <w:b/>
          <w:bCs/>
        </w:rPr>
        <w:t>rent Species in Sampled Stations</w:t>
      </w:r>
    </w:p>
    <w:tbl>
      <w:tblPr>
        <w:tblW w:w="10758" w:type="dxa"/>
        <w:jc w:val="center"/>
        <w:tblLook w:val="04A0" w:firstRow="1" w:lastRow="0" w:firstColumn="1" w:lastColumn="0" w:noHBand="0" w:noVBand="1"/>
      </w:tblPr>
      <w:tblGrid>
        <w:gridCol w:w="2340"/>
        <w:gridCol w:w="783"/>
        <w:gridCol w:w="828"/>
        <w:gridCol w:w="866"/>
        <w:gridCol w:w="883"/>
        <w:gridCol w:w="805"/>
        <w:gridCol w:w="950"/>
        <w:gridCol w:w="1581"/>
        <w:gridCol w:w="828"/>
        <w:gridCol w:w="894"/>
      </w:tblGrid>
      <w:tr w:rsidR="00903CE9" w:rsidRPr="00903CE9" w14:paraId="7ED7616E" w14:textId="77777777" w:rsidTr="004B4EFC">
        <w:trPr>
          <w:trHeight w:val="329"/>
          <w:jc w:val="center"/>
        </w:trPr>
        <w:tc>
          <w:tcPr>
            <w:tcW w:w="2340" w:type="dxa"/>
            <w:tcBorders>
              <w:top w:val="single" w:sz="12" w:space="0" w:color="auto"/>
              <w:bottom w:val="single" w:sz="12" w:space="0" w:color="auto"/>
            </w:tcBorders>
            <w:vAlign w:val="center"/>
            <w:hideMark/>
          </w:tcPr>
          <w:p w14:paraId="2FB6864A" w14:textId="77777777" w:rsidR="00903CE9" w:rsidRPr="00903CE9" w:rsidRDefault="00903CE9" w:rsidP="00903CE9">
            <w:pPr>
              <w:jc w:val="both"/>
              <w:rPr>
                <w:rFonts w:ascii="Arial" w:hAnsi="Arial" w:cs="Arial"/>
                <w:b/>
                <w:bCs/>
                <w:color w:val="000000"/>
              </w:rPr>
            </w:pPr>
            <w:r w:rsidRPr="00903CE9">
              <w:rPr>
                <w:rFonts w:ascii="Arial" w:hAnsi="Arial" w:cs="Arial"/>
                <w:b/>
                <w:bCs/>
                <w:color w:val="000000"/>
              </w:rPr>
              <w:t xml:space="preserve">Species </w:t>
            </w:r>
          </w:p>
        </w:tc>
        <w:tc>
          <w:tcPr>
            <w:tcW w:w="783" w:type="dxa"/>
            <w:tcBorders>
              <w:top w:val="single" w:sz="12" w:space="0" w:color="auto"/>
              <w:bottom w:val="single" w:sz="12" w:space="0" w:color="auto"/>
            </w:tcBorders>
            <w:vAlign w:val="center"/>
            <w:hideMark/>
          </w:tcPr>
          <w:p w14:paraId="084A85C6" w14:textId="77777777" w:rsidR="00903CE9" w:rsidRPr="00903CE9" w:rsidRDefault="00903CE9" w:rsidP="00903CE9">
            <w:pPr>
              <w:jc w:val="both"/>
              <w:rPr>
                <w:rFonts w:ascii="Arial" w:hAnsi="Arial" w:cs="Arial"/>
                <w:b/>
                <w:color w:val="000000"/>
              </w:rPr>
            </w:pPr>
            <w:r w:rsidRPr="00903CE9">
              <w:rPr>
                <w:rFonts w:ascii="Arial" w:hAnsi="Arial" w:cs="Arial"/>
                <w:b/>
                <w:color w:val="000000"/>
              </w:rPr>
              <w:t>RLH= HL/TL</w:t>
            </w:r>
          </w:p>
        </w:tc>
        <w:tc>
          <w:tcPr>
            <w:tcW w:w="828" w:type="dxa"/>
            <w:tcBorders>
              <w:top w:val="single" w:sz="12" w:space="0" w:color="auto"/>
              <w:bottom w:val="single" w:sz="12" w:space="0" w:color="auto"/>
            </w:tcBorders>
            <w:vAlign w:val="center"/>
            <w:hideMark/>
          </w:tcPr>
          <w:p w14:paraId="2DFABBF2" w14:textId="77777777" w:rsidR="00903CE9" w:rsidRPr="00903CE9" w:rsidRDefault="00903CE9" w:rsidP="00903CE9">
            <w:pPr>
              <w:jc w:val="both"/>
              <w:rPr>
                <w:rFonts w:ascii="Arial" w:hAnsi="Arial" w:cs="Arial"/>
                <w:b/>
                <w:color w:val="000000"/>
              </w:rPr>
            </w:pPr>
            <w:r w:rsidRPr="00903CE9">
              <w:rPr>
                <w:rFonts w:ascii="Arial" w:hAnsi="Arial" w:cs="Arial"/>
                <w:b/>
                <w:color w:val="000000"/>
              </w:rPr>
              <w:t>RHM= ML/TL</w:t>
            </w:r>
          </w:p>
        </w:tc>
        <w:tc>
          <w:tcPr>
            <w:tcW w:w="866" w:type="dxa"/>
            <w:tcBorders>
              <w:top w:val="single" w:sz="12" w:space="0" w:color="auto"/>
              <w:bottom w:val="single" w:sz="12" w:space="0" w:color="auto"/>
            </w:tcBorders>
            <w:vAlign w:val="center"/>
            <w:hideMark/>
          </w:tcPr>
          <w:p w14:paraId="0709038A" w14:textId="77777777" w:rsidR="00903CE9" w:rsidRPr="00903CE9" w:rsidRDefault="00903CE9" w:rsidP="00903CE9">
            <w:pPr>
              <w:rPr>
                <w:rFonts w:ascii="Arial" w:hAnsi="Arial" w:cs="Arial"/>
                <w:b/>
                <w:color w:val="000000"/>
              </w:rPr>
            </w:pPr>
            <w:r w:rsidRPr="00903CE9">
              <w:rPr>
                <w:rFonts w:ascii="Arial" w:hAnsi="Arial" w:cs="Arial"/>
                <w:b/>
                <w:color w:val="000000"/>
              </w:rPr>
              <w:t>RLDT= GL/TL</w:t>
            </w:r>
          </w:p>
        </w:tc>
        <w:tc>
          <w:tcPr>
            <w:tcW w:w="883" w:type="dxa"/>
            <w:tcBorders>
              <w:top w:val="single" w:sz="12" w:space="0" w:color="auto"/>
              <w:bottom w:val="single" w:sz="12" w:space="0" w:color="auto"/>
            </w:tcBorders>
            <w:vAlign w:val="center"/>
            <w:hideMark/>
          </w:tcPr>
          <w:p w14:paraId="7FD989B0" w14:textId="77777777" w:rsidR="00903CE9" w:rsidRPr="00903CE9" w:rsidRDefault="00903CE9" w:rsidP="00903CE9">
            <w:pPr>
              <w:jc w:val="both"/>
              <w:rPr>
                <w:rFonts w:ascii="Arial" w:hAnsi="Arial" w:cs="Arial"/>
                <w:b/>
                <w:color w:val="000000"/>
              </w:rPr>
            </w:pPr>
            <w:r w:rsidRPr="00903CE9">
              <w:rPr>
                <w:rFonts w:ascii="Arial" w:hAnsi="Arial" w:cs="Arial"/>
                <w:b/>
                <w:color w:val="000000"/>
              </w:rPr>
              <w:t>. PI= MG/ML</w:t>
            </w:r>
          </w:p>
        </w:tc>
        <w:tc>
          <w:tcPr>
            <w:tcW w:w="805" w:type="dxa"/>
            <w:tcBorders>
              <w:top w:val="single" w:sz="12" w:space="0" w:color="auto"/>
              <w:bottom w:val="single" w:sz="12" w:space="0" w:color="auto"/>
            </w:tcBorders>
            <w:vAlign w:val="center"/>
            <w:hideMark/>
          </w:tcPr>
          <w:p w14:paraId="57842CDB" w14:textId="77777777" w:rsidR="00903CE9" w:rsidRPr="00903CE9" w:rsidRDefault="00903CE9" w:rsidP="00903CE9">
            <w:pPr>
              <w:jc w:val="both"/>
              <w:rPr>
                <w:rFonts w:ascii="Arial" w:hAnsi="Arial" w:cs="Arial"/>
                <w:b/>
                <w:color w:val="000000"/>
              </w:rPr>
            </w:pPr>
            <w:r w:rsidRPr="00903CE9">
              <w:rPr>
                <w:rFonts w:ascii="Arial" w:hAnsi="Arial" w:cs="Arial"/>
                <w:b/>
                <w:color w:val="000000"/>
              </w:rPr>
              <w:t>FDI= BD/TL</w:t>
            </w:r>
          </w:p>
        </w:tc>
        <w:tc>
          <w:tcPr>
            <w:tcW w:w="950" w:type="dxa"/>
            <w:tcBorders>
              <w:top w:val="single" w:sz="12" w:space="0" w:color="auto"/>
              <w:bottom w:val="single" w:sz="12" w:space="0" w:color="auto"/>
            </w:tcBorders>
            <w:vAlign w:val="center"/>
            <w:hideMark/>
          </w:tcPr>
          <w:p w14:paraId="04B9BA95" w14:textId="77777777" w:rsidR="00903CE9" w:rsidRPr="00903CE9" w:rsidRDefault="00903CE9" w:rsidP="00903CE9">
            <w:pPr>
              <w:jc w:val="both"/>
              <w:rPr>
                <w:rFonts w:ascii="Arial" w:hAnsi="Arial" w:cs="Arial"/>
                <w:b/>
                <w:color w:val="000000"/>
              </w:rPr>
            </w:pPr>
            <w:r w:rsidRPr="00903CE9">
              <w:rPr>
                <w:rFonts w:ascii="Arial" w:hAnsi="Arial" w:cs="Arial"/>
                <w:b/>
                <w:color w:val="000000"/>
              </w:rPr>
              <w:t>PE= VED/LH</w:t>
            </w:r>
          </w:p>
        </w:tc>
        <w:tc>
          <w:tcPr>
            <w:tcW w:w="1581" w:type="dxa"/>
            <w:tcBorders>
              <w:top w:val="single" w:sz="12" w:space="0" w:color="auto"/>
              <w:bottom w:val="single" w:sz="12" w:space="0" w:color="auto"/>
            </w:tcBorders>
            <w:vAlign w:val="center"/>
            <w:hideMark/>
          </w:tcPr>
          <w:p w14:paraId="6437A49E" w14:textId="77777777" w:rsidR="00903CE9" w:rsidRPr="00903CE9" w:rsidRDefault="00903CE9" w:rsidP="00903CE9">
            <w:pPr>
              <w:jc w:val="both"/>
              <w:rPr>
                <w:rFonts w:ascii="Arial" w:hAnsi="Arial" w:cs="Arial"/>
                <w:b/>
                <w:color w:val="000000"/>
              </w:rPr>
            </w:pPr>
            <w:r w:rsidRPr="00903CE9">
              <w:rPr>
                <w:rFonts w:ascii="Arial" w:hAnsi="Arial" w:cs="Arial"/>
                <w:b/>
                <w:color w:val="000000"/>
              </w:rPr>
              <w:t>RAE= π*(HED/2)2/TL</w:t>
            </w:r>
          </w:p>
        </w:tc>
        <w:tc>
          <w:tcPr>
            <w:tcW w:w="828" w:type="dxa"/>
            <w:tcBorders>
              <w:top w:val="single" w:sz="12" w:space="0" w:color="auto"/>
              <w:bottom w:val="single" w:sz="12" w:space="0" w:color="auto"/>
            </w:tcBorders>
            <w:vAlign w:val="center"/>
            <w:hideMark/>
          </w:tcPr>
          <w:p w14:paraId="45B32DF8" w14:textId="77777777" w:rsidR="00903CE9" w:rsidRPr="00903CE9" w:rsidRDefault="00903CE9" w:rsidP="00903CE9">
            <w:pPr>
              <w:jc w:val="both"/>
              <w:rPr>
                <w:rFonts w:ascii="Arial" w:hAnsi="Arial" w:cs="Arial"/>
                <w:b/>
                <w:color w:val="000000"/>
              </w:rPr>
            </w:pPr>
            <w:r w:rsidRPr="00903CE9">
              <w:rPr>
                <w:rFonts w:ascii="Arial" w:hAnsi="Arial" w:cs="Arial"/>
                <w:b/>
                <w:color w:val="000000"/>
              </w:rPr>
              <w:t>CI= BD/HL</w:t>
            </w:r>
          </w:p>
        </w:tc>
        <w:tc>
          <w:tcPr>
            <w:tcW w:w="894" w:type="dxa"/>
            <w:tcBorders>
              <w:top w:val="single" w:sz="12" w:space="0" w:color="auto"/>
              <w:bottom w:val="single" w:sz="12" w:space="0" w:color="auto"/>
            </w:tcBorders>
            <w:vAlign w:val="center"/>
            <w:hideMark/>
          </w:tcPr>
          <w:p w14:paraId="05F76481" w14:textId="77777777" w:rsidR="00903CE9" w:rsidRPr="00903CE9" w:rsidRDefault="00903CE9" w:rsidP="00903CE9">
            <w:pPr>
              <w:jc w:val="both"/>
              <w:rPr>
                <w:rFonts w:ascii="Arial" w:hAnsi="Arial" w:cs="Arial"/>
                <w:b/>
                <w:color w:val="000000"/>
              </w:rPr>
            </w:pPr>
            <w:r w:rsidRPr="00903CE9">
              <w:rPr>
                <w:rFonts w:ascii="Arial" w:hAnsi="Arial" w:cs="Arial"/>
                <w:b/>
                <w:color w:val="000000"/>
              </w:rPr>
              <w:t>SI= BW/BD</w:t>
            </w:r>
          </w:p>
        </w:tc>
      </w:tr>
      <w:tr w:rsidR="00903CE9" w:rsidRPr="00903CE9" w14:paraId="2BC06374" w14:textId="77777777" w:rsidTr="004B4EFC">
        <w:trPr>
          <w:trHeight w:val="214"/>
          <w:jc w:val="center"/>
        </w:trPr>
        <w:tc>
          <w:tcPr>
            <w:tcW w:w="2340" w:type="dxa"/>
            <w:tcBorders>
              <w:top w:val="single" w:sz="12" w:space="0" w:color="auto"/>
            </w:tcBorders>
            <w:noWrap/>
            <w:vAlign w:val="center"/>
            <w:hideMark/>
          </w:tcPr>
          <w:p w14:paraId="27C1BE7C" w14:textId="77777777" w:rsidR="00903CE9" w:rsidRPr="00903CE9" w:rsidRDefault="00903CE9" w:rsidP="00903CE9">
            <w:pPr>
              <w:jc w:val="both"/>
              <w:rPr>
                <w:rFonts w:ascii="Arial" w:hAnsi="Arial" w:cs="Arial"/>
                <w:i/>
                <w:iCs/>
                <w:color w:val="000000"/>
              </w:rPr>
            </w:pPr>
            <w:r w:rsidRPr="00903CE9">
              <w:rPr>
                <w:rFonts w:ascii="Arial" w:hAnsi="Arial" w:cs="Arial"/>
                <w:i/>
                <w:iCs/>
                <w:color w:val="000000"/>
              </w:rPr>
              <w:t>Caranx hippos</w:t>
            </w:r>
          </w:p>
        </w:tc>
        <w:tc>
          <w:tcPr>
            <w:tcW w:w="783" w:type="dxa"/>
            <w:tcBorders>
              <w:top w:val="single" w:sz="12" w:space="0" w:color="auto"/>
            </w:tcBorders>
            <w:vAlign w:val="center"/>
            <w:hideMark/>
          </w:tcPr>
          <w:p w14:paraId="4EB568E6" w14:textId="77777777" w:rsidR="00903CE9" w:rsidRPr="00903CE9" w:rsidRDefault="00903CE9" w:rsidP="00903CE9">
            <w:pPr>
              <w:jc w:val="both"/>
              <w:rPr>
                <w:rFonts w:ascii="Arial" w:hAnsi="Arial" w:cs="Arial"/>
                <w:color w:val="000000"/>
              </w:rPr>
            </w:pPr>
            <w:r w:rsidRPr="00903CE9">
              <w:rPr>
                <w:rFonts w:ascii="Arial" w:hAnsi="Arial" w:cs="Arial"/>
                <w:color w:val="000000"/>
              </w:rPr>
              <w:t>0.724</w:t>
            </w:r>
          </w:p>
        </w:tc>
        <w:tc>
          <w:tcPr>
            <w:tcW w:w="828" w:type="dxa"/>
            <w:tcBorders>
              <w:top w:val="single" w:sz="12" w:space="0" w:color="auto"/>
            </w:tcBorders>
            <w:vAlign w:val="center"/>
            <w:hideMark/>
          </w:tcPr>
          <w:p w14:paraId="20860ED5" w14:textId="77777777" w:rsidR="00903CE9" w:rsidRPr="00903CE9" w:rsidRDefault="00903CE9" w:rsidP="00903CE9">
            <w:pPr>
              <w:jc w:val="both"/>
              <w:rPr>
                <w:rFonts w:ascii="Arial" w:hAnsi="Arial" w:cs="Arial"/>
                <w:color w:val="000000"/>
              </w:rPr>
            </w:pPr>
            <w:r w:rsidRPr="00903CE9">
              <w:rPr>
                <w:rFonts w:ascii="Arial" w:hAnsi="Arial" w:cs="Arial"/>
                <w:color w:val="000000"/>
              </w:rPr>
              <w:t>0.069</w:t>
            </w:r>
          </w:p>
        </w:tc>
        <w:tc>
          <w:tcPr>
            <w:tcW w:w="866" w:type="dxa"/>
            <w:tcBorders>
              <w:top w:val="single" w:sz="12" w:space="0" w:color="auto"/>
            </w:tcBorders>
            <w:vAlign w:val="center"/>
            <w:hideMark/>
          </w:tcPr>
          <w:p w14:paraId="51F3BB99" w14:textId="77777777" w:rsidR="00903CE9" w:rsidRPr="00903CE9" w:rsidRDefault="00903CE9" w:rsidP="00903CE9">
            <w:pPr>
              <w:jc w:val="right"/>
              <w:rPr>
                <w:rFonts w:ascii="Arial" w:hAnsi="Arial" w:cs="Arial"/>
                <w:color w:val="000000"/>
              </w:rPr>
            </w:pPr>
            <w:r w:rsidRPr="00903CE9">
              <w:rPr>
                <w:rFonts w:ascii="Arial" w:hAnsi="Arial" w:cs="Arial"/>
                <w:color w:val="000000"/>
              </w:rPr>
              <w:t>1.945</w:t>
            </w:r>
          </w:p>
        </w:tc>
        <w:tc>
          <w:tcPr>
            <w:tcW w:w="883" w:type="dxa"/>
            <w:tcBorders>
              <w:top w:val="single" w:sz="12" w:space="0" w:color="auto"/>
            </w:tcBorders>
            <w:vAlign w:val="center"/>
            <w:hideMark/>
          </w:tcPr>
          <w:p w14:paraId="0E70BB98" w14:textId="77777777" w:rsidR="00903CE9" w:rsidRPr="00903CE9" w:rsidRDefault="00903CE9" w:rsidP="00903CE9">
            <w:pPr>
              <w:jc w:val="center"/>
              <w:rPr>
                <w:rFonts w:ascii="Arial" w:hAnsi="Arial" w:cs="Arial"/>
                <w:color w:val="000000"/>
              </w:rPr>
            </w:pPr>
            <w:r w:rsidRPr="00903CE9">
              <w:rPr>
                <w:rFonts w:ascii="Arial" w:hAnsi="Arial" w:cs="Arial"/>
                <w:color w:val="000000"/>
              </w:rPr>
              <w:t> 0.74</w:t>
            </w:r>
          </w:p>
        </w:tc>
        <w:tc>
          <w:tcPr>
            <w:tcW w:w="805" w:type="dxa"/>
            <w:tcBorders>
              <w:top w:val="single" w:sz="12" w:space="0" w:color="auto"/>
            </w:tcBorders>
            <w:vAlign w:val="center"/>
            <w:hideMark/>
          </w:tcPr>
          <w:p w14:paraId="15D975FC" w14:textId="77777777" w:rsidR="00903CE9" w:rsidRPr="00903CE9" w:rsidRDefault="00903CE9" w:rsidP="00903CE9">
            <w:pPr>
              <w:jc w:val="both"/>
              <w:rPr>
                <w:rFonts w:ascii="Arial" w:hAnsi="Arial" w:cs="Arial"/>
                <w:color w:val="000000"/>
              </w:rPr>
            </w:pPr>
            <w:r w:rsidRPr="00903CE9">
              <w:rPr>
                <w:rFonts w:ascii="Arial" w:hAnsi="Arial" w:cs="Arial"/>
                <w:color w:val="000000"/>
              </w:rPr>
              <w:t>0.384</w:t>
            </w:r>
          </w:p>
        </w:tc>
        <w:tc>
          <w:tcPr>
            <w:tcW w:w="950" w:type="dxa"/>
            <w:tcBorders>
              <w:top w:val="single" w:sz="12" w:space="0" w:color="auto"/>
            </w:tcBorders>
            <w:vAlign w:val="center"/>
            <w:hideMark/>
          </w:tcPr>
          <w:p w14:paraId="52900E20" w14:textId="77777777" w:rsidR="00903CE9" w:rsidRPr="00903CE9" w:rsidRDefault="00903CE9" w:rsidP="00903CE9">
            <w:pPr>
              <w:jc w:val="center"/>
              <w:rPr>
                <w:rFonts w:ascii="Arial" w:hAnsi="Arial" w:cs="Arial"/>
                <w:color w:val="000000"/>
              </w:rPr>
            </w:pPr>
            <w:r w:rsidRPr="00903CE9">
              <w:rPr>
                <w:rFonts w:ascii="Arial" w:hAnsi="Arial" w:cs="Arial"/>
                <w:color w:val="000000"/>
              </w:rPr>
              <w:t>0.681</w:t>
            </w:r>
          </w:p>
        </w:tc>
        <w:tc>
          <w:tcPr>
            <w:tcW w:w="1581" w:type="dxa"/>
            <w:tcBorders>
              <w:top w:val="single" w:sz="12" w:space="0" w:color="auto"/>
            </w:tcBorders>
            <w:vAlign w:val="center"/>
            <w:hideMark/>
          </w:tcPr>
          <w:p w14:paraId="7B7AC9B2" w14:textId="77777777" w:rsidR="00903CE9" w:rsidRPr="00903CE9" w:rsidRDefault="00903CE9" w:rsidP="00903CE9">
            <w:pPr>
              <w:jc w:val="center"/>
              <w:rPr>
                <w:rFonts w:ascii="Arial" w:hAnsi="Arial" w:cs="Arial"/>
                <w:color w:val="000000"/>
              </w:rPr>
            </w:pPr>
            <w:r w:rsidRPr="00903CE9">
              <w:rPr>
                <w:rFonts w:ascii="Arial" w:hAnsi="Arial" w:cs="Arial"/>
                <w:color w:val="000000"/>
              </w:rPr>
              <w:t>0.11</w:t>
            </w:r>
          </w:p>
        </w:tc>
        <w:tc>
          <w:tcPr>
            <w:tcW w:w="828" w:type="dxa"/>
            <w:tcBorders>
              <w:top w:val="single" w:sz="12" w:space="0" w:color="auto"/>
            </w:tcBorders>
            <w:vAlign w:val="center"/>
            <w:hideMark/>
          </w:tcPr>
          <w:p w14:paraId="3098BD55" w14:textId="77777777" w:rsidR="00903CE9" w:rsidRPr="00903CE9" w:rsidRDefault="00903CE9" w:rsidP="00903CE9">
            <w:pPr>
              <w:jc w:val="center"/>
              <w:rPr>
                <w:rFonts w:ascii="Arial" w:hAnsi="Arial" w:cs="Arial"/>
                <w:color w:val="000000"/>
              </w:rPr>
            </w:pPr>
            <w:r w:rsidRPr="00903CE9">
              <w:rPr>
                <w:rFonts w:ascii="Arial" w:hAnsi="Arial" w:cs="Arial"/>
                <w:color w:val="000000"/>
              </w:rPr>
              <w:t>0.84</w:t>
            </w:r>
          </w:p>
        </w:tc>
        <w:tc>
          <w:tcPr>
            <w:tcW w:w="894" w:type="dxa"/>
            <w:tcBorders>
              <w:top w:val="single" w:sz="12" w:space="0" w:color="auto"/>
            </w:tcBorders>
            <w:vAlign w:val="center"/>
            <w:hideMark/>
          </w:tcPr>
          <w:p w14:paraId="6EA42F88" w14:textId="77777777" w:rsidR="00903CE9" w:rsidRPr="00903CE9" w:rsidRDefault="00903CE9" w:rsidP="00903CE9">
            <w:pPr>
              <w:jc w:val="center"/>
              <w:rPr>
                <w:rFonts w:ascii="Arial" w:hAnsi="Arial" w:cs="Arial"/>
                <w:color w:val="000000"/>
              </w:rPr>
            </w:pPr>
            <w:r w:rsidRPr="00903CE9">
              <w:rPr>
                <w:rFonts w:ascii="Arial" w:hAnsi="Arial" w:cs="Arial"/>
                <w:color w:val="000000"/>
              </w:rPr>
              <w:t> 0.09</w:t>
            </w:r>
          </w:p>
        </w:tc>
      </w:tr>
      <w:tr w:rsidR="00903CE9" w:rsidRPr="00903CE9" w14:paraId="0C553642" w14:textId="77777777" w:rsidTr="004B4EFC">
        <w:trPr>
          <w:trHeight w:val="214"/>
          <w:jc w:val="center"/>
        </w:trPr>
        <w:tc>
          <w:tcPr>
            <w:tcW w:w="2340" w:type="dxa"/>
            <w:noWrap/>
            <w:hideMark/>
          </w:tcPr>
          <w:p w14:paraId="0EB4141D" w14:textId="583C6EC9" w:rsidR="00903CE9" w:rsidRPr="00903CE9" w:rsidRDefault="00903CE9" w:rsidP="00903CE9">
            <w:pPr>
              <w:rPr>
                <w:rFonts w:ascii="Arial" w:hAnsi="Arial" w:cs="Arial"/>
                <w:i/>
                <w:iCs/>
              </w:rPr>
            </w:pPr>
            <w:proofErr w:type="spellStart"/>
            <w:r w:rsidRPr="00903CE9">
              <w:rPr>
                <w:rFonts w:ascii="Arial" w:hAnsi="Arial" w:cs="Arial"/>
                <w:i/>
                <w:iCs/>
              </w:rPr>
              <w:t>Chrysich</w:t>
            </w:r>
            <w:r w:rsidR="004B4EFC">
              <w:rPr>
                <w:rFonts w:ascii="Arial" w:hAnsi="Arial" w:cs="Arial"/>
                <w:i/>
                <w:iCs/>
              </w:rPr>
              <w:t>th</w:t>
            </w:r>
            <w:r w:rsidRPr="00903CE9">
              <w:rPr>
                <w:rFonts w:ascii="Arial" w:hAnsi="Arial" w:cs="Arial"/>
                <w:i/>
                <w:iCs/>
              </w:rPr>
              <w:t>ys</w:t>
            </w:r>
            <w:proofErr w:type="spellEnd"/>
            <w:r w:rsidRPr="00903CE9">
              <w:rPr>
                <w:rFonts w:ascii="Arial" w:hAnsi="Arial" w:cs="Arial"/>
                <w:i/>
                <w:iCs/>
              </w:rPr>
              <w:t xml:space="preserve"> auratus</w:t>
            </w:r>
          </w:p>
        </w:tc>
        <w:tc>
          <w:tcPr>
            <w:tcW w:w="783" w:type="dxa"/>
            <w:vAlign w:val="center"/>
            <w:hideMark/>
          </w:tcPr>
          <w:p w14:paraId="2D744E24" w14:textId="77777777" w:rsidR="00903CE9" w:rsidRPr="00903CE9" w:rsidRDefault="00903CE9" w:rsidP="00903CE9">
            <w:pPr>
              <w:jc w:val="both"/>
              <w:rPr>
                <w:rFonts w:ascii="Arial" w:hAnsi="Arial" w:cs="Arial"/>
                <w:color w:val="000000"/>
              </w:rPr>
            </w:pPr>
            <w:r w:rsidRPr="00903CE9">
              <w:rPr>
                <w:rFonts w:ascii="Arial" w:hAnsi="Arial" w:cs="Arial"/>
                <w:color w:val="000000"/>
              </w:rPr>
              <w:t>0.718</w:t>
            </w:r>
          </w:p>
        </w:tc>
        <w:tc>
          <w:tcPr>
            <w:tcW w:w="828" w:type="dxa"/>
            <w:vAlign w:val="center"/>
            <w:hideMark/>
          </w:tcPr>
          <w:p w14:paraId="61E677FE" w14:textId="77777777" w:rsidR="00903CE9" w:rsidRPr="00903CE9" w:rsidRDefault="00903CE9" w:rsidP="00903CE9">
            <w:pPr>
              <w:jc w:val="both"/>
              <w:rPr>
                <w:rFonts w:ascii="Arial" w:hAnsi="Arial" w:cs="Arial"/>
                <w:color w:val="000000"/>
              </w:rPr>
            </w:pPr>
            <w:r w:rsidRPr="00903CE9">
              <w:rPr>
                <w:rFonts w:ascii="Arial" w:hAnsi="Arial" w:cs="Arial"/>
                <w:color w:val="000000"/>
              </w:rPr>
              <w:t>0.15</w:t>
            </w:r>
          </w:p>
        </w:tc>
        <w:tc>
          <w:tcPr>
            <w:tcW w:w="866" w:type="dxa"/>
            <w:vAlign w:val="center"/>
            <w:hideMark/>
          </w:tcPr>
          <w:p w14:paraId="61963EF6" w14:textId="77777777" w:rsidR="00903CE9" w:rsidRPr="00903CE9" w:rsidRDefault="00903CE9" w:rsidP="00903CE9">
            <w:pPr>
              <w:jc w:val="right"/>
              <w:rPr>
                <w:rFonts w:ascii="Arial" w:hAnsi="Arial" w:cs="Arial"/>
                <w:color w:val="000000"/>
              </w:rPr>
            </w:pPr>
            <w:r w:rsidRPr="00903CE9">
              <w:rPr>
                <w:rFonts w:ascii="Arial" w:hAnsi="Arial" w:cs="Arial"/>
                <w:color w:val="000000"/>
              </w:rPr>
              <w:t>2.154</w:t>
            </w:r>
          </w:p>
        </w:tc>
        <w:tc>
          <w:tcPr>
            <w:tcW w:w="883" w:type="dxa"/>
            <w:vAlign w:val="center"/>
            <w:hideMark/>
          </w:tcPr>
          <w:p w14:paraId="5BFA4E97" w14:textId="77777777" w:rsidR="00903CE9" w:rsidRPr="00903CE9" w:rsidRDefault="00903CE9" w:rsidP="00903CE9">
            <w:pPr>
              <w:jc w:val="center"/>
              <w:rPr>
                <w:rFonts w:ascii="Arial" w:hAnsi="Arial" w:cs="Arial"/>
                <w:color w:val="000000"/>
              </w:rPr>
            </w:pPr>
            <w:r w:rsidRPr="00903CE9">
              <w:rPr>
                <w:rFonts w:ascii="Arial" w:hAnsi="Arial" w:cs="Arial"/>
                <w:color w:val="000000"/>
              </w:rPr>
              <w:t>0.68 </w:t>
            </w:r>
          </w:p>
        </w:tc>
        <w:tc>
          <w:tcPr>
            <w:tcW w:w="805" w:type="dxa"/>
            <w:vAlign w:val="center"/>
            <w:hideMark/>
          </w:tcPr>
          <w:p w14:paraId="2CA5CDEC" w14:textId="77777777" w:rsidR="00903CE9" w:rsidRPr="00903CE9" w:rsidRDefault="00903CE9" w:rsidP="00903CE9">
            <w:pPr>
              <w:jc w:val="both"/>
              <w:rPr>
                <w:rFonts w:ascii="Arial" w:hAnsi="Arial" w:cs="Arial"/>
                <w:color w:val="000000"/>
              </w:rPr>
            </w:pPr>
            <w:r w:rsidRPr="00903CE9">
              <w:rPr>
                <w:rFonts w:ascii="Arial" w:hAnsi="Arial" w:cs="Arial"/>
                <w:color w:val="000000"/>
              </w:rPr>
              <w:t>0.984</w:t>
            </w:r>
          </w:p>
        </w:tc>
        <w:tc>
          <w:tcPr>
            <w:tcW w:w="950" w:type="dxa"/>
            <w:vAlign w:val="center"/>
            <w:hideMark/>
          </w:tcPr>
          <w:p w14:paraId="6FD9B31E" w14:textId="77777777" w:rsidR="00903CE9" w:rsidRPr="00903CE9" w:rsidRDefault="00903CE9" w:rsidP="00903CE9">
            <w:pPr>
              <w:jc w:val="center"/>
              <w:rPr>
                <w:rFonts w:ascii="Arial" w:hAnsi="Arial" w:cs="Arial"/>
                <w:color w:val="000000"/>
              </w:rPr>
            </w:pPr>
            <w:r w:rsidRPr="00903CE9">
              <w:rPr>
                <w:rFonts w:ascii="Arial" w:hAnsi="Arial" w:cs="Arial"/>
                <w:color w:val="000000"/>
              </w:rPr>
              <w:t>0.384</w:t>
            </w:r>
          </w:p>
        </w:tc>
        <w:tc>
          <w:tcPr>
            <w:tcW w:w="1581" w:type="dxa"/>
            <w:vAlign w:val="center"/>
            <w:hideMark/>
          </w:tcPr>
          <w:p w14:paraId="0DB984AE" w14:textId="77777777" w:rsidR="00903CE9" w:rsidRPr="00903CE9" w:rsidRDefault="00903CE9" w:rsidP="00903CE9">
            <w:pPr>
              <w:jc w:val="center"/>
              <w:rPr>
                <w:rFonts w:ascii="Arial" w:hAnsi="Arial" w:cs="Arial"/>
                <w:color w:val="000000"/>
              </w:rPr>
            </w:pPr>
            <w:r w:rsidRPr="00903CE9">
              <w:rPr>
                <w:rFonts w:ascii="Arial" w:hAnsi="Arial" w:cs="Arial"/>
                <w:color w:val="000000"/>
              </w:rPr>
              <w:t>0.09</w:t>
            </w:r>
          </w:p>
        </w:tc>
        <w:tc>
          <w:tcPr>
            <w:tcW w:w="828" w:type="dxa"/>
            <w:vAlign w:val="center"/>
            <w:hideMark/>
          </w:tcPr>
          <w:p w14:paraId="2123C794" w14:textId="77777777" w:rsidR="00903CE9" w:rsidRPr="00903CE9" w:rsidRDefault="00903CE9" w:rsidP="00903CE9">
            <w:pPr>
              <w:jc w:val="center"/>
              <w:rPr>
                <w:rFonts w:ascii="Arial" w:hAnsi="Arial" w:cs="Arial"/>
                <w:color w:val="000000"/>
              </w:rPr>
            </w:pPr>
            <w:r w:rsidRPr="00903CE9">
              <w:rPr>
                <w:rFonts w:ascii="Arial" w:hAnsi="Arial" w:cs="Arial"/>
                <w:color w:val="000000"/>
              </w:rPr>
              <w:t>0.61</w:t>
            </w:r>
          </w:p>
        </w:tc>
        <w:tc>
          <w:tcPr>
            <w:tcW w:w="894" w:type="dxa"/>
            <w:vAlign w:val="center"/>
            <w:hideMark/>
          </w:tcPr>
          <w:p w14:paraId="74AC2D5D" w14:textId="77777777" w:rsidR="00903CE9" w:rsidRPr="00903CE9" w:rsidRDefault="00903CE9" w:rsidP="00903CE9">
            <w:pPr>
              <w:jc w:val="center"/>
              <w:rPr>
                <w:rFonts w:ascii="Arial" w:hAnsi="Arial" w:cs="Arial"/>
                <w:color w:val="000000"/>
              </w:rPr>
            </w:pPr>
            <w:r w:rsidRPr="00903CE9">
              <w:rPr>
                <w:rFonts w:ascii="Arial" w:hAnsi="Arial" w:cs="Arial"/>
                <w:color w:val="000000"/>
              </w:rPr>
              <w:t>0.11 </w:t>
            </w:r>
          </w:p>
        </w:tc>
      </w:tr>
      <w:tr w:rsidR="00903CE9" w:rsidRPr="00903CE9" w14:paraId="429046EA" w14:textId="77777777" w:rsidTr="004B4EFC">
        <w:trPr>
          <w:trHeight w:val="214"/>
          <w:jc w:val="center"/>
        </w:trPr>
        <w:tc>
          <w:tcPr>
            <w:tcW w:w="2340" w:type="dxa"/>
            <w:noWrap/>
            <w:vAlign w:val="center"/>
            <w:hideMark/>
          </w:tcPr>
          <w:p w14:paraId="3C0F43FD" w14:textId="77777777" w:rsidR="00903CE9" w:rsidRPr="00903CE9" w:rsidRDefault="00903CE9" w:rsidP="00903CE9">
            <w:pPr>
              <w:jc w:val="both"/>
              <w:rPr>
                <w:rFonts w:ascii="Arial" w:hAnsi="Arial" w:cs="Arial"/>
                <w:i/>
                <w:iCs/>
                <w:color w:val="000000"/>
              </w:rPr>
            </w:pPr>
            <w:r w:rsidRPr="00903CE9">
              <w:rPr>
                <w:rFonts w:ascii="Arial" w:hAnsi="Arial" w:cs="Arial"/>
                <w:i/>
                <w:iCs/>
                <w:color w:val="000000"/>
              </w:rPr>
              <w:t>Oreochromis niloticus</w:t>
            </w:r>
          </w:p>
        </w:tc>
        <w:tc>
          <w:tcPr>
            <w:tcW w:w="783" w:type="dxa"/>
            <w:vAlign w:val="center"/>
            <w:hideMark/>
          </w:tcPr>
          <w:p w14:paraId="30B01BB9" w14:textId="77777777" w:rsidR="00903CE9" w:rsidRPr="00903CE9" w:rsidRDefault="00903CE9" w:rsidP="00903CE9">
            <w:pPr>
              <w:jc w:val="both"/>
              <w:rPr>
                <w:rFonts w:ascii="Arial" w:hAnsi="Arial" w:cs="Arial"/>
                <w:color w:val="000000"/>
              </w:rPr>
            </w:pPr>
            <w:r w:rsidRPr="00903CE9">
              <w:rPr>
                <w:rFonts w:ascii="Arial" w:hAnsi="Arial" w:cs="Arial"/>
                <w:color w:val="000000"/>
              </w:rPr>
              <w:t>0.246</w:t>
            </w:r>
          </w:p>
        </w:tc>
        <w:tc>
          <w:tcPr>
            <w:tcW w:w="828" w:type="dxa"/>
            <w:vAlign w:val="center"/>
            <w:hideMark/>
          </w:tcPr>
          <w:p w14:paraId="6F2467BD" w14:textId="77777777" w:rsidR="00903CE9" w:rsidRPr="00903CE9" w:rsidRDefault="00903CE9" w:rsidP="00903CE9">
            <w:pPr>
              <w:jc w:val="both"/>
              <w:rPr>
                <w:rFonts w:ascii="Arial" w:hAnsi="Arial" w:cs="Arial"/>
                <w:color w:val="000000"/>
              </w:rPr>
            </w:pPr>
            <w:r w:rsidRPr="00903CE9">
              <w:rPr>
                <w:rFonts w:ascii="Arial" w:hAnsi="Arial" w:cs="Arial"/>
                <w:color w:val="000000"/>
              </w:rPr>
              <w:t>0.078</w:t>
            </w:r>
          </w:p>
        </w:tc>
        <w:tc>
          <w:tcPr>
            <w:tcW w:w="866" w:type="dxa"/>
            <w:vAlign w:val="center"/>
            <w:hideMark/>
          </w:tcPr>
          <w:p w14:paraId="62ACAE33" w14:textId="77777777" w:rsidR="00903CE9" w:rsidRPr="00903CE9" w:rsidRDefault="00903CE9" w:rsidP="00903CE9">
            <w:pPr>
              <w:jc w:val="right"/>
              <w:rPr>
                <w:rFonts w:ascii="Arial" w:hAnsi="Arial" w:cs="Arial"/>
                <w:color w:val="000000"/>
              </w:rPr>
            </w:pPr>
            <w:r w:rsidRPr="00903CE9">
              <w:rPr>
                <w:rFonts w:ascii="Arial" w:hAnsi="Arial" w:cs="Arial"/>
                <w:color w:val="000000"/>
              </w:rPr>
              <w:t>2.512</w:t>
            </w:r>
          </w:p>
        </w:tc>
        <w:tc>
          <w:tcPr>
            <w:tcW w:w="883" w:type="dxa"/>
            <w:vAlign w:val="center"/>
            <w:hideMark/>
          </w:tcPr>
          <w:p w14:paraId="15A3D424" w14:textId="77777777" w:rsidR="00903CE9" w:rsidRPr="00903CE9" w:rsidRDefault="00903CE9" w:rsidP="00903CE9">
            <w:pPr>
              <w:jc w:val="center"/>
              <w:rPr>
                <w:rFonts w:ascii="Arial" w:hAnsi="Arial" w:cs="Arial"/>
                <w:color w:val="000000"/>
              </w:rPr>
            </w:pPr>
            <w:r w:rsidRPr="00903CE9">
              <w:rPr>
                <w:rFonts w:ascii="Arial" w:hAnsi="Arial" w:cs="Arial"/>
                <w:color w:val="000000"/>
              </w:rPr>
              <w:t>0.64 </w:t>
            </w:r>
          </w:p>
        </w:tc>
        <w:tc>
          <w:tcPr>
            <w:tcW w:w="805" w:type="dxa"/>
            <w:vAlign w:val="center"/>
            <w:hideMark/>
          </w:tcPr>
          <w:p w14:paraId="490E14FC" w14:textId="77777777" w:rsidR="00903CE9" w:rsidRPr="00903CE9" w:rsidRDefault="00903CE9" w:rsidP="00903CE9">
            <w:pPr>
              <w:jc w:val="both"/>
              <w:rPr>
                <w:rFonts w:ascii="Arial" w:hAnsi="Arial" w:cs="Arial"/>
                <w:color w:val="000000"/>
              </w:rPr>
            </w:pPr>
            <w:r w:rsidRPr="00903CE9">
              <w:rPr>
                <w:rFonts w:ascii="Arial" w:hAnsi="Arial" w:cs="Arial"/>
                <w:color w:val="000000"/>
              </w:rPr>
              <w:t>1.25</w:t>
            </w:r>
          </w:p>
        </w:tc>
        <w:tc>
          <w:tcPr>
            <w:tcW w:w="950" w:type="dxa"/>
            <w:vAlign w:val="center"/>
            <w:hideMark/>
          </w:tcPr>
          <w:p w14:paraId="3C47F252" w14:textId="77777777" w:rsidR="00903CE9" w:rsidRPr="00903CE9" w:rsidRDefault="00903CE9" w:rsidP="00903CE9">
            <w:pPr>
              <w:jc w:val="center"/>
              <w:rPr>
                <w:rFonts w:ascii="Arial" w:hAnsi="Arial" w:cs="Arial"/>
                <w:color w:val="000000"/>
              </w:rPr>
            </w:pPr>
            <w:r w:rsidRPr="00903CE9">
              <w:rPr>
                <w:rFonts w:ascii="Arial" w:hAnsi="Arial" w:cs="Arial"/>
                <w:color w:val="000000"/>
              </w:rPr>
              <w:t>0.487</w:t>
            </w:r>
          </w:p>
        </w:tc>
        <w:tc>
          <w:tcPr>
            <w:tcW w:w="1581" w:type="dxa"/>
            <w:vAlign w:val="center"/>
            <w:hideMark/>
          </w:tcPr>
          <w:p w14:paraId="2F280769" w14:textId="77777777" w:rsidR="00903CE9" w:rsidRPr="00903CE9" w:rsidRDefault="00903CE9" w:rsidP="00903CE9">
            <w:pPr>
              <w:jc w:val="center"/>
              <w:rPr>
                <w:rFonts w:ascii="Arial" w:hAnsi="Arial" w:cs="Arial"/>
                <w:color w:val="000000"/>
              </w:rPr>
            </w:pPr>
            <w:r w:rsidRPr="00903CE9">
              <w:rPr>
                <w:rFonts w:ascii="Arial" w:hAnsi="Arial" w:cs="Arial"/>
                <w:color w:val="000000"/>
              </w:rPr>
              <w:t>0.13</w:t>
            </w:r>
          </w:p>
        </w:tc>
        <w:tc>
          <w:tcPr>
            <w:tcW w:w="828" w:type="dxa"/>
            <w:vAlign w:val="center"/>
            <w:hideMark/>
          </w:tcPr>
          <w:p w14:paraId="2DB115E5" w14:textId="77777777" w:rsidR="00903CE9" w:rsidRPr="00903CE9" w:rsidRDefault="00903CE9" w:rsidP="00903CE9">
            <w:pPr>
              <w:jc w:val="center"/>
              <w:rPr>
                <w:rFonts w:ascii="Arial" w:hAnsi="Arial" w:cs="Arial"/>
                <w:color w:val="000000"/>
              </w:rPr>
            </w:pPr>
            <w:r w:rsidRPr="00903CE9">
              <w:rPr>
                <w:rFonts w:ascii="Arial" w:hAnsi="Arial" w:cs="Arial"/>
                <w:color w:val="000000"/>
              </w:rPr>
              <w:t>0.44</w:t>
            </w:r>
          </w:p>
        </w:tc>
        <w:tc>
          <w:tcPr>
            <w:tcW w:w="894" w:type="dxa"/>
            <w:vAlign w:val="center"/>
            <w:hideMark/>
          </w:tcPr>
          <w:p w14:paraId="7DA1C85B" w14:textId="77777777" w:rsidR="00903CE9" w:rsidRPr="00903CE9" w:rsidRDefault="00903CE9" w:rsidP="00903CE9">
            <w:pPr>
              <w:jc w:val="center"/>
              <w:rPr>
                <w:rFonts w:ascii="Arial" w:hAnsi="Arial" w:cs="Arial"/>
                <w:color w:val="000000"/>
              </w:rPr>
            </w:pPr>
            <w:r w:rsidRPr="00903CE9">
              <w:rPr>
                <w:rFonts w:ascii="Arial" w:hAnsi="Arial" w:cs="Arial"/>
                <w:color w:val="000000"/>
              </w:rPr>
              <w:t>0.056 </w:t>
            </w:r>
          </w:p>
        </w:tc>
      </w:tr>
      <w:tr w:rsidR="00903CE9" w:rsidRPr="00903CE9" w14:paraId="72CDE9A3" w14:textId="77777777" w:rsidTr="004B4EFC">
        <w:trPr>
          <w:trHeight w:val="213"/>
          <w:jc w:val="center"/>
        </w:trPr>
        <w:tc>
          <w:tcPr>
            <w:tcW w:w="2340" w:type="dxa"/>
            <w:noWrap/>
            <w:vAlign w:val="center"/>
            <w:hideMark/>
          </w:tcPr>
          <w:p w14:paraId="33FD6297" w14:textId="77777777" w:rsidR="00903CE9" w:rsidRPr="00903CE9" w:rsidRDefault="00903CE9" w:rsidP="00903CE9">
            <w:pPr>
              <w:jc w:val="both"/>
              <w:rPr>
                <w:rFonts w:ascii="Arial" w:hAnsi="Arial" w:cs="Arial"/>
                <w:i/>
                <w:iCs/>
                <w:color w:val="000000"/>
              </w:rPr>
            </w:pPr>
            <w:proofErr w:type="spellStart"/>
            <w:r w:rsidRPr="00903CE9">
              <w:rPr>
                <w:rFonts w:ascii="Arial" w:hAnsi="Arial" w:cs="Arial"/>
                <w:i/>
                <w:iCs/>
                <w:color w:val="000000"/>
              </w:rPr>
              <w:t>Sarotherodon</w:t>
            </w:r>
            <w:proofErr w:type="spellEnd"/>
            <w:r w:rsidRPr="00903CE9">
              <w:rPr>
                <w:rFonts w:ascii="Arial" w:hAnsi="Arial" w:cs="Arial"/>
                <w:i/>
                <w:iCs/>
                <w:color w:val="000000"/>
              </w:rPr>
              <w:t xml:space="preserve"> </w:t>
            </w:r>
            <w:proofErr w:type="spellStart"/>
            <w:r w:rsidRPr="00903CE9">
              <w:rPr>
                <w:rFonts w:ascii="Arial" w:hAnsi="Arial" w:cs="Arial"/>
                <w:i/>
                <w:iCs/>
                <w:color w:val="000000"/>
              </w:rPr>
              <w:t>galilaeus</w:t>
            </w:r>
            <w:proofErr w:type="spellEnd"/>
          </w:p>
        </w:tc>
        <w:tc>
          <w:tcPr>
            <w:tcW w:w="783" w:type="dxa"/>
            <w:vAlign w:val="center"/>
            <w:hideMark/>
          </w:tcPr>
          <w:p w14:paraId="1ABBFDB2" w14:textId="77777777" w:rsidR="00903CE9" w:rsidRPr="00903CE9" w:rsidRDefault="00903CE9" w:rsidP="00903CE9">
            <w:pPr>
              <w:jc w:val="both"/>
              <w:rPr>
                <w:rFonts w:ascii="Arial" w:hAnsi="Arial" w:cs="Arial"/>
                <w:color w:val="000000"/>
              </w:rPr>
            </w:pPr>
            <w:r w:rsidRPr="00903CE9">
              <w:rPr>
                <w:rFonts w:ascii="Arial" w:hAnsi="Arial" w:cs="Arial"/>
                <w:color w:val="000000"/>
              </w:rPr>
              <w:t>0.745</w:t>
            </w:r>
          </w:p>
        </w:tc>
        <w:tc>
          <w:tcPr>
            <w:tcW w:w="828" w:type="dxa"/>
            <w:vAlign w:val="center"/>
            <w:hideMark/>
          </w:tcPr>
          <w:p w14:paraId="39004A0A" w14:textId="77777777" w:rsidR="00903CE9" w:rsidRPr="00903CE9" w:rsidRDefault="00903CE9" w:rsidP="00903CE9">
            <w:pPr>
              <w:jc w:val="both"/>
              <w:rPr>
                <w:rFonts w:ascii="Arial" w:hAnsi="Arial" w:cs="Arial"/>
                <w:color w:val="000000"/>
              </w:rPr>
            </w:pPr>
            <w:r w:rsidRPr="00903CE9">
              <w:rPr>
                <w:rFonts w:ascii="Arial" w:hAnsi="Arial" w:cs="Arial"/>
                <w:color w:val="000000"/>
              </w:rPr>
              <w:t>0.11</w:t>
            </w:r>
          </w:p>
        </w:tc>
        <w:tc>
          <w:tcPr>
            <w:tcW w:w="866" w:type="dxa"/>
            <w:vAlign w:val="center"/>
            <w:hideMark/>
          </w:tcPr>
          <w:p w14:paraId="5B253A32" w14:textId="77777777" w:rsidR="00903CE9" w:rsidRPr="00903CE9" w:rsidRDefault="00903CE9" w:rsidP="00903CE9">
            <w:pPr>
              <w:jc w:val="right"/>
              <w:rPr>
                <w:rFonts w:ascii="Arial" w:hAnsi="Arial" w:cs="Arial"/>
                <w:color w:val="000000"/>
              </w:rPr>
            </w:pPr>
            <w:r w:rsidRPr="00903CE9">
              <w:rPr>
                <w:rFonts w:ascii="Arial" w:hAnsi="Arial" w:cs="Arial"/>
                <w:color w:val="000000"/>
              </w:rPr>
              <w:t>1.894</w:t>
            </w:r>
          </w:p>
        </w:tc>
        <w:tc>
          <w:tcPr>
            <w:tcW w:w="883" w:type="dxa"/>
            <w:vAlign w:val="center"/>
            <w:hideMark/>
          </w:tcPr>
          <w:p w14:paraId="3E3684D4" w14:textId="77777777" w:rsidR="00903CE9" w:rsidRPr="00903CE9" w:rsidRDefault="00903CE9" w:rsidP="00903CE9">
            <w:pPr>
              <w:jc w:val="center"/>
              <w:rPr>
                <w:rFonts w:ascii="Arial" w:hAnsi="Arial" w:cs="Arial"/>
                <w:color w:val="000000"/>
              </w:rPr>
            </w:pPr>
            <w:r w:rsidRPr="00903CE9">
              <w:rPr>
                <w:rFonts w:ascii="Arial" w:hAnsi="Arial" w:cs="Arial"/>
                <w:color w:val="000000"/>
              </w:rPr>
              <w:t>0.77 </w:t>
            </w:r>
          </w:p>
        </w:tc>
        <w:tc>
          <w:tcPr>
            <w:tcW w:w="805" w:type="dxa"/>
            <w:vAlign w:val="center"/>
            <w:hideMark/>
          </w:tcPr>
          <w:p w14:paraId="4C928BBC" w14:textId="77777777" w:rsidR="00903CE9" w:rsidRPr="00903CE9" w:rsidRDefault="00903CE9" w:rsidP="00903CE9">
            <w:pPr>
              <w:jc w:val="both"/>
              <w:rPr>
                <w:rFonts w:ascii="Arial" w:hAnsi="Arial" w:cs="Arial"/>
                <w:color w:val="000000"/>
              </w:rPr>
            </w:pPr>
            <w:r w:rsidRPr="00903CE9">
              <w:rPr>
                <w:rFonts w:ascii="Arial" w:hAnsi="Arial" w:cs="Arial"/>
                <w:color w:val="000000"/>
              </w:rPr>
              <w:t>0.598</w:t>
            </w:r>
          </w:p>
        </w:tc>
        <w:tc>
          <w:tcPr>
            <w:tcW w:w="950" w:type="dxa"/>
            <w:vAlign w:val="center"/>
            <w:hideMark/>
          </w:tcPr>
          <w:p w14:paraId="2D079985" w14:textId="77777777" w:rsidR="00903CE9" w:rsidRPr="00903CE9" w:rsidRDefault="00903CE9" w:rsidP="00903CE9">
            <w:pPr>
              <w:jc w:val="center"/>
              <w:rPr>
                <w:rFonts w:ascii="Arial" w:hAnsi="Arial" w:cs="Arial"/>
                <w:color w:val="000000"/>
              </w:rPr>
            </w:pPr>
            <w:r w:rsidRPr="00903CE9">
              <w:rPr>
                <w:rFonts w:ascii="Arial" w:hAnsi="Arial" w:cs="Arial"/>
                <w:color w:val="000000"/>
              </w:rPr>
              <w:t>0.364</w:t>
            </w:r>
          </w:p>
        </w:tc>
        <w:tc>
          <w:tcPr>
            <w:tcW w:w="1581" w:type="dxa"/>
            <w:vAlign w:val="center"/>
            <w:hideMark/>
          </w:tcPr>
          <w:p w14:paraId="17993E36" w14:textId="77777777" w:rsidR="00903CE9" w:rsidRPr="00903CE9" w:rsidRDefault="00903CE9" w:rsidP="00903CE9">
            <w:pPr>
              <w:jc w:val="center"/>
              <w:rPr>
                <w:rFonts w:ascii="Arial" w:hAnsi="Arial" w:cs="Arial"/>
                <w:color w:val="000000"/>
              </w:rPr>
            </w:pPr>
            <w:r w:rsidRPr="00903CE9">
              <w:rPr>
                <w:rFonts w:ascii="Arial" w:hAnsi="Arial" w:cs="Arial"/>
                <w:color w:val="000000"/>
              </w:rPr>
              <w:t>0.08</w:t>
            </w:r>
          </w:p>
        </w:tc>
        <w:tc>
          <w:tcPr>
            <w:tcW w:w="828" w:type="dxa"/>
            <w:vAlign w:val="center"/>
            <w:hideMark/>
          </w:tcPr>
          <w:p w14:paraId="6CF46E9D" w14:textId="77777777" w:rsidR="00903CE9" w:rsidRPr="00903CE9" w:rsidRDefault="00903CE9" w:rsidP="00903CE9">
            <w:pPr>
              <w:jc w:val="center"/>
              <w:rPr>
                <w:rFonts w:ascii="Arial" w:hAnsi="Arial" w:cs="Arial"/>
                <w:color w:val="000000"/>
              </w:rPr>
            </w:pPr>
            <w:r w:rsidRPr="00903CE9">
              <w:rPr>
                <w:rFonts w:ascii="Arial" w:hAnsi="Arial" w:cs="Arial"/>
                <w:color w:val="000000"/>
              </w:rPr>
              <w:t>0.17</w:t>
            </w:r>
          </w:p>
        </w:tc>
        <w:tc>
          <w:tcPr>
            <w:tcW w:w="894" w:type="dxa"/>
            <w:vAlign w:val="center"/>
            <w:hideMark/>
          </w:tcPr>
          <w:p w14:paraId="7844646F" w14:textId="77777777" w:rsidR="00903CE9" w:rsidRPr="00903CE9" w:rsidRDefault="00903CE9" w:rsidP="00903CE9">
            <w:pPr>
              <w:jc w:val="center"/>
              <w:rPr>
                <w:rFonts w:ascii="Arial" w:hAnsi="Arial" w:cs="Arial"/>
                <w:color w:val="000000"/>
              </w:rPr>
            </w:pPr>
            <w:r w:rsidRPr="00903CE9">
              <w:rPr>
                <w:rFonts w:ascii="Arial" w:hAnsi="Arial" w:cs="Arial"/>
                <w:color w:val="000000"/>
              </w:rPr>
              <w:t>0.079 </w:t>
            </w:r>
          </w:p>
        </w:tc>
      </w:tr>
      <w:tr w:rsidR="00903CE9" w:rsidRPr="00903CE9" w14:paraId="3BEC3B88" w14:textId="77777777" w:rsidTr="004B4EFC">
        <w:trPr>
          <w:trHeight w:val="214"/>
          <w:jc w:val="center"/>
        </w:trPr>
        <w:tc>
          <w:tcPr>
            <w:tcW w:w="2340" w:type="dxa"/>
            <w:noWrap/>
            <w:vAlign w:val="center"/>
            <w:hideMark/>
          </w:tcPr>
          <w:p w14:paraId="60890108" w14:textId="77777777" w:rsidR="00903CE9" w:rsidRPr="00903CE9" w:rsidRDefault="00903CE9" w:rsidP="00903CE9">
            <w:pPr>
              <w:jc w:val="both"/>
              <w:rPr>
                <w:rFonts w:ascii="Arial" w:hAnsi="Arial" w:cs="Arial"/>
                <w:i/>
                <w:iCs/>
                <w:color w:val="000000"/>
              </w:rPr>
            </w:pPr>
            <w:proofErr w:type="spellStart"/>
            <w:r w:rsidRPr="00903CE9">
              <w:rPr>
                <w:rFonts w:ascii="Arial" w:hAnsi="Arial" w:cs="Arial"/>
                <w:i/>
                <w:iCs/>
                <w:color w:val="000000"/>
              </w:rPr>
              <w:t>Orechromis</w:t>
            </w:r>
            <w:proofErr w:type="spellEnd"/>
            <w:r w:rsidRPr="00903CE9">
              <w:rPr>
                <w:rFonts w:ascii="Arial" w:hAnsi="Arial" w:cs="Arial"/>
                <w:i/>
                <w:iCs/>
                <w:color w:val="000000"/>
              </w:rPr>
              <w:t xml:space="preserve"> aureus</w:t>
            </w:r>
          </w:p>
        </w:tc>
        <w:tc>
          <w:tcPr>
            <w:tcW w:w="783" w:type="dxa"/>
            <w:vAlign w:val="center"/>
            <w:hideMark/>
          </w:tcPr>
          <w:p w14:paraId="02F982A0" w14:textId="77777777" w:rsidR="00903CE9" w:rsidRPr="00903CE9" w:rsidRDefault="00903CE9" w:rsidP="00903CE9">
            <w:pPr>
              <w:jc w:val="both"/>
              <w:rPr>
                <w:rFonts w:ascii="Arial" w:hAnsi="Arial" w:cs="Arial"/>
                <w:color w:val="000000"/>
              </w:rPr>
            </w:pPr>
            <w:r w:rsidRPr="00903CE9">
              <w:rPr>
                <w:rFonts w:ascii="Arial" w:hAnsi="Arial" w:cs="Arial"/>
                <w:color w:val="000000"/>
              </w:rPr>
              <w:t>0.264</w:t>
            </w:r>
          </w:p>
        </w:tc>
        <w:tc>
          <w:tcPr>
            <w:tcW w:w="828" w:type="dxa"/>
            <w:vAlign w:val="center"/>
            <w:hideMark/>
          </w:tcPr>
          <w:p w14:paraId="3914EB20" w14:textId="77777777" w:rsidR="00903CE9" w:rsidRPr="00903CE9" w:rsidRDefault="00903CE9" w:rsidP="00903CE9">
            <w:pPr>
              <w:jc w:val="both"/>
              <w:rPr>
                <w:rFonts w:ascii="Arial" w:hAnsi="Arial" w:cs="Arial"/>
                <w:color w:val="000000"/>
              </w:rPr>
            </w:pPr>
            <w:r w:rsidRPr="00903CE9">
              <w:rPr>
                <w:rFonts w:ascii="Arial" w:hAnsi="Arial" w:cs="Arial"/>
                <w:color w:val="000000"/>
              </w:rPr>
              <w:t>0.264</w:t>
            </w:r>
          </w:p>
        </w:tc>
        <w:tc>
          <w:tcPr>
            <w:tcW w:w="866" w:type="dxa"/>
            <w:vAlign w:val="center"/>
            <w:hideMark/>
          </w:tcPr>
          <w:p w14:paraId="728CEA8A" w14:textId="77777777" w:rsidR="00903CE9" w:rsidRPr="00903CE9" w:rsidRDefault="00903CE9" w:rsidP="00903CE9">
            <w:pPr>
              <w:jc w:val="right"/>
              <w:rPr>
                <w:rFonts w:ascii="Arial" w:hAnsi="Arial" w:cs="Arial"/>
                <w:color w:val="000000"/>
              </w:rPr>
            </w:pPr>
            <w:r w:rsidRPr="00903CE9">
              <w:rPr>
                <w:rFonts w:ascii="Arial" w:hAnsi="Arial" w:cs="Arial"/>
                <w:color w:val="000000"/>
              </w:rPr>
              <w:t>2.941</w:t>
            </w:r>
          </w:p>
        </w:tc>
        <w:tc>
          <w:tcPr>
            <w:tcW w:w="883" w:type="dxa"/>
            <w:vAlign w:val="center"/>
            <w:hideMark/>
          </w:tcPr>
          <w:p w14:paraId="230E9EA7" w14:textId="77777777" w:rsidR="00903CE9" w:rsidRPr="00903CE9" w:rsidRDefault="00903CE9" w:rsidP="00903CE9">
            <w:pPr>
              <w:jc w:val="center"/>
              <w:rPr>
                <w:rFonts w:ascii="Arial" w:hAnsi="Arial" w:cs="Arial"/>
                <w:color w:val="000000"/>
              </w:rPr>
            </w:pPr>
            <w:r w:rsidRPr="00903CE9">
              <w:rPr>
                <w:rFonts w:ascii="Arial" w:hAnsi="Arial" w:cs="Arial"/>
                <w:color w:val="000000"/>
              </w:rPr>
              <w:t>0.62</w:t>
            </w:r>
          </w:p>
        </w:tc>
        <w:tc>
          <w:tcPr>
            <w:tcW w:w="805" w:type="dxa"/>
            <w:vAlign w:val="center"/>
            <w:hideMark/>
          </w:tcPr>
          <w:p w14:paraId="02E94384" w14:textId="77777777" w:rsidR="00903CE9" w:rsidRPr="00903CE9" w:rsidRDefault="00903CE9" w:rsidP="00903CE9">
            <w:pPr>
              <w:jc w:val="both"/>
              <w:rPr>
                <w:rFonts w:ascii="Arial" w:hAnsi="Arial" w:cs="Arial"/>
                <w:color w:val="000000"/>
              </w:rPr>
            </w:pPr>
            <w:r w:rsidRPr="00903CE9">
              <w:rPr>
                <w:rFonts w:ascii="Arial" w:hAnsi="Arial" w:cs="Arial"/>
                <w:color w:val="000000"/>
              </w:rPr>
              <w:t>0.684</w:t>
            </w:r>
          </w:p>
        </w:tc>
        <w:tc>
          <w:tcPr>
            <w:tcW w:w="950" w:type="dxa"/>
            <w:vAlign w:val="center"/>
            <w:hideMark/>
          </w:tcPr>
          <w:p w14:paraId="49CFC012" w14:textId="77777777" w:rsidR="00903CE9" w:rsidRPr="00903CE9" w:rsidRDefault="00903CE9" w:rsidP="00903CE9">
            <w:pPr>
              <w:jc w:val="center"/>
              <w:rPr>
                <w:rFonts w:ascii="Arial" w:hAnsi="Arial" w:cs="Arial"/>
                <w:color w:val="000000"/>
              </w:rPr>
            </w:pPr>
            <w:r w:rsidRPr="00903CE9">
              <w:rPr>
                <w:rFonts w:ascii="Arial" w:hAnsi="Arial" w:cs="Arial"/>
                <w:color w:val="000000"/>
              </w:rPr>
              <w:t>0.524</w:t>
            </w:r>
          </w:p>
        </w:tc>
        <w:tc>
          <w:tcPr>
            <w:tcW w:w="1581" w:type="dxa"/>
            <w:vAlign w:val="center"/>
            <w:hideMark/>
          </w:tcPr>
          <w:p w14:paraId="42085752" w14:textId="77777777" w:rsidR="00903CE9" w:rsidRPr="00903CE9" w:rsidRDefault="00903CE9" w:rsidP="00903CE9">
            <w:pPr>
              <w:jc w:val="center"/>
              <w:rPr>
                <w:rFonts w:ascii="Arial" w:hAnsi="Arial" w:cs="Arial"/>
                <w:color w:val="000000"/>
              </w:rPr>
            </w:pPr>
            <w:r w:rsidRPr="00903CE9">
              <w:rPr>
                <w:rFonts w:ascii="Arial" w:hAnsi="Arial" w:cs="Arial"/>
                <w:color w:val="000000"/>
              </w:rPr>
              <w:t>0.06</w:t>
            </w:r>
          </w:p>
        </w:tc>
        <w:tc>
          <w:tcPr>
            <w:tcW w:w="828" w:type="dxa"/>
            <w:vAlign w:val="center"/>
            <w:hideMark/>
          </w:tcPr>
          <w:p w14:paraId="550ABB08" w14:textId="77777777" w:rsidR="00903CE9" w:rsidRPr="00903CE9" w:rsidRDefault="00903CE9" w:rsidP="00903CE9">
            <w:pPr>
              <w:jc w:val="center"/>
              <w:rPr>
                <w:rFonts w:ascii="Arial" w:hAnsi="Arial" w:cs="Arial"/>
                <w:color w:val="000000"/>
              </w:rPr>
            </w:pPr>
            <w:r w:rsidRPr="00903CE9">
              <w:rPr>
                <w:rFonts w:ascii="Arial" w:hAnsi="Arial" w:cs="Arial"/>
                <w:color w:val="000000"/>
              </w:rPr>
              <w:t>0.71</w:t>
            </w:r>
          </w:p>
        </w:tc>
        <w:tc>
          <w:tcPr>
            <w:tcW w:w="894" w:type="dxa"/>
            <w:vAlign w:val="center"/>
            <w:hideMark/>
          </w:tcPr>
          <w:p w14:paraId="17B5FE5F" w14:textId="77777777" w:rsidR="00903CE9" w:rsidRPr="00903CE9" w:rsidRDefault="00903CE9" w:rsidP="00903CE9">
            <w:pPr>
              <w:jc w:val="center"/>
              <w:rPr>
                <w:rFonts w:ascii="Arial" w:hAnsi="Arial" w:cs="Arial"/>
                <w:color w:val="000000"/>
              </w:rPr>
            </w:pPr>
            <w:r w:rsidRPr="00903CE9">
              <w:rPr>
                <w:rFonts w:ascii="Arial" w:hAnsi="Arial" w:cs="Arial"/>
                <w:color w:val="000000"/>
              </w:rPr>
              <w:t>0.19 </w:t>
            </w:r>
          </w:p>
        </w:tc>
      </w:tr>
      <w:tr w:rsidR="00903CE9" w:rsidRPr="00903CE9" w14:paraId="7DF9C219" w14:textId="77777777" w:rsidTr="004B4EFC">
        <w:trPr>
          <w:trHeight w:val="214"/>
          <w:jc w:val="center"/>
        </w:trPr>
        <w:tc>
          <w:tcPr>
            <w:tcW w:w="2340" w:type="dxa"/>
            <w:noWrap/>
            <w:vAlign w:val="center"/>
            <w:hideMark/>
          </w:tcPr>
          <w:p w14:paraId="70B4B302" w14:textId="77777777" w:rsidR="00903CE9" w:rsidRPr="00903CE9" w:rsidRDefault="00903CE9" w:rsidP="00903CE9">
            <w:pPr>
              <w:jc w:val="both"/>
              <w:rPr>
                <w:rFonts w:ascii="Arial" w:hAnsi="Arial" w:cs="Arial"/>
                <w:i/>
                <w:iCs/>
                <w:color w:val="000000"/>
              </w:rPr>
            </w:pPr>
            <w:proofErr w:type="spellStart"/>
            <w:r w:rsidRPr="00903CE9">
              <w:rPr>
                <w:rFonts w:ascii="Arial" w:hAnsi="Arial" w:cs="Arial"/>
                <w:i/>
                <w:iCs/>
                <w:color w:val="000000"/>
              </w:rPr>
              <w:t>Coptodon</w:t>
            </w:r>
            <w:proofErr w:type="spellEnd"/>
            <w:r w:rsidRPr="00903CE9">
              <w:rPr>
                <w:rFonts w:ascii="Arial" w:hAnsi="Arial" w:cs="Arial"/>
                <w:i/>
                <w:iCs/>
                <w:color w:val="000000"/>
              </w:rPr>
              <w:t xml:space="preserve"> guineensis</w:t>
            </w:r>
          </w:p>
        </w:tc>
        <w:tc>
          <w:tcPr>
            <w:tcW w:w="783" w:type="dxa"/>
            <w:vAlign w:val="center"/>
            <w:hideMark/>
          </w:tcPr>
          <w:p w14:paraId="5F44556D" w14:textId="77777777" w:rsidR="00903CE9" w:rsidRPr="00903CE9" w:rsidRDefault="00903CE9" w:rsidP="00903CE9">
            <w:pPr>
              <w:jc w:val="both"/>
              <w:rPr>
                <w:rFonts w:ascii="Arial" w:hAnsi="Arial" w:cs="Arial"/>
                <w:color w:val="000000"/>
              </w:rPr>
            </w:pPr>
            <w:r w:rsidRPr="00903CE9">
              <w:rPr>
                <w:rFonts w:ascii="Arial" w:hAnsi="Arial" w:cs="Arial"/>
                <w:color w:val="000000"/>
              </w:rPr>
              <w:t>0.148</w:t>
            </w:r>
          </w:p>
        </w:tc>
        <w:tc>
          <w:tcPr>
            <w:tcW w:w="828" w:type="dxa"/>
            <w:vAlign w:val="center"/>
            <w:hideMark/>
          </w:tcPr>
          <w:p w14:paraId="5B8E209F" w14:textId="77777777" w:rsidR="00903CE9" w:rsidRPr="00903CE9" w:rsidRDefault="00903CE9" w:rsidP="00903CE9">
            <w:pPr>
              <w:jc w:val="both"/>
              <w:rPr>
                <w:rFonts w:ascii="Arial" w:hAnsi="Arial" w:cs="Arial"/>
                <w:color w:val="000000"/>
              </w:rPr>
            </w:pPr>
            <w:r w:rsidRPr="00903CE9">
              <w:rPr>
                <w:rFonts w:ascii="Arial" w:hAnsi="Arial" w:cs="Arial"/>
                <w:color w:val="000000"/>
              </w:rPr>
              <w:t>0.091</w:t>
            </w:r>
          </w:p>
        </w:tc>
        <w:tc>
          <w:tcPr>
            <w:tcW w:w="866" w:type="dxa"/>
            <w:vAlign w:val="center"/>
            <w:hideMark/>
          </w:tcPr>
          <w:p w14:paraId="76864E6C" w14:textId="77777777" w:rsidR="00903CE9" w:rsidRPr="00903CE9" w:rsidRDefault="00903CE9" w:rsidP="00903CE9">
            <w:pPr>
              <w:jc w:val="right"/>
              <w:rPr>
                <w:rFonts w:ascii="Arial" w:hAnsi="Arial" w:cs="Arial"/>
                <w:color w:val="000000"/>
              </w:rPr>
            </w:pPr>
            <w:r w:rsidRPr="00903CE9">
              <w:rPr>
                <w:rFonts w:ascii="Arial" w:hAnsi="Arial" w:cs="Arial"/>
                <w:color w:val="000000"/>
              </w:rPr>
              <w:t>3.12</w:t>
            </w:r>
          </w:p>
        </w:tc>
        <w:tc>
          <w:tcPr>
            <w:tcW w:w="883" w:type="dxa"/>
            <w:vAlign w:val="center"/>
            <w:hideMark/>
          </w:tcPr>
          <w:p w14:paraId="197B7D32" w14:textId="77777777" w:rsidR="00903CE9" w:rsidRPr="00903CE9" w:rsidRDefault="00903CE9" w:rsidP="00903CE9">
            <w:pPr>
              <w:jc w:val="center"/>
              <w:rPr>
                <w:rFonts w:ascii="Arial" w:hAnsi="Arial" w:cs="Arial"/>
                <w:color w:val="000000"/>
              </w:rPr>
            </w:pPr>
            <w:r w:rsidRPr="00903CE9">
              <w:rPr>
                <w:rFonts w:ascii="Arial" w:hAnsi="Arial" w:cs="Arial"/>
                <w:color w:val="000000"/>
              </w:rPr>
              <w:t>0.66 </w:t>
            </w:r>
          </w:p>
        </w:tc>
        <w:tc>
          <w:tcPr>
            <w:tcW w:w="805" w:type="dxa"/>
            <w:vAlign w:val="center"/>
            <w:hideMark/>
          </w:tcPr>
          <w:p w14:paraId="317EB9A9" w14:textId="77777777" w:rsidR="00903CE9" w:rsidRPr="00903CE9" w:rsidRDefault="00903CE9" w:rsidP="00903CE9">
            <w:pPr>
              <w:jc w:val="both"/>
              <w:rPr>
                <w:rFonts w:ascii="Arial" w:hAnsi="Arial" w:cs="Arial"/>
                <w:color w:val="000000"/>
              </w:rPr>
            </w:pPr>
            <w:r w:rsidRPr="00903CE9">
              <w:rPr>
                <w:rFonts w:ascii="Arial" w:hAnsi="Arial" w:cs="Arial"/>
                <w:color w:val="000000"/>
              </w:rPr>
              <w:t>0.487</w:t>
            </w:r>
          </w:p>
        </w:tc>
        <w:tc>
          <w:tcPr>
            <w:tcW w:w="950" w:type="dxa"/>
            <w:vAlign w:val="center"/>
            <w:hideMark/>
          </w:tcPr>
          <w:p w14:paraId="65A561B5" w14:textId="77777777" w:rsidR="00903CE9" w:rsidRPr="00903CE9" w:rsidRDefault="00903CE9" w:rsidP="00903CE9">
            <w:pPr>
              <w:jc w:val="center"/>
              <w:rPr>
                <w:rFonts w:ascii="Arial" w:hAnsi="Arial" w:cs="Arial"/>
                <w:color w:val="000000"/>
              </w:rPr>
            </w:pPr>
            <w:r w:rsidRPr="00903CE9">
              <w:rPr>
                <w:rFonts w:ascii="Arial" w:hAnsi="Arial" w:cs="Arial"/>
                <w:color w:val="000000"/>
              </w:rPr>
              <w:t>0.546</w:t>
            </w:r>
          </w:p>
        </w:tc>
        <w:tc>
          <w:tcPr>
            <w:tcW w:w="1581" w:type="dxa"/>
            <w:vAlign w:val="center"/>
            <w:hideMark/>
          </w:tcPr>
          <w:p w14:paraId="14A24A61" w14:textId="77777777" w:rsidR="00903CE9" w:rsidRPr="00903CE9" w:rsidRDefault="00903CE9" w:rsidP="00903CE9">
            <w:pPr>
              <w:jc w:val="center"/>
              <w:rPr>
                <w:rFonts w:ascii="Arial" w:hAnsi="Arial" w:cs="Arial"/>
                <w:color w:val="000000"/>
              </w:rPr>
            </w:pPr>
            <w:r w:rsidRPr="00903CE9">
              <w:rPr>
                <w:rFonts w:ascii="Arial" w:hAnsi="Arial" w:cs="Arial"/>
                <w:color w:val="000000"/>
              </w:rPr>
              <w:t>0.14</w:t>
            </w:r>
          </w:p>
        </w:tc>
        <w:tc>
          <w:tcPr>
            <w:tcW w:w="828" w:type="dxa"/>
            <w:vAlign w:val="center"/>
            <w:hideMark/>
          </w:tcPr>
          <w:p w14:paraId="310C14C0" w14:textId="77777777" w:rsidR="00903CE9" w:rsidRPr="00903CE9" w:rsidRDefault="00903CE9" w:rsidP="00903CE9">
            <w:pPr>
              <w:jc w:val="center"/>
              <w:rPr>
                <w:rFonts w:ascii="Arial" w:hAnsi="Arial" w:cs="Arial"/>
                <w:color w:val="000000"/>
              </w:rPr>
            </w:pPr>
            <w:r w:rsidRPr="00903CE9">
              <w:rPr>
                <w:rFonts w:ascii="Arial" w:hAnsi="Arial" w:cs="Arial"/>
                <w:color w:val="000000"/>
              </w:rPr>
              <w:t>0.58</w:t>
            </w:r>
          </w:p>
        </w:tc>
        <w:tc>
          <w:tcPr>
            <w:tcW w:w="894" w:type="dxa"/>
            <w:vAlign w:val="center"/>
            <w:hideMark/>
          </w:tcPr>
          <w:p w14:paraId="3784D55A" w14:textId="77777777" w:rsidR="00903CE9" w:rsidRPr="00903CE9" w:rsidRDefault="00903CE9" w:rsidP="00903CE9">
            <w:pPr>
              <w:jc w:val="center"/>
              <w:rPr>
                <w:rFonts w:ascii="Arial" w:hAnsi="Arial" w:cs="Arial"/>
                <w:color w:val="000000"/>
              </w:rPr>
            </w:pPr>
            <w:r w:rsidRPr="00903CE9">
              <w:rPr>
                <w:rFonts w:ascii="Arial" w:hAnsi="Arial" w:cs="Arial"/>
                <w:color w:val="000000"/>
              </w:rPr>
              <w:t>0.33 </w:t>
            </w:r>
          </w:p>
        </w:tc>
      </w:tr>
      <w:tr w:rsidR="00903CE9" w:rsidRPr="00903CE9" w14:paraId="02521DD4" w14:textId="77777777" w:rsidTr="004B4EFC">
        <w:trPr>
          <w:trHeight w:val="214"/>
          <w:jc w:val="center"/>
        </w:trPr>
        <w:tc>
          <w:tcPr>
            <w:tcW w:w="2340" w:type="dxa"/>
            <w:noWrap/>
            <w:vAlign w:val="center"/>
            <w:hideMark/>
          </w:tcPr>
          <w:p w14:paraId="71982234" w14:textId="51995052" w:rsidR="00903CE9" w:rsidRPr="00903CE9" w:rsidRDefault="004B4EFC" w:rsidP="00903CE9">
            <w:pPr>
              <w:jc w:val="both"/>
              <w:rPr>
                <w:rFonts w:ascii="Arial" w:hAnsi="Arial" w:cs="Arial"/>
                <w:i/>
                <w:iCs/>
                <w:color w:val="000000"/>
              </w:rPr>
            </w:pPr>
            <w:proofErr w:type="spellStart"/>
            <w:r>
              <w:rPr>
                <w:rFonts w:ascii="Arial" w:hAnsi="Arial" w:cs="Arial"/>
                <w:i/>
                <w:iCs/>
                <w:color w:val="000000"/>
              </w:rPr>
              <w:t>Co</w:t>
            </w:r>
            <w:r w:rsidR="00903CE9" w:rsidRPr="00903CE9">
              <w:rPr>
                <w:rFonts w:ascii="Arial" w:hAnsi="Arial" w:cs="Arial"/>
                <w:i/>
                <w:iCs/>
                <w:color w:val="000000"/>
              </w:rPr>
              <w:t>ptodon</w:t>
            </w:r>
            <w:proofErr w:type="spellEnd"/>
            <w:r w:rsidR="00903CE9" w:rsidRPr="00903CE9">
              <w:rPr>
                <w:rFonts w:ascii="Arial" w:hAnsi="Arial" w:cs="Arial"/>
                <w:i/>
                <w:iCs/>
                <w:color w:val="000000"/>
              </w:rPr>
              <w:t xml:space="preserve"> Zilli</w:t>
            </w:r>
          </w:p>
        </w:tc>
        <w:tc>
          <w:tcPr>
            <w:tcW w:w="783" w:type="dxa"/>
            <w:vAlign w:val="center"/>
            <w:hideMark/>
          </w:tcPr>
          <w:p w14:paraId="74651F19" w14:textId="77777777" w:rsidR="00903CE9" w:rsidRPr="00903CE9" w:rsidRDefault="00903CE9" w:rsidP="00903CE9">
            <w:pPr>
              <w:jc w:val="both"/>
              <w:rPr>
                <w:rFonts w:ascii="Arial" w:hAnsi="Arial" w:cs="Arial"/>
                <w:color w:val="000000"/>
              </w:rPr>
            </w:pPr>
            <w:r w:rsidRPr="00903CE9">
              <w:rPr>
                <w:rFonts w:ascii="Arial" w:hAnsi="Arial" w:cs="Arial"/>
                <w:color w:val="000000"/>
              </w:rPr>
              <w:t>0.745</w:t>
            </w:r>
          </w:p>
        </w:tc>
        <w:tc>
          <w:tcPr>
            <w:tcW w:w="828" w:type="dxa"/>
            <w:vAlign w:val="center"/>
            <w:hideMark/>
          </w:tcPr>
          <w:p w14:paraId="6666E5CF" w14:textId="77777777" w:rsidR="00903CE9" w:rsidRPr="00903CE9" w:rsidRDefault="00903CE9" w:rsidP="00903CE9">
            <w:pPr>
              <w:jc w:val="both"/>
              <w:rPr>
                <w:rFonts w:ascii="Arial" w:hAnsi="Arial" w:cs="Arial"/>
                <w:color w:val="000000"/>
              </w:rPr>
            </w:pPr>
            <w:r w:rsidRPr="00903CE9">
              <w:rPr>
                <w:rFonts w:ascii="Arial" w:hAnsi="Arial" w:cs="Arial"/>
                <w:color w:val="000000"/>
              </w:rPr>
              <w:t>0.028</w:t>
            </w:r>
          </w:p>
        </w:tc>
        <w:tc>
          <w:tcPr>
            <w:tcW w:w="866" w:type="dxa"/>
            <w:vAlign w:val="center"/>
            <w:hideMark/>
          </w:tcPr>
          <w:p w14:paraId="148B2D6A" w14:textId="77777777" w:rsidR="00903CE9" w:rsidRPr="00903CE9" w:rsidRDefault="00903CE9" w:rsidP="00903CE9">
            <w:pPr>
              <w:jc w:val="right"/>
              <w:rPr>
                <w:rFonts w:ascii="Arial" w:hAnsi="Arial" w:cs="Arial"/>
                <w:color w:val="000000"/>
              </w:rPr>
            </w:pPr>
            <w:r w:rsidRPr="00903CE9">
              <w:rPr>
                <w:rFonts w:ascii="Arial" w:hAnsi="Arial" w:cs="Arial"/>
                <w:color w:val="000000"/>
              </w:rPr>
              <w:t>4.012</w:t>
            </w:r>
          </w:p>
        </w:tc>
        <w:tc>
          <w:tcPr>
            <w:tcW w:w="883" w:type="dxa"/>
            <w:vAlign w:val="center"/>
            <w:hideMark/>
          </w:tcPr>
          <w:p w14:paraId="3A59EE9C" w14:textId="77777777" w:rsidR="00903CE9" w:rsidRPr="00903CE9" w:rsidRDefault="00903CE9" w:rsidP="00903CE9">
            <w:pPr>
              <w:jc w:val="center"/>
              <w:rPr>
                <w:rFonts w:ascii="Arial" w:hAnsi="Arial" w:cs="Arial"/>
                <w:color w:val="000000"/>
              </w:rPr>
            </w:pPr>
            <w:r w:rsidRPr="00903CE9">
              <w:rPr>
                <w:rFonts w:ascii="Arial" w:hAnsi="Arial" w:cs="Arial"/>
                <w:color w:val="000000"/>
              </w:rPr>
              <w:t> 0.37</w:t>
            </w:r>
          </w:p>
        </w:tc>
        <w:tc>
          <w:tcPr>
            <w:tcW w:w="805" w:type="dxa"/>
            <w:vAlign w:val="center"/>
            <w:hideMark/>
          </w:tcPr>
          <w:p w14:paraId="2723ABDE" w14:textId="77777777" w:rsidR="00903CE9" w:rsidRPr="00903CE9" w:rsidRDefault="00903CE9" w:rsidP="00903CE9">
            <w:pPr>
              <w:jc w:val="both"/>
              <w:rPr>
                <w:rFonts w:ascii="Arial" w:hAnsi="Arial" w:cs="Arial"/>
                <w:color w:val="000000"/>
              </w:rPr>
            </w:pPr>
            <w:r w:rsidRPr="00903CE9">
              <w:rPr>
                <w:rFonts w:ascii="Arial" w:hAnsi="Arial" w:cs="Arial"/>
                <w:color w:val="000000"/>
              </w:rPr>
              <w:t>0.642</w:t>
            </w:r>
          </w:p>
        </w:tc>
        <w:tc>
          <w:tcPr>
            <w:tcW w:w="950" w:type="dxa"/>
            <w:vAlign w:val="center"/>
            <w:hideMark/>
          </w:tcPr>
          <w:p w14:paraId="1E852B48" w14:textId="77777777" w:rsidR="00903CE9" w:rsidRPr="00903CE9" w:rsidRDefault="00903CE9" w:rsidP="00903CE9">
            <w:pPr>
              <w:jc w:val="center"/>
              <w:rPr>
                <w:rFonts w:ascii="Arial" w:hAnsi="Arial" w:cs="Arial"/>
                <w:color w:val="000000"/>
              </w:rPr>
            </w:pPr>
            <w:r w:rsidRPr="00903CE9">
              <w:rPr>
                <w:rFonts w:ascii="Arial" w:hAnsi="Arial" w:cs="Arial"/>
                <w:color w:val="000000"/>
              </w:rPr>
              <w:t>0.354</w:t>
            </w:r>
          </w:p>
        </w:tc>
        <w:tc>
          <w:tcPr>
            <w:tcW w:w="1581" w:type="dxa"/>
            <w:vAlign w:val="center"/>
            <w:hideMark/>
          </w:tcPr>
          <w:p w14:paraId="75DA3581" w14:textId="77777777" w:rsidR="00903CE9" w:rsidRPr="00903CE9" w:rsidRDefault="00903CE9" w:rsidP="00903CE9">
            <w:pPr>
              <w:jc w:val="center"/>
              <w:rPr>
                <w:rFonts w:ascii="Arial" w:hAnsi="Arial" w:cs="Arial"/>
                <w:color w:val="000000"/>
              </w:rPr>
            </w:pPr>
            <w:r w:rsidRPr="00903CE9">
              <w:rPr>
                <w:rFonts w:ascii="Arial" w:hAnsi="Arial" w:cs="Arial"/>
                <w:color w:val="000000"/>
              </w:rPr>
              <w:t>0.09</w:t>
            </w:r>
          </w:p>
        </w:tc>
        <w:tc>
          <w:tcPr>
            <w:tcW w:w="828" w:type="dxa"/>
            <w:vAlign w:val="center"/>
            <w:hideMark/>
          </w:tcPr>
          <w:p w14:paraId="4F439996" w14:textId="77777777" w:rsidR="00903CE9" w:rsidRPr="00903CE9" w:rsidRDefault="00903CE9" w:rsidP="00903CE9">
            <w:pPr>
              <w:jc w:val="center"/>
              <w:rPr>
                <w:rFonts w:ascii="Arial" w:hAnsi="Arial" w:cs="Arial"/>
                <w:color w:val="000000"/>
              </w:rPr>
            </w:pPr>
            <w:r w:rsidRPr="00903CE9">
              <w:rPr>
                <w:rFonts w:ascii="Arial" w:hAnsi="Arial" w:cs="Arial"/>
                <w:color w:val="000000"/>
              </w:rPr>
              <w:t>1.17</w:t>
            </w:r>
          </w:p>
        </w:tc>
        <w:tc>
          <w:tcPr>
            <w:tcW w:w="894" w:type="dxa"/>
            <w:vAlign w:val="center"/>
            <w:hideMark/>
          </w:tcPr>
          <w:p w14:paraId="6F67F5EB" w14:textId="77777777" w:rsidR="00903CE9" w:rsidRPr="00903CE9" w:rsidRDefault="00903CE9" w:rsidP="00903CE9">
            <w:pPr>
              <w:jc w:val="center"/>
              <w:rPr>
                <w:rFonts w:ascii="Arial" w:hAnsi="Arial" w:cs="Arial"/>
                <w:color w:val="000000"/>
              </w:rPr>
            </w:pPr>
            <w:r w:rsidRPr="00903CE9">
              <w:rPr>
                <w:rFonts w:ascii="Arial" w:hAnsi="Arial" w:cs="Arial"/>
                <w:color w:val="000000"/>
              </w:rPr>
              <w:t>0.29 </w:t>
            </w:r>
          </w:p>
        </w:tc>
      </w:tr>
      <w:tr w:rsidR="00903CE9" w:rsidRPr="00903CE9" w14:paraId="18BB0F3E" w14:textId="77777777" w:rsidTr="004B4EFC">
        <w:trPr>
          <w:trHeight w:val="214"/>
          <w:jc w:val="center"/>
        </w:trPr>
        <w:tc>
          <w:tcPr>
            <w:tcW w:w="2340" w:type="dxa"/>
            <w:noWrap/>
            <w:vAlign w:val="center"/>
            <w:hideMark/>
          </w:tcPr>
          <w:p w14:paraId="234EFF65" w14:textId="77777777" w:rsidR="00903CE9" w:rsidRPr="00903CE9" w:rsidRDefault="00903CE9" w:rsidP="00903CE9">
            <w:pPr>
              <w:jc w:val="both"/>
              <w:rPr>
                <w:rFonts w:ascii="Arial" w:hAnsi="Arial" w:cs="Arial"/>
                <w:i/>
                <w:iCs/>
                <w:color w:val="000000"/>
              </w:rPr>
            </w:pPr>
            <w:proofErr w:type="spellStart"/>
            <w:r w:rsidRPr="00903CE9">
              <w:rPr>
                <w:rFonts w:ascii="Arial" w:hAnsi="Arial" w:cs="Arial"/>
                <w:i/>
                <w:iCs/>
                <w:color w:val="000000"/>
              </w:rPr>
              <w:t>Sarotherdon</w:t>
            </w:r>
            <w:proofErr w:type="spellEnd"/>
            <w:r w:rsidRPr="00903CE9">
              <w:rPr>
                <w:rFonts w:ascii="Arial" w:hAnsi="Arial" w:cs="Arial"/>
                <w:i/>
                <w:iCs/>
                <w:color w:val="000000"/>
              </w:rPr>
              <w:t xml:space="preserve"> </w:t>
            </w:r>
            <w:proofErr w:type="spellStart"/>
            <w:r w:rsidRPr="00903CE9">
              <w:rPr>
                <w:rFonts w:ascii="Arial" w:hAnsi="Arial" w:cs="Arial"/>
                <w:i/>
                <w:iCs/>
                <w:color w:val="000000"/>
              </w:rPr>
              <w:t>melantheron</w:t>
            </w:r>
            <w:proofErr w:type="spellEnd"/>
          </w:p>
        </w:tc>
        <w:tc>
          <w:tcPr>
            <w:tcW w:w="783" w:type="dxa"/>
            <w:vAlign w:val="center"/>
            <w:hideMark/>
          </w:tcPr>
          <w:p w14:paraId="28A89412" w14:textId="77777777" w:rsidR="00903CE9" w:rsidRPr="00903CE9" w:rsidRDefault="00903CE9" w:rsidP="00903CE9">
            <w:pPr>
              <w:jc w:val="both"/>
              <w:rPr>
                <w:rFonts w:ascii="Arial" w:hAnsi="Arial" w:cs="Arial"/>
                <w:color w:val="000000"/>
              </w:rPr>
            </w:pPr>
            <w:r w:rsidRPr="00903CE9">
              <w:rPr>
                <w:rFonts w:ascii="Arial" w:hAnsi="Arial" w:cs="Arial"/>
                <w:color w:val="000000"/>
              </w:rPr>
              <w:t>0.619</w:t>
            </w:r>
          </w:p>
        </w:tc>
        <w:tc>
          <w:tcPr>
            <w:tcW w:w="828" w:type="dxa"/>
            <w:vAlign w:val="center"/>
            <w:hideMark/>
          </w:tcPr>
          <w:p w14:paraId="664540DE" w14:textId="77777777" w:rsidR="00903CE9" w:rsidRPr="00903CE9" w:rsidRDefault="00903CE9" w:rsidP="00903CE9">
            <w:pPr>
              <w:jc w:val="both"/>
              <w:rPr>
                <w:rFonts w:ascii="Arial" w:hAnsi="Arial" w:cs="Arial"/>
                <w:color w:val="000000"/>
              </w:rPr>
            </w:pPr>
            <w:r w:rsidRPr="00903CE9">
              <w:rPr>
                <w:rFonts w:ascii="Arial" w:hAnsi="Arial" w:cs="Arial"/>
                <w:color w:val="000000"/>
              </w:rPr>
              <w:t>0.067</w:t>
            </w:r>
          </w:p>
        </w:tc>
        <w:tc>
          <w:tcPr>
            <w:tcW w:w="866" w:type="dxa"/>
            <w:vAlign w:val="center"/>
            <w:hideMark/>
          </w:tcPr>
          <w:p w14:paraId="09D665AF" w14:textId="77777777" w:rsidR="00903CE9" w:rsidRPr="00903CE9" w:rsidRDefault="00903CE9" w:rsidP="00903CE9">
            <w:pPr>
              <w:jc w:val="right"/>
              <w:rPr>
                <w:rFonts w:ascii="Arial" w:hAnsi="Arial" w:cs="Arial"/>
                <w:color w:val="000000"/>
              </w:rPr>
            </w:pPr>
            <w:r w:rsidRPr="00903CE9">
              <w:rPr>
                <w:rFonts w:ascii="Arial" w:hAnsi="Arial" w:cs="Arial"/>
                <w:color w:val="000000"/>
              </w:rPr>
              <w:t>4.15</w:t>
            </w:r>
          </w:p>
        </w:tc>
        <w:tc>
          <w:tcPr>
            <w:tcW w:w="883" w:type="dxa"/>
            <w:vAlign w:val="center"/>
            <w:hideMark/>
          </w:tcPr>
          <w:p w14:paraId="0107A6AC" w14:textId="77777777" w:rsidR="00903CE9" w:rsidRPr="00903CE9" w:rsidRDefault="00903CE9" w:rsidP="00903CE9">
            <w:pPr>
              <w:jc w:val="center"/>
              <w:rPr>
                <w:rFonts w:ascii="Arial" w:hAnsi="Arial" w:cs="Arial"/>
                <w:color w:val="000000"/>
              </w:rPr>
            </w:pPr>
            <w:r w:rsidRPr="00903CE9">
              <w:rPr>
                <w:rFonts w:ascii="Arial" w:hAnsi="Arial" w:cs="Arial"/>
                <w:color w:val="000000"/>
              </w:rPr>
              <w:t>0.63 </w:t>
            </w:r>
          </w:p>
        </w:tc>
        <w:tc>
          <w:tcPr>
            <w:tcW w:w="805" w:type="dxa"/>
            <w:vAlign w:val="center"/>
            <w:hideMark/>
          </w:tcPr>
          <w:p w14:paraId="1D91BB86" w14:textId="77777777" w:rsidR="00903CE9" w:rsidRPr="00903CE9" w:rsidRDefault="00903CE9" w:rsidP="00903CE9">
            <w:pPr>
              <w:jc w:val="both"/>
              <w:rPr>
                <w:rFonts w:ascii="Arial" w:hAnsi="Arial" w:cs="Arial"/>
                <w:color w:val="000000"/>
              </w:rPr>
            </w:pPr>
            <w:r w:rsidRPr="00903CE9">
              <w:rPr>
                <w:rFonts w:ascii="Arial" w:hAnsi="Arial" w:cs="Arial"/>
                <w:color w:val="000000"/>
              </w:rPr>
              <w:t>0.974</w:t>
            </w:r>
          </w:p>
        </w:tc>
        <w:tc>
          <w:tcPr>
            <w:tcW w:w="950" w:type="dxa"/>
            <w:vAlign w:val="center"/>
            <w:hideMark/>
          </w:tcPr>
          <w:p w14:paraId="7AD3CF81" w14:textId="77777777" w:rsidR="00903CE9" w:rsidRPr="00903CE9" w:rsidRDefault="00903CE9" w:rsidP="00903CE9">
            <w:pPr>
              <w:jc w:val="center"/>
              <w:rPr>
                <w:rFonts w:ascii="Arial" w:hAnsi="Arial" w:cs="Arial"/>
                <w:color w:val="000000"/>
              </w:rPr>
            </w:pPr>
            <w:r w:rsidRPr="00903CE9">
              <w:rPr>
                <w:rFonts w:ascii="Arial" w:hAnsi="Arial" w:cs="Arial"/>
                <w:color w:val="000000"/>
              </w:rPr>
              <w:t>0.284</w:t>
            </w:r>
          </w:p>
        </w:tc>
        <w:tc>
          <w:tcPr>
            <w:tcW w:w="1581" w:type="dxa"/>
            <w:vAlign w:val="center"/>
            <w:hideMark/>
          </w:tcPr>
          <w:p w14:paraId="2ACC8CAD" w14:textId="77777777" w:rsidR="00903CE9" w:rsidRPr="00903CE9" w:rsidRDefault="00903CE9" w:rsidP="00903CE9">
            <w:pPr>
              <w:jc w:val="center"/>
              <w:rPr>
                <w:rFonts w:ascii="Arial" w:hAnsi="Arial" w:cs="Arial"/>
                <w:color w:val="000000"/>
              </w:rPr>
            </w:pPr>
            <w:r w:rsidRPr="00903CE9">
              <w:rPr>
                <w:rFonts w:ascii="Arial" w:hAnsi="Arial" w:cs="Arial"/>
                <w:color w:val="000000"/>
              </w:rPr>
              <w:t>0.07</w:t>
            </w:r>
          </w:p>
        </w:tc>
        <w:tc>
          <w:tcPr>
            <w:tcW w:w="828" w:type="dxa"/>
            <w:vAlign w:val="center"/>
            <w:hideMark/>
          </w:tcPr>
          <w:p w14:paraId="043D8E03" w14:textId="77777777" w:rsidR="00903CE9" w:rsidRPr="00903CE9" w:rsidRDefault="00903CE9" w:rsidP="00903CE9">
            <w:pPr>
              <w:jc w:val="center"/>
              <w:rPr>
                <w:rFonts w:ascii="Arial" w:hAnsi="Arial" w:cs="Arial"/>
                <w:color w:val="000000"/>
              </w:rPr>
            </w:pPr>
            <w:r w:rsidRPr="00903CE9">
              <w:rPr>
                <w:rFonts w:ascii="Arial" w:hAnsi="Arial" w:cs="Arial"/>
                <w:color w:val="000000"/>
              </w:rPr>
              <w:t>1.11</w:t>
            </w:r>
          </w:p>
        </w:tc>
        <w:tc>
          <w:tcPr>
            <w:tcW w:w="894" w:type="dxa"/>
            <w:vAlign w:val="center"/>
            <w:hideMark/>
          </w:tcPr>
          <w:p w14:paraId="487DAF4E" w14:textId="77777777" w:rsidR="00903CE9" w:rsidRPr="00903CE9" w:rsidRDefault="00903CE9" w:rsidP="00903CE9">
            <w:pPr>
              <w:jc w:val="center"/>
              <w:rPr>
                <w:rFonts w:ascii="Arial" w:hAnsi="Arial" w:cs="Arial"/>
                <w:color w:val="000000"/>
              </w:rPr>
            </w:pPr>
            <w:r w:rsidRPr="00903CE9">
              <w:rPr>
                <w:rFonts w:ascii="Arial" w:hAnsi="Arial" w:cs="Arial"/>
                <w:color w:val="000000"/>
              </w:rPr>
              <w:t> 0.31</w:t>
            </w:r>
          </w:p>
        </w:tc>
      </w:tr>
      <w:tr w:rsidR="00903CE9" w:rsidRPr="00903CE9" w14:paraId="184B56B1" w14:textId="77777777" w:rsidTr="004B4EFC">
        <w:trPr>
          <w:trHeight w:val="214"/>
          <w:jc w:val="center"/>
        </w:trPr>
        <w:tc>
          <w:tcPr>
            <w:tcW w:w="2340" w:type="dxa"/>
            <w:noWrap/>
            <w:hideMark/>
          </w:tcPr>
          <w:p w14:paraId="5B447113" w14:textId="77777777" w:rsidR="00903CE9" w:rsidRPr="00903CE9" w:rsidRDefault="00903CE9" w:rsidP="00903CE9">
            <w:pPr>
              <w:rPr>
                <w:rFonts w:ascii="Arial" w:hAnsi="Arial" w:cs="Arial"/>
                <w:b/>
                <w:bCs/>
              </w:rPr>
            </w:pPr>
            <w:proofErr w:type="spellStart"/>
            <w:r w:rsidRPr="00903CE9">
              <w:rPr>
                <w:rFonts w:ascii="Arial" w:hAnsi="Arial" w:cs="Arial"/>
                <w:i/>
                <w:iCs/>
                <w:color w:val="000000"/>
              </w:rPr>
              <w:t>Ethmalosa</w:t>
            </w:r>
            <w:proofErr w:type="spellEnd"/>
            <w:r w:rsidRPr="00903CE9">
              <w:rPr>
                <w:rFonts w:ascii="Arial" w:hAnsi="Arial" w:cs="Arial"/>
                <w:i/>
                <w:iCs/>
                <w:color w:val="000000"/>
              </w:rPr>
              <w:t xml:space="preserve"> fimbriata</w:t>
            </w:r>
          </w:p>
        </w:tc>
        <w:tc>
          <w:tcPr>
            <w:tcW w:w="783" w:type="dxa"/>
            <w:vAlign w:val="center"/>
            <w:hideMark/>
          </w:tcPr>
          <w:p w14:paraId="6BB2BE8A" w14:textId="77777777" w:rsidR="00903CE9" w:rsidRPr="00903CE9" w:rsidRDefault="00903CE9" w:rsidP="00903CE9">
            <w:pPr>
              <w:jc w:val="both"/>
              <w:rPr>
                <w:rFonts w:ascii="Arial" w:hAnsi="Arial" w:cs="Arial"/>
                <w:color w:val="000000"/>
              </w:rPr>
            </w:pPr>
            <w:r w:rsidRPr="00903CE9">
              <w:rPr>
                <w:rFonts w:ascii="Arial" w:hAnsi="Arial" w:cs="Arial"/>
                <w:color w:val="000000"/>
              </w:rPr>
              <w:t>0.268</w:t>
            </w:r>
          </w:p>
        </w:tc>
        <w:tc>
          <w:tcPr>
            <w:tcW w:w="828" w:type="dxa"/>
            <w:vAlign w:val="center"/>
            <w:hideMark/>
          </w:tcPr>
          <w:p w14:paraId="4344AFC4" w14:textId="77777777" w:rsidR="00903CE9" w:rsidRPr="00903CE9" w:rsidRDefault="00903CE9" w:rsidP="00903CE9">
            <w:pPr>
              <w:jc w:val="both"/>
              <w:rPr>
                <w:rFonts w:ascii="Arial" w:hAnsi="Arial" w:cs="Arial"/>
                <w:color w:val="000000"/>
              </w:rPr>
            </w:pPr>
            <w:r w:rsidRPr="00903CE9">
              <w:rPr>
                <w:rFonts w:ascii="Arial" w:hAnsi="Arial" w:cs="Arial"/>
                <w:color w:val="000000"/>
              </w:rPr>
              <w:t>0.15</w:t>
            </w:r>
          </w:p>
        </w:tc>
        <w:tc>
          <w:tcPr>
            <w:tcW w:w="866" w:type="dxa"/>
            <w:vAlign w:val="center"/>
            <w:hideMark/>
          </w:tcPr>
          <w:p w14:paraId="3D17C0F4" w14:textId="77777777" w:rsidR="00903CE9" w:rsidRPr="00903CE9" w:rsidRDefault="00903CE9" w:rsidP="00903CE9">
            <w:pPr>
              <w:jc w:val="right"/>
              <w:rPr>
                <w:rFonts w:ascii="Arial" w:hAnsi="Arial" w:cs="Arial"/>
                <w:color w:val="000000"/>
              </w:rPr>
            </w:pPr>
            <w:r w:rsidRPr="00903CE9">
              <w:rPr>
                <w:rFonts w:ascii="Arial" w:hAnsi="Arial" w:cs="Arial"/>
                <w:color w:val="000000"/>
              </w:rPr>
              <w:t>3.69</w:t>
            </w:r>
          </w:p>
        </w:tc>
        <w:tc>
          <w:tcPr>
            <w:tcW w:w="883" w:type="dxa"/>
            <w:vAlign w:val="center"/>
            <w:hideMark/>
          </w:tcPr>
          <w:p w14:paraId="535226CF" w14:textId="77777777" w:rsidR="00903CE9" w:rsidRPr="00903CE9" w:rsidRDefault="00903CE9" w:rsidP="00903CE9">
            <w:pPr>
              <w:jc w:val="center"/>
              <w:rPr>
                <w:rFonts w:ascii="Arial" w:hAnsi="Arial" w:cs="Arial"/>
                <w:color w:val="000000"/>
              </w:rPr>
            </w:pPr>
            <w:r w:rsidRPr="00903CE9">
              <w:rPr>
                <w:rFonts w:ascii="Arial" w:hAnsi="Arial" w:cs="Arial"/>
                <w:color w:val="000000"/>
              </w:rPr>
              <w:t>0.49 </w:t>
            </w:r>
          </w:p>
        </w:tc>
        <w:tc>
          <w:tcPr>
            <w:tcW w:w="805" w:type="dxa"/>
            <w:vAlign w:val="center"/>
            <w:hideMark/>
          </w:tcPr>
          <w:p w14:paraId="11A7A8B2" w14:textId="77777777" w:rsidR="00903CE9" w:rsidRPr="00903CE9" w:rsidRDefault="00903CE9" w:rsidP="00903CE9">
            <w:pPr>
              <w:jc w:val="both"/>
              <w:rPr>
                <w:rFonts w:ascii="Arial" w:hAnsi="Arial" w:cs="Arial"/>
                <w:color w:val="000000"/>
              </w:rPr>
            </w:pPr>
            <w:r w:rsidRPr="00903CE9">
              <w:rPr>
                <w:rFonts w:ascii="Arial" w:hAnsi="Arial" w:cs="Arial"/>
                <w:color w:val="000000"/>
              </w:rPr>
              <w:t>1.056</w:t>
            </w:r>
          </w:p>
        </w:tc>
        <w:tc>
          <w:tcPr>
            <w:tcW w:w="950" w:type="dxa"/>
            <w:vAlign w:val="center"/>
            <w:hideMark/>
          </w:tcPr>
          <w:p w14:paraId="67FF71CE" w14:textId="77777777" w:rsidR="00903CE9" w:rsidRPr="00903CE9" w:rsidRDefault="00903CE9" w:rsidP="00903CE9">
            <w:pPr>
              <w:jc w:val="center"/>
              <w:rPr>
                <w:rFonts w:ascii="Arial" w:hAnsi="Arial" w:cs="Arial"/>
                <w:color w:val="000000"/>
              </w:rPr>
            </w:pPr>
            <w:r w:rsidRPr="00903CE9">
              <w:rPr>
                <w:rFonts w:ascii="Arial" w:hAnsi="Arial" w:cs="Arial"/>
                <w:color w:val="000000"/>
              </w:rPr>
              <w:t>0.496</w:t>
            </w:r>
          </w:p>
        </w:tc>
        <w:tc>
          <w:tcPr>
            <w:tcW w:w="1581" w:type="dxa"/>
            <w:vAlign w:val="center"/>
            <w:hideMark/>
          </w:tcPr>
          <w:p w14:paraId="4DBDCE11" w14:textId="77777777" w:rsidR="00903CE9" w:rsidRPr="00903CE9" w:rsidRDefault="00903CE9" w:rsidP="00903CE9">
            <w:pPr>
              <w:jc w:val="center"/>
              <w:rPr>
                <w:rFonts w:ascii="Arial" w:hAnsi="Arial" w:cs="Arial"/>
                <w:color w:val="000000"/>
              </w:rPr>
            </w:pPr>
            <w:r w:rsidRPr="00903CE9">
              <w:rPr>
                <w:rFonts w:ascii="Arial" w:hAnsi="Arial" w:cs="Arial"/>
                <w:color w:val="000000"/>
              </w:rPr>
              <w:t>0.087</w:t>
            </w:r>
          </w:p>
        </w:tc>
        <w:tc>
          <w:tcPr>
            <w:tcW w:w="828" w:type="dxa"/>
            <w:vAlign w:val="center"/>
            <w:hideMark/>
          </w:tcPr>
          <w:p w14:paraId="0597410A" w14:textId="77777777" w:rsidR="00903CE9" w:rsidRPr="00903CE9" w:rsidRDefault="00903CE9" w:rsidP="00903CE9">
            <w:pPr>
              <w:jc w:val="center"/>
              <w:rPr>
                <w:rFonts w:ascii="Arial" w:hAnsi="Arial" w:cs="Arial"/>
                <w:color w:val="000000"/>
              </w:rPr>
            </w:pPr>
            <w:r w:rsidRPr="00903CE9">
              <w:rPr>
                <w:rFonts w:ascii="Arial" w:hAnsi="Arial" w:cs="Arial"/>
                <w:color w:val="000000"/>
              </w:rPr>
              <w:t>0.94</w:t>
            </w:r>
          </w:p>
        </w:tc>
        <w:tc>
          <w:tcPr>
            <w:tcW w:w="894" w:type="dxa"/>
            <w:vAlign w:val="center"/>
            <w:hideMark/>
          </w:tcPr>
          <w:p w14:paraId="16A6CE77" w14:textId="77777777" w:rsidR="00903CE9" w:rsidRPr="00903CE9" w:rsidRDefault="00903CE9" w:rsidP="00903CE9">
            <w:pPr>
              <w:jc w:val="center"/>
              <w:rPr>
                <w:rFonts w:ascii="Arial" w:hAnsi="Arial" w:cs="Arial"/>
                <w:color w:val="000000"/>
              </w:rPr>
            </w:pPr>
            <w:r w:rsidRPr="00903CE9">
              <w:rPr>
                <w:rFonts w:ascii="Arial" w:hAnsi="Arial" w:cs="Arial"/>
                <w:color w:val="000000"/>
              </w:rPr>
              <w:t>0.08 </w:t>
            </w:r>
          </w:p>
        </w:tc>
      </w:tr>
      <w:tr w:rsidR="00903CE9" w:rsidRPr="00903CE9" w14:paraId="0BBCC570" w14:textId="77777777" w:rsidTr="004B4EFC">
        <w:trPr>
          <w:trHeight w:val="214"/>
          <w:jc w:val="center"/>
        </w:trPr>
        <w:tc>
          <w:tcPr>
            <w:tcW w:w="2340" w:type="dxa"/>
            <w:noWrap/>
            <w:hideMark/>
          </w:tcPr>
          <w:p w14:paraId="1D498544" w14:textId="77777777" w:rsidR="00903CE9" w:rsidRPr="00903CE9" w:rsidRDefault="00903CE9" w:rsidP="00903CE9">
            <w:pPr>
              <w:rPr>
                <w:rFonts w:ascii="Arial" w:hAnsi="Arial" w:cs="Arial"/>
                <w:i/>
                <w:iCs/>
              </w:rPr>
            </w:pPr>
            <w:proofErr w:type="spellStart"/>
            <w:r w:rsidRPr="00903CE9">
              <w:rPr>
                <w:rFonts w:ascii="Arial" w:hAnsi="Arial" w:cs="Arial"/>
                <w:i/>
                <w:iCs/>
              </w:rPr>
              <w:t>Pellonula</w:t>
            </w:r>
            <w:proofErr w:type="spellEnd"/>
            <w:r w:rsidRPr="00903CE9">
              <w:rPr>
                <w:rFonts w:ascii="Arial" w:hAnsi="Arial" w:cs="Arial"/>
                <w:i/>
                <w:iCs/>
              </w:rPr>
              <w:t xml:space="preserve"> </w:t>
            </w:r>
            <w:proofErr w:type="spellStart"/>
            <w:r w:rsidRPr="00903CE9">
              <w:rPr>
                <w:rFonts w:ascii="Arial" w:hAnsi="Arial" w:cs="Arial"/>
                <w:i/>
                <w:iCs/>
              </w:rPr>
              <w:t>leonensis</w:t>
            </w:r>
            <w:proofErr w:type="spellEnd"/>
          </w:p>
        </w:tc>
        <w:tc>
          <w:tcPr>
            <w:tcW w:w="783" w:type="dxa"/>
            <w:vAlign w:val="center"/>
            <w:hideMark/>
          </w:tcPr>
          <w:p w14:paraId="288A47B0" w14:textId="77777777" w:rsidR="00903CE9" w:rsidRPr="00903CE9" w:rsidRDefault="00903CE9" w:rsidP="00903CE9">
            <w:pPr>
              <w:jc w:val="both"/>
              <w:rPr>
                <w:rFonts w:ascii="Arial" w:hAnsi="Arial" w:cs="Arial"/>
                <w:color w:val="000000"/>
              </w:rPr>
            </w:pPr>
            <w:r w:rsidRPr="00903CE9">
              <w:rPr>
                <w:rFonts w:ascii="Arial" w:hAnsi="Arial" w:cs="Arial"/>
                <w:color w:val="000000"/>
              </w:rPr>
              <w:t>0.347</w:t>
            </w:r>
          </w:p>
        </w:tc>
        <w:tc>
          <w:tcPr>
            <w:tcW w:w="828" w:type="dxa"/>
            <w:vAlign w:val="center"/>
            <w:hideMark/>
          </w:tcPr>
          <w:p w14:paraId="5BECF770" w14:textId="77777777" w:rsidR="00903CE9" w:rsidRPr="00903CE9" w:rsidRDefault="00903CE9" w:rsidP="00903CE9">
            <w:pPr>
              <w:jc w:val="both"/>
              <w:rPr>
                <w:rFonts w:ascii="Arial" w:hAnsi="Arial" w:cs="Arial"/>
                <w:color w:val="000000"/>
              </w:rPr>
            </w:pPr>
            <w:r w:rsidRPr="00903CE9">
              <w:rPr>
                <w:rFonts w:ascii="Arial" w:hAnsi="Arial" w:cs="Arial"/>
                <w:color w:val="000000"/>
              </w:rPr>
              <w:t>0.044</w:t>
            </w:r>
          </w:p>
        </w:tc>
        <w:tc>
          <w:tcPr>
            <w:tcW w:w="866" w:type="dxa"/>
            <w:vAlign w:val="center"/>
            <w:hideMark/>
          </w:tcPr>
          <w:p w14:paraId="2CDD6EFC" w14:textId="77777777" w:rsidR="00903CE9" w:rsidRPr="00903CE9" w:rsidRDefault="00903CE9" w:rsidP="00903CE9">
            <w:pPr>
              <w:jc w:val="right"/>
              <w:rPr>
                <w:rFonts w:ascii="Arial" w:hAnsi="Arial" w:cs="Arial"/>
                <w:color w:val="000000"/>
              </w:rPr>
            </w:pPr>
            <w:r w:rsidRPr="00903CE9">
              <w:rPr>
                <w:rFonts w:ascii="Arial" w:hAnsi="Arial" w:cs="Arial"/>
                <w:color w:val="000000"/>
              </w:rPr>
              <w:t>2.54</w:t>
            </w:r>
          </w:p>
        </w:tc>
        <w:tc>
          <w:tcPr>
            <w:tcW w:w="883" w:type="dxa"/>
            <w:vAlign w:val="center"/>
            <w:hideMark/>
          </w:tcPr>
          <w:p w14:paraId="45F79795" w14:textId="77777777" w:rsidR="00903CE9" w:rsidRPr="00903CE9" w:rsidRDefault="00903CE9" w:rsidP="00903CE9">
            <w:pPr>
              <w:jc w:val="center"/>
              <w:rPr>
                <w:rFonts w:ascii="Arial" w:hAnsi="Arial" w:cs="Arial"/>
                <w:color w:val="000000"/>
              </w:rPr>
            </w:pPr>
            <w:r w:rsidRPr="00903CE9">
              <w:rPr>
                <w:rFonts w:ascii="Arial" w:hAnsi="Arial" w:cs="Arial"/>
                <w:color w:val="000000"/>
              </w:rPr>
              <w:t>0.75 </w:t>
            </w:r>
          </w:p>
        </w:tc>
        <w:tc>
          <w:tcPr>
            <w:tcW w:w="805" w:type="dxa"/>
            <w:vAlign w:val="center"/>
            <w:hideMark/>
          </w:tcPr>
          <w:p w14:paraId="467F0765" w14:textId="77777777" w:rsidR="00903CE9" w:rsidRPr="00903CE9" w:rsidRDefault="00903CE9" w:rsidP="00903CE9">
            <w:pPr>
              <w:jc w:val="right"/>
              <w:rPr>
                <w:rFonts w:ascii="Arial" w:hAnsi="Arial" w:cs="Arial"/>
                <w:color w:val="000000"/>
              </w:rPr>
            </w:pPr>
            <w:r w:rsidRPr="00903CE9">
              <w:rPr>
                <w:rFonts w:ascii="Arial" w:hAnsi="Arial" w:cs="Arial"/>
                <w:color w:val="000000"/>
              </w:rPr>
              <w:t>0.895</w:t>
            </w:r>
          </w:p>
        </w:tc>
        <w:tc>
          <w:tcPr>
            <w:tcW w:w="950" w:type="dxa"/>
            <w:vAlign w:val="center"/>
            <w:hideMark/>
          </w:tcPr>
          <w:p w14:paraId="124B867C" w14:textId="77777777" w:rsidR="00903CE9" w:rsidRPr="00903CE9" w:rsidRDefault="00903CE9" w:rsidP="00903CE9">
            <w:pPr>
              <w:jc w:val="center"/>
              <w:rPr>
                <w:rFonts w:ascii="Arial" w:hAnsi="Arial" w:cs="Arial"/>
                <w:color w:val="000000"/>
              </w:rPr>
            </w:pPr>
            <w:r w:rsidRPr="00903CE9">
              <w:rPr>
                <w:rFonts w:ascii="Arial" w:hAnsi="Arial" w:cs="Arial"/>
                <w:color w:val="000000"/>
              </w:rPr>
              <w:t>0.346</w:t>
            </w:r>
          </w:p>
        </w:tc>
        <w:tc>
          <w:tcPr>
            <w:tcW w:w="1581" w:type="dxa"/>
            <w:vAlign w:val="center"/>
            <w:hideMark/>
          </w:tcPr>
          <w:p w14:paraId="7672FFE3" w14:textId="77777777" w:rsidR="00903CE9" w:rsidRPr="00903CE9" w:rsidRDefault="00903CE9" w:rsidP="00903CE9">
            <w:pPr>
              <w:jc w:val="center"/>
              <w:rPr>
                <w:rFonts w:ascii="Arial" w:hAnsi="Arial" w:cs="Arial"/>
                <w:color w:val="000000"/>
              </w:rPr>
            </w:pPr>
            <w:r w:rsidRPr="00903CE9">
              <w:rPr>
                <w:rFonts w:ascii="Arial" w:hAnsi="Arial" w:cs="Arial"/>
                <w:color w:val="000000"/>
              </w:rPr>
              <w:t>0.14</w:t>
            </w:r>
          </w:p>
        </w:tc>
        <w:tc>
          <w:tcPr>
            <w:tcW w:w="828" w:type="dxa"/>
            <w:vAlign w:val="center"/>
            <w:hideMark/>
          </w:tcPr>
          <w:p w14:paraId="34CF9430" w14:textId="77777777" w:rsidR="00903CE9" w:rsidRPr="00903CE9" w:rsidRDefault="00903CE9" w:rsidP="00903CE9">
            <w:pPr>
              <w:jc w:val="center"/>
              <w:rPr>
                <w:rFonts w:ascii="Arial" w:hAnsi="Arial" w:cs="Arial"/>
                <w:color w:val="000000"/>
              </w:rPr>
            </w:pPr>
            <w:r w:rsidRPr="00903CE9">
              <w:rPr>
                <w:rFonts w:ascii="Arial" w:hAnsi="Arial" w:cs="Arial"/>
                <w:color w:val="000000"/>
              </w:rPr>
              <w:t>0..45</w:t>
            </w:r>
          </w:p>
        </w:tc>
        <w:tc>
          <w:tcPr>
            <w:tcW w:w="894" w:type="dxa"/>
            <w:vAlign w:val="center"/>
            <w:hideMark/>
          </w:tcPr>
          <w:p w14:paraId="1A74BE7F" w14:textId="77777777" w:rsidR="00903CE9" w:rsidRPr="00903CE9" w:rsidRDefault="00903CE9" w:rsidP="00903CE9">
            <w:pPr>
              <w:jc w:val="center"/>
              <w:rPr>
                <w:rFonts w:ascii="Arial" w:hAnsi="Arial" w:cs="Arial"/>
                <w:color w:val="000000"/>
              </w:rPr>
            </w:pPr>
            <w:r w:rsidRPr="00903CE9">
              <w:rPr>
                <w:rFonts w:ascii="Arial" w:hAnsi="Arial" w:cs="Arial"/>
                <w:color w:val="000000"/>
              </w:rPr>
              <w:t>0.13</w:t>
            </w:r>
          </w:p>
        </w:tc>
      </w:tr>
      <w:tr w:rsidR="00903CE9" w:rsidRPr="00903CE9" w14:paraId="71E26D00" w14:textId="77777777" w:rsidTr="004B4EFC">
        <w:trPr>
          <w:trHeight w:val="214"/>
          <w:jc w:val="center"/>
        </w:trPr>
        <w:tc>
          <w:tcPr>
            <w:tcW w:w="2340" w:type="dxa"/>
            <w:noWrap/>
            <w:hideMark/>
          </w:tcPr>
          <w:p w14:paraId="63EF0F1C" w14:textId="173D9EAD" w:rsidR="00903CE9" w:rsidRPr="00903CE9" w:rsidRDefault="004B4EFC" w:rsidP="00903CE9">
            <w:pPr>
              <w:rPr>
                <w:rFonts w:ascii="Arial" w:hAnsi="Arial" w:cs="Arial"/>
                <w:i/>
                <w:iCs/>
              </w:rPr>
            </w:pPr>
            <w:r>
              <w:rPr>
                <w:rFonts w:ascii="Arial" w:hAnsi="Arial" w:cs="Arial"/>
                <w:i/>
                <w:iCs/>
              </w:rPr>
              <w:t>Gerr</w:t>
            </w:r>
            <w:r w:rsidR="00903CE9" w:rsidRPr="00903CE9">
              <w:rPr>
                <w:rFonts w:ascii="Arial" w:hAnsi="Arial" w:cs="Arial"/>
                <w:i/>
                <w:iCs/>
              </w:rPr>
              <w:t xml:space="preserve">es </w:t>
            </w:r>
            <w:proofErr w:type="spellStart"/>
            <w:r w:rsidR="00903CE9" w:rsidRPr="00903CE9">
              <w:rPr>
                <w:rFonts w:ascii="Arial" w:hAnsi="Arial" w:cs="Arial"/>
                <w:i/>
                <w:iCs/>
              </w:rPr>
              <w:t>nigri</w:t>
            </w:r>
            <w:proofErr w:type="spellEnd"/>
          </w:p>
        </w:tc>
        <w:tc>
          <w:tcPr>
            <w:tcW w:w="783" w:type="dxa"/>
            <w:vAlign w:val="center"/>
            <w:hideMark/>
          </w:tcPr>
          <w:p w14:paraId="65239291" w14:textId="77777777" w:rsidR="00903CE9" w:rsidRPr="00903CE9" w:rsidRDefault="00903CE9" w:rsidP="00903CE9">
            <w:pPr>
              <w:jc w:val="both"/>
              <w:rPr>
                <w:rFonts w:ascii="Arial" w:hAnsi="Arial" w:cs="Arial"/>
                <w:color w:val="000000"/>
              </w:rPr>
            </w:pPr>
            <w:r w:rsidRPr="00903CE9">
              <w:rPr>
                <w:rFonts w:ascii="Arial" w:hAnsi="Arial" w:cs="Arial"/>
                <w:color w:val="000000"/>
              </w:rPr>
              <w:t>0.232</w:t>
            </w:r>
          </w:p>
        </w:tc>
        <w:tc>
          <w:tcPr>
            <w:tcW w:w="828" w:type="dxa"/>
            <w:vAlign w:val="center"/>
            <w:hideMark/>
          </w:tcPr>
          <w:p w14:paraId="20BAA603" w14:textId="77777777" w:rsidR="00903CE9" w:rsidRPr="00903CE9" w:rsidRDefault="00903CE9" w:rsidP="00903CE9">
            <w:pPr>
              <w:jc w:val="both"/>
              <w:rPr>
                <w:rFonts w:ascii="Arial" w:hAnsi="Arial" w:cs="Arial"/>
                <w:color w:val="000000"/>
              </w:rPr>
            </w:pPr>
            <w:r w:rsidRPr="00903CE9">
              <w:rPr>
                <w:rFonts w:ascii="Arial" w:hAnsi="Arial" w:cs="Arial"/>
                <w:color w:val="000000"/>
              </w:rPr>
              <w:t>0.057</w:t>
            </w:r>
          </w:p>
        </w:tc>
        <w:tc>
          <w:tcPr>
            <w:tcW w:w="866" w:type="dxa"/>
            <w:vAlign w:val="center"/>
            <w:hideMark/>
          </w:tcPr>
          <w:p w14:paraId="337F72B2" w14:textId="77777777" w:rsidR="00903CE9" w:rsidRPr="00903CE9" w:rsidRDefault="00903CE9" w:rsidP="00903CE9">
            <w:pPr>
              <w:jc w:val="right"/>
              <w:rPr>
                <w:rFonts w:ascii="Arial" w:hAnsi="Arial" w:cs="Arial"/>
                <w:color w:val="000000"/>
              </w:rPr>
            </w:pPr>
            <w:r w:rsidRPr="00903CE9">
              <w:rPr>
                <w:rFonts w:ascii="Arial" w:hAnsi="Arial" w:cs="Arial"/>
                <w:color w:val="000000"/>
              </w:rPr>
              <w:t>1.846</w:t>
            </w:r>
          </w:p>
        </w:tc>
        <w:tc>
          <w:tcPr>
            <w:tcW w:w="883" w:type="dxa"/>
            <w:vAlign w:val="center"/>
            <w:hideMark/>
          </w:tcPr>
          <w:p w14:paraId="3B5FD395" w14:textId="77777777" w:rsidR="00903CE9" w:rsidRPr="00903CE9" w:rsidRDefault="00903CE9" w:rsidP="00903CE9">
            <w:pPr>
              <w:jc w:val="center"/>
              <w:rPr>
                <w:rFonts w:ascii="Arial" w:hAnsi="Arial" w:cs="Arial"/>
                <w:color w:val="000000"/>
              </w:rPr>
            </w:pPr>
            <w:r w:rsidRPr="00903CE9">
              <w:rPr>
                <w:rFonts w:ascii="Arial" w:hAnsi="Arial" w:cs="Arial"/>
                <w:color w:val="000000"/>
              </w:rPr>
              <w:t>0.64 </w:t>
            </w:r>
          </w:p>
        </w:tc>
        <w:tc>
          <w:tcPr>
            <w:tcW w:w="805" w:type="dxa"/>
            <w:vAlign w:val="center"/>
            <w:hideMark/>
          </w:tcPr>
          <w:p w14:paraId="6644C874" w14:textId="77777777" w:rsidR="00903CE9" w:rsidRPr="00903CE9" w:rsidRDefault="00903CE9" w:rsidP="00903CE9">
            <w:pPr>
              <w:jc w:val="right"/>
              <w:rPr>
                <w:rFonts w:ascii="Arial" w:hAnsi="Arial" w:cs="Arial"/>
                <w:color w:val="000000"/>
              </w:rPr>
            </w:pPr>
            <w:r w:rsidRPr="00903CE9">
              <w:rPr>
                <w:rFonts w:ascii="Arial" w:hAnsi="Arial" w:cs="Arial"/>
                <w:color w:val="000000"/>
              </w:rPr>
              <w:t>1.145</w:t>
            </w:r>
          </w:p>
        </w:tc>
        <w:tc>
          <w:tcPr>
            <w:tcW w:w="950" w:type="dxa"/>
            <w:vAlign w:val="center"/>
            <w:hideMark/>
          </w:tcPr>
          <w:p w14:paraId="77CAF55C" w14:textId="77777777" w:rsidR="00903CE9" w:rsidRPr="00903CE9" w:rsidRDefault="00903CE9" w:rsidP="00903CE9">
            <w:pPr>
              <w:jc w:val="center"/>
              <w:rPr>
                <w:rFonts w:ascii="Arial" w:hAnsi="Arial" w:cs="Arial"/>
                <w:color w:val="000000"/>
              </w:rPr>
            </w:pPr>
            <w:r w:rsidRPr="00903CE9">
              <w:rPr>
                <w:rFonts w:ascii="Arial" w:hAnsi="Arial" w:cs="Arial"/>
                <w:color w:val="000000"/>
              </w:rPr>
              <w:t>0.284</w:t>
            </w:r>
          </w:p>
        </w:tc>
        <w:tc>
          <w:tcPr>
            <w:tcW w:w="1581" w:type="dxa"/>
            <w:vAlign w:val="center"/>
            <w:hideMark/>
          </w:tcPr>
          <w:p w14:paraId="4033C7DA" w14:textId="77777777" w:rsidR="00903CE9" w:rsidRPr="00903CE9" w:rsidRDefault="00903CE9" w:rsidP="00903CE9">
            <w:pPr>
              <w:jc w:val="center"/>
              <w:rPr>
                <w:rFonts w:ascii="Arial" w:hAnsi="Arial" w:cs="Arial"/>
                <w:color w:val="000000"/>
              </w:rPr>
            </w:pPr>
            <w:r w:rsidRPr="00903CE9">
              <w:rPr>
                <w:rFonts w:ascii="Arial" w:hAnsi="Arial" w:cs="Arial"/>
                <w:color w:val="000000"/>
              </w:rPr>
              <w:t>0.064</w:t>
            </w:r>
          </w:p>
        </w:tc>
        <w:tc>
          <w:tcPr>
            <w:tcW w:w="828" w:type="dxa"/>
            <w:vAlign w:val="center"/>
            <w:hideMark/>
          </w:tcPr>
          <w:p w14:paraId="1D86D2BC" w14:textId="77777777" w:rsidR="00903CE9" w:rsidRPr="00903CE9" w:rsidRDefault="00903CE9" w:rsidP="00903CE9">
            <w:pPr>
              <w:jc w:val="center"/>
              <w:rPr>
                <w:rFonts w:ascii="Arial" w:hAnsi="Arial" w:cs="Arial"/>
                <w:color w:val="000000"/>
              </w:rPr>
            </w:pPr>
            <w:r w:rsidRPr="00903CE9">
              <w:rPr>
                <w:rFonts w:ascii="Arial" w:hAnsi="Arial" w:cs="Arial"/>
                <w:color w:val="000000"/>
              </w:rPr>
              <w:t>1.12</w:t>
            </w:r>
          </w:p>
        </w:tc>
        <w:tc>
          <w:tcPr>
            <w:tcW w:w="894" w:type="dxa"/>
            <w:vAlign w:val="center"/>
            <w:hideMark/>
          </w:tcPr>
          <w:p w14:paraId="584F3649" w14:textId="77777777" w:rsidR="00903CE9" w:rsidRPr="00903CE9" w:rsidRDefault="00903CE9" w:rsidP="00903CE9">
            <w:pPr>
              <w:jc w:val="center"/>
              <w:rPr>
                <w:rFonts w:ascii="Arial" w:hAnsi="Arial" w:cs="Arial"/>
                <w:color w:val="000000"/>
              </w:rPr>
            </w:pPr>
            <w:r w:rsidRPr="00903CE9">
              <w:rPr>
                <w:rFonts w:ascii="Arial" w:hAnsi="Arial" w:cs="Arial"/>
                <w:color w:val="000000"/>
              </w:rPr>
              <w:t>0.12 </w:t>
            </w:r>
          </w:p>
        </w:tc>
      </w:tr>
      <w:tr w:rsidR="00903CE9" w:rsidRPr="00903CE9" w14:paraId="520E2E51" w14:textId="77777777" w:rsidTr="004B4EFC">
        <w:trPr>
          <w:trHeight w:val="214"/>
          <w:jc w:val="center"/>
        </w:trPr>
        <w:tc>
          <w:tcPr>
            <w:tcW w:w="2340" w:type="dxa"/>
            <w:noWrap/>
            <w:hideMark/>
          </w:tcPr>
          <w:p w14:paraId="167C9B14" w14:textId="77777777" w:rsidR="00903CE9" w:rsidRPr="00903CE9" w:rsidRDefault="00903CE9" w:rsidP="00903CE9">
            <w:pPr>
              <w:rPr>
                <w:rFonts w:ascii="Arial" w:hAnsi="Arial" w:cs="Arial"/>
                <w:i/>
                <w:iCs/>
              </w:rPr>
            </w:pPr>
            <w:proofErr w:type="spellStart"/>
            <w:r w:rsidRPr="00903CE9">
              <w:rPr>
                <w:rFonts w:ascii="Arial" w:hAnsi="Arial" w:cs="Arial"/>
                <w:i/>
                <w:iCs/>
              </w:rPr>
              <w:t>Eucinostomous</w:t>
            </w:r>
            <w:proofErr w:type="spellEnd"/>
            <w:r w:rsidRPr="00903CE9">
              <w:rPr>
                <w:rFonts w:ascii="Arial" w:hAnsi="Arial" w:cs="Arial"/>
                <w:i/>
                <w:iCs/>
              </w:rPr>
              <w:t xml:space="preserve"> </w:t>
            </w:r>
            <w:proofErr w:type="spellStart"/>
            <w:r w:rsidRPr="00903CE9">
              <w:rPr>
                <w:rFonts w:ascii="Arial" w:hAnsi="Arial" w:cs="Arial"/>
                <w:i/>
                <w:iCs/>
              </w:rPr>
              <w:t>melanopterus</w:t>
            </w:r>
            <w:proofErr w:type="spellEnd"/>
          </w:p>
        </w:tc>
        <w:tc>
          <w:tcPr>
            <w:tcW w:w="783" w:type="dxa"/>
            <w:vAlign w:val="center"/>
            <w:hideMark/>
          </w:tcPr>
          <w:p w14:paraId="45560E54" w14:textId="77777777" w:rsidR="00903CE9" w:rsidRPr="00903CE9" w:rsidRDefault="00903CE9" w:rsidP="00903CE9">
            <w:pPr>
              <w:jc w:val="both"/>
              <w:rPr>
                <w:rFonts w:ascii="Arial" w:hAnsi="Arial" w:cs="Arial"/>
                <w:color w:val="000000"/>
              </w:rPr>
            </w:pPr>
            <w:r w:rsidRPr="00903CE9">
              <w:rPr>
                <w:rFonts w:ascii="Arial" w:hAnsi="Arial" w:cs="Arial"/>
                <w:color w:val="000000"/>
              </w:rPr>
              <w:t>0.541</w:t>
            </w:r>
          </w:p>
        </w:tc>
        <w:tc>
          <w:tcPr>
            <w:tcW w:w="828" w:type="dxa"/>
            <w:vAlign w:val="center"/>
            <w:hideMark/>
          </w:tcPr>
          <w:p w14:paraId="117091F9" w14:textId="77777777" w:rsidR="00903CE9" w:rsidRPr="00903CE9" w:rsidRDefault="00903CE9" w:rsidP="00903CE9">
            <w:pPr>
              <w:jc w:val="both"/>
              <w:rPr>
                <w:rFonts w:ascii="Arial" w:hAnsi="Arial" w:cs="Arial"/>
                <w:color w:val="000000"/>
              </w:rPr>
            </w:pPr>
            <w:r w:rsidRPr="00903CE9">
              <w:rPr>
                <w:rFonts w:ascii="Arial" w:hAnsi="Arial" w:cs="Arial"/>
                <w:color w:val="000000"/>
              </w:rPr>
              <w:t>0.13</w:t>
            </w:r>
          </w:p>
        </w:tc>
        <w:tc>
          <w:tcPr>
            <w:tcW w:w="866" w:type="dxa"/>
            <w:vAlign w:val="center"/>
            <w:hideMark/>
          </w:tcPr>
          <w:p w14:paraId="269CAEB0" w14:textId="77777777" w:rsidR="00903CE9" w:rsidRPr="00903CE9" w:rsidRDefault="00903CE9" w:rsidP="00903CE9">
            <w:pPr>
              <w:jc w:val="right"/>
              <w:rPr>
                <w:rFonts w:ascii="Arial" w:hAnsi="Arial" w:cs="Arial"/>
                <w:color w:val="000000"/>
              </w:rPr>
            </w:pPr>
            <w:r w:rsidRPr="00903CE9">
              <w:rPr>
                <w:rFonts w:ascii="Arial" w:hAnsi="Arial" w:cs="Arial"/>
                <w:color w:val="000000"/>
              </w:rPr>
              <w:t>2.865</w:t>
            </w:r>
          </w:p>
        </w:tc>
        <w:tc>
          <w:tcPr>
            <w:tcW w:w="883" w:type="dxa"/>
            <w:vAlign w:val="center"/>
            <w:hideMark/>
          </w:tcPr>
          <w:p w14:paraId="63E65660" w14:textId="77777777" w:rsidR="00903CE9" w:rsidRPr="00903CE9" w:rsidRDefault="00903CE9" w:rsidP="00903CE9">
            <w:pPr>
              <w:jc w:val="center"/>
              <w:rPr>
                <w:rFonts w:ascii="Arial" w:hAnsi="Arial" w:cs="Arial"/>
                <w:color w:val="000000"/>
              </w:rPr>
            </w:pPr>
            <w:r w:rsidRPr="00903CE9">
              <w:rPr>
                <w:rFonts w:ascii="Arial" w:hAnsi="Arial" w:cs="Arial"/>
                <w:color w:val="000000"/>
              </w:rPr>
              <w:t>0.51 </w:t>
            </w:r>
          </w:p>
        </w:tc>
        <w:tc>
          <w:tcPr>
            <w:tcW w:w="805" w:type="dxa"/>
            <w:vAlign w:val="center"/>
            <w:hideMark/>
          </w:tcPr>
          <w:p w14:paraId="168C82CF" w14:textId="77777777" w:rsidR="00903CE9" w:rsidRPr="00903CE9" w:rsidRDefault="00903CE9" w:rsidP="00903CE9">
            <w:pPr>
              <w:jc w:val="both"/>
              <w:rPr>
                <w:rFonts w:ascii="Arial" w:hAnsi="Arial" w:cs="Arial"/>
                <w:color w:val="000000"/>
              </w:rPr>
            </w:pPr>
            <w:r w:rsidRPr="00903CE9">
              <w:rPr>
                <w:rFonts w:ascii="Arial" w:hAnsi="Arial" w:cs="Arial"/>
                <w:color w:val="000000"/>
              </w:rPr>
              <w:t>0.249</w:t>
            </w:r>
          </w:p>
        </w:tc>
        <w:tc>
          <w:tcPr>
            <w:tcW w:w="950" w:type="dxa"/>
            <w:vAlign w:val="center"/>
            <w:hideMark/>
          </w:tcPr>
          <w:p w14:paraId="27830230" w14:textId="77777777" w:rsidR="00903CE9" w:rsidRPr="00903CE9" w:rsidRDefault="00903CE9" w:rsidP="00903CE9">
            <w:pPr>
              <w:jc w:val="center"/>
              <w:rPr>
                <w:rFonts w:ascii="Arial" w:hAnsi="Arial" w:cs="Arial"/>
                <w:color w:val="000000"/>
              </w:rPr>
            </w:pPr>
            <w:r w:rsidRPr="00903CE9">
              <w:rPr>
                <w:rFonts w:ascii="Arial" w:hAnsi="Arial" w:cs="Arial"/>
                <w:color w:val="000000"/>
              </w:rPr>
              <w:t>0.364</w:t>
            </w:r>
          </w:p>
        </w:tc>
        <w:tc>
          <w:tcPr>
            <w:tcW w:w="1581" w:type="dxa"/>
            <w:vAlign w:val="center"/>
            <w:hideMark/>
          </w:tcPr>
          <w:p w14:paraId="67F7ADBF" w14:textId="77777777" w:rsidR="00903CE9" w:rsidRPr="00903CE9" w:rsidRDefault="00903CE9" w:rsidP="00903CE9">
            <w:pPr>
              <w:jc w:val="center"/>
              <w:rPr>
                <w:rFonts w:ascii="Arial" w:hAnsi="Arial" w:cs="Arial"/>
                <w:color w:val="000000"/>
              </w:rPr>
            </w:pPr>
            <w:r w:rsidRPr="00903CE9">
              <w:rPr>
                <w:rFonts w:ascii="Arial" w:hAnsi="Arial" w:cs="Arial"/>
                <w:color w:val="000000"/>
              </w:rPr>
              <w:t>0.09</w:t>
            </w:r>
          </w:p>
        </w:tc>
        <w:tc>
          <w:tcPr>
            <w:tcW w:w="828" w:type="dxa"/>
            <w:vAlign w:val="center"/>
            <w:hideMark/>
          </w:tcPr>
          <w:p w14:paraId="23D16F13" w14:textId="77777777" w:rsidR="00903CE9" w:rsidRPr="00903CE9" w:rsidRDefault="00903CE9" w:rsidP="00903CE9">
            <w:pPr>
              <w:jc w:val="center"/>
              <w:rPr>
                <w:rFonts w:ascii="Arial" w:hAnsi="Arial" w:cs="Arial"/>
                <w:color w:val="000000"/>
              </w:rPr>
            </w:pPr>
            <w:r w:rsidRPr="00903CE9">
              <w:rPr>
                <w:rFonts w:ascii="Arial" w:hAnsi="Arial" w:cs="Arial"/>
                <w:color w:val="000000"/>
              </w:rPr>
              <w:t>0.81</w:t>
            </w:r>
          </w:p>
        </w:tc>
        <w:tc>
          <w:tcPr>
            <w:tcW w:w="894" w:type="dxa"/>
            <w:vAlign w:val="center"/>
            <w:hideMark/>
          </w:tcPr>
          <w:p w14:paraId="349EFAF4" w14:textId="77777777" w:rsidR="00903CE9" w:rsidRPr="00903CE9" w:rsidRDefault="00903CE9" w:rsidP="00903CE9">
            <w:pPr>
              <w:jc w:val="center"/>
              <w:rPr>
                <w:rFonts w:ascii="Arial" w:hAnsi="Arial" w:cs="Arial"/>
                <w:color w:val="000000"/>
              </w:rPr>
            </w:pPr>
            <w:r w:rsidRPr="00903CE9">
              <w:rPr>
                <w:rFonts w:ascii="Arial" w:hAnsi="Arial" w:cs="Arial"/>
                <w:color w:val="000000"/>
              </w:rPr>
              <w:t>0.22 </w:t>
            </w:r>
          </w:p>
        </w:tc>
      </w:tr>
      <w:tr w:rsidR="00903CE9" w:rsidRPr="00903CE9" w14:paraId="62C06CD1" w14:textId="77777777" w:rsidTr="004B4EFC">
        <w:trPr>
          <w:trHeight w:val="214"/>
          <w:jc w:val="center"/>
        </w:trPr>
        <w:tc>
          <w:tcPr>
            <w:tcW w:w="2340" w:type="dxa"/>
            <w:noWrap/>
            <w:hideMark/>
          </w:tcPr>
          <w:p w14:paraId="0513C4CD" w14:textId="14933B3B" w:rsidR="00903CE9" w:rsidRPr="00903CE9" w:rsidRDefault="004B4EFC" w:rsidP="00903CE9">
            <w:pPr>
              <w:rPr>
                <w:rFonts w:ascii="Arial" w:hAnsi="Arial" w:cs="Arial"/>
                <w:i/>
                <w:iCs/>
              </w:rPr>
            </w:pPr>
            <w:proofErr w:type="spellStart"/>
            <w:r>
              <w:rPr>
                <w:rFonts w:ascii="Arial" w:hAnsi="Arial" w:cs="Arial"/>
                <w:i/>
                <w:iCs/>
              </w:rPr>
              <w:t>Pomadasys</w:t>
            </w:r>
            <w:proofErr w:type="spellEnd"/>
            <w:r>
              <w:rPr>
                <w:rFonts w:ascii="Arial" w:hAnsi="Arial" w:cs="Arial"/>
                <w:i/>
                <w:iCs/>
              </w:rPr>
              <w:t xml:space="preserve"> </w:t>
            </w:r>
            <w:proofErr w:type="spellStart"/>
            <w:r>
              <w:rPr>
                <w:rFonts w:ascii="Arial" w:hAnsi="Arial" w:cs="Arial"/>
                <w:i/>
                <w:iCs/>
              </w:rPr>
              <w:t>perot</w:t>
            </w:r>
            <w:r w:rsidR="00903CE9" w:rsidRPr="00903CE9">
              <w:rPr>
                <w:rFonts w:ascii="Arial" w:hAnsi="Arial" w:cs="Arial"/>
                <w:i/>
                <w:iCs/>
              </w:rPr>
              <w:t>e</w:t>
            </w:r>
            <w:r>
              <w:rPr>
                <w:rFonts w:ascii="Arial" w:hAnsi="Arial" w:cs="Arial"/>
                <w:i/>
                <w:iCs/>
              </w:rPr>
              <w:t>t</w:t>
            </w:r>
            <w:r w:rsidR="00903CE9" w:rsidRPr="00903CE9">
              <w:rPr>
                <w:rFonts w:ascii="Arial" w:hAnsi="Arial" w:cs="Arial"/>
                <w:i/>
                <w:iCs/>
              </w:rPr>
              <w:t>i</w:t>
            </w:r>
            <w:proofErr w:type="spellEnd"/>
          </w:p>
        </w:tc>
        <w:tc>
          <w:tcPr>
            <w:tcW w:w="783" w:type="dxa"/>
            <w:vAlign w:val="center"/>
            <w:hideMark/>
          </w:tcPr>
          <w:p w14:paraId="6271AB1C" w14:textId="77777777" w:rsidR="00903CE9" w:rsidRPr="00903CE9" w:rsidRDefault="00903CE9" w:rsidP="00903CE9">
            <w:pPr>
              <w:jc w:val="both"/>
              <w:rPr>
                <w:rFonts w:ascii="Arial" w:hAnsi="Arial" w:cs="Arial"/>
                <w:color w:val="000000"/>
              </w:rPr>
            </w:pPr>
            <w:r w:rsidRPr="00903CE9">
              <w:rPr>
                <w:rFonts w:ascii="Arial" w:hAnsi="Arial" w:cs="Arial"/>
                <w:color w:val="000000"/>
              </w:rPr>
              <w:t>0.369</w:t>
            </w:r>
          </w:p>
        </w:tc>
        <w:tc>
          <w:tcPr>
            <w:tcW w:w="828" w:type="dxa"/>
            <w:vAlign w:val="center"/>
            <w:hideMark/>
          </w:tcPr>
          <w:p w14:paraId="3DBE4BAE" w14:textId="77777777" w:rsidR="00903CE9" w:rsidRPr="00903CE9" w:rsidRDefault="00903CE9" w:rsidP="00903CE9">
            <w:pPr>
              <w:jc w:val="both"/>
              <w:rPr>
                <w:rFonts w:ascii="Arial" w:hAnsi="Arial" w:cs="Arial"/>
                <w:color w:val="000000"/>
              </w:rPr>
            </w:pPr>
            <w:r w:rsidRPr="00903CE9">
              <w:rPr>
                <w:rFonts w:ascii="Arial" w:hAnsi="Arial" w:cs="Arial"/>
                <w:color w:val="000000"/>
              </w:rPr>
              <w:t>0.0514</w:t>
            </w:r>
          </w:p>
        </w:tc>
        <w:tc>
          <w:tcPr>
            <w:tcW w:w="866" w:type="dxa"/>
            <w:vAlign w:val="center"/>
            <w:hideMark/>
          </w:tcPr>
          <w:p w14:paraId="486A2B60" w14:textId="77777777" w:rsidR="00903CE9" w:rsidRPr="00903CE9" w:rsidRDefault="00903CE9" w:rsidP="00903CE9">
            <w:pPr>
              <w:jc w:val="right"/>
              <w:rPr>
                <w:rFonts w:ascii="Arial" w:hAnsi="Arial" w:cs="Arial"/>
                <w:color w:val="000000"/>
              </w:rPr>
            </w:pPr>
            <w:r w:rsidRPr="00903CE9">
              <w:rPr>
                <w:rFonts w:ascii="Arial" w:hAnsi="Arial" w:cs="Arial"/>
                <w:color w:val="000000"/>
              </w:rPr>
              <w:t>2.941</w:t>
            </w:r>
          </w:p>
        </w:tc>
        <w:tc>
          <w:tcPr>
            <w:tcW w:w="883" w:type="dxa"/>
            <w:vAlign w:val="center"/>
            <w:hideMark/>
          </w:tcPr>
          <w:p w14:paraId="2C0EE18F" w14:textId="77777777" w:rsidR="00903CE9" w:rsidRPr="00903CE9" w:rsidRDefault="00903CE9" w:rsidP="00903CE9">
            <w:pPr>
              <w:jc w:val="center"/>
              <w:rPr>
                <w:rFonts w:ascii="Arial" w:hAnsi="Arial" w:cs="Arial"/>
                <w:color w:val="000000"/>
              </w:rPr>
            </w:pPr>
            <w:r w:rsidRPr="00903CE9">
              <w:rPr>
                <w:rFonts w:ascii="Arial" w:hAnsi="Arial" w:cs="Arial"/>
                <w:color w:val="000000"/>
              </w:rPr>
              <w:t> 0.54</w:t>
            </w:r>
          </w:p>
        </w:tc>
        <w:tc>
          <w:tcPr>
            <w:tcW w:w="805" w:type="dxa"/>
            <w:vAlign w:val="center"/>
            <w:hideMark/>
          </w:tcPr>
          <w:p w14:paraId="51F00310" w14:textId="77777777" w:rsidR="00903CE9" w:rsidRPr="00903CE9" w:rsidRDefault="00903CE9" w:rsidP="00903CE9">
            <w:pPr>
              <w:jc w:val="both"/>
              <w:rPr>
                <w:rFonts w:ascii="Arial" w:hAnsi="Arial" w:cs="Arial"/>
                <w:color w:val="000000"/>
              </w:rPr>
            </w:pPr>
            <w:r w:rsidRPr="00903CE9">
              <w:rPr>
                <w:rFonts w:ascii="Arial" w:hAnsi="Arial" w:cs="Arial"/>
                <w:color w:val="000000"/>
              </w:rPr>
              <w:t>0.634</w:t>
            </w:r>
          </w:p>
        </w:tc>
        <w:tc>
          <w:tcPr>
            <w:tcW w:w="950" w:type="dxa"/>
            <w:vAlign w:val="center"/>
            <w:hideMark/>
          </w:tcPr>
          <w:p w14:paraId="7FB26E07" w14:textId="77777777" w:rsidR="00903CE9" w:rsidRPr="00903CE9" w:rsidRDefault="00903CE9" w:rsidP="00903CE9">
            <w:pPr>
              <w:jc w:val="center"/>
              <w:rPr>
                <w:rFonts w:ascii="Arial" w:hAnsi="Arial" w:cs="Arial"/>
                <w:color w:val="000000"/>
              </w:rPr>
            </w:pPr>
            <w:r w:rsidRPr="00903CE9">
              <w:rPr>
                <w:rFonts w:ascii="Arial" w:hAnsi="Arial" w:cs="Arial"/>
                <w:color w:val="000000"/>
              </w:rPr>
              <w:t>0.248</w:t>
            </w:r>
          </w:p>
        </w:tc>
        <w:tc>
          <w:tcPr>
            <w:tcW w:w="1581" w:type="dxa"/>
            <w:vAlign w:val="center"/>
            <w:hideMark/>
          </w:tcPr>
          <w:p w14:paraId="7B33EDFD" w14:textId="77777777" w:rsidR="00903CE9" w:rsidRPr="00903CE9" w:rsidRDefault="00903CE9" w:rsidP="00903CE9">
            <w:pPr>
              <w:jc w:val="center"/>
              <w:rPr>
                <w:rFonts w:ascii="Arial" w:hAnsi="Arial" w:cs="Arial"/>
                <w:color w:val="000000"/>
              </w:rPr>
            </w:pPr>
            <w:r w:rsidRPr="00903CE9">
              <w:rPr>
                <w:rFonts w:ascii="Arial" w:hAnsi="Arial" w:cs="Arial"/>
                <w:color w:val="000000"/>
              </w:rPr>
              <w:t>0.13</w:t>
            </w:r>
          </w:p>
        </w:tc>
        <w:tc>
          <w:tcPr>
            <w:tcW w:w="828" w:type="dxa"/>
            <w:vAlign w:val="center"/>
            <w:hideMark/>
          </w:tcPr>
          <w:p w14:paraId="123DEF09" w14:textId="77777777" w:rsidR="00903CE9" w:rsidRPr="00903CE9" w:rsidRDefault="00903CE9" w:rsidP="00903CE9">
            <w:pPr>
              <w:jc w:val="center"/>
              <w:rPr>
                <w:rFonts w:ascii="Arial" w:hAnsi="Arial" w:cs="Arial"/>
                <w:color w:val="000000"/>
              </w:rPr>
            </w:pPr>
            <w:r w:rsidRPr="00903CE9">
              <w:rPr>
                <w:rFonts w:ascii="Arial" w:hAnsi="Arial" w:cs="Arial"/>
                <w:color w:val="000000"/>
              </w:rPr>
              <w:t>0.64</w:t>
            </w:r>
          </w:p>
        </w:tc>
        <w:tc>
          <w:tcPr>
            <w:tcW w:w="894" w:type="dxa"/>
            <w:vAlign w:val="center"/>
            <w:hideMark/>
          </w:tcPr>
          <w:p w14:paraId="6D07E3F0" w14:textId="77777777" w:rsidR="00903CE9" w:rsidRPr="00903CE9" w:rsidRDefault="00903CE9" w:rsidP="00903CE9">
            <w:pPr>
              <w:jc w:val="center"/>
              <w:rPr>
                <w:rFonts w:ascii="Arial" w:hAnsi="Arial" w:cs="Arial"/>
                <w:color w:val="000000"/>
              </w:rPr>
            </w:pPr>
            <w:r w:rsidRPr="00903CE9">
              <w:rPr>
                <w:rFonts w:ascii="Arial" w:hAnsi="Arial" w:cs="Arial"/>
                <w:color w:val="000000"/>
              </w:rPr>
              <w:t> 0.09</w:t>
            </w:r>
          </w:p>
        </w:tc>
      </w:tr>
      <w:tr w:rsidR="00903CE9" w:rsidRPr="00903CE9" w14:paraId="505A9A06" w14:textId="77777777" w:rsidTr="004B4EFC">
        <w:trPr>
          <w:trHeight w:val="214"/>
          <w:jc w:val="center"/>
        </w:trPr>
        <w:tc>
          <w:tcPr>
            <w:tcW w:w="2340" w:type="dxa"/>
            <w:noWrap/>
            <w:hideMark/>
          </w:tcPr>
          <w:p w14:paraId="0B1B66DF" w14:textId="1F944925" w:rsidR="00903CE9" w:rsidRPr="00903CE9" w:rsidRDefault="00903CE9" w:rsidP="004B4EFC">
            <w:pPr>
              <w:rPr>
                <w:rFonts w:ascii="Arial" w:hAnsi="Arial" w:cs="Arial"/>
                <w:i/>
                <w:iCs/>
              </w:rPr>
            </w:pPr>
            <w:proofErr w:type="spellStart"/>
            <w:r w:rsidRPr="00903CE9">
              <w:rPr>
                <w:rFonts w:ascii="Arial" w:hAnsi="Arial" w:cs="Arial"/>
                <w:i/>
                <w:iCs/>
              </w:rPr>
              <w:t>Pomadasys</w:t>
            </w:r>
            <w:proofErr w:type="spellEnd"/>
            <w:r w:rsidRPr="00903CE9">
              <w:rPr>
                <w:rFonts w:ascii="Arial" w:hAnsi="Arial" w:cs="Arial"/>
                <w:i/>
                <w:iCs/>
              </w:rPr>
              <w:t xml:space="preserve"> a</w:t>
            </w:r>
            <w:r w:rsidR="004B4EFC">
              <w:rPr>
                <w:rFonts w:ascii="Arial" w:hAnsi="Arial" w:cs="Arial"/>
                <w:i/>
                <w:iCs/>
              </w:rPr>
              <w:t>uritus</w:t>
            </w:r>
          </w:p>
        </w:tc>
        <w:tc>
          <w:tcPr>
            <w:tcW w:w="783" w:type="dxa"/>
            <w:vAlign w:val="center"/>
            <w:hideMark/>
          </w:tcPr>
          <w:p w14:paraId="35461D6E" w14:textId="77777777" w:rsidR="00903CE9" w:rsidRPr="00903CE9" w:rsidRDefault="00903CE9" w:rsidP="00903CE9">
            <w:pPr>
              <w:jc w:val="both"/>
              <w:rPr>
                <w:rFonts w:ascii="Arial" w:hAnsi="Arial" w:cs="Arial"/>
                <w:color w:val="000000"/>
              </w:rPr>
            </w:pPr>
            <w:r w:rsidRPr="00903CE9">
              <w:rPr>
                <w:rFonts w:ascii="Arial" w:hAnsi="Arial" w:cs="Arial"/>
                <w:color w:val="000000"/>
              </w:rPr>
              <w:t>0.511</w:t>
            </w:r>
          </w:p>
        </w:tc>
        <w:tc>
          <w:tcPr>
            <w:tcW w:w="828" w:type="dxa"/>
            <w:vAlign w:val="center"/>
            <w:hideMark/>
          </w:tcPr>
          <w:p w14:paraId="5DE3C313" w14:textId="77777777" w:rsidR="00903CE9" w:rsidRPr="00903CE9" w:rsidRDefault="00903CE9" w:rsidP="00903CE9">
            <w:pPr>
              <w:jc w:val="both"/>
              <w:rPr>
                <w:rFonts w:ascii="Arial" w:hAnsi="Arial" w:cs="Arial"/>
                <w:color w:val="000000"/>
              </w:rPr>
            </w:pPr>
            <w:r w:rsidRPr="00903CE9">
              <w:rPr>
                <w:rFonts w:ascii="Arial" w:hAnsi="Arial" w:cs="Arial"/>
                <w:color w:val="000000"/>
              </w:rPr>
              <w:t>0.084</w:t>
            </w:r>
          </w:p>
        </w:tc>
        <w:tc>
          <w:tcPr>
            <w:tcW w:w="866" w:type="dxa"/>
            <w:vAlign w:val="center"/>
            <w:hideMark/>
          </w:tcPr>
          <w:p w14:paraId="05BFA000" w14:textId="77777777" w:rsidR="00903CE9" w:rsidRPr="00903CE9" w:rsidRDefault="00903CE9" w:rsidP="00903CE9">
            <w:pPr>
              <w:jc w:val="right"/>
              <w:rPr>
                <w:rFonts w:ascii="Arial" w:hAnsi="Arial" w:cs="Arial"/>
                <w:color w:val="000000"/>
              </w:rPr>
            </w:pPr>
            <w:r w:rsidRPr="00903CE9">
              <w:rPr>
                <w:rFonts w:ascii="Arial" w:hAnsi="Arial" w:cs="Arial"/>
                <w:color w:val="000000"/>
              </w:rPr>
              <w:t>2.485</w:t>
            </w:r>
          </w:p>
        </w:tc>
        <w:tc>
          <w:tcPr>
            <w:tcW w:w="883" w:type="dxa"/>
            <w:vAlign w:val="center"/>
            <w:hideMark/>
          </w:tcPr>
          <w:p w14:paraId="2369C94A" w14:textId="77777777" w:rsidR="00903CE9" w:rsidRPr="00903CE9" w:rsidRDefault="00903CE9" w:rsidP="00903CE9">
            <w:pPr>
              <w:jc w:val="center"/>
              <w:rPr>
                <w:rFonts w:ascii="Arial" w:hAnsi="Arial" w:cs="Arial"/>
                <w:color w:val="000000"/>
              </w:rPr>
            </w:pPr>
            <w:r w:rsidRPr="00903CE9">
              <w:rPr>
                <w:rFonts w:ascii="Arial" w:hAnsi="Arial" w:cs="Arial"/>
                <w:color w:val="000000"/>
              </w:rPr>
              <w:t>0.78 </w:t>
            </w:r>
          </w:p>
        </w:tc>
        <w:tc>
          <w:tcPr>
            <w:tcW w:w="805" w:type="dxa"/>
            <w:vAlign w:val="center"/>
            <w:hideMark/>
          </w:tcPr>
          <w:p w14:paraId="2C5BD295" w14:textId="77777777" w:rsidR="00903CE9" w:rsidRPr="00903CE9" w:rsidRDefault="00903CE9" w:rsidP="00903CE9">
            <w:pPr>
              <w:jc w:val="both"/>
              <w:rPr>
                <w:rFonts w:ascii="Arial" w:hAnsi="Arial" w:cs="Arial"/>
                <w:color w:val="000000"/>
              </w:rPr>
            </w:pPr>
            <w:r w:rsidRPr="00903CE9">
              <w:rPr>
                <w:rFonts w:ascii="Arial" w:hAnsi="Arial" w:cs="Arial"/>
                <w:color w:val="000000"/>
              </w:rPr>
              <w:t>0.745</w:t>
            </w:r>
          </w:p>
        </w:tc>
        <w:tc>
          <w:tcPr>
            <w:tcW w:w="950" w:type="dxa"/>
            <w:vAlign w:val="center"/>
            <w:hideMark/>
          </w:tcPr>
          <w:p w14:paraId="59AA6888" w14:textId="77777777" w:rsidR="00903CE9" w:rsidRPr="00903CE9" w:rsidRDefault="00903CE9" w:rsidP="00903CE9">
            <w:pPr>
              <w:jc w:val="center"/>
              <w:rPr>
                <w:rFonts w:ascii="Arial" w:hAnsi="Arial" w:cs="Arial"/>
                <w:color w:val="000000"/>
              </w:rPr>
            </w:pPr>
            <w:r w:rsidRPr="00903CE9">
              <w:rPr>
                <w:rFonts w:ascii="Arial" w:hAnsi="Arial" w:cs="Arial"/>
                <w:color w:val="000000"/>
              </w:rPr>
              <w:t>0.415</w:t>
            </w:r>
          </w:p>
        </w:tc>
        <w:tc>
          <w:tcPr>
            <w:tcW w:w="1581" w:type="dxa"/>
            <w:vAlign w:val="center"/>
            <w:hideMark/>
          </w:tcPr>
          <w:p w14:paraId="79791167" w14:textId="77777777" w:rsidR="00903CE9" w:rsidRPr="00903CE9" w:rsidRDefault="00903CE9" w:rsidP="00903CE9">
            <w:pPr>
              <w:jc w:val="center"/>
              <w:rPr>
                <w:rFonts w:ascii="Arial" w:hAnsi="Arial" w:cs="Arial"/>
                <w:color w:val="000000"/>
              </w:rPr>
            </w:pPr>
            <w:r w:rsidRPr="00903CE9">
              <w:rPr>
                <w:rFonts w:ascii="Arial" w:hAnsi="Arial" w:cs="Arial"/>
                <w:color w:val="000000"/>
              </w:rPr>
              <w:t>0.14</w:t>
            </w:r>
          </w:p>
        </w:tc>
        <w:tc>
          <w:tcPr>
            <w:tcW w:w="828" w:type="dxa"/>
            <w:vAlign w:val="center"/>
            <w:hideMark/>
          </w:tcPr>
          <w:p w14:paraId="349DA11E" w14:textId="77777777" w:rsidR="00903CE9" w:rsidRPr="00903CE9" w:rsidRDefault="00903CE9" w:rsidP="00903CE9">
            <w:pPr>
              <w:jc w:val="center"/>
              <w:rPr>
                <w:rFonts w:ascii="Arial" w:hAnsi="Arial" w:cs="Arial"/>
                <w:color w:val="000000"/>
              </w:rPr>
            </w:pPr>
            <w:r w:rsidRPr="00903CE9">
              <w:rPr>
                <w:rFonts w:ascii="Arial" w:hAnsi="Arial" w:cs="Arial"/>
                <w:color w:val="000000"/>
              </w:rPr>
              <w:t>0.37</w:t>
            </w:r>
          </w:p>
        </w:tc>
        <w:tc>
          <w:tcPr>
            <w:tcW w:w="894" w:type="dxa"/>
            <w:vAlign w:val="center"/>
            <w:hideMark/>
          </w:tcPr>
          <w:p w14:paraId="1E3AC9C0" w14:textId="77777777" w:rsidR="00903CE9" w:rsidRPr="00903CE9" w:rsidRDefault="00903CE9" w:rsidP="00903CE9">
            <w:pPr>
              <w:jc w:val="center"/>
              <w:rPr>
                <w:rFonts w:ascii="Arial" w:hAnsi="Arial" w:cs="Arial"/>
                <w:color w:val="000000"/>
              </w:rPr>
            </w:pPr>
            <w:r w:rsidRPr="00903CE9">
              <w:rPr>
                <w:rFonts w:ascii="Arial" w:hAnsi="Arial" w:cs="Arial"/>
                <w:color w:val="000000"/>
              </w:rPr>
              <w:t>0.11 </w:t>
            </w:r>
          </w:p>
        </w:tc>
      </w:tr>
      <w:tr w:rsidR="00903CE9" w:rsidRPr="00903CE9" w14:paraId="21775871" w14:textId="77777777" w:rsidTr="004B4EFC">
        <w:trPr>
          <w:trHeight w:val="214"/>
          <w:jc w:val="center"/>
        </w:trPr>
        <w:tc>
          <w:tcPr>
            <w:tcW w:w="2340" w:type="dxa"/>
            <w:noWrap/>
          </w:tcPr>
          <w:p w14:paraId="3ED3B8C3" w14:textId="77777777" w:rsidR="00903CE9" w:rsidRPr="00903CE9" w:rsidRDefault="00903CE9" w:rsidP="00903CE9">
            <w:pPr>
              <w:rPr>
                <w:rFonts w:ascii="Arial" w:hAnsi="Arial" w:cs="Arial"/>
                <w:i/>
                <w:iCs/>
              </w:rPr>
            </w:pPr>
            <w:r w:rsidRPr="00903CE9">
              <w:rPr>
                <w:rFonts w:ascii="Arial" w:hAnsi="Arial" w:cs="Arial"/>
                <w:i/>
                <w:iCs/>
              </w:rPr>
              <w:t xml:space="preserve">Lutjanus </w:t>
            </w:r>
            <w:proofErr w:type="spellStart"/>
            <w:r w:rsidRPr="00903CE9">
              <w:rPr>
                <w:rFonts w:ascii="Arial" w:hAnsi="Arial" w:cs="Arial"/>
                <w:i/>
                <w:iCs/>
              </w:rPr>
              <w:t>argetimaulus</w:t>
            </w:r>
            <w:proofErr w:type="spellEnd"/>
          </w:p>
        </w:tc>
        <w:tc>
          <w:tcPr>
            <w:tcW w:w="783" w:type="dxa"/>
            <w:vAlign w:val="center"/>
          </w:tcPr>
          <w:p w14:paraId="5B63EFD9" w14:textId="77777777" w:rsidR="00903CE9" w:rsidRPr="00903CE9" w:rsidRDefault="00903CE9" w:rsidP="00903CE9">
            <w:pPr>
              <w:jc w:val="both"/>
              <w:rPr>
                <w:rFonts w:ascii="Arial" w:hAnsi="Arial" w:cs="Arial"/>
                <w:color w:val="000000"/>
              </w:rPr>
            </w:pPr>
            <w:r w:rsidRPr="00903CE9">
              <w:rPr>
                <w:rFonts w:ascii="Arial" w:hAnsi="Arial" w:cs="Arial"/>
                <w:color w:val="000000"/>
              </w:rPr>
              <w:t>0.517</w:t>
            </w:r>
          </w:p>
        </w:tc>
        <w:tc>
          <w:tcPr>
            <w:tcW w:w="828" w:type="dxa"/>
            <w:vAlign w:val="center"/>
          </w:tcPr>
          <w:p w14:paraId="23F53DF6" w14:textId="77777777" w:rsidR="00903CE9" w:rsidRPr="00903CE9" w:rsidRDefault="00903CE9" w:rsidP="00903CE9">
            <w:pPr>
              <w:jc w:val="both"/>
              <w:rPr>
                <w:rFonts w:ascii="Arial" w:hAnsi="Arial" w:cs="Arial"/>
                <w:color w:val="000000"/>
              </w:rPr>
            </w:pPr>
            <w:r w:rsidRPr="00903CE9">
              <w:rPr>
                <w:rFonts w:ascii="Arial" w:hAnsi="Arial" w:cs="Arial"/>
                <w:color w:val="000000"/>
              </w:rPr>
              <w:t>0.264</w:t>
            </w:r>
          </w:p>
        </w:tc>
        <w:tc>
          <w:tcPr>
            <w:tcW w:w="866" w:type="dxa"/>
            <w:vAlign w:val="center"/>
          </w:tcPr>
          <w:p w14:paraId="1256CFF3" w14:textId="77777777" w:rsidR="00903CE9" w:rsidRPr="00903CE9" w:rsidRDefault="00903CE9" w:rsidP="00903CE9">
            <w:pPr>
              <w:jc w:val="right"/>
              <w:rPr>
                <w:rFonts w:ascii="Arial" w:hAnsi="Arial" w:cs="Arial"/>
                <w:color w:val="000000"/>
              </w:rPr>
            </w:pPr>
            <w:r w:rsidRPr="00903CE9">
              <w:rPr>
                <w:rFonts w:ascii="Arial" w:hAnsi="Arial" w:cs="Arial"/>
                <w:color w:val="000000"/>
              </w:rPr>
              <w:t>2.941</w:t>
            </w:r>
          </w:p>
        </w:tc>
        <w:tc>
          <w:tcPr>
            <w:tcW w:w="883" w:type="dxa"/>
            <w:vAlign w:val="center"/>
          </w:tcPr>
          <w:p w14:paraId="27745EFE" w14:textId="77777777" w:rsidR="00903CE9" w:rsidRPr="00903CE9" w:rsidRDefault="00903CE9" w:rsidP="00903CE9">
            <w:pPr>
              <w:jc w:val="center"/>
              <w:rPr>
                <w:rFonts w:ascii="Arial" w:hAnsi="Arial" w:cs="Arial"/>
                <w:color w:val="000000"/>
              </w:rPr>
            </w:pPr>
            <w:r w:rsidRPr="00903CE9">
              <w:rPr>
                <w:rFonts w:ascii="Arial" w:hAnsi="Arial" w:cs="Arial"/>
                <w:color w:val="000000"/>
              </w:rPr>
              <w:t>0.62</w:t>
            </w:r>
          </w:p>
        </w:tc>
        <w:tc>
          <w:tcPr>
            <w:tcW w:w="805" w:type="dxa"/>
            <w:vAlign w:val="center"/>
          </w:tcPr>
          <w:p w14:paraId="366CF537" w14:textId="77777777" w:rsidR="00903CE9" w:rsidRPr="00903CE9" w:rsidRDefault="00903CE9" w:rsidP="00903CE9">
            <w:pPr>
              <w:jc w:val="both"/>
              <w:rPr>
                <w:rFonts w:ascii="Arial" w:hAnsi="Arial" w:cs="Arial"/>
                <w:color w:val="000000"/>
              </w:rPr>
            </w:pPr>
            <w:r w:rsidRPr="00903CE9">
              <w:rPr>
                <w:rFonts w:ascii="Arial" w:hAnsi="Arial" w:cs="Arial"/>
                <w:color w:val="000000"/>
              </w:rPr>
              <w:t>0.684</w:t>
            </w:r>
          </w:p>
        </w:tc>
        <w:tc>
          <w:tcPr>
            <w:tcW w:w="950" w:type="dxa"/>
            <w:vAlign w:val="center"/>
          </w:tcPr>
          <w:p w14:paraId="0D0808A3" w14:textId="77777777" w:rsidR="00903CE9" w:rsidRPr="00903CE9" w:rsidRDefault="00903CE9" w:rsidP="00903CE9">
            <w:pPr>
              <w:jc w:val="center"/>
              <w:rPr>
                <w:rFonts w:ascii="Arial" w:hAnsi="Arial" w:cs="Arial"/>
                <w:color w:val="000000"/>
              </w:rPr>
            </w:pPr>
            <w:r w:rsidRPr="00903CE9">
              <w:rPr>
                <w:rFonts w:ascii="Arial" w:hAnsi="Arial" w:cs="Arial"/>
                <w:color w:val="000000"/>
              </w:rPr>
              <w:t>0.546</w:t>
            </w:r>
          </w:p>
        </w:tc>
        <w:tc>
          <w:tcPr>
            <w:tcW w:w="1581" w:type="dxa"/>
            <w:vAlign w:val="center"/>
          </w:tcPr>
          <w:p w14:paraId="08401DE6" w14:textId="77777777" w:rsidR="00903CE9" w:rsidRPr="00903CE9" w:rsidRDefault="00903CE9" w:rsidP="00903CE9">
            <w:pPr>
              <w:jc w:val="center"/>
              <w:rPr>
                <w:rFonts w:ascii="Arial" w:hAnsi="Arial" w:cs="Arial"/>
                <w:color w:val="000000"/>
              </w:rPr>
            </w:pPr>
            <w:r w:rsidRPr="00903CE9">
              <w:rPr>
                <w:rFonts w:ascii="Arial" w:hAnsi="Arial" w:cs="Arial"/>
                <w:color w:val="000000"/>
              </w:rPr>
              <w:t>0.14</w:t>
            </w:r>
          </w:p>
        </w:tc>
        <w:tc>
          <w:tcPr>
            <w:tcW w:w="828" w:type="dxa"/>
            <w:vAlign w:val="center"/>
          </w:tcPr>
          <w:p w14:paraId="1EC7BB60" w14:textId="77777777" w:rsidR="00903CE9" w:rsidRPr="00903CE9" w:rsidRDefault="00903CE9" w:rsidP="00903CE9">
            <w:pPr>
              <w:jc w:val="center"/>
              <w:rPr>
                <w:rFonts w:ascii="Arial" w:hAnsi="Arial" w:cs="Arial"/>
                <w:color w:val="000000"/>
              </w:rPr>
            </w:pPr>
            <w:r w:rsidRPr="00903CE9">
              <w:rPr>
                <w:rFonts w:ascii="Arial" w:hAnsi="Arial" w:cs="Arial"/>
                <w:color w:val="000000"/>
              </w:rPr>
              <w:t>0.09</w:t>
            </w:r>
          </w:p>
        </w:tc>
        <w:tc>
          <w:tcPr>
            <w:tcW w:w="894" w:type="dxa"/>
            <w:vAlign w:val="center"/>
          </w:tcPr>
          <w:p w14:paraId="6F6C1BE7" w14:textId="77777777" w:rsidR="00903CE9" w:rsidRPr="00903CE9" w:rsidRDefault="00903CE9" w:rsidP="00903CE9">
            <w:pPr>
              <w:jc w:val="center"/>
              <w:rPr>
                <w:rFonts w:ascii="Arial" w:hAnsi="Arial" w:cs="Arial"/>
                <w:color w:val="000000"/>
              </w:rPr>
            </w:pPr>
            <w:r w:rsidRPr="00903CE9">
              <w:rPr>
                <w:rFonts w:ascii="Arial" w:hAnsi="Arial" w:cs="Arial"/>
                <w:color w:val="000000"/>
              </w:rPr>
              <w:t>1.17</w:t>
            </w:r>
          </w:p>
        </w:tc>
      </w:tr>
      <w:tr w:rsidR="00903CE9" w:rsidRPr="00903CE9" w14:paraId="00F2D959" w14:textId="77777777" w:rsidTr="004B4EFC">
        <w:trPr>
          <w:trHeight w:val="214"/>
          <w:jc w:val="center"/>
        </w:trPr>
        <w:tc>
          <w:tcPr>
            <w:tcW w:w="2340" w:type="dxa"/>
            <w:noWrap/>
          </w:tcPr>
          <w:p w14:paraId="7A88B3B3" w14:textId="77777777" w:rsidR="00903CE9" w:rsidRPr="00903CE9" w:rsidRDefault="00903CE9" w:rsidP="00903CE9">
            <w:pPr>
              <w:rPr>
                <w:rFonts w:ascii="Arial" w:hAnsi="Arial" w:cs="Arial"/>
                <w:i/>
                <w:iCs/>
              </w:rPr>
            </w:pPr>
            <w:r w:rsidRPr="00903CE9">
              <w:rPr>
                <w:rFonts w:ascii="Arial" w:hAnsi="Arial" w:cs="Arial"/>
                <w:i/>
                <w:iCs/>
              </w:rPr>
              <w:t>Mugil cephalus</w:t>
            </w:r>
          </w:p>
        </w:tc>
        <w:tc>
          <w:tcPr>
            <w:tcW w:w="783" w:type="dxa"/>
            <w:vAlign w:val="center"/>
          </w:tcPr>
          <w:p w14:paraId="6962D342" w14:textId="77777777" w:rsidR="00903CE9" w:rsidRPr="00903CE9" w:rsidRDefault="00903CE9" w:rsidP="00903CE9">
            <w:pPr>
              <w:jc w:val="both"/>
              <w:rPr>
                <w:rFonts w:ascii="Arial" w:hAnsi="Arial" w:cs="Arial"/>
                <w:color w:val="000000"/>
              </w:rPr>
            </w:pPr>
            <w:r w:rsidRPr="00903CE9">
              <w:rPr>
                <w:rFonts w:ascii="Arial" w:hAnsi="Arial" w:cs="Arial"/>
                <w:color w:val="000000"/>
              </w:rPr>
              <w:t>0.817</w:t>
            </w:r>
          </w:p>
        </w:tc>
        <w:tc>
          <w:tcPr>
            <w:tcW w:w="828" w:type="dxa"/>
            <w:vAlign w:val="center"/>
          </w:tcPr>
          <w:p w14:paraId="0F4F8749" w14:textId="77777777" w:rsidR="00903CE9" w:rsidRPr="00903CE9" w:rsidRDefault="00903CE9" w:rsidP="00903CE9">
            <w:pPr>
              <w:jc w:val="both"/>
              <w:rPr>
                <w:rFonts w:ascii="Arial" w:hAnsi="Arial" w:cs="Arial"/>
                <w:color w:val="000000"/>
              </w:rPr>
            </w:pPr>
            <w:r w:rsidRPr="00903CE9">
              <w:rPr>
                <w:rFonts w:ascii="Arial" w:hAnsi="Arial" w:cs="Arial"/>
                <w:color w:val="000000"/>
              </w:rPr>
              <w:t>0.684</w:t>
            </w:r>
          </w:p>
        </w:tc>
        <w:tc>
          <w:tcPr>
            <w:tcW w:w="866" w:type="dxa"/>
            <w:vAlign w:val="center"/>
          </w:tcPr>
          <w:p w14:paraId="7905BC1B" w14:textId="77777777" w:rsidR="00903CE9" w:rsidRPr="00903CE9" w:rsidRDefault="00903CE9" w:rsidP="00903CE9">
            <w:pPr>
              <w:jc w:val="right"/>
              <w:rPr>
                <w:rFonts w:ascii="Arial" w:hAnsi="Arial" w:cs="Arial"/>
                <w:color w:val="000000"/>
              </w:rPr>
            </w:pPr>
            <w:r w:rsidRPr="00903CE9">
              <w:rPr>
                <w:rFonts w:ascii="Arial" w:hAnsi="Arial" w:cs="Arial"/>
                <w:color w:val="000000"/>
              </w:rPr>
              <w:t>3.12</w:t>
            </w:r>
          </w:p>
        </w:tc>
        <w:tc>
          <w:tcPr>
            <w:tcW w:w="883" w:type="dxa"/>
            <w:vAlign w:val="center"/>
          </w:tcPr>
          <w:p w14:paraId="6C0E47AD" w14:textId="77777777" w:rsidR="00903CE9" w:rsidRPr="00903CE9" w:rsidRDefault="00903CE9" w:rsidP="00903CE9">
            <w:pPr>
              <w:jc w:val="center"/>
              <w:rPr>
                <w:rFonts w:ascii="Arial" w:hAnsi="Arial" w:cs="Arial"/>
                <w:color w:val="000000"/>
              </w:rPr>
            </w:pPr>
            <w:r w:rsidRPr="00903CE9">
              <w:rPr>
                <w:rFonts w:ascii="Arial" w:hAnsi="Arial" w:cs="Arial"/>
                <w:color w:val="000000"/>
              </w:rPr>
              <w:t>0.86 </w:t>
            </w:r>
          </w:p>
        </w:tc>
        <w:tc>
          <w:tcPr>
            <w:tcW w:w="805" w:type="dxa"/>
            <w:vAlign w:val="center"/>
          </w:tcPr>
          <w:p w14:paraId="7AE09907" w14:textId="77777777" w:rsidR="00903CE9" w:rsidRPr="00903CE9" w:rsidRDefault="00903CE9" w:rsidP="00903CE9">
            <w:pPr>
              <w:jc w:val="both"/>
              <w:rPr>
                <w:rFonts w:ascii="Arial" w:hAnsi="Arial" w:cs="Arial"/>
                <w:color w:val="000000"/>
              </w:rPr>
            </w:pPr>
            <w:r w:rsidRPr="00903CE9">
              <w:rPr>
                <w:rFonts w:ascii="Arial" w:hAnsi="Arial" w:cs="Arial"/>
                <w:color w:val="000000"/>
              </w:rPr>
              <w:t>0.487</w:t>
            </w:r>
          </w:p>
        </w:tc>
        <w:tc>
          <w:tcPr>
            <w:tcW w:w="950" w:type="dxa"/>
            <w:vAlign w:val="center"/>
          </w:tcPr>
          <w:p w14:paraId="155B9203" w14:textId="77777777" w:rsidR="00903CE9" w:rsidRPr="00903CE9" w:rsidRDefault="00903CE9" w:rsidP="00903CE9">
            <w:pPr>
              <w:jc w:val="center"/>
              <w:rPr>
                <w:rFonts w:ascii="Arial" w:hAnsi="Arial" w:cs="Arial"/>
                <w:color w:val="000000"/>
              </w:rPr>
            </w:pPr>
            <w:r w:rsidRPr="00903CE9">
              <w:rPr>
                <w:rFonts w:ascii="Arial" w:hAnsi="Arial" w:cs="Arial"/>
                <w:color w:val="000000"/>
              </w:rPr>
              <w:t>0.394</w:t>
            </w:r>
          </w:p>
        </w:tc>
        <w:tc>
          <w:tcPr>
            <w:tcW w:w="1581" w:type="dxa"/>
            <w:vAlign w:val="center"/>
          </w:tcPr>
          <w:p w14:paraId="74FD494A" w14:textId="77777777" w:rsidR="00903CE9" w:rsidRPr="00903CE9" w:rsidRDefault="00903CE9" w:rsidP="00903CE9">
            <w:pPr>
              <w:jc w:val="center"/>
              <w:rPr>
                <w:rFonts w:ascii="Arial" w:hAnsi="Arial" w:cs="Arial"/>
                <w:color w:val="000000"/>
              </w:rPr>
            </w:pPr>
            <w:r w:rsidRPr="00903CE9">
              <w:rPr>
                <w:rFonts w:ascii="Arial" w:hAnsi="Arial" w:cs="Arial"/>
                <w:color w:val="000000"/>
              </w:rPr>
              <w:t>0.09</w:t>
            </w:r>
          </w:p>
        </w:tc>
        <w:tc>
          <w:tcPr>
            <w:tcW w:w="828" w:type="dxa"/>
            <w:vAlign w:val="center"/>
          </w:tcPr>
          <w:p w14:paraId="33F191AC" w14:textId="77777777" w:rsidR="00903CE9" w:rsidRPr="00903CE9" w:rsidRDefault="00903CE9" w:rsidP="00903CE9">
            <w:pPr>
              <w:jc w:val="center"/>
              <w:rPr>
                <w:rFonts w:ascii="Arial" w:hAnsi="Arial" w:cs="Arial"/>
                <w:color w:val="000000"/>
              </w:rPr>
            </w:pPr>
            <w:r w:rsidRPr="00903CE9">
              <w:rPr>
                <w:rFonts w:ascii="Arial" w:hAnsi="Arial" w:cs="Arial"/>
                <w:color w:val="000000"/>
              </w:rPr>
              <w:t>0.07</w:t>
            </w:r>
          </w:p>
        </w:tc>
        <w:tc>
          <w:tcPr>
            <w:tcW w:w="894" w:type="dxa"/>
            <w:vAlign w:val="center"/>
          </w:tcPr>
          <w:p w14:paraId="556E3BA4" w14:textId="77777777" w:rsidR="00903CE9" w:rsidRPr="00903CE9" w:rsidRDefault="00903CE9" w:rsidP="00903CE9">
            <w:pPr>
              <w:jc w:val="center"/>
              <w:rPr>
                <w:rFonts w:ascii="Arial" w:hAnsi="Arial" w:cs="Arial"/>
                <w:color w:val="000000"/>
              </w:rPr>
            </w:pPr>
            <w:r w:rsidRPr="00903CE9">
              <w:rPr>
                <w:rFonts w:ascii="Arial" w:hAnsi="Arial" w:cs="Arial"/>
                <w:color w:val="000000"/>
              </w:rPr>
              <w:t>1.11</w:t>
            </w:r>
          </w:p>
        </w:tc>
      </w:tr>
      <w:tr w:rsidR="00903CE9" w:rsidRPr="00903CE9" w14:paraId="27F5E6AD" w14:textId="77777777" w:rsidTr="004B4EFC">
        <w:trPr>
          <w:trHeight w:val="214"/>
          <w:jc w:val="center"/>
        </w:trPr>
        <w:tc>
          <w:tcPr>
            <w:tcW w:w="2340" w:type="dxa"/>
            <w:noWrap/>
          </w:tcPr>
          <w:p w14:paraId="7F88EBD7" w14:textId="77777777" w:rsidR="00903CE9" w:rsidRPr="00903CE9" w:rsidRDefault="00903CE9" w:rsidP="00903CE9">
            <w:pPr>
              <w:rPr>
                <w:rFonts w:ascii="Arial" w:hAnsi="Arial" w:cs="Arial"/>
                <w:i/>
                <w:iCs/>
              </w:rPr>
            </w:pPr>
            <w:r w:rsidRPr="00903CE9">
              <w:rPr>
                <w:rFonts w:ascii="Arial" w:hAnsi="Arial" w:cs="Arial"/>
                <w:i/>
                <w:iCs/>
              </w:rPr>
              <w:t xml:space="preserve">Mugil </w:t>
            </w:r>
            <w:proofErr w:type="spellStart"/>
            <w:r w:rsidRPr="00903CE9">
              <w:rPr>
                <w:rFonts w:ascii="Arial" w:hAnsi="Arial" w:cs="Arial"/>
                <w:i/>
                <w:iCs/>
              </w:rPr>
              <w:t>curema</w:t>
            </w:r>
            <w:proofErr w:type="spellEnd"/>
          </w:p>
        </w:tc>
        <w:tc>
          <w:tcPr>
            <w:tcW w:w="783" w:type="dxa"/>
            <w:vAlign w:val="center"/>
          </w:tcPr>
          <w:p w14:paraId="42CCA65F" w14:textId="77777777" w:rsidR="00903CE9" w:rsidRPr="00903CE9" w:rsidRDefault="00903CE9" w:rsidP="00903CE9">
            <w:pPr>
              <w:jc w:val="both"/>
              <w:rPr>
                <w:rFonts w:ascii="Arial" w:hAnsi="Arial" w:cs="Arial"/>
                <w:color w:val="000000"/>
              </w:rPr>
            </w:pPr>
            <w:r w:rsidRPr="00903CE9">
              <w:rPr>
                <w:rFonts w:ascii="Arial" w:hAnsi="Arial" w:cs="Arial"/>
                <w:color w:val="000000"/>
              </w:rPr>
              <w:t>0.318</w:t>
            </w:r>
          </w:p>
        </w:tc>
        <w:tc>
          <w:tcPr>
            <w:tcW w:w="828" w:type="dxa"/>
            <w:vAlign w:val="center"/>
          </w:tcPr>
          <w:p w14:paraId="401754EA" w14:textId="77777777" w:rsidR="00903CE9" w:rsidRPr="00903CE9" w:rsidRDefault="00903CE9" w:rsidP="00903CE9">
            <w:pPr>
              <w:jc w:val="both"/>
              <w:rPr>
                <w:rFonts w:ascii="Arial" w:hAnsi="Arial" w:cs="Arial"/>
                <w:color w:val="000000"/>
              </w:rPr>
            </w:pPr>
            <w:r w:rsidRPr="00903CE9">
              <w:rPr>
                <w:rFonts w:ascii="Arial" w:hAnsi="Arial" w:cs="Arial"/>
                <w:color w:val="000000"/>
              </w:rPr>
              <w:t>0.328</w:t>
            </w:r>
          </w:p>
        </w:tc>
        <w:tc>
          <w:tcPr>
            <w:tcW w:w="866" w:type="dxa"/>
            <w:vAlign w:val="center"/>
          </w:tcPr>
          <w:p w14:paraId="5A217D02" w14:textId="77777777" w:rsidR="00903CE9" w:rsidRPr="00903CE9" w:rsidRDefault="00903CE9" w:rsidP="00903CE9">
            <w:pPr>
              <w:jc w:val="right"/>
              <w:rPr>
                <w:rFonts w:ascii="Arial" w:hAnsi="Arial" w:cs="Arial"/>
                <w:color w:val="000000"/>
              </w:rPr>
            </w:pPr>
            <w:r w:rsidRPr="00903CE9">
              <w:rPr>
                <w:rFonts w:ascii="Arial" w:hAnsi="Arial" w:cs="Arial"/>
                <w:color w:val="000000"/>
              </w:rPr>
              <w:t>2.51</w:t>
            </w:r>
          </w:p>
        </w:tc>
        <w:tc>
          <w:tcPr>
            <w:tcW w:w="883" w:type="dxa"/>
            <w:vAlign w:val="center"/>
          </w:tcPr>
          <w:p w14:paraId="51C5940F" w14:textId="77777777" w:rsidR="00903CE9" w:rsidRPr="00903CE9" w:rsidRDefault="00903CE9" w:rsidP="00903CE9">
            <w:pPr>
              <w:jc w:val="center"/>
              <w:rPr>
                <w:rFonts w:ascii="Arial" w:hAnsi="Arial" w:cs="Arial"/>
                <w:color w:val="000000"/>
              </w:rPr>
            </w:pPr>
            <w:r w:rsidRPr="00903CE9">
              <w:rPr>
                <w:rFonts w:ascii="Arial" w:hAnsi="Arial" w:cs="Arial"/>
                <w:color w:val="000000"/>
              </w:rPr>
              <w:t> 0.67</w:t>
            </w:r>
          </w:p>
        </w:tc>
        <w:tc>
          <w:tcPr>
            <w:tcW w:w="805" w:type="dxa"/>
            <w:vAlign w:val="center"/>
          </w:tcPr>
          <w:p w14:paraId="23CDF797" w14:textId="77777777" w:rsidR="00903CE9" w:rsidRPr="00903CE9" w:rsidRDefault="00903CE9" w:rsidP="00903CE9">
            <w:pPr>
              <w:jc w:val="both"/>
              <w:rPr>
                <w:rFonts w:ascii="Arial" w:hAnsi="Arial" w:cs="Arial"/>
                <w:color w:val="000000"/>
              </w:rPr>
            </w:pPr>
            <w:r w:rsidRPr="00903CE9">
              <w:rPr>
                <w:rFonts w:ascii="Arial" w:hAnsi="Arial" w:cs="Arial"/>
                <w:color w:val="000000"/>
              </w:rPr>
              <w:t>0.642</w:t>
            </w:r>
          </w:p>
        </w:tc>
        <w:tc>
          <w:tcPr>
            <w:tcW w:w="950" w:type="dxa"/>
            <w:vAlign w:val="center"/>
          </w:tcPr>
          <w:p w14:paraId="2FA0242A" w14:textId="77777777" w:rsidR="00903CE9" w:rsidRPr="00903CE9" w:rsidRDefault="00903CE9" w:rsidP="00903CE9">
            <w:pPr>
              <w:jc w:val="center"/>
              <w:rPr>
                <w:rFonts w:ascii="Arial" w:hAnsi="Arial" w:cs="Arial"/>
                <w:color w:val="000000"/>
              </w:rPr>
            </w:pPr>
            <w:r w:rsidRPr="00903CE9">
              <w:rPr>
                <w:rFonts w:ascii="Arial" w:hAnsi="Arial" w:cs="Arial"/>
                <w:color w:val="000000"/>
              </w:rPr>
              <w:t>0.684</w:t>
            </w:r>
          </w:p>
        </w:tc>
        <w:tc>
          <w:tcPr>
            <w:tcW w:w="1581" w:type="dxa"/>
            <w:vAlign w:val="center"/>
          </w:tcPr>
          <w:p w14:paraId="2D981D99" w14:textId="77777777" w:rsidR="00903CE9" w:rsidRPr="00903CE9" w:rsidRDefault="00903CE9" w:rsidP="00903CE9">
            <w:pPr>
              <w:jc w:val="center"/>
              <w:rPr>
                <w:rFonts w:ascii="Arial" w:hAnsi="Arial" w:cs="Arial"/>
                <w:color w:val="000000"/>
              </w:rPr>
            </w:pPr>
            <w:r w:rsidRPr="00903CE9">
              <w:rPr>
                <w:rFonts w:ascii="Arial" w:hAnsi="Arial" w:cs="Arial"/>
                <w:color w:val="000000"/>
              </w:rPr>
              <w:t>0.17</w:t>
            </w:r>
          </w:p>
        </w:tc>
        <w:tc>
          <w:tcPr>
            <w:tcW w:w="828" w:type="dxa"/>
            <w:vAlign w:val="center"/>
          </w:tcPr>
          <w:p w14:paraId="3FB45538" w14:textId="77777777" w:rsidR="00903CE9" w:rsidRPr="00903CE9" w:rsidRDefault="00903CE9" w:rsidP="00903CE9">
            <w:pPr>
              <w:jc w:val="center"/>
              <w:rPr>
                <w:rFonts w:ascii="Arial" w:hAnsi="Arial" w:cs="Arial"/>
                <w:color w:val="000000"/>
              </w:rPr>
            </w:pPr>
            <w:r w:rsidRPr="00903CE9">
              <w:rPr>
                <w:rFonts w:ascii="Arial" w:hAnsi="Arial" w:cs="Arial"/>
                <w:color w:val="000000"/>
              </w:rPr>
              <w:t>0.087</w:t>
            </w:r>
          </w:p>
        </w:tc>
        <w:tc>
          <w:tcPr>
            <w:tcW w:w="894" w:type="dxa"/>
            <w:vAlign w:val="center"/>
          </w:tcPr>
          <w:p w14:paraId="043608A2" w14:textId="77777777" w:rsidR="00903CE9" w:rsidRPr="00903CE9" w:rsidRDefault="00903CE9" w:rsidP="00903CE9">
            <w:pPr>
              <w:jc w:val="center"/>
              <w:rPr>
                <w:rFonts w:ascii="Arial" w:hAnsi="Arial" w:cs="Arial"/>
                <w:color w:val="000000"/>
              </w:rPr>
            </w:pPr>
            <w:r w:rsidRPr="00903CE9">
              <w:rPr>
                <w:rFonts w:ascii="Arial" w:hAnsi="Arial" w:cs="Arial"/>
                <w:color w:val="000000"/>
              </w:rPr>
              <w:t>0.94</w:t>
            </w:r>
          </w:p>
        </w:tc>
      </w:tr>
      <w:tr w:rsidR="00903CE9" w:rsidRPr="00903CE9" w14:paraId="7CE12F91" w14:textId="77777777" w:rsidTr="004B4EFC">
        <w:trPr>
          <w:trHeight w:val="214"/>
          <w:jc w:val="center"/>
        </w:trPr>
        <w:tc>
          <w:tcPr>
            <w:tcW w:w="2340" w:type="dxa"/>
            <w:noWrap/>
          </w:tcPr>
          <w:p w14:paraId="1F9F3AB0" w14:textId="77777777" w:rsidR="00903CE9" w:rsidRPr="00903CE9" w:rsidRDefault="00903CE9" w:rsidP="00903CE9">
            <w:pPr>
              <w:rPr>
                <w:rFonts w:ascii="Arial" w:hAnsi="Arial" w:cs="Arial"/>
              </w:rPr>
            </w:pPr>
            <w:proofErr w:type="spellStart"/>
            <w:r w:rsidRPr="00903CE9">
              <w:rPr>
                <w:rFonts w:ascii="Arial" w:hAnsi="Arial" w:cs="Arial"/>
                <w:i/>
                <w:iCs/>
              </w:rPr>
              <w:t>Pseudotitus</w:t>
            </w:r>
            <w:proofErr w:type="spellEnd"/>
            <w:r w:rsidRPr="00903CE9">
              <w:rPr>
                <w:rFonts w:ascii="Arial" w:hAnsi="Arial" w:cs="Arial"/>
                <w:i/>
                <w:iCs/>
              </w:rPr>
              <w:t xml:space="preserve"> elongatus</w:t>
            </w:r>
          </w:p>
        </w:tc>
        <w:tc>
          <w:tcPr>
            <w:tcW w:w="783" w:type="dxa"/>
            <w:vAlign w:val="center"/>
          </w:tcPr>
          <w:p w14:paraId="3A9B427C" w14:textId="77777777" w:rsidR="00903CE9" w:rsidRPr="00903CE9" w:rsidRDefault="00903CE9" w:rsidP="00903CE9">
            <w:pPr>
              <w:jc w:val="both"/>
              <w:rPr>
                <w:rFonts w:ascii="Arial" w:hAnsi="Arial" w:cs="Arial"/>
                <w:color w:val="000000"/>
              </w:rPr>
            </w:pPr>
            <w:r w:rsidRPr="00903CE9">
              <w:rPr>
                <w:rFonts w:ascii="Arial" w:hAnsi="Arial" w:cs="Arial"/>
                <w:color w:val="000000"/>
              </w:rPr>
              <w:t>0.687</w:t>
            </w:r>
          </w:p>
        </w:tc>
        <w:tc>
          <w:tcPr>
            <w:tcW w:w="828" w:type="dxa"/>
            <w:vAlign w:val="center"/>
          </w:tcPr>
          <w:p w14:paraId="71527300" w14:textId="77777777" w:rsidR="00903CE9" w:rsidRPr="00903CE9" w:rsidRDefault="00903CE9" w:rsidP="00903CE9">
            <w:pPr>
              <w:jc w:val="both"/>
              <w:rPr>
                <w:rFonts w:ascii="Arial" w:hAnsi="Arial" w:cs="Arial"/>
                <w:color w:val="000000"/>
              </w:rPr>
            </w:pPr>
            <w:r w:rsidRPr="00903CE9">
              <w:rPr>
                <w:rFonts w:ascii="Arial" w:hAnsi="Arial" w:cs="Arial"/>
                <w:color w:val="000000"/>
              </w:rPr>
              <w:t>0.167</w:t>
            </w:r>
          </w:p>
        </w:tc>
        <w:tc>
          <w:tcPr>
            <w:tcW w:w="866" w:type="dxa"/>
            <w:vAlign w:val="center"/>
          </w:tcPr>
          <w:p w14:paraId="0312ACAF" w14:textId="77777777" w:rsidR="00903CE9" w:rsidRPr="00903CE9" w:rsidRDefault="00903CE9" w:rsidP="00903CE9">
            <w:pPr>
              <w:jc w:val="right"/>
              <w:rPr>
                <w:rFonts w:ascii="Arial" w:hAnsi="Arial" w:cs="Arial"/>
                <w:color w:val="000000"/>
              </w:rPr>
            </w:pPr>
            <w:r w:rsidRPr="00903CE9">
              <w:rPr>
                <w:rFonts w:ascii="Arial" w:hAnsi="Arial" w:cs="Arial"/>
                <w:color w:val="000000"/>
              </w:rPr>
              <w:t>2.65</w:t>
            </w:r>
          </w:p>
        </w:tc>
        <w:tc>
          <w:tcPr>
            <w:tcW w:w="883" w:type="dxa"/>
            <w:vAlign w:val="center"/>
          </w:tcPr>
          <w:p w14:paraId="7E77556A" w14:textId="77777777" w:rsidR="00903CE9" w:rsidRPr="00903CE9" w:rsidRDefault="00903CE9" w:rsidP="00903CE9">
            <w:pPr>
              <w:jc w:val="center"/>
              <w:rPr>
                <w:rFonts w:ascii="Arial" w:hAnsi="Arial" w:cs="Arial"/>
                <w:color w:val="000000"/>
              </w:rPr>
            </w:pPr>
            <w:r w:rsidRPr="00903CE9">
              <w:rPr>
                <w:rFonts w:ascii="Arial" w:hAnsi="Arial" w:cs="Arial"/>
                <w:color w:val="000000"/>
              </w:rPr>
              <w:t>0.33 </w:t>
            </w:r>
          </w:p>
        </w:tc>
        <w:tc>
          <w:tcPr>
            <w:tcW w:w="805" w:type="dxa"/>
            <w:vAlign w:val="center"/>
          </w:tcPr>
          <w:p w14:paraId="4314CB48" w14:textId="77777777" w:rsidR="00903CE9" w:rsidRPr="00903CE9" w:rsidRDefault="00903CE9" w:rsidP="00903CE9">
            <w:pPr>
              <w:jc w:val="both"/>
              <w:rPr>
                <w:rFonts w:ascii="Arial" w:hAnsi="Arial" w:cs="Arial"/>
                <w:color w:val="000000"/>
              </w:rPr>
            </w:pPr>
            <w:r w:rsidRPr="00903CE9">
              <w:rPr>
                <w:rFonts w:ascii="Arial" w:hAnsi="Arial" w:cs="Arial"/>
                <w:color w:val="000000"/>
              </w:rPr>
              <w:t>0.974</w:t>
            </w:r>
          </w:p>
        </w:tc>
        <w:tc>
          <w:tcPr>
            <w:tcW w:w="950" w:type="dxa"/>
            <w:vAlign w:val="center"/>
          </w:tcPr>
          <w:p w14:paraId="0FC758CF" w14:textId="77777777" w:rsidR="00903CE9" w:rsidRPr="00903CE9" w:rsidRDefault="00903CE9" w:rsidP="00903CE9">
            <w:pPr>
              <w:jc w:val="center"/>
              <w:rPr>
                <w:rFonts w:ascii="Arial" w:hAnsi="Arial" w:cs="Arial"/>
                <w:color w:val="000000"/>
              </w:rPr>
            </w:pPr>
            <w:r w:rsidRPr="00903CE9">
              <w:rPr>
                <w:rFonts w:ascii="Arial" w:hAnsi="Arial" w:cs="Arial"/>
                <w:color w:val="000000"/>
              </w:rPr>
              <w:t>0.75 </w:t>
            </w:r>
          </w:p>
        </w:tc>
        <w:tc>
          <w:tcPr>
            <w:tcW w:w="1581" w:type="dxa"/>
            <w:vAlign w:val="center"/>
          </w:tcPr>
          <w:p w14:paraId="6DA6B3E5" w14:textId="77777777" w:rsidR="00903CE9" w:rsidRPr="00903CE9" w:rsidRDefault="00903CE9" w:rsidP="00903CE9">
            <w:pPr>
              <w:jc w:val="center"/>
              <w:rPr>
                <w:rFonts w:ascii="Arial" w:hAnsi="Arial" w:cs="Arial"/>
                <w:color w:val="000000"/>
              </w:rPr>
            </w:pPr>
            <w:r w:rsidRPr="00903CE9">
              <w:rPr>
                <w:rFonts w:ascii="Arial" w:hAnsi="Arial" w:cs="Arial"/>
                <w:color w:val="000000"/>
              </w:rPr>
              <w:t>0.75 </w:t>
            </w:r>
          </w:p>
        </w:tc>
        <w:tc>
          <w:tcPr>
            <w:tcW w:w="828" w:type="dxa"/>
            <w:vAlign w:val="center"/>
          </w:tcPr>
          <w:p w14:paraId="2F5048F6" w14:textId="77777777" w:rsidR="00903CE9" w:rsidRPr="00903CE9" w:rsidRDefault="00903CE9" w:rsidP="00903CE9">
            <w:pPr>
              <w:jc w:val="center"/>
              <w:rPr>
                <w:rFonts w:ascii="Arial" w:hAnsi="Arial" w:cs="Arial"/>
                <w:color w:val="000000"/>
              </w:rPr>
            </w:pPr>
            <w:r w:rsidRPr="00903CE9">
              <w:rPr>
                <w:rFonts w:ascii="Arial" w:hAnsi="Arial" w:cs="Arial"/>
                <w:color w:val="000000"/>
              </w:rPr>
              <w:t>0.14</w:t>
            </w:r>
          </w:p>
        </w:tc>
        <w:tc>
          <w:tcPr>
            <w:tcW w:w="894" w:type="dxa"/>
            <w:vAlign w:val="center"/>
          </w:tcPr>
          <w:p w14:paraId="360BC715" w14:textId="77777777" w:rsidR="00903CE9" w:rsidRPr="00903CE9" w:rsidRDefault="00903CE9" w:rsidP="00903CE9">
            <w:pPr>
              <w:jc w:val="center"/>
              <w:rPr>
                <w:rFonts w:ascii="Arial" w:hAnsi="Arial" w:cs="Arial"/>
                <w:color w:val="000000"/>
              </w:rPr>
            </w:pPr>
            <w:r w:rsidRPr="00903CE9">
              <w:rPr>
                <w:rFonts w:ascii="Arial" w:hAnsi="Arial" w:cs="Arial"/>
                <w:color w:val="000000"/>
              </w:rPr>
              <w:t>0..45</w:t>
            </w:r>
          </w:p>
        </w:tc>
      </w:tr>
      <w:tr w:rsidR="00903CE9" w:rsidRPr="00903CE9" w14:paraId="4D3F337C" w14:textId="77777777" w:rsidTr="004B4EFC">
        <w:trPr>
          <w:trHeight w:val="214"/>
          <w:jc w:val="center"/>
        </w:trPr>
        <w:tc>
          <w:tcPr>
            <w:tcW w:w="2340" w:type="dxa"/>
            <w:noWrap/>
          </w:tcPr>
          <w:p w14:paraId="65EABDB1" w14:textId="77777777" w:rsidR="00903CE9" w:rsidRPr="00903CE9" w:rsidRDefault="00903CE9" w:rsidP="00903CE9">
            <w:pPr>
              <w:rPr>
                <w:rFonts w:ascii="Arial" w:hAnsi="Arial" w:cs="Arial"/>
                <w:i/>
                <w:iCs/>
              </w:rPr>
            </w:pPr>
            <w:proofErr w:type="spellStart"/>
            <w:r w:rsidRPr="00903CE9">
              <w:rPr>
                <w:rFonts w:ascii="Arial" w:hAnsi="Arial" w:cs="Arial"/>
                <w:i/>
                <w:iCs/>
              </w:rPr>
              <w:t>Pseudotitus</w:t>
            </w:r>
            <w:proofErr w:type="spellEnd"/>
            <w:r w:rsidRPr="00903CE9">
              <w:rPr>
                <w:rFonts w:ascii="Arial" w:hAnsi="Arial" w:cs="Arial"/>
                <w:i/>
                <w:iCs/>
              </w:rPr>
              <w:t xml:space="preserve"> </w:t>
            </w:r>
            <w:proofErr w:type="spellStart"/>
            <w:r w:rsidRPr="00903CE9">
              <w:rPr>
                <w:rFonts w:ascii="Arial" w:hAnsi="Arial" w:cs="Arial"/>
                <w:i/>
                <w:iCs/>
              </w:rPr>
              <w:t>lypus</w:t>
            </w:r>
            <w:proofErr w:type="spellEnd"/>
          </w:p>
        </w:tc>
        <w:tc>
          <w:tcPr>
            <w:tcW w:w="783" w:type="dxa"/>
            <w:vAlign w:val="center"/>
          </w:tcPr>
          <w:p w14:paraId="797C1E6B" w14:textId="77777777" w:rsidR="00903CE9" w:rsidRPr="00903CE9" w:rsidRDefault="00903CE9" w:rsidP="00903CE9">
            <w:pPr>
              <w:jc w:val="both"/>
              <w:rPr>
                <w:rFonts w:ascii="Arial" w:hAnsi="Arial" w:cs="Arial"/>
                <w:color w:val="000000"/>
              </w:rPr>
            </w:pPr>
            <w:r w:rsidRPr="00903CE9">
              <w:rPr>
                <w:rFonts w:ascii="Arial" w:hAnsi="Arial" w:cs="Arial"/>
                <w:color w:val="000000"/>
              </w:rPr>
              <w:t>0.294</w:t>
            </w:r>
          </w:p>
        </w:tc>
        <w:tc>
          <w:tcPr>
            <w:tcW w:w="828" w:type="dxa"/>
            <w:vAlign w:val="center"/>
          </w:tcPr>
          <w:p w14:paraId="29A7D706" w14:textId="77777777" w:rsidR="00903CE9" w:rsidRPr="00903CE9" w:rsidRDefault="00903CE9" w:rsidP="00903CE9">
            <w:pPr>
              <w:jc w:val="both"/>
              <w:rPr>
                <w:rFonts w:ascii="Arial" w:hAnsi="Arial" w:cs="Arial"/>
                <w:color w:val="000000"/>
              </w:rPr>
            </w:pPr>
            <w:r w:rsidRPr="00903CE9">
              <w:rPr>
                <w:rFonts w:ascii="Arial" w:hAnsi="Arial" w:cs="Arial"/>
                <w:color w:val="000000"/>
              </w:rPr>
              <w:t>0.15</w:t>
            </w:r>
          </w:p>
        </w:tc>
        <w:tc>
          <w:tcPr>
            <w:tcW w:w="866" w:type="dxa"/>
            <w:vAlign w:val="center"/>
          </w:tcPr>
          <w:p w14:paraId="26F0C73D" w14:textId="77777777" w:rsidR="00903CE9" w:rsidRPr="00903CE9" w:rsidRDefault="00903CE9" w:rsidP="00903CE9">
            <w:pPr>
              <w:jc w:val="right"/>
              <w:rPr>
                <w:rFonts w:ascii="Arial" w:hAnsi="Arial" w:cs="Arial"/>
                <w:color w:val="000000"/>
              </w:rPr>
            </w:pPr>
            <w:r w:rsidRPr="00903CE9">
              <w:rPr>
                <w:rFonts w:ascii="Arial" w:hAnsi="Arial" w:cs="Arial"/>
                <w:color w:val="000000"/>
              </w:rPr>
              <w:t>3.69</w:t>
            </w:r>
          </w:p>
        </w:tc>
        <w:tc>
          <w:tcPr>
            <w:tcW w:w="883" w:type="dxa"/>
            <w:vAlign w:val="center"/>
          </w:tcPr>
          <w:p w14:paraId="7E1842A0" w14:textId="77777777" w:rsidR="00903CE9" w:rsidRPr="00903CE9" w:rsidRDefault="00903CE9" w:rsidP="00903CE9">
            <w:pPr>
              <w:jc w:val="center"/>
              <w:rPr>
                <w:rFonts w:ascii="Arial" w:hAnsi="Arial" w:cs="Arial"/>
                <w:color w:val="000000"/>
              </w:rPr>
            </w:pPr>
            <w:r w:rsidRPr="00903CE9">
              <w:rPr>
                <w:rFonts w:ascii="Arial" w:hAnsi="Arial" w:cs="Arial"/>
                <w:color w:val="000000"/>
              </w:rPr>
              <w:t>0.49 </w:t>
            </w:r>
          </w:p>
        </w:tc>
        <w:tc>
          <w:tcPr>
            <w:tcW w:w="805" w:type="dxa"/>
            <w:vAlign w:val="center"/>
          </w:tcPr>
          <w:p w14:paraId="03C101AB" w14:textId="77777777" w:rsidR="00903CE9" w:rsidRPr="00903CE9" w:rsidRDefault="00903CE9" w:rsidP="00903CE9">
            <w:pPr>
              <w:jc w:val="both"/>
              <w:rPr>
                <w:rFonts w:ascii="Arial" w:hAnsi="Arial" w:cs="Arial"/>
                <w:color w:val="000000"/>
              </w:rPr>
            </w:pPr>
            <w:r w:rsidRPr="00903CE9">
              <w:rPr>
                <w:rFonts w:ascii="Arial" w:hAnsi="Arial" w:cs="Arial"/>
                <w:color w:val="000000"/>
              </w:rPr>
              <w:t>1.056</w:t>
            </w:r>
          </w:p>
        </w:tc>
        <w:tc>
          <w:tcPr>
            <w:tcW w:w="950" w:type="dxa"/>
            <w:vAlign w:val="center"/>
          </w:tcPr>
          <w:p w14:paraId="1E69B53F" w14:textId="77777777" w:rsidR="00903CE9" w:rsidRPr="00903CE9" w:rsidRDefault="00903CE9" w:rsidP="00903CE9">
            <w:pPr>
              <w:jc w:val="center"/>
              <w:rPr>
                <w:rFonts w:ascii="Arial" w:hAnsi="Arial" w:cs="Arial"/>
                <w:color w:val="000000"/>
              </w:rPr>
            </w:pPr>
            <w:r w:rsidRPr="00903CE9">
              <w:rPr>
                <w:rFonts w:ascii="Arial" w:hAnsi="Arial" w:cs="Arial"/>
                <w:color w:val="000000"/>
              </w:rPr>
              <w:t>0.64 </w:t>
            </w:r>
          </w:p>
        </w:tc>
        <w:tc>
          <w:tcPr>
            <w:tcW w:w="1581" w:type="dxa"/>
            <w:vAlign w:val="center"/>
          </w:tcPr>
          <w:p w14:paraId="585AE73C" w14:textId="77777777" w:rsidR="00903CE9" w:rsidRPr="00903CE9" w:rsidRDefault="00903CE9" w:rsidP="00903CE9">
            <w:pPr>
              <w:jc w:val="center"/>
              <w:rPr>
                <w:rFonts w:ascii="Arial" w:hAnsi="Arial" w:cs="Arial"/>
                <w:color w:val="000000"/>
              </w:rPr>
            </w:pPr>
            <w:r w:rsidRPr="00903CE9">
              <w:rPr>
                <w:rFonts w:ascii="Arial" w:hAnsi="Arial" w:cs="Arial"/>
                <w:color w:val="000000"/>
              </w:rPr>
              <w:t>0.64 </w:t>
            </w:r>
          </w:p>
        </w:tc>
        <w:tc>
          <w:tcPr>
            <w:tcW w:w="828" w:type="dxa"/>
            <w:vAlign w:val="center"/>
          </w:tcPr>
          <w:p w14:paraId="3265CF3A" w14:textId="77777777" w:rsidR="00903CE9" w:rsidRPr="00903CE9" w:rsidRDefault="00903CE9" w:rsidP="00903CE9">
            <w:pPr>
              <w:jc w:val="center"/>
              <w:rPr>
                <w:rFonts w:ascii="Arial" w:hAnsi="Arial" w:cs="Arial"/>
                <w:color w:val="000000"/>
              </w:rPr>
            </w:pPr>
            <w:r w:rsidRPr="00903CE9">
              <w:rPr>
                <w:rFonts w:ascii="Arial" w:hAnsi="Arial" w:cs="Arial"/>
                <w:color w:val="000000"/>
              </w:rPr>
              <w:t>0.064</w:t>
            </w:r>
          </w:p>
        </w:tc>
        <w:tc>
          <w:tcPr>
            <w:tcW w:w="894" w:type="dxa"/>
            <w:vAlign w:val="center"/>
          </w:tcPr>
          <w:p w14:paraId="06CBA32A" w14:textId="77777777" w:rsidR="00903CE9" w:rsidRPr="00903CE9" w:rsidRDefault="00903CE9" w:rsidP="00903CE9">
            <w:pPr>
              <w:jc w:val="center"/>
              <w:rPr>
                <w:rFonts w:ascii="Arial" w:hAnsi="Arial" w:cs="Arial"/>
                <w:color w:val="000000"/>
              </w:rPr>
            </w:pPr>
            <w:r w:rsidRPr="00903CE9">
              <w:rPr>
                <w:rFonts w:ascii="Arial" w:hAnsi="Arial" w:cs="Arial"/>
                <w:color w:val="000000"/>
              </w:rPr>
              <w:t>1.12</w:t>
            </w:r>
          </w:p>
        </w:tc>
      </w:tr>
      <w:tr w:rsidR="00903CE9" w:rsidRPr="00903CE9" w14:paraId="5B33EC64" w14:textId="77777777" w:rsidTr="004B4EFC">
        <w:trPr>
          <w:trHeight w:val="214"/>
          <w:jc w:val="center"/>
        </w:trPr>
        <w:tc>
          <w:tcPr>
            <w:tcW w:w="2340" w:type="dxa"/>
            <w:tcBorders>
              <w:bottom w:val="single" w:sz="12" w:space="0" w:color="auto"/>
            </w:tcBorders>
            <w:noWrap/>
          </w:tcPr>
          <w:p w14:paraId="0CA702DA" w14:textId="77777777" w:rsidR="00903CE9" w:rsidRPr="00903CE9" w:rsidRDefault="00903CE9" w:rsidP="00903CE9">
            <w:pPr>
              <w:rPr>
                <w:rFonts w:ascii="Arial" w:hAnsi="Arial" w:cs="Arial"/>
                <w:i/>
                <w:iCs/>
              </w:rPr>
            </w:pPr>
            <w:proofErr w:type="spellStart"/>
            <w:r w:rsidRPr="00903CE9">
              <w:rPr>
                <w:rFonts w:ascii="Arial" w:hAnsi="Arial" w:cs="Arial"/>
                <w:i/>
                <w:iCs/>
              </w:rPr>
              <w:t>Pomadasys</w:t>
            </w:r>
            <w:proofErr w:type="spellEnd"/>
            <w:r w:rsidRPr="00903CE9">
              <w:rPr>
                <w:rFonts w:ascii="Arial" w:hAnsi="Arial" w:cs="Arial"/>
                <w:i/>
                <w:iCs/>
              </w:rPr>
              <w:t xml:space="preserve"> </w:t>
            </w:r>
            <w:proofErr w:type="spellStart"/>
            <w:r w:rsidRPr="00903CE9">
              <w:rPr>
                <w:rFonts w:ascii="Arial" w:hAnsi="Arial" w:cs="Arial"/>
                <w:i/>
                <w:iCs/>
              </w:rPr>
              <w:t>arygeus</w:t>
            </w:r>
            <w:proofErr w:type="spellEnd"/>
          </w:p>
        </w:tc>
        <w:tc>
          <w:tcPr>
            <w:tcW w:w="783" w:type="dxa"/>
            <w:tcBorders>
              <w:bottom w:val="single" w:sz="12" w:space="0" w:color="auto"/>
            </w:tcBorders>
            <w:vAlign w:val="center"/>
          </w:tcPr>
          <w:p w14:paraId="7E2520C3" w14:textId="77777777" w:rsidR="00903CE9" w:rsidRPr="00903CE9" w:rsidRDefault="00903CE9" w:rsidP="00903CE9">
            <w:pPr>
              <w:jc w:val="both"/>
              <w:rPr>
                <w:rFonts w:ascii="Arial" w:hAnsi="Arial" w:cs="Arial"/>
                <w:color w:val="000000"/>
              </w:rPr>
            </w:pPr>
            <w:r w:rsidRPr="00903CE9">
              <w:rPr>
                <w:rFonts w:ascii="Arial" w:hAnsi="Arial" w:cs="Arial"/>
                <w:color w:val="000000"/>
              </w:rPr>
              <w:t>0.427</w:t>
            </w:r>
          </w:p>
        </w:tc>
        <w:tc>
          <w:tcPr>
            <w:tcW w:w="828" w:type="dxa"/>
            <w:tcBorders>
              <w:bottom w:val="single" w:sz="12" w:space="0" w:color="auto"/>
            </w:tcBorders>
            <w:vAlign w:val="center"/>
          </w:tcPr>
          <w:p w14:paraId="7166C230" w14:textId="77777777" w:rsidR="00903CE9" w:rsidRPr="00903CE9" w:rsidRDefault="00903CE9" w:rsidP="00903CE9">
            <w:pPr>
              <w:jc w:val="both"/>
              <w:rPr>
                <w:rFonts w:ascii="Arial" w:hAnsi="Arial" w:cs="Arial"/>
                <w:color w:val="000000"/>
              </w:rPr>
            </w:pPr>
            <w:r w:rsidRPr="00903CE9">
              <w:rPr>
                <w:rFonts w:ascii="Arial" w:hAnsi="Arial" w:cs="Arial"/>
                <w:color w:val="000000"/>
              </w:rPr>
              <w:t>0.028</w:t>
            </w:r>
          </w:p>
        </w:tc>
        <w:tc>
          <w:tcPr>
            <w:tcW w:w="866" w:type="dxa"/>
            <w:tcBorders>
              <w:bottom w:val="single" w:sz="12" w:space="0" w:color="auto"/>
            </w:tcBorders>
            <w:vAlign w:val="center"/>
          </w:tcPr>
          <w:p w14:paraId="0E349444" w14:textId="77777777" w:rsidR="00903CE9" w:rsidRPr="00903CE9" w:rsidRDefault="00903CE9" w:rsidP="00903CE9">
            <w:pPr>
              <w:jc w:val="right"/>
              <w:rPr>
                <w:rFonts w:ascii="Arial" w:hAnsi="Arial" w:cs="Arial"/>
                <w:color w:val="000000"/>
              </w:rPr>
            </w:pPr>
            <w:r w:rsidRPr="00903CE9">
              <w:rPr>
                <w:rFonts w:ascii="Arial" w:hAnsi="Arial" w:cs="Arial"/>
                <w:color w:val="000000"/>
              </w:rPr>
              <w:t>2.94</w:t>
            </w:r>
          </w:p>
        </w:tc>
        <w:tc>
          <w:tcPr>
            <w:tcW w:w="883" w:type="dxa"/>
            <w:tcBorders>
              <w:bottom w:val="single" w:sz="12" w:space="0" w:color="auto"/>
            </w:tcBorders>
            <w:vAlign w:val="center"/>
          </w:tcPr>
          <w:p w14:paraId="1228ACAD" w14:textId="77777777" w:rsidR="00903CE9" w:rsidRPr="00903CE9" w:rsidRDefault="00903CE9" w:rsidP="00903CE9">
            <w:pPr>
              <w:jc w:val="center"/>
              <w:rPr>
                <w:rFonts w:ascii="Arial" w:hAnsi="Arial" w:cs="Arial"/>
                <w:color w:val="000000"/>
              </w:rPr>
            </w:pPr>
            <w:r w:rsidRPr="00903CE9">
              <w:rPr>
                <w:rFonts w:ascii="Arial" w:hAnsi="Arial" w:cs="Arial"/>
                <w:color w:val="000000"/>
              </w:rPr>
              <w:t>0.62</w:t>
            </w:r>
          </w:p>
        </w:tc>
        <w:tc>
          <w:tcPr>
            <w:tcW w:w="805" w:type="dxa"/>
            <w:tcBorders>
              <w:bottom w:val="single" w:sz="12" w:space="0" w:color="auto"/>
            </w:tcBorders>
            <w:vAlign w:val="center"/>
          </w:tcPr>
          <w:p w14:paraId="3D7536A0" w14:textId="77777777" w:rsidR="00903CE9" w:rsidRPr="00903CE9" w:rsidRDefault="00903CE9" w:rsidP="00903CE9">
            <w:pPr>
              <w:jc w:val="both"/>
              <w:rPr>
                <w:rFonts w:ascii="Arial" w:hAnsi="Arial" w:cs="Arial"/>
                <w:color w:val="000000"/>
              </w:rPr>
            </w:pPr>
            <w:r w:rsidRPr="00903CE9">
              <w:rPr>
                <w:rFonts w:ascii="Arial" w:hAnsi="Arial" w:cs="Arial"/>
                <w:color w:val="000000"/>
              </w:rPr>
              <w:t>0.684</w:t>
            </w:r>
          </w:p>
        </w:tc>
        <w:tc>
          <w:tcPr>
            <w:tcW w:w="950" w:type="dxa"/>
            <w:tcBorders>
              <w:bottom w:val="single" w:sz="12" w:space="0" w:color="auto"/>
            </w:tcBorders>
            <w:vAlign w:val="center"/>
          </w:tcPr>
          <w:p w14:paraId="54BD606E" w14:textId="77777777" w:rsidR="00903CE9" w:rsidRPr="00903CE9" w:rsidRDefault="00903CE9" w:rsidP="00903CE9">
            <w:pPr>
              <w:jc w:val="center"/>
              <w:rPr>
                <w:rFonts w:ascii="Arial" w:hAnsi="Arial" w:cs="Arial"/>
                <w:color w:val="000000"/>
              </w:rPr>
            </w:pPr>
            <w:r w:rsidRPr="00903CE9">
              <w:rPr>
                <w:rFonts w:ascii="Arial" w:hAnsi="Arial" w:cs="Arial"/>
                <w:color w:val="000000"/>
              </w:rPr>
              <w:t>0.51 </w:t>
            </w:r>
          </w:p>
        </w:tc>
        <w:tc>
          <w:tcPr>
            <w:tcW w:w="1581" w:type="dxa"/>
            <w:tcBorders>
              <w:bottom w:val="single" w:sz="12" w:space="0" w:color="auto"/>
            </w:tcBorders>
            <w:vAlign w:val="center"/>
          </w:tcPr>
          <w:p w14:paraId="002940AB" w14:textId="77777777" w:rsidR="00903CE9" w:rsidRPr="00903CE9" w:rsidRDefault="00903CE9" w:rsidP="00903CE9">
            <w:pPr>
              <w:jc w:val="center"/>
              <w:rPr>
                <w:rFonts w:ascii="Arial" w:hAnsi="Arial" w:cs="Arial"/>
                <w:color w:val="000000"/>
              </w:rPr>
            </w:pPr>
            <w:r w:rsidRPr="00903CE9">
              <w:rPr>
                <w:rFonts w:ascii="Arial" w:hAnsi="Arial" w:cs="Arial"/>
                <w:color w:val="000000"/>
              </w:rPr>
              <w:t>0.51 </w:t>
            </w:r>
          </w:p>
        </w:tc>
        <w:tc>
          <w:tcPr>
            <w:tcW w:w="828" w:type="dxa"/>
            <w:tcBorders>
              <w:bottom w:val="single" w:sz="12" w:space="0" w:color="auto"/>
            </w:tcBorders>
            <w:vAlign w:val="center"/>
          </w:tcPr>
          <w:p w14:paraId="49A29864" w14:textId="77777777" w:rsidR="00903CE9" w:rsidRPr="00903CE9" w:rsidRDefault="00903CE9" w:rsidP="00903CE9">
            <w:pPr>
              <w:jc w:val="center"/>
              <w:rPr>
                <w:rFonts w:ascii="Arial" w:hAnsi="Arial" w:cs="Arial"/>
                <w:color w:val="000000"/>
              </w:rPr>
            </w:pPr>
            <w:r w:rsidRPr="00903CE9">
              <w:rPr>
                <w:rFonts w:ascii="Arial" w:hAnsi="Arial" w:cs="Arial"/>
                <w:color w:val="000000"/>
              </w:rPr>
              <w:t>0.09</w:t>
            </w:r>
          </w:p>
        </w:tc>
        <w:tc>
          <w:tcPr>
            <w:tcW w:w="894" w:type="dxa"/>
            <w:tcBorders>
              <w:bottom w:val="single" w:sz="12" w:space="0" w:color="auto"/>
            </w:tcBorders>
            <w:vAlign w:val="center"/>
          </w:tcPr>
          <w:p w14:paraId="7DBD1DFA" w14:textId="77777777" w:rsidR="00903CE9" w:rsidRPr="00903CE9" w:rsidRDefault="00903CE9" w:rsidP="00903CE9">
            <w:pPr>
              <w:jc w:val="center"/>
              <w:rPr>
                <w:rFonts w:ascii="Arial" w:hAnsi="Arial" w:cs="Arial"/>
                <w:color w:val="000000"/>
              </w:rPr>
            </w:pPr>
            <w:r w:rsidRPr="00903CE9">
              <w:rPr>
                <w:rFonts w:ascii="Arial" w:hAnsi="Arial" w:cs="Arial"/>
                <w:color w:val="000000"/>
              </w:rPr>
              <w:t>0.81</w:t>
            </w:r>
          </w:p>
        </w:tc>
      </w:tr>
    </w:tbl>
    <w:p w14:paraId="3E42056D" w14:textId="3413F122" w:rsidR="00903CE9" w:rsidRPr="004B4EFC" w:rsidRDefault="004B4EFC" w:rsidP="004B4EFC">
      <w:pPr>
        <w:pStyle w:val="Body"/>
        <w:rPr>
          <w:rFonts w:ascii="Arial" w:hAnsi="Arial" w:cs="Arial"/>
          <w:i/>
        </w:rPr>
      </w:pPr>
      <w:commentRangeStart w:id="22"/>
      <w:r w:rsidRPr="004B4EFC">
        <w:rPr>
          <w:i/>
        </w:rPr>
        <w:t>This table presents various eco-morphological ratios of fish species observed in the study area. The Relative Length of Head (RLH), calculated as head length divided by total length (HL/TL), indicates how large the head is in proportion to the body. Relative Head Muscle (RHM) shows the extent of muscle development in the head (ML/TL), while the Relative Length of Digestive Tract (RLDT) (GL/TL) reflects the digestive capacity or dietary adaptation. The Prey Index (PI) is derived from mid gut length to muscle length (MG/ML), and it gives insight into feeding behavior and prey handling ability. The Feeding Index (FDI), defined as body depth to total length (BD/TL), is used to assess the fish’s foraging style. Pharyngeal Expansion (PE), measured as vertical eye diameter to head length (VED/LH), helps interpret vision adaptation in prey detection. The Relative Area of Eye (RAE), calculated using the formula π*(HED/</w:t>
      </w:r>
      <w:proofErr w:type="gramStart"/>
      <w:r w:rsidRPr="004B4EFC">
        <w:rPr>
          <w:i/>
        </w:rPr>
        <w:t>2)²</w:t>
      </w:r>
      <w:proofErr w:type="gramEnd"/>
      <w:r w:rsidRPr="004B4EFC">
        <w:rPr>
          <w:i/>
        </w:rPr>
        <w:t xml:space="preserve"> divided by total length, shows how much of the body size is devoted to the eye, which also relates to visual adaptation. The Compression Index (CI) (BD/HL) gives a sense of how deep-bodied or compressed the fish is, while the Streamlining Index (SI) (BW/BD) reflects body shape in relation to swimming efficiency. These combined metrics help to describe ecological and functional differences among the fish species.</w:t>
      </w:r>
      <w:commentRangeEnd w:id="22"/>
      <w:r w:rsidR="00794DD0">
        <w:rPr>
          <w:rStyle w:val="CommentReference"/>
          <w:rFonts w:ascii="Times New Roman" w:hAnsi="Times New Roman"/>
          <w:lang w:val="nb-NO" w:eastAsia="nb-NO"/>
        </w:rPr>
        <w:commentReference w:id="22"/>
      </w:r>
    </w:p>
    <w:p w14:paraId="1DA3F1E0" w14:textId="1077D51F" w:rsidR="00C8409F" w:rsidRPr="00C8409F" w:rsidRDefault="00C8409F" w:rsidP="00C8409F">
      <w:pPr>
        <w:rPr>
          <w:rFonts w:ascii="Arial" w:hAnsi="Arial" w:cs="Arial"/>
        </w:rPr>
      </w:pPr>
      <w:commentRangeStart w:id="23"/>
      <w:r w:rsidRPr="00C8409F">
        <w:rPr>
          <w:rFonts w:ascii="Arial" w:hAnsi="Arial" w:cs="Arial"/>
          <w:b/>
        </w:rPr>
        <w:t xml:space="preserve">Table </w:t>
      </w:r>
      <w:r w:rsidR="008C2811">
        <w:rPr>
          <w:rFonts w:ascii="Arial" w:hAnsi="Arial" w:cs="Arial"/>
          <w:b/>
        </w:rPr>
        <w:t>3</w:t>
      </w:r>
      <w:r w:rsidRPr="00C8409F">
        <w:rPr>
          <w:rFonts w:ascii="Arial" w:hAnsi="Arial" w:cs="Arial"/>
          <w:b/>
        </w:rPr>
        <w:t>: Principal Component Analysis in terms of Feeding Habit</w:t>
      </w:r>
      <w:r w:rsidRPr="00C8409F">
        <w:rPr>
          <w:rFonts w:ascii="Arial" w:hAnsi="Arial" w:cs="Arial"/>
          <w:b/>
          <w:lang w:val="en-GB"/>
        </w:rPr>
        <w:t xml:space="preserve"> in Sampled Locations</w:t>
      </w:r>
      <w:commentRangeEnd w:id="23"/>
      <w:r w:rsidR="00794DD0">
        <w:rPr>
          <w:rStyle w:val="CommentReference"/>
          <w:rFonts w:ascii="Times New Roman" w:hAnsi="Times New Roman"/>
          <w:lang w:val="nb-NO" w:eastAsia="nb-NO"/>
        </w:rPr>
        <w:commentReference w:id="23"/>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1075"/>
        <w:gridCol w:w="1440"/>
        <w:gridCol w:w="1620"/>
        <w:gridCol w:w="1350"/>
      </w:tblGrid>
      <w:tr w:rsidR="00C8409F" w:rsidRPr="00C8409F" w14:paraId="73EB0300" w14:textId="77777777" w:rsidTr="00CA44FC">
        <w:trPr>
          <w:trHeight w:val="261"/>
        </w:trPr>
        <w:tc>
          <w:tcPr>
            <w:tcW w:w="2610" w:type="dxa"/>
            <w:tcBorders>
              <w:top w:val="single" w:sz="12" w:space="0" w:color="auto"/>
              <w:bottom w:val="single" w:sz="12" w:space="0" w:color="auto"/>
            </w:tcBorders>
          </w:tcPr>
          <w:p w14:paraId="3582E0D6" w14:textId="77777777" w:rsidR="00C8409F" w:rsidRPr="00C8409F" w:rsidRDefault="00C8409F" w:rsidP="00CA44FC">
            <w:pPr>
              <w:rPr>
                <w:rFonts w:ascii="Arial" w:hAnsi="Arial" w:cs="Arial"/>
                <w:sz w:val="20"/>
                <w:szCs w:val="20"/>
              </w:rPr>
            </w:pPr>
            <w:r w:rsidRPr="00C8409F">
              <w:rPr>
                <w:rFonts w:ascii="Arial" w:hAnsi="Arial" w:cs="Arial"/>
                <w:sz w:val="20"/>
                <w:szCs w:val="20"/>
              </w:rPr>
              <w:t xml:space="preserve">Species </w:t>
            </w:r>
          </w:p>
        </w:tc>
        <w:tc>
          <w:tcPr>
            <w:tcW w:w="1075" w:type="dxa"/>
            <w:tcBorders>
              <w:top w:val="single" w:sz="12" w:space="0" w:color="auto"/>
              <w:bottom w:val="single" w:sz="12" w:space="0" w:color="auto"/>
            </w:tcBorders>
          </w:tcPr>
          <w:p w14:paraId="78F85000" w14:textId="77777777" w:rsidR="00C8409F" w:rsidRPr="00C8409F" w:rsidRDefault="00C8409F" w:rsidP="00CA44FC">
            <w:pPr>
              <w:jc w:val="center"/>
              <w:rPr>
                <w:rFonts w:ascii="Arial" w:hAnsi="Arial" w:cs="Arial"/>
                <w:sz w:val="20"/>
                <w:szCs w:val="20"/>
              </w:rPr>
            </w:pPr>
            <w:r w:rsidRPr="00C8409F">
              <w:rPr>
                <w:rFonts w:ascii="Arial" w:hAnsi="Arial" w:cs="Arial"/>
                <w:sz w:val="20"/>
                <w:szCs w:val="20"/>
              </w:rPr>
              <w:t>PC 1</w:t>
            </w:r>
          </w:p>
        </w:tc>
        <w:tc>
          <w:tcPr>
            <w:tcW w:w="1440" w:type="dxa"/>
            <w:tcBorders>
              <w:top w:val="single" w:sz="12" w:space="0" w:color="auto"/>
              <w:bottom w:val="single" w:sz="12" w:space="0" w:color="auto"/>
            </w:tcBorders>
          </w:tcPr>
          <w:p w14:paraId="6921FD2B" w14:textId="77777777" w:rsidR="00C8409F" w:rsidRPr="00C8409F" w:rsidRDefault="00C8409F" w:rsidP="00CA44FC">
            <w:pPr>
              <w:jc w:val="center"/>
              <w:rPr>
                <w:rFonts w:ascii="Arial" w:hAnsi="Arial" w:cs="Arial"/>
                <w:sz w:val="20"/>
                <w:szCs w:val="20"/>
              </w:rPr>
            </w:pPr>
            <w:r w:rsidRPr="00C8409F">
              <w:rPr>
                <w:rFonts w:ascii="Arial" w:hAnsi="Arial" w:cs="Arial"/>
                <w:sz w:val="20"/>
                <w:szCs w:val="20"/>
              </w:rPr>
              <w:t>PC 2</w:t>
            </w:r>
          </w:p>
        </w:tc>
        <w:tc>
          <w:tcPr>
            <w:tcW w:w="1620" w:type="dxa"/>
            <w:tcBorders>
              <w:top w:val="single" w:sz="12" w:space="0" w:color="auto"/>
              <w:bottom w:val="single" w:sz="12" w:space="0" w:color="auto"/>
            </w:tcBorders>
          </w:tcPr>
          <w:p w14:paraId="57FA4D7C" w14:textId="77777777" w:rsidR="00C8409F" w:rsidRPr="00C8409F" w:rsidRDefault="00C8409F" w:rsidP="00CA44FC">
            <w:pPr>
              <w:jc w:val="center"/>
              <w:rPr>
                <w:rFonts w:ascii="Arial" w:hAnsi="Arial" w:cs="Arial"/>
                <w:sz w:val="20"/>
                <w:szCs w:val="20"/>
              </w:rPr>
            </w:pPr>
            <w:r w:rsidRPr="00C8409F">
              <w:rPr>
                <w:rFonts w:ascii="Arial" w:hAnsi="Arial" w:cs="Arial"/>
                <w:sz w:val="20"/>
                <w:szCs w:val="20"/>
              </w:rPr>
              <w:t>PC 3</w:t>
            </w:r>
          </w:p>
        </w:tc>
        <w:tc>
          <w:tcPr>
            <w:tcW w:w="1350" w:type="dxa"/>
            <w:tcBorders>
              <w:top w:val="single" w:sz="12" w:space="0" w:color="auto"/>
              <w:bottom w:val="single" w:sz="12" w:space="0" w:color="auto"/>
            </w:tcBorders>
          </w:tcPr>
          <w:p w14:paraId="387B7958" w14:textId="77777777" w:rsidR="00C8409F" w:rsidRPr="00C8409F" w:rsidRDefault="00C8409F" w:rsidP="00CA44FC">
            <w:pPr>
              <w:jc w:val="center"/>
              <w:rPr>
                <w:rFonts w:ascii="Arial" w:hAnsi="Arial" w:cs="Arial"/>
                <w:sz w:val="20"/>
                <w:szCs w:val="20"/>
              </w:rPr>
            </w:pPr>
            <w:r w:rsidRPr="00C8409F">
              <w:rPr>
                <w:rFonts w:ascii="Arial" w:hAnsi="Arial" w:cs="Arial"/>
                <w:sz w:val="20"/>
                <w:szCs w:val="20"/>
              </w:rPr>
              <w:t>PC 4</w:t>
            </w:r>
          </w:p>
        </w:tc>
      </w:tr>
      <w:tr w:rsidR="00C8409F" w:rsidRPr="00C8409F" w14:paraId="3C24D1D9" w14:textId="77777777" w:rsidTr="00CA44FC">
        <w:trPr>
          <w:trHeight w:val="261"/>
        </w:trPr>
        <w:tc>
          <w:tcPr>
            <w:tcW w:w="2610" w:type="dxa"/>
            <w:tcBorders>
              <w:top w:val="single" w:sz="12" w:space="0" w:color="auto"/>
            </w:tcBorders>
          </w:tcPr>
          <w:p w14:paraId="19DF15A2" w14:textId="394CE663"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t>Chrysich</w:t>
            </w:r>
            <w:r w:rsidR="002E6AF6">
              <w:rPr>
                <w:rFonts w:ascii="Arial" w:hAnsi="Arial" w:cs="Arial"/>
                <w:i/>
                <w:iCs/>
                <w:sz w:val="20"/>
                <w:szCs w:val="20"/>
              </w:rPr>
              <w:t>th</w:t>
            </w:r>
            <w:r w:rsidRPr="00C8409F">
              <w:rPr>
                <w:rFonts w:ascii="Arial" w:hAnsi="Arial" w:cs="Arial"/>
                <w:i/>
                <w:iCs/>
                <w:sz w:val="20"/>
                <w:szCs w:val="20"/>
              </w:rPr>
              <w:t>ys</w:t>
            </w:r>
            <w:proofErr w:type="spellEnd"/>
            <w:r w:rsidRPr="00C8409F">
              <w:rPr>
                <w:rFonts w:ascii="Arial" w:hAnsi="Arial" w:cs="Arial"/>
                <w:i/>
                <w:iCs/>
                <w:sz w:val="20"/>
                <w:szCs w:val="20"/>
              </w:rPr>
              <w:t xml:space="preserve"> auratus</w:t>
            </w:r>
          </w:p>
        </w:tc>
        <w:tc>
          <w:tcPr>
            <w:tcW w:w="1075" w:type="dxa"/>
            <w:tcBorders>
              <w:top w:val="single" w:sz="12" w:space="0" w:color="auto"/>
            </w:tcBorders>
            <w:vAlign w:val="center"/>
          </w:tcPr>
          <w:p w14:paraId="1E4D9A6E" w14:textId="77777777" w:rsidR="00C8409F" w:rsidRPr="00C8409F" w:rsidRDefault="00C8409F" w:rsidP="00CA44FC">
            <w:pPr>
              <w:jc w:val="center"/>
              <w:rPr>
                <w:rFonts w:ascii="Arial" w:eastAsia="Times New Roman" w:hAnsi="Arial" w:cs="Arial"/>
                <w:color w:val="000000"/>
                <w:sz w:val="20"/>
                <w:szCs w:val="20"/>
              </w:rPr>
            </w:pPr>
            <w:r w:rsidRPr="00C8409F">
              <w:rPr>
                <w:rFonts w:ascii="Arial" w:hAnsi="Arial" w:cs="Arial"/>
                <w:color w:val="000000"/>
                <w:sz w:val="20"/>
                <w:szCs w:val="20"/>
              </w:rPr>
              <w:t>1.19</w:t>
            </w:r>
          </w:p>
        </w:tc>
        <w:tc>
          <w:tcPr>
            <w:tcW w:w="1440" w:type="dxa"/>
            <w:tcBorders>
              <w:top w:val="single" w:sz="12" w:space="0" w:color="auto"/>
            </w:tcBorders>
            <w:vAlign w:val="center"/>
          </w:tcPr>
          <w:p w14:paraId="222A38BE"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-0.07</w:t>
            </w:r>
          </w:p>
        </w:tc>
        <w:tc>
          <w:tcPr>
            <w:tcW w:w="1620" w:type="dxa"/>
            <w:tcBorders>
              <w:top w:val="single" w:sz="12" w:space="0" w:color="auto"/>
            </w:tcBorders>
            <w:vAlign w:val="center"/>
          </w:tcPr>
          <w:p w14:paraId="48CF8F24"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-1.07</w:t>
            </w:r>
          </w:p>
        </w:tc>
        <w:tc>
          <w:tcPr>
            <w:tcW w:w="1350" w:type="dxa"/>
            <w:tcBorders>
              <w:top w:val="single" w:sz="12" w:space="0" w:color="auto"/>
            </w:tcBorders>
            <w:vAlign w:val="center"/>
          </w:tcPr>
          <w:p w14:paraId="5DB321CE"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-0.15</w:t>
            </w:r>
          </w:p>
        </w:tc>
      </w:tr>
      <w:tr w:rsidR="00C8409F" w:rsidRPr="00C8409F" w14:paraId="67ACE07E" w14:textId="77777777" w:rsidTr="00CA44FC">
        <w:trPr>
          <w:trHeight w:val="261"/>
        </w:trPr>
        <w:tc>
          <w:tcPr>
            <w:tcW w:w="2610" w:type="dxa"/>
          </w:tcPr>
          <w:p w14:paraId="6B934EE4" w14:textId="77777777" w:rsidR="00C8409F" w:rsidRPr="00C8409F" w:rsidRDefault="00C8409F" w:rsidP="00CA44FC">
            <w:pPr>
              <w:rPr>
                <w:rFonts w:ascii="Arial" w:hAnsi="Arial" w:cs="Arial"/>
                <w:i/>
                <w:iCs/>
                <w:sz w:val="20"/>
                <w:szCs w:val="20"/>
              </w:rPr>
            </w:pPr>
            <w:r w:rsidRPr="00C8409F">
              <w:rPr>
                <w:rFonts w:ascii="Arial" w:hAnsi="Arial" w:cs="Arial"/>
                <w:i/>
                <w:iCs/>
                <w:sz w:val="20"/>
                <w:szCs w:val="20"/>
              </w:rPr>
              <w:t>Oreochromis niloticus</w:t>
            </w:r>
          </w:p>
        </w:tc>
        <w:tc>
          <w:tcPr>
            <w:tcW w:w="1075" w:type="dxa"/>
            <w:vAlign w:val="center"/>
          </w:tcPr>
          <w:p w14:paraId="0D467199"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-0.20</w:t>
            </w:r>
          </w:p>
        </w:tc>
        <w:tc>
          <w:tcPr>
            <w:tcW w:w="1440" w:type="dxa"/>
            <w:vAlign w:val="center"/>
          </w:tcPr>
          <w:p w14:paraId="6280BC4B"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-1.19</w:t>
            </w:r>
          </w:p>
        </w:tc>
        <w:tc>
          <w:tcPr>
            <w:tcW w:w="1620" w:type="dxa"/>
            <w:vAlign w:val="center"/>
          </w:tcPr>
          <w:p w14:paraId="7FC46E8C"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0.48</w:t>
            </w:r>
          </w:p>
        </w:tc>
        <w:tc>
          <w:tcPr>
            <w:tcW w:w="1350" w:type="dxa"/>
            <w:vAlign w:val="center"/>
          </w:tcPr>
          <w:p w14:paraId="2DD1E0E1"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-0.12</w:t>
            </w:r>
          </w:p>
        </w:tc>
      </w:tr>
      <w:tr w:rsidR="00C8409F" w:rsidRPr="00C8409F" w14:paraId="26B40CB0" w14:textId="77777777" w:rsidTr="00CA44FC">
        <w:trPr>
          <w:trHeight w:val="261"/>
        </w:trPr>
        <w:tc>
          <w:tcPr>
            <w:tcW w:w="2610" w:type="dxa"/>
          </w:tcPr>
          <w:p w14:paraId="6E2D29EC" w14:textId="77777777"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t>Sarotherodon</w:t>
            </w:r>
            <w:proofErr w:type="spellEnd"/>
            <w:r w:rsidRPr="00C8409F">
              <w:rPr>
                <w:rFonts w:ascii="Arial" w:hAnsi="Arial" w:cs="Arial"/>
                <w:i/>
                <w:iCs/>
                <w:sz w:val="20"/>
                <w:szCs w:val="20"/>
              </w:rPr>
              <w:t xml:space="preserve"> </w:t>
            </w:r>
            <w:proofErr w:type="spellStart"/>
            <w:r w:rsidRPr="00C8409F">
              <w:rPr>
                <w:rFonts w:ascii="Arial" w:hAnsi="Arial" w:cs="Arial"/>
                <w:i/>
                <w:iCs/>
                <w:sz w:val="20"/>
                <w:szCs w:val="20"/>
              </w:rPr>
              <w:t>galilaeus</w:t>
            </w:r>
            <w:proofErr w:type="spellEnd"/>
          </w:p>
        </w:tc>
        <w:tc>
          <w:tcPr>
            <w:tcW w:w="1075" w:type="dxa"/>
            <w:vAlign w:val="center"/>
          </w:tcPr>
          <w:p w14:paraId="55AE2F01"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1.76</w:t>
            </w:r>
          </w:p>
        </w:tc>
        <w:tc>
          <w:tcPr>
            <w:tcW w:w="1440" w:type="dxa"/>
            <w:vAlign w:val="center"/>
          </w:tcPr>
          <w:p w14:paraId="164E2556"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-0.51</w:t>
            </w:r>
          </w:p>
        </w:tc>
        <w:tc>
          <w:tcPr>
            <w:tcW w:w="1620" w:type="dxa"/>
            <w:vAlign w:val="center"/>
          </w:tcPr>
          <w:p w14:paraId="4EFB2444"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-1.25</w:t>
            </w:r>
          </w:p>
        </w:tc>
        <w:tc>
          <w:tcPr>
            <w:tcW w:w="1350" w:type="dxa"/>
            <w:vAlign w:val="center"/>
          </w:tcPr>
          <w:p w14:paraId="13AB1E3F"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0.21</w:t>
            </w:r>
          </w:p>
        </w:tc>
      </w:tr>
      <w:tr w:rsidR="00C8409F" w:rsidRPr="00C8409F" w14:paraId="21A7E01E" w14:textId="77777777" w:rsidTr="00CA44FC">
        <w:trPr>
          <w:trHeight w:val="261"/>
        </w:trPr>
        <w:tc>
          <w:tcPr>
            <w:tcW w:w="2610" w:type="dxa"/>
          </w:tcPr>
          <w:p w14:paraId="64577F72" w14:textId="77777777"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t>Orechromis</w:t>
            </w:r>
            <w:proofErr w:type="spellEnd"/>
            <w:r w:rsidRPr="00C8409F">
              <w:rPr>
                <w:rFonts w:ascii="Arial" w:hAnsi="Arial" w:cs="Arial"/>
                <w:i/>
                <w:iCs/>
                <w:sz w:val="20"/>
                <w:szCs w:val="20"/>
              </w:rPr>
              <w:t xml:space="preserve"> aureus</w:t>
            </w:r>
          </w:p>
        </w:tc>
        <w:tc>
          <w:tcPr>
            <w:tcW w:w="1075" w:type="dxa"/>
            <w:vAlign w:val="center"/>
          </w:tcPr>
          <w:p w14:paraId="0BC12B82"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-0.06</w:t>
            </w:r>
          </w:p>
        </w:tc>
        <w:tc>
          <w:tcPr>
            <w:tcW w:w="1440" w:type="dxa"/>
            <w:vAlign w:val="center"/>
          </w:tcPr>
          <w:p w14:paraId="0CAECDB5"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-0.03</w:t>
            </w:r>
          </w:p>
        </w:tc>
        <w:tc>
          <w:tcPr>
            <w:tcW w:w="1620" w:type="dxa"/>
            <w:vAlign w:val="center"/>
          </w:tcPr>
          <w:p w14:paraId="29164410"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1.20</w:t>
            </w:r>
          </w:p>
        </w:tc>
        <w:tc>
          <w:tcPr>
            <w:tcW w:w="1350" w:type="dxa"/>
            <w:vAlign w:val="center"/>
          </w:tcPr>
          <w:p w14:paraId="563DF333"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-0.40</w:t>
            </w:r>
          </w:p>
        </w:tc>
      </w:tr>
      <w:tr w:rsidR="00C8409F" w:rsidRPr="00C8409F" w14:paraId="499E0F75" w14:textId="77777777" w:rsidTr="00CA44FC">
        <w:trPr>
          <w:trHeight w:val="261"/>
        </w:trPr>
        <w:tc>
          <w:tcPr>
            <w:tcW w:w="2610" w:type="dxa"/>
          </w:tcPr>
          <w:p w14:paraId="404DAAA7" w14:textId="77777777"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t>Coptodon</w:t>
            </w:r>
            <w:proofErr w:type="spellEnd"/>
            <w:r w:rsidRPr="00C8409F">
              <w:rPr>
                <w:rFonts w:ascii="Arial" w:hAnsi="Arial" w:cs="Arial"/>
                <w:i/>
                <w:iCs/>
                <w:sz w:val="20"/>
                <w:szCs w:val="20"/>
              </w:rPr>
              <w:t xml:space="preserve"> guineensis</w:t>
            </w:r>
          </w:p>
        </w:tc>
        <w:tc>
          <w:tcPr>
            <w:tcW w:w="1075" w:type="dxa"/>
            <w:vAlign w:val="center"/>
          </w:tcPr>
          <w:p w14:paraId="7E9894A4"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-0.68</w:t>
            </w:r>
          </w:p>
        </w:tc>
        <w:tc>
          <w:tcPr>
            <w:tcW w:w="1440" w:type="dxa"/>
            <w:vAlign w:val="center"/>
          </w:tcPr>
          <w:p w14:paraId="3E8B5ED3"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-0.89</w:t>
            </w:r>
          </w:p>
        </w:tc>
        <w:tc>
          <w:tcPr>
            <w:tcW w:w="1620" w:type="dxa"/>
            <w:vAlign w:val="center"/>
          </w:tcPr>
          <w:p w14:paraId="03C19940"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1.19</w:t>
            </w:r>
          </w:p>
        </w:tc>
        <w:tc>
          <w:tcPr>
            <w:tcW w:w="1350" w:type="dxa"/>
            <w:vAlign w:val="center"/>
          </w:tcPr>
          <w:p w14:paraId="3520E280"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0.40</w:t>
            </w:r>
          </w:p>
        </w:tc>
      </w:tr>
      <w:tr w:rsidR="00C8409F" w:rsidRPr="00C8409F" w14:paraId="5AF3CBC3" w14:textId="77777777" w:rsidTr="00CA44FC">
        <w:trPr>
          <w:trHeight w:val="261"/>
        </w:trPr>
        <w:tc>
          <w:tcPr>
            <w:tcW w:w="2610" w:type="dxa"/>
          </w:tcPr>
          <w:p w14:paraId="4FC3D5DE" w14:textId="04EBAC27" w:rsidR="00C8409F" w:rsidRPr="00C8409F" w:rsidRDefault="002E6AF6" w:rsidP="00CA44FC">
            <w:pPr>
              <w:rPr>
                <w:rFonts w:ascii="Arial" w:hAnsi="Arial" w:cs="Arial"/>
                <w:i/>
                <w:iCs/>
                <w:sz w:val="20"/>
                <w:szCs w:val="20"/>
              </w:rPr>
            </w:pPr>
            <w:proofErr w:type="spellStart"/>
            <w:r>
              <w:rPr>
                <w:rFonts w:ascii="Arial" w:hAnsi="Arial" w:cs="Arial"/>
                <w:i/>
                <w:iCs/>
                <w:sz w:val="20"/>
                <w:szCs w:val="20"/>
              </w:rPr>
              <w:t>Co</w:t>
            </w:r>
            <w:r w:rsidR="00C8409F" w:rsidRPr="00C8409F">
              <w:rPr>
                <w:rFonts w:ascii="Arial" w:hAnsi="Arial" w:cs="Arial"/>
                <w:i/>
                <w:iCs/>
                <w:sz w:val="20"/>
                <w:szCs w:val="20"/>
              </w:rPr>
              <w:t>ptodon</w:t>
            </w:r>
            <w:proofErr w:type="spellEnd"/>
            <w:r w:rsidR="00C8409F" w:rsidRPr="00C8409F">
              <w:rPr>
                <w:rFonts w:ascii="Arial" w:hAnsi="Arial" w:cs="Arial"/>
                <w:i/>
                <w:iCs/>
                <w:sz w:val="20"/>
                <w:szCs w:val="20"/>
              </w:rPr>
              <w:t xml:space="preserve"> Zilli</w:t>
            </w:r>
          </w:p>
        </w:tc>
        <w:tc>
          <w:tcPr>
            <w:tcW w:w="1075" w:type="dxa"/>
            <w:vAlign w:val="center"/>
          </w:tcPr>
          <w:p w14:paraId="26F081BD"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-2.09</w:t>
            </w:r>
          </w:p>
        </w:tc>
        <w:tc>
          <w:tcPr>
            <w:tcW w:w="1440" w:type="dxa"/>
            <w:vAlign w:val="center"/>
          </w:tcPr>
          <w:p w14:paraId="73ADEC33"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1.60</w:t>
            </w:r>
          </w:p>
        </w:tc>
        <w:tc>
          <w:tcPr>
            <w:tcW w:w="1620" w:type="dxa"/>
            <w:vAlign w:val="center"/>
          </w:tcPr>
          <w:p w14:paraId="724B57BC"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-1.33</w:t>
            </w:r>
          </w:p>
        </w:tc>
        <w:tc>
          <w:tcPr>
            <w:tcW w:w="1350" w:type="dxa"/>
            <w:vAlign w:val="center"/>
          </w:tcPr>
          <w:p w14:paraId="4F71C733"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0.30</w:t>
            </w:r>
          </w:p>
        </w:tc>
      </w:tr>
      <w:tr w:rsidR="00C8409F" w:rsidRPr="00C8409F" w14:paraId="09AC1785" w14:textId="77777777" w:rsidTr="00CA44FC">
        <w:trPr>
          <w:trHeight w:val="261"/>
        </w:trPr>
        <w:tc>
          <w:tcPr>
            <w:tcW w:w="2610" w:type="dxa"/>
          </w:tcPr>
          <w:p w14:paraId="55DCE8AE" w14:textId="77777777"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lastRenderedPageBreak/>
              <w:t>Sarotherdon</w:t>
            </w:r>
            <w:proofErr w:type="spellEnd"/>
            <w:r w:rsidRPr="00C8409F">
              <w:rPr>
                <w:rFonts w:ascii="Arial" w:hAnsi="Arial" w:cs="Arial"/>
                <w:i/>
                <w:iCs/>
                <w:sz w:val="20"/>
                <w:szCs w:val="20"/>
              </w:rPr>
              <w:t xml:space="preserve"> </w:t>
            </w:r>
            <w:proofErr w:type="spellStart"/>
            <w:r w:rsidRPr="00C8409F">
              <w:rPr>
                <w:rFonts w:ascii="Arial" w:hAnsi="Arial" w:cs="Arial"/>
                <w:i/>
                <w:iCs/>
                <w:sz w:val="20"/>
                <w:szCs w:val="20"/>
              </w:rPr>
              <w:t>melantheron</w:t>
            </w:r>
            <w:proofErr w:type="spellEnd"/>
          </w:p>
        </w:tc>
        <w:tc>
          <w:tcPr>
            <w:tcW w:w="1075" w:type="dxa"/>
            <w:vAlign w:val="center"/>
          </w:tcPr>
          <w:p w14:paraId="16D74A2F"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-0.98</w:t>
            </w:r>
          </w:p>
        </w:tc>
        <w:tc>
          <w:tcPr>
            <w:tcW w:w="1440" w:type="dxa"/>
            <w:vAlign w:val="center"/>
          </w:tcPr>
          <w:p w14:paraId="5C45A0EC"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1.16</w:t>
            </w:r>
          </w:p>
        </w:tc>
        <w:tc>
          <w:tcPr>
            <w:tcW w:w="1620" w:type="dxa"/>
            <w:vAlign w:val="center"/>
          </w:tcPr>
          <w:p w14:paraId="763B723F"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-0.20</w:t>
            </w:r>
          </w:p>
        </w:tc>
        <w:tc>
          <w:tcPr>
            <w:tcW w:w="1350" w:type="dxa"/>
            <w:vAlign w:val="center"/>
          </w:tcPr>
          <w:p w14:paraId="619AC608"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1.51</w:t>
            </w:r>
          </w:p>
        </w:tc>
      </w:tr>
      <w:tr w:rsidR="00C8409F" w:rsidRPr="00C8409F" w14:paraId="71B7D014" w14:textId="77777777" w:rsidTr="00CA44FC">
        <w:trPr>
          <w:trHeight w:val="261"/>
        </w:trPr>
        <w:tc>
          <w:tcPr>
            <w:tcW w:w="2610" w:type="dxa"/>
          </w:tcPr>
          <w:p w14:paraId="2A0F1166" w14:textId="77777777"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t>Ethmalosa</w:t>
            </w:r>
            <w:proofErr w:type="spellEnd"/>
            <w:r w:rsidRPr="00C8409F">
              <w:rPr>
                <w:rFonts w:ascii="Arial" w:hAnsi="Arial" w:cs="Arial"/>
                <w:i/>
                <w:iCs/>
                <w:sz w:val="20"/>
                <w:szCs w:val="20"/>
              </w:rPr>
              <w:t xml:space="preserve"> fimbriata</w:t>
            </w:r>
          </w:p>
        </w:tc>
        <w:tc>
          <w:tcPr>
            <w:tcW w:w="1075" w:type="dxa"/>
            <w:vAlign w:val="center"/>
          </w:tcPr>
          <w:p w14:paraId="1F1B45DB"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-1.61</w:t>
            </w:r>
          </w:p>
        </w:tc>
        <w:tc>
          <w:tcPr>
            <w:tcW w:w="1440" w:type="dxa"/>
            <w:vAlign w:val="center"/>
          </w:tcPr>
          <w:p w14:paraId="7453A731"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0.39</w:t>
            </w:r>
          </w:p>
        </w:tc>
        <w:tc>
          <w:tcPr>
            <w:tcW w:w="1620" w:type="dxa"/>
            <w:vAlign w:val="center"/>
          </w:tcPr>
          <w:p w14:paraId="4841EB53"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0.89</w:t>
            </w:r>
          </w:p>
        </w:tc>
        <w:tc>
          <w:tcPr>
            <w:tcW w:w="1350" w:type="dxa"/>
            <w:vAlign w:val="center"/>
          </w:tcPr>
          <w:p w14:paraId="23EDB7FB"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-0.05</w:t>
            </w:r>
          </w:p>
        </w:tc>
      </w:tr>
      <w:tr w:rsidR="00C8409F" w:rsidRPr="00C8409F" w14:paraId="7B755C3B" w14:textId="77777777" w:rsidTr="00CA44FC">
        <w:trPr>
          <w:trHeight w:val="261"/>
        </w:trPr>
        <w:tc>
          <w:tcPr>
            <w:tcW w:w="2610" w:type="dxa"/>
          </w:tcPr>
          <w:p w14:paraId="33B67C70" w14:textId="77777777"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t>Pellonula</w:t>
            </w:r>
            <w:proofErr w:type="spellEnd"/>
            <w:r w:rsidRPr="00C8409F">
              <w:rPr>
                <w:rFonts w:ascii="Arial" w:hAnsi="Arial" w:cs="Arial"/>
                <w:i/>
                <w:iCs/>
                <w:sz w:val="20"/>
                <w:szCs w:val="20"/>
              </w:rPr>
              <w:t xml:space="preserve"> </w:t>
            </w:r>
            <w:proofErr w:type="spellStart"/>
            <w:r w:rsidRPr="00C8409F">
              <w:rPr>
                <w:rFonts w:ascii="Arial" w:hAnsi="Arial" w:cs="Arial"/>
                <w:i/>
                <w:iCs/>
                <w:sz w:val="20"/>
                <w:szCs w:val="20"/>
              </w:rPr>
              <w:t>leonensis</w:t>
            </w:r>
            <w:proofErr w:type="spellEnd"/>
          </w:p>
        </w:tc>
        <w:tc>
          <w:tcPr>
            <w:tcW w:w="1075" w:type="dxa"/>
            <w:vAlign w:val="center"/>
          </w:tcPr>
          <w:p w14:paraId="7AD0A130"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0.38</w:t>
            </w:r>
          </w:p>
        </w:tc>
        <w:tc>
          <w:tcPr>
            <w:tcW w:w="1440" w:type="dxa"/>
            <w:vAlign w:val="center"/>
          </w:tcPr>
          <w:p w14:paraId="30C499BC"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-1.20</w:t>
            </w:r>
          </w:p>
        </w:tc>
        <w:tc>
          <w:tcPr>
            <w:tcW w:w="1620" w:type="dxa"/>
            <w:vAlign w:val="center"/>
          </w:tcPr>
          <w:p w14:paraId="014A9F56"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0.21</w:t>
            </w:r>
          </w:p>
        </w:tc>
        <w:tc>
          <w:tcPr>
            <w:tcW w:w="1350" w:type="dxa"/>
            <w:vAlign w:val="center"/>
          </w:tcPr>
          <w:p w14:paraId="26CF5825"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0.62</w:t>
            </w:r>
          </w:p>
        </w:tc>
      </w:tr>
      <w:tr w:rsidR="00C8409F" w:rsidRPr="00C8409F" w14:paraId="1DFAABF1" w14:textId="77777777" w:rsidTr="00CA44FC">
        <w:trPr>
          <w:trHeight w:val="261"/>
        </w:trPr>
        <w:tc>
          <w:tcPr>
            <w:tcW w:w="2610" w:type="dxa"/>
          </w:tcPr>
          <w:p w14:paraId="60603223" w14:textId="09D0A2E9" w:rsidR="00C8409F" w:rsidRPr="00C8409F" w:rsidRDefault="002E6AF6" w:rsidP="00CA44FC">
            <w:pPr>
              <w:rPr>
                <w:rFonts w:ascii="Arial" w:hAnsi="Arial" w:cs="Arial"/>
                <w:i/>
                <w:iCs/>
                <w:sz w:val="20"/>
                <w:szCs w:val="20"/>
              </w:rPr>
            </w:pPr>
            <w:r>
              <w:rPr>
                <w:rFonts w:ascii="Arial" w:hAnsi="Arial" w:cs="Arial"/>
                <w:i/>
                <w:iCs/>
                <w:sz w:val="20"/>
                <w:szCs w:val="20"/>
              </w:rPr>
              <w:t>Gerr</w:t>
            </w:r>
            <w:r w:rsidR="00C8409F" w:rsidRPr="00C8409F">
              <w:rPr>
                <w:rFonts w:ascii="Arial" w:hAnsi="Arial" w:cs="Arial"/>
                <w:i/>
                <w:iCs/>
                <w:sz w:val="20"/>
                <w:szCs w:val="20"/>
              </w:rPr>
              <w:t xml:space="preserve">es </w:t>
            </w:r>
            <w:proofErr w:type="spellStart"/>
            <w:r w:rsidR="00C8409F" w:rsidRPr="00C8409F">
              <w:rPr>
                <w:rFonts w:ascii="Arial" w:hAnsi="Arial" w:cs="Arial"/>
                <w:i/>
                <w:iCs/>
                <w:sz w:val="20"/>
                <w:szCs w:val="20"/>
              </w:rPr>
              <w:t>nigri</w:t>
            </w:r>
            <w:proofErr w:type="spellEnd"/>
          </w:p>
        </w:tc>
        <w:tc>
          <w:tcPr>
            <w:tcW w:w="1075" w:type="dxa"/>
            <w:vAlign w:val="center"/>
          </w:tcPr>
          <w:p w14:paraId="6570641F"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0.23</w:t>
            </w:r>
          </w:p>
        </w:tc>
        <w:tc>
          <w:tcPr>
            <w:tcW w:w="1440" w:type="dxa"/>
            <w:vAlign w:val="center"/>
          </w:tcPr>
          <w:p w14:paraId="23BDD952"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-1.88</w:t>
            </w:r>
          </w:p>
        </w:tc>
        <w:tc>
          <w:tcPr>
            <w:tcW w:w="1620" w:type="dxa"/>
            <w:vAlign w:val="center"/>
          </w:tcPr>
          <w:p w14:paraId="4546F362"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0.16</w:t>
            </w:r>
          </w:p>
        </w:tc>
        <w:tc>
          <w:tcPr>
            <w:tcW w:w="1350" w:type="dxa"/>
            <w:vAlign w:val="center"/>
          </w:tcPr>
          <w:p w14:paraId="4DF3D336"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-0.63</w:t>
            </w:r>
          </w:p>
        </w:tc>
      </w:tr>
      <w:tr w:rsidR="00C8409F" w:rsidRPr="00C8409F" w14:paraId="270723D5" w14:textId="77777777" w:rsidTr="00CA44FC">
        <w:trPr>
          <w:trHeight w:val="522"/>
        </w:trPr>
        <w:tc>
          <w:tcPr>
            <w:tcW w:w="2610" w:type="dxa"/>
          </w:tcPr>
          <w:p w14:paraId="34A2F08D" w14:textId="77777777"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t>Eucinostomous</w:t>
            </w:r>
            <w:proofErr w:type="spellEnd"/>
            <w:r w:rsidRPr="00C8409F">
              <w:rPr>
                <w:rFonts w:ascii="Arial" w:hAnsi="Arial" w:cs="Arial"/>
                <w:i/>
                <w:iCs/>
                <w:sz w:val="20"/>
                <w:szCs w:val="20"/>
              </w:rPr>
              <w:t xml:space="preserve"> </w:t>
            </w:r>
            <w:proofErr w:type="spellStart"/>
            <w:r w:rsidRPr="00C8409F">
              <w:rPr>
                <w:rFonts w:ascii="Arial" w:hAnsi="Arial" w:cs="Arial"/>
                <w:i/>
                <w:iCs/>
                <w:sz w:val="20"/>
                <w:szCs w:val="20"/>
              </w:rPr>
              <w:t>melanopterus</w:t>
            </w:r>
            <w:proofErr w:type="spellEnd"/>
          </w:p>
        </w:tc>
        <w:tc>
          <w:tcPr>
            <w:tcW w:w="1075" w:type="dxa"/>
            <w:vAlign w:val="center"/>
          </w:tcPr>
          <w:p w14:paraId="69F32D4F"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-0.53</w:t>
            </w:r>
          </w:p>
        </w:tc>
        <w:tc>
          <w:tcPr>
            <w:tcW w:w="1440" w:type="dxa"/>
            <w:vAlign w:val="center"/>
          </w:tcPr>
          <w:p w14:paraId="311E129B"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0.27</w:t>
            </w:r>
          </w:p>
        </w:tc>
        <w:tc>
          <w:tcPr>
            <w:tcW w:w="1620" w:type="dxa"/>
            <w:vAlign w:val="center"/>
          </w:tcPr>
          <w:p w14:paraId="69BC9527"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-0.50</w:t>
            </w:r>
          </w:p>
        </w:tc>
        <w:tc>
          <w:tcPr>
            <w:tcW w:w="1350" w:type="dxa"/>
            <w:vAlign w:val="center"/>
          </w:tcPr>
          <w:p w14:paraId="02B2F900"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-0.43</w:t>
            </w:r>
          </w:p>
        </w:tc>
      </w:tr>
      <w:tr w:rsidR="00C8409F" w:rsidRPr="00C8409F" w14:paraId="2FA6D8DE" w14:textId="77777777" w:rsidTr="00CA44FC">
        <w:trPr>
          <w:trHeight w:val="261"/>
        </w:trPr>
        <w:tc>
          <w:tcPr>
            <w:tcW w:w="2610" w:type="dxa"/>
          </w:tcPr>
          <w:p w14:paraId="57F66A03" w14:textId="589A7637" w:rsidR="00C8409F" w:rsidRPr="00C8409F" w:rsidRDefault="002E6AF6" w:rsidP="00CA44FC">
            <w:pPr>
              <w:rPr>
                <w:rFonts w:ascii="Arial" w:hAnsi="Arial" w:cs="Arial"/>
                <w:i/>
                <w:iCs/>
                <w:sz w:val="20"/>
                <w:szCs w:val="20"/>
              </w:rPr>
            </w:pPr>
            <w:proofErr w:type="spellStart"/>
            <w:r>
              <w:rPr>
                <w:rFonts w:ascii="Arial" w:hAnsi="Arial" w:cs="Arial"/>
                <w:i/>
                <w:iCs/>
                <w:sz w:val="20"/>
                <w:szCs w:val="20"/>
              </w:rPr>
              <w:t>Pomadasys</w:t>
            </w:r>
            <w:proofErr w:type="spellEnd"/>
            <w:r>
              <w:rPr>
                <w:rFonts w:ascii="Arial" w:hAnsi="Arial" w:cs="Arial"/>
                <w:i/>
                <w:iCs/>
                <w:sz w:val="20"/>
                <w:szCs w:val="20"/>
              </w:rPr>
              <w:t xml:space="preserve"> </w:t>
            </w:r>
            <w:proofErr w:type="spellStart"/>
            <w:r>
              <w:rPr>
                <w:rFonts w:ascii="Arial" w:hAnsi="Arial" w:cs="Arial"/>
                <w:i/>
                <w:iCs/>
                <w:sz w:val="20"/>
                <w:szCs w:val="20"/>
              </w:rPr>
              <w:t>perot</w:t>
            </w:r>
            <w:r w:rsidR="00C8409F" w:rsidRPr="00C8409F">
              <w:rPr>
                <w:rFonts w:ascii="Arial" w:hAnsi="Arial" w:cs="Arial"/>
                <w:i/>
                <w:iCs/>
                <w:sz w:val="20"/>
                <w:szCs w:val="20"/>
              </w:rPr>
              <w:t>e</w:t>
            </w:r>
            <w:r>
              <w:rPr>
                <w:rFonts w:ascii="Arial" w:hAnsi="Arial" w:cs="Arial"/>
                <w:i/>
                <w:iCs/>
                <w:sz w:val="20"/>
                <w:szCs w:val="20"/>
              </w:rPr>
              <w:t>t</w:t>
            </w:r>
            <w:r w:rsidR="00C8409F" w:rsidRPr="00C8409F">
              <w:rPr>
                <w:rFonts w:ascii="Arial" w:hAnsi="Arial" w:cs="Arial"/>
                <w:i/>
                <w:iCs/>
                <w:sz w:val="20"/>
                <w:szCs w:val="20"/>
              </w:rPr>
              <w:t>i</w:t>
            </w:r>
            <w:proofErr w:type="spellEnd"/>
          </w:p>
        </w:tc>
        <w:tc>
          <w:tcPr>
            <w:tcW w:w="1075" w:type="dxa"/>
            <w:vAlign w:val="center"/>
          </w:tcPr>
          <w:p w14:paraId="234DD872"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-0.92</w:t>
            </w:r>
          </w:p>
        </w:tc>
        <w:tc>
          <w:tcPr>
            <w:tcW w:w="1440" w:type="dxa"/>
            <w:vAlign w:val="center"/>
          </w:tcPr>
          <w:p w14:paraId="7C7561B4"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-0.45</w:t>
            </w:r>
          </w:p>
        </w:tc>
        <w:tc>
          <w:tcPr>
            <w:tcW w:w="1620" w:type="dxa"/>
            <w:vAlign w:val="center"/>
          </w:tcPr>
          <w:p w14:paraId="3E3243DB"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-0.05</w:t>
            </w:r>
          </w:p>
        </w:tc>
        <w:tc>
          <w:tcPr>
            <w:tcW w:w="1350" w:type="dxa"/>
            <w:vAlign w:val="center"/>
          </w:tcPr>
          <w:p w14:paraId="29620000"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-0.09</w:t>
            </w:r>
          </w:p>
        </w:tc>
      </w:tr>
      <w:tr w:rsidR="00C8409F" w:rsidRPr="00C8409F" w14:paraId="24C23C3C" w14:textId="77777777" w:rsidTr="00CA44FC">
        <w:trPr>
          <w:trHeight w:val="261"/>
        </w:trPr>
        <w:tc>
          <w:tcPr>
            <w:tcW w:w="2610" w:type="dxa"/>
          </w:tcPr>
          <w:p w14:paraId="2EDA8076" w14:textId="56B6B208" w:rsidR="00C8409F" w:rsidRPr="00C8409F" w:rsidRDefault="002E6AF6" w:rsidP="00CA44FC">
            <w:pPr>
              <w:rPr>
                <w:rFonts w:ascii="Arial" w:hAnsi="Arial" w:cs="Arial"/>
                <w:i/>
                <w:iCs/>
                <w:sz w:val="20"/>
                <w:szCs w:val="20"/>
              </w:rPr>
            </w:pPr>
            <w:proofErr w:type="spellStart"/>
            <w:r>
              <w:rPr>
                <w:rFonts w:ascii="Arial" w:hAnsi="Arial" w:cs="Arial"/>
                <w:i/>
                <w:iCs/>
                <w:sz w:val="20"/>
                <w:szCs w:val="20"/>
              </w:rPr>
              <w:t>Pomadasys</w:t>
            </w:r>
            <w:proofErr w:type="spellEnd"/>
            <w:r>
              <w:rPr>
                <w:rFonts w:ascii="Arial" w:hAnsi="Arial" w:cs="Arial"/>
                <w:i/>
                <w:iCs/>
                <w:sz w:val="20"/>
                <w:szCs w:val="20"/>
              </w:rPr>
              <w:t xml:space="preserve"> auritu</w:t>
            </w:r>
            <w:r w:rsidR="00C8409F" w:rsidRPr="00C8409F">
              <w:rPr>
                <w:rFonts w:ascii="Arial" w:hAnsi="Arial" w:cs="Arial"/>
                <w:i/>
                <w:iCs/>
                <w:sz w:val="20"/>
                <w:szCs w:val="20"/>
              </w:rPr>
              <w:t>s</w:t>
            </w:r>
          </w:p>
        </w:tc>
        <w:tc>
          <w:tcPr>
            <w:tcW w:w="1075" w:type="dxa"/>
            <w:vAlign w:val="center"/>
          </w:tcPr>
          <w:p w14:paraId="0F7EF11B"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0.93</w:t>
            </w:r>
          </w:p>
        </w:tc>
        <w:tc>
          <w:tcPr>
            <w:tcW w:w="1440" w:type="dxa"/>
            <w:vAlign w:val="center"/>
          </w:tcPr>
          <w:p w14:paraId="13F4622B"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-0.72</w:t>
            </w:r>
          </w:p>
        </w:tc>
        <w:tc>
          <w:tcPr>
            <w:tcW w:w="1620" w:type="dxa"/>
            <w:vAlign w:val="center"/>
          </w:tcPr>
          <w:p w14:paraId="2166B86E"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-0.21</w:t>
            </w:r>
          </w:p>
        </w:tc>
        <w:tc>
          <w:tcPr>
            <w:tcW w:w="1350" w:type="dxa"/>
            <w:vAlign w:val="center"/>
          </w:tcPr>
          <w:p w14:paraId="7CBE1F43"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0.70</w:t>
            </w:r>
          </w:p>
        </w:tc>
      </w:tr>
      <w:tr w:rsidR="00C8409F" w:rsidRPr="00C8409F" w14:paraId="1F4B2724" w14:textId="77777777" w:rsidTr="00CA44FC">
        <w:trPr>
          <w:trHeight w:val="261"/>
        </w:trPr>
        <w:tc>
          <w:tcPr>
            <w:tcW w:w="2610" w:type="dxa"/>
          </w:tcPr>
          <w:p w14:paraId="4A8D9D0B" w14:textId="77777777" w:rsidR="00C8409F" w:rsidRPr="00C8409F" w:rsidRDefault="00C8409F" w:rsidP="00CA44FC">
            <w:pPr>
              <w:rPr>
                <w:rFonts w:ascii="Arial" w:hAnsi="Arial" w:cs="Arial"/>
                <w:i/>
                <w:iCs/>
                <w:sz w:val="20"/>
                <w:szCs w:val="20"/>
              </w:rPr>
            </w:pPr>
            <w:r w:rsidRPr="00C8409F">
              <w:rPr>
                <w:rFonts w:ascii="Arial" w:hAnsi="Arial" w:cs="Arial"/>
                <w:i/>
                <w:iCs/>
                <w:sz w:val="20"/>
                <w:szCs w:val="20"/>
              </w:rPr>
              <w:t xml:space="preserve">Lutjanus </w:t>
            </w:r>
            <w:proofErr w:type="spellStart"/>
            <w:r w:rsidRPr="00C8409F">
              <w:rPr>
                <w:rFonts w:ascii="Arial" w:hAnsi="Arial" w:cs="Arial"/>
                <w:i/>
                <w:iCs/>
                <w:sz w:val="20"/>
                <w:szCs w:val="20"/>
              </w:rPr>
              <w:t>argetimaulus</w:t>
            </w:r>
            <w:proofErr w:type="spellEnd"/>
          </w:p>
        </w:tc>
        <w:tc>
          <w:tcPr>
            <w:tcW w:w="1075" w:type="dxa"/>
            <w:vAlign w:val="center"/>
          </w:tcPr>
          <w:p w14:paraId="35CE8145"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0.32</w:t>
            </w:r>
          </w:p>
        </w:tc>
        <w:tc>
          <w:tcPr>
            <w:tcW w:w="1440" w:type="dxa"/>
            <w:vAlign w:val="center"/>
          </w:tcPr>
          <w:p w14:paraId="4E41F87A"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0.62</w:t>
            </w:r>
          </w:p>
        </w:tc>
        <w:tc>
          <w:tcPr>
            <w:tcW w:w="1620" w:type="dxa"/>
            <w:vAlign w:val="center"/>
          </w:tcPr>
          <w:p w14:paraId="53E633F0"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0.28</w:t>
            </w:r>
          </w:p>
        </w:tc>
        <w:tc>
          <w:tcPr>
            <w:tcW w:w="1350" w:type="dxa"/>
            <w:vAlign w:val="center"/>
          </w:tcPr>
          <w:p w14:paraId="4163734D"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-0.25</w:t>
            </w:r>
          </w:p>
        </w:tc>
      </w:tr>
      <w:tr w:rsidR="00C8409F" w:rsidRPr="00C8409F" w14:paraId="3C0A6EFD" w14:textId="77777777" w:rsidTr="00CA44FC">
        <w:trPr>
          <w:trHeight w:val="261"/>
        </w:trPr>
        <w:tc>
          <w:tcPr>
            <w:tcW w:w="2610" w:type="dxa"/>
          </w:tcPr>
          <w:p w14:paraId="21296593" w14:textId="77777777" w:rsidR="00C8409F" w:rsidRPr="00C8409F" w:rsidRDefault="00C8409F" w:rsidP="00CA44FC">
            <w:pPr>
              <w:rPr>
                <w:rFonts w:ascii="Arial" w:hAnsi="Arial" w:cs="Arial"/>
                <w:i/>
                <w:iCs/>
                <w:sz w:val="20"/>
                <w:szCs w:val="20"/>
              </w:rPr>
            </w:pPr>
            <w:r w:rsidRPr="00C8409F">
              <w:rPr>
                <w:rFonts w:ascii="Arial" w:hAnsi="Arial" w:cs="Arial"/>
                <w:i/>
                <w:iCs/>
                <w:sz w:val="20"/>
                <w:szCs w:val="20"/>
              </w:rPr>
              <w:t>Mugil cephalus</w:t>
            </w:r>
          </w:p>
        </w:tc>
        <w:tc>
          <w:tcPr>
            <w:tcW w:w="1075" w:type="dxa"/>
            <w:vAlign w:val="center"/>
          </w:tcPr>
          <w:p w14:paraId="4C2A758B"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3.05</w:t>
            </w:r>
          </w:p>
        </w:tc>
        <w:tc>
          <w:tcPr>
            <w:tcW w:w="1440" w:type="dxa"/>
            <w:vAlign w:val="center"/>
          </w:tcPr>
          <w:p w14:paraId="13EC37BB"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2.81</w:t>
            </w:r>
          </w:p>
        </w:tc>
        <w:tc>
          <w:tcPr>
            <w:tcW w:w="1620" w:type="dxa"/>
            <w:vAlign w:val="center"/>
          </w:tcPr>
          <w:p w14:paraId="6822B96D"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1.16</w:t>
            </w:r>
          </w:p>
        </w:tc>
        <w:tc>
          <w:tcPr>
            <w:tcW w:w="1350" w:type="dxa"/>
            <w:vAlign w:val="center"/>
          </w:tcPr>
          <w:p w14:paraId="17308928"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0.01</w:t>
            </w:r>
          </w:p>
        </w:tc>
      </w:tr>
      <w:tr w:rsidR="00C8409F" w:rsidRPr="00C8409F" w14:paraId="78C9E114" w14:textId="77777777" w:rsidTr="00CA44FC">
        <w:trPr>
          <w:trHeight w:val="261"/>
        </w:trPr>
        <w:tc>
          <w:tcPr>
            <w:tcW w:w="2610" w:type="dxa"/>
          </w:tcPr>
          <w:p w14:paraId="7750C73C" w14:textId="77777777" w:rsidR="00C8409F" w:rsidRPr="00C8409F" w:rsidRDefault="00C8409F" w:rsidP="00CA44FC">
            <w:pPr>
              <w:rPr>
                <w:rFonts w:ascii="Arial" w:hAnsi="Arial" w:cs="Arial"/>
                <w:i/>
                <w:iCs/>
                <w:sz w:val="20"/>
                <w:szCs w:val="20"/>
              </w:rPr>
            </w:pPr>
            <w:r w:rsidRPr="00C8409F">
              <w:rPr>
                <w:rFonts w:ascii="Arial" w:hAnsi="Arial" w:cs="Arial"/>
                <w:i/>
                <w:iCs/>
                <w:sz w:val="20"/>
                <w:szCs w:val="20"/>
              </w:rPr>
              <w:t xml:space="preserve">Mugil </w:t>
            </w:r>
            <w:proofErr w:type="spellStart"/>
            <w:r w:rsidRPr="00C8409F">
              <w:rPr>
                <w:rFonts w:ascii="Arial" w:hAnsi="Arial" w:cs="Arial"/>
                <w:i/>
                <w:iCs/>
                <w:sz w:val="20"/>
                <w:szCs w:val="20"/>
              </w:rPr>
              <w:t>curema</w:t>
            </w:r>
            <w:proofErr w:type="spellEnd"/>
          </w:p>
        </w:tc>
        <w:tc>
          <w:tcPr>
            <w:tcW w:w="1075" w:type="dxa"/>
            <w:vAlign w:val="center"/>
          </w:tcPr>
          <w:p w14:paraId="70F83524"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0.78</w:t>
            </w:r>
          </w:p>
        </w:tc>
        <w:tc>
          <w:tcPr>
            <w:tcW w:w="1440" w:type="dxa"/>
            <w:vAlign w:val="center"/>
          </w:tcPr>
          <w:p w14:paraId="7D1B9917"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-0.09</w:t>
            </w:r>
          </w:p>
        </w:tc>
        <w:tc>
          <w:tcPr>
            <w:tcW w:w="1620" w:type="dxa"/>
            <w:vAlign w:val="center"/>
          </w:tcPr>
          <w:p w14:paraId="26CD00AB"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1.12</w:t>
            </w:r>
          </w:p>
        </w:tc>
        <w:tc>
          <w:tcPr>
            <w:tcW w:w="1350" w:type="dxa"/>
            <w:vAlign w:val="center"/>
          </w:tcPr>
          <w:p w14:paraId="219F5699"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-0.69</w:t>
            </w:r>
          </w:p>
        </w:tc>
      </w:tr>
      <w:tr w:rsidR="00C8409F" w:rsidRPr="00C8409F" w14:paraId="58AE6C74" w14:textId="77777777" w:rsidTr="00CA44FC">
        <w:trPr>
          <w:trHeight w:val="261"/>
        </w:trPr>
        <w:tc>
          <w:tcPr>
            <w:tcW w:w="2610" w:type="dxa"/>
          </w:tcPr>
          <w:p w14:paraId="73CCB0A0" w14:textId="77777777"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t>Pseudotitus</w:t>
            </w:r>
            <w:proofErr w:type="spellEnd"/>
            <w:r w:rsidRPr="00C8409F">
              <w:rPr>
                <w:rFonts w:ascii="Arial" w:hAnsi="Arial" w:cs="Arial"/>
                <w:i/>
                <w:iCs/>
                <w:sz w:val="20"/>
                <w:szCs w:val="20"/>
              </w:rPr>
              <w:t xml:space="preserve"> elongatus</w:t>
            </w:r>
          </w:p>
        </w:tc>
        <w:tc>
          <w:tcPr>
            <w:tcW w:w="1075" w:type="dxa"/>
            <w:vAlign w:val="center"/>
          </w:tcPr>
          <w:p w14:paraId="0EA0EDC7"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-0.93</w:t>
            </w:r>
          </w:p>
        </w:tc>
        <w:tc>
          <w:tcPr>
            <w:tcW w:w="1440" w:type="dxa"/>
            <w:vAlign w:val="center"/>
          </w:tcPr>
          <w:p w14:paraId="4ECEA450"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0.87</w:t>
            </w:r>
          </w:p>
        </w:tc>
        <w:tc>
          <w:tcPr>
            <w:tcW w:w="1620" w:type="dxa"/>
            <w:vAlign w:val="center"/>
          </w:tcPr>
          <w:p w14:paraId="688273AA"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-1.33</w:t>
            </w:r>
          </w:p>
        </w:tc>
        <w:tc>
          <w:tcPr>
            <w:tcW w:w="1350" w:type="dxa"/>
            <w:vAlign w:val="center"/>
          </w:tcPr>
          <w:p w14:paraId="6F9C4275"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-1.53</w:t>
            </w:r>
          </w:p>
        </w:tc>
      </w:tr>
      <w:tr w:rsidR="00C8409F" w:rsidRPr="00C8409F" w14:paraId="7719DDC0" w14:textId="77777777" w:rsidTr="00CA44FC">
        <w:trPr>
          <w:trHeight w:val="261"/>
        </w:trPr>
        <w:tc>
          <w:tcPr>
            <w:tcW w:w="2610" w:type="dxa"/>
          </w:tcPr>
          <w:p w14:paraId="368371FC" w14:textId="77777777"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t>Pseudotitus</w:t>
            </w:r>
            <w:proofErr w:type="spellEnd"/>
            <w:r w:rsidRPr="00C8409F">
              <w:rPr>
                <w:rFonts w:ascii="Arial" w:hAnsi="Arial" w:cs="Arial"/>
                <w:i/>
                <w:iCs/>
                <w:sz w:val="20"/>
                <w:szCs w:val="20"/>
              </w:rPr>
              <w:t xml:space="preserve"> </w:t>
            </w:r>
            <w:proofErr w:type="spellStart"/>
            <w:r w:rsidRPr="00C8409F">
              <w:rPr>
                <w:rFonts w:ascii="Arial" w:hAnsi="Arial" w:cs="Arial"/>
                <w:i/>
                <w:iCs/>
                <w:sz w:val="20"/>
                <w:szCs w:val="20"/>
              </w:rPr>
              <w:t>lypus</w:t>
            </w:r>
            <w:proofErr w:type="spellEnd"/>
          </w:p>
        </w:tc>
        <w:tc>
          <w:tcPr>
            <w:tcW w:w="1075" w:type="dxa"/>
            <w:vAlign w:val="center"/>
          </w:tcPr>
          <w:p w14:paraId="6BB8B433"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-1.57</w:t>
            </w:r>
          </w:p>
        </w:tc>
        <w:tc>
          <w:tcPr>
            <w:tcW w:w="1440" w:type="dxa"/>
            <w:vAlign w:val="center"/>
          </w:tcPr>
          <w:p w14:paraId="27E5F8B2"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0.46</w:t>
            </w:r>
          </w:p>
        </w:tc>
        <w:tc>
          <w:tcPr>
            <w:tcW w:w="1620" w:type="dxa"/>
            <w:vAlign w:val="center"/>
          </w:tcPr>
          <w:p w14:paraId="3C829B5B"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0.80</w:t>
            </w:r>
          </w:p>
        </w:tc>
        <w:tc>
          <w:tcPr>
            <w:tcW w:w="1350" w:type="dxa"/>
            <w:vAlign w:val="center"/>
          </w:tcPr>
          <w:p w14:paraId="798ED1F7"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-0.04</w:t>
            </w:r>
          </w:p>
        </w:tc>
      </w:tr>
      <w:tr w:rsidR="00C8409F" w:rsidRPr="00C8409F" w14:paraId="3B8FB252" w14:textId="77777777" w:rsidTr="00CA44FC">
        <w:trPr>
          <w:trHeight w:val="261"/>
        </w:trPr>
        <w:tc>
          <w:tcPr>
            <w:tcW w:w="2610" w:type="dxa"/>
            <w:tcBorders>
              <w:bottom w:val="single" w:sz="12" w:space="0" w:color="auto"/>
            </w:tcBorders>
          </w:tcPr>
          <w:p w14:paraId="365CF3AE" w14:textId="77777777" w:rsidR="00C8409F" w:rsidRPr="00C8409F" w:rsidRDefault="00C8409F" w:rsidP="00CA44FC">
            <w:pPr>
              <w:rPr>
                <w:rFonts w:ascii="Arial" w:hAnsi="Arial" w:cs="Arial"/>
                <w:i/>
                <w:iCs/>
                <w:sz w:val="20"/>
                <w:szCs w:val="20"/>
              </w:rPr>
            </w:pPr>
            <w:r w:rsidRPr="00C8409F">
              <w:rPr>
                <w:rFonts w:ascii="Arial" w:hAnsi="Arial" w:cs="Arial"/>
                <w:i/>
                <w:iCs/>
                <w:sz w:val="20"/>
                <w:szCs w:val="20"/>
              </w:rPr>
              <w:t>Caranx hippos</w:t>
            </w:r>
          </w:p>
        </w:tc>
        <w:tc>
          <w:tcPr>
            <w:tcW w:w="1075" w:type="dxa"/>
            <w:tcBorders>
              <w:bottom w:val="single" w:sz="12" w:space="0" w:color="auto"/>
            </w:tcBorders>
            <w:vAlign w:val="center"/>
          </w:tcPr>
          <w:p w14:paraId="26FD2777"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1.42</w:t>
            </w:r>
          </w:p>
        </w:tc>
        <w:tc>
          <w:tcPr>
            <w:tcW w:w="1440" w:type="dxa"/>
            <w:tcBorders>
              <w:bottom w:val="single" w:sz="12" w:space="0" w:color="auto"/>
            </w:tcBorders>
            <w:vAlign w:val="center"/>
          </w:tcPr>
          <w:p w14:paraId="58DFBE1F"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-0.63</w:t>
            </w:r>
          </w:p>
        </w:tc>
        <w:tc>
          <w:tcPr>
            <w:tcW w:w="1620" w:type="dxa"/>
            <w:tcBorders>
              <w:bottom w:val="single" w:sz="12" w:space="0" w:color="auto"/>
            </w:tcBorders>
            <w:vAlign w:val="center"/>
          </w:tcPr>
          <w:p w14:paraId="1A8D8674"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-1.35</w:t>
            </w:r>
          </w:p>
        </w:tc>
        <w:tc>
          <w:tcPr>
            <w:tcW w:w="1350" w:type="dxa"/>
            <w:tcBorders>
              <w:bottom w:val="single" w:sz="12" w:space="0" w:color="auto"/>
            </w:tcBorders>
            <w:vAlign w:val="center"/>
          </w:tcPr>
          <w:p w14:paraId="426BC5CA"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0.22</w:t>
            </w:r>
          </w:p>
        </w:tc>
      </w:tr>
    </w:tbl>
    <w:p w14:paraId="12B8C8C3" w14:textId="77777777" w:rsidR="00C8409F" w:rsidRPr="00C8409F" w:rsidRDefault="00C8409F" w:rsidP="00C8409F">
      <w:pPr>
        <w:rPr>
          <w:rFonts w:ascii="Arial" w:hAnsi="Arial" w:cs="Arial"/>
        </w:rPr>
      </w:pPr>
    </w:p>
    <w:p w14:paraId="55FA9391" w14:textId="77777777" w:rsidR="00C8409F" w:rsidRPr="00C8409F" w:rsidRDefault="00C8409F" w:rsidP="00C8409F">
      <w:pPr>
        <w:rPr>
          <w:rFonts w:ascii="Arial" w:hAnsi="Arial" w:cs="Arial"/>
        </w:rPr>
      </w:pPr>
    </w:p>
    <w:p w14:paraId="1C7629E7" w14:textId="77777777" w:rsidR="00C8409F" w:rsidRPr="00C8409F" w:rsidRDefault="00C8409F" w:rsidP="00C8409F">
      <w:pPr>
        <w:rPr>
          <w:rFonts w:ascii="Arial" w:hAnsi="Arial" w:cs="Arial"/>
        </w:rPr>
      </w:pPr>
    </w:p>
    <w:p w14:paraId="7C32459A" w14:textId="77777777" w:rsidR="00C8409F" w:rsidRPr="00C8409F" w:rsidRDefault="00C8409F" w:rsidP="00C8409F">
      <w:pPr>
        <w:rPr>
          <w:rFonts w:ascii="Arial" w:hAnsi="Arial" w:cs="Arial"/>
        </w:rPr>
      </w:pPr>
    </w:p>
    <w:p w14:paraId="2FA5181D" w14:textId="77777777" w:rsidR="00C8409F" w:rsidRPr="00C8409F" w:rsidRDefault="00C8409F" w:rsidP="00C8409F">
      <w:pPr>
        <w:rPr>
          <w:rFonts w:ascii="Arial" w:hAnsi="Arial" w:cs="Arial"/>
        </w:rPr>
      </w:pPr>
      <w:r w:rsidRPr="00C8409F">
        <w:rPr>
          <w:rFonts w:ascii="Arial" w:hAnsi="Arial" w:cs="Arial"/>
          <w:noProof/>
        </w:rPr>
        <w:drawing>
          <wp:inline distT="0" distB="0" distL="0" distR="0" wp14:anchorId="2FC0D318" wp14:editId="136EFC90">
            <wp:extent cx="6427164" cy="3405505"/>
            <wp:effectExtent l="0" t="0" r="0" b="444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510805" name=""/>
                    <pic:cNvPicPr/>
                  </pic:nvPicPr>
                  <pic:blipFill>
                    <a:blip r:embed="rId21"/>
                    <a:stretch>
                      <a:fillRect/>
                    </a:stretch>
                  </pic:blipFill>
                  <pic:spPr>
                    <a:xfrm>
                      <a:off x="0" y="0"/>
                      <a:ext cx="6436461" cy="3410431"/>
                    </a:xfrm>
                    <a:prstGeom prst="rect">
                      <a:avLst/>
                    </a:prstGeom>
                  </pic:spPr>
                </pic:pic>
              </a:graphicData>
            </a:graphic>
          </wp:inline>
        </w:drawing>
      </w:r>
    </w:p>
    <w:p w14:paraId="6B9ACB0D" w14:textId="66FADFE6" w:rsidR="00C8409F" w:rsidRPr="00C8409F" w:rsidRDefault="00C8409F" w:rsidP="00C8409F">
      <w:pPr>
        <w:rPr>
          <w:rFonts w:ascii="Arial" w:hAnsi="Arial" w:cs="Arial"/>
          <w:b/>
        </w:rPr>
      </w:pPr>
      <w:r w:rsidRPr="00C8409F">
        <w:rPr>
          <w:rFonts w:ascii="Arial" w:hAnsi="Arial" w:cs="Arial"/>
          <w:b/>
        </w:rPr>
        <w:t>Figure 2: PCA Related to the Feeding Preference of Fish Species Morphology in Sampled Locations</w:t>
      </w:r>
    </w:p>
    <w:p w14:paraId="2C6CAC9B" w14:textId="77777777" w:rsidR="00C8409F" w:rsidRPr="00C8409F" w:rsidRDefault="00C8409F" w:rsidP="00C8409F">
      <w:pPr>
        <w:rPr>
          <w:rFonts w:ascii="Arial" w:hAnsi="Arial" w:cs="Arial"/>
        </w:rPr>
      </w:pPr>
    </w:p>
    <w:p w14:paraId="788DB26E" w14:textId="77777777" w:rsidR="00C8409F" w:rsidRPr="00C8409F" w:rsidRDefault="00C8409F" w:rsidP="00C8409F">
      <w:pPr>
        <w:rPr>
          <w:rFonts w:ascii="Arial" w:hAnsi="Arial" w:cs="Arial"/>
        </w:rPr>
      </w:pPr>
    </w:p>
    <w:p w14:paraId="6F031CCB" w14:textId="77B553AD" w:rsidR="00C8409F" w:rsidRPr="00C8409F" w:rsidRDefault="00C8409F" w:rsidP="00C8409F">
      <w:pPr>
        <w:rPr>
          <w:rFonts w:ascii="Arial" w:hAnsi="Arial" w:cs="Arial"/>
          <w:b/>
          <w:bCs/>
        </w:rPr>
      </w:pPr>
      <w:r w:rsidRPr="00C8409F">
        <w:rPr>
          <w:rFonts w:ascii="Arial" w:hAnsi="Arial" w:cs="Arial"/>
          <w:b/>
          <w:bCs/>
        </w:rPr>
        <w:t>Table 4: Principle Component Analysis (PCA) Related to Habitat Preference of Fish Species Morphology in Sampled Locations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8"/>
        <w:gridCol w:w="801"/>
        <w:gridCol w:w="891"/>
        <w:gridCol w:w="1360"/>
        <w:gridCol w:w="1159"/>
        <w:gridCol w:w="1159"/>
      </w:tblGrid>
      <w:tr w:rsidR="00C8409F" w:rsidRPr="00C8409F" w14:paraId="54E198AD" w14:textId="77777777" w:rsidTr="00CA44FC">
        <w:trPr>
          <w:trHeight w:val="261"/>
        </w:trPr>
        <w:tc>
          <w:tcPr>
            <w:tcW w:w="3235" w:type="dxa"/>
            <w:tcBorders>
              <w:top w:val="single" w:sz="12" w:space="0" w:color="auto"/>
              <w:bottom w:val="single" w:sz="12" w:space="0" w:color="auto"/>
            </w:tcBorders>
          </w:tcPr>
          <w:p w14:paraId="65749B3E" w14:textId="77777777" w:rsidR="00C8409F" w:rsidRPr="00C8409F" w:rsidRDefault="00C8409F" w:rsidP="00CA44FC">
            <w:pPr>
              <w:rPr>
                <w:rFonts w:ascii="Arial" w:hAnsi="Arial" w:cs="Arial"/>
                <w:sz w:val="20"/>
                <w:szCs w:val="20"/>
              </w:rPr>
            </w:pPr>
            <w:r w:rsidRPr="00C8409F">
              <w:rPr>
                <w:rFonts w:ascii="Arial" w:hAnsi="Arial" w:cs="Arial"/>
                <w:sz w:val="20"/>
                <w:szCs w:val="20"/>
              </w:rPr>
              <w:t>Fish species</w:t>
            </w:r>
          </w:p>
        </w:tc>
        <w:tc>
          <w:tcPr>
            <w:tcW w:w="863" w:type="dxa"/>
            <w:tcBorders>
              <w:top w:val="single" w:sz="12" w:space="0" w:color="auto"/>
              <w:bottom w:val="single" w:sz="12" w:space="0" w:color="auto"/>
            </w:tcBorders>
          </w:tcPr>
          <w:p w14:paraId="45749155" w14:textId="77777777" w:rsidR="00C8409F" w:rsidRPr="00C8409F" w:rsidRDefault="00C8409F" w:rsidP="00CA44FC">
            <w:pPr>
              <w:rPr>
                <w:rFonts w:ascii="Arial" w:hAnsi="Arial" w:cs="Arial"/>
                <w:sz w:val="20"/>
                <w:szCs w:val="20"/>
              </w:rPr>
            </w:pPr>
            <w:r w:rsidRPr="00C8409F">
              <w:rPr>
                <w:rFonts w:ascii="Arial" w:hAnsi="Arial" w:cs="Arial"/>
                <w:sz w:val="20"/>
                <w:szCs w:val="20"/>
              </w:rPr>
              <w:t>PC 1</w:t>
            </w:r>
          </w:p>
        </w:tc>
        <w:tc>
          <w:tcPr>
            <w:tcW w:w="982" w:type="dxa"/>
            <w:tcBorders>
              <w:top w:val="single" w:sz="12" w:space="0" w:color="auto"/>
              <w:bottom w:val="single" w:sz="12" w:space="0" w:color="auto"/>
            </w:tcBorders>
          </w:tcPr>
          <w:p w14:paraId="23F854BB" w14:textId="77777777" w:rsidR="00C8409F" w:rsidRPr="00C8409F" w:rsidRDefault="00C8409F" w:rsidP="00CA44FC">
            <w:pPr>
              <w:rPr>
                <w:rFonts w:ascii="Arial" w:hAnsi="Arial" w:cs="Arial"/>
                <w:sz w:val="20"/>
                <w:szCs w:val="20"/>
              </w:rPr>
            </w:pPr>
            <w:r w:rsidRPr="00C8409F">
              <w:rPr>
                <w:rFonts w:ascii="Arial" w:hAnsi="Arial" w:cs="Arial"/>
                <w:sz w:val="20"/>
                <w:szCs w:val="20"/>
              </w:rPr>
              <w:t>PC 2</w:t>
            </w:r>
          </w:p>
        </w:tc>
        <w:tc>
          <w:tcPr>
            <w:tcW w:w="1600" w:type="dxa"/>
            <w:tcBorders>
              <w:top w:val="single" w:sz="12" w:space="0" w:color="auto"/>
              <w:bottom w:val="single" w:sz="12" w:space="0" w:color="auto"/>
            </w:tcBorders>
          </w:tcPr>
          <w:p w14:paraId="08D73E2A" w14:textId="77777777" w:rsidR="00C8409F" w:rsidRPr="00C8409F" w:rsidRDefault="00C8409F" w:rsidP="00CA44FC">
            <w:pPr>
              <w:rPr>
                <w:rFonts w:ascii="Arial" w:hAnsi="Arial" w:cs="Arial"/>
                <w:sz w:val="20"/>
                <w:szCs w:val="20"/>
              </w:rPr>
            </w:pPr>
            <w:r w:rsidRPr="00C8409F">
              <w:rPr>
                <w:rFonts w:ascii="Arial" w:hAnsi="Arial" w:cs="Arial"/>
                <w:sz w:val="20"/>
                <w:szCs w:val="20"/>
              </w:rPr>
              <w:t>PC 3</w:t>
            </w:r>
          </w:p>
        </w:tc>
        <w:tc>
          <w:tcPr>
            <w:tcW w:w="1335" w:type="dxa"/>
            <w:tcBorders>
              <w:top w:val="single" w:sz="12" w:space="0" w:color="auto"/>
              <w:bottom w:val="single" w:sz="12" w:space="0" w:color="auto"/>
            </w:tcBorders>
          </w:tcPr>
          <w:p w14:paraId="44787586" w14:textId="77777777" w:rsidR="00C8409F" w:rsidRPr="00C8409F" w:rsidRDefault="00C8409F" w:rsidP="00CA44FC">
            <w:pPr>
              <w:rPr>
                <w:rFonts w:ascii="Arial" w:hAnsi="Arial" w:cs="Arial"/>
                <w:sz w:val="20"/>
                <w:szCs w:val="20"/>
              </w:rPr>
            </w:pPr>
            <w:r w:rsidRPr="00C8409F">
              <w:rPr>
                <w:rFonts w:ascii="Arial" w:hAnsi="Arial" w:cs="Arial"/>
                <w:sz w:val="20"/>
                <w:szCs w:val="20"/>
              </w:rPr>
              <w:t>PC 4</w:t>
            </w:r>
          </w:p>
        </w:tc>
        <w:tc>
          <w:tcPr>
            <w:tcW w:w="1335" w:type="dxa"/>
            <w:tcBorders>
              <w:top w:val="single" w:sz="12" w:space="0" w:color="auto"/>
              <w:bottom w:val="single" w:sz="12" w:space="0" w:color="auto"/>
            </w:tcBorders>
          </w:tcPr>
          <w:p w14:paraId="5C416C38" w14:textId="77777777" w:rsidR="00C8409F" w:rsidRPr="00C8409F" w:rsidRDefault="00C8409F" w:rsidP="00CA44FC">
            <w:pPr>
              <w:rPr>
                <w:rFonts w:ascii="Arial" w:hAnsi="Arial" w:cs="Arial"/>
                <w:sz w:val="20"/>
                <w:szCs w:val="20"/>
              </w:rPr>
            </w:pPr>
            <w:r w:rsidRPr="00C8409F">
              <w:rPr>
                <w:rFonts w:ascii="Arial" w:hAnsi="Arial" w:cs="Arial"/>
                <w:sz w:val="20"/>
                <w:szCs w:val="20"/>
              </w:rPr>
              <w:t>PC 5</w:t>
            </w:r>
          </w:p>
        </w:tc>
      </w:tr>
      <w:tr w:rsidR="00C8409F" w:rsidRPr="00C8409F" w14:paraId="59927FD5" w14:textId="77777777" w:rsidTr="00CA44FC">
        <w:trPr>
          <w:trHeight w:val="261"/>
        </w:trPr>
        <w:tc>
          <w:tcPr>
            <w:tcW w:w="3235" w:type="dxa"/>
            <w:tcBorders>
              <w:top w:val="single" w:sz="12" w:space="0" w:color="auto"/>
            </w:tcBorders>
          </w:tcPr>
          <w:p w14:paraId="6DAB1A1C" w14:textId="0F20AC6E"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t>Chrysich</w:t>
            </w:r>
            <w:r w:rsidR="002E6AF6">
              <w:rPr>
                <w:rFonts w:ascii="Arial" w:hAnsi="Arial" w:cs="Arial"/>
                <w:i/>
                <w:iCs/>
                <w:sz w:val="20"/>
                <w:szCs w:val="20"/>
              </w:rPr>
              <w:t>th</w:t>
            </w:r>
            <w:r w:rsidRPr="00C8409F">
              <w:rPr>
                <w:rFonts w:ascii="Arial" w:hAnsi="Arial" w:cs="Arial"/>
                <w:i/>
                <w:iCs/>
                <w:sz w:val="20"/>
                <w:szCs w:val="20"/>
              </w:rPr>
              <w:t>ys</w:t>
            </w:r>
            <w:proofErr w:type="spellEnd"/>
            <w:r w:rsidRPr="00C8409F">
              <w:rPr>
                <w:rFonts w:ascii="Arial" w:hAnsi="Arial" w:cs="Arial"/>
                <w:i/>
                <w:iCs/>
                <w:sz w:val="20"/>
                <w:szCs w:val="20"/>
              </w:rPr>
              <w:t xml:space="preserve"> auratus</w:t>
            </w:r>
          </w:p>
        </w:tc>
        <w:tc>
          <w:tcPr>
            <w:tcW w:w="863" w:type="dxa"/>
            <w:tcBorders>
              <w:top w:val="single" w:sz="12" w:space="0" w:color="auto"/>
            </w:tcBorders>
            <w:vAlign w:val="center"/>
          </w:tcPr>
          <w:p w14:paraId="58158846" w14:textId="77777777" w:rsidR="00C8409F" w:rsidRPr="00C8409F" w:rsidRDefault="00C8409F" w:rsidP="00CA44FC">
            <w:pPr>
              <w:jc w:val="center"/>
              <w:rPr>
                <w:rFonts w:ascii="Arial" w:eastAsia="Times New Roman" w:hAnsi="Arial" w:cs="Arial"/>
                <w:color w:val="000000"/>
                <w:sz w:val="20"/>
                <w:szCs w:val="20"/>
              </w:rPr>
            </w:pPr>
            <w:r w:rsidRPr="00C8409F">
              <w:rPr>
                <w:rFonts w:ascii="Arial" w:hAnsi="Arial" w:cs="Arial"/>
                <w:color w:val="000000"/>
                <w:sz w:val="20"/>
                <w:szCs w:val="20"/>
              </w:rPr>
              <w:t>-0.97</w:t>
            </w:r>
          </w:p>
        </w:tc>
        <w:tc>
          <w:tcPr>
            <w:tcW w:w="982" w:type="dxa"/>
            <w:tcBorders>
              <w:top w:val="single" w:sz="12" w:space="0" w:color="auto"/>
            </w:tcBorders>
            <w:vAlign w:val="center"/>
          </w:tcPr>
          <w:p w14:paraId="4D19D90B"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0.75</w:t>
            </w:r>
          </w:p>
        </w:tc>
        <w:tc>
          <w:tcPr>
            <w:tcW w:w="1600" w:type="dxa"/>
            <w:tcBorders>
              <w:top w:val="single" w:sz="12" w:space="0" w:color="auto"/>
            </w:tcBorders>
            <w:vAlign w:val="center"/>
          </w:tcPr>
          <w:p w14:paraId="73A85F3F"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-0.30</w:t>
            </w:r>
          </w:p>
        </w:tc>
        <w:tc>
          <w:tcPr>
            <w:tcW w:w="1335" w:type="dxa"/>
            <w:tcBorders>
              <w:top w:val="single" w:sz="12" w:space="0" w:color="auto"/>
            </w:tcBorders>
            <w:vAlign w:val="center"/>
          </w:tcPr>
          <w:p w14:paraId="1D5AF571"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-0.16</w:t>
            </w:r>
          </w:p>
        </w:tc>
        <w:tc>
          <w:tcPr>
            <w:tcW w:w="1335" w:type="dxa"/>
            <w:tcBorders>
              <w:top w:val="single" w:sz="12" w:space="0" w:color="auto"/>
            </w:tcBorders>
            <w:vAlign w:val="center"/>
          </w:tcPr>
          <w:p w14:paraId="4586A5C6"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-0.39</w:t>
            </w:r>
          </w:p>
        </w:tc>
      </w:tr>
      <w:tr w:rsidR="00C8409F" w:rsidRPr="00C8409F" w14:paraId="4F837243" w14:textId="77777777" w:rsidTr="00CA44FC">
        <w:trPr>
          <w:trHeight w:val="261"/>
        </w:trPr>
        <w:tc>
          <w:tcPr>
            <w:tcW w:w="3235" w:type="dxa"/>
          </w:tcPr>
          <w:p w14:paraId="643F0597" w14:textId="77777777" w:rsidR="00C8409F" w:rsidRPr="00C8409F" w:rsidRDefault="00C8409F" w:rsidP="00CA44FC">
            <w:pPr>
              <w:rPr>
                <w:rFonts w:ascii="Arial" w:hAnsi="Arial" w:cs="Arial"/>
                <w:i/>
                <w:iCs/>
                <w:sz w:val="20"/>
                <w:szCs w:val="20"/>
              </w:rPr>
            </w:pPr>
            <w:r w:rsidRPr="00C8409F">
              <w:rPr>
                <w:rFonts w:ascii="Arial" w:hAnsi="Arial" w:cs="Arial"/>
                <w:i/>
                <w:iCs/>
                <w:sz w:val="20"/>
                <w:szCs w:val="20"/>
              </w:rPr>
              <w:t>Oreochromis niloticus</w:t>
            </w:r>
          </w:p>
        </w:tc>
        <w:tc>
          <w:tcPr>
            <w:tcW w:w="863" w:type="dxa"/>
            <w:vAlign w:val="center"/>
          </w:tcPr>
          <w:p w14:paraId="60C64B51"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-0.36</w:t>
            </w:r>
          </w:p>
        </w:tc>
        <w:tc>
          <w:tcPr>
            <w:tcW w:w="982" w:type="dxa"/>
            <w:vAlign w:val="center"/>
          </w:tcPr>
          <w:p w14:paraId="32445DFC"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1.70</w:t>
            </w:r>
          </w:p>
        </w:tc>
        <w:tc>
          <w:tcPr>
            <w:tcW w:w="1600" w:type="dxa"/>
            <w:vAlign w:val="center"/>
          </w:tcPr>
          <w:p w14:paraId="03D6542F"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-0.16</w:t>
            </w:r>
          </w:p>
        </w:tc>
        <w:tc>
          <w:tcPr>
            <w:tcW w:w="1335" w:type="dxa"/>
            <w:vAlign w:val="center"/>
          </w:tcPr>
          <w:p w14:paraId="50683510"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-0.08</w:t>
            </w:r>
          </w:p>
        </w:tc>
        <w:tc>
          <w:tcPr>
            <w:tcW w:w="1335" w:type="dxa"/>
            <w:vAlign w:val="center"/>
          </w:tcPr>
          <w:p w14:paraId="48C8842C"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-1.05</w:t>
            </w:r>
          </w:p>
        </w:tc>
      </w:tr>
      <w:tr w:rsidR="00C8409F" w:rsidRPr="00C8409F" w14:paraId="21F688C2" w14:textId="77777777" w:rsidTr="00CA44FC">
        <w:trPr>
          <w:trHeight w:val="261"/>
        </w:trPr>
        <w:tc>
          <w:tcPr>
            <w:tcW w:w="3235" w:type="dxa"/>
          </w:tcPr>
          <w:p w14:paraId="00C34BDC" w14:textId="77777777"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lastRenderedPageBreak/>
              <w:t>Sarotherodon</w:t>
            </w:r>
            <w:proofErr w:type="spellEnd"/>
            <w:r w:rsidRPr="00C8409F">
              <w:rPr>
                <w:rFonts w:ascii="Arial" w:hAnsi="Arial" w:cs="Arial"/>
                <w:i/>
                <w:iCs/>
                <w:sz w:val="20"/>
                <w:szCs w:val="20"/>
              </w:rPr>
              <w:t xml:space="preserve"> </w:t>
            </w:r>
            <w:proofErr w:type="spellStart"/>
            <w:r w:rsidRPr="00C8409F">
              <w:rPr>
                <w:rFonts w:ascii="Arial" w:hAnsi="Arial" w:cs="Arial"/>
                <w:i/>
                <w:iCs/>
                <w:sz w:val="20"/>
                <w:szCs w:val="20"/>
              </w:rPr>
              <w:t>galilaeus</w:t>
            </w:r>
            <w:proofErr w:type="spellEnd"/>
          </w:p>
        </w:tc>
        <w:tc>
          <w:tcPr>
            <w:tcW w:w="863" w:type="dxa"/>
            <w:vAlign w:val="center"/>
          </w:tcPr>
          <w:p w14:paraId="5F41F064"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-0.50</w:t>
            </w:r>
          </w:p>
        </w:tc>
        <w:tc>
          <w:tcPr>
            <w:tcW w:w="982" w:type="dxa"/>
            <w:vAlign w:val="center"/>
          </w:tcPr>
          <w:p w14:paraId="7FB01261"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-0.70</w:t>
            </w:r>
          </w:p>
        </w:tc>
        <w:tc>
          <w:tcPr>
            <w:tcW w:w="1600" w:type="dxa"/>
            <w:vAlign w:val="center"/>
          </w:tcPr>
          <w:p w14:paraId="20BE07AE"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-0.32</w:t>
            </w:r>
          </w:p>
        </w:tc>
        <w:tc>
          <w:tcPr>
            <w:tcW w:w="1335" w:type="dxa"/>
            <w:vAlign w:val="center"/>
          </w:tcPr>
          <w:p w14:paraId="35395C2D"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-1.18</w:t>
            </w:r>
          </w:p>
        </w:tc>
        <w:tc>
          <w:tcPr>
            <w:tcW w:w="1335" w:type="dxa"/>
            <w:vAlign w:val="center"/>
          </w:tcPr>
          <w:p w14:paraId="74920C80"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-0.61</w:t>
            </w:r>
          </w:p>
        </w:tc>
      </w:tr>
      <w:tr w:rsidR="00C8409F" w:rsidRPr="00C8409F" w14:paraId="1E03FDFB" w14:textId="77777777" w:rsidTr="00CA44FC">
        <w:trPr>
          <w:trHeight w:val="261"/>
        </w:trPr>
        <w:tc>
          <w:tcPr>
            <w:tcW w:w="3235" w:type="dxa"/>
          </w:tcPr>
          <w:p w14:paraId="09E93081" w14:textId="77777777"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t>Orechromis</w:t>
            </w:r>
            <w:proofErr w:type="spellEnd"/>
            <w:r w:rsidRPr="00C8409F">
              <w:rPr>
                <w:rFonts w:ascii="Arial" w:hAnsi="Arial" w:cs="Arial"/>
                <w:i/>
                <w:iCs/>
                <w:sz w:val="20"/>
                <w:szCs w:val="20"/>
              </w:rPr>
              <w:t xml:space="preserve"> aureus</w:t>
            </w:r>
          </w:p>
        </w:tc>
        <w:tc>
          <w:tcPr>
            <w:tcW w:w="863" w:type="dxa"/>
            <w:vAlign w:val="center"/>
          </w:tcPr>
          <w:p w14:paraId="51F676EA"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-0.62</w:t>
            </w:r>
          </w:p>
        </w:tc>
        <w:tc>
          <w:tcPr>
            <w:tcW w:w="982" w:type="dxa"/>
            <w:vAlign w:val="center"/>
          </w:tcPr>
          <w:p w14:paraId="773CD5BB"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-0.27</w:t>
            </w:r>
          </w:p>
        </w:tc>
        <w:tc>
          <w:tcPr>
            <w:tcW w:w="1600" w:type="dxa"/>
            <w:vAlign w:val="center"/>
          </w:tcPr>
          <w:p w14:paraId="73E06842"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0.68</w:t>
            </w:r>
          </w:p>
        </w:tc>
        <w:tc>
          <w:tcPr>
            <w:tcW w:w="1335" w:type="dxa"/>
            <w:vAlign w:val="center"/>
          </w:tcPr>
          <w:p w14:paraId="030C999A"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0.28</w:t>
            </w:r>
          </w:p>
        </w:tc>
        <w:tc>
          <w:tcPr>
            <w:tcW w:w="1335" w:type="dxa"/>
            <w:vAlign w:val="center"/>
          </w:tcPr>
          <w:p w14:paraId="156D5289"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-0.37</w:t>
            </w:r>
          </w:p>
        </w:tc>
      </w:tr>
      <w:tr w:rsidR="00C8409F" w:rsidRPr="00C8409F" w14:paraId="6D54F673" w14:textId="77777777" w:rsidTr="00CA44FC">
        <w:trPr>
          <w:trHeight w:val="261"/>
        </w:trPr>
        <w:tc>
          <w:tcPr>
            <w:tcW w:w="3235" w:type="dxa"/>
          </w:tcPr>
          <w:p w14:paraId="1A33571C" w14:textId="77777777"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t>Coptodon</w:t>
            </w:r>
            <w:proofErr w:type="spellEnd"/>
            <w:r w:rsidRPr="00C8409F">
              <w:rPr>
                <w:rFonts w:ascii="Arial" w:hAnsi="Arial" w:cs="Arial"/>
                <w:i/>
                <w:iCs/>
                <w:sz w:val="20"/>
                <w:szCs w:val="20"/>
              </w:rPr>
              <w:t xml:space="preserve"> guineensis</w:t>
            </w:r>
          </w:p>
        </w:tc>
        <w:tc>
          <w:tcPr>
            <w:tcW w:w="863" w:type="dxa"/>
            <w:vAlign w:val="center"/>
          </w:tcPr>
          <w:p w14:paraId="3EA1873E"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0.00</w:t>
            </w:r>
          </w:p>
        </w:tc>
        <w:tc>
          <w:tcPr>
            <w:tcW w:w="982" w:type="dxa"/>
            <w:vAlign w:val="center"/>
          </w:tcPr>
          <w:p w14:paraId="55CE2698"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-0.91</w:t>
            </w:r>
          </w:p>
        </w:tc>
        <w:tc>
          <w:tcPr>
            <w:tcW w:w="1600" w:type="dxa"/>
            <w:vAlign w:val="center"/>
          </w:tcPr>
          <w:p w14:paraId="60AB8396"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0.79</w:t>
            </w:r>
          </w:p>
        </w:tc>
        <w:tc>
          <w:tcPr>
            <w:tcW w:w="1335" w:type="dxa"/>
            <w:vAlign w:val="center"/>
          </w:tcPr>
          <w:p w14:paraId="2EE400B0"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0.05</w:t>
            </w:r>
          </w:p>
        </w:tc>
        <w:tc>
          <w:tcPr>
            <w:tcW w:w="1335" w:type="dxa"/>
            <w:vAlign w:val="center"/>
          </w:tcPr>
          <w:p w14:paraId="7BFB28B1"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-0.06</w:t>
            </w:r>
          </w:p>
        </w:tc>
      </w:tr>
      <w:tr w:rsidR="00C8409F" w:rsidRPr="00C8409F" w14:paraId="216CF342" w14:textId="77777777" w:rsidTr="00CA44FC">
        <w:trPr>
          <w:trHeight w:val="261"/>
        </w:trPr>
        <w:tc>
          <w:tcPr>
            <w:tcW w:w="3235" w:type="dxa"/>
          </w:tcPr>
          <w:p w14:paraId="6F7F8632" w14:textId="0D37A032" w:rsidR="00C8409F" w:rsidRPr="00C8409F" w:rsidRDefault="002E6AF6" w:rsidP="00CA44FC">
            <w:pPr>
              <w:rPr>
                <w:rFonts w:ascii="Arial" w:hAnsi="Arial" w:cs="Arial"/>
                <w:i/>
                <w:iCs/>
                <w:sz w:val="20"/>
                <w:szCs w:val="20"/>
              </w:rPr>
            </w:pPr>
            <w:proofErr w:type="spellStart"/>
            <w:r>
              <w:rPr>
                <w:rFonts w:ascii="Arial" w:hAnsi="Arial" w:cs="Arial"/>
                <w:i/>
                <w:iCs/>
                <w:sz w:val="20"/>
                <w:szCs w:val="20"/>
              </w:rPr>
              <w:t>Co</w:t>
            </w:r>
            <w:r w:rsidR="00C8409F" w:rsidRPr="00C8409F">
              <w:rPr>
                <w:rFonts w:ascii="Arial" w:hAnsi="Arial" w:cs="Arial"/>
                <w:i/>
                <w:iCs/>
                <w:sz w:val="20"/>
                <w:szCs w:val="20"/>
              </w:rPr>
              <w:t>ptodon</w:t>
            </w:r>
            <w:proofErr w:type="spellEnd"/>
            <w:r w:rsidR="00C8409F" w:rsidRPr="00C8409F">
              <w:rPr>
                <w:rFonts w:ascii="Arial" w:hAnsi="Arial" w:cs="Arial"/>
                <w:i/>
                <w:iCs/>
                <w:sz w:val="20"/>
                <w:szCs w:val="20"/>
              </w:rPr>
              <w:t xml:space="preserve"> </w:t>
            </w:r>
            <w:proofErr w:type="spellStart"/>
            <w:r w:rsidR="00C8409F" w:rsidRPr="00C8409F">
              <w:rPr>
                <w:rFonts w:ascii="Arial" w:hAnsi="Arial" w:cs="Arial"/>
                <w:i/>
                <w:iCs/>
                <w:sz w:val="20"/>
                <w:szCs w:val="20"/>
              </w:rPr>
              <w:t>zilli</w:t>
            </w:r>
            <w:proofErr w:type="spellEnd"/>
          </w:p>
        </w:tc>
        <w:tc>
          <w:tcPr>
            <w:tcW w:w="863" w:type="dxa"/>
            <w:vAlign w:val="center"/>
          </w:tcPr>
          <w:p w14:paraId="0A4C2613"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-1.61</w:t>
            </w:r>
          </w:p>
        </w:tc>
        <w:tc>
          <w:tcPr>
            <w:tcW w:w="982" w:type="dxa"/>
            <w:vAlign w:val="center"/>
          </w:tcPr>
          <w:p w14:paraId="265D6EC3"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-0.30</w:t>
            </w:r>
          </w:p>
        </w:tc>
        <w:tc>
          <w:tcPr>
            <w:tcW w:w="1600" w:type="dxa"/>
            <w:vAlign w:val="center"/>
          </w:tcPr>
          <w:p w14:paraId="696EE9BB"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0.22</w:t>
            </w:r>
          </w:p>
        </w:tc>
        <w:tc>
          <w:tcPr>
            <w:tcW w:w="1335" w:type="dxa"/>
            <w:vAlign w:val="center"/>
          </w:tcPr>
          <w:p w14:paraId="5F09A24B"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0.57</w:t>
            </w:r>
          </w:p>
        </w:tc>
        <w:tc>
          <w:tcPr>
            <w:tcW w:w="1335" w:type="dxa"/>
            <w:vAlign w:val="center"/>
          </w:tcPr>
          <w:p w14:paraId="0FA3FEA7"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0.90</w:t>
            </w:r>
          </w:p>
        </w:tc>
      </w:tr>
      <w:tr w:rsidR="00C8409F" w:rsidRPr="00C8409F" w14:paraId="52854409" w14:textId="77777777" w:rsidTr="00CA44FC">
        <w:trPr>
          <w:trHeight w:val="261"/>
        </w:trPr>
        <w:tc>
          <w:tcPr>
            <w:tcW w:w="3235" w:type="dxa"/>
          </w:tcPr>
          <w:p w14:paraId="6BBCF35B" w14:textId="77777777"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t>Sarotherdon</w:t>
            </w:r>
            <w:proofErr w:type="spellEnd"/>
            <w:r w:rsidRPr="00C8409F">
              <w:rPr>
                <w:rFonts w:ascii="Arial" w:hAnsi="Arial" w:cs="Arial"/>
                <w:i/>
                <w:iCs/>
                <w:sz w:val="20"/>
                <w:szCs w:val="20"/>
              </w:rPr>
              <w:t xml:space="preserve"> </w:t>
            </w:r>
            <w:proofErr w:type="spellStart"/>
            <w:r w:rsidRPr="00C8409F">
              <w:rPr>
                <w:rFonts w:ascii="Arial" w:hAnsi="Arial" w:cs="Arial"/>
                <w:i/>
                <w:iCs/>
                <w:sz w:val="20"/>
                <w:szCs w:val="20"/>
              </w:rPr>
              <w:t>melantheron</w:t>
            </w:r>
            <w:proofErr w:type="spellEnd"/>
          </w:p>
        </w:tc>
        <w:tc>
          <w:tcPr>
            <w:tcW w:w="863" w:type="dxa"/>
            <w:vAlign w:val="center"/>
          </w:tcPr>
          <w:p w14:paraId="4AD0D5BB"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-1.79</w:t>
            </w:r>
          </w:p>
        </w:tc>
        <w:tc>
          <w:tcPr>
            <w:tcW w:w="982" w:type="dxa"/>
            <w:vAlign w:val="center"/>
          </w:tcPr>
          <w:p w14:paraId="48A44186"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0.71</w:t>
            </w:r>
          </w:p>
        </w:tc>
        <w:tc>
          <w:tcPr>
            <w:tcW w:w="1600" w:type="dxa"/>
            <w:vAlign w:val="center"/>
          </w:tcPr>
          <w:p w14:paraId="60727C4E"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-0.60</w:t>
            </w:r>
          </w:p>
        </w:tc>
        <w:tc>
          <w:tcPr>
            <w:tcW w:w="1335" w:type="dxa"/>
            <w:vAlign w:val="center"/>
          </w:tcPr>
          <w:p w14:paraId="2317B93E"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0.64</w:t>
            </w:r>
          </w:p>
        </w:tc>
        <w:tc>
          <w:tcPr>
            <w:tcW w:w="1335" w:type="dxa"/>
            <w:vAlign w:val="center"/>
          </w:tcPr>
          <w:p w14:paraId="602A517E"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0.62</w:t>
            </w:r>
          </w:p>
        </w:tc>
      </w:tr>
      <w:tr w:rsidR="00C8409F" w:rsidRPr="00C8409F" w14:paraId="00E6CF8D" w14:textId="77777777" w:rsidTr="00CA44FC">
        <w:trPr>
          <w:trHeight w:val="261"/>
        </w:trPr>
        <w:tc>
          <w:tcPr>
            <w:tcW w:w="3235" w:type="dxa"/>
          </w:tcPr>
          <w:p w14:paraId="5D8FF15F" w14:textId="77777777"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t>Ethmalosa</w:t>
            </w:r>
            <w:proofErr w:type="spellEnd"/>
            <w:r w:rsidRPr="00C8409F">
              <w:rPr>
                <w:rFonts w:ascii="Arial" w:hAnsi="Arial" w:cs="Arial"/>
                <w:i/>
                <w:iCs/>
                <w:sz w:val="20"/>
                <w:szCs w:val="20"/>
              </w:rPr>
              <w:t xml:space="preserve"> fimbriata</w:t>
            </w:r>
          </w:p>
        </w:tc>
        <w:tc>
          <w:tcPr>
            <w:tcW w:w="863" w:type="dxa"/>
            <w:vAlign w:val="center"/>
          </w:tcPr>
          <w:p w14:paraId="762BBD20"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-1.09</w:t>
            </w:r>
          </w:p>
        </w:tc>
        <w:tc>
          <w:tcPr>
            <w:tcW w:w="982" w:type="dxa"/>
            <w:vAlign w:val="center"/>
          </w:tcPr>
          <w:p w14:paraId="070358E2"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1.16</w:t>
            </w:r>
          </w:p>
        </w:tc>
        <w:tc>
          <w:tcPr>
            <w:tcW w:w="1600" w:type="dxa"/>
            <w:vAlign w:val="center"/>
          </w:tcPr>
          <w:p w14:paraId="26758B14"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0.49</w:t>
            </w:r>
          </w:p>
        </w:tc>
        <w:tc>
          <w:tcPr>
            <w:tcW w:w="1335" w:type="dxa"/>
            <w:vAlign w:val="center"/>
          </w:tcPr>
          <w:p w14:paraId="066541DB"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0.62</w:t>
            </w:r>
          </w:p>
        </w:tc>
        <w:tc>
          <w:tcPr>
            <w:tcW w:w="1335" w:type="dxa"/>
            <w:vAlign w:val="center"/>
          </w:tcPr>
          <w:p w14:paraId="759C1BE3"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-0.33</w:t>
            </w:r>
          </w:p>
        </w:tc>
      </w:tr>
      <w:tr w:rsidR="00C8409F" w:rsidRPr="00C8409F" w14:paraId="70E780BF" w14:textId="77777777" w:rsidTr="00CA44FC">
        <w:trPr>
          <w:trHeight w:val="261"/>
        </w:trPr>
        <w:tc>
          <w:tcPr>
            <w:tcW w:w="3235" w:type="dxa"/>
          </w:tcPr>
          <w:p w14:paraId="31B4FFE8" w14:textId="77777777"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t>Pellonula</w:t>
            </w:r>
            <w:proofErr w:type="spellEnd"/>
            <w:r w:rsidRPr="00C8409F">
              <w:rPr>
                <w:rFonts w:ascii="Arial" w:hAnsi="Arial" w:cs="Arial"/>
                <w:i/>
                <w:iCs/>
                <w:sz w:val="20"/>
                <w:szCs w:val="20"/>
              </w:rPr>
              <w:t xml:space="preserve"> </w:t>
            </w:r>
            <w:proofErr w:type="spellStart"/>
            <w:r w:rsidRPr="00C8409F">
              <w:rPr>
                <w:rFonts w:ascii="Arial" w:hAnsi="Arial" w:cs="Arial"/>
                <w:i/>
                <w:iCs/>
                <w:sz w:val="20"/>
                <w:szCs w:val="20"/>
              </w:rPr>
              <w:t>leonensis</w:t>
            </w:r>
            <w:proofErr w:type="spellEnd"/>
          </w:p>
        </w:tc>
        <w:tc>
          <w:tcPr>
            <w:tcW w:w="863" w:type="dxa"/>
            <w:vAlign w:val="center"/>
          </w:tcPr>
          <w:p w14:paraId="07CA3D27"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-0.73</w:t>
            </w:r>
          </w:p>
        </w:tc>
        <w:tc>
          <w:tcPr>
            <w:tcW w:w="982" w:type="dxa"/>
            <w:vAlign w:val="center"/>
          </w:tcPr>
          <w:p w14:paraId="7498C649"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0.46</w:t>
            </w:r>
          </w:p>
        </w:tc>
        <w:tc>
          <w:tcPr>
            <w:tcW w:w="1600" w:type="dxa"/>
            <w:vAlign w:val="center"/>
          </w:tcPr>
          <w:p w14:paraId="23FBE129"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-0.50</w:t>
            </w:r>
          </w:p>
        </w:tc>
        <w:tc>
          <w:tcPr>
            <w:tcW w:w="1335" w:type="dxa"/>
            <w:vAlign w:val="center"/>
          </w:tcPr>
          <w:p w14:paraId="10F99CB7"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-0.62</w:t>
            </w:r>
          </w:p>
        </w:tc>
        <w:tc>
          <w:tcPr>
            <w:tcW w:w="1335" w:type="dxa"/>
            <w:vAlign w:val="center"/>
          </w:tcPr>
          <w:p w14:paraId="52FDE282"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-0.24</w:t>
            </w:r>
          </w:p>
        </w:tc>
      </w:tr>
      <w:tr w:rsidR="00C8409F" w:rsidRPr="00C8409F" w14:paraId="13934FD6" w14:textId="77777777" w:rsidTr="00CA44FC">
        <w:trPr>
          <w:trHeight w:val="261"/>
        </w:trPr>
        <w:tc>
          <w:tcPr>
            <w:tcW w:w="3235" w:type="dxa"/>
          </w:tcPr>
          <w:p w14:paraId="7C431253" w14:textId="74AA32B8" w:rsidR="00C8409F" w:rsidRPr="00C8409F" w:rsidRDefault="002E6AF6" w:rsidP="00CA44FC">
            <w:pPr>
              <w:rPr>
                <w:rFonts w:ascii="Arial" w:hAnsi="Arial" w:cs="Arial"/>
                <w:i/>
                <w:iCs/>
                <w:sz w:val="20"/>
                <w:szCs w:val="20"/>
              </w:rPr>
            </w:pPr>
            <w:r>
              <w:rPr>
                <w:rFonts w:ascii="Arial" w:hAnsi="Arial" w:cs="Arial"/>
                <w:i/>
                <w:iCs/>
                <w:sz w:val="20"/>
                <w:szCs w:val="20"/>
              </w:rPr>
              <w:t>Gerr</w:t>
            </w:r>
            <w:r w:rsidR="00C8409F" w:rsidRPr="00C8409F">
              <w:rPr>
                <w:rFonts w:ascii="Arial" w:hAnsi="Arial" w:cs="Arial"/>
                <w:i/>
                <w:iCs/>
                <w:sz w:val="20"/>
                <w:szCs w:val="20"/>
              </w:rPr>
              <w:t xml:space="preserve">es </w:t>
            </w:r>
            <w:proofErr w:type="spellStart"/>
            <w:r w:rsidR="00C8409F" w:rsidRPr="00C8409F">
              <w:rPr>
                <w:rFonts w:ascii="Arial" w:hAnsi="Arial" w:cs="Arial"/>
                <w:i/>
                <w:iCs/>
                <w:sz w:val="20"/>
                <w:szCs w:val="20"/>
              </w:rPr>
              <w:t>nigri</w:t>
            </w:r>
            <w:proofErr w:type="spellEnd"/>
          </w:p>
        </w:tc>
        <w:tc>
          <w:tcPr>
            <w:tcW w:w="863" w:type="dxa"/>
            <w:vAlign w:val="center"/>
          </w:tcPr>
          <w:p w14:paraId="3422EC92"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-2.05</w:t>
            </w:r>
          </w:p>
        </w:tc>
        <w:tc>
          <w:tcPr>
            <w:tcW w:w="982" w:type="dxa"/>
            <w:vAlign w:val="center"/>
          </w:tcPr>
          <w:p w14:paraId="3ADA5E9A"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1.39</w:t>
            </w:r>
          </w:p>
        </w:tc>
        <w:tc>
          <w:tcPr>
            <w:tcW w:w="1600" w:type="dxa"/>
            <w:vAlign w:val="center"/>
          </w:tcPr>
          <w:p w14:paraId="666C114F"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-0.55</w:t>
            </w:r>
          </w:p>
        </w:tc>
        <w:tc>
          <w:tcPr>
            <w:tcW w:w="1335" w:type="dxa"/>
            <w:vAlign w:val="center"/>
          </w:tcPr>
          <w:p w14:paraId="5AE0FBF5"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0.52</w:t>
            </w:r>
          </w:p>
        </w:tc>
        <w:tc>
          <w:tcPr>
            <w:tcW w:w="1335" w:type="dxa"/>
            <w:vAlign w:val="center"/>
          </w:tcPr>
          <w:p w14:paraId="042ED44D"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0.33</w:t>
            </w:r>
          </w:p>
        </w:tc>
      </w:tr>
      <w:tr w:rsidR="00C8409F" w:rsidRPr="00C8409F" w14:paraId="5678BA13" w14:textId="77777777" w:rsidTr="00CA44FC">
        <w:trPr>
          <w:trHeight w:val="152"/>
        </w:trPr>
        <w:tc>
          <w:tcPr>
            <w:tcW w:w="3235" w:type="dxa"/>
          </w:tcPr>
          <w:p w14:paraId="156A919F" w14:textId="77777777"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t>Eucinostomous</w:t>
            </w:r>
            <w:proofErr w:type="spellEnd"/>
            <w:r w:rsidRPr="00C8409F">
              <w:rPr>
                <w:rFonts w:ascii="Arial" w:hAnsi="Arial" w:cs="Arial"/>
                <w:i/>
                <w:iCs/>
                <w:sz w:val="20"/>
                <w:szCs w:val="20"/>
              </w:rPr>
              <w:t xml:space="preserve"> </w:t>
            </w:r>
            <w:proofErr w:type="spellStart"/>
            <w:r w:rsidRPr="00C8409F">
              <w:rPr>
                <w:rFonts w:ascii="Arial" w:hAnsi="Arial" w:cs="Arial"/>
                <w:i/>
                <w:iCs/>
                <w:sz w:val="20"/>
                <w:szCs w:val="20"/>
              </w:rPr>
              <w:t>melanopterus</w:t>
            </w:r>
            <w:proofErr w:type="spellEnd"/>
          </w:p>
        </w:tc>
        <w:tc>
          <w:tcPr>
            <w:tcW w:w="863" w:type="dxa"/>
            <w:vAlign w:val="center"/>
          </w:tcPr>
          <w:p w14:paraId="3461422D"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-1.18</w:t>
            </w:r>
          </w:p>
        </w:tc>
        <w:tc>
          <w:tcPr>
            <w:tcW w:w="982" w:type="dxa"/>
            <w:vAlign w:val="center"/>
          </w:tcPr>
          <w:p w14:paraId="123481C8"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-1.69</w:t>
            </w:r>
          </w:p>
        </w:tc>
        <w:tc>
          <w:tcPr>
            <w:tcW w:w="1600" w:type="dxa"/>
            <w:vAlign w:val="center"/>
          </w:tcPr>
          <w:p w14:paraId="03638970"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0.49</w:t>
            </w:r>
          </w:p>
        </w:tc>
        <w:tc>
          <w:tcPr>
            <w:tcW w:w="1335" w:type="dxa"/>
            <w:vAlign w:val="center"/>
          </w:tcPr>
          <w:p w14:paraId="1C9C2E82"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-0.34</w:t>
            </w:r>
          </w:p>
        </w:tc>
        <w:tc>
          <w:tcPr>
            <w:tcW w:w="1335" w:type="dxa"/>
            <w:vAlign w:val="center"/>
          </w:tcPr>
          <w:p w14:paraId="2EB0FA22"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0.72</w:t>
            </w:r>
          </w:p>
        </w:tc>
      </w:tr>
      <w:tr w:rsidR="00C8409F" w:rsidRPr="00C8409F" w14:paraId="1FE0E28C" w14:textId="77777777" w:rsidTr="00CA44FC">
        <w:trPr>
          <w:trHeight w:val="261"/>
        </w:trPr>
        <w:tc>
          <w:tcPr>
            <w:tcW w:w="3235" w:type="dxa"/>
          </w:tcPr>
          <w:p w14:paraId="70874EEE" w14:textId="4012599D" w:rsidR="00C8409F" w:rsidRPr="00C8409F" w:rsidRDefault="002E6AF6" w:rsidP="00CA44FC">
            <w:pPr>
              <w:rPr>
                <w:rFonts w:ascii="Arial" w:hAnsi="Arial" w:cs="Arial"/>
                <w:i/>
                <w:iCs/>
                <w:sz w:val="20"/>
                <w:szCs w:val="20"/>
              </w:rPr>
            </w:pPr>
            <w:proofErr w:type="spellStart"/>
            <w:r>
              <w:rPr>
                <w:rFonts w:ascii="Arial" w:hAnsi="Arial" w:cs="Arial"/>
                <w:i/>
                <w:iCs/>
                <w:sz w:val="20"/>
                <w:szCs w:val="20"/>
              </w:rPr>
              <w:t>Pomadasys</w:t>
            </w:r>
            <w:proofErr w:type="spellEnd"/>
            <w:r>
              <w:rPr>
                <w:rFonts w:ascii="Arial" w:hAnsi="Arial" w:cs="Arial"/>
                <w:i/>
                <w:iCs/>
                <w:sz w:val="20"/>
                <w:szCs w:val="20"/>
              </w:rPr>
              <w:t xml:space="preserve"> </w:t>
            </w:r>
            <w:proofErr w:type="spellStart"/>
            <w:r>
              <w:rPr>
                <w:rFonts w:ascii="Arial" w:hAnsi="Arial" w:cs="Arial"/>
                <w:i/>
                <w:iCs/>
                <w:sz w:val="20"/>
                <w:szCs w:val="20"/>
              </w:rPr>
              <w:t>perot</w:t>
            </w:r>
            <w:r w:rsidR="00C8409F" w:rsidRPr="00C8409F">
              <w:rPr>
                <w:rFonts w:ascii="Arial" w:hAnsi="Arial" w:cs="Arial"/>
                <w:i/>
                <w:iCs/>
                <w:sz w:val="20"/>
                <w:szCs w:val="20"/>
              </w:rPr>
              <w:t>e</w:t>
            </w:r>
            <w:r>
              <w:rPr>
                <w:rFonts w:ascii="Arial" w:hAnsi="Arial" w:cs="Arial"/>
                <w:i/>
                <w:iCs/>
                <w:sz w:val="20"/>
                <w:szCs w:val="20"/>
              </w:rPr>
              <w:t>t</w:t>
            </w:r>
            <w:r w:rsidR="00C8409F" w:rsidRPr="00C8409F">
              <w:rPr>
                <w:rFonts w:ascii="Arial" w:hAnsi="Arial" w:cs="Arial"/>
                <w:i/>
                <w:iCs/>
                <w:sz w:val="20"/>
                <w:szCs w:val="20"/>
              </w:rPr>
              <w:t>i</w:t>
            </w:r>
            <w:proofErr w:type="spellEnd"/>
          </w:p>
        </w:tc>
        <w:tc>
          <w:tcPr>
            <w:tcW w:w="863" w:type="dxa"/>
            <w:vAlign w:val="center"/>
          </w:tcPr>
          <w:p w14:paraId="11EBED1C"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-1.39</w:t>
            </w:r>
          </w:p>
        </w:tc>
        <w:tc>
          <w:tcPr>
            <w:tcW w:w="982" w:type="dxa"/>
            <w:vAlign w:val="center"/>
          </w:tcPr>
          <w:p w14:paraId="22F40D56"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-0.36</w:t>
            </w:r>
          </w:p>
        </w:tc>
        <w:tc>
          <w:tcPr>
            <w:tcW w:w="1600" w:type="dxa"/>
            <w:vAlign w:val="center"/>
          </w:tcPr>
          <w:p w14:paraId="07B05EA2"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-0.46</w:t>
            </w:r>
          </w:p>
        </w:tc>
        <w:tc>
          <w:tcPr>
            <w:tcW w:w="1335" w:type="dxa"/>
            <w:vAlign w:val="center"/>
          </w:tcPr>
          <w:p w14:paraId="142B1DC8"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-0.85</w:t>
            </w:r>
          </w:p>
        </w:tc>
        <w:tc>
          <w:tcPr>
            <w:tcW w:w="1335" w:type="dxa"/>
            <w:vAlign w:val="center"/>
          </w:tcPr>
          <w:p w14:paraId="55224C95"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0.47</w:t>
            </w:r>
          </w:p>
        </w:tc>
      </w:tr>
      <w:tr w:rsidR="00C8409F" w:rsidRPr="00C8409F" w14:paraId="35C9D59A" w14:textId="77777777" w:rsidTr="00CA44FC">
        <w:trPr>
          <w:trHeight w:val="261"/>
        </w:trPr>
        <w:tc>
          <w:tcPr>
            <w:tcW w:w="3235" w:type="dxa"/>
          </w:tcPr>
          <w:p w14:paraId="115FD65A" w14:textId="17BDA492" w:rsidR="00C8409F" w:rsidRPr="00C8409F" w:rsidRDefault="002E6AF6" w:rsidP="00CA44FC">
            <w:pPr>
              <w:rPr>
                <w:rFonts w:ascii="Arial" w:hAnsi="Arial" w:cs="Arial"/>
                <w:i/>
                <w:iCs/>
                <w:sz w:val="20"/>
                <w:szCs w:val="20"/>
              </w:rPr>
            </w:pPr>
            <w:proofErr w:type="spellStart"/>
            <w:r>
              <w:rPr>
                <w:rFonts w:ascii="Arial" w:hAnsi="Arial" w:cs="Arial"/>
                <w:i/>
                <w:iCs/>
                <w:sz w:val="20"/>
                <w:szCs w:val="20"/>
              </w:rPr>
              <w:t>Pomadasys</w:t>
            </w:r>
            <w:proofErr w:type="spellEnd"/>
            <w:r>
              <w:rPr>
                <w:rFonts w:ascii="Arial" w:hAnsi="Arial" w:cs="Arial"/>
                <w:i/>
                <w:iCs/>
                <w:sz w:val="20"/>
                <w:szCs w:val="20"/>
              </w:rPr>
              <w:t xml:space="preserve"> auritus</w:t>
            </w:r>
          </w:p>
        </w:tc>
        <w:tc>
          <w:tcPr>
            <w:tcW w:w="863" w:type="dxa"/>
            <w:vAlign w:val="center"/>
          </w:tcPr>
          <w:p w14:paraId="24AEE4BB"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-0.42</w:t>
            </w:r>
          </w:p>
        </w:tc>
        <w:tc>
          <w:tcPr>
            <w:tcW w:w="982" w:type="dxa"/>
            <w:vAlign w:val="center"/>
          </w:tcPr>
          <w:p w14:paraId="6489AFF3"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-0.03</w:t>
            </w:r>
          </w:p>
        </w:tc>
        <w:tc>
          <w:tcPr>
            <w:tcW w:w="1600" w:type="dxa"/>
            <w:vAlign w:val="center"/>
          </w:tcPr>
          <w:p w14:paraId="112FEB33"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-0.05</w:t>
            </w:r>
          </w:p>
        </w:tc>
        <w:tc>
          <w:tcPr>
            <w:tcW w:w="1335" w:type="dxa"/>
            <w:vAlign w:val="center"/>
          </w:tcPr>
          <w:p w14:paraId="765EC8E8"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-0.71</w:t>
            </w:r>
          </w:p>
        </w:tc>
        <w:tc>
          <w:tcPr>
            <w:tcW w:w="1335" w:type="dxa"/>
            <w:vAlign w:val="center"/>
          </w:tcPr>
          <w:p w14:paraId="2D4E7421"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-0.40</w:t>
            </w:r>
          </w:p>
        </w:tc>
      </w:tr>
      <w:tr w:rsidR="00C8409F" w:rsidRPr="00C8409F" w14:paraId="59B33ADB" w14:textId="77777777" w:rsidTr="00CA44FC">
        <w:trPr>
          <w:trHeight w:val="261"/>
        </w:trPr>
        <w:tc>
          <w:tcPr>
            <w:tcW w:w="3235" w:type="dxa"/>
          </w:tcPr>
          <w:p w14:paraId="1B1456F4" w14:textId="77777777" w:rsidR="00C8409F" w:rsidRPr="00C8409F" w:rsidRDefault="00C8409F" w:rsidP="00CA44FC">
            <w:pPr>
              <w:rPr>
                <w:rFonts w:ascii="Arial" w:hAnsi="Arial" w:cs="Arial"/>
                <w:i/>
                <w:iCs/>
                <w:sz w:val="20"/>
                <w:szCs w:val="20"/>
              </w:rPr>
            </w:pPr>
            <w:r w:rsidRPr="00C8409F">
              <w:rPr>
                <w:rFonts w:ascii="Arial" w:hAnsi="Arial" w:cs="Arial"/>
                <w:i/>
                <w:iCs/>
                <w:sz w:val="20"/>
                <w:szCs w:val="20"/>
              </w:rPr>
              <w:t xml:space="preserve">Lutjanus </w:t>
            </w:r>
            <w:proofErr w:type="spellStart"/>
            <w:r w:rsidRPr="00C8409F">
              <w:rPr>
                <w:rFonts w:ascii="Arial" w:hAnsi="Arial" w:cs="Arial"/>
                <w:i/>
                <w:iCs/>
                <w:sz w:val="20"/>
                <w:szCs w:val="20"/>
              </w:rPr>
              <w:t>argetimaulus</w:t>
            </w:r>
            <w:proofErr w:type="spellEnd"/>
          </w:p>
        </w:tc>
        <w:tc>
          <w:tcPr>
            <w:tcW w:w="863" w:type="dxa"/>
            <w:vAlign w:val="center"/>
          </w:tcPr>
          <w:p w14:paraId="76589898"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1.70</w:t>
            </w:r>
          </w:p>
        </w:tc>
        <w:tc>
          <w:tcPr>
            <w:tcW w:w="982" w:type="dxa"/>
            <w:vAlign w:val="center"/>
          </w:tcPr>
          <w:p w14:paraId="3FE2E3C6"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-0.98</w:t>
            </w:r>
          </w:p>
        </w:tc>
        <w:tc>
          <w:tcPr>
            <w:tcW w:w="1600" w:type="dxa"/>
            <w:vAlign w:val="center"/>
          </w:tcPr>
          <w:p w14:paraId="7E48F3C6"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-0.95</w:t>
            </w:r>
          </w:p>
        </w:tc>
        <w:tc>
          <w:tcPr>
            <w:tcW w:w="1335" w:type="dxa"/>
            <w:vAlign w:val="center"/>
          </w:tcPr>
          <w:p w14:paraId="4FBCF2C2"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0.80</w:t>
            </w:r>
          </w:p>
        </w:tc>
        <w:tc>
          <w:tcPr>
            <w:tcW w:w="1335" w:type="dxa"/>
            <w:vAlign w:val="center"/>
          </w:tcPr>
          <w:p w14:paraId="1EB9D1D2"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-0.40</w:t>
            </w:r>
          </w:p>
        </w:tc>
      </w:tr>
      <w:tr w:rsidR="00C8409F" w:rsidRPr="00C8409F" w14:paraId="05AEDD48" w14:textId="77777777" w:rsidTr="00CA44FC">
        <w:trPr>
          <w:trHeight w:val="261"/>
        </w:trPr>
        <w:tc>
          <w:tcPr>
            <w:tcW w:w="3235" w:type="dxa"/>
          </w:tcPr>
          <w:p w14:paraId="4BE5CE08" w14:textId="77777777" w:rsidR="00C8409F" w:rsidRPr="00C8409F" w:rsidRDefault="00C8409F" w:rsidP="00CA44FC">
            <w:pPr>
              <w:rPr>
                <w:rFonts w:ascii="Arial" w:hAnsi="Arial" w:cs="Arial"/>
                <w:i/>
                <w:iCs/>
                <w:sz w:val="20"/>
                <w:szCs w:val="20"/>
              </w:rPr>
            </w:pPr>
            <w:r w:rsidRPr="00C8409F">
              <w:rPr>
                <w:rFonts w:ascii="Arial" w:hAnsi="Arial" w:cs="Arial"/>
                <w:i/>
                <w:iCs/>
                <w:sz w:val="20"/>
                <w:szCs w:val="20"/>
              </w:rPr>
              <w:t>Mugil cephalus</w:t>
            </w:r>
          </w:p>
        </w:tc>
        <w:tc>
          <w:tcPr>
            <w:tcW w:w="863" w:type="dxa"/>
            <w:vAlign w:val="center"/>
          </w:tcPr>
          <w:p w14:paraId="4A1DE704"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1.02</w:t>
            </w:r>
          </w:p>
        </w:tc>
        <w:tc>
          <w:tcPr>
            <w:tcW w:w="982" w:type="dxa"/>
            <w:vAlign w:val="center"/>
          </w:tcPr>
          <w:p w14:paraId="783463AF"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-1.73</w:t>
            </w:r>
          </w:p>
        </w:tc>
        <w:tc>
          <w:tcPr>
            <w:tcW w:w="1600" w:type="dxa"/>
            <w:vAlign w:val="center"/>
          </w:tcPr>
          <w:p w14:paraId="0CE12B9C"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-1.44</w:t>
            </w:r>
          </w:p>
        </w:tc>
        <w:tc>
          <w:tcPr>
            <w:tcW w:w="1335" w:type="dxa"/>
            <w:vAlign w:val="center"/>
          </w:tcPr>
          <w:p w14:paraId="3552BD0A"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0.23</w:t>
            </w:r>
          </w:p>
        </w:tc>
        <w:tc>
          <w:tcPr>
            <w:tcW w:w="1335" w:type="dxa"/>
            <w:vAlign w:val="center"/>
          </w:tcPr>
          <w:p w14:paraId="422AF968"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-0.04</w:t>
            </w:r>
          </w:p>
        </w:tc>
      </w:tr>
      <w:tr w:rsidR="00C8409F" w:rsidRPr="00C8409F" w14:paraId="5455CCFC" w14:textId="77777777" w:rsidTr="00CA44FC">
        <w:trPr>
          <w:trHeight w:val="261"/>
        </w:trPr>
        <w:tc>
          <w:tcPr>
            <w:tcW w:w="3235" w:type="dxa"/>
          </w:tcPr>
          <w:p w14:paraId="206BC61C" w14:textId="77777777" w:rsidR="00C8409F" w:rsidRPr="00C8409F" w:rsidRDefault="00C8409F" w:rsidP="00CA44FC">
            <w:pPr>
              <w:rPr>
                <w:rFonts w:ascii="Arial" w:hAnsi="Arial" w:cs="Arial"/>
                <w:i/>
                <w:iCs/>
                <w:sz w:val="20"/>
                <w:szCs w:val="20"/>
              </w:rPr>
            </w:pPr>
            <w:r w:rsidRPr="00C8409F">
              <w:rPr>
                <w:rFonts w:ascii="Arial" w:hAnsi="Arial" w:cs="Arial"/>
                <w:i/>
                <w:iCs/>
                <w:sz w:val="20"/>
                <w:szCs w:val="20"/>
              </w:rPr>
              <w:t xml:space="preserve">Mugil </w:t>
            </w:r>
            <w:proofErr w:type="spellStart"/>
            <w:r w:rsidRPr="00C8409F">
              <w:rPr>
                <w:rFonts w:ascii="Arial" w:hAnsi="Arial" w:cs="Arial"/>
                <w:i/>
                <w:iCs/>
                <w:sz w:val="20"/>
                <w:szCs w:val="20"/>
              </w:rPr>
              <w:t>curema</w:t>
            </w:r>
            <w:proofErr w:type="spellEnd"/>
          </w:p>
        </w:tc>
        <w:tc>
          <w:tcPr>
            <w:tcW w:w="863" w:type="dxa"/>
            <w:vAlign w:val="center"/>
          </w:tcPr>
          <w:p w14:paraId="619BE76D"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1.96</w:t>
            </w:r>
          </w:p>
        </w:tc>
        <w:tc>
          <w:tcPr>
            <w:tcW w:w="982" w:type="dxa"/>
            <w:vAlign w:val="center"/>
          </w:tcPr>
          <w:p w14:paraId="350A36D6"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-0.88</w:t>
            </w:r>
          </w:p>
        </w:tc>
        <w:tc>
          <w:tcPr>
            <w:tcW w:w="1600" w:type="dxa"/>
            <w:vAlign w:val="center"/>
          </w:tcPr>
          <w:p w14:paraId="63E67B58"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0.08</w:t>
            </w:r>
          </w:p>
        </w:tc>
        <w:tc>
          <w:tcPr>
            <w:tcW w:w="1335" w:type="dxa"/>
            <w:vAlign w:val="center"/>
          </w:tcPr>
          <w:p w14:paraId="1C16C360"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0.70</w:t>
            </w:r>
          </w:p>
        </w:tc>
        <w:tc>
          <w:tcPr>
            <w:tcW w:w="1335" w:type="dxa"/>
            <w:vAlign w:val="center"/>
          </w:tcPr>
          <w:p w14:paraId="3051FCA3"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-0.76</w:t>
            </w:r>
          </w:p>
        </w:tc>
      </w:tr>
      <w:tr w:rsidR="00C8409F" w:rsidRPr="00C8409F" w14:paraId="462618C8" w14:textId="77777777" w:rsidTr="00CA44FC">
        <w:trPr>
          <w:trHeight w:val="261"/>
        </w:trPr>
        <w:tc>
          <w:tcPr>
            <w:tcW w:w="3235" w:type="dxa"/>
          </w:tcPr>
          <w:p w14:paraId="7AA5BC3B" w14:textId="77777777"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t>Pseudotitus</w:t>
            </w:r>
            <w:proofErr w:type="spellEnd"/>
            <w:r w:rsidRPr="00C8409F">
              <w:rPr>
                <w:rFonts w:ascii="Arial" w:hAnsi="Arial" w:cs="Arial"/>
                <w:i/>
                <w:iCs/>
                <w:sz w:val="20"/>
                <w:szCs w:val="20"/>
              </w:rPr>
              <w:t xml:space="preserve"> elongatus</w:t>
            </w:r>
          </w:p>
        </w:tc>
        <w:tc>
          <w:tcPr>
            <w:tcW w:w="863" w:type="dxa"/>
            <w:vAlign w:val="center"/>
          </w:tcPr>
          <w:p w14:paraId="433317B9"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2.97</w:t>
            </w:r>
          </w:p>
        </w:tc>
        <w:tc>
          <w:tcPr>
            <w:tcW w:w="982" w:type="dxa"/>
            <w:vAlign w:val="center"/>
          </w:tcPr>
          <w:p w14:paraId="1A21EA74"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1.60</w:t>
            </w:r>
          </w:p>
        </w:tc>
        <w:tc>
          <w:tcPr>
            <w:tcW w:w="1600" w:type="dxa"/>
            <w:vAlign w:val="center"/>
          </w:tcPr>
          <w:p w14:paraId="222C1A3E"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1.24</w:t>
            </w:r>
          </w:p>
        </w:tc>
        <w:tc>
          <w:tcPr>
            <w:tcW w:w="1335" w:type="dxa"/>
            <w:vAlign w:val="center"/>
          </w:tcPr>
          <w:p w14:paraId="10F7758C"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-0.62</w:t>
            </w:r>
          </w:p>
        </w:tc>
        <w:tc>
          <w:tcPr>
            <w:tcW w:w="1335" w:type="dxa"/>
            <w:vAlign w:val="center"/>
          </w:tcPr>
          <w:p w14:paraId="0065381B"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0.47</w:t>
            </w:r>
          </w:p>
        </w:tc>
      </w:tr>
      <w:tr w:rsidR="00C8409F" w:rsidRPr="00C8409F" w14:paraId="5BAB4DE4" w14:textId="77777777" w:rsidTr="00CA44FC">
        <w:trPr>
          <w:trHeight w:val="261"/>
        </w:trPr>
        <w:tc>
          <w:tcPr>
            <w:tcW w:w="3235" w:type="dxa"/>
          </w:tcPr>
          <w:p w14:paraId="3E919A9B" w14:textId="77777777"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t>Pseudotitus</w:t>
            </w:r>
            <w:proofErr w:type="spellEnd"/>
            <w:r w:rsidRPr="00C8409F">
              <w:rPr>
                <w:rFonts w:ascii="Arial" w:hAnsi="Arial" w:cs="Arial"/>
                <w:i/>
                <w:iCs/>
                <w:sz w:val="20"/>
                <w:szCs w:val="20"/>
              </w:rPr>
              <w:t xml:space="preserve"> </w:t>
            </w:r>
            <w:proofErr w:type="spellStart"/>
            <w:r w:rsidRPr="00C8409F">
              <w:rPr>
                <w:rFonts w:ascii="Arial" w:hAnsi="Arial" w:cs="Arial"/>
                <w:i/>
                <w:iCs/>
                <w:sz w:val="20"/>
                <w:szCs w:val="20"/>
              </w:rPr>
              <w:t>lypus</w:t>
            </w:r>
            <w:proofErr w:type="spellEnd"/>
          </w:p>
        </w:tc>
        <w:tc>
          <w:tcPr>
            <w:tcW w:w="863" w:type="dxa"/>
            <w:vAlign w:val="center"/>
          </w:tcPr>
          <w:p w14:paraId="72E50E63"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3.25</w:t>
            </w:r>
          </w:p>
        </w:tc>
        <w:tc>
          <w:tcPr>
            <w:tcW w:w="982" w:type="dxa"/>
            <w:vAlign w:val="center"/>
          </w:tcPr>
          <w:p w14:paraId="5865E340"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1.19</w:t>
            </w:r>
          </w:p>
        </w:tc>
        <w:tc>
          <w:tcPr>
            <w:tcW w:w="1600" w:type="dxa"/>
            <w:vAlign w:val="center"/>
          </w:tcPr>
          <w:p w14:paraId="57CBEEAE"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-0.42</w:t>
            </w:r>
          </w:p>
        </w:tc>
        <w:tc>
          <w:tcPr>
            <w:tcW w:w="1335" w:type="dxa"/>
            <w:vAlign w:val="center"/>
          </w:tcPr>
          <w:p w14:paraId="459080A6"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0.29</w:t>
            </w:r>
          </w:p>
        </w:tc>
        <w:tc>
          <w:tcPr>
            <w:tcW w:w="1335" w:type="dxa"/>
            <w:vAlign w:val="center"/>
          </w:tcPr>
          <w:p w14:paraId="53A4284F"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0.62</w:t>
            </w:r>
          </w:p>
        </w:tc>
      </w:tr>
      <w:tr w:rsidR="00C8409F" w:rsidRPr="00C8409F" w14:paraId="24E200CE" w14:textId="77777777" w:rsidTr="00CA44FC">
        <w:trPr>
          <w:trHeight w:val="261"/>
        </w:trPr>
        <w:tc>
          <w:tcPr>
            <w:tcW w:w="3235" w:type="dxa"/>
            <w:tcBorders>
              <w:bottom w:val="single" w:sz="12" w:space="0" w:color="auto"/>
            </w:tcBorders>
          </w:tcPr>
          <w:p w14:paraId="55D812F2" w14:textId="77777777" w:rsidR="00C8409F" w:rsidRPr="00C8409F" w:rsidRDefault="00C8409F" w:rsidP="00CA44FC">
            <w:pPr>
              <w:rPr>
                <w:rFonts w:ascii="Arial" w:hAnsi="Arial" w:cs="Arial"/>
                <w:i/>
                <w:iCs/>
                <w:sz w:val="20"/>
                <w:szCs w:val="20"/>
              </w:rPr>
            </w:pPr>
            <w:r w:rsidRPr="00C8409F">
              <w:rPr>
                <w:rFonts w:ascii="Arial" w:hAnsi="Arial" w:cs="Arial"/>
                <w:i/>
                <w:iCs/>
                <w:sz w:val="20"/>
                <w:szCs w:val="20"/>
              </w:rPr>
              <w:t>Caranx hippos</w:t>
            </w:r>
          </w:p>
        </w:tc>
        <w:tc>
          <w:tcPr>
            <w:tcW w:w="863" w:type="dxa"/>
            <w:tcBorders>
              <w:bottom w:val="single" w:sz="12" w:space="0" w:color="auto"/>
            </w:tcBorders>
            <w:vAlign w:val="center"/>
          </w:tcPr>
          <w:p w14:paraId="5D5BB610"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-0.27</w:t>
            </w:r>
          </w:p>
        </w:tc>
        <w:tc>
          <w:tcPr>
            <w:tcW w:w="982" w:type="dxa"/>
            <w:tcBorders>
              <w:bottom w:val="single" w:sz="12" w:space="0" w:color="auto"/>
            </w:tcBorders>
            <w:vAlign w:val="center"/>
          </w:tcPr>
          <w:p w14:paraId="22647016"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-1.02</w:t>
            </w:r>
          </w:p>
        </w:tc>
        <w:tc>
          <w:tcPr>
            <w:tcW w:w="1600" w:type="dxa"/>
            <w:tcBorders>
              <w:bottom w:val="single" w:sz="12" w:space="0" w:color="auto"/>
            </w:tcBorders>
            <w:vAlign w:val="center"/>
          </w:tcPr>
          <w:p w14:paraId="022CC188"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2.07</w:t>
            </w:r>
          </w:p>
        </w:tc>
        <w:tc>
          <w:tcPr>
            <w:tcW w:w="1335" w:type="dxa"/>
            <w:tcBorders>
              <w:bottom w:val="single" w:sz="12" w:space="0" w:color="auto"/>
            </w:tcBorders>
            <w:vAlign w:val="center"/>
          </w:tcPr>
          <w:p w14:paraId="0A09211A"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0.37</w:t>
            </w:r>
          </w:p>
        </w:tc>
        <w:tc>
          <w:tcPr>
            <w:tcW w:w="1335" w:type="dxa"/>
            <w:tcBorders>
              <w:bottom w:val="single" w:sz="12" w:space="0" w:color="auto"/>
            </w:tcBorders>
            <w:vAlign w:val="center"/>
          </w:tcPr>
          <w:p w14:paraId="1B4799BF"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-0.20</w:t>
            </w:r>
          </w:p>
        </w:tc>
      </w:tr>
    </w:tbl>
    <w:p w14:paraId="160F37E9" w14:textId="77777777" w:rsidR="00C8409F" w:rsidRPr="00C8409F" w:rsidRDefault="00C8409F" w:rsidP="00C8409F">
      <w:pPr>
        <w:jc w:val="center"/>
        <w:rPr>
          <w:rFonts w:ascii="Arial" w:hAnsi="Arial" w:cs="Arial"/>
        </w:rPr>
      </w:pPr>
      <w:r w:rsidRPr="00C8409F">
        <w:rPr>
          <w:rFonts w:ascii="Arial" w:hAnsi="Arial" w:cs="Arial"/>
          <w:noProof/>
        </w:rPr>
        <w:drawing>
          <wp:inline distT="0" distB="0" distL="0" distR="0" wp14:anchorId="23DBE6AC" wp14:editId="462D1D77">
            <wp:extent cx="5554639" cy="2943187"/>
            <wp:effectExtent l="0" t="0" r="8255" b="0"/>
            <wp:docPr id="671344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344341" name=""/>
                    <pic:cNvPicPr/>
                  </pic:nvPicPr>
                  <pic:blipFill>
                    <a:blip r:embed="rId22"/>
                    <a:stretch>
                      <a:fillRect/>
                    </a:stretch>
                  </pic:blipFill>
                  <pic:spPr>
                    <a:xfrm>
                      <a:off x="0" y="0"/>
                      <a:ext cx="5564946" cy="2948648"/>
                    </a:xfrm>
                    <a:prstGeom prst="rect">
                      <a:avLst/>
                    </a:prstGeom>
                  </pic:spPr>
                </pic:pic>
              </a:graphicData>
            </a:graphic>
          </wp:inline>
        </w:drawing>
      </w:r>
    </w:p>
    <w:p w14:paraId="60E09D51" w14:textId="39480B9C" w:rsidR="00C8409F" w:rsidRPr="00C8409F" w:rsidRDefault="00C8409F" w:rsidP="00C8409F">
      <w:pPr>
        <w:rPr>
          <w:rFonts w:ascii="Arial" w:hAnsi="Arial" w:cs="Arial"/>
          <w:b/>
        </w:rPr>
      </w:pPr>
      <w:r w:rsidRPr="00C8409F">
        <w:rPr>
          <w:rFonts w:ascii="Arial" w:hAnsi="Arial" w:cs="Arial"/>
          <w:b/>
        </w:rPr>
        <w:t>Figure 3: PCA Related to the Habitat Preference of Species Morphology in Sampled Locations</w:t>
      </w:r>
    </w:p>
    <w:p w14:paraId="240004B1" w14:textId="77777777" w:rsidR="00C8409F" w:rsidRDefault="00C8409F" w:rsidP="00C8409F">
      <w:pPr>
        <w:rPr>
          <w:rFonts w:ascii="Times New Roman" w:hAnsi="Times New Roman"/>
        </w:rPr>
      </w:pPr>
    </w:p>
    <w:p w14:paraId="7E2F5676" w14:textId="2BC014FB" w:rsidR="00CD3D0D" w:rsidRPr="00CD3D0D" w:rsidRDefault="00CD3D0D" w:rsidP="00CD3D0D">
      <w:pPr>
        <w:rPr>
          <w:rFonts w:ascii="Arial" w:hAnsi="Arial" w:cs="Arial"/>
        </w:rPr>
      </w:pPr>
      <w:r w:rsidRPr="00CD3D0D">
        <w:rPr>
          <w:rFonts w:ascii="Arial" w:hAnsi="Arial" w:cs="Arial"/>
          <w:b/>
        </w:rPr>
        <w:t xml:space="preserve">Table </w:t>
      </w:r>
      <w:r w:rsidR="008C2811">
        <w:rPr>
          <w:rFonts w:ascii="Arial" w:hAnsi="Arial" w:cs="Arial"/>
          <w:b/>
        </w:rPr>
        <w:t>5</w:t>
      </w:r>
      <w:r w:rsidRPr="00CD3D0D">
        <w:rPr>
          <w:rFonts w:ascii="Arial" w:hAnsi="Arial" w:cs="Arial"/>
          <w:b/>
        </w:rPr>
        <w:t>: Mean Morphological Principal Component Analysis</w:t>
      </w:r>
      <w:r w:rsidRPr="00CD3D0D">
        <w:rPr>
          <w:rFonts w:ascii="Arial" w:hAnsi="Arial" w:cs="Arial"/>
          <w:b/>
          <w:lang w:val="en-GB"/>
        </w:rPr>
        <w:t xml:space="preserve">, </w:t>
      </w:r>
      <w:r w:rsidRPr="00CD3D0D">
        <w:rPr>
          <w:rFonts w:ascii="Arial" w:hAnsi="Arial" w:cs="Arial"/>
          <w:b/>
        </w:rPr>
        <w:t>Eigenvalues and Variance on Feeding and Habitat pattern of Fishes in Sampled Locations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4"/>
        <w:gridCol w:w="1214"/>
        <w:gridCol w:w="943"/>
        <w:gridCol w:w="1357"/>
        <w:gridCol w:w="1424"/>
        <w:gridCol w:w="1026"/>
      </w:tblGrid>
      <w:tr w:rsidR="00CD3D0D" w:rsidRPr="00CD3D0D" w14:paraId="10337FDA" w14:textId="77777777" w:rsidTr="00CA44FC">
        <w:trPr>
          <w:trHeight w:val="264"/>
        </w:trPr>
        <w:tc>
          <w:tcPr>
            <w:tcW w:w="2335" w:type="dxa"/>
            <w:tcBorders>
              <w:top w:val="single" w:sz="12" w:space="0" w:color="auto"/>
              <w:bottom w:val="single" w:sz="4" w:space="0" w:color="auto"/>
            </w:tcBorders>
          </w:tcPr>
          <w:p w14:paraId="7914FBC1" w14:textId="77777777" w:rsidR="00CD3D0D" w:rsidRPr="00CD3D0D" w:rsidRDefault="00CD3D0D" w:rsidP="00CD3D0D">
            <w:pPr>
              <w:rPr>
                <w:rFonts w:ascii="Arial" w:hAnsi="Arial" w:cs="Arial"/>
                <w:sz w:val="20"/>
                <w:szCs w:val="20"/>
              </w:rPr>
            </w:pPr>
            <w:r w:rsidRPr="00CD3D0D">
              <w:rPr>
                <w:rFonts w:ascii="Arial" w:hAnsi="Arial" w:cs="Arial"/>
                <w:b/>
                <w:bCs/>
                <w:sz w:val="20"/>
                <w:szCs w:val="20"/>
              </w:rPr>
              <w:t>Feeding</w:t>
            </w:r>
            <w:r w:rsidRPr="00CD3D0D">
              <w:rPr>
                <w:rFonts w:ascii="Arial" w:hAnsi="Arial" w:cs="Arial"/>
                <w:sz w:val="20"/>
                <w:szCs w:val="20"/>
              </w:rPr>
              <w:t xml:space="preserve"> </w:t>
            </w:r>
          </w:p>
        </w:tc>
        <w:tc>
          <w:tcPr>
            <w:tcW w:w="1278" w:type="dxa"/>
            <w:tcBorders>
              <w:top w:val="single" w:sz="12" w:space="0" w:color="auto"/>
              <w:bottom w:val="single" w:sz="4" w:space="0" w:color="auto"/>
            </w:tcBorders>
          </w:tcPr>
          <w:p w14:paraId="350B03F0" w14:textId="77777777" w:rsidR="00CD3D0D" w:rsidRPr="00CD3D0D" w:rsidRDefault="00CD3D0D" w:rsidP="00CD3D0D">
            <w:pPr>
              <w:jc w:val="center"/>
              <w:rPr>
                <w:rFonts w:ascii="Arial" w:hAnsi="Arial" w:cs="Arial"/>
                <w:b/>
                <w:bCs/>
                <w:sz w:val="20"/>
                <w:szCs w:val="20"/>
              </w:rPr>
            </w:pPr>
            <w:r w:rsidRPr="00CD3D0D">
              <w:rPr>
                <w:rFonts w:ascii="Arial" w:hAnsi="Arial" w:cs="Arial"/>
                <w:b/>
                <w:bCs/>
                <w:sz w:val="20"/>
                <w:szCs w:val="20"/>
              </w:rPr>
              <w:t>PC 1</w:t>
            </w:r>
          </w:p>
        </w:tc>
        <w:tc>
          <w:tcPr>
            <w:tcW w:w="972" w:type="dxa"/>
            <w:tcBorders>
              <w:top w:val="single" w:sz="12" w:space="0" w:color="auto"/>
              <w:bottom w:val="single" w:sz="4" w:space="0" w:color="auto"/>
            </w:tcBorders>
          </w:tcPr>
          <w:p w14:paraId="02A2EC87" w14:textId="77777777" w:rsidR="00CD3D0D" w:rsidRPr="00CD3D0D" w:rsidRDefault="00CD3D0D" w:rsidP="00CD3D0D">
            <w:pPr>
              <w:jc w:val="center"/>
              <w:rPr>
                <w:rFonts w:ascii="Arial" w:hAnsi="Arial" w:cs="Arial"/>
                <w:b/>
                <w:bCs/>
                <w:sz w:val="20"/>
                <w:szCs w:val="20"/>
              </w:rPr>
            </w:pPr>
            <w:r w:rsidRPr="00CD3D0D">
              <w:rPr>
                <w:rFonts w:ascii="Arial" w:hAnsi="Arial" w:cs="Arial"/>
                <w:b/>
                <w:bCs/>
                <w:sz w:val="20"/>
                <w:szCs w:val="20"/>
              </w:rPr>
              <w:t>PC 2</w:t>
            </w:r>
          </w:p>
        </w:tc>
        <w:tc>
          <w:tcPr>
            <w:tcW w:w="1440" w:type="dxa"/>
            <w:tcBorders>
              <w:top w:val="single" w:sz="12" w:space="0" w:color="auto"/>
              <w:bottom w:val="single" w:sz="4" w:space="0" w:color="auto"/>
            </w:tcBorders>
          </w:tcPr>
          <w:p w14:paraId="3F589E75" w14:textId="77777777" w:rsidR="00CD3D0D" w:rsidRPr="00CD3D0D" w:rsidRDefault="00CD3D0D" w:rsidP="00CD3D0D">
            <w:pPr>
              <w:jc w:val="center"/>
              <w:rPr>
                <w:rFonts w:ascii="Arial" w:hAnsi="Arial" w:cs="Arial"/>
                <w:b/>
                <w:bCs/>
                <w:sz w:val="20"/>
                <w:szCs w:val="20"/>
              </w:rPr>
            </w:pPr>
            <w:r w:rsidRPr="00CD3D0D">
              <w:rPr>
                <w:rFonts w:ascii="Arial" w:hAnsi="Arial" w:cs="Arial"/>
                <w:b/>
                <w:bCs/>
                <w:sz w:val="20"/>
                <w:szCs w:val="20"/>
              </w:rPr>
              <w:t>PC 3</w:t>
            </w:r>
          </w:p>
        </w:tc>
        <w:tc>
          <w:tcPr>
            <w:tcW w:w="1530" w:type="dxa"/>
            <w:tcBorders>
              <w:top w:val="single" w:sz="12" w:space="0" w:color="auto"/>
              <w:bottom w:val="single" w:sz="4" w:space="0" w:color="auto"/>
            </w:tcBorders>
          </w:tcPr>
          <w:p w14:paraId="45C3B6D0" w14:textId="77777777" w:rsidR="00CD3D0D" w:rsidRPr="00CD3D0D" w:rsidRDefault="00CD3D0D" w:rsidP="00CD3D0D">
            <w:pPr>
              <w:jc w:val="center"/>
              <w:rPr>
                <w:rFonts w:ascii="Arial" w:hAnsi="Arial" w:cs="Arial"/>
                <w:b/>
                <w:bCs/>
                <w:sz w:val="20"/>
                <w:szCs w:val="20"/>
              </w:rPr>
            </w:pPr>
            <w:r w:rsidRPr="00CD3D0D">
              <w:rPr>
                <w:rFonts w:ascii="Arial" w:hAnsi="Arial" w:cs="Arial"/>
                <w:b/>
                <w:bCs/>
                <w:sz w:val="20"/>
                <w:szCs w:val="20"/>
              </w:rPr>
              <w:t>PC 4</w:t>
            </w:r>
          </w:p>
        </w:tc>
        <w:tc>
          <w:tcPr>
            <w:tcW w:w="1080" w:type="dxa"/>
            <w:tcBorders>
              <w:top w:val="single" w:sz="12" w:space="0" w:color="auto"/>
              <w:bottom w:val="single" w:sz="4" w:space="0" w:color="auto"/>
            </w:tcBorders>
          </w:tcPr>
          <w:p w14:paraId="00491EE9" w14:textId="77777777" w:rsidR="00CD3D0D" w:rsidRPr="00CD3D0D" w:rsidRDefault="00CD3D0D" w:rsidP="00CD3D0D">
            <w:pPr>
              <w:jc w:val="center"/>
              <w:rPr>
                <w:rFonts w:ascii="Arial" w:hAnsi="Arial" w:cs="Arial"/>
                <w:b/>
                <w:bCs/>
                <w:sz w:val="20"/>
                <w:szCs w:val="20"/>
              </w:rPr>
            </w:pPr>
            <w:r w:rsidRPr="00CD3D0D">
              <w:rPr>
                <w:rFonts w:ascii="Arial" w:hAnsi="Arial" w:cs="Arial"/>
                <w:b/>
                <w:bCs/>
                <w:sz w:val="20"/>
                <w:szCs w:val="20"/>
              </w:rPr>
              <w:t>PC 5</w:t>
            </w:r>
          </w:p>
        </w:tc>
      </w:tr>
      <w:tr w:rsidR="00CD3D0D" w:rsidRPr="00CD3D0D" w14:paraId="2032E77D" w14:textId="77777777" w:rsidTr="00CA44FC">
        <w:trPr>
          <w:trHeight w:val="279"/>
        </w:trPr>
        <w:tc>
          <w:tcPr>
            <w:tcW w:w="2335" w:type="dxa"/>
            <w:tcBorders>
              <w:top w:val="single" w:sz="4" w:space="0" w:color="auto"/>
            </w:tcBorders>
          </w:tcPr>
          <w:p w14:paraId="22BC924F" w14:textId="77777777" w:rsidR="00CD3D0D" w:rsidRPr="00CD3D0D" w:rsidRDefault="00CD3D0D" w:rsidP="00CD3D0D">
            <w:pPr>
              <w:rPr>
                <w:rFonts w:ascii="Arial" w:hAnsi="Arial" w:cs="Arial"/>
                <w:sz w:val="20"/>
                <w:szCs w:val="20"/>
              </w:rPr>
            </w:pPr>
            <w:r w:rsidRPr="00CD3D0D">
              <w:rPr>
                <w:rFonts w:ascii="Arial" w:hAnsi="Arial" w:cs="Arial"/>
                <w:sz w:val="20"/>
                <w:szCs w:val="20"/>
              </w:rPr>
              <w:t>RLH= HL/TL</w:t>
            </w:r>
          </w:p>
        </w:tc>
        <w:tc>
          <w:tcPr>
            <w:tcW w:w="1278" w:type="dxa"/>
            <w:tcBorders>
              <w:top w:val="single" w:sz="4" w:space="0" w:color="auto"/>
            </w:tcBorders>
            <w:vAlign w:val="center"/>
          </w:tcPr>
          <w:p w14:paraId="3745A6D0" w14:textId="77777777" w:rsidR="00CD3D0D" w:rsidRPr="00CD3D0D" w:rsidRDefault="00CD3D0D" w:rsidP="00CD3D0D">
            <w:pPr>
              <w:jc w:val="center"/>
              <w:rPr>
                <w:rFonts w:ascii="Arial" w:eastAsia="Times New Roman" w:hAnsi="Arial" w:cs="Arial"/>
                <w:color w:val="000000"/>
                <w:sz w:val="20"/>
                <w:szCs w:val="20"/>
              </w:rPr>
            </w:pPr>
            <w:r w:rsidRPr="00CD3D0D">
              <w:rPr>
                <w:rFonts w:ascii="Arial" w:hAnsi="Arial" w:cs="Arial"/>
                <w:color w:val="000000"/>
                <w:sz w:val="20"/>
                <w:szCs w:val="20"/>
              </w:rPr>
              <w:t>0.32</w:t>
            </w:r>
          </w:p>
        </w:tc>
        <w:tc>
          <w:tcPr>
            <w:tcW w:w="972" w:type="dxa"/>
            <w:tcBorders>
              <w:top w:val="single" w:sz="4" w:space="0" w:color="auto"/>
            </w:tcBorders>
            <w:vAlign w:val="center"/>
          </w:tcPr>
          <w:p w14:paraId="061D5BDF"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0.54</w:t>
            </w:r>
          </w:p>
        </w:tc>
        <w:tc>
          <w:tcPr>
            <w:tcW w:w="1440" w:type="dxa"/>
            <w:tcBorders>
              <w:top w:val="single" w:sz="4" w:space="0" w:color="auto"/>
            </w:tcBorders>
            <w:vAlign w:val="center"/>
          </w:tcPr>
          <w:p w14:paraId="2F5A397A"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-0.77</w:t>
            </w:r>
          </w:p>
        </w:tc>
        <w:tc>
          <w:tcPr>
            <w:tcW w:w="1530" w:type="dxa"/>
            <w:tcBorders>
              <w:top w:val="single" w:sz="4" w:space="0" w:color="auto"/>
            </w:tcBorders>
            <w:vAlign w:val="center"/>
          </w:tcPr>
          <w:p w14:paraId="335BD164"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0.13</w:t>
            </w:r>
          </w:p>
        </w:tc>
        <w:tc>
          <w:tcPr>
            <w:tcW w:w="1080" w:type="dxa"/>
            <w:tcBorders>
              <w:top w:val="single" w:sz="4" w:space="0" w:color="auto"/>
            </w:tcBorders>
          </w:tcPr>
          <w:p w14:paraId="647CBB86" w14:textId="77777777" w:rsidR="00CD3D0D" w:rsidRPr="00CD3D0D" w:rsidRDefault="00CD3D0D" w:rsidP="00CD3D0D">
            <w:pPr>
              <w:jc w:val="center"/>
              <w:rPr>
                <w:rFonts w:ascii="Arial" w:hAnsi="Arial" w:cs="Arial"/>
                <w:sz w:val="20"/>
                <w:szCs w:val="20"/>
              </w:rPr>
            </w:pPr>
          </w:p>
        </w:tc>
      </w:tr>
      <w:tr w:rsidR="00CD3D0D" w:rsidRPr="00CD3D0D" w14:paraId="3F1D3B3D" w14:textId="77777777" w:rsidTr="00CA44FC">
        <w:trPr>
          <w:trHeight w:val="279"/>
        </w:trPr>
        <w:tc>
          <w:tcPr>
            <w:tcW w:w="2335" w:type="dxa"/>
          </w:tcPr>
          <w:p w14:paraId="5BE757C9" w14:textId="77777777" w:rsidR="00CD3D0D" w:rsidRPr="00CD3D0D" w:rsidRDefault="00CD3D0D" w:rsidP="00CD3D0D">
            <w:pPr>
              <w:rPr>
                <w:rFonts w:ascii="Arial" w:hAnsi="Arial" w:cs="Arial"/>
                <w:sz w:val="20"/>
                <w:szCs w:val="20"/>
              </w:rPr>
            </w:pPr>
            <w:r w:rsidRPr="00CD3D0D">
              <w:rPr>
                <w:rFonts w:ascii="Arial" w:hAnsi="Arial" w:cs="Arial"/>
                <w:sz w:val="20"/>
                <w:szCs w:val="20"/>
              </w:rPr>
              <w:t>RHM= ML/TL</w:t>
            </w:r>
          </w:p>
        </w:tc>
        <w:tc>
          <w:tcPr>
            <w:tcW w:w="1278" w:type="dxa"/>
            <w:vAlign w:val="center"/>
          </w:tcPr>
          <w:p w14:paraId="551FAEC2"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0.44</w:t>
            </w:r>
          </w:p>
        </w:tc>
        <w:tc>
          <w:tcPr>
            <w:tcW w:w="972" w:type="dxa"/>
            <w:vAlign w:val="center"/>
          </w:tcPr>
          <w:p w14:paraId="3B80222B"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0.58</w:t>
            </w:r>
          </w:p>
        </w:tc>
        <w:tc>
          <w:tcPr>
            <w:tcW w:w="1440" w:type="dxa"/>
            <w:vAlign w:val="center"/>
          </w:tcPr>
          <w:p w14:paraId="3DAB8F5B"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0.51</w:t>
            </w:r>
          </w:p>
        </w:tc>
        <w:tc>
          <w:tcPr>
            <w:tcW w:w="1530" w:type="dxa"/>
            <w:vAlign w:val="center"/>
          </w:tcPr>
          <w:p w14:paraId="79A777B0"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-0.46</w:t>
            </w:r>
          </w:p>
        </w:tc>
        <w:tc>
          <w:tcPr>
            <w:tcW w:w="1080" w:type="dxa"/>
          </w:tcPr>
          <w:p w14:paraId="28A78EC7" w14:textId="77777777" w:rsidR="00CD3D0D" w:rsidRPr="00CD3D0D" w:rsidRDefault="00CD3D0D" w:rsidP="00CD3D0D">
            <w:pPr>
              <w:jc w:val="center"/>
              <w:rPr>
                <w:rFonts w:ascii="Arial" w:hAnsi="Arial" w:cs="Arial"/>
                <w:sz w:val="20"/>
                <w:szCs w:val="20"/>
              </w:rPr>
            </w:pPr>
          </w:p>
        </w:tc>
      </w:tr>
      <w:tr w:rsidR="00CD3D0D" w:rsidRPr="00CD3D0D" w14:paraId="181CF346" w14:textId="77777777" w:rsidTr="00CA44FC">
        <w:trPr>
          <w:trHeight w:val="279"/>
        </w:trPr>
        <w:tc>
          <w:tcPr>
            <w:tcW w:w="2335" w:type="dxa"/>
          </w:tcPr>
          <w:p w14:paraId="5F766FEB" w14:textId="77777777" w:rsidR="00CD3D0D" w:rsidRPr="00CD3D0D" w:rsidRDefault="00CD3D0D" w:rsidP="00CD3D0D">
            <w:pPr>
              <w:rPr>
                <w:rFonts w:ascii="Arial" w:hAnsi="Arial" w:cs="Arial"/>
                <w:sz w:val="20"/>
                <w:szCs w:val="20"/>
              </w:rPr>
            </w:pPr>
            <w:r w:rsidRPr="00CD3D0D">
              <w:rPr>
                <w:rFonts w:ascii="Arial" w:hAnsi="Arial" w:cs="Arial"/>
                <w:sz w:val="20"/>
                <w:szCs w:val="20"/>
              </w:rPr>
              <w:t>RLDT= GL/TL</w:t>
            </w:r>
          </w:p>
        </w:tc>
        <w:tc>
          <w:tcPr>
            <w:tcW w:w="1278" w:type="dxa"/>
            <w:vAlign w:val="center"/>
          </w:tcPr>
          <w:p w14:paraId="5DB085A0"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-0.51</w:t>
            </w:r>
          </w:p>
        </w:tc>
        <w:tc>
          <w:tcPr>
            <w:tcW w:w="972" w:type="dxa"/>
            <w:vAlign w:val="center"/>
          </w:tcPr>
          <w:p w14:paraId="5803439C"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0.57</w:t>
            </w:r>
          </w:p>
        </w:tc>
        <w:tc>
          <w:tcPr>
            <w:tcW w:w="1440" w:type="dxa"/>
            <w:vAlign w:val="center"/>
          </w:tcPr>
          <w:p w14:paraId="10459483"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0.30</w:t>
            </w:r>
          </w:p>
        </w:tc>
        <w:tc>
          <w:tcPr>
            <w:tcW w:w="1530" w:type="dxa"/>
            <w:vAlign w:val="center"/>
          </w:tcPr>
          <w:p w14:paraId="585F1B16"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0.57</w:t>
            </w:r>
          </w:p>
        </w:tc>
        <w:tc>
          <w:tcPr>
            <w:tcW w:w="1080" w:type="dxa"/>
          </w:tcPr>
          <w:p w14:paraId="539F0F5B" w14:textId="77777777" w:rsidR="00CD3D0D" w:rsidRPr="00CD3D0D" w:rsidRDefault="00CD3D0D" w:rsidP="00CD3D0D">
            <w:pPr>
              <w:jc w:val="center"/>
              <w:rPr>
                <w:rFonts w:ascii="Arial" w:hAnsi="Arial" w:cs="Arial"/>
                <w:sz w:val="20"/>
                <w:szCs w:val="20"/>
              </w:rPr>
            </w:pPr>
          </w:p>
        </w:tc>
      </w:tr>
      <w:tr w:rsidR="00CD3D0D" w:rsidRPr="00CD3D0D" w14:paraId="421EC72A" w14:textId="77777777" w:rsidTr="00CA44FC">
        <w:trPr>
          <w:trHeight w:val="279"/>
        </w:trPr>
        <w:tc>
          <w:tcPr>
            <w:tcW w:w="2335" w:type="dxa"/>
          </w:tcPr>
          <w:p w14:paraId="29AD7669" w14:textId="77777777" w:rsidR="00CD3D0D" w:rsidRPr="00CD3D0D" w:rsidRDefault="00CD3D0D" w:rsidP="00CD3D0D">
            <w:pPr>
              <w:rPr>
                <w:rFonts w:ascii="Arial" w:hAnsi="Arial" w:cs="Arial"/>
                <w:sz w:val="20"/>
                <w:szCs w:val="20"/>
              </w:rPr>
            </w:pPr>
            <w:r w:rsidRPr="00CD3D0D">
              <w:rPr>
                <w:rFonts w:ascii="Arial" w:hAnsi="Arial" w:cs="Arial"/>
                <w:sz w:val="20"/>
                <w:szCs w:val="20"/>
              </w:rPr>
              <w:t>. PI= MG/ML</w:t>
            </w:r>
          </w:p>
        </w:tc>
        <w:tc>
          <w:tcPr>
            <w:tcW w:w="1278" w:type="dxa"/>
            <w:vAlign w:val="center"/>
          </w:tcPr>
          <w:p w14:paraId="7EA45389"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0.67</w:t>
            </w:r>
          </w:p>
        </w:tc>
        <w:tc>
          <w:tcPr>
            <w:tcW w:w="972" w:type="dxa"/>
            <w:vAlign w:val="center"/>
          </w:tcPr>
          <w:p w14:paraId="0125B439"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-0.20</w:t>
            </w:r>
          </w:p>
        </w:tc>
        <w:tc>
          <w:tcPr>
            <w:tcW w:w="1440" w:type="dxa"/>
            <w:vAlign w:val="center"/>
          </w:tcPr>
          <w:p w14:paraId="1E7F8F27"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0.25</w:t>
            </w:r>
          </w:p>
        </w:tc>
        <w:tc>
          <w:tcPr>
            <w:tcW w:w="1530" w:type="dxa"/>
            <w:vAlign w:val="center"/>
          </w:tcPr>
          <w:p w14:paraId="1EA39799"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0.67</w:t>
            </w:r>
          </w:p>
        </w:tc>
        <w:tc>
          <w:tcPr>
            <w:tcW w:w="1080" w:type="dxa"/>
          </w:tcPr>
          <w:p w14:paraId="04FB920E" w14:textId="77777777" w:rsidR="00CD3D0D" w:rsidRPr="00CD3D0D" w:rsidRDefault="00CD3D0D" w:rsidP="00CD3D0D">
            <w:pPr>
              <w:jc w:val="center"/>
              <w:rPr>
                <w:rFonts w:ascii="Arial" w:hAnsi="Arial" w:cs="Arial"/>
                <w:sz w:val="20"/>
                <w:szCs w:val="20"/>
              </w:rPr>
            </w:pPr>
          </w:p>
        </w:tc>
      </w:tr>
      <w:tr w:rsidR="00CD3D0D" w:rsidRPr="00CD3D0D" w14:paraId="2258F3C3" w14:textId="77777777" w:rsidTr="00CA44FC">
        <w:trPr>
          <w:trHeight w:val="264"/>
        </w:trPr>
        <w:tc>
          <w:tcPr>
            <w:tcW w:w="2335" w:type="dxa"/>
            <w:vAlign w:val="bottom"/>
          </w:tcPr>
          <w:p w14:paraId="31CB6E90" w14:textId="77777777" w:rsidR="00CD3D0D" w:rsidRPr="00CD3D0D" w:rsidRDefault="00CD3D0D" w:rsidP="00CD3D0D">
            <w:pPr>
              <w:rPr>
                <w:rFonts w:ascii="Arial" w:hAnsi="Arial" w:cs="Arial"/>
                <w:color w:val="000000"/>
                <w:sz w:val="20"/>
                <w:szCs w:val="20"/>
              </w:rPr>
            </w:pPr>
            <w:r w:rsidRPr="00CD3D0D">
              <w:rPr>
                <w:rFonts w:ascii="Arial" w:hAnsi="Arial" w:cs="Arial"/>
                <w:color w:val="000000"/>
                <w:sz w:val="20"/>
                <w:szCs w:val="20"/>
              </w:rPr>
              <w:t>Eigenvalue</w:t>
            </w:r>
          </w:p>
        </w:tc>
        <w:tc>
          <w:tcPr>
            <w:tcW w:w="1278" w:type="dxa"/>
            <w:vAlign w:val="bottom"/>
          </w:tcPr>
          <w:p w14:paraId="645D5371"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1.62</w:t>
            </w:r>
          </w:p>
        </w:tc>
        <w:tc>
          <w:tcPr>
            <w:tcW w:w="972" w:type="dxa"/>
            <w:vAlign w:val="bottom"/>
          </w:tcPr>
          <w:p w14:paraId="6B56FAAD"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1.17</w:t>
            </w:r>
          </w:p>
        </w:tc>
        <w:tc>
          <w:tcPr>
            <w:tcW w:w="1440" w:type="dxa"/>
            <w:vAlign w:val="bottom"/>
          </w:tcPr>
          <w:p w14:paraId="02DBBCE2"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0.83</w:t>
            </w:r>
          </w:p>
        </w:tc>
        <w:tc>
          <w:tcPr>
            <w:tcW w:w="1530" w:type="dxa"/>
            <w:vAlign w:val="bottom"/>
          </w:tcPr>
          <w:p w14:paraId="42E9CB4C"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0.39</w:t>
            </w:r>
          </w:p>
        </w:tc>
        <w:tc>
          <w:tcPr>
            <w:tcW w:w="1080" w:type="dxa"/>
          </w:tcPr>
          <w:p w14:paraId="1E28E7FF" w14:textId="77777777" w:rsidR="00CD3D0D" w:rsidRPr="00CD3D0D" w:rsidRDefault="00CD3D0D" w:rsidP="00CD3D0D">
            <w:pPr>
              <w:jc w:val="center"/>
              <w:rPr>
                <w:rFonts w:ascii="Arial" w:hAnsi="Arial" w:cs="Arial"/>
                <w:color w:val="000000"/>
                <w:sz w:val="20"/>
                <w:szCs w:val="20"/>
              </w:rPr>
            </w:pPr>
          </w:p>
        </w:tc>
      </w:tr>
      <w:tr w:rsidR="00CD3D0D" w:rsidRPr="00CD3D0D" w14:paraId="3488E156" w14:textId="77777777" w:rsidTr="00CA44FC">
        <w:trPr>
          <w:trHeight w:val="264"/>
        </w:trPr>
        <w:tc>
          <w:tcPr>
            <w:tcW w:w="2335" w:type="dxa"/>
            <w:vAlign w:val="bottom"/>
          </w:tcPr>
          <w:p w14:paraId="498C3650" w14:textId="77777777" w:rsidR="00CD3D0D" w:rsidRPr="00CD3D0D" w:rsidRDefault="00CD3D0D" w:rsidP="00CD3D0D">
            <w:pPr>
              <w:rPr>
                <w:rFonts w:ascii="Arial" w:hAnsi="Arial" w:cs="Arial"/>
                <w:color w:val="000000"/>
                <w:sz w:val="20"/>
                <w:szCs w:val="20"/>
              </w:rPr>
            </w:pPr>
            <w:r w:rsidRPr="00CD3D0D">
              <w:rPr>
                <w:rFonts w:ascii="Arial" w:hAnsi="Arial" w:cs="Arial"/>
                <w:color w:val="000000"/>
                <w:sz w:val="20"/>
                <w:szCs w:val="20"/>
              </w:rPr>
              <w:lastRenderedPageBreak/>
              <w:t>% variance</w:t>
            </w:r>
          </w:p>
        </w:tc>
        <w:tc>
          <w:tcPr>
            <w:tcW w:w="1278" w:type="dxa"/>
            <w:vAlign w:val="bottom"/>
          </w:tcPr>
          <w:p w14:paraId="230C76ED"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40.43</w:t>
            </w:r>
          </w:p>
        </w:tc>
        <w:tc>
          <w:tcPr>
            <w:tcW w:w="972" w:type="dxa"/>
            <w:vAlign w:val="bottom"/>
          </w:tcPr>
          <w:p w14:paraId="303B3019"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29.23</w:t>
            </w:r>
          </w:p>
        </w:tc>
        <w:tc>
          <w:tcPr>
            <w:tcW w:w="1440" w:type="dxa"/>
            <w:vAlign w:val="bottom"/>
          </w:tcPr>
          <w:p w14:paraId="69B10C4A"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20.67</w:t>
            </w:r>
          </w:p>
        </w:tc>
        <w:tc>
          <w:tcPr>
            <w:tcW w:w="1530" w:type="dxa"/>
            <w:vAlign w:val="bottom"/>
          </w:tcPr>
          <w:p w14:paraId="48317196"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9.67</w:t>
            </w:r>
          </w:p>
        </w:tc>
        <w:tc>
          <w:tcPr>
            <w:tcW w:w="1080" w:type="dxa"/>
          </w:tcPr>
          <w:p w14:paraId="2BDF6741" w14:textId="77777777" w:rsidR="00CD3D0D" w:rsidRPr="00CD3D0D" w:rsidRDefault="00CD3D0D" w:rsidP="00CD3D0D">
            <w:pPr>
              <w:jc w:val="center"/>
              <w:rPr>
                <w:rFonts w:ascii="Arial" w:hAnsi="Arial" w:cs="Arial"/>
                <w:color w:val="000000"/>
                <w:sz w:val="20"/>
                <w:szCs w:val="20"/>
              </w:rPr>
            </w:pPr>
          </w:p>
        </w:tc>
      </w:tr>
      <w:tr w:rsidR="00CD3D0D" w:rsidRPr="00CD3D0D" w14:paraId="1DAF1B5D" w14:textId="77777777" w:rsidTr="00CA44FC">
        <w:trPr>
          <w:trHeight w:val="249"/>
        </w:trPr>
        <w:tc>
          <w:tcPr>
            <w:tcW w:w="2335" w:type="dxa"/>
            <w:vAlign w:val="bottom"/>
          </w:tcPr>
          <w:p w14:paraId="023966FB" w14:textId="77777777" w:rsidR="00CD3D0D" w:rsidRPr="00CD3D0D" w:rsidRDefault="00CD3D0D" w:rsidP="00CD3D0D">
            <w:pPr>
              <w:rPr>
                <w:rFonts w:ascii="Arial" w:hAnsi="Arial" w:cs="Arial"/>
                <w:color w:val="000000"/>
                <w:sz w:val="20"/>
                <w:szCs w:val="20"/>
              </w:rPr>
            </w:pPr>
            <w:r w:rsidRPr="00CD3D0D">
              <w:rPr>
                <w:rFonts w:ascii="Arial" w:hAnsi="Arial" w:cs="Arial"/>
                <w:b/>
                <w:bCs/>
                <w:color w:val="000000"/>
                <w:sz w:val="20"/>
                <w:szCs w:val="20"/>
              </w:rPr>
              <w:t>Habitat</w:t>
            </w:r>
            <w:r w:rsidRPr="00CD3D0D">
              <w:rPr>
                <w:rFonts w:ascii="Arial" w:hAnsi="Arial" w:cs="Arial"/>
                <w:color w:val="000000"/>
                <w:sz w:val="20"/>
                <w:szCs w:val="20"/>
              </w:rPr>
              <w:t xml:space="preserve"> </w:t>
            </w:r>
          </w:p>
        </w:tc>
        <w:tc>
          <w:tcPr>
            <w:tcW w:w="1278" w:type="dxa"/>
            <w:vAlign w:val="bottom"/>
          </w:tcPr>
          <w:p w14:paraId="6F304A47" w14:textId="77777777" w:rsidR="00CD3D0D" w:rsidRPr="00CD3D0D" w:rsidRDefault="00CD3D0D" w:rsidP="00CD3D0D">
            <w:pPr>
              <w:jc w:val="center"/>
              <w:rPr>
                <w:rFonts w:ascii="Arial" w:hAnsi="Arial" w:cs="Arial"/>
                <w:color w:val="000000"/>
                <w:sz w:val="20"/>
                <w:szCs w:val="20"/>
              </w:rPr>
            </w:pPr>
          </w:p>
        </w:tc>
        <w:tc>
          <w:tcPr>
            <w:tcW w:w="972" w:type="dxa"/>
            <w:vAlign w:val="bottom"/>
          </w:tcPr>
          <w:p w14:paraId="2A9E6E3F" w14:textId="77777777" w:rsidR="00CD3D0D" w:rsidRPr="00CD3D0D" w:rsidRDefault="00CD3D0D" w:rsidP="00CD3D0D">
            <w:pPr>
              <w:jc w:val="center"/>
              <w:rPr>
                <w:rFonts w:ascii="Arial" w:hAnsi="Arial" w:cs="Arial"/>
                <w:color w:val="000000"/>
                <w:sz w:val="20"/>
                <w:szCs w:val="20"/>
              </w:rPr>
            </w:pPr>
          </w:p>
        </w:tc>
        <w:tc>
          <w:tcPr>
            <w:tcW w:w="1440" w:type="dxa"/>
            <w:vAlign w:val="bottom"/>
          </w:tcPr>
          <w:p w14:paraId="1AF83963" w14:textId="77777777" w:rsidR="00CD3D0D" w:rsidRPr="00CD3D0D" w:rsidRDefault="00CD3D0D" w:rsidP="00CD3D0D">
            <w:pPr>
              <w:jc w:val="center"/>
              <w:rPr>
                <w:rFonts w:ascii="Arial" w:hAnsi="Arial" w:cs="Arial"/>
                <w:color w:val="000000"/>
                <w:sz w:val="20"/>
                <w:szCs w:val="20"/>
              </w:rPr>
            </w:pPr>
          </w:p>
        </w:tc>
        <w:tc>
          <w:tcPr>
            <w:tcW w:w="1530" w:type="dxa"/>
            <w:vAlign w:val="bottom"/>
          </w:tcPr>
          <w:p w14:paraId="3FBE3DEB" w14:textId="77777777" w:rsidR="00CD3D0D" w:rsidRPr="00CD3D0D" w:rsidRDefault="00CD3D0D" w:rsidP="00CD3D0D">
            <w:pPr>
              <w:jc w:val="center"/>
              <w:rPr>
                <w:rFonts w:ascii="Arial" w:hAnsi="Arial" w:cs="Arial"/>
                <w:color w:val="000000"/>
                <w:sz w:val="20"/>
                <w:szCs w:val="20"/>
              </w:rPr>
            </w:pPr>
          </w:p>
        </w:tc>
        <w:tc>
          <w:tcPr>
            <w:tcW w:w="1080" w:type="dxa"/>
          </w:tcPr>
          <w:p w14:paraId="005A27A2" w14:textId="77777777" w:rsidR="00CD3D0D" w:rsidRPr="00CD3D0D" w:rsidRDefault="00CD3D0D" w:rsidP="00CD3D0D">
            <w:pPr>
              <w:jc w:val="center"/>
              <w:rPr>
                <w:rFonts w:ascii="Arial" w:hAnsi="Arial" w:cs="Arial"/>
                <w:color w:val="000000"/>
                <w:sz w:val="20"/>
                <w:szCs w:val="20"/>
              </w:rPr>
            </w:pPr>
          </w:p>
        </w:tc>
      </w:tr>
      <w:tr w:rsidR="00CD3D0D" w:rsidRPr="00CD3D0D" w14:paraId="41608090" w14:textId="77777777" w:rsidTr="00CA44FC">
        <w:trPr>
          <w:trHeight w:val="279"/>
        </w:trPr>
        <w:tc>
          <w:tcPr>
            <w:tcW w:w="2335" w:type="dxa"/>
            <w:vAlign w:val="bottom"/>
          </w:tcPr>
          <w:p w14:paraId="61B98A63" w14:textId="77777777" w:rsidR="00CD3D0D" w:rsidRPr="00CD3D0D" w:rsidRDefault="00CD3D0D" w:rsidP="00CD3D0D">
            <w:pPr>
              <w:rPr>
                <w:rFonts w:ascii="Arial" w:eastAsia="Times New Roman" w:hAnsi="Arial" w:cs="Arial"/>
                <w:color w:val="000000"/>
                <w:sz w:val="20"/>
                <w:szCs w:val="20"/>
              </w:rPr>
            </w:pPr>
            <w:r w:rsidRPr="00CD3D0D">
              <w:rPr>
                <w:rFonts w:ascii="Arial" w:hAnsi="Arial" w:cs="Arial"/>
                <w:color w:val="000000"/>
                <w:sz w:val="20"/>
                <w:szCs w:val="20"/>
              </w:rPr>
              <w:t>FDI= BD/TL</w:t>
            </w:r>
          </w:p>
        </w:tc>
        <w:tc>
          <w:tcPr>
            <w:tcW w:w="1278" w:type="dxa"/>
            <w:vAlign w:val="bottom"/>
          </w:tcPr>
          <w:p w14:paraId="25FEEAC2"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0.00</w:t>
            </w:r>
          </w:p>
        </w:tc>
        <w:tc>
          <w:tcPr>
            <w:tcW w:w="972" w:type="dxa"/>
            <w:vAlign w:val="bottom"/>
          </w:tcPr>
          <w:p w14:paraId="3F80D271"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0.89</w:t>
            </w:r>
          </w:p>
        </w:tc>
        <w:tc>
          <w:tcPr>
            <w:tcW w:w="1440" w:type="dxa"/>
            <w:vAlign w:val="bottom"/>
          </w:tcPr>
          <w:p w14:paraId="4C161B35"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-0.31</w:t>
            </w:r>
          </w:p>
        </w:tc>
        <w:tc>
          <w:tcPr>
            <w:tcW w:w="1530" w:type="dxa"/>
            <w:vAlign w:val="bottom"/>
          </w:tcPr>
          <w:p w14:paraId="071E9826"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0.22</w:t>
            </w:r>
          </w:p>
        </w:tc>
        <w:tc>
          <w:tcPr>
            <w:tcW w:w="1080" w:type="dxa"/>
            <w:vAlign w:val="bottom"/>
          </w:tcPr>
          <w:p w14:paraId="3BBF9FC1"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-0.26</w:t>
            </w:r>
          </w:p>
        </w:tc>
      </w:tr>
      <w:tr w:rsidR="00CD3D0D" w:rsidRPr="00CD3D0D" w14:paraId="38430E09" w14:textId="77777777" w:rsidTr="00CA44FC">
        <w:trPr>
          <w:trHeight w:val="279"/>
        </w:trPr>
        <w:tc>
          <w:tcPr>
            <w:tcW w:w="2335" w:type="dxa"/>
            <w:vAlign w:val="bottom"/>
          </w:tcPr>
          <w:p w14:paraId="2E30D8CC" w14:textId="77777777" w:rsidR="00CD3D0D" w:rsidRPr="00CD3D0D" w:rsidRDefault="00CD3D0D" w:rsidP="00CD3D0D">
            <w:pPr>
              <w:rPr>
                <w:rFonts w:ascii="Arial" w:hAnsi="Arial" w:cs="Arial"/>
                <w:color w:val="000000"/>
                <w:sz w:val="20"/>
                <w:szCs w:val="20"/>
              </w:rPr>
            </w:pPr>
            <w:r w:rsidRPr="00CD3D0D">
              <w:rPr>
                <w:rFonts w:ascii="Arial" w:hAnsi="Arial" w:cs="Arial"/>
                <w:color w:val="000000"/>
                <w:sz w:val="20"/>
                <w:szCs w:val="20"/>
              </w:rPr>
              <w:t>PE= VED/LH</w:t>
            </w:r>
          </w:p>
        </w:tc>
        <w:tc>
          <w:tcPr>
            <w:tcW w:w="1278" w:type="dxa"/>
            <w:vAlign w:val="bottom"/>
          </w:tcPr>
          <w:p w14:paraId="22F9E4B3"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0.48</w:t>
            </w:r>
          </w:p>
        </w:tc>
        <w:tc>
          <w:tcPr>
            <w:tcW w:w="972" w:type="dxa"/>
            <w:vAlign w:val="bottom"/>
          </w:tcPr>
          <w:p w14:paraId="67C771A7"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0.04</w:t>
            </w:r>
          </w:p>
        </w:tc>
        <w:tc>
          <w:tcPr>
            <w:tcW w:w="1440" w:type="dxa"/>
            <w:vAlign w:val="bottom"/>
          </w:tcPr>
          <w:p w14:paraId="69601092"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0.70</w:t>
            </w:r>
          </w:p>
        </w:tc>
        <w:tc>
          <w:tcPr>
            <w:tcW w:w="1530" w:type="dxa"/>
            <w:vAlign w:val="bottom"/>
          </w:tcPr>
          <w:p w14:paraId="2568A960"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0.37</w:t>
            </w:r>
          </w:p>
        </w:tc>
        <w:tc>
          <w:tcPr>
            <w:tcW w:w="1080" w:type="dxa"/>
            <w:vAlign w:val="bottom"/>
          </w:tcPr>
          <w:p w14:paraId="3B3696C6"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-0.38</w:t>
            </w:r>
          </w:p>
        </w:tc>
      </w:tr>
      <w:tr w:rsidR="00CD3D0D" w:rsidRPr="00CD3D0D" w14:paraId="4DBE80C5" w14:textId="77777777" w:rsidTr="00CA44FC">
        <w:trPr>
          <w:trHeight w:val="279"/>
        </w:trPr>
        <w:tc>
          <w:tcPr>
            <w:tcW w:w="2335" w:type="dxa"/>
            <w:vAlign w:val="bottom"/>
          </w:tcPr>
          <w:p w14:paraId="7F7E3C84" w14:textId="77777777" w:rsidR="00CD3D0D" w:rsidRPr="00CD3D0D" w:rsidRDefault="00CD3D0D" w:rsidP="00CD3D0D">
            <w:pPr>
              <w:rPr>
                <w:rFonts w:ascii="Arial" w:hAnsi="Arial" w:cs="Arial"/>
                <w:color w:val="000000"/>
                <w:sz w:val="20"/>
                <w:szCs w:val="20"/>
              </w:rPr>
            </w:pPr>
            <w:r w:rsidRPr="00CD3D0D">
              <w:rPr>
                <w:rFonts w:ascii="Arial" w:hAnsi="Arial" w:cs="Arial"/>
                <w:color w:val="000000"/>
                <w:sz w:val="20"/>
                <w:szCs w:val="20"/>
              </w:rPr>
              <w:t>RAE= π*(HED/2)2/TL</w:t>
            </w:r>
          </w:p>
        </w:tc>
        <w:tc>
          <w:tcPr>
            <w:tcW w:w="1278" w:type="dxa"/>
            <w:vAlign w:val="bottom"/>
          </w:tcPr>
          <w:p w14:paraId="28E49E92"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0.50</w:t>
            </w:r>
          </w:p>
        </w:tc>
        <w:tc>
          <w:tcPr>
            <w:tcW w:w="972" w:type="dxa"/>
            <w:vAlign w:val="bottom"/>
          </w:tcPr>
          <w:p w14:paraId="65A42260"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0.35</w:t>
            </w:r>
          </w:p>
        </w:tc>
        <w:tc>
          <w:tcPr>
            <w:tcW w:w="1440" w:type="dxa"/>
            <w:vAlign w:val="bottom"/>
          </w:tcPr>
          <w:p w14:paraId="64C7A6D2"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0.19</w:t>
            </w:r>
          </w:p>
        </w:tc>
        <w:tc>
          <w:tcPr>
            <w:tcW w:w="1530" w:type="dxa"/>
            <w:vAlign w:val="bottom"/>
          </w:tcPr>
          <w:p w14:paraId="5A57C059"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-0.37</w:t>
            </w:r>
          </w:p>
        </w:tc>
        <w:tc>
          <w:tcPr>
            <w:tcW w:w="1080" w:type="dxa"/>
            <w:vAlign w:val="bottom"/>
          </w:tcPr>
          <w:p w14:paraId="737AEC0C"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0.67</w:t>
            </w:r>
          </w:p>
        </w:tc>
      </w:tr>
      <w:tr w:rsidR="00CD3D0D" w:rsidRPr="00CD3D0D" w14:paraId="5EB8A192" w14:textId="77777777" w:rsidTr="00CA44FC">
        <w:trPr>
          <w:trHeight w:val="279"/>
        </w:trPr>
        <w:tc>
          <w:tcPr>
            <w:tcW w:w="2335" w:type="dxa"/>
            <w:vAlign w:val="bottom"/>
          </w:tcPr>
          <w:p w14:paraId="205EDB83" w14:textId="77777777" w:rsidR="00CD3D0D" w:rsidRPr="00CD3D0D" w:rsidRDefault="00CD3D0D" w:rsidP="00CD3D0D">
            <w:pPr>
              <w:rPr>
                <w:rFonts w:ascii="Arial" w:hAnsi="Arial" w:cs="Arial"/>
                <w:color w:val="000000"/>
                <w:sz w:val="20"/>
                <w:szCs w:val="20"/>
              </w:rPr>
            </w:pPr>
            <w:r w:rsidRPr="00CD3D0D">
              <w:rPr>
                <w:rFonts w:ascii="Arial" w:hAnsi="Arial" w:cs="Arial"/>
                <w:color w:val="000000"/>
                <w:sz w:val="20"/>
                <w:szCs w:val="20"/>
              </w:rPr>
              <w:t>CI= BD/HL</w:t>
            </w:r>
          </w:p>
        </w:tc>
        <w:tc>
          <w:tcPr>
            <w:tcW w:w="1278" w:type="dxa"/>
            <w:vAlign w:val="bottom"/>
          </w:tcPr>
          <w:p w14:paraId="7217F12D"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-0.53</w:t>
            </w:r>
          </w:p>
        </w:tc>
        <w:tc>
          <w:tcPr>
            <w:tcW w:w="972" w:type="dxa"/>
            <w:vAlign w:val="bottom"/>
          </w:tcPr>
          <w:p w14:paraId="1B8C3B38"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0.14</w:t>
            </w:r>
          </w:p>
        </w:tc>
        <w:tc>
          <w:tcPr>
            <w:tcW w:w="1440" w:type="dxa"/>
            <w:vAlign w:val="bottom"/>
          </w:tcPr>
          <w:p w14:paraId="6DC88E29"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0.35</w:t>
            </w:r>
          </w:p>
        </w:tc>
        <w:tc>
          <w:tcPr>
            <w:tcW w:w="1530" w:type="dxa"/>
            <w:vAlign w:val="bottom"/>
          </w:tcPr>
          <w:p w14:paraId="4202AB4A"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0.55</w:t>
            </w:r>
          </w:p>
        </w:tc>
        <w:tc>
          <w:tcPr>
            <w:tcW w:w="1080" w:type="dxa"/>
            <w:vAlign w:val="bottom"/>
          </w:tcPr>
          <w:p w14:paraId="7B71FB0A"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0.53</w:t>
            </w:r>
          </w:p>
        </w:tc>
      </w:tr>
      <w:tr w:rsidR="00CD3D0D" w:rsidRPr="00CD3D0D" w14:paraId="6EEB7ED2" w14:textId="77777777" w:rsidTr="00CA44FC">
        <w:trPr>
          <w:trHeight w:val="279"/>
        </w:trPr>
        <w:tc>
          <w:tcPr>
            <w:tcW w:w="2335" w:type="dxa"/>
            <w:vAlign w:val="bottom"/>
          </w:tcPr>
          <w:p w14:paraId="6C1B5074" w14:textId="77777777" w:rsidR="00CD3D0D" w:rsidRPr="00CD3D0D" w:rsidRDefault="00CD3D0D" w:rsidP="00CD3D0D">
            <w:pPr>
              <w:rPr>
                <w:rFonts w:ascii="Arial" w:hAnsi="Arial" w:cs="Arial"/>
                <w:color w:val="000000"/>
                <w:sz w:val="20"/>
                <w:szCs w:val="20"/>
              </w:rPr>
            </w:pPr>
            <w:r w:rsidRPr="00CD3D0D">
              <w:rPr>
                <w:rFonts w:ascii="Arial" w:hAnsi="Arial" w:cs="Arial"/>
                <w:color w:val="000000"/>
                <w:sz w:val="20"/>
                <w:szCs w:val="20"/>
              </w:rPr>
              <w:t>SI= BW/BD</w:t>
            </w:r>
          </w:p>
        </w:tc>
        <w:tc>
          <w:tcPr>
            <w:tcW w:w="1278" w:type="dxa"/>
            <w:vAlign w:val="bottom"/>
          </w:tcPr>
          <w:p w14:paraId="6EEA59FD"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0.49</w:t>
            </w:r>
          </w:p>
        </w:tc>
        <w:tc>
          <w:tcPr>
            <w:tcW w:w="972" w:type="dxa"/>
            <w:vAlign w:val="bottom"/>
          </w:tcPr>
          <w:p w14:paraId="2F8B35D3"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-0.25</w:t>
            </w:r>
          </w:p>
        </w:tc>
        <w:tc>
          <w:tcPr>
            <w:tcW w:w="1440" w:type="dxa"/>
            <w:vAlign w:val="bottom"/>
          </w:tcPr>
          <w:p w14:paraId="0A9C9D52"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-0.51</w:t>
            </w:r>
          </w:p>
        </w:tc>
        <w:tc>
          <w:tcPr>
            <w:tcW w:w="1530" w:type="dxa"/>
            <w:vAlign w:val="bottom"/>
          </w:tcPr>
          <w:p w14:paraId="354C1913"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0.61</w:t>
            </w:r>
          </w:p>
        </w:tc>
        <w:tc>
          <w:tcPr>
            <w:tcW w:w="1080" w:type="dxa"/>
            <w:vAlign w:val="bottom"/>
          </w:tcPr>
          <w:p w14:paraId="436AAFEA"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0.25</w:t>
            </w:r>
          </w:p>
        </w:tc>
      </w:tr>
      <w:tr w:rsidR="00CD3D0D" w:rsidRPr="00CD3D0D" w14:paraId="64C9821D" w14:textId="77777777" w:rsidTr="00CA44FC">
        <w:trPr>
          <w:trHeight w:val="279"/>
        </w:trPr>
        <w:tc>
          <w:tcPr>
            <w:tcW w:w="2335" w:type="dxa"/>
            <w:vAlign w:val="bottom"/>
          </w:tcPr>
          <w:p w14:paraId="5B6D1DD2" w14:textId="77777777" w:rsidR="00CD3D0D" w:rsidRPr="00CD3D0D" w:rsidRDefault="00CD3D0D" w:rsidP="00CD3D0D">
            <w:pPr>
              <w:rPr>
                <w:rFonts w:ascii="Arial" w:eastAsia="Times New Roman" w:hAnsi="Arial" w:cs="Arial"/>
                <w:color w:val="000000"/>
                <w:sz w:val="20"/>
                <w:szCs w:val="20"/>
              </w:rPr>
            </w:pPr>
            <w:r w:rsidRPr="00CD3D0D">
              <w:rPr>
                <w:rFonts w:ascii="Arial" w:hAnsi="Arial" w:cs="Arial"/>
                <w:color w:val="000000"/>
                <w:sz w:val="20"/>
                <w:szCs w:val="20"/>
              </w:rPr>
              <w:t>Eigenvalue</w:t>
            </w:r>
          </w:p>
        </w:tc>
        <w:tc>
          <w:tcPr>
            <w:tcW w:w="1278" w:type="dxa"/>
            <w:vAlign w:val="bottom"/>
          </w:tcPr>
          <w:p w14:paraId="041DF1E9"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2.55</w:t>
            </w:r>
          </w:p>
        </w:tc>
        <w:tc>
          <w:tcPr>
            <w:tcW w:w="972" w:type="dxa"/>
            <w:vAlign w:val="bottom"/>
          </w:tcPr>
          <w:p w14:paraId="0BD62B59"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1.14</w:t>
            </w:r>
          </w:p>
        </w:tc>
        <w:tc>
          <w:tcPr>
            <w:tcW w:w="1440" w:type="dxa"/>
            <w:vAlign w:val="bottom"/>
          </w:tcPr>
          <w:p w14:paraId="3249B58C"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0.64</w:t>
            </w:r>
          </w:p>
        </w:tc>
        <w:tc>
          <w:tcPr>
            <w:tcW w:w="1530" w:type="dxa"/>
            <w:vAlign w:val="bottom"/>
          </w:tcPr>
          <w:p w14:paraId="50C688E3"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0.35</w:t>
            </w:r>
          </w:p>
        </w:tc>
        <w:tc>
          <w:tcPr>
            <w:tcW w:w="1080" w:type="dxa"/>
            <w:vAlign w:val="bottom"/>
          </w:tcPr>
          <w:p w14:paraId="6B7E3BD0"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0.32</w:t>
            </w:r>
          </w:p>
        </w:tc>
      </w:tr>
      <w:tr w:rsidR="00CD3D0D" w:rsidRPr="00CD3D0D" w14:paraId="1A40A018" w14:textId="77777777" w:rsidTr="00CA44FC">
        <w:trPr>
          <w:trHeight w:val="279"/>
        </w:trPr>
        <w:tc>
          <w:tcPr>
            <w:tcW w:w="2335" w:type="dxa"/>
            <w:tcBorders>
              <w:bottom w:val="single" w:sz="12" w:space="0" w:color="auto"/>
            </w:tcBorders>
            <w:vAlign w:val="bottom"/>
          </w:tcPr>
          <w:p w14:paraId="21916D93" w14:textId="77777777" w:rsidR="00CD3D0D" w:rsidRPr="00CD3D0D" w:rsidRDefault="00CD3D0D" w:rsidP="00CD3D0D">
            <w:pPr>
              <w:rPr>
                <w:rFonts w:ascii="Arial" w:hAnsi="Arial" w:cs="Arial"/>
                <w:color w:val="000000"/>
                <w:sz w:val="20"/>
                <w:szCs w:val="20"/>
              </w:rPr>
            </w:pPr>
            <w:r w:rsidRPr="00CD3D0D">
              <w:rPr>
                <w:rFonts w:ascii="Arial" w:hAnsi="Arial" w:cs="Arial"/>
                <w:color w:val="000000"/>
                <w:sz w:val="20"/>
                <w:szCs w:val="20"/>
              </w:rPr>
              <w:t>% variance</w:t>
            </w:r>
          </w:p>
        </w:tc>
        <w:tc>
          <w:tcPr>
            <w:tcW w:w="1278" w:type="dxa"/>
            <w:tcBorders>
              <w:bottom w:val="single" w:sz="12" w:space="0" w:color="auto"/>
            </w:tcBorders>
            <w:vAlign w:val="bottom"/>
          </w:tcPr>
          <w:p w14:paraId="63256E7A"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51.06</w:t>
            </w:r>
          </w:p>
        </w:tc>
        <w:tc>
          <w:tcPr>
            <w:tcW w:w="972" w:type="dxa"/>
            <w:tcBorders>
              <w:bottom w:val="single" w:sz="12" w:space="0" w:color="auto"/>
            </w:tcBorders>
            <w:vAlign w:val="bottom"/>
          </w:tcPr>
          <w:p w14:paraId="2E0C2280"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22.84</w:t>
            </w:r>
          </w:p>
        </w:tc>
        <w:tc>
          <w:tcPr>
            <w:tcW w:w="1440" w:type="dxa"/>
            <w:tcBorders>
              <w:bottom w:val="single" w:sz="12" w:space="0" w:color="auto"/>
            </w:tcBorders>
            <w:vAlign w:val="bottom"/>
          </w:tcPr>
          <w:p w14:paraId="22945CB9"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12.70</w:t>
            </w:r>
          </w:p>
        </w:tc>
        <w:tc>
          <w:tcPr>
            <w:tcW w:w="1530" w:type="dxa"/>
            <w:tcBorders>
              <w:bottom w:val="single" w:sz="12" w:space="0" w:color="auto"/>
            </w:tcBorders>
            <w:vAlign w:val="bottom"/>
          </w:tcPr>
          <w:p w14:paraId="30B5DEFA"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7.04</w:t>
            </w:r>
          </w:p>
        </w:tc>
        <w:tc>
          <w:tcPr>
            <w:tcW w:w="1080" w:type="dxa"/>
            <w:tcBorders>
              <w:bottom w:val="single" w:sz="12" w:space="0" w:color="auto"/>
            </w:tcBorders>
            <w:vAlign w:val="bottom"/>
          </w:tcPr>
          <w:p w14:paraId="4C37F862"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6.35</w:t>
            </w:r>
          </w:p>
        </w:tc>
      </w:tr>
    </w:tbl>
    <w:p w14:paraId="3C4A800D" w14:textId="77777777" w:rsidR="00CD3D0D" w:rsidRDefault="00CD3D0D" w:rsidP="00CD3D0D">
      <w:pPr>
        <w:rPr>
          <w:rFonts w:ascii="Times New Roman" w:hAnsi="Times New Roman"/>
        </w:rPr>
      </w:pPr>
    </w:p>
    <w:p w14:paraId="111F4991" w14:textId="77777777" w:rsidR="00CD3D0D" w:rsidRDefault="00CD3D0D" w:rsidP="00CD3D0D">
      <w:pPr>
        <w:rPr>
          <w:rFonts w:ascii="Times New Roman" w:hAnsi="Times New Roman"/>
          <w:b/>
          <w:sz w:val="24"/>
          <w:szCs w:val="24"/>
        </w:rPr>
      </w:pPr>
    </w:p>
    <w:p w14:paraId="26013757" w14:textId="28147A8E" w:rsidR="00EE15F4" w:rsidRPr="00EE15F4" w:rsidRDefault="00EE15F4" w:rsidP="00EE15F4">
      <w:pPr>
        <w:pStyle w:val="Body"/>
        <w:rPr>
          <w:rFonts w:ascii="Arial" w:hAnsi="Arial" w:cs="Arial"/>
        </w:rPr>
      </w:pPr>
      <w:commentRangeStart w:id="24"/>
      <w:r w:rsidRPr="00EE15F4">
        <w:rPr>
          <w:rFonts w:ascii="Arial" w:hAnsi="Arial" w:cs="Arial"/>
        </w:rPr>
        <w:t>The</w:t>
      </w:r>
      <w:commentRangeEnd w:id="24"/>
      <w:r w:rsidR="00794DD0">
        <w:rPr>
          <w:rStyle w:val="CommentReference"/>
          <w:rFonts w:ascii="Times New Roman" w:hAnsi="Times New Roman"/>
          <w:lang w:val="nb-NO" w:eastAsia="nb-NO"/>
        </w:rPr>
        <w:commentReference w:id="24"/>
      </w:r>
      <w:r w:rsidRPr="00EE15F4">
        <w:rPr>
          <w:rFonts w:ascii="Arial" w:hAnsi="Arial" w:cs="Arial"/>
        </w:rPr>
        <w:t xml:space="preserve"> quantitative eco-morphological indices presented in </w:t>
      </w:r>
      <w:r w:rsidRPr="008C2811">
        <w:rPr>
          <w:rFonts w:ascii="Arial" w:hAnsi="Arial" w:cs="Arial"/>
        </w:rPr>
        <w:t xml:space="preserve">Table </w:t>
      </w:r>
      <w:r w:rsidR="008C2811" w:rsidRPr="008C2811">
        <w:rPr>
          <w:rFonts w:ascii="Arial" w:hAnsi="Arial" w:cs="Arial"/>
        </w:rPr>
        <w:t>2</w:t>
      </w:r>
      <w:r w:rsidRPr="008C2811">
        <w:rPr>
          <w:rFonts w:ascii="Arial" w:hAnsi="Arial" w:cs="Arial"/>
        </w:rPr>
        <w:t xml:space="preserve"> demonstrated</w:t>
      </w:r>
      <w:r w:rsidRPr="00EE15F4">
        <w:rPr>
          <w:rFonts w:ascii="Arial" w:hAnsi="Arial" w:cs="Arial"/>
        </w:rPr>
        <w:t xml:space="preserve"> fundamental principles of functional adaptation in aquatic ecosystems. Analysis reveals a spectrum of morphological specializations corresponding to distinct ecological niches, with measurable trait variations reflecting evolutionary optimization for specific trophic roles and habitat utilization.</w:t>
      </w:r>
      <w:r w:rsidR="00AD3255">
        <w:rPr>
          <w:rFonts w:ascii="Arial" w:hAnsi="Arial" w:cs="Arial"/>
        </w:rPr>
        <w:t xml:space="preserve"> </w:t>
      </w:r>
      <w:r w:rsidRPr="00EE15F4">
        <w:rPr>
          <w:rFonts w:ascii="Arial" w:hAnsi="Arial" w:cs="Arial"/>
        </w:rPr>
        <w:t xml:space="preserve">The pelagic predator morphotype, exemplified by </w:t>
      </w:r>
      <w:r w:rsidRPr="007A20EE">
        <w:rPr>
          <w:rFonts w:ascii="Arial" w:hAnsi="Arial" w:cs="Arial"/>
          <w:i/>
        </w:rPr>
        <w:t>Caranx</w:t>
      </w:r>
      <w:r w:rsidRPr="00EE15F4">
        <w:rPr>
          <w:rFonts w:ascii="Arial" w:hAnsi="Arial" w:cs="Arial"/>
        </w:rPr>
        <w:t xml:space="preserve"> </w:t>
      </w:r>
      <w:r w:rsidRPr="007A20EE">
        <w:rPr>
          <w:rFonts w:ascii="Arial" w:hAnsi="Arial" w:cs="Arial"/>
          <w:i/>
        </w:rPr>
        <w:t>hippos</w:t>
      </w:r>
      <w:r w:rsidRPr="00EE15F4">
        <w:rPr>
          <w:rFonts w:ascii="Arial" w:hAnsi="Arial" w:cs="Arial"/>
        </w:rPr>
        <w:t xml:space="preserve"> (RLH 0.724) and </w:t>
      </w:r>
      <w:r w:rsidRPr="00AD3255">
        <w:rPr>
          <w:rFonts w:ascii="Arial" w:hAnsi="Arial" w:cs="Arial"/>
          <w:i/>
          <w:iCs/>
        </w:rPr>
        <w:t xml:space="preserve">Lutjanus </w:t>
      </w:r>
      <w:proofErr w:type="spellStart"/>
      <w:r w:rsidRPr="00AD3255">
        <w:rPr>
          <w:rFonts w:ascii="Arial" w:hAnsi="Arial" w:cs="Arial"/>
          <w:i/>
          <w:iCs/>
        </w:rPr>
        <w:t>argentimaculatus</w:t>
      </w:r>
      <w:proofErr w:type="spellEnd"/>
      <w:r w:rsidRPr="00EE15F4">
        <w:rPr>
          <w:rFonts w:ascii="Arial" w:hAnsi="Arial" w:cs="Arial"/>
        </w:rPr>
        <w:t xml:space="preserve"> (CI 1.17), perfectly illustrates the "streamlined specialist" p</w:t>
      </w:r>
      <w:r w:rsidR="007A20EE">
        <w:rPr>
          <w:rFonts w:ascii="Arial" w:hAnsi="Arial" w:cs="Arial"/>
        </w:rPr>
        <w:t>aradigm described by Webb (1984</w:t>
      </w:r>
      <w:r w:rsidRPr="00EE15F4">
        <w:rPr>
          <w:rFonts w:ascii="Arial" w:hAnsi="Arial" w:cs="Arial"/>
        </w:rPr>
        <w:t>)</w:t>
      </w:r>
      <w:r w:rsidR="00C117A3" w:rsidRPr="00C117A3">
        <w:rPr>
          <w:rFonts w:ascii="Arial" w:hAnsi="Arial" w:cs="Arial"/>
        </w:rPr>
        <w:t xml:space="preserve"> </w:t>
      </w:r>
      <w:r w:rsidR="00C117A3" w:rsidRPr="00CA4039">
        <w:rPr>
          <w:rFonts w:ascii="Arial" w:hAnsi="Arial" w:cs="Arial"/>
        </w:rPr>
        <w:t>[</w:t>
      </w:r>
      <w:r w:rsidR="00C117A3">
        <w:rPr>
          <w:rFonts w:ascii="Arial" w:hAnsi="Arial" w:cs="Arial"/>
        </w:rPr>
        <w:t>1</w:t>
      </w:r>
      <w:r w:rsidR="00C117A3" w:rsidRPr="00CA4039">
        <w:rPr>
          <w:rFonts w:ascii="Arial" w:hAnsi="Arial" w:cs="Arial"/>
        </w:rPr>
        <w:t>]</w:t>
      </w:r>
      <w:r w:rsidRPr="00EE15F4">
        <w:rPr>
          <w:rFonts w:ascii="Arial" w:hAnsi="Arial" w:cs="Arial"/>
        </w:rPr>
        <w:t xml:space="preserve">. These species show the classic trade-off between cruising efficiency (moderate FDI 0.384-0.684) and burst acceleration capability (high CI), a balance that has been quantitatively linked to predation success in open-water habitats </w:t>
      </w:r>
      <w:r w:rsidR="00C117A3" w:rsidRPr="00CA4039">
        <w:rPr>
          <w:rFonts w:ascii="Arial" w:hAnsi="Arial" w:cs="Arial"/>
        </w:rPr>
        <w:t>[</w:t>
      </w:r>
      <w:r w:rsidR="00C117A3">
        <w:rPr>
          <w:rFonts w:ascii="Arial" w:hAnsi="Arial" w:cs="Arial"/>
        </w:rPr>
        <w:t>1</w:t>
      </w:r>
      <w:r w:rsidR="00B56FE6">
        <w:rPr>
          <w:rFonts w:ascii="Arial" w:hAnsi="Arial" w:cs="Arial"/>
        </w:rPr>
        <w:t>7</w:t>
      </w:r>
      <w:r w:rsidR="00C117A3" w:rsidRPr="00CA4039">
        <w:rPr>
          <w:rFonts w:ascii="Arial" w:hAnsi="Arial" w:cs="Arial"/>
        </w:rPr>
        <w:t>]</w:t>
      </w:r>
      <w:r w:rsidRPr="00EE15F4">
        <w:rPr>
          <w:rFonts w:ascii="Arial" w:hAnsi="Arial" w:cs="Arial"/>
        </w:rPr>
        <w:t xml:space="preserve">. Their relatively short digestive tracts (RLDT 1.945-2.941) confirm the protein-rich, easily digested diet typical of piscivores, matching the gut length allometry patterns documented by Wagner </w:t>
      </w:r>
      <w:r w:rsidRPr="007A20EE">
        <w:rPr>
          <w:rFonts w:ascii="Arial" w:hAnsi="Arial" w:cs="Arial"/>
          <w:i/>
        </w:rPr>
        <w:t>et</w:t>
      </w:r>
      <w:r w:rsidRPr="00EE15F4">
        <w:rPr>
          <w:rFonts w:ascii="Arial" w:hAnsi="Arial" w:cs="Arial"/>
        </w:rPr>
        <w:t xml:space="preserve"> </w:t>
      </w:r>
      <w:r w:rsidRPr="007A20EE">
        <w:rPr>
          <w:rFonts w:ascii="Arial" w:hAnsi="Arial" w:cs="Arial"/>
          <w:i/>
        </w:rPr>
        <w:t>al</w:t>
      </w:r>
      <w:r w:rsidRPr="00EE15F4">
        <w:rPr>
          <w:rFonts w:ascii="Arial" w:hAnsi="Arial" w:cs="Arial"/>
        </w:rPr>
        <w:t>. (2009)</w:t>
      </w:r>
      <w:r w:rsidR="00C117A3" w:rsidRPr="00C117A3">
        <w:rPr>
          <w:rFonts w:ascii="Arial" w:hAnsi="Arial" w:cs="Arial"/>
        </w:rPr>
        <w:t xml:space="preserve"> </w:t>
      </w:r>
      <w:r w:rsidR="00C117A3" w:rsidRPr="00CA4039">
        <w:rPr>
          <w:rFonts w:ascii="Arial" w:hAnsi="Arial" w:cs="Arial"/>
        </w:rPr>
        <w:t>[</w:t>
      </w:r>
      <w:r w:rsidR="00C117A3">
        <w:rPr>
          <w:rFonts w:ascii="Arial" w:hAnsi="Arial" w:cs="Arial"/>
        </w:rPr>
        <w:t>1</w:t>
      </w:r>
      <w:r w:rsidR="00C117A3" w:rsidRPr="00CA4039">
        <w:rPr>
          <w:rFonts w:ascii="Arial" w:hAnsi="Arial" w:cs="Arial"/>
        </w:rPr>
        <w:t>]</w:t>
      </w:r>
      <w:r w:rsidRPr="00EE15F4">
        <w:rPr>
          <w:rFonts w:ascii="Arial" w:hAnsi="Arial" w:cs="Arial"/>
        </w:rPr>
        <w:t xml:space="preserve"> across marine and freshwater systems.</w:t>
      </w:r>
    </w:p>
    <w:p w14:paraId="17B4C340" w14:textId="5CAE6DC5" w:rsidR="00EE15F4" w:rsidRPr="00EE15F4" w:rsidRDefault="00EE15F4" w:rsidP="00EE15F4">
      <w:pPr>
        <w:pStyle w:val="Body"/>
        <w:rPr>
          <w:rFonts w:ascii="Arial" w:hAnsi="Arial" w:cs="Arial"/>
        </w:rPr>
      </w:pPr>
      <w:r w:rsidRPr="00EE15F4">
        <w:rPr>
          <w:rFonts w:ascii="Arial" w:hAnsi="Arial" w:cs="Arial"/>
        </w:rPr>
        <w:t>Benthic specialists displayed a fundamentally different adaptive suite</w:t>
      </w:r>
      <w:r w:rsidRPr="00537D48">
        <w:rPr>
          <w:rFonts w:ascii="Arial" w:hAnsi="Arial" w:cs="Arial"/>
          <w:i/>
          <w:iCs/>
        </w:rPr>
        <w:t xml:space="preserve">. </w:t>
      </w:r>
      <w:proofErr w:type="spellStart"/>
      <w:r w:rsidRPr="00537D48">
        <w:rPr>
          <w:rFonts w:ascii="Arial" w:hAnsi="Arial" w:cs="Arial"/>
          <w:i/>
          <w:iCs/>
        </w:rPr>
        <w:t>Chrysichthys</w:t>
      </w:r>
      <w:proofErr w:type="spellEnd"/>
      <w:r w:rsidRPr="00537D48">
        <w:rPr>
          <w:rFonts w:ascii="Arial" w:hAnsi="Arial" w:cs="Arial"/>
          <w:i/>
          <w:iCs/>
        </w:rPr>
        <w:t xml:space="preserve"> auratus</w:t>
      </w:r>
      <w:r w:rsidRPr="00EE15F4">
        <w:rPr>
          <w:rFonts w:ascii="Arial" w:hAnsi="Arial" w:cs="Arial"/>
        </w:rPr>
        <w:t xml:space="preserve"> (FDI 0.984, PE 0.384) embodies the "benthic croucher" morphology that </w:t>
      </w:r>
      <w:proofErr w:type="spellStart"/>
      <w:r w:rsidRPr="00EE15F4">
        <w:rPr>
          <w:rFonts w:ascii="Arial" w:hAnsi="Arial" w:cs="Arial"/>
        </w:rPr>
        <w:t>Teugels</w:t>
      </w:r>
      <w:proofErr w:type="spellEnd"/>
      <w:r w:rsidRPr="00EE15F4">
        <w:rPr>
          <w:rFonts w:ascii="Arial" w:hAnsi="Arial" w:cs="Arial"/>
        </w:rPr>
        <w:t xml:space="preserve"> et al. </w:t>
      </w:r>
      <w:r w:rsidR="00C117A3" w:rsidRPr="00CA4039">
        <w:rPr>
          <w:rFonts w:ascii="Arial" w:hAnsi="Arial" w:cs="Arial"/>
        </w:rPr>
        <w:t>[</w:t>
      </w:r>
      <w:r w:rsidR="00C117A3">
        <w:rPr>
          <w:rFonts w:ascii="Arial" w:hAnsi="Arial" w:cs="Arial"/>
        </w:rPr>
        <w:t>1</w:t>
      </w:r>
      <w:r w:rsidR="00B56FE6">
        <w:rPr>
          <w:rFonts w:ascii="Arial" w:hAnsi="Arial" w:cs="Arial"/>
        </w:rPr>
        <w:t>8</w:t>
      </w:r>
      <w:r w:rsidR="00C117A3" w:rsidRPr="00CA4039">
        <w:rPr>
          <w:rFonts w:ascii="Arial" w:hAnsi="Arial" w:cs="Arial"/>
        </w:rPr>
        <w:t>]</w:t>
      </w:r>
      <w:r w:rsidRPr="00EE15F4">
        <w:rPr>
          <w:rFonts w:ascii="Arial" w:hAnsi="Arial" w:cs="Arial"/>
        </w:rPr>
        <w:t xml:space="preserve"> identified as characteristic of African bottom-dwelling catfishes. The extreme body depth provides stability in benthic currents while minimizing energetic costs of position maintenance. The remarkably long guts of detritivores like </w:t>
      </w:r>
      <w:proofErr w:type="spellStart"/>
      <w:r w:rsidRPr="00903CE9">
        <w:rPr>
          <w:rFonts w:ascii="Arial" w:hAnsi="Arial" w:cs="Arial"/>
          <w:i/>
          <w:iCs/>
        </w:rPr>
        <w:t>Sarotherodon</w:t>
      </w:r>
      <w:proofErr w:type="spellEnd"/>
      <w:r w:rsidRPr="00903CE9">
        <w:rPr>
          <w:rFonts w:ascii="Arial" w:hAnsi="Arial" w:cs="Arial"/>
          <w:i/>
          <w:iCs/>
        </w:rPr>
        <w:t xml:space="preserve"> </w:t>
      </w:r>
      <w:proofErr w:type="spellStart"/>
      <w:r w:rsidRPr="00903CE9">
        <w:rPr>
          <w:rFonts w:ascii="Arial" w:hAnsi="Arial" w:cs="Arial"/>
          <w:i/>
          <w:iCs/>
        </w:rPr>
        <w:t>melanotheron</w:t>
      </w:r>
      <w:proofErr w:type="spellEnd"/>
      <w:r w:rsidRPr="00EE15F4">
        <w:rPr>
          <w:rFonts w:ascii="Arial" w:hAnsi="Arial" w:cs="Arial"/>
        </w:rPr>
        <w:t xml:space="preserve"> (RLDT 4.15) validated the digestion efficiency hypothesis proposed by German et al. </w:t>
      </w:r>
      <w:r w:rsidR="00C117A3" w:rsidRPr="00CA4039">
        <w:rPr>
          <w:rFonts w:ascii="Arial" w:hAnsi="Arial" w:cs="Arial"/>
        </w:rPr>
        <w:t>[</w:t>
      </w:r>
      <w:r w:rsidR="00C117A3">
        <w:rPr>
          <w:rFonts w:ascii="Arial" w:hAnsi="Arial" w:cs="Arial"/>
        </w:rPr>
        <w:t>1</w:t>
      </w:r>
      <w:r w:rsidR="00B56FE6">
        <w:rPr>
          <w:rFonts w:ascii="Arial" w:hAnsi="Arial" w:cs="Arial"/>
        </w:rPr>
        <w:t>9</w:t>
      </w:r>
      <w:r w:rsidR="00C117A3" w:rsidRPr="00CA4039">
        <w:rPr>
          <w:rFonts w:ascii="Arial" w:hAnsi="Arial" w:cs="Arial"/>
        </w:rPr>
        <w:t>]</w:t>
      </w:r>
      <w:r w:rsidRPr="00EE15F4">
        <w:rPr>
          <w:rFonts w:ascii="Arial" w:hAnsi="Arial" w:cs="Arial"/>
        </w:rPr>
        <w:t xml:space="preserve">, where extended intestinal surfaces facilitate microbial fermentation of refractory plant materials. These benthic adaptions come with clear locomotor trade-offs - their low PE values (0.284-0.546) reflect reduced maneuverability, consistent with the "energy-minimizing" strategy described by Webb </w:t>
      </w:r>
      <w:r w:rsidR="00C117A3" w:rsidRPr="00CA4039">
        <w:rPr>
          <w:rFonts w:ascii="Arial" w:hAnsi="Arial" w:cs="Arial"/>
        </w:rPr>
        <w:t>[</w:t>
      </w:r>
      <w:r w:rsidR="00B56FE6">
        <w:rPr>
          <w:rFonts w:ascii="Arial" w:hAnsi="Arial" w:cs="Arial"/>
        </w:rPr>
        <w:t>20</w:t>
      </w:r>
      <w:r w:rsidR="00C117A3" w:rsidRPr="00CA4039">
        <w:rPr>
          <w:rFonts w:ascii="Arial" w:hAnsi="Arial" w:cs="Arial"/>
        </w:rPr>
        <w:t>]</w:t>
      </w:r>
      <w:r w:rsidRPr="00EE15F4">
        <w:rPr>
          <w:rFonts w:ascii="Arial" w:hAnsi="Arial" w:cs="Arial"/>
        </w:rPr>
        <w:t xml:space="preserve"> for substrate-oriented species.</w:t>
      </w:r>
    </w:p>
    <w:p w14:paraId="0CB31C09" w14:textId="1E2BE32F" w:rsidR="00EE15F4" w:rsidRPr="00EE15F4" w:rsidRDefault="00EE15F4" w:rsidP="00EE15F4">
      <w:pPr>
        <w:pStyle w:val="Body"/>
        <w:rPr>
          <w:rFonts w:ascii="Arial" w:hAnsi="Arial" w:cs="Arial"/>
        </w:rPr>
      </w:pPr>
      <w:r w:rsidRPr="00EE15F4">
        <w:rPr>
          <w:rFonts w:ascii="Arial" w:hAnsi="Arial" w:cs="Arial"/>
        </w:rPr>
        <w:t xml:space="preserve">The cichlid radiation presented a particularly compelling case study in adaptive morphology. </w:t>
      </w:r>
      <w:r w:rsidRPr="004B4EFC">
        <w:rPr>
          <w:rFonts w:ascii="Arial" w:hAnsi="Arial" w:cs="Arial"/>
          <w:i/>
        </w:rPr>
        <w:t>Oreochromis</w:t>
      </w:r>
      <w:r w:rsidRPr="00EE15F4">
        <w:rPr>
          <w:rFonts w:ascii="Arial" w:hAnsi="Arial" w:cs="Arial"/>
        </w:rPr>
        <w:t xml:space="preserve"> </w:t>
      </w:r>
      <w:r w:rsidRPr="004B4EFC">
        <w:rPr>
          <w:rFonts w:ascii="Arial" w:hAnsi="Arial" w:cs="Arial"/>
          <w:i/>
        </w:rPr>
        <w:t>niloticus</w:t>
      </w:r>
      <w:r w:rsidRPr="00EE15F4">
        <w:rPr>
          <w:rFonts w:ascii="Arial" w:hAnsi="Arial" w:cs="Arial"/>
        </w:rPr>
        <w:t xml:space="preserve"> (RLH 0.246) shows the generalized morphology expected of an omnivorous generalist, while Oreochromis aureus (RHM 0.264) demonstrated the specialized trophic apparatus that Fryer and Iles </w:t>
      </w:r>
      <w:r w:rsidR="00C117A3" w:rsidRPr="00CA4039">
        <w:rPr>
          <w:rFonts w:ascii="Arial" w:hAnsi="Arial" w:cs="Arial"/>
        </w:rPr>
        <w:t>[</w:t>
      </w:r>
      <w:r w:rsidR="00B56FE6">
        <w:rPr>
          <w:rFonts w:ascii="Arial" w:hAnsi="Arial" w:cs="Arial"/>
        </w:rPr>
        <w:t>2</w:t>
      </w:r>
      <w:r w:rsidR="00C117A3">
        <w:rPr>
          <w:rFonts w:ascii="Arial" w:hAnsi="Arial" w:cs="Arial"/>
        </w:rPr>
        <w:t>1</w:t>
      </w:r>
      <w:r w:rsidR="00C117A3" w:rsidRPr="00CA4039">
        <w:rPr>
          <w:rFonts w:ascii="Arial" w:hAnsi="Arial" w:cs="Arial"/>
        </w:rPr>
        <w:t>]</w:t>
      </w:r>
      <w:r w:rsidRPr="00EE15F4">
        <w:rPr>
          <w:rFonts w:ascii="Arial" w:hAnsi="Arial" w:cs="Arial"/>
        </w:rPr>
        <w:t xml:space="preserve"> famously documented in African rift lake cichlids. This within-family diversification supports the "adaptive landscape" model of Schluter </w:t>
      </w:r>
      <w:r w:rsidR="00C117A3" w:rsidRPr="00CA4039">
        <w:rPr>
          <w:rFonts w:ascii="Arial" w:hAnsi="Arial" w:cs="Arial"/>
        </w:rPr>
        <w:t>[</w:t>
      </w:r>
      <w:r w:rsidR="00B56FE6">
        <w:rPr>
          <w:rFonts w:ascii="Arial" w:hAnsi="Arial" w:cs="Arial"/>
        </w:rPr>
        <w:t>22</w:t>
      </w:r>
      <w:r w:rsidR="00C117A3" w:rsidRPr="00CA4039">
        <w:rPr>
          <w:rFonts w:ascii="Arial" w:hAnsi="Arial" w:cs="Arial"/>
        </w:rPr>
        <w:t>]</w:t>
      </w:r>
      <w:r w:rsidRPr="00EE15F4">
        <w:rPr>
          <w:rFonts w:ascii="Arial" w:hAnsi="Arial" w:cs="Arial"/>
        </w:rPr>
        <w:t>, where morphological peaks correspond to optimal fitness in distinct ecological niches. The mugilids' extreme adaptations (</w:t>
      </w:r>
      <w:r w:rsidRPr="004B4EFC">
        <w:rPr>
          <w:rFonts w:ascii="Arial" w:hAnsi="Arial" w:cs="Arial"/>
          <w:i/>
        </w:rPr>
        <w:t>Mugil</w:t>
      </w:r>
      <w:r w:rsidRPr="00EE15F4">
        <w:rPr>
          <w:rFonts w:ascii="Arial" w:hAnsi="Arial" w:cs="Arial"/>
        </w:rPr>
        <w:t xml:space="preserve"> </w:t>
      </w:r>
      <w:r w:rsidRPr="004B4EFC">
        <w:rPr>
          <w:rFonts w:ascii="Arial" w:hAnsi="Arial" w:cs="Arial"/>
          <w:i/>
        </w:rPr>
        <w:t>cephalus</w:t>
      </w:r>
      <w:r w:rsidRPr="00EE15F4">
        <w:rPr>
          <w:rFonts w:ascii="Arial" w:hAnsi="Arial" w:cs="Arial"/>
        </w:rPr>
        <w:t xml:space="preserve"> RLH 0.817) provide quantitative confirmation of Thomson's </w:t>
      </w:r>
      <w:r w:rsidR="00C117A3" w:rsidRPr="00CA4039">
        <w:rPr>
          <w:rFonts w:ascii="Arial" w:hAnsi="Arial" w:cs="Arial"/>
        </w:rPr>
        <w:t>[</w:t>
      </w:r>
      <w:r w:rsidR="00B56FE6">
        <w:rPr>
          <w:rFonts w:ascii="Arial" w:hAnsi="Arial" w:cs="Arial"/>
        </w:rPr>
        <w:t>23</w:t>
      </w:r>
      <w:r w:rsidR="00C117A3" w:rsidRPr="00CA4039">
        <w:rPr>
          <w:rFonts w:ascii="Arial" w:hAnsi="Arial" w:cs="Arial"/>
        </w:rPr>
        <w:t>]</w:t>
      </w:r>
      <w:r w:rsidRPr="00EE15F4">
        <w:rPr>
          <w:rFonts w:ascii="Arial" w:hAnsi="Arial" w:cs="Arial"/>
        </w:rPr>
        <w:t xml:space="preserve"> anatomical descriptions, with their elongated heads housing the complex filtration apparatus that enables efficient exploitation of surface micro-particulates.</w:t>
      </w:r>
    </w:p>
    <w:p w14:paraId="4E473812" w14:textId="1EA1CC03" w:rsidR="00EE15F4" w:rsidRPr="00EE15F4" w:rsidRDefault="00EE15F4" w:rsidP="00EE15F4">
      <w:pPr>
        <w:pStyle w:val="Body"/>
        <w:rPr>
          <w:rFonts w:ascii="Arial" w:hAnsi="Arial" w:cs="Arial"/>
        </w:rPr>
      </w:pPr>
      <w:r w:rsidRPr="00EE15F4">
        <w:rPr>
          <w:rFonts w:ascii="Arial" w:hAnsi="Arial" w:cs="Arial"/>
        </w:rPr>
        <w:t xml:space="preserve">The datasets most significant theoretical contribution lies in its validation of the ecomorphological continuum concept. The numerical trait values (RLH range 0.148-0.817, FDI range 0.249-1.145) create a quantifiable </w:t>
      </w:r>
      <w:proofErr w:type="spellStart"/>
      <w:r w:rsidRPr="00EE15F4">
        <w:rPr>
          <w:rFonts w:ascii="Arial" w:hAnsi="Arial" w:cs="Arial"/>
        </w:rPr>
        <w:t>morphospace</w:t>
      </w:r>
      <w:proofErr w:type="spellEnd"/>
      <w:r w:rsidRPr="00EE15F4">
        <w:rPr>
          <w:rFonts w:ascii="Arial" w:hAnsi="Arial" w:cs="Arial"/>
        </w:rPr>
        <w:t xml:space="preserve"> that precisely maps onto the benthic-pelagic axis proposed</w:t>
      </w:r>
      <w:r w:rsidR="00B56FE6">
        <w:rPr>
          <w:rFonts w:ascii="Arial" w:hAnsi="Arial" w:cs="Arial"/>
        </w:rPr>
        <w:t xml:space="preserve">. </w:t>
      </w:r>
      <w:r w:rsidRPr="00EE15F4">
        <w:rPr>
          <w:rFonts w:ascii="Arial" w:hAnsi="Arial" w:cs="Arial"/>
        </w:rPr>
        <w:t xml:space="preserve">This continuum shows remarkably few gaps, supporting the niche packing hypothesis of Ross </w:t>
      </w:r>
      <w:r w:rsidR="00B56FE6" w:rsidRPr="00CA4039">
        <w:rPr>
          <w:rFonts w:ascii="Arial" w:hAnsi="Arial" w:cs="Arial"/>
        </w:rPr>
        <w:t>[</w:t>
      </w:r>
      <w:r w:rsidR="00B56FE6">
        <w:rPr>
          <w:rFonts w:ascii="Arial" w:hAnsi="Arial" w:cs="Arial"/>
        </w:rPr>
        <w:t>24</w:t>
      </w:r>
      <w:r w:rsidR="00B56FE6" w:rsidRPr="00CA4039">
        <w:rPr>
          <w:rFonts w:ascii="Arial" w:hAnsi="Arial" w:cs="Arial"/>
        </w:rPr>
        <w:t>]</w:t>
      </w:r>
      <w:r w:rsidRPr="00EE15F4">
        <w:rPr>
          <w:rFonts w:ascii="Arial" w:hAnsi="Arial" w:cs="Arial"/>
        </w:rPr>
        <w:t xml:space="preserve"> while providing empirical validation for Winemiller's </w:t>
      </w:r>
      <w:r w:rsidR="00C117A3" w:rsidRPr="00CA4039">
        <w:rPr>
          <w:rFonts w:ascii="Arial" w:hAnsi="Arial" w:cs="Arial"/>
        </w:rPr>
        <w:t>[</w:t>
      </w:r>
      <w:r w:rsidR="00B56FE6">
        <w:rPr>
          <w:rFonts w:ascii="Arial" w:hAnsi="Arial" w:cs="Arial"/>
        </w:rPr>
        <w:t>25</w:t>
      </w:r>
      <w:r w:rsidR="00C117A3" w:rsidRPr="00CA4039">
        <w:rPr>
          <w:rFonts w:ascii="Arial" w:hAnsi="Arial" w:cs="Arial"/>
        </w:rPr>
        <w:t>]</w:t>
      </w:r>
      <w:r w:rsidRPr="00EE15F4">
        <w:rPr>
          <w:rFonts w:ascii="Arial" w:hAnsi="Arial" w:cs="Arial"/>
        </w:rPr>
        <w:t xml:space="preserve"> models of tropical fish community assembly. The tight correlations between mouth position </w:t>
      </w:r>
      <w:r w:rsidRPr="00EE15F4">
        <w:rPr>
          <w:rFonts w:ascii="Arial" w:hAnsi="Arial" w:cs="Arial"/>
        </w:rPr>
        <w:lastRenderedPageBreak/>
        <w:t xml:space="preserve">(RHM), body shape (FDI) and gut morphology (RLDT) demonstrate the integrated nature of evolutionary adaptation, where changes in one functional system necessitate complementary changes in others </w:t>
      </w:r>
      <w:r w:rsidR="00C117A3" w:rsidRPr="00CA4039">
        <w:rPr>
          <w:rFonts w:ascii="Arial" w:hAnsi="Arial" w:cs="Arial"/>
        </w:rPr>
        <w:t>[</w:t>
      </w:r>
      <w:r w:rsidR="00B56FE6">
        <w:rPr>
          <w:rFonts w:ascii="Arial" w:hAnsi="Arial" w:cs="Arial"/>
        </w:rPr>
        <w:t>26</w:t>
      </w:r>
      <w:r w:rsidR="00C117A3" w:rsidRPr="00CA4039">
        <w:rPr>
          <w:rFonts w:ascii="Arial" w:hAnsi="Arial" w:cs="Arial"/>
        </w:rPr>
        <w:t>]</w:t>
      </w:r>
      <w:r w:rsidRPr="00EE15F4">
        <w:rPr>
          <w:rFonts w:ascii="Arial" w:hAnsi="Arial" w:cs="Arial"/>
        </w:rPr>
        <w:t>.</w:t>
      </w:r>
    </w:p>
    <w:p w14:paraId="62F99332" w14:textId="09022B16" w:rsidR="00A1370E" w:rsidRPr="00A1370E" w:rsidRDefault="00A1370E" w:rsidP="00A1370E">
      <w:pPr>
        <w:pStyle w:val="Body"/>
        <w:rPr>
          <w:rFonts w:ascii="Arial" w:hAnsi="Arial" w:cs="Arial"/>
        </w:rPr>
      </w:pPr>
      <w:r w:rsidRPr="00A1370E">
        <w:rPr>
          <w:rFonts w:ascii="Arial" w:hAnsi="Arial" w:cs="Arial"/>
        </w:rPr>
        <w:t xml:space="preserve">The principal component analysis (PCA) conducted on fish species revealed distinct ecological differentiation, particularly in feeding strategies and habitat morphology, as evidenced by the morphometric data analyzed. </w:t>
      </w:r>
      <w:r w:rsidRPr="00C117A3">
        <w:rPr>
          <w:rFonts w:ascii="Arial" w:hAnsi="Arial" w:cs="Arial"/>
          <w:i/>
          <w:iCs/>
        </w:rPr>
        <w:t>Mugil cephalus</w:t>
      </w:r>
      <w:r w:rsidRPr="00A1370E">
        <w:rPr>
          <w:rFonts w:ascii="Arial" w:hAnsi="Arial" w:cs="Arial"/>
        </w:rPr>
        <w:t xml:space="preserve"> consistently exhibited the highest positive scores across multiple principal components (PC1: 3.05, PC2: 2.81, PC3: 1.16), indicating a highly specialized feeding strategy. Its morphology, characterized by a large mouth and deep head relative to total length, was suggestive of adaptations for </w:t>
      </w:r>
      <w:proofErr w:type="spellStart"/>
      <w:r w:rsidRPr="00A1370E">
        <w:rPr>
          <w:rFonts w:ascii="Arial" w:hAnsi="Arial" w:cs="Arial"/>
        </w:rPr>
        <w:t>omnivory</w:t>
      </w:r>
      <w:proofErr w:type="spellEnd"/>
      <w:r w:rsidRPr="00A1370E">
        <w:rPr>
          <w:rFonts w:ascii="Arial" w:hAnsi="Arial" w:cs="Arial"/>
        </w:rPr>
        <w:t xml:space="preserve"> or </w:t>
      </w:r>
      <w:proofErr w:type="spellStart"/>
      <w:r w:rsidRPr="00A1370E">
        <w:rPr>
          <w:rFonts w:ascii="Arial" w:hAnsi="Arial" w:cs="Arial"/>
        </w:rPr>
        <w:t>detritivory</w:t>
      </w:r>
      <w:proofErr w:type="spellEnd"/>
      <w:r w:rsidRPr="00A1370E">
        <w:rPr>
          <w:rFonts w:ascii="Arial" w:hAnsi="Arial" w:cs="Arial"/>
        </w:rPr>
        <w:t xml:space="preserve">, aligning with findings by Whitfield and Harrison </w:t>
      </w:r>
      <w:r w:rsidR="00C117A3" w:rsidRPr="00CA4039">
        <w:rPr>
          <w:rFonts w:ascii="Arial" w:hAnsi="Arial" w:cs="Arial"/>
        </w:rPr>
        <w:t>[</w:t>
      </w:r>
      <w:r w:rsidR="00B56FE6">
        <w:rPr>
          <w:rFonts w:ascii="Arial" w:hAnsi="Arial" w:cs="Arial"/>
        </w:rPr>
        <w:t>27</w:t>
      </w:r>
      <w:r w:rsidR="00C117A3" w:rsidRPr="00CA4039">
        <w:rPr>
          <w:rFonts w:ascii="Arial" w:hAnsi="Arial" w:cs="Arial"/>
        </w:rPr>
        <w:t>]</w:t>
      </w:r>
      <w:r w:rsidRPr="00A1370E">
        <w:rPr>
          <w:rFonts w:ascii="Arial" w:hAnsi="Arial" w:cs="Arial"/>
        </w:rPr>
        <w:t>, who documented that M. cephalus employed a scraping mechanism to feed on benthic algae and detritus</w:t>
      </w:r>
      <w:r w:rsidR="00C117A3" w:rsidRPr="00C117A3">
        <w:rPr>
          <w:rFonts w:ascii="Arial" w:hAnsi="Arial" w:cs="Arial"/>
        </w:rPr>
        <w:t xml:space="preserve"> </w:t>
      </w:r>
      <w:r w:rsidR="00C117A3" w:rsidRPr="00CA4039">
        <w:rPr>
          <w:rFonts w:ascii="Arial" w:hAnsi="Arial" w:cs="Arial"/>
        </w:rPr>
        <w:t>[</w:t>
      </w:r>
      <w:r w:rsidR="00B56FE6">
        <w:rPr>
          <w:rFonts w:ascii="Arial" w:hAnsi="Arial" w:cs="Arial"/>
        </w:rPr>
        <w:t>27</w:t>
      </w:r>
      <w:r w:rsidR="00C117A3" w:rsidRPr="00CA4039">
        <w:rPr>
          <w:rFonts w:ascii="Arial" w:hAnsi="Arial" w:cs="Arial"/>
        </w:rPr>
        <w:t>]</w:t>
      </w:r>
      <w:r w:rsidRPr="00A1370E">
        <w:rPr>
          <w:rFonts w:ascii="Arial" w:hAnsi="Arial" w:cs="Arial"/>
        </w:rPr>
        <w:t>.</w:t>
      </w:r>
      <w:r w:rsidR="00537D48">
        <w:rPr>
          <w:rFonts w:ascii="Arial" w:hAnsi="Arial" w:cs="Arial"/>
        </w:rPr>
        <w:t xml:space="preserve"> </w:t>
      </w:r>
      <w:r w:rsidRPr="00A1370E">
        <w:rPr>
          <w:rFonts w:ascii="Arial" w:hAnsi="Arial" w:cs="Arial"/>
        </w:rPr>
        <w:t xml:space="preserve">In contrast, </w:t>
      </w:r>
      <w:proofErr w:type="spellStart"/>
      <w:r w:rsidR="00CA44FC">
        <w:rPr>
          <w:rFonts w:ascii="Arial" w:hAnsi="Arial" w:cs="Arial"/>
          <w:i/>
          <w:iCs/>
        </w:rPr>
        <w:t>Cop</w:t>
      </w:r>
      <w:r w:rsidRPr="00537D48">
        <w:rPr>
          <w:rFonts w:ascii="Arial" w:hAnsi="Arial" w:cs="Arial"/>
          <w:i/>
          <w:iCs/>
        </w:rPr>
        <w:t>todon</w:t>
      </w:r>
      <w:proofErr w:type="spellEnd"/>
      <w:r w:rsidRPr="00537D48">
        <w:rPr>
          <w:rFonts w:ascii="Arial" w:hAnsi="Arial" w:cs="Arial"/>
          <w:i/>
          <w:iCs/>
        </w:rPr>
        <w:t xml:space="preserve"> </w:t>
      </w:r>
      <w:proofErr w:type="spellStart"/>
      <w:r w:rsidRPr="00537D48">
        <w:rPr>
          <w:rFonts w:ascii="Arial" w:hAnsi="Arial" w:cs="Arial"/>
          <w:i/>
          <w:iCs/>
        </w:rPr>
        <w:t>zilli</w:t>
      </w:r>
      <w:proofErr w:type="spellEnd"/>
      <w:r w:rsidRPr="00A1370E">
        <w:rPr>
          <w:rFonts w:ascii="Arial" w:hAnsi="Arial" w:cs="Arial"/>
        </w:rPr>
        <w:t xml:space="preserve"> displayed strongly negative values on PC1 and PC3 but a high positive value on PC2, reflecting a distinct trophic niche likely associated with filter feeding or </w:t>
      </w:r>
      <w:proofErr w:type="spellStart"/>
      <w:r w:rsidRPr="00A1370E">
        <w:rPr>
          <w:rFonts w:ascii="Arial" w:hAnsi="Arial" w:cs="Arial"/>
        </w:rPr>
        <w:t>detritivory</w:t>
      </w:r>
      <w:proofErr w:type="spellEnd"/>
      <w:r w:rsidRPr="00A1370E">
        <w:rPr>
          <w:rFonts w:ascii="Arial" w:hAnsi="Arial" w:cs="Arial"/>
        </w:rPr>
        <w:t xml:space="preserve">. This observation was consistent with Lowe-McConnell </w:t>
      </w:r>
      <w:r w:rsidR="00C117A3" w:rsidRPr="00CA4039">
        <w:rPr>
          <w:rFonts w:ascii="Arial" w:hAnsi="Arial" w:cs="Arial"/>
        </w:rPr>
        <w:t>[</w:t>
      </w:r>
      <w:r w:rsidR="00B56FE6">
        <w:rPr>
          <w:rFonts w:ascii="Arial" w:hAnsi="Arial" w:cs="Arial"/>
        </w:rPr>
        <w:t>28</w:t>
      </w:r>
      <w:r w:rsidR="00C117A3" w:rsidRPr="00CA4039">
        <w:rPr>
          <w:rFonts w:ascii="Arial" w:hAnsi="Arial" w:cs="Arial"/>
        </w:rPr>
        <w:t>]</w:t>
      </w:r>
      <w:r w:rsidRPr="00A1370E">
        <w:rPr>
          <w:rFonts w:ascii="Arial" w:hAnsi="Arial" w:cs="Arial"/>
        </w:rPr>
        <w:t xml:space="preserve">, who described </w:t>
      </w:r>
      <w:r w:rsidRPr="00537D48">
        <w:rPr>
          <w:rFonts w:ascii="Arial" w:hAnsi="Arial" w:cs="Arial"/>
          <w:i/>
          <w:iCs/>
        </w:rPr>
        <w:t xml:space="preserve">C. </w:t>
      </w:r>
      <w:proofErr w:type="spellStart"/>
      <w:r w:rsidRPr="00537D48">
        <w:rPr>
          <w:rFonts w:ascii="Arial" w:hAnsi="Arial" w:cs="Arial"/>
          <w:i/>
          <w:iCs/>
        </w:rPr>
        <w:t>zilli</w:t>
      </w:r>
      <w:proofErr w:type="spellEnd"/>
      <w:r w:rsidRPr="00A1370E">
        <w:rPr>
          <w:rFonts w:ascii="Arial" w:hAnsi="Arial" w:cs="Arial"/>
        </w:rPr>
        <w:t xml:space="preserve"> as a bottom feeder in West African waters</w:t>
      </w:r>
      <w:r w:rsidR="009969E0">
        <w:rPr>
          <w:rFonts w:ascii="Arial" w:hAnsi="Arial" w:cs="Arial"/>
        </w:rPr>
        <w:t xml:space="preserve">. </w:t>
      </w:r>
      <w:r w:rsidRPr="00A1370E">
        <w:rPr>
          <w:rFonts w:ascii="Arial" w:hAnsi="Arial" w:cs="Arial"/>
        </w:rPr>
        <w:t xml:space="preserve">Despite phylogenetic similarities among </w:t>
      </w:r>
      <w:proofErr w:type="spellStart"/>
      <w:r w:rsidRPr="00A1370E">
        <w:rPr>
          <w:rFonts w:ascii="Arial" w:hAnsi="Arial" w:cs="Arial"/>
        </w:rPr>
        <w:t>tilapiine</w:t>
      </w:r>
      <w:proofErr w:type="spellEnd"/>
      <w:r w:rsidRPr="00A1370E">
        <w:rPr>
          <w:rFonts w:ascii="Arial" w:hAnsi="Arial" w:cs="Arial"/>
        </w:rPr>
        <w:t xml:space="preserve"> species, considerable variation was observed. For instance, </w:t>
      </w:r>
      <w:proofErr w:type="spellStart"/>
      <w:r w:rsidRPr="00537D48">
        <w:rPr>
          <w:rFonts w:ascii="Arial" w:hAnsi="Arial" w:cs="Arial"/>
          <w:i/>
          <w:iCs/>
        </w:rPr>
        <w:t>Sarotherodon</w:t>
      </w:r>
      <w:proofErr w:type="spellEnd"/>
      <w:r w:rsidRPr="00537D48">
        <w:rPr>
          <w:rFonts w:ascii="Arial" w:hAnsi="Arial" w:cs="Arial"/>
          <w:i/>
          <w:iCs/>
        </w:rPr>
        <w:t xml:space="preserve"> </w:t>
      </w:r>
      <w:proofErr w:type="spellStart"/>
      <w:r w:rsidRPr="00537D48">
        <w:rPr>
          <w:rFonts w:ascii="Arial" w:hAnsi="Arial" w:cs="Arial"/>
          <w:i/>
          <w:iCs/>
        </w:rPr>
        <w:t>galilaeus</w:t>
      </w:r>
      <w:proofErr w:type="spellEnd"/>
      <w:r w:rsidRPr="00A1370E">
        <w:rPr>
          <w:rFonts w:ascii="Arial" w:hAnsi="Arial" w:cs="Arial"/>
        </w:rPr>
        <w:t xml:space="preserve"> recorded a high PC1 score, while </w:t>
      </w:r>
      <w:r w:rsidRPr="00537D48">
        <w:rPr>
          <w:rFonts w:ascii="Arial" w:hAnsi="Arial" w:cs="Arial"/>
          <w:i/>
          <w:iCs/>
        </w:rPr>
        <w:t>Oreochromis niloticus</w:t>
      </w:r>
      <w:r w:rsidRPr="00A1370E">
        <w:rPr>
          <w:rFonts w:ascii="Arial" w:hAnsi="Arial" w:cs="Arial"/>
        </w:rPr>
        <w:t xml:space="preserve"> exhibited a strongly negative PC2 value, highlighting divergent feeding adaptations. These findings corroborated Trewavas </w:t>
      </w:r>
      <w:r w:rsidR="00C117A3" w:rsidRPr="00CA4039">
        <w:rPr>
          <w:rFonts w:ascii="Arial" w:hAnsi="Arial" w:cs="Arial"/>
        </w:rPr>
        <w:t>[</w:t>
      </w:r>
      <w:r w:rsidR="009969E0">
        <w:rPr>
          <w:rFonts w:ascii="Arial" w:hAnsi="Arial" w:cs="Arial"/>
        </w:rPr>
        <w:t>29</w:t>
      </w:r>
      <w:r w:rsidR="00C117A3" w:rsidRPr="00CA4039">
        <w:rPr>
          <w:rFonts w:ascii="Arial" w:hAnsi="Arial" w:cs="Arial"/>
        </w:rPr>
        <w:t>]</w:t>
      </w:r>
      <w:r w:rsidRPr="00A1370E">
        <w:rPr>
          <w:rFonts w:ascii="Arial" w:hAnsi="Arial" w:cs="Arial"/>
        </w:rPr>
        <w:t xml:space="preserve">, who emphasized dietary plasticity in </w:t>
      </w:r>
      <w:proofErr w:type="spellStart"/>
      <w:r w:rsidRPr="00A1370E">
        <w:rPr>
          <w:rFonts w:ascii="Arial" w:hAnsi="Arial" w:cs="Arial"/>
        </w:rPr>
        <w:t>tilapiines</w:t>
      </w:r>
      <w:proofErr w:type="spellEnd"/>
      <w:r w:rsidRPr="00A1370E">
        <w:rPr>
          <w:rFonts w:ascii="Arial" w:hAnsi="Arial" w:cs="Arial"/>
        </w:rPr>
        <w:t xml:space="preserve"> driven by ecological pressures. Similarly, </w:t>
      </w:r>
      <w:proofErr w:type="spellStart"/>
      <w:r w:rsidRPr="00A1370E">
        <w:rPr>
          <w:rFonts w:ascii="Arial" w:hAnsi="Arial" w:cs="Arial"/>
        </w:rPr>
        <w:t>Coptodon</w:t>
      </w:r>
      <w:proofErr w:type="spellEnd"/>
      <w:r w:rsidRPr="00A1370E">
        <w:rPr>
          <w:rFonts w:ascii="Arial" w:hAnsi="Arial" w:cs="Arial"/>
        </w:rPr>
        <w:t xml:space="preserve"> guineensis and </w:t>
      </w:r>
      <w:r w:rsidRPr="00537D48">
        <w:rPr>
          <w:rFonts w:ascii="Arial" w:hAnsi="Arial" w:cs="Arial"/>
          <w:i/>
          <w:iCs/>
        </w:rPr>
        <w:t xml:space="preserve">Oreochromis aureus </w:t>
      </w:r>
      <w:r w:rsidRPr="00A1370E">
        <w:rPr>
          <w:rFonts w:ascii="Arial" w:hAnsi="Arial" w:cs="Arial"/>
        </w:rPr>
        <w:t xml:space="preserve">shared high PC3 values, suggesting convergence in feeding morphology despite taxonomic distance. Conversely, </w:t>
      </w:r>
      <w:proofErr w:type="spellStart"/>
      <w:r w:rsidRPr="00537D48">
        <w:rPr>
          <w:rFonts w:ascii="Arial" w:hAnsi="Arial" w:cs="Arial"/>
          <w:i/>
          <w:iCs/>
        </w:rPr>
        <w:t>Sarotherodon</w:t>
      </w:r>
      <w:proofErr w:type="spellEnd"/>
      <w:r w:rsidRPr="00537D48">
        <w:rPr>
          <w:rFonts w:ascii="Arial" w:hAnsi="Arial" w:cs="Arial"/>
          <w:i/>
          <w:iCs/>
        </w:rPr>
        <w:t xml:space="preserve"> </w:t>
      </w:r>
      <w:proofErr w:type="spellStart"/>
      <w:r w:rsidRPr="00537D48">
        <w:rPr>
          <w:rFonts w:ascii="Arial" w:hAnsi="Arial" w:cs="Arial"/>
          <w:i/>
          <w:iCs/>
        </w:rPr>
        <w:t>melantheron</w:t>
      </w:r>
      <w:proofErr w:type="spellEnd"/>
      <w:r w:rsidRPr="00A1370E">
        <w:rPr>
          <w:rFonts w:ascii="Arial" w:hAnsi="Arial" w:cs="Arial"/>
        </w:rPr>
        <w:t xml:space="preserve"> scored highest on PC4, indicating niche differentiation within the </w:t>
      </w:r>
      <w:proofErr w:type="spellStart"/>
      <w:r w:rsidRPr="00A1370E">
        <w:rPr>
          <w:rFonts w:ascii="Arial" w:hAnsi="Arial" w:cs="Arial"/>
        </w:rPr>
        <w:t>tilapiine</w:t>
      </w:r>
      <w:proofErr w:type="spellEnd"/>
      <w:r w:rsidRPr="00A1370E">
        <w:rPr>
          <w:rFonts w:ascii="Arial" w:hAnsi="Arial" w:cs="Arial"/>
        </w:rPr>
        <w:t xml:space="preserve"> group.</w:t>
      </w:r>
    </w:p>
    <w:p w14:paraId="1B90C680" w14:textId="31A8EAD2" w:rsidR="00A1370E" w:rsidRPr="00A1370E" w:rsidRDefault="00A1370E" w:rsidP="00A1370E">
      <w:pPr>
        <w:pStyle w:val="Body"/>
        <w:rPr>
          <w:rFonts w:ascii="Arial" w:hAnsi="Arial" w:cs="Arial"/>
        </w:rPr>
      </w:pPr>
      <w:proofErr w:type="spellStart"/>
      <w:r w:rsidRPr="00537D48">
        <w:rPr>
          <w:rFonts w:ascii="Arial" w:hAnsi="Arial" w:cs="Arial"/>
          <w:i/>
          <w:iCs/>
        </w:rPr>
        <w:t>Chrysichthys</w:t>
      </w:r>
      <w:proofErr w:type="spellEnd"/>
      <w:r w:rsidRPr="00537D48">
        <w:rPr>
          <w:rFonts w:ascii="Arial" w:hAnsi="Arial" w:cs="Arial"/>
          <w:i/>
          <w:iCs/>
        </w:rPr>
        <w:t xml:space="preserve"> auratus</w:t>
      </w:r>
      <w:r w:rsidRPr="00A1370E">
        <w:rPr>
          <w:rFonts w:ascii="Arial" w:hAnsi="Arial" w:cs="Arial"/>
        </w:rPr>
        <w:t xml:space="preserve"> and Caranx hippos showed similar PC1 loadings, suggesting an overlap in feeding strategy, yet both recorded strong negative scores on PC3, indicating contrasting adaptations in secondary feeding traits. This pattern was supported by </w:t>
      </w:r>
      <w:r w:rsidR="00CB2E45">
        <w:rPr>
          <w:rFonts w:ascii="Arial" w:hAnsi="Arial" w:cs="Arial"/>
        </w:rPr>
        <w:t xml:space="preserve">a study in </w:t>
      </w:r>
      <w:r w:rsidRPr="00A1370E">
        <w:rPr>
          <w:rFonts w:ascii="Arial" w:hAnsi="Arial" w:cs="Arial"/>
        </w:rPr>
        <w:t>2000</w:t>
      </w:r>
      <w:r w:rsidR="00CB2E45">
        <w:rPr>
          <w:rFonts w:ascii="Arial" w:hAnsi="Arial" w:cs="Arial"/>
        </w:rPr>
        <w:t xml:space="preserve"> that</w:t>
      </w:r>
      <w:r w:rsidRPr="00A1370E">
        <w:rPr>
          <w:rFonts w:ascii="Arial" w:hAnsi="Arial" w:cs="Arial"/>
        </w:rPr>
        <w:t xml:space="preserve"> characterized </w:t>
      </w:r>
      <w:r w:rsidRPr="00537D48">
        <w:rPr>
          <w:rFonts w:ascii="Arial" w:hAnsi="Arial" w:cs="Arial"/>
          <w:i/>
          <w:iCs/>
        </w:rPr>
        <w:t>C. hippos</w:t>
      </w:r>
      <w:r w:rsidRPr="00A1370E">
        <w:rPr>
          <w:rFonts w:ascii="Arial" w:hAnsi="Arial" w:cs="Arial"/>
        </w:rPr>
        <w:t xml:space="preserve"> as a fast-swimming predator and C. auratus as a demersal omnivore Species such as </w:t>
      </w:r>
      <w:proofErr w:type="spellStart"/>
      <w:r w:rsidRPr="00537D48">
        <w:rPr>
          <w:rFonts w:ascii="Arial" w:hAnsi="Arial" w:cs="Arial"/>
          <w:i/>
          <w:iCs/>
        </w:rPr>
        <w:t>Ethmalosa</w:t>
      </w:r>
      <w:proofErr w:type="spellEnd"/>
      <w:r w:rsidRPr="00537D48">
        <w:rPr>
          <w:rFonts w:ascii="Arial" w:hAnsi="Arial" w:cs="Arial"/>
          <w:i/>
          <w:iCs/>
        </w:rPr>
        <w:t xml:space="preserve"> </w:t>
      </w:r>
      <w:proofErr w:type="spellStart"/>
      <w:r w:rsidRPr="00537D48">
        <w:rPr>
          <w:rFonts w:ascii="Arial" w:hAnsi="Arial" w:cs="Arial"/>
          <w:i/>
          <w:iCs/>
        </w:rPr>
        <w:t>fimbriaita</w:t>
      </w:r>
      <w:proofErr w:type="spellEnd"/>
      <w:r w:rsidRPr="00A1370E">
        <w:rPr>
          <w:rFonts w:ascii="Arial" w:hAnsi="Arial" w:cs="Arial"/>
        </w:rPr>
        <w:t xml:space="preserve"> and </w:t>
      </w:r>
      <w:proofErr w:type="spellStart"/>
      <w:r w:rsidRPr="00537D48">
        <w:rPr>
          <w:rFonts w:ascii="Arial" w:hAnsi="Arial" w:cs="Arial"/>
          <w:i/>
          <w:iCs/>
        </w:rPr>
        <w:t>Pseudotolithus</w:t>
      </w:r>
      <w:proofErr w:type="spellEnd"/>
      <w:r w:rsidRPr="00537D48">
        <w:rPr>
          <w:rFonts w:ascii="Arial" w:hAnsi="Arial" w:cs="Arial"/>
          <w:i/>
          <w:iCs/>
        </w:rPr>
        <w:t xml:space="preserve"> spp.</w:t>
      </w:r>
      <w:r w:rsidRPr="00A1370E">
        <w:rPr>
          <w:rFonts w:ascii="Arial" w:hAnsi="Arial" w:cs="Arial"/>
        </w:rPr>
        <w:t xml:space="preserve"> exhibited negative PC1 values, consistent with planktivorous or </w:t>
      </w:r>
      <w:proofErr w:type="spellStart"/>
      <w:r w:rsidRPr="00A1370E">
        <w:rPr>
          <w:rFonts w:ascii="Arial" w:hAnsi="Arial" w:cs="Arial"/>
        </w:rPr>
        <w:t>detritivorous</w:t>
      </w:r>
      <w:proofErr w:type="spellEnd"/>
      <w:r w:rsidRPr="00A1370E">
        <w:rPr>
          <w:rFonts w:ascii="Arial" w:hAnsi="Arial" w:cs="Arial"/>
        </w:rPr>
        <w:t xml:space="preserve"> diets. </w:t>
      </w:r>
    </w:p>
    <w:p w14:paraId="1C1BCE1B" w14:textId="03223C55" w:rsidR="00A1370E" w:rsidRPr="00A1370E" w:rsidRDefault="00A1370E" w:rsidP="00A1370E">
      <w:pPr>
        <w:pStyle w:val="Body"/>
        <w:rPr>
          <w:rFonts w:ascii="Arial" w:hAnsi="Arial" w:cs="Arial"/>
        </w:rPr>
      </w:pPr>
      <w:r w:rsidRPr="00A1370E">
        <w:rPr>
          <w:rFonts w:ascii="Arial" w:hAnsi="Arial" w:cs="Arial"/>
        </w:rPr>
        <w:t xml:space="preserve">Intermediate scores for </w:t>
      </w:r>
      <w:proofErr w:type="spellStart"/>
      <w:r w:rsidRPr="00CA44FC">
        <w:rPr>
          <w:rFonts w:ascii="Arial" w:hAnsi="Arial" w:cs="Arial"/>
          <w:i/>
        </w:rPr>
        <w:t>Pomadasys</w:t>
      </w:r>
      <w:proofErr w:type="spellEnd"/>
      <w:r w:rsidR="00CA44FC">
        <w:rPr>
          <w:rFonts w:ascii="Arial" w:hAnsi="Arial" w:cs="Arial"/>
        </w:rPr>
        <w:t xml:space="preserve"> </w:t>
      </w:r>
      <w:r w:rsidR="00CA44FC" w:rsidRPr="00CA44FC">
        <w:rPr>
          <w:rFonts w:ascii="Arial" w:hAnsi="Arial" w:cs="Arial"/>
          <w:i/>
        </w:rPr>
        <w:t>auritus</w:t>
      </w:r>
      <w:r w:rsidRPr="00A1370E">
        <w:rPr>
          <w:rFonts w:ascii="Arial" w:hAnsi="Arial" w:cs="Arial"/>
        </w:rPr>
        <w:t xml:space="preserve"> and </w:t>
      </w:r>
      <w:r w:rsidRPr="00CC3C7D">
        <w:rPr>
          <w:rFonts w:ascii="Arial" w:hAnsi="Arial" w:cs="Arial"/>
          <w:i/>
          <w:iCs/>
        </w:rPr>
        <w:t xml:space="preserve">Lutjanus </w:t>
      </w:r>
      <w:proofErr w:type="spellStart"/>
      <w:r w:rsidRPr="00CC3C7D">
        <w:rPr>
          <w:rFonts w:ascii="Arial" w:hAnsi="Arial" w:cs="Arial"/>
          <w:i/>
          <w:iCs/>
        </w:rPr>
        <w:t>argentimaculatus</w:t>
      </w:r>
      <w:proofErr w:type="spellEnd"/>
      <w:r w:rsidRPr="00A1370E">
        <w:rPr>
          <w:rFonts w:ascii="Arial" w:hAnsi="Arial" w:cs="Arial"/>
        </w:rPr>
        <w:t xml:space="preserve"> across components suggested trophic </w:t>
      </w:r>
      <w:proofErr w:type="spellStart"/>
      <w:r w:rsidRPr="00A1370E">
        <w:rPr>
          <w:rFonts w:ascii="Arial" w:hAnsi="Arial" w:cs="Arial"/>
        </w:rPr>
        <w:t>generalism</w:t>
      </w:r>
      <w:proofErr w:type="spellEnd"/>
      <w:r w:rsidRPr="00A1370E">
        <w:rPr>
          <w:rFonts w:ascii="Arial" w:hAnsi="Arial" w:cs="Arial"/>
        </w:rPr>
        <w:t xml:space="preserve">. The PCA biplot further reinforced these interpretations: </w:t>
      </w:r>
      <w:r w:rsidRPr="00C117A3">
        <w:rPr>
          <w:rFonts w:ascii="Arial" w:hAnsi="Arial" w:cs="Arial"/>
          <w:i/>
          <w:iCs/>
        </w:rPr>
        <w:t>M. cephalus,</w:t>
      </w:r>
      <w:r w:rsidRPr="00A1370E">
        <w:rPr>
          <w:rFonts w:ascii="Arial" w:hAnsi="Arial" w:cs="Arial"/>
        </w:rPr>
        <w:t xml:space="preserve"> aligned with relative head mass (RHM) and relative head length (RLH) vectors, exhibited traits consistent with </w:t>
      </w:r>
      <w:proofErr w:type="spellStart"/>
      <w:r w:rsidRPr="00A1370E">
        <w:rPr>
          <w:rFonts w:ascii="Arial" w:hAnsi="Arial" w:cs="Arial"/>
        </w:rPr>
        <w:t>detritivory</w:t>
      </w:r>
      <w:proofErr w:type="spellEnd"/>
      <w:r w:rsidRPr="00A1370E">
        <w:rPr>
          <w:rFonts w:ascii="Arial" w:hAnsi="Arial" w:cs="Arial"/>
        </w:rPr>
        <w:t xml:space="preserve"> or </w:t>
      </w:r>
      <w:proofErr w:type="spellStart"/>
      <w:r w:rsidRPr="00A1370E">
        <w:rPr>
          <w:rFonts w:ascii="Arial" w:hAnsi="Arial" w:cs="Arial"/>
        </w:rPr>
        <w:t>omnivory</w:t>
      </w:r>
      <w:proofErr w:type="spellEnd"/>
      <w:r w:rsidRPr="00A1370E">
        <w:rPr>
          <w:rFonts w:ascii="Arial" w:hAnsi="Arial" w:cs="Arial"/>
        </w:rPr>
        <w:t xml:space="preserve">, while </w:t>
      </w:r>
      <w:r w:rsidRPr="00C117A3">
        <w:rPr>
          <w:rFonts w:ascii="Arial" w:hAnsi="Arial" w:cs="Arial"/>
          <w:i/>
          <w:iCs/>
        </w:rPr>
        <w:t xml:space="preserve">C. </w:t>
      </w:r>
      <w:proofErr w:type="spellStart"/>
      <w:r w:rsidRPr="00C117A3">
        <w:rPr>
          <w:rFonts w:ascii="Arial" w:hAnsi="Arial" w:cs="Arial"/>
          <w:i/>
          <w:iCs/>
        </w:rPr>
        <w:t>zilli</w:t>
      </w:r>
      <w:proofErr w:type="spellEnd"/>
      <w:r w:rsidRPr="00C117A3">
        <w:rPr>
          <w:rFonts w:ascii="Arial" w:hAnsi="Arial" w:cs="Arial"/>
          <w:i/>
          <w:iCs/>
        </w:rPr>
        <w:t xml:space="preserve">, E. fimbriata, </w:t>
      </w:r>
      <w:r w:rsidRPr="00A1370E">
        <w:rPr>
          <w:rFonts w:ascii="Arial" w:hAnsi="Arial" w:cs="Arial"/>
        </w:rPr>
        <w:t xml:space="preserve">and </w:t>
      </w:r>
      <w:proofErr w:type="spellStart"/>
      <w:r w:rsidRPr="00C117A3">
        <w:rPr>
          <w:rFonts w:ascii="Arial" w:hAnsi="Arial" w:cs="Arial"/>
          <w:i/>
          <w:iCs/>
        </w:rPr>
        <w:t>Pseudotolithus</w:t>
      </w:r>
      <w:proofErr w:type="spellEnd"/>
      <w:r w:rsidRPr="00C117A3">
        <w:rPr>
          <w:rFonts w:ascii="Arial" w:hAnsi="Arial" w:cs="Arial"/>
          <w:i/>
          <w:iCs/>
        </w:rPr>
        <w:t xml:space="preserve"> typus,</w:t>
      </w:r>
      <w:r w:rsidRPr="00A1370E">
        <w:rPr>
          <w:rFonts w:ascii="Arial" w:hAnsi="Arial" w:cs="Arial"/>
        </w:rPr>
        <w:t xml:space="preserve"> positioned leftward on Component 1, displayed reduced head-to-body ratios indicative of passive feeding strategies. Carnivorous species, such as </w:t>
      </w:r>
      <w:r w:rsidRPr="00C117A3">
        <w:rPr>
          <w:rFonts w:ascii="Arial" w:hAnsi="Arial" w:cs="Arial"/>
          <w:i/>
          <w:iCs/>
        </w:rPr>
        <w:t>Caranx hippos, Sphyraena spp.,</w:t>
      </w:r>
      <w:r w:rsidRPr="00A1370E">
        <w:rPr>
          <w:rFonts w:ascii="Arial" w:hAnsi="Arial" w:cs="Arial"/>
        </w:rPr>
        <w:t xml:space="preserve"> and </w:t>
      </w:r>
      <w:r w:rsidRPr="00C117A3">
        <w:rPr>
          <w:rFonts w:ascii="Arial" w:hAnsi="Arial" w:cs="Arial"/>
          <w:i/>
          <w:iCs/>
        </w:rPr>
        <w:t xml:space="preserve">Scomberomorus </w:t>
      </w:r>
      <w:proofErr w:type="spellStart"/>
      <w:r w:rsidRPr="00C117A3">
        <w:rPr>
          <w:rFonts w:ascii="Arial" w:hAnsi="Arial" w:cs="Arial"/>
          <w:i/>
          <w:iCs/>
        </w:rPr>
        <w:t>gallaeus</w:t>
      </w:r>
      <w:proofErr w:type="spellEnd"/>
      <w:r w:rsidRPr="00C117A3">
        <w:rPr>
          <w:rFonts w:ascii="Arial" w:hAnsi="Arial" w:cs="Arial"/>
          <w:i/>
          <w:iCs/>
        </w:rPr>
        <w:t>,</w:t>
      </w:r>
      <w:r w:rsidRPr="00A1370E">
        <w:rPr>
          <w:rFonts w:ascii="Arial" w:hAnsi="Arial" w:cs="Arial"/>
        </w:rPr>
        <w:t xml:space="preserve"> were characterized by large mouths and aligned with predatory morphometric indices. </w:t>
      </w:r>
    </w:p>
    <w:p w14:paraId="71BE9EB9" w14:textId="637A4E45" w:rsidR="00A1370E" w:rsidRPr="00A1370E" w:rsidRDefault="00A1370E" w:rsidP="00A1370E">
      <w:pPr>
        <w:pStyle w:val="Body"/>
        <w:rPr>
          <w:rFonts w:ascii="Arial" w:hAnsi="Arial" w:cs="Arial"/>
        </w:rPr>
      </w:pPr>
      <w:r w:rsidRPr="00A1370E">
        <w:rPr>
          <w:rFonts w:ascii="Arial" w:hAnsi="Arial" w:cs="Arial"/>
        </w:rPr>
        <w:t xml:space="preserve">The habitat PCA results, as presented </w:t>
      </w:r>
      <w:r w:rsidRPr="008B1BBB">
        <w:rPr>
          <w:rFonts w:ascii="Arial" w:hAnsi="Arial" w:cs="Arial"/>
        </w:rPr>
        <w:t>in Table 4 further</w:t>
      </w:r>
      <w:r w:rsidRPr="00A1370E">
        <w:rPr>
          <w:rFonts w:ascii="Arial" w:hAnsi="Arial" w:cs="Arial"/>
        </w:rPr>
        <w:t xml:space="preserve"> differentiated species based on ecological preferences. </w:t>
      </w:r>
      <w:proofErr w:type="spellStart"/>
      <w:r w:rsidRPr="00E04FD3">
        <w:rPr>
          <w:rFonts w:ascii="Arial" w:hAnsi="Arial" w:cs="Arial"/>
          <w:i/>
          <w:iCs/>
        </w:rPr>
        <w:t>Pseudotolithus</w:t>
      </w:r>
      <w:proofErr w:type="spellEnd"/>
      <w:r w:rsidRPr="00E04FD3">
        <w:rPr>
          <w:rFonts w:ascii="Arial" w:hAnsi="Arial" w:cs="Arial"/>
          <w:i/>
          <w:iCs/>
        </w:rPr>
        <w:t xml:space="preserve"> elongatus</w:t>
      </w:r>
      <w:r w:rsidRPr="00A1370E">
        <w:rPr>
          <w:rFonts w:ascii="Arial" w:hAnsi="Arial" w:cs="Arial"/>
        </w:rPr>
        <w:t xml:space="preserve"> and </w:t>
      </w:r>
      <w:r w:rsidRPr="00E04FD3">
        <w:rPr>
          <w:rFonts w:ascii="Arial" w:hAnsi="Arial" w:cs="Arial"/>
          <w:i/>
          <w:iCs/>
        </w:rPr>
        <w:t>P. typus</w:t>
      </w:r>
      <w:r w:rsidRPr="00A1370E">
        <w:rPr>
          <w:rFonts w:ascii="Arial" w:hAnsi="Arial" w:cs="Arial"/>
        </w:rPr>
        <w:t xml:space="preserve"> scored highest on PC1, indicating morphological specializations for deep-water or demersal environments. </w:t>
      </w:r>
      <w:r w:rsidRPr="00E04FD3">
        <w:rPr>
          <w:rFonts w:ascii="Arial" w:hAnsi="Arial" w:cs="Arial"/>
          <w:i/>
          <w:iCs/>
        </w:rPr>
        <w:t xml:space="preserve">Lutjanus </w:t>
      </w:r>
      <w:proofErr w:type="spellStart"/>
      <w:r w:rsidRPr="00E04FD3">
        <w:rPr>
          <w:rFonts w:ascii="Arial" w:hAnsi="Arial" w:cs="Arial"/>
          <w:i/>
          <w:iCs/>
        </w:rPr>
        <w:t>argentimaculatus</w:t>
      </w:r>
      <w:proofErr w:type="spellEnd"/>
      <w:r w:rsidRPr="00A1370E">
        <w:rPr>
          <w:rFonts w:ascii="Arial" w:hAnsi="Arial" w:cs="Arial"/>
        </w:rPr>
        <w:t xml:space="preserve"> and </w:t>
      </w:r>
      <w:r w:rsidRPr="00E04FD3">
        <w:rPr>
          <w:rFonts w:ascii="Arial" w:hAnsi="Arial" w:cs="Arial"/>
          <w:i/>
          <w:iCs/>
        </w:rPr>
        <w:t xml:space="preserve">Mugil </w:t>
      </w:r>
      <w:proofErr w:type="spellStart"/>
      <w:r w:rsidRPr="00E04FD3">
        <w:rPr>
          <w:rFonts w:ascii="Arial" w:hAnsi="Arial" w:cs="Arial"/>
          <w:i/>
          <w:iCs/>
        </w:rPr>
        <w:t>curema</w:t>
      </w:r>
      <w:proofErr w:type="spellEnd"/>
      <w:r w:rsidRPr="00A1370E">
        <w:rPr>
          <w:rFonts w:ascii="Arial" w:hAnsi="Arial" w:cs="Arial"/>
        </w:rPr>
        <w:t xml:space="preserve"> also exhibited positive PC1 values, though to a lesser extent, suggesting overlapping habitats but distinct structural adaptations. </w:t>
      </w:r>
      <w:r w:rsidRPr="00E04FD3">
        <w:rPr>
          <w:rFonts w:ascii="Arial" w:hAnsi="Arial" w:cs="Arial"/>
          <w:i/>
          <w:iCs/>
        </w:rPr>
        <w:t>Oreochromis niloticus</w:t>
      </w:r>
      <w:r w:rsidRPr="00A1370E">
        <w:rPr>
          <w:rFonts w:ascii="Arial" w:hAnsi="Arial" w:cs="Arial"/>
        </w:rPr>
        <w:t xml:space="preserve"> and </w:t>
      </w:r>
      <w:r w:rsidRPr="00E04FD3">
        <w:rPr>
          <w:rFonts w:ascii="Arial" w:hAnsi="Arial" w:cs="Arial"/>
          <w:i/>
          <w:iCs/>
        </w:rPr>
        <w:t>E. fimbriata</w:t>
      </w:r>
      <w:r w:rsidRPr="00A1370E">
        <w:rPr>
          <w:rFonts w:ascii="Arial" w:hAnsi="Arial" w:cs="Arial"/>
        </w:rPr>
        <w:t xml:space="preserve"> scored highest on PC2, consistent with their use of shallow, vegetated habitats, while </w:t>
      </w:r>
      <w:r w:rsidRPr="004530BE">
        <w:rPr>
          <w:rFonts w:ascii="Arial" w:hAnsi="Arial" w:cs="Arial"/>
          <w:i/>
          <w:iCs/>
        </w:rPr>
        <w:t>Mugil cephalus</w:t>
      </w:r>
      <w:r w:rsidRPr="00A1370E">
        <w:rPr>
          <w:rFonts w:ascii="Arial" w:hAnsi="Arial" w:cs="Arial"/>
        </w:rPr>
        <w:t xml:space="preserve"> and </w:t>
      </w:r>
      <w:proofErr w:type="spellStart"/>
      <w:r w:rsidRPr="00E04FD3">
        <w:rPr>
          <w:rFonts w:ascii="Arial" w:hAnsi="Arial" w:cs="Arial"/>
          <w:i/>
          <w:iCs/>
        </w:rPr>
        <w:t>Eucinostomus</w:t>
      </w:r>
      <w:proofErr w:type="spellEnd"/>
      <w:r w:rsidRPr="00E04FD3">
        <w:rPr>
          <w:rFonts w:ascii="Arial" w:hAnsi="Arial" w:cs="Arial"/>
          <w:i/>
          <w:iCs/>
        </w:rPr>
        <w:t xml:space="preserve"> </w:t>
      </w:r>
      <w:proofErr w:type="spellStart"/>
      <w:r w:rsidRPr="00E04FD3">
        <w:rPr>
          <w:rFonts w:ascii="Arial" w:hAnsi="Arial" w:cs="Arial"/>
          <w:i/>
          <w:iCs/>
        </w:rPr>
        <w:t>melanopterus</w:t>
      </w:r>
      <w:proofErr w:type="spellEnd"/>
      <w:r w:rsidRPr="00A1370E">
        <w:rPr>
          <w:rFonts w:ascii="Arial" w:hAnsi="Arial" w:cs="Arial"/>
        </w:rPr>
        <w:t xml:space="preserve"> had highly negative PC2 scores, implying the use of different ecological zones. These distinctions were in line with the framework proposed by Winemiller and Jepsen </w:t>
      </w:r>
      <w:r w:rsidR="004530BE" w:rsidRPr="00CA4039">
        <w:rPr>
          <w:rFonts w:ascii="Arial" w:hAnsi="Arial" w:cs="Arial"/>
        </w:rPr>
        <w:t>[</w:t>
      </w:r>
      <w:r w:rsidR="00CB2E45">
        <w:rPr>
          <w:rFonts w:ascii="Arial" w:hAnsi="Arial" w:cs="Arial"/>
        </w:rPr>
        <w:t>30</w:t>
      </w:r>
      <w:r w:rsidR="004530BE" w:rsidRPr="00CA4039">
        <w:rPr>
          <w:rFonts w:ascii="Arial" w:hAnsi="Arial" w:cs="Arial"/>
        </w:rPr>
        <w:t>]</w:t>
      </w:r>
      <w:r w:rsidRPr="00A1370E">
        <w:rPr>
          <w:rFonts w:ascii="Arial" w:hAnsi="Arial" w:cs="Arial"/>
        </w:rPr>
        <w:t>, who identified clear morphological patterns linked to habitat use among tropical fishes</w:t>
      </w:r>
      <w:r w:rsidR="00CB2E45">
        <w:rPr>
          <w:rFonts w:ascii="Arial" w:hAnsi="Arial" w:cs="Arial"/>
        </w:rPr>
        <w:t>.</w:t>
      </w:r>
    </w:p>
    <w:p w14:paraId="6DCDC669" w14:textId="1D93C3A8" w:rsidR="00A1370E" w:rsidRPr="00A1370E" w:rsidRDefault="00A1370E" w:rsidP="00A1370E">
      <w:pPr>
        <w:pStyle w:val="Body"/>
        <w:rPr>
          <w:rFonts w:ascii="Arial" w:hAnsi="Arial" w:cs="Arial"/>
        </w:rPr>
      </w:pPr>
      <w:r w:rsidRPr="00A1370E">
        <w:rPr>
          <w:rFonts w:ascii="Arial" w:hAnsi="Arial" w:cs="Arial"/>
        </w:rPr>
        <w:t xml:space="preserve">PC3 further distinguished species like Caranx hippos, which recorded a unique positive score (2.07), indicative of specialized morphology for fast-swimming, open-water environments. </w:t>
      </w:r>
      <w:r w:rsidRPr="00A1370E">
        <w:rPr>
          <w:rFonts w:ascii="Arial" w:hAnsi="Arial" w:cs="Arial"/>
        </w:rPr>
        <w:lastRenderedPageBreak/>
        <w:t xml:space="preserve">Negative PC3 scores for </w:t>
      </w:r>
      <w:r w:rsidRPr="005958DF">
        <w:rPr>
          <w:rFonts w:ascii="Arial" w:hAnsi="Arial" w:cs="Arial"/>
          <w:i/>
          <w:iCs/>
        </w:rPr>
        <w:t>M. cephalus</w:t>
      </w:r>
      <w:r w:rsidRPr="00A1370E">
        <w:rPr>
          <w:rFonts w:ascii="Arial" w:hAnsi="Arial" w:cs="Arial"/>
        </w:rPr>
        <w:t xml:space="preserve"> and </w:t>
      </w:r>
      <w:r w:rsidRPr="005958DF">
        <w:rPr>
          <w:rFonts w:ascii="Arial" w:hAnsi="Arial" w:cs="Arial"/>
          <w:i/>
          <w:iCs/>
        </w:rPr>
        <w:t xml:space="preserve">L. </w:t>
      </w:r>
      <w:proofErr w:type="spellStart"/>
      <w:r w:rsidRPr="005958DF">
        <w:rPr>
          <w:rFonts w:ascii="Arial" w:hAnsi="Arial" w:cs="Arial"/>
          <w:i/>
          <w:iCs/>
        </w:rPr>
        <w:t>argentimaculatus</w:t>
      </w:r>
      <w:proofErr w:type="spellEnd"/>
      <w:r w:rsidRPr="00A1370E">
        <w:rPr>
          <w:rFonts w:ascii="Arial" w:hAnsi="Arial" w:cs="Arial"/>
        </w:rPr>
        <w:t xml:space="preserve"> suggested alternative adaptations, possibly for structured or estuarine habitats. PC4 and PC5 refined these patterns, highlighting microhabitat preferences among closely related species. For example, </w:t>
      </w:r>
      <w:r w:rsidRPr="005958DF">
        <w:rPr>
          <w:rFonts w:ascii="Arial" w:hAnsi="Arial" w:cs="Arial"/>
          <w:i/>
          <w:iCs/>
        </w:rPr>
        <w:t xml:space="preserve">S. </w:t>
      </w:r>
      <w:proofErr w:type="spellStart"/>
      <w:r w:rsidRPr="005958DF">
        <w:rPr>
          <w:rFonts w:ascii="Arial" w:hAnsi="Arial" w:cs="Arial"/>
          <w:i/>
          <w:iCs/>
        </w:rPr>
        <w:t>galilaeus</w:t>
      </w:r>
      <w:proofErr w:type="spellEnd"/>
      <w:r w:rsidRPr="005958DF">
        <w:rPr>
          <w:rFonts w:ascii="Arial" w:hAnsi="Arial" w:cs="Arial"/>
          <w:i/>
          <w:iCs/>
        </w:rPr>
        <w:t xml:space="preserve"> </w:t>
      </w:r>
      <w:r w:rsidRPr="00A1370E">
        <w:rPr>
          <w:rFonts w:ascii="Arial" w:hAnsi="Arial" w:cs="Arial"/>
        </w:rPr>
        <w:t xml:space="preserve">and </w:t>
      </w:r>
      <w:r w:rsidRPr="005958DF">
        <w:rPr>
          <w:rFonts w:ascii="Arial" w:hAnsi="Arial" w:cs="Arial"/>
          <w:i/>
          <w:iCs/>
        </w:rPr>
        <w:t xml:space="preserve">S. </w:t>
      </w:r>
      <w:proofErr w:type="spellStart"/>
      <w:r w:rsidRPr="005958DF">
        <w:rPr>
          <w:rFonts w:ascii="Arial" w:hAnsi="Arial" w:cs="Arial"/>
          <w:i/>
          <w:iCs/>
        </w:rPr>
        <w:t>melantheron</w:t>
      </w:r>
      <w:proofErr w:type="spellEnd"/>
      <w:r w:rsidRPr="005958DF">
        <w:rPr>
          <w:rFonts w:ascii="Arial" w:hAnsi="Arial" w:cs="Arial"/>
          <w:i/>
          <w:iCs/>
        </w:rPr>
        <w:t>,</w:t>
      </w:r>
      <w:r w:rsidRPr="00A1370E">
        <w:rPr>
          <w:rFonts w:ascii="Arial" w:hAnsi="Arial" w:cs="Arial"/>
        </w:rPr>
        <w:t xml:space="preserve"> both cichlids, exhibited opposing scores on PC4, indicating structural divergence linked to environmental </w:t>
      </w:r>
      <w:r w:rsidR="005958DF" w:rsidRPr="00A1370E">
        <w:rPr>
          <w:rFonts w:ascii="Arial" w:hAnsi="Arial" w:cs="Arial"/>
        </w:rPr>
        <w:t xml:space="preserve">differences. </w:t>
      </w:r>
    </w:p>
    <w:p w14:paraId="4366738A" w14:textId="523BAA61" w:rsidR="00A1370E" w:rsidRPr="00A1370E" w:rsidRDefault="00A1370E" w:rsidP="00A1370E">
      <w:pPr>
        <w:pStyle w:val="Body"/>
        <w:rPr>
          <w:rFonts w:ascii="Arial" w:hAnsi="Arial" w:cs="Arial"/>
        </w:rPr>
      </w:pPr>
      <w:r w:rsidRPr="00A1370E">
        <w:rPr>
          <w:rFonts w:ascii="Arial" w:hAnsi="Arial" w:cs="Arial"/>
        </w:rPr>
        <w:t xml:space="preserve">The principal component analysis (PCA) of morphological traits, as detailed </w:t>
      </w:r>
      <w:r w:rsidRPr="008B1BBB">
        <w:rPr>
          <w:rFonts w:ascii="Arial" w:hAnsi="Arial" w:cs="Arial"/>
        </w:rPr>
        <w:t xml:space="preserve">in Table </w:t>
      </w:r>
      <w:r w:rsidR="008B1BBB" w:rsidRPr="008B1BBB">
        <w:rPr>
          <w:rFonts w:ascii="Arial" w:hAnsi="Arial" w:cs="Arial"/>
        </w:rPr>
        <w:t>5</w:t>
      </w:r>
      <w:r w:rsidRPr="008B1BBB">
        <w:rPr>
          <w:rFonts w:ascii="Arial" w:hAnsi="Arial" w:cs="Arial"/>
        </w:rPr>
        <w:t>,</w:t>
      </w:r>
      <w:r w:rsidRPr="00A1370E">
        <w:rPr>
          <w:rFonts w:ascii="Arial" w:hAnsi="Arial" w:cs="Arial"/>
        </w:rPr>
        <w:t xml:space="preserve"> elucidated distinct patterns in feeding adaptations and habitat preferences among fish species, revealing how morphological variation was shaped by ecological pressures in the past. For feeding-related traits, the first principal component (PC1) accounted for 40.43% of the variance, driven primarily by strong positive loadings from the proportional index (PI=0.67) and relative head mass (RHM=0.44). These loadings suggested that head morphology was a primary driver of trophic differentiation, likely reflecting adaptations for specific feeding strategies such as </w:t>
      </w:r>
      <w:proofErr w:type="spellStart"/>
      <w:r w:rsidRPr="00A1370E">
        <w:rPr>
          <w:rFonts w:ascii="Arial" w:hAnsi="Arial" w:cs="Arial"/>
        </w:rPr>
        <w:t>omnivory</w:t>
      </w:r>
      <w:proofErr w:type="spellEnd"/>
      <w:r w:rsidRPr="00A1370E">
        <w:rPr>
          <w:rFonts w:ascii="Arial" w:hAnsi="Arial" w:cs="Arial"/>
        </w:rPr>
        <w:t xml:space="preserve">, </w:t>
      </w:r>
      <w:proofErr w:type="spellStart"/>
      <w:r w:rsidRPr="00A1370E">
        <w:rPr>
          <w:rFonts w:ascii="Arial" w:hAnsi="Arial" w:cs="Arial"/>
        </w:rPr>
        <w:t>detritivory</w:t>
      </w:r>
      <w:proofErr w:type="spellEnd"/>
      <w:r w:rsidRPr="00A1370E">
        <w:rPr>
          <w:rFonts w:ascii="Arial" w:hAnsi="Arial" w:cs="Arial"/>
        </w:rPr>
        <w:t xml:space="preserve">, or predation, consistent with findings by Wootton </w:t>
      </w:r>
      <w:r w:rsidR="00F93691" w:rsidRPr="00CA4039">
        <w:rPr>
          <w:rFonts w:ascii="Arial" w:hAnsi="Arial" w:cs="Arial"/>
        </w:rPr>
        <w:t>[</w:t>
      </w:r>
      <w:r w:rsidR="00CB2E45">
        <w:rPr>
          <w:rFonts w:ascii="Arial" w:hAnsi="Arial" w:cs="Arial"/>
        </w:rPr>
        <w:t>3</w:t>
      </w:r>
      <w:r w:rsidR="00F93691">
        <w:rPr>
          <w:rFonts w:ascii="Arial" w:hAnsi="Arial" w:cs="Arial"/>
        </w:rPr>
        <w:t>1</w:t>
      </w:r>
      <w:r w:rsidR="00F93691" w:rsidRPr="00CA4039">
        <w:rPr>
          <w:rFonts w:ascii="Arial" w:hAnsi="Arial" w:cs="Arial"/>
        </w:rPr>
        <w:t>]</w:t>
      </w:r>
      <w:r w:rsidRPr="00A1370E">
        <w:rPr>
          <w:rFonts w:ascii="Arial" w:hAnsi="Arial" w:cs="Arial"/>
        </w:rPr>
        <w:t>, who highlighted the role of cranial morphology in dietary specialization</w:t>
      </w:r>
      <w:r w:rsidR="00CB2E45">
        <w:rPr>
          <w:rFonts w:ascii="Arial" w:hAnsi="Arial" w:cs="Arial"/>
        </w:rPr>
        <w:t>.</w:t>
      </w:r>
    </w:p>
    <w:p w14:paraId="4C6B539E" w14:textId="765DCBEF" w:rsidR="00A1370E" w:rsidRPr="00A1370E" w:rsidRDefault="00A1370E" w:rsidP="00A1370E">
      <w:pPr>
        <w:pStyle w:val="Body"/>
        <w:rPr>
          <w:rFonts w:ascii="Arial" w:hAnsi="Arial" w:cs="Arial"/>
        </w:rPr>
      </w:pPr>
      <w:r w:rsidRPr="00A1370E">
        <w:rPr>
          <w:rFonts w:ascii="Arial" w:hAnsi="Arial" w:cs="Arial"/>
        </w:rPr>
        <w:t xml:space="preserve">Clear contrasts emerged between the feeding and habitat patterns. Feeding morphology was heavily influenced by head-related traits (RLH, RHM), which dominated PC1 and PC2, whereas habitat morphology relied more on body proportions (FDI, SI) and sensory traits (PE, RAE). </w:t>
      </w:r>
    </w:p>
    <w:p w14:paraId="26657C71" w14:textId="19335B1B" w:rsidR="00A1370E" w:rsidRDefault="00A1370E" w:rsidP="00A1370E">
      <w:pPr>
        <w:pStyle w:val="Body"/>
        <w:spacing w:after="0"/>
        <w:rPr>
          <w:rFonts w:ascii="Arial" w:hAnsi="Arial" w:cs="Arial"/>
        </w:rPr>
      </w:pPr>
      <w:r w:rsidRPr="00A1370E">
        <w:rPr>
          <w:rFonts w:ascii="Arial" w:hAnsi="Arial" w:cs="Arial"/>
        </w:rPr>
        <w:t xml:space="preserve">Eigenvalues further supported these distinctions, with habitat traits showing stronger morphological integration (PC1 eigenvalue=2.55) compared to feeding traits (PC1 eigenvalue=1.62). This suggested that environmental factors imposed more consistent selective pressures on body shape than trophic factors did on feeding morphology, a finding echoed by Winemiller and Jepsen </w:t>
      </w:r>
      <w:r w:rsidR="00460D4C" w:rsidRPr="00CA4039">
        <w:rPr>
          <w:rFonts w:ascii="Arial" w:hAnsi="Arial" w:cs="Arial"/>
        </w:rPr>
        <w:t>[</w:t>
      </w:r>
      <w:r w:rsidR="00CB2E45">
        <w:rPr>
          <w:rFonts w:ascii="Arial" w:hAnsi="Arial" w:cs="Arial"/>
        </w:rPr>
        <w:t>30</w:t>
      </w:r>
      <w:r w:rsidR="00460D4C" w:rsidRPr="00CA4039">
        <w:rPr>
          <w:rFonts w:ascii="Arial" w:hAnsi="Arial" w:cs="Arial"/>
        </w:rPr>
        <w:t>]</w:t>
      </w:r>
      <w:r w:rsidRPr="00A1370E">
        <w:rPr>
          <w:rFonts w:ascii="Arial" w:hAnsi="Arial" w:cs="Arial"/>
        </w:rPr>
        <w:t>, who observed stronger morphological constraints in habitat-driven adaptations</w:t>
      </w:r>
      <w:r w:rsidR="00CB2E45">
        <w:rPr>
          <w:rFonts w:ascii="Arial" w:hAnsi="Arial" w:cs="Arial"/>
        </w:rPr>
        <w:t>.</w:t>
      </w:r>
      <w:r w:rsidRPr="00A1370E">
        <w:rPr>
          <w:rFonts w:ascii="Arial" w:hAnsi="Arial" w:cs="Arial"/>
        </w:rPr>
        <w:t xml:space="preserve"> The fifth habitat component, explaining 6.35% of the variance, introduced additional complexity through associations with eye size (RAE=0.67) and compactness index (CI=0.53), which were absent in the four-component feeding solution. </w:t>
      </w:r>
    </w:p>
    <w:p w14:paraId="4F5BB486" w14:textId="77777777" w:rsidR="00790ADA" w:rsidRPr="00FB3A86" w:rsidRDefault="00790ADA" w:rsidP="00441B6F">
      <w:pPr>
        <w:pStyle w:val="Body"/>
        <w:spacing w:after="0"/>
        <w:rPr>
          <w:rFonts w:ascii="Arial" w:hAnsi="Arial" w:cs="Arial"/>
        </w:rPr>
      </w:pPr>
    </w:p>
    <w:p w14:paraId="0C294C14"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2C5F5B5" w14:textId="027C23FA" w:rsidR="00B01FCD" w:rsidRDefault="007F47E7" w:rsidP="00441B6F">
      <w:pPr>
        <w:pStyle w:val="Body"/>
        <w:spacing w:after="0"/>
        <w:rPr>
          <w:rFonts w:ascii="Arial" w:hAnsi="Arial" w:cs="Arial"/>
        </w:rPr>
      </w:pPr>
      <w:commentRangeStart w:id="25"/>
      <w:r>
        <w:rPr>
          <w:rFonts w:ascii="Arial" w:hAnsi="Arial" w:cs="Arial"/>
        </w:rPr>
        <w:t>In conclusion, e</w:t>
      </w:r>
      <w:r w:rsidRPr="007F47E7">
        <w:rPr>
          <w:rFonts w:ascii="Arial" w:hAnsi="Arial" w:cs="Arial"/>
        </w:rPr>
        <w:t>comorphological data demonstrated clear niche partitioning between benthic and pelagic species, with strong links between morphological traits and habitat use, emphasizing the need for diverse habitat conservation.</w:t>
      </w:r>
      <w:commentRangeEnd w:id="25"/>
      <w:r w:rsidR="00794DD0">
        <w:rPr>
          <w:rStyle w:val="CommentReference"/>
          <w:rFonts w:ascii="Times New Roman" w:hAnsi="Times New Roman"/>
          <w:lang w:val="nb-NO" w:eastAsia="nb-NO"/>
        </w:rPr>
        <w:commentReference w:id="25"/>
      </w:r>
    </w:p>
    <w:p w14:paraId="7F6FCEC2" w14:textId="77777777" w:rsidR="00790ADA" w:rsidRPr="00FB3A86" w:rsidRDefault="00790ADA" w:rsidP="00441B6F">
      <w:pPr>
        <w:pStyle w:val="Body"/>
        <w:spacing w:after="0"/>
        <w:rPr>
          <w:rFonts w:ascii="Arial" w:hAnsi="Arial" w:cs="Arial"/>
        </w:rPr>
      </w:pPr>
    </w:p>
    <w:p w14:paraId="5C43B7B5" w14:textId="527FC2BE" w:rsidR="002B685A" w:rsidRDefault="002B685A" w:rsidP="00441B6F">
      <w:pPr>
        <w:pStyle w:val="ReferHead"/>
        <w:spacing w:after="0"/>
        <w:jc w:val="both"/>
        <w:rPr>
          <w:rFonts w:ascii="Arial" w:hAnsi="Arial" w:cs="Arial"/>
          <w:b w:val="0"/>
          <w:caps w:val="0"/>
          <w:sz w:val="20"/>
        </w:rPr>
      </w:pPr>
    </w:p>
    <w:p w14:paraId="0A5EC1ED" w14:textId="77777777" w:rsidR="00A046FE" w:rsidRDefault="00A046FE" w:rsidP="00441B6F">
      <w:pPr>
        <w:pStyle w:val="ReferHead"/>
        <w:spacing w:after="0"/>
        <w:jc w:val="both"/>
        <w:rPr>
          <w:rFonts w:ascii="Arial" w:hAnsi="Arial" w:cs="Arial"/>
          <w:b w:val="0"/>
          <w:caps w:val="0"/>
          <w:sz w:val="20"/>
        </w:rPr>
      </w:pPr>
    </w:p>
    <w:p w14:paraId="56E46676"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8ED9129" w14:textId="77777777" w:rsidR="000A7911" w:rsidRPr="005E55C8" w:rsidRDefault="000A7911" w:rsidP="000A7911">
      <w:pPr>
        <w:jc w:val="both"/>
        <w:rPr>
          <w:rFonts w:ascii="Arial" w:hAnsi="Arial" w:cs="Arial"/>
        </w:rPr>
      </w:pPr>
      <w:r w:rsidRPr="005E55C8">
        <w:rPr>
          <w:rFonts w:ascii="Arial" w:hAnsi="Arial" w:cs="Arial"/>
        </w:rPr>
        <w:t>1.</w:t>
      </w:r>
      <w:r>
        <w:rPr>
          <w:rFonts w:ascii="Arial" w:hAnsi="Arial" w:cs="Arial"/>
        </w:rPr>
        <w:t xml:space="preserve"> </w:t>
      </w:r>
      <w:proofErr w:type="spellStart"/>
      <w:r w:rsidRPr="005E55C8">
        <w:rPr>
          <w:rFonts w:ascii="Arial" w:hAnsi="Arial" w:cs="Arial"/>
        </w:rPr>
        <w:t>Welcomme</w:t>
      </w:r>
      <w:proofErr w:type="spellEnd"/>
      <w:r w:rsidRPr="005E55C8">
        <w:rPr>
          <w:rFonts w:ascii="Arial" w:hAnsi="Arial" w:cs="Arial"/>
        </w:rPr>
        <w:t xml:space="preserve">, R. L., </w:t>
      </w:r>
      <w:proofErr w:type="spellStart"/>
      <w:r w:rsidRPr="005E55C8">
        <w:rPr>
          <w:rFonts w:ascii="Arial" w:hAnsi="Arial" w:cs="Arial"/>
        </w:rPr>
        <w:t>Cowx</w:t>
      </w:r>
      <w:proofErr w:type="spellEnd"/>
      <w:r w:rsidRPr="005E55C8">
        <w:rPr>
          <w:rFonts w:ascii="Arial" w:hAnsi="Arial" w:cs="Arial"/>
        </w:rPr>
        <w:t xml:space="preserve">, I. G., Coates, D., </w:t>
      </w:r>
      <w:proofErr w:type="spellStart"/>
      <w:r w:rsidRPr="005E55C8">
        <w:rPr>
          <w:rFonts w:ascii="Arial" w:hAnsi="Arial" w:cs="Arial"/>
        </w:rPr>
        <w:t>Béné</w:t>
      </w:r>
      <w:proofErr w:type="spellEnd"/>
      <w:r w:rsidRPr="005E55C8">
        <w:rPr>
          <w:rFonts w:ascii="Arial" w:hAnsi="Arial" w:cs="Arial"/>
        </w:rPr>
        <w:t xml:space="preserve">, C., </w:t>
      </w:r>
      <w:proofErr w:type="spellStart"/>
      <w:r w:rsidRPr="005E55C8">
        <w:rPr>
          <w:rFonts w:ascii="Arial" w:hAnsi="Arial" w:cs="Arial"/>
        </w:rPr>
        <w:t>Funge</w:t>
      </w:r>
      <w:proofErr w:type="spellEnd"/>
      <w:r w:rsidRPr="005E55C8">
        <w:rPr>
          <w:rFonts w:ascii="Arial" w:hAnsi="Arial" w:cs="Arial"/>
        </w:rPr>
        <w:t xml:space="preserve">-Smith, S., Halls, A., &amp; Lorenzen, K. Inland capture fisheries. </w:t>
      </w:r>
      <w:r w:rsidRPr="005E55C8">
        <w:rPr>
          <w:rFonts w:ascii="Arial" w:hAnsi="Arial" w:cs="Arial"/>
          <w:i/>
          <w:iCs/>
        </w:rPr>
        <w:t>Philosophical Transactions of the Royal Society B: Biological</w:t>
      </w:r>
      <w:r>
        <w:rPr>
          <w:rFonts w:ascii="Arial" w:hAnsi="Arial" w:cs="Arial"/>
          <w:i/>
          <w:iCs/>
        </w:rPr>
        <w:t xml:space="preserve"> </w:t>
      </w:r>
      <w:r w:rsidRPr="005E55C8">
        <w:rPr>
          <w:rFonts w:ascii="Arial" w:hAnsi="Arial" w:cs="Arial"/>
          <w:i/>
          <w:iCs/>
        </w:rPr>
        <w:t>Sciences</w:t>
      </w:r>
      <w:r w:rsidRPr="005E55C8">
        <w:rPr>
          <w:rFonts w:ascii="Arial" w:hAnsi="Arial" w:cs="Arial"/>
        </w:rPr>
        <w:t>,</w:t>
      </w:r>
      <w:r>
        <w:rPr>
          <w:rFonts w:ascii="Arial" w:hAnsi="Arial" w:cs="Arial"/>
        </w:rPr>
        <w:t xml:space="preserve"> </w:t>
      </w:r>
      <w:r w:rsidRPr="005E55C8">
        <w:rPr>
          <w:rFonts w:ascii="Arial" w:hAnsi="Arial" w:cs="Arial"/>
        </w:rPr>
        <w:t>2010</w:t>
      </w:r>
      <w:r>
        <w:rPr>
          <w:rFonts w:ascii="Arial" w:hAnsi="Arial" w:cs="Arial"/>
        </w:rPr>
        <w:t>;</w:t>
      </w:r>
      <w:r w:rsidRPr="005E55C8">
        <w:rPr>
          <w:rFonts w:ascii="Arial" w:hAnsi="Arial" w:cs="Arial"/>
        </w:rPr>
        <w:t xml:space="preserve"> 365(1554)</w:t>
      </w:r>
      <w:r>
        <w:rPr>
          <w:rFonts w:ascii="Arial" w:hAnsi="Arial" w:cs="Arial"/>
        </w:rPr>
        <w:t>:</w:t>
      </w:r>
      <w:r w:rsidRPr="005E55C8">
        <w:rPr>
          <w:rFonts w:ascii="Arial" w:hAnsi="Arial" w:cs="Arial"/>
        </w:rPr>
        <w:t xml:space="preserve"> 2881-96.</w:t>
      </w:r>
    </w:p>
    <w:p w14:paraId="6CE6910F" w14:textId="54563765" w:rsidR="000A7911" w:rsidRPr="005E55C8" w:rsidRDefault="000A7911" w:rsidP="000A7911">
      <w:pPr>
        <w:jc w:val="both"/>
        <w:rPr>
          <w:rFonts w:ascii="Arial" w:hAnsi="Arial" w:cs="Arial"/>
        </w:rPr>
      </w:pPr>
      <w:r w:rsidRPr="005E55C8">
        <w:rPr>
          <w:rFonts w:ascii="Arial" w:hAnsi="Arial" w:cs="Arial"/>
        </w:rPr>
        <w:t>2.</w:t>
      </w:r>
      <w:r>
        <w:rPr>
          <w:rFonts w:ascii="Arial" w:hAnsi="Arial" w:cs="Arial"/>
        </w:rPr>
        <w:t xml:space="preserve"> </w:t>
      </w:r>
      <w:r w:rsidRPr="005E55C8">
        <w:rPr>
          <w:rFonts w:ascii="Arial" w:hAnsi="Arial" w:cs="Arial"/>
        </w:rPr>
        <w:t xml:space="preserve">FAO. </w:t>
      </w:r>
      <w:r w:rsidRPr="005E55C8">
        <w:rPr>
          <w:rFonts w:ascii="Arial" w:hAnsi="Arial" w:cs="Arial"/>
          <w:i/>
          <w:iCs/>
        </w:rPr>
        <w:t>The state of world fisheries and aquaculture 2018</w:t>
      </w:r>
      <w:r w:rsidRPr="005E55C8">
        <w:rPr>
          <w:rFonts w:ascii="Arial" w:hAnsi="Arial" w:cs="Arial"/>
        </w:rPr>
        <w:t>. Food and Agriculture Organization</w:t>
      </w:r>
      <w:r>
        <w:rPr>
          <w:rFonts w:ascii="Arial" w:hAnsi="Arial" w:cs="Arial"/>
        </w:rPr>
        <w:t xml:space="preserve"> </w:t>
      </w:r>
      <w:r w:rsidRPr="005E55C8">
        <w:rPr>
          <w:rFonts w:ascii="Arial" w:hAnsi="Arial" w:cs="Arial"/>
        </w:rPr>
        <w:t>of the United Nations</w:t>
      </w:r>
      <w:r>
        <w:rPr>
          <w:rFonts w:ascii="Arial" w:hAnsi="Arial" w:cs="Arial"/>
        </w:rPr>
        <w:t xml:space="preserve">, </w:t>
      </w:r>
      <w:r w:rsidRPr="005E55C8">
        <w:rPr>
          <w:rFonts w:ascii="Arial" w:hAnsi="Arial" w:cs="Arial"/>
        </w:rPr>
        <w:t>2018.</w:t>
      </w:r>
    </w:p>
    <w:p w14:paraId="6457CB02" w14:textId="77777777" w:rsidR="000A7911" w:rsidRPr="005E55C8" w:rsidRDefault="000A7911" w:rsidP="000A7911">
      <w:pPr>
        <w:jc w:val="both"/>
        <w:rPr>
          <w:rFonts w:ascii="Arial" w:hAnsi="Arial" w:cs="Arial"/>
        </w:rPr>
      </w:pPr>
      <w:r w:rsidRPr="005E55C8">
        <w:rPr>
          <w:rFonts w:ascii="Arial" w:hAnsi="Arial" w:cs="Arial"/>
        </w:rPr>
        <w:t>3.</w:t>
      </w:r>
      <w:r>
        <w:rPr>
          <w:rFonts w:ascii="Arial" w:hAnsi="Arial" w:cs="Arial"/>
        </w:rPr>
        <w:t xml:space="preserve"> </w:t>
      </w:r>
      <w:r w:rsidRPr="005E55C8">
        <w:rPr>
          <w:rFonts w:ascii="Arial" w:hAnsi="Arial" w:cs="Arial"/>
        </w:rPr>
        <w:t>FAO and World Fish Center.</w:t>
      </w:r>
      <w:r>
        <w:rPr>
          <w:rFonts w:ascii="Arial" w:hAnsi="Arial" w:cs="Arial"/>
        </w:rPr>
        <w:t xml:space="preserve"> </w:t>
      </w:r>
      <w:r w:rsidRPr="005E55C8">
        <w:rPr>
          <w:rFonts w:ascii="Arial" w:hAnsi="Arial" w:cs="Arial"/>
          <w:i/>
          <w:iCs/>
        </w:rPr>
        <w:t>Small-scale fisheries: Their contribution to food security and poverty alleviation</w:t>
      </w:r>
      <w:r w:rsidRPr="005E55C8">
        <w:rPr>
          <w:rFonts w:ascii="Arial" w:hAnsi="Arial" w:cs="Arial"/>
        </w:rPr>
        <w:t>. Food and Agriculture Organization of the United Nations</w:t>
      </w:r>
      <w:r>
        <w:rPr>
          <w:rFonts w:ascii="Arial" w:hAnsi="Arial" w:cs="Arial"/>
        </w:rPr>
        <w:t xml:space="preserve">, </w:t>
      </w:r>
      <w:r w:rsidRPr="005E55C8">
        <w:rPr>
          <w:rFonts w:ascii="Arial" w:hAnsi="Arial" w:cs="Arial"/>
        </w:rPr>
        <w:t>2011.</w:t>
      </w:r>
    </w:p>
    <w:p w14:paraId="1713EE8F" w14:textId="77777777" w:rsidR="000A7911" w:rsidRPr="005E55C8" w:rsidRDefault="000A7911" w:rsidP="000A7911">
      <w:pPr>
        <w:jc w:val="both"/>
        <w:rPr>
          <w:rFonts w:ascii="Arial" w:hAnsi="Arial" w:cs="Arial"/>
        </w:rPr>
      </w:pPr>
      <w:r w:rsidRPr="005E55C8">
        <w:rPr>
          <w:rFonts w:ascii="Arial" w:hAnsi="Arial" w:cs="Arial"/>
        </w:rPr>
        <w:t>4.</w:t>
      </w:r>
      <w:r>
        <w:rPr>
          <w:rFonts w:ascii="Arial" w:hAnsi="Arial" w:cs="Arial"/>
        </w:rPr>
        <w:t xml:space="preserve"> </w:t>
      </w:r>
      <w:r w:rsidRPr="005E55C8">
        <w:rPr>
          <w:rFonts w:ascii="Arial" w:hAnsi="Arial" w:cs="Arial"/>
        </w:rPr>
        <w:t xml:space="preserve">Coulthard, S., Johnson, D., &amp; McGregor, J. </w:t>
      </w:r>
      <w:proofErr w:type="spellStart"/>
      <w:proofErr w:type="gramStart"/>
      <w:r w:rsidRPr="005E55C8">
        <w:rPr>
          <w:rFonts w:ascii="Arial" w:hAnsi="Arial" w:cs="Arial"/>
        </w:rPr>
        <w:t>A.Poverty</w:t>
      </w:r>
      <w:proofErr w:type="spellEnd"/>
      <w:proofErr w:type="gramEnd"/>
      <w:r w:rsidRPr="005E55C8">
        <w:rPr>
          <w:rFonts w:ascii="Arial" w:hAnsi="Arial" w:cs="Arial"/>
        </w:rPr>
        <w:t xml:space="preserve">, sustainability and human wellbeing: A social well-being approach to the global fisheries crisis. </w:t>
      </w:r>
      <w:r w:rsidRPr="005E55C8">
        <w:rPr>
          <w:rFonts w:ascii="Arial" w:hAnsi="Arial" w:cs="Arial"/>
          <w:i/>
          <w:iCs/>
        </w:rPr>
        <w:t>Global Environmental</w:t>
      </w:r>
      <w:r>
        <w:rPr>
          <w:rFonts w:ascii="Arial" w:hAnsi="Arial" w:cs="Arial"/>
          <w:i/>
          <w:iCs/>
        </w:rPr>
        <w:t xml:space="preserve"> </w:t>
      </w:r>
      <w:r w:rsidRPr="005E55C8">
        <w:rPr>
          <w:rFonts w:ascii="Arial" w:hAnsi="Arial" w:cs="Arial"/>
          <w:i/>
          <w:iCs/>
        </w:rPr>
        <w:t>Change</w:t>
      </w:r>
      <w:r w:rsidRPr="005E55C8">
        <w:rPr>
          <w:rFonts w:ascii="Arial" w:hAnsi="Arial" w:cs="Arial"/>
        </w:rPr>
        <w:t>,</w:t>
      </w:r>
      <w:r>
        <w:rPr>
          <w:rFonts w:ascii="Arial" w:hAnsi="Arial" w:cs="Arial"/>
        </w:rPr>
        <w:t xml:space="preserve"> </w:t>
      </w:r>
      <w:r w:rsidRPr="005E55C8">
        <w:rPr>
          <w:rFonts w:ascii="Arial" w:hAnsi="Arial" w:cs="Arial"/>
        </w:rPr>
        <w:t>2011</w:t>
      </w:r>
      <w:r>
        <w:rPr>
          <w:rFonts w:ascii="Arial" w:hAnsi="Arial" w:cs="Arial"/>
        </w:rPr>
        <w:t>;</w:t>
      </w:r>
      <w:r w:rsidRPr="005E55C8">
        <w:rPr>
          <w:rFonts w:ascii="Arial" w:hAnsi="Arial" w:cs="Arial"/>
        </w:rPr>
        <w:t xml:space="preserve"> 21(2)</w:t>
      </w:r>
      <w:r>
        <w:rPr>
          <w:rFonts w:ascii="Arial" w:hAnsi="Arial" w:cs="Arial"/>
        </w:rPr>
        <w:t>:</w:t>
      </w:r>
      <w:r w:rsidRPr="005E55C8">
        <w:rPr>
          <w:rFonts w:ascii="Arial" w:hAnsi="Arial" w:cs="Arial"/>
        </w:rPr>
        <w:t xml:space="preserve"> 453-63.</w:t>
      </w:r>
    </w:p>
    <w:p w14:paraId="72B3ADD3" w14:textId="77777777" w:rsidR="000A7911" w:rsidRPr="005E55C8" w:rsidRDefault="000A7911" w:rsidP="000A7911">
      <w:pPr>
        <w:jc w:val="both"/>
        <w:rPr>
          <w:rFonts w:ascii="Arial" w:hAnsi="Arial" w:cs="Arial"/>
        </w:rPr>
      </w:pPr>
      <w:r w:rsidRPr="005E55C8">
        <w:rPr>
          <w:rFonts w:ascii="Arial" w:hAnsi="Arial" w:cs="Arial"/>
        </w:rPr>
        <w:t>5.</w:t>
      </w:r>
      <w:r>
        <w:rPr>
          <w:rFonts w:ascii="Arial" w:hAnsi="Arial" w:cs="Arial"/>
        </w:rPr>
        <w:t xml:space="preserve"> </w:t>
      </w:r>
      <w:proofErr w:type="spellStart"/>
      <w:r w:rsidRPr="005E55C8">
        <w:rPr>
          <w:rFonts w:ascii="Arial" w:hAnsi="Arial" w:cs="Arial"/>
        </w:rPr>
        <w:t>Ugbomeh</w:t>
      </w:r>
      <w:proofErr w:type="spellEnd"/>
      <w:r w:rsidRPr="005E55C8">
        <w:rPr>
          <w:rFonts w:ascii="Arial" w:hAnsi="Arial" w:cs="Arial"/>
        </w:rPr>
        <w:t xml:space="preserve">, A. P., Davies, O. A., &amp; </w:t>
      </w:r>
      <w:proofErr w:type="spellStart"/>
      <w:r w:rsidRPr="005E55C8">
        <w:rPr>
          <w:rFonts w:ascii="Arial" w:hAnsi="Arial" w:cs="Arial"/>
        </w:rPr>
        <w:t>Orutugu</w:t>
      </w:r>
      <w:proofErr w:type="spellEnd"/>
      <w:r w:rsidRPr="005E55C8">
        <w:rPr>
          <w:rFonts w:ascii="Arial" w:hAnsi="Arial" w:cs="Arial"/>
        </w:rPr>
        <w:t xml:space="preserve">, L. A. Eco-morphological patterns and diversity of some fishes from the Ogu River, Niger Delta, Nigeria. </w:t>
      </w:r>
      <w:r w:rsidRPr="005E55C8">
        <w:rPr>
          <w:rFonts w:ascii="Arial" w:hAnsi="Arial" w:cs="Arial"/>
          <w:i/>
          <w:iCs/>
        </w:rPr>
        <w:t>Journal of Fisheries</w:t>
      </w:r>
      <w:r>
        <w:rPr>
          <w:rFonts w:ascii="Arial" w:hAnsi="Arial" w:cs="Arial"/>
          <w:i/>
          <w:iCs/>
        </w:rPr>
        <w:t xml:space="preserve"> </w:t>
      </w:r>
      <w:r w:rsidRPr="005E55C8">
        <w:rPr>
          <w:rFonts w:ascii="Arial" w:hAnsi="Arial" w:cs="Arial"/>
          <w:i/>
          <w:iCs/>
        </w:rPr>
        <w:t>and Aquatic Sciences</w:t>
      </w:r>
      <w:r w:rsidRPr="005E55C8">
        <w:rPr>
          <w:rFonts w:ascii="Arial" w:hAnsi="Arial" w:cs="Arial"/>
        </w:rPr>
        <w:t>,</w:t>
      </w:r>
      <w:r>
        <w:rPr>
          <w:rFonts w:ascii="Arial" w:hAnsi="Arial" w:cs="Arial"/>
        </w:rPr>
        <w:t xml:space="preserve"> </w:t>
      </w:r>
      <w:r w:rsidRPr="005E55C8">
        <w:rPr>
          <w:rFonts w:ascii="Arial" w:hAnsi="Arial" w:cs="Arial"/>
        </w:rPr>
        <w:t>2020</w:t>
      </w:r>
      <w:r>
        <w:rPr>
          <w:rFonts w:ascii="Arial" w:hAnsi="Arial" w:cs="Arial"/>
        </w:rPr>
        <w:t>;</w:t>
      </w:r>
      <w:r w:rsidRPr="005E55C8">
        <w:rPr>
          <w:rFonts w:ascii="Arial" w:hAnsi="Arial" w:cs="Arial"/>
        </w:rPr>
        <w:t xml:space="preserve"> 15(3)</w:t>
      </w:r>
      <w:r>
        <w:rPr>
          <w:rFonts w:ascii="Arial" w:hAnsi="Arial" w:cs="Arial"/>
        </w:rPr>
        <w:t>:</w:t>
      </w:r>
      <w:r w:rsidRPr="005E55C8">
        <w:rPr>
          <w:rFonts w:ascii="Arial" w:hAnsi="Arial" w:cs="Arial"/>
        </w:rPr>
        <w:t xml:space="preserve"> 123-30.</w:t>
      </w:r>
    </w:p>
    <w:p w14:paraId="72207B99" w14:textId="24EA4AD5" w:rsidR="000A7911" w:rsidRPr="005E55C8" w:rsidRDefault="000A7911" w:rsidP="000A7911">
      <w:pPr>
        <w:jc w:val="both"/>
        <w:rPr>
          <w:rFonts w:ascii="Arial" w:hAnsi="Arial" w:cs="Arial"/>
        </w:rPr>
      </w:pPr>
      <w:r w:rsidRPr="005E55C8">
        <w:rPr>
          <w:rFonts w:ascii="Arial" w:hAnsi="Arial" w:cs="Arial"/>
        </w:rPr>
        <w:lastRenderedPageBreak/>
        <w:t>6.</w:t>
      </w:r>
      <w:r>
        <w:rPr>
          <w:rFonts w:ascii="Arial" w:hAnsi="Arial" w:cs="Arial"/>
        </w:rPr>
        <w:t xml:space="preserve"> </w:t>
      </w:r>
      <w:r w:rsidRPr="005E55C8">
        <w:rPr>
          <w:rFonts w:ascii="Arial" w:hAnsi="Arial" w:cs="Arial"/>
        </w:rPr>
        <w:t xml:space="preserve">Nehemia, A., </w:t>
      </w:r>
      <w:proofErr w:type="spellStart"/>
      <w:r w:rsidRPr="005E55C8">
        <w:rPr>
          <w:rFonts w:ascii="Arial" w:hAnsi="Arial" w:cs="Arial"/>
        </w:rPr>
        <w:t>Maganira</w:t>
      </w:r>
      <w:proofErr w:type="spellEnd"/>
      <w:r w:rsidRPr="005E55C8">
        <w:rPr>
          <w:rFonts w:ascii="Arial" w:hAnsi="Arial" w:cs="Arial"/>
        </w:rPr>
        <w:t xml:space="preserve">, J. D., &amp; Rumisha, C. Length-weight relationship and condition factor of tilapia species in Lake Victoria, Tanzania. </w:t>
      </w:r>
      <w:r w:rsidRPr="005E55C8">
        <w:rPr>
          <w:rFonts w:ascii="Arial" w:hAnsi="Arial" w:cs="Arial"/>
          <w:i/>
          <w:iCs/>
        </w:rPr>
        <w:t>Journal of Fisheries and Aquatic</w:t>
      </w:r>
      <w:r>
        <w:rPr>
          <w:rFonts w:ascii="Arial" w:hAnsi="Arial" w:cs="Arial"/>
          <w:i/>
          <w:iCs/>
        </w:rPr>
        <w:t xml:space="preserve"> </w:t>
      </w:r>
      <w:r w:rsidRPr="005E55C8">
        <w:rPr>
          <w:rFonts w:ascii="Arial" w:hAnsi="Arial" w:cs="Arial"/>
          <w:i/>
          <w:iCs/>
        </w:rPr>
        <w:t>Sciences</w:t>
      </w:r>
      <w:r w:rsidRPr="005E55C8">
        <w:rPr>
          <w:rFonts w:ascii="Arial" w:hAnsi="Arial" w:cs="Arial"/>
        </w:rPr>
        <w:t>,</w:t>
      </w:r>
      <w:r>
        <w:rPr>
          <w:rFonts w:ascii="Arial" w:hAnsi="Arial" w:cs="Arial"/>
        </w:rPr>
        <w:t xml:space="preserve"> </w:t>
      </w:r>
      <w:r w:rsidRPr="005E55C8">
        <w:rPr>
          <w:rFonts w:ascii="Arial" w:hAnsi="Arial" w:cs="Arial"/>
        </w:rPr>
        <w:t>2012</w:t>
      </w:r>
      <w:r>
        <w:rPr>
          <w:rFonts w:ascii="Arial" w:hAnsi="Arial" w:cs="Arial"/>
        </w:rPr>
        <w:t>;</w:t>
      </w:r>
      <w:r w:rsidRPr="005E55C8">
        <w:rPr>
          <w:rFonts w:ascii="Arial" w:hAnsi="Arial" w:cs="Arial"/>
        </w:rPr>
        <w:t xml:space="preserve"> 7(4)</w:t>
      </w:r>
      <w:r>
        <w:rPr>
          <w:rFonts w:ascii="Arial" w:hAnsi="Arial" w:cs="Arial"/>
        </w:rPr>
        <w:t>:</w:t>
      </w:r>
      <w:r w:rsidRPr="005E55C8">
        <w:rPr>
          <w:rFonts w:ascii="Arial" w:hAnsi="Arial" w:cs="Arial"/>
        </w:rPr>
        <w:t xml:space="preserve"> 256-63.</w:t>
      </w:r>
    </w:p>
    <w:p w14:paraId="633297D6" w14:textId="77777777" w:rsidR="000A7911" w:rsidRPr="005E55C8" w:rsidRDefault="000A7911" w:rsidP="000A7911">
      <w:pPr>
        <w:jc w:val="both"/>
        <w:rPr>
          <w:rFonts w:ascii="Arial" w:hAnsi="Arial" w:cs="Arial"/>
        </w:rPr>
      </w:pPr>
      <w:r w:rsidRPr="005E55C8">
        <w:rPr>
          <w:rFonts w:ascii="Arial" w:hAnsi="Arial" w:cs="Arial"/>
        </w:rPr>
        <w:t>7.</w:t>
      </w:r>
      <w:r>
        <w:rPr>
          <w:rFonts w:ascii="Arial" w:hAnsi="Arial" w:cs="Arial"/>
        </w:rPr>
        <w:t xml:space="preserve"> </w:t>
      </w:r>
      <w:r w:rsidRPr="005E55C8">
        <w:rPr>
          <w:rFonts w:ascii="Arial" w:hAnsi="Arial" w:cs="Arial"/>
        </w:rPr>
        <w:t xml:space="preserve">Pothoven, S. A., Nalepa, T. F., &amp; Schneeberger, P. J. Food availability and fish condition in Lake Michigan. </w:t>
      </w:r>
      <w:r w:rsidRPr="005E55C8">
        <w:rPr>
          <w:rFonts w:ascii="Arial" w:hAnsi="Arial" w:cs="Arial"/>
          <w:i/>
          <w:iCs/>
        </w:rPr>
        <w:t>Journal of Great Lakes Research</w:t>
      </w:r>
      <w:r w:rsidRPr="005E55C8">
        <w:rPr>
          <w:rFonts w:ascii="Arial" w:hAnsi="Arial" w:cs="Arial"/>
        </w:rPr>
        <w:t>,</w:t>
      </w:r>
      <w:r>
        <w:rPr>
          <w:rFonts w:ascii="Arial" w:hAnsi="Arial" w:cs="Arial"/>
        </w:rPr>
        <w:t xml:space="preserve"> </w:t>
      </w:r>
      <w:r w:rsidRPr="005E55C8">
        <w:rPr>
          <w:rFonts w:ascii="Arial" w:hAnsi="Arial" w:cs="Arial"/>
        </w:rPr>
        <w:t>2001</w:t>
      </w:r>
      <w:r>
        <w:rPr>
          <w:rFonts w:ascii="Arial" w:hAnsi="Arial" w:cs="Arial"/>
        </w:rPr>
        <w:t>;</w:t>
      </w:r>
      <w:r w:rsidRPr="005E55C8">
        <w:rPr>
          <w:rFonts w:ascii="Arial" w:hAnsi="Arial" w:cs="Arial"/>
        </w:rPr>
        <w:t xml:space="preserve"> 27(3)</w:t>
      </w:r>
      <w:r>
        <w:rPr>
          <w:rFonts w:ascii="Arial" w:hAnsi="Arial" w:cs="Arial"/>
        </w:rPr>
        <w:t>:</w:t>
      </w:r>
      <w:r w:rsidRPr="005E55C8">
        <w:rPr>
          <w:rFonts w:ascii="Arial" w:hAnsi="Arial" w:cs="Arial"/>
        </w:rPr>
        <w:t xml:space="preserve"> 345-52.</w:t>
      </w:r>
    </w:p>
    <w:p w14:paraId="26F7E54E" w14:textId="77777777" w:rsidR="000A7911" w:rsidRPr="005E55C8" w:rsidRDefault="000A7911" w:rsidP="000A7911">
      <w:pPr>
        <w:jc w:val="both"/>
        <w:rPr>
          <w:rFonts w:ascii="Arial" w:hAnsi="Arial" w:cs="Arial"/>
        </w:rPr>
      </w:pPr>
      <w:r w:rsidRPr="005E55C8">
        <w:rPr>
          <w:rFonts w:ascii="Arial" w:hAnsi="Arial" w:cs="Arial"/>
        </w:rPr>
        <w:t xml:space="preserve">8. Paukert, C. P., &amp; Rogers, R. S. Factors affecting condition of fish in Missouri streams. </w:t>
      </w:r>
      <w:r w:rsidRPr="005E55C8">
        <w:rPr>
          <w:rFonts w:ascii="Arial" w:hAnsi="Arial" w:cs="Arial"/>
          <w:i/>
          <w:iCs/>
        </w:rPr>
        <w:t>North American Journal of Fisheries Management</w:t>
      </w:r>
      <w:r w:rsidRPr="005E55C8">
        <w:rPr>
          <w:rFonts w:ascii="Arial" w:hAnsi="Arial" w:cs="Arial"/>
        </w:rPr>
        <w:t>,</w:t>
      </w:r>
      <w:r>
        <w:rPr>
          <w:rFonts w:ascii="Arial" w:hAnsi="Arial" w:cs="Arial"/>
        </w:rPr>
        <w:t xml:space="preserve"> </w:t>
      </w:r>
      <w:r w:rsidRPr="005E55C8">
        <w:rPr>
          <w:rFonts w:ascii="Arial" w:hAnsi="Arial" w:cs="Arial"/>
        </w:rPr>
        <w:t>2004</w:t>
      </w:r>
      <w:r>
        <w:rPr>
          <w:rFonts w:ascii="Arial" w:hAnsi="Arial" w:cs="Arial"/>
        </w:rPr>
        <w:t>;</w:t>
      </w:r>
      <w:r w:rsidRPr="005E55C8">
        <w:rPr>
          <w:rFonts w:ascii="Arial" w:hAnsi="Arial" w:cs="Arial"/>
        </w:rPr>
        <w:t xml:space="preserve"> 24(3)</w:t>
      </w:r>
      <w:r>
        <w:rPr>
          <w:rFonts w:ascii="Arial" w:hAnsi="Arial" w:cs="Arial"/>
        </w:rPr>
        <w:t>:</w:t>
      </w:r>
      <w:r w:rsidRPr="005E55C8">
        <w:rPr>
          <w:rFonts w:ascii="Arial" w:hAnsi="Arial" w:cs="Arial"/>
        </w:rPr>
        <w:t xml:space="preserve"> 789-96.</w:t>
      </w:r>
    </w:p>
    <w:p w14:paraId="0F249EC8" w14:textId="77777777" w:rsidR="000A7911" w:rsidRPr="005E55C8" w:rsidRDefault="000A7911" w:rsidP="000A7911">
      <w:pPr>
        <w:jc w:val="both"/>
        <w:rPr>
          <w:rFonts w:ascii="Arial" w:hAnsi="Arial" w:cs="Arial"/>
        </w:rPr>
      </w:pPr>
      <w:r w:rsidRPr="005E55C8">
        <w:rPr>
          <w:rFonts w:ascii="Arial" w:hAnsi="Arial" w:cs="Arial"/>
        </w:rPr>
        <w:t>9.</w:t>
      </w:r>
      <w:r>
        <w:rPr>
          <w:rFonts w:ascii="Arial" w:hAnsi="Arial" w:cs="Arial"/>
        </w:rPr>
        <w:t xml:space="preserve"> </w:t>
      </w:r>
      <w:proofErr w:type="spellStart"/>
      <w:r w:rsidRPr="005E55C8">
        <w:rPr>
          <w:rFonts w:ascii="Arial" w:hAnsi="Arial" w:cs="Arial"/>
        </w:rPr>
        <w:t>Tesfahun</w:t>
      </w:r>
      <w:proofErr w:type="spellEnd"/>
      <w:r w:rsidRPr="005E55C8">
        <w:rPr>
          <w:rFonts w:ascii="Arial" w:hAnsi="Arial" w:cs="Arial"/>
        </w:rPr>
        <w:t xml:space="preserve">, A., Getahun, A., &amp; </w:t>
      </w:r>
      <w:proofErr w:type="spellStart"/>
      <w:r w:rsidRPr="005E55C8">
        <w:rPr>
          <w:rFonts w:ascii="Arial" w:hAnsi="Arial" w:cs="Arial"/>
        </w:rPr>
        <w:t>Mengistou</w:t>
      </w:r>
      <w:proofErr w:type="spellEnd"/>
      <w:r w:rsidRPr="005E55C8">
        <w:rPr>
          <w:rFonts w:ascii="Arial" w:hAnsi="Arial" w:cs="Arial"/>
        </w:rPr>
        <w:t xml:space="preserve">, S. Condition factor and length-weight relationship of fish in Ethiopian lakes. </w:t>
      </w:r>
      <w:r w:rsidRPr="005E55C8">
        <w:rPr>
          <w:rFonts w:ascii="Arial" w:hAnsi="Arial" w:cs="Arial"/>
          <w:i/>
          <w:iCs/>
        </w:rPr>
        <w:t>Ethiopian Journal of Biological Sciences</w:t>
      </w:r>
      <w:r w:rsidRPr="005E55C8">
        <w:rPr>
          <w:rFonts w:ascii="Arial" w:hAnsi="Arial" w:cs="Arial"/>
        </w:rPr>
        <w:t>,</w:t>
      </w:r>
      <w:r>
        <w:rPr>
          <w:rFonts w:ascii="Arial" w:hAnsi="Arial" w:cs="Arial"/>
        </w:rPr>
        <w:t xml:space="preserve"> </w:t>
      </w:r>
      <w:r w:rsidRPr="005E55C8">
        <w:rPr>
          <w:rFonts w:ascii="Arial" w:hAnsi="Arial" w:cs="Arial"/>
        </w:rPr>
        <w:t>2018</w:t>
      </w:r>
      <w:r>
        <w:rPr>
          <w:rFonts w:ascii="Arial" w:hAnsi="Arial" w:cs="Arial"/>
        </w:rPr>
        <w:t>;</w:t>
      </w:r>
      <w:r w:rsidRPr="005E55C8">
        <w:rPr>
          <w:rFonts w:ascii="Arial" w:hAnsi="Arial" w:cs="Arial"/>
        </w:rPr>
        <w:t xml:space="preserve"> 17(1)</w:t>
      </w:r>
      <w:r>
        <w:rPr>
          <w:rFonts w:ascii="Arial" w:hAnsi="Arial" w:cs="Arial"/>
        </w:rPr>
        <w:t>:</w:t>
      </w:r>
      <w:r w:rsidRPr="005E55C8">
        <w:rPr>
          <w:rFonts w:ascii="Arial" w:hAnsi="Arial" w:cs="Arial"/>
        </w:rPr>
        <w:t xml:space="preserve"> 45-56.</w:t>
      </w:r>
    </w:p>
    <w:p w14:paraId="0AEC100A" w14:textId="77777777" w:rsidR="000A7911" w:rsidRPr="005E55C8" w:rsidRDefault="000A7911" w:rsidP="000A7911">
      <w:pPr>
        <w:rPr>
          <w:rFonts w:ascii="Arial" w:hAnsi="Arial" w:cs="Arial"/>
        </w:rPr>
      </w:pPr>
      <w:r w:rsidRPr="005E55C8">
        <w:rPr>
          <w:rFonts w:ascii="Arial" w:hAnsi="Arial" w:cs="Arial"/>
        </w:rPr>
        <w:t>10.</w:t>
      </w:r>
      <w:r>
        <w:rPr>
          <w:rFonts w:ascii="Arial" w:hAnsi="Arial" w:cs="Arial"/>
        </w:rPr>
        <w:t xml:space="preserve"> </w:t>
      </w:r>
      <w:r w:rsidRPr="005E55C8">
        <w:rPr>
          <w:rFonts w:ascii="Arial" w:hAnsi="Arial" w:cs="Arial"/>
        </w:rPr>
        <w:t xml:space="preserve">Ahmed, E. O., Ali, M. E., &amp; Aziz, A. A. Length-weight relationships and condition factors of six fish species from the Blue Nile, Sudan. </w:t>
      </w:r>
      <w:r w:rsidRPr="005E55C8">
        <w:rPr>
          <w:rFonts w:ascii="Arial" w:hAnsi="Arial" w:cs="Arial"/>
          <w:i/>
          <w:iCs/>
        </w:rPr>
        <w:t>Journal of Fisheries and Aquatic</w:t>
      </w:r>
      <w:r>
        <w:rPr>
          <w:rFonts w:ascii="Arial" w:hAnsi="Arial" w:cs="Arial"/>
          <w:i/>
          <w:iCs/>
        </w:rPr>
        <w:t xml:space="preserve"> </w:t>
      </w:r>
      <w:r w:rsidRPr="005E55C8">
        <w:rPr>
          <w:rFonts w:ascii="Arial" w:hAnsi="Arial" w:cs="Arial"/>
          <w:i/>
          <w:iCs/>
        </w:rPr>
        <w:t>Sciences</w:t>
      </w:r>
      <w:r w:rsidRPr="005E55C8">
        <w:rPr>
          <w:rFonts w:ascii="Arial" w:hAnsi="Arial" w:cs="Arial"/>
        </w:rPr>
        <w:t>,</w:t>
      </w:r>
      <w:r>
        <w:rPr>
          <w:rFonts w:ascii="Arial" w:hAnsi="Arial" w:cs="Arial"/>
        </w:rPr>
        <w:t xml:space="preserve"> </w:t>
      </w:r>
      <w:r w:rsidRPr="005E55C8">
        <w:rPr>
          <w:rFonts w:ascii="Arial" w:hAnsi="Arial" w:cs="Arial"/>
        </w:rPr>
        <w:t>2011</w:t>
      </w:r>
      <w:r>
        <w:rPr>
          <w:rFonts w:ascii="Arial" w:hAnsi="Arial" w:cs="Arial"/>
        </w:rPr>
        <w:t>;</w:t>
      </w:r>
      <w:r w:rsidRPr="005E55C8">
        <w:rPr>
          <w:rFonts w:ascii="Arial" w:hAnsi="Arial" w:cs="Arial"/>
        </w:rPr>
        <w:t xml:space="preserve"> 6(3)</w:t>
      </w:r>
      <w:r>
        <w:rPr>
          <w:rFonts w:ascii="Arial" w:hAnsi="Arial" w:cs="Arial"/>
        </w:rPr>
        <w:t>:</w:t>
      </w:r>
      <w:r w:rsidRPr="005E55C8">
        <w:rPr>
          <w:rFonts w:ascii="Arial" w:hAnsi="Arial" w:cs="Arial"/>
        </w:rPr>
        <w:t xml:space="preserve"> 345-50.</w:t>
      </w:r>
    </w:p>
    <w:p w14:paraId="1D2FF7A6" w14:textId="77777777" w:rsidR="000A7911" w:rsidRPr="005E55C8" w:rsidRDefault="000A7911" w:rsidP="000A7911">
      <w:pPr>
        <w:jc w:val="both"/>
        <w:rPr>
          <w:rFonts w:ascii="Arial" w:hAnsi="Arial" w:cs="Arial"/>
        </w:rPr>
      </w:pPr>
      <w:r w:rsidRPr="005E55C8">
        <w:rPr>
          <w:rFonts w:ascii="Arial" w:hAnsi="Arial" w:cs="Arial"/>
        </w:rPr>
        <w:t>11.</w:t>
      </w:r>
      <w:r>
        <w:rPr>
          <w:rFonts w:ascii="Arial" w:hAnsi="Arial" w:cs="Arial"/>
        </w:rPr>
        <w:t xml:space="preserve"> Ekanem</w:t>
      </w:r>
      <w:r w:rsidRPr="005E55C8">
        <w:rPr>
          <w:rFonts w:ascii="Arial" w:hAnsi="Arial" w:cs="Arial"/>
        </w:rPr>
        <w:t xml:space="preserve">, S. B.  Some reproductive aspects of </w:t>
      </w:r>
      <w:proofErr w:type="spellStart"/>
      <w:r w:rsidRPr="005E55C8">
        <w:rPr>
          <w:rFonts w:ascii="Arial" w:hAnsi="Arial" w:cs="Arial"/>
          <w:i/>
          <w:iCs/>
        </w:rPr>
        <w:t>Chrysichthys</w:t>
      </w:r>
      <w:proofErr w:type="spellEnd"/>
      <w:r w:rsidRPr="005E55C8">
        <w:rPr>
          <w:rFonts w:ascii="Arial" w:hAnsi="Arial" w:cs="Arial"/>
          <w:i/>
          <w:iCs/>
        </w:rPr>
        <w:t xml:space="preserve"> </w:t>
      </w:r>
      <w:proofErr w:type="spellStart"/>
      <w:r w:rsidRPr="005E55C8">
        <w:rPr>
          <w:rFonts w:ascii="Arial" w:hAnsi="Arial" w:cs="Arial"/>
          <w:i/>
          <w:iCs/>
        </w:rPr>
        <w:t>nigrodigitatus</w:t>
      </w:r>
      <w:proofErr w:type="spellEnd"/>
      <w:r w:rsidRPr="005E55C8">
        <w:rPr>
          <w:rFonts w:ascii="Arial" w:hAnsi="Arial" w:cs="Arial"/>
        </w:rPr>
        <w:t xml:space="preserve"> from Cross River, Nigeria. </w:t>
      </w:r>
      <w:r w:rsidRPr="005E55C8">
        <w:rPr>
          <w:rFonts w:ascii="Arial" w:hAnsi="Arial" w:cs="Arial"/>
          <w:i/>
          <w:iCs/>
        </w:rPr>
        <w:t>Naga, WorldFish Center Quarterly</w:t>
      </w:r>
      <w:r w:rsidRPr="005E55C8">
        <w:rPr>
          <w:rFonts w:ascii="Arial" w:hAnsi="Arial" w:cs="Arial"/>
        </w:rPr>
        <w:t>, 2000</w:t>
      </w:r>
      <w:r>
        <w:rPr>
          <w:rFonts w:ascii="Arial" w:hAnsi="Arial" w:cs="Arial"/>
        </w:rPr>
        <w:t>;</w:t>
      </w:r>
      <w:r w:rsidRPr="005E55C8">
        <w:rPr>
          <w:rFonts w:ascii="Arial" w:hAnsi="Arial" w:cs="Arial"/>
        </w:rPr>
        <w:t xml:space="preserve"> 23(2)</w:t>
      </w:r>
      <w:r>
        <w:rPr>
          <w:rFonts w:ascii="Arial" w:hAnsi="Arial" w:cs="Arial"/>
        </w:rPr>
        <w:t>:</w:t>
      </w:r>
      <w:r w:rsidRPr="005E55C8">
        <w:rPr>
          <w:rFonts w:ascii="Arial" w:hAnsi="Arial" w:cs="Arial"/>
        </w:rPr>
        <w:t xml:space="preserve"> 24-28.</w:t>
      </w:r>
    </w:p>
    <w:p w14:paraId="543C4EA1" w14:textId="77777777" w:rsidR="000A7911" w:rsidRPr="005E55C8" w:rsidRDefault="000A7911" w:rsidP="000A7911">
      <w:pPr>
        <w:jc w:val="both"/>
        <w:rPr>
          <w:rFonts w:ascii="Arial" w:hAnsi="Arial" w:cs="Arial"/>
        </w:rPr>
      </w:pPr>
      <w:r w:rsidRPr="005E55C8">
        <w:rPr>
          <w:rFonts w:ascii="Arial" w:hAnsi="Arial" w:cs="Arial"/>
        </w:rPr>
        <w:t>12.</w:t>
      </w:r>
      <w:r>
        <w:rPr>
          <w:rFonts w:ascii="Arial" w:hAnsi="Arial" w:cs="Arial"/>
        </w:rPr>
        <w:t xml:space="preserve"> </w:t>
      </w:r>
      <w:proofErr w:type="spellStart"/>
      <w:r w:rsidRPr="005E55C8">
        <w:rPr>
          <w:rFonts w:ascii="Arial" w:hAnsi="Arial" w:cs="Arial"/>
        </w:rPr>
        <w:t>Ikomi</w:t>
      </w:r>
      <w:proofErr w:type="spellEnd"/>
      <w:r w:rsidRPr="005E55C8">
        <w:rPr>
          <w:rFonts w:ascii="Arial" w:hAnsi="Arial" w:cs="Arial"/>
        </w:rPr>
        <w:t xml:space="preserve">, R. B., &amp; Odum, O. Studies on aspects of the ecology of the catfish </w:t>
      </w:r>
      <w:proofErr w:type="spellStart"/>
      <w:r w:rsidRPr="005E55C8">
        <w:rPr>
          <w:rFonts w:ascii="Arial" w:hAnsi="Arial" w:cs="Arial"/>
          <w:i/>
        </w:rPr>
        <w:t>Chrysichthys</w:t>
      </w:r>
      <w:proofErr w:type="spellEnd"/>
      <w:r w:rsidRPr="005E55C8">
        <w:rPr>
          <w:rFonts w:ascii="Arial" w:hAnsi="Arial" w:cs="Arial"/>
        </w:rPr>
        <w:t xml:space="preserve"> </w:t>
      </w:r>
      <w:r w:rsidRPr="005E55C8">
        <w:rPr>
          <w:rFonts w:ascii="Arial" w:hAnsi="Arial" w:cs="Arial"/>
          <w:i/>
        </w:rPr>
        <w:t>auratus</w:t>
      </w:r>
      <w:r w:rsidRPr="005E55C8">
        <w:rPr>
          <w:rFonts w:ascii="Arial" w:hAnsi="Arial" w:cs="Arial"/>
        </w:rPr>
        <w:t xml:space="preserve"> in the River Benin, Nigeria. </w:t>
      </w:r>
      <w:r w:rsidRPr="005E55C8">
        <w:rPr>
          <w:rFonts w:ascii="Arial" w:hAnsi="Arial" w:cs="Arial"/>
          <w:i/>
          <w:iCs/>
        </w:rPr>
        <w:t>Fisheries Research</w:t>
      </w:r>
      <w:r w:rsidRPr="005E55C8">
        <w:rPr>
          <w:rFonts w:ascii="Arial" w:hAnsi="Arial" w:cs="Arial"/>
        </w:rPr>
        <w:t>,</w:t>
      </w:r>
      <w:r>
        <w:rPr>
          <w:rFonts w:ascii="Arial" w:hAnsi="Arial" w:cs="Arial"/>
        </w:rPr>
        <w:t xml:space="preserve"> </w:t>
      </w:r>
      <w:r w:rsidRPr="005E55C8">
        <w:rPr>
          <w:rFonts w:ascii="Arial" w:hAnsi="Arial" w:cs="Arial"/>
        </w:rPr>
        <w:t>1998</w:t>
      </w:r>
      <w:r>
        <w:rPr>
          <w:rFonts w:ascii="Arial" w:hAnsi="Arial" w:cs="Arial"/>
        </w:rPr>
        <w:t>;</w:t>
      </w:r>
      <w:r w:rsidRPr="005E55C8">
        <w:rPr>
          <w:rFonts w:ascii="Arial" w:hAnsi="Arial" w:cs="Arial"/>
        </w:rPr>
        <w:t xml:space="preserve"> 39(1)</w:t>
      </w:r>
      <w:r>
        <w:rPr>
          <w:rFonts w:ascii="Arial" w:hAnsi="Arial" w:cs="Arial"/>
        </w:rPr>
        <w:t>:</w:t>
      </w:r>
      <w:r w:rsidRPr="005E55C8">
        <w:rPr>
          <w:rFonts w:ascii="Arial" w:hAnsi="Arial" w:cs="Arial"/>
        </w:rPr>
        <w:t xml:space="preserve"> 81-89.</w:t>
      </w:r>
    </w:p>
    <w:p w14:paraId="28A16097" w14:textId="77777777" w:rsidR="000A7911" w:rsidRPr="005E55C8" w:rsidRDefault="000A7911" w:rsidP="000A7911">
      <w:pPr>
        <w:jc w:val="both"/>
        <w:rPr>
          <w:rFonts w:ascii="Arial" w:hAnsi="Arial" w:cs="Arial"/>
        </w:rPr>
      </w:pPr>
      <w:r w:rsidRPr="005E55C8">
        <w:rPr>
          <w:rFonts w:ascii="Arial" w:hAnsi="Arial" w:cs="Arial"/>
        </w:rPr>
        <w:t>13.</w:t>
      </w:r>
      <w:r>
        <w:rPr>
          <w:rFonts w:ascii="Arial" w:hAnsi="Arial" w:cs="Arial"/>
        </w:rPr>
        <w:t xml:space="preserve"> </w:t>
      </w:r>
      <w:r w:rsidRPr="005E55C8">
        <w:rPr>
          <w:rFonts w:ascii="Arial" w:hAnsi="Arial" w:cs="Arial"/>
        </w:rPr>
        <w:t xml:space="preserve">Charles, A., &amp; Alan, W. </w:t>
      </w:r>
      <w:r w:rsidRPr="005E55C8">
        <w:rPr>
          <w:rFonts w:ascii="Arial" w:hAnsi="Arial" w:cs="Arial"/>
          <w:i/>
          <w:iCs/>
        </w:rPr>
        <w:t>Fisheries management: Principles and practices</w:t>
      </w:r>
      <w:r w:rsidRPr="005E55C8">
        <w:rPr>
          <w:rFonts w:ascii="Arial" w:hAnsi="Arial" w:cs="Arial"/>
        </w:rPr>
        <w:t>. Blackwell Science</w:t>
      </w:r>
      <w:r>
        <w:rPr>
          <w:rFonts w:ascii="Arial" w:hAnsi="Arial" w:cs="Arial"/>
        </w:rPr>
        <w:t xml:space="preserve">, </w:t>
      </w:r>
      <w:r w:rsidRPr="005E55C8">
        <w:rPr>
          <w:rFonts w:ascii="Arial" w:hAnsi="Arial" w:cs="Arial"/>
        </w:rPr>
        <w:t>1998.</w:t>
      </w:r>
    </w:p>
    <w:p w14:paraId="52033C1F" w14:textId="77777777" w:rsidR="000A7911" w:rsidRPr="005E55C8" w:rsidRDefault="000A7911" w:rsidP="000A7911">
      <w:pPr>
        <w:jc w:val="both"/>
        <w:rPr>
          <w:rFonts w:ascii="Arial" w:hAnsi="Arial" w:cs="Arial"/>
        </w:rPr>
      </w:pPr>
      <w:r w:rsidRPr="005E55C8">
        <w:rPr>
          <w:rFonts w:ascii="Arial" w:hAnsi="Arial" w:cs="Arial"/>
        </w:rPr>
        <w:t>14.</w:t>
      </w:r>
      <w:r>
        <w:rPr>
          <w:rFonts w:ascii="Arial" w:hAnsi="Arial" w:cs="Arial"/>
        </w:rPr>
        <w:t xml:space="preserve"> </w:t>
      </w:r>
      <w:r w:rsidRPr="005E55C8">
        <w:rPr>
          <w:rFonts w:ascii="Arial" w:hAnsi="Arial" w:cs="Arial"/>
        </w:rPr>
        <w:t xml:space="preserve">FAO. </w:t>
      </w:r>
      <w:r w:rsidRPr="005E55C8">
        <w:rPr>
          <w:rFonts w:ascii="Arial" w:hAnsi="Arial" w:cs="Arial"/>
          <w:i/>
          <w:iCs/>
        </w:rPr>
        <w:t>FAO species identification guide for fishery purposes</w:t>
      </w:r>
      <w:r w:rsidRPr="005E55C8">
        <w:rPr>
          <w:rFonts w:ascii="Arial" w:hAnsi="Arial" w:cs="Arial"/>
        </w:rPr>
        <w:t>. Food and Agriculture Organization of the United Nations</w:t>
      </w:r>
      <w:r>
        <w:rPr>
          <w:rFonts w:ascii="Arial" w:hAnsi="Arial" w:cs="Arial"/>
        </w:rPr>
        <w:t xml:space="preserve">, </w:t>
      </w:r>
      <w:r w:rsidRPr="005E55C8">
        <w:rPr>
          <w:rFonts w:ascii="Arial" w:hAnsi="Arial" w:cs="Arial"/>
        </w:rPr>
        <w:t>1999.</w:t>
      </w:r>
    </w:p>
    <w:p w14:paraId="61266519" w14:textId="77777777" w:rsidR="000A7911" w:rsidRPr="005E55C8" w:rsidRDefault="000A7911" w:rsidP="000A7911">
      <w:pPr>
        <w:jc w:val="both"/>
        <w:rPr>
          <w:rFonts w:ascii="Arial" w:hAnsi="Arial" w:cs="Arial"/>
        </w:rPr>
      </w:pPr>
      <w:r w:rsidRPr="005E55C8">
        <w:rPr>
          <w:rFonts w:ascii="Arial" w:hAnsi="Arial" w:cs="Arial"/>
        </w:rPr>
        <w:t>15.</w:t>
      </w:r>
      <w:r>
        <w:rPr>
          <w:rFonts w:ascii="Arial" w:hAnsi="Arial" w:cs="Arial"/>
        </w:rPr>
        <w:t xml:space="preserve"> </w:t>
      </w:r>
      <w:proofErr w:type="spellStart"/>
      <w:r w:rsidRPr="005E55C8">
        <w:rPr>
          <w:rFonts w:ascii="Arial" w:hAnsi="Arial" w:cs="Arial"/>
        </w:rPr>
        <w:t>Bagenal</w:t>
      </w:r>
      <w:proofErr w:type="spellEnd"/>
      <w:r w:rsidRPr="005E55C8">
        <w:rPr>
          <w:rFonts w:ascii="Arial" w:hAnsi="Arial" w:cs="Arial"/>
        </w:rPr>
        <w:t xml:space="preserve">, T. B., &amp; Tesch, F. W. Age and growth. In T. B. </w:t>
      </w:r>
      <w:proofErr w:type="spellStart"/>
      <w:r w:rsidRPr="005E55C8">
        <w:rPr>
          <w:rFonts w:ascii="Arial" w:hAnsi="Arial" w:cs="Arial"/>
        </w:rPr>
        <w:t>Bagenal</w:t>
      </w:r>
      <w:proofErr w:type="spellEnd"/>
      <w:r w:rsidRPr="005E55C8">
        <w:rPr>
          <w:rFonts w:ascii="Arial" w:hAnsi="Arial" w:cs="Arial"/>
        </w:rPr>
        <w:t xml:space="preserve"> (Ed.), </w:t>
      </w:r>
      <w:r w:rsidRPr="005E55C8">
        <w:rPr>
          <w:rFonts w:ascii="Arial" w:hAnsi="Arial" w:cs="Arial"/>
          <w:i/>
          <w:iCs/>
        </w:rPr>
        <w:t>Methods for assessment of fish production in fresh waters</w:t>
      </w:r>
      <w:r w:rsidRPr="005E55C8">
        <w:rPr>
          <w:rFonts w:ascii="Arial" w:hAnsi="Arial" w:cs="Arial"/>
        </w:rPr>
        <w:t xml:space="preserve"> (pp. 101-136). Blackwell Scientific</w:t>
      </w:r>
      <w:r>
        <w:rPr>
          <w:rFonts w:ascii="Arial" w:hAnsi="Arial" w:cs="Arial"/>
        </w:rPr>
        <w:t xml:space="preserve"> </w:t>
      </w:r>
      <w:r w:rsidRPr="005E55C8">
        <w:rPr>
          <w:rFonts w:ascii="Arial" w:hAnsi="Arial" w:cs="Arial"/>
        </w:rPr>
        <w:t>Publications</w:t>
      </w:r>
      <w:r>
        <w:rPr>
          <w:rFonts w:ascii="Arial" w:hAnsi="Arial" w:cs="Arial"/>
        </w:rPr>
        <w:t xml:space="preserve">, </w:t>
      </w:r>
      <w:r w:rsidRPr="005E55C8">
        <w:rPr>
          <w:rFonts w:ascii="Arial" w:hAnsi="Arial" w:cs="Arial"/>
        </w:rPr>
        <w:t>1978.</w:t>
      </w:r>
    </w:p>
    <w:p w14:paraId="1901693E" w14:textId="467DD017" w:rsidR="000A7911" w:rsidRPr="005E55C8" w:rsidRDefault="000A7911" w:rsidP="000A7911">
      <w:pPr>
        <w:jc w:val="both"/>
        <w:rPr>
          <w:rFonts w:ascii="Arial" w:hAnsi="Arial" w:cs="Arial"/>
        </w:rPr>
      </w:pPr>
      <w:r w:rsidRPr="005E55C8">
        <w:rPr>
          <w:rFonts w:ascii="Arial" w:hAnsi="Arial" w:cs="Arial"/>
        </w:rPr>
        <w:t>16.</w:t>
      </w:r>
      <w:r>
        <w:rPr>
          <w:rFonts w:ascii="Arial" w:hAnsi="Arial" w:cs="Arial"/>
        </w:rPr>
        <w:t xml:space="preserve"> </w:t>
      </w:r>
      <w:r w:rsidRPr="005E55C8">
        <w:rPr>
          <w:rFonts w:ascii="Arial" w:hAnsi="Arial" w:cs="Arial"/>
        </w:rPr>
        <w:t xml:space="preserve">Pauly, D. Length-converted catch curves: A powerful tool for fisheries research in the tropics (Part II). </w:t>
      </w:r>
      <w:r w:rsidRPr="005E55C8">
        <w:rPr>
          <w:rFonts w:ascii="Arial" w:hAnsi="Arial" w:cs="Arial"/>
          <w:i/>
          <w:iCs/>
        </w:rPr>
        <w:t xml:space="preserve">ICLARM </w:t>
      </w:r>
      <w:proofErr w:type="spellStart"/>
      <w:r w:rsidRPr="005E55C8">
        <w:rPr>
          <w:rFonts w:ascii="Arial" w:hAnsi="Arial" w:cs="Arial"/>
          <w:i/>
          <w:iCs/>
        </w:rPr>
        <w:t>Fishbyte</w:t>
      </w:r>
      <w:proofErr w:type="spellEnd"/>
      <w:r w:rsidRPr="005E55C8">
        <w:rPr>
          <w:rFonts w:ascii="Arial" w:hAnsi="Arial" w:cs="Arial"/>
        </w:rPr>
        <w:t>,</w:t>
      </w:r>
      <w:r>
        <w:rPr>
          <w:rFonts w:ascii="Arial" w:hAnsi="Arial" w:cs="Arial"/>
        </w:rPr>
        <w:t xml:space="preserve"> </w:t>
      </w:r>
      <w:r w:rsidRPr="005E55C8">
        <w:rPr>
          <w:rFonts w:ascii="Arial" w:hAnsi="Arial" w:cs="Arial"/>
        </w:rPr>
        <w:t>1984</w:t>
      </w:r>
      <w:r>
        <w:rPr>
          <w:rFonts w:ascii="Arial" w:hAnsi="Arial" w:cs="Arial"/>
        </w:rPr>
        <w:t>;</w:t>
      </w:r>
      <w:r w:rsidRPr="005E55C8">
        <w:rPr>
          <w:rFonts w:ascii="Arial" w:hAnsi="Arial" w:cs="Arial"/>
        </w:rPr>
        <w:t xml:space="preserve"> 2(1)</w:t>
      </w:r>
      <w:r>
        <w:rPr>
          <w:rFonts w:ascii="Arial" w:hAnsi="Arial" w:cs="Arial"/>
        </w:rPr>
        <w:t>:</w:t>
      </w:r>
      <w:r w:rsidRPr="005E55C8">
        <w:rPr>
          <w:rFonts w:ascii="Arial" w:hAnsi="Arial" w:cs="Arial"/>
        </w:rPr>
        <w:t xml:space="preserve"> 17-19.</w:t>
      </w:r>
    </w:p>
    <w:p w14:paraId="662F3E59" w14:textId="77777777" w:rsidR="000A7911" w:rsidRPr="005E55C8" w:rsidRDefault="000A7911" w:rsidP="000A7911">
      <w:pPr>
        <w:rPr>
          <w:rFonts w:ascii="Arial" w:hAnsi="Arial" w:cs="Arial"/>
        </w:rPr>
      </w:pPr>
      <w:r w:rsidRPr="005E55C8">
        <w:rPr>
          <w:rFonts w:ascii="Arial" w:hAnsi="Arial" w:cs="Arial"/>
        </w:rPr>
        <w:t>17.</w:t>
      </w:r>
      <w:r>
        <w:rPr>
          <w:rFonts w:ascii="Arial" w:hAnsi="Arial" w:cs="Arial"/>
        </w:rPr>
        <w:t xml:space="preserve"> </w:t>
      </w:r>
      <w:r w:rsidRPr="005E55C8">
        <w:rPr>
          <w:rFonts w:ascii="Arial" w:hAnsi="Arial" w:cs="Arial"/>
        </w:rPr>
        <w:t xml:space="preserve">Fulton, C. J. Swimming speed performance in coral reef fishes: Field validations reveal distinct functional groups. </w:t>
      </w:r>
      <w:r w:rsidRPr="005E55C8">
        <w:rPr>
          <w:rFonts w:ascii="Arial" w:hAnsi="Arial" w:cs="Arial"/>
          <w:i/>
          <w:iCs/>
        </w:rPr>
        <w:t>Coral Reefs</w:t>
      </w:r>
      <w:r w:rsidRPr="005E55C8">
        <w:rPr>
          <w:rFonts w:ascii="Arial" w:hAnsi="Arial" w:cs="Arial"/>
        </w:rPr>
        <w:t>,</w:t>
      </w:r>
      <w:r>
        <w:rPr>
          <w:rFonts w:ascii="Arial" w:hAnsi="Arial" w:cs="Arial"/>
        </w:rPr>
        <w:t xml:space="preserve"> </w:t>
      </w:r>
      <w:r w:rsidRPr="005E55C8">
        <w:rPr>
          <w:rFonts w:ascii="Arial" w:hAnsi="Arial" w:cs="Arial"/>
        </w:rPr>
        <w:t>2007</w:t>
      </w:r>
      <w:r>
        <w:rPr>
          <w:rFonts w:ascii="Arial" w:hAnsi="Arial" w:cs="Arial"/>
        </w:rPr>
        <w:t>;</w:t>
      </w:r>
      <w:r w:rsidRPr="005E55C8">
        <w:rPr>
          <w:rFonts w:ascii="Arial" w:hAnsi="Arial" w:cs="Arial"/>
        </w:rPr>
        <w:t xml:space="preserve"> 26(2)</w:t>
      </w:r>
      <w:r>
        <w:rPr>
          <w:rFonts w:ascii="Arial" w:hAnsi="Arial" w:cs="Arial"/>
        </w:rPr>
        <w:t>:</w:t>
      </w:r>
      <w:r w:rsidRPr="005E55C8">
        <w:rPr>
          <w:rFonts w:ascii="Arial" w:hAnsi="Arial" w:cs="Arial"/>
        </w:rPr>
        <w:t xml:space="preserve"> 217-28.</w:t>
      </w:r>
    </w:p>
    <w:p w14:paraId="3D77B978" w14:textId="77777777" w:rsidR="000A7911" w:rsidRPr="005E55C8" w:rsidRDefault="000A7911" w:rsidP="000A7911">
      <w:pPr>
        <w:jc w:val="both"/>
        <w:rPr>
          <w:rFonts w:ascii="Arial" w:hAnsi="Arial" w:cs="Arial"/>
        </w:rPr>
      </w:pPr>
      <w:r w:rsidRPr="005E55C8">
        <w:rPr>
          <w:rFonts w:ascii="Arial" w:hAnsi="Arial" w:cs="Arial"/>
        </w:rPr>
        <w:t>18.</w:t>
      </w:r>
      <w:r>
        <w:rPr>
          <w:rFonts w:ascii="Arial" w:hAnsi="Arial" w:cs="Arial"/>
        </w:rPr>
        <w:t xml:space="preserve"> </w:t>
      </w:r>
      <w:r w:rsidRPr="005E55C8">
        <w:rPr>
          <w:rFonts w:ascii="Arial" w:hAnsi="Arial" w:cs="Arial"/>
        </w:rPr>
        <w:t xml:space="preserve">Wagner, C. E., McIntyre, P. B., &amp; </w:t>
      </w:r>
      <w:proofErr w:type="spellStart"/>
      <w:r w:rsidRPr="005E55C8">
        <w:rPr>
          <w:rFonts w:ascii="Arial" w:hAnsi="Arial" w:cs="Arial"/>
        </w:rPr>
        <w:t>Buels</w:t>
      </w:r>
      <w:proofErr w:type="spellEnd"/>
      <w:r w:rsidRPr="005E55C8">
        <w:rPr>
          <w:rFonts w:ascii="Arial" w:hAnsi="Arial" w:cs="Arial"/>
        </w:rPr>
        <w:t xml:space="preserve">, K. S. Gut length allometry in fish: A global synthesis. </w:t>
      </w:r>
      <w:proofErr w:type="spellStart"/>
      <w:r w:rsidRPr="005E55C8">
        <w:rPr>
          <w:rFonts w:ascii="Arial" w:hAnsi="Arial" w:cs="Arial"/>
          <w:i/>
          <w:iCs/>
        </w:rPr>
        <w:t>Oecologia</w:t>
      </w:r>
      <w:proofErr w:type="spellEnd"/>
      <w:r w:rsidRPr="005E55C8">
        <w:rPr>
          <w:rFonts w:ascii="Arial" w:hAnsi="Arial" w:cs="Arial"/>
        </w:rPr>
        <w:t>,</w:t>
      </w:r>
      <w:r>
        <w:rPr>
          <w:rFonts w:ascii="Arial" w:hAnsi="Arial" w:cs="Arial"/>
        </w:rPr>
        <w:t xml:space="preserve"> </w:t>
      </w:r>
      <w:r w:rsidRPr="005E55C8">
        <w:rPr>
          <w:rFonts w:ascii="Arial" w:hAnsi="Arial" w:cs="Arial"/>
        </w:rPr>
        <w:t>2009</w:t>
      </w:r>
      <w:r>
        <w:rPr>
          <w:rFonts w:ascii="Arial" w:hAnsi="Arial" w:cs="Arial"/>
        </w:rPr>
        <w:t>;</w:t>
      </w:r>
      <w:r w:rsidRPr="005E55C8">
        <w:rPr>
          <w:rFonts w:ascii="Arial" w:hAnsi="Arial" w:cs="Arial"/>
        </w:rPr>
        <w:t xml:space="preserve"> 161(2)</w:t>
      </w:r>
      <w:r>
        <w:rPr>
          <w:rFonts w:ascii="Arial" w:hAnsi="Arial" w:cs="Arial"/>
        </w:rPr>
        <w:t>:</w:t>
      </w:r>
      <w:r w:rsidRPr="005E55C8">
        <w:rPr>
          <w:rFonts w:ascii="Arial" w:hAnsi="Arial" w:cs="Arial"/>
        </w:rPr>
        <w:t xml:space="preserve"> 295-306.</w:t>
      </w:r>
    </w:p>
    <w:p w14:paraId="351301F8" w14:textId="77777777" w:rsidR="000A7911" w:rsidRPr="005E55C8" w:rsidRDefault="000A7911" w:rsidP="000A7911">
      <w:pPr>
        <w:jc w:val="both"/>
        <w:rPr>
          <w:rFonts w:ascii="Arial" w:hAnsi="Arial" w:cs="Arial"/>
        </w:rPr>
      </w:pPr>
      <w:r w:rsidRPr="005E55C8">
        <w:rPr>
          <w:rFonts w:ascii="Arial" w:hAnsi="Arial" w:cs="Arial"/>
        </w:rPr>
        <w:t>19.</w:t>
      </w:r>
      <w:r>
        <w:rPr>
          <w:rFonts w:ascii="Arial" w:hAnsi="Arial" w:cs="Arial"/>
        </w:rPr>
        <w:t xml:space="preserve"> </w:t>
      </w:r>
      <w:r w:rsidRPr="005E55C8">
        <w:rPr>
          <w:rFonts w:ascii="Arial" w:hAnsi="Arial" w:cs="Arial"/>
        </w:rPr>
        <w:t xml:space="preserve">German, D. P., Nagle, B. C., &amp; Villeda, J. M. Evidence for microbial fermentation in </w:t>
      </w:r>
      <w:proofErr w:type="spellStart"/>
      <w:r w:rsidRPr="005E55C8">
        <w:rPr>
          <w:rFonts w:ascii="Arial" w:hAnsi="Arial" w:cs="Arial"/>
        </w:rPr>
        <w:t>detritivorous</w:t>
      </w:r>
      <w:proofErr w:type="spellEnd"/>
      <w:r w:rsidRPr="005E55C8">
        <w:rPr>
          <w:rFonts w:ascii="Arial" w:hAnsi="Arial" w:cs="Arial"/>
        </w:rPr>
        <w:t xml:space="preserve"> cichlids. </w:t>
      </w:r>
      <w:r w:rsidRPr="005E55C8">
        <w:rPr>
          <w:rFonts w:ascii="Arial" w:hAnsi="Arial" w:cs="Arial"/>
          <w:i/>
          <w:iCs/>
        </w:rPr>
        <w:t>Journal of Comparative Physiology B</w:t>
      </w:r>
      <w:r w:rsidRPr="005E55C8">
        <w:rPr>
          <w:rFonts w:ascii="Arial" w:hAnsi="Arial" w:cs="Arial"/>
        </w:rPr>
        <w:t>,</w:t>
      </w:r>
      <w:r>
        <w:rPr>
          <w:rFonts w:ascii="Arial" w:hAnsi="Arial" w:cs="Arial"/>
        </w:rPr>
        <w:t xml:space="preserve"> </w:t>
      </w:r>
      <w:r w:rsidRPr="005E55C8">
        <w:rPr>
          <w:rFonts w:ascii="Arial" w:hAnsi="Arial" w:cs="Arial"/>
        </w:rPr>
        <w:t>2010</w:t>
      </w:r>
      <w:r>
        <w:rPr>
          <w:rFonts w:ascii="Arial" w:hAnsi="Arial" w:cs="Arial"/>
        </w:rPr>
        <w:t>;</w:t>
      </w:r>
      <w:r w:rsidRPr="005E55C8">
        <w:rPr>
          <w:rFonts w:ascii="Arial" w:hAnsi="Arial" w:cs="Arial"/>
        </w:rPr>
        <w:t xml:space="preserve"> 180(6)</w:t>
      </w:r>
      <w:r>
        <w:rPr>
          <w:rFonts w:ascii="Arial" w:hAnsi="Arial" w:cs="Arial"/>
        </w:rPr>
        <w:t>:</w:t>
      </w:r>
      <w:r w:rsidRPr="005E55C8">
        <w:rPr>
          <w:rFonts w:ascii="Arial" w:hAnsi="Arial" w:cs="Arial"/>
        </w:rPr>
        <w:t xml:space="preserve"> 837-47.</w:t>
      </w:r>
    </w:p>
    <w:p w14:paraId="353F449C" w14:textId="77777777" w:rsidR="000A7911" w:rsidRPr="005E55C8" w:rsidRDefault="000A7911" w:rsidP="000A7911">
      <w:pPr>
        <w:jc w:val="both"/>
        <w:rPr>
          <w:rFonts w:ascii="Arial" w:hAnsi="Arial" w:cs="Arial"/>
        </w:rPr>
      </w:pPr>
      <w:r w:rsidRPr="005E55C8">
        <w:rPr>
          <w:rFonts w:ascii="Arial" w:hAnsi="Arial" w:cs="Arial"/>
        </w:rPr>
        <w:t>20.</w:t>
      </w:r>
      <w:r>
        <w:rPr>
          <w:rFonts w:ascii="Arial" w:hAnsi="Arial" w:cs="Arial"/>
        </w:rPr>
        <w:t xml:space="preserve"> </w:t>
      </w:r>
      <w:r w:rsidRPr="005E55C8">
        <w:rPr>
          <w:rFonts w:ascii="Arial" w:hAnsi="Arial" w:cs="Arial"/>
        </w:rPr>
        <w:t xml:space="preserve">Webb, P. W. Body form, locomotion and foraging in aquatic vertebrates. </w:t>
      </w:r>
      <w:r w:rsidRPr="005E55C8">
        <w:rPr>
          <w:rFonts w:ascii="Arial" w:hAnsi="Arial" w:cs="Arial"/>
          <w:i/>
          <w:iCs/>
        </w:rPr>
        <w:t>American Zoologist</w:t>
      </w:r>
      <w:r w:rsidRPr="005E55C8">
        <w:rPr>
          <w:rFonts w:ascii="Arial" w:hAnsi="Arial" w:cs="Arial"/>
        </w:rPr>
        <w:t>,</w:t>
      </w:r>
      <w:r>
        <w:rPr>
          <w:rFonts w:ascii="Arial" w:hAnsi="Arial" w:cs="Arial"/>
        </w:rPr>
        <w:t xml:space="preserve"> </w:t>
      </w:r>
      <w:r w:rsidRPr="005E55C8">
        <w:rPr>
          <w:rFonts w:ascii="Arial" w:hAnsi="Arial" w:cs="Arial"/>
        </w:rPr>
        <w:t>1984</w:t>
      </w:r>
      <w:r>
        <w:rPr>
          <w:rFonts w:ascii="Arial" w:hAnsi="Arial" w:cs="Arial"/>
        </w:rPr>
        <w:t>;</w:t>
      </w:r>
      <w:r w:rsidRPr="005E55C8">
        <w:rPr>
          <w:rFonts w:ascii="Arial" w:hAnsi="Arial" w:cs="Arial"/>
        </w:rPr>
        <w:t xml:space="preserve"> 24(1)</w:t>
      </w:r>
      <w:r>
        <w:rPr>
          <w:rFonts w:ascii="Arial" w:hAnsi="Arial" w:cs="Arial"/>
        </w:rPr>
        <w:t>:</w:t>
      </w:r>
      <w:r w:rsidRPr="005E55C8">
        <w:rPr>
          <w:rFonts w:ascii="Arial" w:hAnsi="Arial" w:cs="Arial"/>
        </w:rPr>
        <w:t xml:space="preserve"> 107-20.</w:t>
      </w:r>
    </w:p>
    <w:p w14:paraId="5737F361" w14:textId="77777777" w:rsidR="000A7911" w:rsidRPr="005E55C8" w:rsidRDefault="000A7911" w:rsidP="000A7911">
      <w:pPr>
        <w:rPr>
          <w:rFonts w:ascii="Arial" w:hAnsi="Arial" w:cs="Arial"/>
        </w:rPr>
      </w:pPr>
      <w:r w:rsidRPr="005E55C8">
        <w:rPr>
          <w:rFonts w:ascii="Arial" w:hAnsi="Arial" w:cs="Arial"/>
        </w:rPr>
        <w:t>21.</w:t>
      </w:r>
      <w:r>
        <w:rPr>
          <w:rFonts w:ascii="Arial" w:hAnsi="Arial" w:cs="Arial"/>
        </w:rPr>
        <w:t xml:space="preserve"> </w:t>
      </w:r>
      <w:r w:rsidRPr="005E55C8">
        <w:rPr>
          <w:rFonts w:ascii="Arial" w:hAnsi="Arial" w:cs="Arial"/>
        </w:rPr>
        <w:t xml:space="preserve">Fryer, G., &amp; Iles, T. D. </w:t>
      </w:r>
      <w:r w:rsidRPr="005E55C8">
        <w:rPr>
          <w:rFonts w:ascii="Arial" w:hAnsi="Arial" w:cs="Arial"/>
          <w:i/>
          <w:iCs/>
        </w:rPr>
        <w:t>The cichlid fishes of the Great Lakes of Africa: Their biology and evolution</w:t>
      </w:r>
      <w:r w:rsidRPr="005E55C8">
        <w:rPr>
          <w:rFonts w:ascii="Arial" w:hAnsi="Arial" w:cs="Arial"/>
        </w:rPr>
        <w:t>. Oliver &amp; Boyd</w:t>
      </w:r>
      <w:r>
        <w:rPr>
          <w:rFonts w:ascii="Arial" w:hAnsi="Arial" w:cs="Arial"/>
        </w:rPr>
        <w:t xml:space="preserve">, </w:t>
      </w:r>
      <w:r w:rsidRPr="005E55C8">
        <w:rPr>
          <w:rFonts w:ascii="Arial" w:hAnsi="Arial" w:cs="Arial"/>
        </w:rPr>
        <w:t>1972.</w:t>
      </w:r>
    </w:p>
    <w:p w14:paraId="1880C0DC" w14:textId="77777777" w:rsidR="000A7911" w:rsidRPr="005E55C8" w:rsidRDefault="000A7911" w:rsidP="000A7911">
      <w:pPr>
        <w:jc w:val="both"/>
        <w:rPr>
          <w:rFonts w:ascii="Arial" w:hAnsi="Arial" w:cs="Arial"/>
        </w:rPr>
      </w:pPr>
      <w:r w:rsidRPr="005E55C8">
        <w:rPr>
          <w:rFonts w:ascii="Arial" w:hAnsi="Arial" w:cs="Arial"/>
        </w:rPr>
        <w:t>22.</w:t>
      </w:r>
      <w:r>
        <w:rPr>
          <w:rFonts w:ascii="Arial" w:hAnsi="Arial" w:cs="Arial"/>
        </w:rPr>
        <w:t xml:space="preserve"> </w:t>
      </w:r>
      <w:r w:rsidRPr="005E55C8">
        <w:rPr>
          <w:rFonts w:ascii="Arial" w:hAnsi="Arial" w:cs="Arial"/>
        </w:rPr>
        <w:t xml:space="preserve">Schluter, D. </w:t>
      </w:r>
      <w:r w:rsidRPr="005E55C8">
        <w:rPr>
          <w:rFonts w:ascii="Arial" w:hAnsi="Arial" w:cs="Arial"/>
          <w:i/>
          <w:iCs/>
        </w:rPr>
        <w:t>The ecology of adaptive radiation</w:t>
      </w:r>
      <w:r w:rsidRPr="005E55C8">
        <w:rPr>
          <w:rFonts w:ascii="Arial" w:hAnsi="Arial" w:cs="Arial"/>
        </w:rPr>
        <w:t>. Oxford University Press</w:t>
      </w:r>
      <w:r>
        <w:rPr>
          <w:rFonts w:ascii="Arial" w:hAnsi="Arial" w:cs="Arial"/>
        </w:rPr>
        <w:t xml:space="preserve">, </w:t>
      </w:r>
      <w:r w:rsidRPr="005E55C8">
        <w:rPr>
          <w:rFonts w:ascii="Arial" w:hAnsi="Arial" w:cs="Arial"/>
        </w:rPr>
        <w:t>2000.</w:t>
      </w:r>
    </w:p>
    <w:p w14:paraId="1E736BA0" w14:textId="77777777" w:rsidR="000A7911" w:rsidRPr="005E55C8" w:rsidRDefault="000A7911" w:rsidP="000A7911">
      <w:pPr>
        <w:jc w:val="both"/>
        <w:rPr>
          <w:rFonts w:ascii="Arial" w:hAnsi="Arial" w:cs="Arial"/>
        </w:rPr>
      </w:pPr>
      <w:r w:rsidRPr="005E55C8">
        <w:rPr>
          <w:rFonts w:ascii="Arial" w:hAnsi="Arial" w:cs="Arial"/>
        </w:rPr>
        <w:t>23.</w:t>
      </w:r>
      <w:r>
        <w:rPr>
          <w:rFonts w:ascii="Arial" w:hAnsi="Arial" w:cs="Arial"/>
        </w:rPr>
        <w:t xml:space="preserve"> </w:t>
      </w:r>
      <w:r w:rsidRPr="005E55C8">
        <w:rPr>
          <w:rFonts w:ascii="Arial" w:hAnsi="Arial" w:cs="Arial"/>
        </w:rPr>
        <w:t xml:space="preserve">Thomson, J. M. The grey mullets. </w:t>
      </w:r>
      <w:r w:rsidRPr="005E55C8">
        <w:rPr>
          <w:rFonts w:ascii="Arial" w:hAnsi="Arial" w:cs="Arial"/>
          <w:i/>
          <w:iCs/>
        </w:rPr>
        <w:t>Oceanography and Marine Biology: An Annual Review</w:t>
      </w:r>
      <w:r w:rsidRPr="005E55C8">
        <w:rPr>
          <w:rFonts w:ascii="Arial" w:hAnsi="Arial" w:cs="Arial"/>
        </w:rPr>
        <w:t>,</w:t>
      </w:r>
      <w:r>
        <w:rPr>
          <w:rFonts w:ascii="Arial" w:hAnsi="Arial" w:cs="Arial"/>
        </w:rPr>
        <w:t xml:space="preserve"> </w:t>
      </w:r>
      <w:r w:rsidRPr="005E55C8">
        <w:rPr>
          <w:rFonts w:ascii="Arial" w:hAnsi="Arial" w:cs="Arial"/>
        </w:rPr>
        <w:t>1966</w:t>
      </w:r>
      <w:r>
        <w:rPr>
          <w:rFonts w:ascii="Arial" w:hAnsi="Arial" w:cs="Arial"/>
        </w:rPr>
        <w:t>;</w:t>
      </w:r>
      <w:r w:rsidRPr="005E55C8">
        <w:rPr>
          <w:rFonts w:ascii="Arial" w:hAnsi="Arial" w:cs="Arial"/>
        </w:rPr>
        <w:t xml:space="preserve"> 4</w:t>
      </w:r>
      <w:r>
        <w:rPr>
          <w:rFonts w:ascii="Arial" w:hAnsi="Arial" w:cs="Arial"/>
        </w:rPr>
        <w:t>:</w:t>
      </w:r>
      <w:r w:rsidRPr="005E55C8">
        <w:rPr>
          <w:rFonts w:ascii="Arial" w:hAnsi="Arial" w:cs="Arial"/>
        </w:rPr>
        <w:t xml:space="preserve"> 301-35.</w:t>
      </w:r>
    </w:p>
    <w:p w14:paraId="4CF49957" w14:textId="77777777" w:rsidR="000A7911" w:rsidRPr="005E55C8" w:rsidRDefault="000A7911" w:rsidP="000A7911">
      <w:pPr>
        <w:jc w:val="both"/>
        <w:rPr>
          <w:rFonts w:ascii="Arial" w:hAnsi="Arial" w:cs="Arial"/>
        </w:rPr>
      </w:pPr>
      <w:r w:rsidRPr="005E55C8">
        <w:rPr>
          <w:rFonts w:ascii="Arial" w:hAnsi="Arial" w:cs="Arial"/>
        </w:rPr>
        <w:t>24.</w:t>
      </w:r>
      <w:r>
        <w:rPr>
          <w:rFonts w:ascii="Arial" w:hAnsi="Arial" w:cs="Arial"/>
        </w:rPr>
        <w:t xml:space="preserve"> </w:t>
      </w:r>
      <w:r w:rsidRPr="005E55C8">
        <w:rPr>
          <w:rFonts w:ascii="Arial" w:hAnsi="Arial" w:cs="Arial"/>
        </w:rPr>
        <w:t xml:space="preserve">Ross, S. T. Resource partitioning in fish assemblages: A review of field studies. </w:t>
      </w:r>
      <w:proofErr w:type="spellStart"/>
      <w:r w:rsidRPr="005E55C8">
        <w:rPr>
          <w:rFonts w:ascii="Arial" w:hAnsi="Arial" w:cs="Arial"/>
          <w:i/>
          <w:iCs/>
        </w:rPr>
        <w:t>Copeia</w:t>
      </w:r>
      <w:proofErr w:type="spellEnd"/>
      <w:r>
        <w:rPr>
          <w:rFonts w:ascii="Arial" w:hAnsi="Arial" w:cs="Arial"/>
          <w:i/>
          <w:iCs/>
        </w:rPr>
        <w:t>,</w:t>
      </w:r>
      <w:r w:rsidRPr="005E55C8">
        <w:rPr>
          <w:rFonts w:ascii="Arial" w:hAnsi="Arial" w:cs="Arial"/>
        </w:rPr>
        <w:t xml:space="preserve"> 1986</w:t>
      </w:r>
      <w:r>
        <w:rPr>
          <w:rFonts w:ascii="Arial" w:hAnsi="Arial" w:cs="Arial"/>
        </w:rPr>
        <w:t>;</w:t>
      </w:r>
      <w:r w:rsidRPr="005E55C8">
        <w:rPr>
          <w:rFonts w:ascii="Arial" w:hAnsi="Arial" w:cs="Arial"/>
        </w:rPr>
        <w:t xml:space="preserve"> 2</w:t>
      </w:r>
      <w:r>
        <w:rPr>
          <w:rFonts w:ascii="Arial" w:hAnsi="Arial" w:cs="Arial"/>
        </w:rPr>
        <w:t>:</w:t>
      </w:r>
      <w:r w:rsidRPr="005E55C8">
        <w:rPr>
          <w:rFonts w:ascii="Arial" w:hAnsi="Arial" w:cs="Arial"/>
        </w:rPr>
        <w:t xml:space="preserve"> 352-88.</w:t>
      </w:r>
    </w:p>
    <w:p w14:paraId="5EAB6BA1" w14:textId="77777777" w:rsidR="000A7911" w:rsidRPr="005E55C8" w:rsidRDefault="000A7911" w:rsidP="000A7911">
      <w:pPr>
        <w:jc w:val="both"/>
        <w:rPr>
          <w:rFonts w:ascii="Arial" w:hAnsi="Arial" w:cs="Arial"/>
        </w:rPr>
      </w:pPr>
      <w:r w:rsidRPr="005E55C8">
        <w:rPr>
          <w:rFonts w:ascii="Arial" w:hAnsi="Arial" w:cs="Arial"/>
        </w:rPr>
        <w:t>25.</w:t>
      </w:r>
      <w:r>
        <w:rPr>
          <w:rFonts w:ascii="Arial" w:hAnsi="Arial" w:cs="Arial"/>
        </w:rPr>
        <w:t xml:space="preserve"> </w:t>
      </w:r>
      <w:r w:rsidRPr="005E55C8">
        <w:rPr>
          <w:rFonts w:ascii="Arial" w:hAnsi="Arial" w:cs="Arial"/>
        </w:rPr>
        <w:t>Winemiller, K. O. Ecomorphological diversification in lowland freshwater fish</w:t>
      </w:r>
      <w:r>
        <w:rPr>
          <w:rFonts w:ascii="Arial" w:hAnsi="Arial" w:cs="Arial"/>
        </w:rPr>
        <w:t xml:space="preserve"> </w:t>
      </w:r>
      <w:r w:rsidRPr="005E55C8">
        <w:rPr>
          <w:rFonts w:ascii="Arial" w:hAnsi="Arial" w:cs="Arial"/>
        </w:rPr>
        <w:t xml:space="preserve">assemblages. </w:t>
      </w:r>
      <w:r w:rsidRPr="005E55C8">
        <w:rPr>
          <w:rFonts w:ascii="Arial" w:hAnsi="Arial" w:cs="Arial"/>
          <w:i/>
          <w:iCs/>
        </w:rPr>
        <w:t>Ecological Monographs</w:t>
      </w:r>
      <w:r w:rsidRPr="005E55C8">
        <w:rPr>
          <w:rFonts w:ascii="Arial" w:hAnsi="Arial" w:cs="Arial"/>
        </w:rPr>
        <w:t>,</w:t>
      </w:r>
      <w:r>
        <w:rPr>
          <w:rFonts w:ascii="Arial" w:hAnsi="Arial" w:cs="Arial"/>
        </w:rPr>
        <w:t xml:space="preserve"> </w:t>
      </w:r>
      <w:r w:rsidRPr="005E55C8">
        <w:rPr>
          <w:rFonts w:ascii="Arial" w:hAnsi="Arial" w:cs="Arial"/>
        </w:rPr>
        <w:t>1991</w:t>
      </w:r>
      <w:r>
        <w:rPr>
          <w:rFonts w:ascii="Arial" w:hAnsi="Arial" w:cs="Arial"/>
        </w:rPr>
        <w:t>;</w:t>
      </w:r>
      <w:r w:rsidRPr="005E55C8">
        <w:rPr>
          <w:rFonts w:ascii="Arial" w:hAnsi="Arial" w:cs="Arial"/>
        </w:rPr>
        <w:t xml:space="preserve"> 61(4)</w:t>
      </w:r>
      <w:r>
        <w:rPr>
          <w:rFonts w:ascii="Arial" w:hAnsi="Arial" w:cs="Arial"/>
        </w:rPr>
        <w:t>:</w:t>
      </w:r>
      <w:r w:rsidRPr="005E55C8">
        <w:rPr>
          <w:rFonts w:ascii="Arial" w:hAnsi="Arial" w:cs="Arial"/>
        </w:rPr>
        <w:t xml:space="preserve"> 343-65.</w:t>
      </w:r>
    </w:p>
    <w:p w14:paraId="714CF533" w14:textId="77777777" w:rsidR="000A7911" w:rsidRPr="005E55C8" w:rsidRDefault="000A7911" w:rsidP="000A7911">
      <w:pPr>
        <w:jc w:val="both"/>
        <w:rPr>
          <w:rFonts w:ascii="Arial" w:hAnsi="Arial" w:cs="Arial"/>
        </w:rPr>
      </w:pPr>
      <w:r w:rsidRPr="005E55C8">
        <w:rPr>
          <w:rFonts w:ascii="Arial" w:hAnsi="Arial" w:cs="Arial"/>
        </w:rPr>
        <w:t>26.</w:t>
      </w:r>
      <w:r>
        <w:rPr>
          <w:rFonts w:ascii="Arial" w:hAnsi="Arial" w:cs="Arial"/>
        </w:rPr>
        <w:t xml:space="preserve"> </w:t>
      </w:r>
      <w:r w:rsidRPr="005E55C8">
        <w:rPr>
          <w:rFonts w:ascii="Arial" w:hAnsi="Arial" w:cs="Arial"/>
        </w:rPr>
        <w:t xml:space="preserve">Wainwright, P. C., Bellwood, D. R., &amp; </w:t>
      </w:r>
      <w:proofErr w:type="spellStart"/>
      <w:r w:rsidRPr="005E55C8">
        <w:rPr>
          <w:rFonts w:ascii="Arial" w:hAnsi="Arial" w:cs="Arial"/>
        </w:rPr>
        <w:t>Westneat</w:t>
      </w:r>
      <w:proofErr w:type="spellEnd"/>
      <w:r w:rsidRPr="005E55C8">
        <w:rPr>
          <w:rFonts w:ascii="Arial" w:hAnsi="Arial" w:cs="Arial"/>
        </w:rPr>
        <w:t xml:space="preserve">, M. W. Morphology and ecological relationships in fish feeding systems. </w:t>
      </w:r>
      <w:r w:rsidRPr="005E55C8">
        <w:rPr>
          <w:rFonts w:ascii="Arial" w:hAnsi="Arial" w:cs="Arial"/>
          <w:i/>
          <w:iCs/>
        </w:rPr>
        <w:t>Environmental Biology of Fishes</w:t>
      </w:r>
      <w:r w:rsidRPr="005E55C8">
        <w:rPr>
          <w:rFonts w:ascii="Arial" w:hAnsi="Arial" w:cs="Arial"/>
        </w:rPr>
        <w:t>,</w:t>
      </w:r>
      <w:r>
        <w:rPr>
          <w:rFonts w:ascii="Arial" w:hAnsi="Arial" w:cs="Arial"/>
        </w:rPr>
        <w:t xml:space="preserve"> </w:t>
      </w:r>
      <w:r w:rsidRPr="005E55C8">
        <w:rPr>
          <w:rFonts w:ascii="Arial" w:hAnsi="Arial" w:cs="Arial"/>
        </w:rPr>
        <w:t>2005</w:t>
      </w:r>
      <w:r>
        <w:rPr>
          <w:rFonts w:ascii="Arial" w:hAnsi="Arial" w:cs="Arial"/>
        </w:rPr>
        <w:t>;</w:t>
      </w:r>
      <w:r w:rsidRPr="005E55C8">
        <w:rPr>
          <w:rFonts w:ascii="Arial" w:hAnsi="Arial" w:cs="Arial"/>
        </w:rPr>
        <w:t xml:space="preserve"> 74(2)</w:t>
      </w:r>
      <w:r>
        <w:rPr>
          <w:rFonts w:ascii="Arial" w:hAnsi="Arial" w:cs="Arial"/>
        </w:rPr>
        <w:t>:</w:t>
      </w:r>
      <w:r w:rsidRPr="005E55C8">
        <w:rPr>
          <w:rFonts w:ascii="Arial" w:hAnsi="Arial" w:cs="Arial"/>
        </w:rPr>
        <w:t xml:space="preserve"> 121-31.</w:t>
      </w:r>
    </w:p>
    <w:p w14:paraId="30678D14" w14:textId="77777777" w:rsidR="000A7911" w:rsidRPr="005E55C8" w:rsidRDefault="000A7911" w:rsidP="000A7911">
      <w:pPr>
        <w:jc w:val="both"/>
        <w:rPr>
          <w:rFonts w:ascii="Arial" w:hAnsi="Arial" w:cs="Arial"/>
        </w:rPr>
      </w:pPr>
      <w:r w:rsidRPr="005E55C8">
        <w:rPr>
          <w:rFonts w:ascii="Arial" w:hAnsi="Arial" w:cs="Arial"/>
        </w:rPr>
        <w:t>27.</w:t>
      </w:r>
      <w:r>
        <w:rPr>
          <w:rFonts w:ascii="Arial" w:hAnsi="Arial" w:cs="Arial"/>
        </w:rPr>
        <w:t xml:space="preserve"> </w:t>
      </w:r>
      <w:r w:rsidRPr="005E55C8">
        <w:rPr>
          <w:rFonts w:ascii="Arial" w:hAnsi="Arial" w:cs="Arial"/>
        </w:rPr>
        <w:t xml:space="preserve">Whitfield, A. K., &amp; Harrison, T. D. Feeding ecology of </w:t>
      </w:r>
      <w:r w:rsidRPr="005E55C8">
        <w:rPr>
          <w:rFonts w:ascii="Arial" w:hAnsi="Arial" w:cs="Arial"/>
          <w:i/>
          <w:iCs/>
        </w:rPr>
        <w:t>Mugil cephalus</w:t>
      </w:r>
      <w:r w:rsidRPr="005E55C8">
        <w:rPr>
          <w:rFonts w:ascii="Arial" w:hAnsi="Arial" w:cs="Arial"/>
        </w:rPr>
        <w:t xml:space="preserve"> in South African estuaries. </w:t>
      </w:r>
      <w:r w:rsidRPr="005E55C8">
        <w:rPr>
          <w:rFonts w:ascii="Arial" w:hAnsi="Arial" w:cs="Arial"/>
          <w:i/>
          <w:iCs/>
        </w:rPr>
        <w:t>African Journal of Marine Science</w:t>
      </w:r>
      <w:r w:rsidRPr="005E55C8">
        <w:rPr>
          <w:rFonts w:ascii="Arial" w:hAnsi="Arial" w:cs="Arial"/>
        </w:rPr>
        <w:t>,</w:t>
      </w:r>
      <w:r>
        <w:rPr>
          <w:rFonts w:ascii="Arial" w:hAnsi="Arial" w:cs="Arial"/>
        </w:rPr>
        <w:t xml:space="preserve"> </w:t>
      </w:r>
      <w:r w:rsidRPr="005E55C8">
        <w:rPr>
          <w:rFonts w:ascii="Arial" w:hAnsi="Arial" w:cs="Arial"/>
        </w:rPr>
        <w:t>2003</w:t>
      </w:r>
      <w:r>
        <w:rPr>
          <w:rFonts w:ascii="Arial" w:hAnsi="Arial" w:cs="Arial"/>
        </w:rPr>
        <w:t>;</w:t>
      </w:r>
      <w:r w:rsidRPr="005E55C8">
        <w:rPr>
          <w:rFonts w:ascii="Arial" w:hAnsi="Arial" w:cs="Arial"/>
        </w:rPr>
        <w:t xml:space="preserve"> 25(1)</w:t>
      </w:r>
      <w:r>
        <w:rPr>
          <w:rFonts w:ascii="Arial" w:hAnsi="Arial" w:cs="Arial"/>
        </w:rPr>
        <w:t>:</w:t>
      </w:r>
      <w:r w:rsidRPr="005E55C8">
        <w:rPr>
          <w:rFonts w:ascii="Arial" w:hAnsi="Arial" w:cs="Arial"/>
        </w:rPr>
        <w:t xml:space="preserve"> 27-34.</w:t>
      </w:r>
    </w:p>
    <w:p w14:paraId="0F9C134F" w14:textId="77777777" w:rsidR="000A7911" w:rsidRPr="005E55C8" w:rsidRDefault="000A7911" w:rsidP="000A7911">
      <w:pPr>
        <w:jc w:val="both"/>
        <w:rPr>
          <w:rFonts w:ascii="Arial" w:hAnsi="Arial" w:cs="Arial"/>
        </w:rPr>
      </w:pPr>
      <w:r w:rsidRPr="005E55C8">
        <w:rPr>
          <w:rFonts w:ascii="Arial" w:hAnsi="Arial" w:cs="Arial"/>
        </w:rPr>
        <w:t>28.</w:t>
      </w:r>
      <w:r>
        <w:rPr>
          <w:rFonts w:ascii="Arial" w:hAnsi="Arial" w:cs="Arial"/>
        </w:rPr>
        <w:t xml:space="preserve"> </w:t>
      </w:r>
      <w:r w:rsidRPr="005E55C8">
        <w:rPr>
          <w:rFonts w:ascii="Arial" w:hAnsi="Arial" w:cs="Arial"/>
        </w:rPr>
        <w:t xml:space="preserve">Lowe-McConnell, R. H. </w:t>
      </w:r>
      <w:r w:rsidRPr="005E55C8">
        <w:rPr>
          <w:rFonts w:ascii="Arial" w:hAnsi="Arial" w:cs="Arial"/>
          <w:i/>
          <w:iCs/>
        </w:rPr>
        <w:t>Ecological studies in tropical fish communities</w:t>
      </w:r>
      <w:r w:rsidRPr="005E55C8">
        <w:rPr>
          <w:rFonts w:ascii="Arial" w:hAnsi="Arial" w:cs="Arial"/>
        </w:rPr>
        <w:t>. Cambridge University Press</w:t>
      </w:r>
      <w:r>
        <w:rPr>
          <w:rFonts w:ascii="Arial" w:hAnsi="Arial" w:cs="Arial"/>
        </w:rPr>
        <w:t xml:space="preserve">, </w:t>
      </w:r>
      <w:r w:rsidRPr="005E55C8">
        <w:rPr>
          <w:rFonts w:ascii="Arial" w:hAnsi="Arial" w:cs="Arial"/>
        </w:rPr>
        <w:t>1987.</w:t>
      </w:r>
    </w:p>
    <w:p w14:paraId="719D6569" w14:textId="77777777" w:rsidR="000A7911" w:rsidRPr="005E55C8" w:rsidRDefault="000A7911" w:rsidP="000A7911">
      <w:pPr>
        <w:jc w:val="both"/>
        <w:rPr>
          <w:rFonts w:ascii="Arial" w:hAnsi="Arial" w:cs="Arial"/>
        </w:rPr>
      </w:pPr>
      <w:r w:rsidRPr="005E55C8">
        <w:rPr>
          <w:rFonts w:ascii="Arial" w:hAnsi="Arial" w:cs="Arial"/>
        </w:rPr>
        <w:t>29.</w:t>
      </w:r>
      <w:r>
        <w:rPr>
          <w:rFonts w:ascii="Arial" w:hAnsi="Arial" w:cs="Arial"/>
        </w:rPr>
        <w:t xml:space="preserve"> </w:t>
      </w:r>
      <w:r w:rsidRPr="005E55C8">
        <w:rPr>
          <w:rFonts w:ascii="Arial" w:hAnsi="Arial" w:cs="Arial"/>
        </w:rPr>
        <w:t xml:space="preserve">Trewavas, E. </w:t>
      </w:r>
      <w:proofErr w:type="spellStart"/>
      <w:r w:rsidRPr="005E55C8">
        <w:rPr>
          <w:rFonts w:ascii="Arial" w:hAnsi="Arial" w:cs="Arial"/>
          <w:i/>
          <w:iCs/>
        </w:rPr>
        <w:t>Tilapiine</w:t>
      </w:r>
      <w:proofErr w:type="spellEnd"/>
      <w:r w:rsidRPr="005E55C8">
        <w:rPr>
          <w:rFonts w:ascii="Arial" w:hAnsi="Arial" w:cs="Arial"/>
          <w:i/>
          <w:iCs/>
        </w:rPr>
        <w:t xml:space="preserve"> fishes of the genera </w:t>
      </w:r>
      <w:proofErr w:type="spellStart"/>
      <w:r w:rsidRPr="005E55C8">
        <w:rPr>
          <w:rFonts w:ascii="Arial" w:hAnsi="Arial" w:cs="Arial"/>
          <w:i/>
          <w:iCs/>
        </w:rPr>
        <w:t>Sarotherodon</w:t>
      </w:r>
      <w:proofErr w:type="spellEnd"/>
      <w:r w:rsidRPr="005E55C8">
        <w:rPr>
          <w:rFonts w:ascii="Arial" w:hAnsi="Arial" w:cs="Arial"/>
          <w:i/>
          <w:iCs/>
        </w:rPr>
        <w:t xml:space="preserve">, Oreochromis and </w:t>
      </w:r>
      <w:proofErr w:type="spellStart"/>
      <w:r w:rsidRPr="005E55C8">
        <w:rPr>
          <w:rFonts w:ascii="Arial" w:hAnsi="Arial" w:cs="Arial"/>
          <w:i/>
          <w:iCs/>
        </w:rPr>
        <w:t>Danakilia</w:t>
      </w:r>
      <w:proofErr w:type="spellEnd"/>
      <w:r w:rsidRPr="005E55C8">
        <w:rPr>
          <w:rFonts w:ascii="Arial" w:hAnsi="Arial" w:cs="Arial"/>
        </w:rPr>
        <w:t>. British Museum (Natural History)</w:t>
      </w:r>
      <w:r>
        <w:rPr>
          <w:rFonts w:ascii="Arial" w:hAnsi="Arial" w:cs="Arial"/>
        </w:rPr>
        <w:t xml:space="preserve">, </w:t>
      </w:r>
      <w:r w:rsidRPr="005E55C8">
        <w:rPr>
          <w:rFonts w:ascii="Arial" w:hAnsi="Arial" w:cs="Arial"/>
        </w:rPr>
        <w:t>1983.</w:t>
      </w:r>
    </w:p>
    <w:p w14:paraId="3E485153" w14:textId="77777777" w:rsidR="000A7911" w:rsidRPr="005E55C8" w:rsidRDefault="000A7911" w:rsidP="000A7911">
      <w:pPr>
        <w:jc w:val="both"/>
        <w:rPr>
          <w:rFonts w:ascii="Arial" w:hAnsi="Arial" w:cs="Arial"/>
        </w:rPr>
      </w:pPr>
      <w:r w:rsidRPr="005E55C8">
        <w:rPr>
          <w:rFonts w:ascii="Arial" w:hAnsi="Arial" w:cs="Arial"/>
        </w:rPr>
        <w:t>30.</w:t>
      </w:r>
      <w:r>
        <w:rPr>
          <w:rFonts w:ascii="Arial" w:hAnsi="Arial" w:cs="Arial"/>
        </w:rPr>
        <w:t xml:space="preserve"> </w:t>
      </w:r>
      <w:r w:rsidRPr="005E55C8">
        <w:rPr>
          <w:rFonts w:ascii="Arial" w:hAnsi="Arial" w:cs="Arial"/>
        </w:rPr>
        <w:t>Winemiller, K. O., &amp; Jepsen, D. B.</w:t>
      </w:r>
      <w:r>
        <w:rPr>
          <w:rFonts w:ascii="Arial" w:hAnsi="Arial" w:cs="Arial"/>
        </w:rPr>
        <w:t xml:space="preserve"> </w:t>
      </w:r>
      <w:r w:rsidRPr="005E55C8">
        <w:rPr>
          <w:rFonts w:ascii="Arial" w:hAnsi="Arial" w:cs="Arial"/>
        </w:rPr>
        <w:t xml:space="preserve"> Effects of seasonality and fish movement on tropical river food webs. </w:t>
      </w:r>
      <w:r w:rsidRPr="005E55C8">
        <w:rPr>
          <w:rFonts w:ascii="Arial" w:hAnsi="Arial" w:cs="Arial"/>
          <w:i/>
          <w:iCs/>
        </w:rPr>
        <w:t>Journal of Fish Biology</w:t>
      </w:r>
      <w:r w:rsidRPr="005E55C8">
        <w:rPr>
          <w:rFonts w:ascii="Arial" w:hAnsi="Arial" w:cs="Arial"/>
        </w:rPr>
        <w:t>,</w:t>
      </w:r>
      <w:r w:rsidRPr="00523A80">
        <w:rPr>
          <w:rFonts w:ascii="Arial" w:hAnsi="Arial" w:cs="Arial"/>
        </w:rPr>
        <w:t xml:space="preserve"> </w:t>
      </w:r>
      <w:r w:rsidRPr="005E55C8">
        <w:rPr>
          <w:rFonts w:ascii="Arial" w:hAnsi="Arial" w:cs="Arial"/>
        </w:rPr>
        <w:t>1998</w:t>
      </w:r>
      <w:r>
        <w:rPr>
          <w:rFonts w:ascii="Arial" w:hAnsi="Arial" w:cs="Arial"/>
        </w:rPr>
        <w:t>;</w:t>
      </w:r>
      <w:r w:rsidRPr="005E55C8">
        <w:rPr>
          <w:rFonts w:ascii="Arial" w:hAnsi="Arial" w:cs="Arial"/>
        </w:rPr>
        <w:t xml:space="preserve"> 53(Suppl. A)</w:t>
      </w:r>
      <w:r>
        <w:rPr>
          <w:rFonts w:ascii="Arial" w:hAnsi="Arial" w:cs="Arial"/>
        </w:rPr>
        <w:t>:</w:t>
      </w:r>
      <w:r w:rsidRPr="005E55C8">
        <w:rPr>
          <w:rFonts w:ascii="Arial" w:hAnsi="Arial" w:cs="Arial"/>
        </w:rPr>
        <w:t xml:space="preserve"> 267-96.</w:t>
      </w:r>
    </w:p>
    <w:p w14:paraId="7764B172" w14:textId="77777777" w:rsidR="000A7911" w:rsidRPr="005E55C8" w:rsidRDefault="000A7911" w:rsidP="000A7911">
      <w:pPr>
        <w:jc w:val="both"/>
        <w:rPr>
          <w:rFonts w:ascii="Arial" w:hAnsi="Arial" w:cs="Arial"/>
        </w:rPr>
      </w:pPr>
      <w:r w:rsidRPr="005E55C8">
        <w:rPr>
          <w:rFonts w:ascii="Arial" w:hAnsi="Arial" w:cs="Arial"/>
        </w:rPr>
        <w:t>31.</w:t>
      </w:r>
      <w:r>
        <w:rPr>
          <w:rFonts w:ascii="Arial" w:hAnsi="Arial" w:cs="Arial"/>
        </w:rPr>
        <w:t xml:space="preserve"> </w:t>
      </w:r>
      <w:r w:rsidRPr="005E55C8">
        <w:rPr>
          <w:rFonts w:ascii="Arial" w:hAnsi="Arial" w:cs="Arial"/>
        </w:rPr>
        <w:t xml:space="preserve">Wootton, R. J. </w:t>
      </w:r>
      <w:r w:rsidRPr="005E55C8">
        <w:rPr>
          <w:rFonts w:ascii="Arial" w:hAnsi="Arial" w:cs="Arial"/>
          <w:i/>
          <w:iCs/>
        </w:rPr>
        <w:t>Ecology of teleost fishes</w:t>
      </w:r>
      <w:r w:rsidRPr="005E55C8">
        <w:rPr>
          <w:rFonts w:ascii="Arial" w:hAnsi="Arial" w:cs="Arial"/>
        </w:rPr>
        <w:t>. Chapman and Hall</w:t>
      </w:r>
      <w:r>
        <w:rPr>
          <w:rFonts w:ascii="Arial" w:hAnsi="Arial" w:cs="Arial"/>
        </w:rPr>
        <w:t xml:space="preserve">, </w:t>
      </w:r>
      <w:r w:rsidRPr="005E55C8">
        <w:rPr>
          <w:rFonts w:ascii="Arial" w:hAnsi="Arial" w:cs="Arial"/>
        </w:rPr>
        <w:t>1990.</w:t>
      </w:r>
    </w:p>
    <w:p w14:paraId="0C292466" w14:textId="77777777" w:rsidR="000A7911" w:rsidRPr="005E55C8" w:rsidRDefault="000A7911" w:rsidP="000A7911">
      <w:pPr>
        <w:rPr>
          <w:rFonts w:ascii="Arial" w:hAnsi="Arial" w:cs="Arial"/>
          <w:sz w:val="18"/>
          <w:szCs w:val="18"/>
        </w:rPr>
      </w:pPr>
    </w:p>
    <w:p w14:paraId="6F14A7D8" w14:textId="29420A08" w:rsidR="004D4277" w:rsidRPr="00FB3A86" w:rsidRDefault="004D4277" w:rsidP="00441B6F">
      <w:pPr>
        <w:pStyle w:val="Appendix"/>
        <w:spacing w:after="0"/>
        <w:jc w:val="both"/>
        <w:rPr>
          <w:rFonts w:ascii="Arial" w:hAnsi="Arial" w:cs="Arial"/>
          <w:b w:val="0"/>
        </w:rPr>
        <w:sectPr w:rsidR="004D4277" w:rsidRPr="00FB3A86" w:rsidSect="00BA3AFC">
          <w:headerReference w:type="even" r:id="rId23"/>
          <w:headerReference w:type="default" r:id="rId24"/>
          <w:footerReference w:type="default" r:id="rId25"/>
          <w:headerReference w:type="first" r:id="rId26"/>
          <w:type w:val="continuous"/>
          <w:pgSz w:w="12240" w:h="15840"/>
          <w:pgMar w:top="1440" w:right="2016" w:bottom="2016" w:left="2016" w:header="720" w:footer="1123" w:gutter="0"/>
          <w:cols w:space="720"/>
          <w:docGrid w:linePitch="272"/>
        </w:sectPr>
      </w:pPr>
    </w:p>
    <w:p w14:paraId="0677FFDC" w14:textId="77777777" w:rsidR="00B01FCD" w:rsidRPr="00FB3A86" w:rsidRDefault="00B01FCD" w:rsidP="00441B6F">
      <w:pPr>
        <w:pStyle w:val="Appendix"/>
        <w:spacing w:after="0"/>
        <w:jc w:val="both"/>
        <w:rPr>
          <w:rFonts w:ascii="Arial" w:hAnsi="Arial" w:cs="Arial"/>
          <w:b w:val="0"/>
        </w:rPr>
      </w:pPr>
    </w:p>
    <w:sectPr w:rsidR="00B01FCD" w:rsidRPr="00FB3A86" w:rsidSect="00BA3AFC">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M Z" w:date="2026-01-29T11:37:00Z" w:initials="MZ">
    <w:p w14:paraId="4F03A246" w14:textId="558DEFFF" w:rsidR="00601634" w:rsidRDefault="00601634">
      <w:pPr>
        <w:pStyle w:val="CommentText"/>
      </w:pPr>
      <w:r>
        <w:rPr>
          <w:rStyle w:val="CommentReference"/>
        </w:rPr>
        <w:annotationRef/>
      </w:r>
      <w:r>
        <w:t>You should introduce your traits that you mesured here</w:t>
      </w:r>
    </w:p>
  </w:comment>
  <w:comment w:id="4" w:author="M Z" w:date="2026-01-29T11:39:00Z" w:initials="MZ">
    <w:p w14:paraId="6D76F636" w14:textId="48E3F2CE" w:rsidR="00601634" w:rsidRDefault="00601634">
      <w:pPr>
        <w:pStyle w:val="CommentText"/>
      </w:pPr>
      <w:r>
        <w:rPr>
          <w:rStyle w:val="CommentReference"/>
        </w:rPr>
        <w:annotationRef/>
      </w:r>
      <w:r>
        <w:t xml:space="preserve">I found this paragraph irrelevant to your study. </w:t>
      </w:r>
    </w:p>
  </w:comment>
  <w:comment w:id="6" w:author="M Z" w:date="2026-01-29T11:40:00Z" w:initials="MZ">
    <w:p w14:paraId="6DCB9D5E" w14:textId="22E9229D" w:rsidR="00AF77EC" w:rsidRDefault="00AF77EC">
      <w:pPr>
        <w:pStyle w:val="CommentText"/>
      </w:pPr>
      <w:r>
        <w:rPr>
          <w:rStyle w:val="CommentReference"/>
        </w:rPr>
        <w:annotationRef/>
      </w:r>
      <w:r>
        <w:t>Are you sure about the scientific name of these species?</w:t>
      </w:r>
    </w:p>
  </w:comment>
  <w:comment w:id="7" w:author="M Z" w:date="2026-01-29T12:15:00Z" w:initials="MZ">
    <w:p w14:paraId="432FD985" w14:textId="1BDFBDE0" w:rsidR="00C63DF2" w:rsidRDefault="00C63DF2">
      <w:pPr>
        <w:pStyle w:val="CommentText"/>
      </w:pPr>
      <w:r>
        <w:rPr>
          <w:rStyle w:val="CommentReference"/>
        </w:rPr>
        <w:annotationRef/>
      </w:r>
      <w:r w:rsidRPr="00C63DF2">
        <w:t>The aim of the research is not clearly articulated in the Introduction. Reorganizing this section to improve logical flow—and focusing only on information directly relevant to the study—would strengthen the manuscript. At present, several statements seem unnecessary and detract from the main research question.</w:t>
      </w:r>
    </w:p>
  </w:comment>
  <w:comment w:id="9" w:author="M Z" w:date="2026-01-29T12:20:00Z" w:initials="MZ">
    <w:p w14:paraId="5F3DB94F" w14:textId="47614D38" w:rsidR="00C63DF2" w:rsidRDefault="00C63DF2">
      <w:pPr>
        <w:pStyle w:val="CommentText"/>
      </w:pPr>
      <w:r>
        <w:rPr>
          <w:rStyle w:val="CommentReference"/>
        </w:rPr>
        <w:annotationRef/>
      </w:r>
      <w:r>
        <w:t>You should mention to the country as well</w:t>
      </w:r>
    </w:p>
  </w:comment>
  <w:comment w:id="10" w:author="M Z" w:date="2026-01-29T12:20:00Z" w:initials="MZ">
    <w:p w14:paraId="20459825" w14:textId="2B8ABBF5" w:rsidR="00C63DF2" w:rsidRDefault="00C63DF2">
      <w:pPr>
        <w:pStyle w:val="CommentText"/>
      </w:pPr>
      <w:r>
        <w:rPr>
          <w:rStyle w:val="CommentReference"/>
        </w:rPr>
        <w:annotationRef/>
      </w:r>
      <w:r>
        <w:t>Which Basin?</w:t>
      </w:r>
    </w:p>
  </w:comment>
  <w:comment w:id="12" w:author="M Z" w:date="2026-01-29T12:21:00Z" w:initials="MZ">
    <w:p w14:paraId="4BCB362A" w14:textId="77777777" w:rsidR="00C63DF2" w:rsidRDefault="00C63DF2">
      <w:pPr>
        <w:pStyle w:val="CommentText"/>
      </w:pPr>
      <w:r>
        <w:rPr>
          <w:rStyle w:val="CommentReference"/>
        </w:rPr>
        <w:annotationRef/>
      </w:r>
      <w:r>
        <w:t>Do you mean sampling sites?</w:t>
      </w:r>
    </w:p>
    <w:p w14:paraId="6F72DC44" w14:textId="2B1EFFCD" w:rsidR="00BD3555" w:rsidRDefault="00BD3555">
      <w:pPr>
        <w:pStyle w:val="CommentText"/>
      </w:pPr>
      <w:r>
        <w:t xml:space="preserve">Here you need to give some information about </w:t>
      </w:r>
      <w:r w:rsidRPr="00BD3555">
        <w:t>your</w:t>
      </w:r>
      <w:r>
        <w:t xml:space="preserve"> sampling sites</w:t>
      </w:r>
      <w:r w:rsidRPr="00BD3555">
        <w:t>,</w:t>
      </w:r>
      <w:r>
        <w:t xml:space="preserve"> like the average depth at least</w:t>
      </w:r>
    </w:p>
  </w:comment>
  <w:comment w:id="13" w:author="M Z" w:date="2026-01-29T12:22:00Z" w:initials="MZ">
    <w:p w14:paraId="54AE891F" w14:textId="1121D987" w:rsidR="00C63DF2" w:rsidRDefault="00C63DF2">
      <w:pPr>
        <w:pStyle w:val="CommentText"/>
      </w:pPr>
      <w:r>
        <w:rPr>
          <w:rStyle w:val="CommentReference"/>
        </w:rPr>
        <w:annotationRef/>
      </w:r>
      <w:r>
        <w:t xml:space="preserve">The figure’s title should be very informative. </w:t>
      </w:r>
      <w:r w:rsidR="00330A81">
        <w:t xml:space="preserve">You </w:t>
      </w:r>
      <w:r w:rsidR="00330A81" w:rsidRPr="00330A81">
        <w:t>should</w:t>
      </w:r>
      <w:r w:rsidR="00330A81">
        <w:t xml:space="preserve"> explain all the maps here. What do you mean </w:t>
      </w:r>
      <w:r w:rsidR="00330A81" w:rsidRPr="00330A81">
        <w:t>by</w:t>
      </w:r>
      <w:r w:rsidR="00330A81">
        <w:t xml:space="preserve"> Rivers </w:t>
      </w:r>
      <w:r w:rsidR="00330A81" w:rsidRPr="00330A81">
        <w:t>State</w:t>
      </w:r>
      <w:r w:rsidR="00330A81">
        <w:t>?</w:t>
      </w:r>
      <w:r w:rsidR="00330A81" w:rsidRPr="00330A81">
        <w:t xml:space="preserve"> What are</w:t>
      </w:r>
      <w:r w:rsidR="00330A81">
        <w:t xml:space="preserve"> Creeks?</w:t>
      </w:r>
    </w:p>
  </w:comment>
  <w:comment w:id="15" w:author="M Z" w:date="2026-01-29T12:27:00Z" w:initials="MZ">
    <w:p w14:paraId="36B231D5" w14:textId="24A835DB" w:rsidR="00BD3555" w:rsidRDefault="00BD3555">
      <w:pPr>
        <w:pStyle w:val="CommentText"/>
      </w:pPr>
      <w:r>
        <w:rPr>
          <w:rStyle w:val="CommentReference"/>
        </w:rPr>
        <w:annotationRef/>
      </w:r>
      <w:r>
        <w:t>Do you mean from various sites?</w:t>
      </w:r>
    </w:p>
  </w:comment>
  <w:comment w:id="16" w:author="M Z" w:date="2026-01-29T12:28:00Z" w:initials="MZ">
    <w:p w14:paraId="1AFB2451" w14:textId="4B434F2F" w:rsidR="00BD3555" w:rsidRPr="00BD3555" w:rsidRDefault="00BD3555">
      <w:pPr>
        <w:pStyle w:val="CommentText"/>
        <w:rPr>
          <w:lang w:val="en-US"/>
        </w:rPr>
      </w:pPr>
      <w:r>
        <w:rPr>
          <w:rStyle w:val="CommentReference"/>
        </w:rPr>
        <w:annotationRef/>
      </w:r>
      <w:r>
        <w:rPr>
          <w:rStyle w:val="rynqvb"/>
          <w:lang w:val="en"/>
        </w:rPr>
        <w:t xml:space="preserve">Why does </w:t>
      </w:r>
      <w:r>
        <w:rPr>
          <w:rStyle w:val="rynqvb"/>
          <w:lang w:val="en-US"/>
        </w:rPr>
        <w:t>your</w:t>
      </w:r>
      <w:r>
        <w:rPr>
          <w:rStyle w:val="rynqvb"/>
          <w:lang w:val="en"/>
        </w:rPr>
        <w:t xml:space="preserve"> sampling take so long?</w:t>
      </w:r>
      <w:r>
        <w:rPr>
          <w:rStyle w:val="rynqvb"/>
          <w:lang w:val="en"/>
        </w:rPr>
        <w:t xml:space="preserve"> Why did you not use the electrofishing? This is the reason that you should give some information about your sampling sites to readers. </w:t>
      </w:r>
    </w:p>
  </w:comment>
  <w:comment w:id="18" w:author="M Z" w:date="2026-01-29T12:32:00Z" w:initials="MZ">
    <w:p w14:paraId="44AA81F6" w14:textId="47F01E71" w:rsidR="00BD3555" w:rsidRDefault="00BD3555">
      <w:pPr>
        <w:pStyle w:val="CommentText"/>
      </w:pPr>
      <w:r>
        <w:rPr>
          <w:rStyle w:val="CommentReference"/>
        </w:rPr>
        <w:annotationRef/>
      </w:r>
      <w:r>
        <w:t xml:space="preserve">You need to explain your data </w:t>
      </w:r>
      <w:r w:rsidRPr="00BD3555">
        <w:t>analysis</w:t>
      </w:r>
      <w:r>
        <w:t xml:space="preserve"> at the end of your methods. </w:t>
      </w:r>
    </w:p>
  </w:comment>
  <w:comment w:id="20" w:author="M Z" w:date="2026-01-29T12:34:00Z" w:initials="MZ">
    <w:p w14:paraId="59FED278" w14:textId="50C43D64" w:rsidR="00BD3555" w:rsidRDefault="00BD3555">
      <w:pPr>
        <w:pStyle w:val="CommentText"/>
      </w:pPr>
      <w:r>
        <w:rPr>
          <w:rStyle w:val="CommentReference"/>
        </w:rPr>
        <w:annotationRef/>
      </w:r>
      <w:r>
        <w:t>Why did you not use the R?</w:t>
      </w:r>
    </w:p>
  </w:comment>
  <w:comment w:id="21" w:author="M Z" w:date="2026-01-29T12:34:00Z" w:initials="MZ">
    <w:p w14:paraId="1A1E3225" w14:textId="004AEF4F" w:rsidR="00BD3555" w:rsidRDefault="00BD3555">
      <w:pPr>
        <w:pStyle w:val="CommentText"/>
      </w:pPr>
      <w:r>
        <w:rPr>
          <w:rStyle w:val="CommentReference"/>
        </w:rPr>
        <w:annotationRef/>
      </w:r>
      <w:r>
        <w:t xml:space="preserve">At the </w:t>
      </w:r>
      <w:r w:rsidRPr="00BD3555">
        <w:t>beginning</w:t>
      </w:r>
      <w:r>
        <w:t xml:space="preserve"> of </w:t>
      </w:r>
      <w:r w:rsidRPr="00BD3555">
        <w:t xml:space="preserve">the </w:t>
      </w:r>
      <w:r>
        <w:t>results</w:t>
      </w:r>
      <w:r w:rsidRPr="00BD3555">
        <w:t>,</w:t>
      </w:r>
      <w:r>
        <w:t xml:space="preserve"> a discussion can not start with a table. First</w:t>
      </w:r>
      <w:r w:rsidRPr="00BD3555">
        <w:t>,</w:t>
      </w:r>
      <w:r>
        <w:t xml:space="preserve"> you need to present your findings and then refer to the table. </w:t>
      </w:r>
    </w:p>
  </w:comment>
  <w:comment w:id="22" w:author="M Z" w:date="2026-01-29T12:36:00Z" w:initials="MZ">
    <w:p w14:paraId="60235881" w14:textId="31B5CEE3" w:rsidR="00794DD0" w:rsidRDefault="00794DD0">
      <w:pPr>
        <w:pStyle w:val="CommentText"/>
      </w:pPr>
      <w:r>
        <w:rPr>
          <w:rStyle w:val="CommentReference"/>
        </w:rPr>
        <w:annotationRef/>
      </w:r>
      <w:r>
        <w:t xml:space="preserve">This paragraph is not </w:t>
      </w:r>
      <w:r w:rsidRPr="00794DD0">
        <w:t>useful</w:t>
      </w:r>
      <w:r>
        <w:t xml:space="preserve"> for the results. It is just explanatory information for traits. </w:t>
      </w:r>
    </w:p>
  </w:comment>
  <w:comment w:id="23" w:author="M Z" w:date="2026-01-29T12:38:00Z" w:initials="MZ">
    <w:p w14:paraId="3D983EF2" w14:textId="29AA8278" w:rsidR="00794DD0" w:rsidRDefault="00794DD0">
      <w:pPr>
        <w:pStyle w:val="CommentText"/>
      </w:pPr>
      <w:r>
        <w:rPr>
          <w:rStyle w:val="CommentReference"/>
        </w:rPr>
        <w:annotationRef/>
      </w:r>
      <w:r>
        <w:t xml:space="preserve">All figure and table </w:t>
      </w:r>
      <w:r w:rsidRPr="00794DD0">
        <w:t>titles</w:t>
      </w:r>
      <w:r>
        <w:t xml:space="preserve"> need modification. </w:t>
      </w:r>
    </w:p>
  </w:comment>
  <w:comment w:id="24" w:author="M Z" w:date="2026-01-29T12:37:00Z" w:initials="MZ">
    <w:p w14:paraId="1BBADB1E" w14:textId="77777777" w:rsidR="00794DD0" w:rsidRDefault="00794DD0">
      <w:pPr>
        <w:pStyle w:val="CommentText"/>
      </w:pPr>
      <w:r>
        <w:rPr>
          <w:rStyle w:val="CommentReference"/>
        </w:rPr>
        <w:annotationRef/>
      </w:r>
      <w:r>
        <w:t xml:space="preserve">The way that you present your results is not appropriate. You need to present your text first and then </w:t>
      </w:r>
      <w:r w:rsidRPr="00794DD0">
        <w:t>refer</w:t>
      </w:r>
      <w:r>
        <w:t xml:space="preserve"> to the table or figure.</w:t>
      </w:r>
    </w:p>
    <w:p w14:paraId="03DAEF8F" w14:textId="26C6175F" w:rsidR="00794DD0" w:rsidRDefault="00794DD0">
      <w:pPr>
        <w:pStyle w:val="CommentText"/>
      </w:pPr>
      <w:r>
        <w:t xml:space="preserve">It would be </w:t>
      </w:r>
      <w:r w:rsidRPr="00794DD0">
        <w:t>useful</w:t>
      </w:r>
      <w:r>
        <w:t xml:space="preserve"> to provide a </w:t>
      </w:r>
      <w:r w:rsidRPr="00794DD0">
        <w:t>table</w:t>
      </w:r>
      <w:r>
        <w:t xml:space="preserve"> that </w:t>
      </w:r>
      <w:r w:rsidRPr="00794DD0">
        <w:t>indicates</w:t>
      </w:r>
      <w:r>
        <w:t xml:space="preserve"> the fish </w:t>
      </w:r>
      <w:r w:rsidRPr="00794DD0">
        <w:t>characteristics</w:t>
      </w:r>
      <w:r>
        <w:t xml:space="preserve"> like habitat, their feeding behaviour, and ... then </w:t>
      </w:r>
      <w:r w:rsidRPr="00794DD0">
        <w:t xml:space="preserve">the </w:t>
      </w:r>
      <w:r>
        <w:t xml:space="preserve">reader can understand better what you are talking about. This part </w:t>
      </w:r>
      <w:r w:rsidRPr="00794DD0">
        <w:t>needs</w:t>
      </w:r>
      <w:r>
        <w:t xml:space="preserve"> revision.</w:t>
      </w:r>
    </w:p>
  </w:comment>
  <w:comment w:id="25" w:author="M Z" w:date="2026-01-29T12:41:00Z" w:initials="MZ">
    <w:p w14:paraId="19F3F0ED" w14:textId="6D4AC1B0" w:rsidR="00794DD0" w:rsidRDefault="00794DD0">
      <w:pPr>
        <w:pStyle w:val="CommentText"/>
      </w:pPr>
      <w:r>
        <w:rPr>
          <w:rStyle w:val="CommentReference"/>
        </w:rPr>
        <w:annotationRef/>
      </w:r>
      <w:r>
        <w:t xml:space="preserve">As I </w:t>
      </w:r>
      <w:r w:rsidRPr="00794DD0">
        <w:t>mentioned</w:t>
      </w:r>
      <w:r>
        <w:t xml:space="preserve"> before</w:t>
      </w:r>
      <w:r w:rsidRPr="00794DD0">
        <w:t>,</w:t>
      </w:r>
      <w:r>
        <w:t xml:space="preserve"> you need to provide some information about fish species to understand which species is benthic or </w:t>
      </w:r>
      <w:r w:rsidRPr="00794DD0">
        <w:t>pelagic</w:t>
      </w:r>
      <w:r>
        <w:t xml:space="preserve">. You also need to show how you find this </w:t>
      </w:r>
      <w:r w:rsidRPr="00794DD0">
        <w:t>niche partitioning</w:t>
      </w:r>
      <w:r>
        <w:t xml:space="preserve"> from PCA.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F03A246" w15:done="0"/>
  <w15:commentEx w15:paraId="6D76F636" w15:done="0"/>
  <w15:commentEx w15:paraId="6DCB9D5E" w15:done="0"/>
  <w15:commentEx w15:paraId="432FD985" w15:done="0"/>
  <w15:commentEx w15:paraId="5F3DB94F" w15:done="0"/>
  <w15:commentEx w15:paraId="20459825" w15:done="0"/>
  <w15:commentEx w15:paraId="6F72DC44" w15:done="0"/>
  <w15:commentEx w15:paraId="54AE891F" w15:done="0"/>
  <w15:commentEx w15:paraId="36B231D5" w15:done="0"/>
  <w15:commentEx w15:paraId="1AFB2451" w15:done="0"/>
  <w15:commentEx w15:paraId="44AA81F6" w15:done="0"/>
  <w15:commentEx w15:paraId="59FED278" w15:done="0"/>
  <w15:commentEx w15:paraId="1A1E3225" w15:done="0"/>
  <w15:commentEx w15:paraId="60235881" w15:done="0"/>
  <w15:commentEx w15:paraId="3D983EF2" w15:done="0"/>
  <w15:commentEx w15:paraId="03DAEF8F" w15:done="0"/>
  <w15:commentEx w15:paraId="19F3F0E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21C7B3E" w16cex:dateUtc="2026-01-29T10:37:00Z"/>
  <w16cex:commentExtensible w16cex:durableId="58E1D5B1" w16cex:dateUtc="2026-01-29T10:39:00Z"/>
  <w16cex:commentExtensible w16cex:durableId="5F4E0384" w16cex:dateUtc="2026-01-29T10:40:00Z"/>
  <w16cex:commentExtensible w16cex:durableId="4A36FDEE" w16cex:dateUtc="2026-01-29T11:15:00Z"/>
  <w16cex:commentExtensible w16cex:durableId="61826139" w16cex:dateUtc="2026-01-29T11:20:00Z"/>
  <w16cex:commentExtensible w16cex:durableId="52C7F1E6" w16cex:dateUtc="2026-01-29T11:20:00Z"/>
  <w16cex:commentExtensible w16cex:durableId="224D55D2" w16cex:dateUtc="2026-01-29T11:21:00Z"/>
  <w16cex:commentExtensible w16cex:durableId="77F14D43" w16cex:dateUtc="2026-01-29T11:22:00Z"/>
  <w16cex:commentExtensible w16cex:durableId="1468544F" w16cex:dateUtc="2026-01-29T11:27:00Z"/>
  <w16cex:commentExtensible w16cex:durableId="38AC228D" w16cex:dateUtc="2026-01-29T11:28:00Z"/>
  <w16cex:commentExtensible w16cex:durableId="5A0334C7" w16cex:dateUtc="2026-01-29T11:32:00Z"/>
  <w16cex:commentExtensible w16cex:durableId="67CD9439" w16cex:dateUtc="2026-01-29T11:34:00Z"/>
  <w16cex:commentExtensible w16cex:durableId="77A14486" w16cex:dateUtc="2026-01-29T11:34:00Z"/>
  <w16cex:commentExtensible w16cex:durableId="30CF526A" w16cex:dateUtc="2026-01-29T11:36:00Z"/>
  <w16cex:commentExtensible w16cex:durableId="3B254D4D" w16cex:dateUtc="2026-01-29T11:38:00Z"/>
  <w16cex:commentExtensible w16cex:durableId="00416091" w16cex:dateUtc="2026-01-29T11:37:00Z"/>
  <w16cex:commentExtensible w16cex:durableId="4BEB5447" w16cex:dateUtc="2026-01-29T11: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F03A246" w16cid:durableId="521C7B3E"/>
  <w16cid:commentId w16cid:paraId="6D76F636" w16cid:durableId="58E1D5B1"/>
  <w16cid:commentId w16cid:paraId="6DCB9D5E" w16cid:durableId="5F4E0384"/>
  <w16cid:commentId w16cid:paraId="432FD985" w16cid:durableId="4A36FDEE"/>
  <w16cid:commentId w16cid:paraId="5F3DB94F" w16cid:durableId="61826139"/>
  <w16cid:commentId w16cid:paraId="20459825" w16cid:durableId="52C7F1E6"/>
  <w16cid:commentId w16cid:paraId="6F72DC44" w16cid:durableId="224D55D2"/>
  <w16cid:commentId w16cid:paraId="54AE891F" w16cid:durableId="77F14D43"/>
  <w16cid:commentId w16cid:paraId="36B231D5" w16cid:durableId="1468544F"/>
  <w16cid:commentId w16cid:paraId="1AFB2451" w16cid:durableId="38AC228D"/>
  <w16cid:commentId w16cid:paraId="44AA81F6" w16cid:durableId="5A0334C7"/>
  <w16cid:commentId w16cid:paraId="59FED278" w16cid:durableId="67CD9439"/>
  <w16cid:commentId w16cid:paraId="1A1E3225" w16cid:durableId="77A14486"/>
  <w16cid:commentId w16cid:paraId="60235881" w16cid:durableId="30CF526A"/>
  <w16cid:commentId w16cid:paraId="3D983EF2" w16cid:durableId="3B254D4D"/>
  <w16cid:commentId w16cid:paraId="03DAEF8F" w16cid:durableId="00416091"/>
  <w16cid:commentId w16cid:paraId="19F3F0ED" w16cid:durableId="4BEB544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5E579A" w14:textId="77777777" w:rsidR="002C4B86" w:rsidRDefault="002C4B86" w:rsidP="00C37E61">
      <w:r>
        <w:separator/>
      </w:r>
    </w:p>
  </w:endnote>
  <w:endnote w:type="continuationSeparator" w:id="0">
    <w:p w14:paraId="089EB712" w14:textId="77777777" w:rsidR="002C4B86" w:rsidRDefault="002C4B8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9184C" w14:textId="77777777" w:rsidR="00CB021A" w:rsidRDefault="00CB02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2054916"/>
      <w:docPartObj>
        <w:docPartGallery w:val="Page Numbers (Bottom of Page)"/>
        <w:docPartUnique/>
      </w:docPartObj>
    </w:sdtPr>
    <w:sdtEndPr>
      <w:rPr>
        <w:noProof/>
      </w:rPr>
    </w:sdtEndPr>
    <w:sdtContent>
      <w:p w14:paraId="17423AAA" w14:textId="3360D671" w:rsidR="00CA44FC" w:rsidRDefault="00CA44FC">
        <w:pPr>
          <w:pStyle w:val="Footer"/>
          <w:jc w:val="center"/>
        </w:pPr>
        <w:r>
          <w:fldChar w:fldCharType="begin"/>
        </w:r>
        <w:r>
          <w:instrText xml:space="preserve"> PAGE   \* MERGEFORMAT </w:instrText>
        </w:r>
        <w:r>
          <w:fldChar w:fldCharType="separate"/>
        </w:r>
        <w:r w:rsidR="007A20EE">
          <w:rPr>
            <w:noProof/>
          </w:rPr>
          <w:t>3</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A50BC" w14:textId="77777777" w:rsidR="00CB021A" w:rsidRDefault="00CB021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A8054" w14:textId="77777777" w:rsidR="00CA44FC" w:rsidRPr="00C37E61" w:rsidRDefault="00CA44FC"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D32D49" w14:textId="77777777" w:rsidR="002C4B86" w:rsidRDefault="002C4B86" w:rsidP="00C37E61">
      <w:r>
        <w:separator/>
      </w:r>
    </w:p>
  </w:footnote>
  <w:footnote w:type="continuationSeparator" w:id="0">
    <w:p w14:paraId="384A9C96" w14:textId="77777777" w:rsidR="002C4B86" w:rsidRDefault="002C4B8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DBAC9" w14:textId="7987ADEE" w:rsidR="00CB021A" w:rsidRDefault="00000000">
    <w:pPr>
      <w:pStyle w:val="Header"/>
    </w:pPr>
    <w:r>
      <w:rPr>
        <w:noProof/>
      </w:rPr>
      <w:pict w14:anchorId="478CA4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783735"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F7A8A" w14:textId="172809BB" w:rsidR="00CB021A" w:rsidRDefault="00000000">
    <w:pPr>
      <w:pStyle w:val="Header"/>
    </w:pPr>
    <w:r>
      <w:rPr>
        <w:noProof/>
      </w:rPr>
      <w:pict w14:anchorId="6530AB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783736"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433A4" w14:textId="504D8ECA" w:rsidR="00CB021A" w:rsidRDefault="00000000">
    <w:pPr>
      <w:pStyle w:val="Header"/>
    </w:pPr>
    <w:r>
      <w:rPr>
        <w:noProof/>
      </w:rPr>
      <w:pict w14:anchorId="72A21D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783734"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91F60" w14:textId="556B3569" w:rsidR="00CB021A" w:rsidRDefault="00000000">
    <w:pPr>
      <w:pStyle w:val="Header"/>
    </w:pPr>
    <w:r>
      <w:rPr>
        <w:noProof/>
      </w:rPr>
      <w:pict w14:anchorId="23C19B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783738" o:spid="_x0000_s1029" type="#_x0000_t136" style="position:absolute;margin-left:0;margin-top:0;width:593.85pt;height:65.9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A5769" w14:textId="50D5A7EF" w:rsidR="00CB021A" w:rsidRDefault="00000000">
    <w:pPr>
      <w:pStyle w:val="Header"/>
    </w:pPr>
    <w:r>
      <w:rPr>
        <w:noProof/>
      </w:rPr>
      <w:pict w14:anchorId="1C0397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783739" o:spid="_x0000_s1030" type="#_x0000_t136" style="position:absolute;margin-left:0;margin-top:0;width:593.85pt;height:65.9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00211" w14:textId="53456D81" w:rsidR="00CB021A" w:rsidRDefault="00000000">
    <w:pPr>
      <w:pStyle w:val="Header"/>
    </w:pPr>
    <w:r>
      <w:rPr>
        <w:noProof/>
      </w:rPr>
      <w:pict w14:anchorId="7DEEF5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783737" o:spid="_x0000_s1028" type="#_x0000_t136" style="position:absolute;margin-left:0;margin-top:0;width:593.85pt;height:65.9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42444844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67075131">
    <w:abstractNumId w:val="15"/>
  </w:num>
  <w:num w:numId="3" w16cid:durableId="835001585">
    <w:abstractNumId w:val="23"/>
  </w:num>
  <w:num w:numId="4" w16cid:durableId="159490021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261336057">
    <w:abstractNumId w:val="7"/>
  </w:num>
  <w:num w:numId="6" w16cid:durableId="1020543647">
    <w:abstractNumId w:val="6"/>
  </w:num>
  <w:num w:numId="7" w16cid:durableId="512380996">
    <w:abstractNumId w:val="1"/>
  </w:num>
  <w:num w:numId="8" w16cid:durableId="693074499">
    <w:abstractNumId w:val="12"/>
  </w:num>
  <w:num w:numId="9" w16cid:durableId="1654986755">
    <w:abstractNumId w:val="25"/>
  </w:num>
  <w:num w:numId="10" w16cid:durableId="202444600">
    <w:abstractNumId w:val="2"/>
  </w:num>
  <w:num w:numId="11" w16cid:durableId="833380823">
    <w:abstractNumId w:val="18"/>
  </w:num>
  <w:num w:numId="12" w16cid:durableId="1928732687">
    <w:abstractNumId w:val="3"/>
  </w:num>
  <w:num w:numId="13" w16cid:durableId="937257714">
    <w:abstractNumId w:val="17"/>
  </w:num>
  <w:num w:numId="14" w16cid:durableId="76363688">
    <w:abstractNumId w:val="8"/>
  </w:num>
  <w:num w:numId="15" w16cid:durableId="237135260">
    <w:abstractNumId w:val="21"/>
  </w:num>
  <w:num w:numId="16" w16cid:durableId="1477186256">
    <w:abstractNumId w:val="5"/>
  </w:num>
  <w:num w:numId="17" w16cid:durableId="1728534118">
    <w:abstractNumId w:val="22"/>
  </w:num>
  <w:num w:numId="18" w16cid:durableId="497187423">
    <w:abstractNumId w:val="14"/>
  </w:num>
  <w:num w:numId="19" w16cid:durableId="265306514">
    <w:abstractNumId w:val="28"/>
  </w:num>
  <w:num w:numId="20" w16cid:durableId="517543044">
    <w:abstractNumId w:val="11"/>
  </w:num>
  <w:num w:numId="21" w16cid:durableId="2036616078">
    <w:abstractNumId w:val="9"/>
  </w:num>
  <w:num w:numId="22" w16cid:durableId="1644773304">
    <w:abstractNumId w:val="13"/>
  </w:num>
  <w:num w:numId="23" w16cid:durableId="374934140">
    <w:abstractNumId w:val="19"/>
  </w:num>
  <w:num w:numId="24" w16cid:durableId="56049532">
    <w:abstractNumId w:val="26"/>
  </w:num>
  <w:num w:numId="25" w16cid:durableId="842936209">
    <w:abstractNumId w:val="4"/>
  </w:num>
  <w:num w:numId="26" w16cid:durableId="954754608">
    <w:abstractNumId w:val="16"/>
  </w:num>
  <w:num w:numId="27" w16cid:durableId="1441299268">
    <w:abstractNumId w:val="20"/>
  </w:num>
  <w:num w:numId="28" w16cid:durableId="1284265770">
    <w:abstractNumId w:val="27"/>
  </w:num>
  <w:num w:numId="29" w16cid:durableId="1943684122">
    <w:abstractNumId w:val="24"/>
  </w:num>
  <w:num w:numId="30" w16cid:durableId="2057780771">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 Z">
    <w15:presenceInfo w15:providerId="Windows Live" w15:userId="a70558da9fb3175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11A3C"/>
    <w:rsid w:val="00030174"/>
    <w:rsid w:val="0004579C"/>
    <w:rsid w:val="000554E1"/>
    <w:rsid w:val="000933FD"/>
    <w:rsid w:val="000A47FA"/>
    <w:rsid w:val="000A65D3"/>
    <w:rsid w:val="000A7911"/>
    <w:rsid w:val="000B1A48"/>
    <w:rsid w:val="000B1E33"/>
    <w:rsid w:val="000D689F"/>
    <w:rsid w:val="000E7B7B"/>
    <w:rsid w:val="000E7D62"/>
    <w:rsid w:val="00103357"/>
    <w:rsid w:val="00103416"/>
    <w:rsid w:val="00123C9F"/>
    <w:rsid w:val="00126190"/>
    <w:rsid w:val="00130F17"/>
    <w:rsid w:val="001320BF"/>
    <w:rsid w:val="001322C4"/>
    <w:rsid w:val="00163BC4"/>
    <w:rsid w:val="001641BE"/>
    <w:rsid w:val="00175078"/>
    <w:rsid w:val="001871CF"/>
    <w:rsid w:val="00191062"/>
    <w:rsid w:val="00192B72"/>
    <w:rsid w:val="001A29D8"/>
    <w:rsid w:val="001A5CAA"/>
    <w:rsid w:val="001B0427"/>
    <w:rsid w:val="001D3A51"/>
    <w:rsid w:val="001D7C54"/>
    <w:rsid w:val="001E10D2"/>
    <w:rsid w:val="001E1F73"/>
    <w:rsid w:val="001E25B4"/>
    <w:rsid w:val="001E44FE"/>
    <w:rsid w:val="00200595"/>
    <w:rsid w:val="00204835"/>
    <w:rsid w:val="00223C06"/>
    <w:rsid w:val="0022723B"/>
    <w:rsid w:val="00231920"/>
    <w:rsid w:val="0023195C"/>
    <w:rsid w:val="002340E6"/>
    <w:rsid w:val="0024282C"/>
    <w:rsid w:val="002460DC"/>
    <w:rsid w:val="00250985"/>
    <w:rsid w:val="002556F6"/>
    <w:rsid w:val="002746A3"/>
    <w:rsid w:val="00281906"/>
    <w:rsid w:val="00283105"/>
    <w:rsid w:val="00284C4C"/>
    <w:rsid w:val="00296529"/>
    <w:rsid w:val="002A5FFB"/>
    <w:rsid w:val="002B27FB"/>
    <w:rsid w:val="002B685A"/>
    <w:rsid w:val="002C4B86"/>
    <w:rsid w:val="002C57D2"/>
    <w:rsid w:val="002D2997"/>
    <w:rsid w:val="002E0D56"/>
    <w:rsid w:val="002E6AF6"/>
    <w:rsid w:val="00315186"/>
    <w:rsid w:val="00320A85"/>
    <w:rsid w:val="00323EFF"/>
    <w:rsid w:val="00330A81"/>
    <w:rsid w:val="0033343E"/>
    <w:rsid w:val="003512C2"/>
    <w:rsid w:val="00371FB6"/>
    <w:rsid w:val="003763C1"/>
    <w:rsid w:val="00376BBE"/>
    <w:rsid w:val="00377BAA"/>
    <w:rsid w:val="0038188A"/>
    <w:rsid w:val="0039224F"/>
    <w:rsid w:val="00395507"/>
    <w:rsid w:val="003A1B5C"/>
    <w:rsid w:val="003A43A4"/>
    <w:rsid w:val="003A7E18"/>
    <w:rsid w:val="003C4C86"/>
    <w:rsid w:val="003C6258"/>
    <w:rsid w:val="003D7504"/>
    <w:rsid w:val="003E2904"/>
    <w:rsid w:val="00401927"/>
    <w:rsid w:val="00401964"/>
    <w:rsid w:val="0041027F"/>
    <w:rsid w:val="00412475"/>
    <w:rsid w:val="00423789"/>
    <w:rsid w:val="00440F43"/>
    <w:rsid w:val="00441B6F"/>
    <w:rsid w:val="00446221"/>
    <w:rsid w:val="00450E62"/>
    <w:rsid w:val="004530BE"/>
    <w:rsid w:val="004539DB"/>
    <w:rsid w:val="00457027"/>
    <w:rsid w:val="00460D4C"/>
    <w:rsid w:val="004624F7"/>
    <w:rsid w:val="00471A80"/>
    <w:rsid w:val="004767C2"/>
    <w:rsid w:val="00483372"/>
    <w:rsid w:val="004B4EFC"/>
    <w:rsid w:val="004D305E"/>
    <w:rsid w:val="004D4277"/>
    <w:rsid w:val="004E038C"/>
    <w:rsid w:val="004F2C24"/>
    <w:rsid w:val="004F57E5"/>
    <w:rsid w:val="00502516"/>
    <w:rsid w:val="00505F06"/>
    <w:rsid w:val="00506828"/>
    <w:rsid w:val="00520066"/>
    <w:rsid w:val="0053056E"/>
    <w:rsid w:val="00537D48"/>
    <w:rsid w:val="00542A0E"/>
    <w:rsid w:val="00551A59"/>
    <w:rsid w:val="00554FDA"/>
    <w:rsid w:val="00560C40"/>
    <w:rsid w:val="005613F8"/>
    <w:rsid w:val="00562BF6"/>
    <w:rsid w:val="00590453"/>
    <w:rsid w:val="00592BFC"/>
    <w:rsid w:val="005958DF"/>
    <w:rsid w:val="00597704"/>
    <w:rsid w:val="005C784C"/>
    <w:rsid w:val="005D17F6"/>
    <w:rsid w:val="005E5539"/>
    <w:rsid w:val="00601634"/>
    <w:rsid w:val="00602BF5"/>
    <w:rsid w:val="00612C0C"/>
    <w:rsid w:val="00617FDD"/>
    <w:rsid w:val="00633614"/>
    <w:rsid w:val="00633F68"/>
    <w:rsid w:val="00636EB2"/>
    <w:rsid w:val="006375B8"/>
    <w:rsid w:val="00640470"/>
    <w:rsid w:val="0066510A"/>
    <w:rsid w:val="00673F9F"/>
    <w:rsid w:val="00686953"/>
    <w:rsid w:val="00687DEA"/>
    <w:rsid w:val="00687E67"/>
    <w:rsid w:val="00694532"/>
    <w:rsid w:val="00695533"/>
    <w:rsid w:val="00696728"/>
    <w:rsid w:val="006967F7"/>
    <w:rsid w:val="006A250C"/>
    <w:rsid w:val="006B0138"/>
    <w:rsid w:val="006B21D3"/>
    <w:rsid w:val="006B57D0"/>
    <w:rsid w:val="006D30FF"/>
    <w:rsid w:val="006D6940"/>
    <w:rsid w:val="006E0249"/>
    <w:rsid w:val="006E326D"/>
    <w:rsid w:val="006F11EC"/>
    <w:rsid w:val="0070082C"/>
    <w:rsid w:val="00706223"/>
    <w:rsid w:val="00716994"/>
    <w:rsid w:val="007369E6"/>
    <w:rsid w:val="00746E59"/>
    <w:rsid w:val="00754C9A"/>
    <w:rsid w:val="0075599A"/>
    <w:rsid w:val="00760C06"/>
    <w:rsid w:val="00761D52"/>
    <w:rsid w:val="007733D6"/>
    <w:rsid w:val="0077749E"/>
    <w:rsid w:val="00782C91"/>
    <w:rsid w:val="00784C9E"/>
    <w:rsid w:val="00790ADA"/>
    <w:rsid w:val="00794DD0"/>
    <w:rsid w:val="00796683"/>
    <w:rsid w:val="007A20EE"/>
    <w:rsid w:val="007A5FF9"/>
    <w:rsid w:val="007D2288"/>
    <w:rsid w:val="007E088F"/>
    <w:rsid w:val="007F47E7"/>
    <w:rsid w:val="007F6BE9"/>
    <w:rsid w:val="007F7B32"/>
    <w:rsid w:val="00804BC2"/>
    <w:rsid w:val="0081431A"/>
    <w:rsid w:val="008162B1"/>
    <w:rsid w:val="008178FF"/>
    <w:rsid w:val="008245EF"/>
    <w:rsid w:val="0083216F"/>
    <w:rsid w:val="00847F21"/>
    <w:rsid w:val="00860000"/>
    <w:rsid w:val="00863BD3"/>
    <w:rsid w:val="00866D66"/>
    <w:rsid w:val="008671C6"/>
    <w:rsid w:val="00875803"/>
    <w:rsid w:val="00894E5A"/>
    <w:rsid w:val="008B1BBB"/>
    <w:rsid w:val="008B22FD"/>
    <w:rsid w:val="008B459E"/>
    <w:rsid w:val="008C2811"/>
    <w:rsid w:val="008C3B65"/>
    <w:rsid w:val="008D1E92"/>
    <w:rsid w:val="008E13AE"/>
    <w:rsid w:val="008E1506"/>
    <w:rsid w:val="008E710C"/>
    <w:rsid w:val="008F6773"/>
    <w:rsid w:val="008F69D6"/>
    <w:rsid w:val="00902823"/>
    <w:rsid w:val="00903CE9"/>
    <w:rsid w:val="00915CA6"/>
    <w:rsid w:val="00927834"/>
    <w:rsid w:val="00936A21"/>
    <w:rsid w:val="009500A6"/>
    <w:rsid w:val="00957C18"/>
    <w:rsid w:val="00960412"/>
    <w:rsid w:val="009659BA"/>
    <w:rsid w:val="00983040"/>
    <w:rsid w:val="00983457"/>
    <w:rsid w:val="00987289"/>
    <w:rsid w:val="00995F1A"/>
    <w:rsid w:val="009969E0"/>
    <w:rsid w:val="009B3FB9"/>
    <w:rsid w:val="009C0F84"/>
    <w:rsid w:val="009C2465"/>
    <w:rsid w:val="009C6606"/>
    <w:rsid w:val="009D35A0"/>
    <w:rsid w:val="009D7EB7"/>
    <w:rsid w:val="009E048A"/>
    <w:rsid w:val="009E08E9"/>
    <w:rsid w:val="009E1BD1"/>
    <w:rsid w:val="009E3DB9"/>
    <w:rsid w:val="009E6E35"/>
    <w:rsid w:val="009F0EDA"/>
    <w:rsid w:val="00A03B96"/>
    <w:rsid w:val="00A046FE"/>
    <w:rsid w:val="00A05B19"/>
    <w:rsid w:val="00A10C99"/>
    <w:rsid w:val="00A1134E"/>
    <w:rsid w:val="00A12C32"/>
    <w:rsid w:val="00A1370E"/>
    <w:rsid w:val="00A16D01"/>
    <w:rsid w:val="00A24E7E"/>
    <w:rsid w:val="00A258C3"/>
    <w:rsid w:val="00A258DC"/>
    <w:rsid w:val="00A347C0"/>
    <w:rsid w:val="00A51431"/>
    <w:rsid w:val="00A539AD"/>
    <w:rsid w:val="00A65FFF"/>
    <w:rsid w:val="00A9019C"/>
    <w:rsid w:val="00A94063"/>
    <w:rsid w:val="00AA6219"/>
    <w:rsid w:val="00AA74E0"/>
    <w:rsid w:val="00AB703F"/>
    <w:rsid w:val="00AC6BB8"/>
    <w:rsid w:val="00AD3135"/>
    <w:rsid w:val="00AD3255"/>
    <w:rsid w:val="00AE008F"/>
    <w:rsid w:val="00AF77EC"/>
    <w:rsid w:val="00B01FCD"/>
    <w:rsid w:val="00B03A17"/>
    <w:rsid w:val="00B1032C"/>
    <w:rsid w:val="00B1776C"/>
    <w:rsid w:val="00B52896"/>
    <w:rsid w:val="00B56FE6"/>
    <w:rsid w:val="00B82EE8"/>
    <w:rsid w:val="00B8648E"/>
    <w:rsid w:val="00B911A2"/>
    <w:rsid w:val="00B95236"/>
    <w:rsid w:val="00B96BD9"/>
    <w:rsid w:val="00BA1B01"/>
    <w:rsid w:val="00BA2641"/>
    <w:rsid w:val="00BA3AFC"/>
    <w:rsid w:val="00BB37AA"/>
    <w:rsid w:val="00BC11D5"/>
    <w:rsid w:val="00BC53A0"/>
    <w:rsid w:val="00BD28FB"/>
    <w:rsid w:val="00BD3555"/>
    <w:rsid w:val="00BE62AD"/>
    <w:rsid w:val="00BE72EB"/>
    <w:rsid w:val="00BF121F"/>
    <w:rsid w:val="00BF1F80"/>
    <w:rsid w:val="00BF77A6"/>
    <w:rsid w:val="00C117A3"/>
    <w:rsid w:val="00C166EF"/>
    <w:rsid w:val="00C17EB0"/>
    <w:rsid w:val="00C27F5F"/>
    <w:rsid w:val="00C30A0F"/>
    <w:rsid w:val="00C372B5"/>
    <w:rsid w:val="00C37E61"/>
    <w:rsid w:val="00C63DF2"/>
    <w:rsid w:val="00C63EE8"/>
    <w:rsid w:val="00C70F1B"/>
    <w:rsid w:val="00C71A47"/>
    <w:rsid w:val="00C7464C"/>
    <w:rsid w:val="00C775D3"/>
    <w:rsid w:val="00C8409F"/>
    <w:rsid w:val="00C85588"/>
    <w:rsid w:val="00C914FD"/>
    <w:rsid w:val="00C9457D"/>
    <w:rsid w:val="00CA44FC"/>
    <w:rsid w:val="00CB021A"/>
    <w:rsid w:val="00CB2E45"/>
    <w:rsid w:val="00CC0647"/>
    <w:rsid w:val="00CC3C7D"/>
    <w:rsid w:val="00CD3D0D"/>
    <w:rsid w:val="00CD6755"/>
    <w:rsid w:val="00CD6856"/>
    <w:rsid w:val="00CE0089"/>
    <w:rsid w:val="00CE793C"/>
    <w:rsid w:val="00CF4311"/>
    <w:rsid w:val="00D173F1"/>
    <w:rsid w:val="00D37945"/>
    <w:rsid w:val="00D551EB"/>
    <w:rsid w:val="00D56D16"/>
    <w:rsid w:val="00D752AF"/>
    <w:rsid w:val="00D8295D"/>
    <w:rsid w:val="00DB6239"/>
    <w:rsid w:val="00DB7EA3"/>
    <w:rsid w:val="00DC2A65"/>
    <w:rsid w:val="00DE15F0"/>
    <w:rsid w:val="00DE5663"/>
    <w:rsid w:val="00DE78AA"/>
    <w:rsid w:val="00E04FD3"/>
    <w:rsid w:val="00E053D0"/>
    <w:rsid w:val="00E15994"/>
    <w:rsid w:val="00E3114E"/>
    <w:rsid w:val="00E31A70"/>
    <w:rsid w:val="00E35B02"/>
    <w:rsid w:val="00E654A4"/>
    <w:rsid w:val="00E66496"/>
    <w:rsid w:val="00E66B35"/>
    <w:rsid w:val="00E66E10"/>
    <w:rsid w:val="00E769F6"/>
    <w:rsid w:val="00E8407C"/>
    <w:rsid w:val="00E84F3C"/>
    <w:rsid w:val="00EA012C"/>
    <w:rsid w:val="00EB6F39"/>
    <w:rsid w:val="00EC6A16"/>
    <w:rsid w:val="00ED0288"/>
    <w:rsid w:val="00EE15F4"/>
    <w:rsid w:val="00EE52CB"/>
    <w:rsid w:val="00EF105E"/>
    <w:rsid w:val="00EF581D"/>
    <w:rsid w:val="00EF7FD8"/>
    <w:rsid w:val="00F06F59"/>
    <w:rsid w:val="00F17988"/>
    <w:rsid w:val="00F2139B"/>
    <w:rsid w:val="00F40354"/>
    <w:rsid w:val="00F469F0"/>
    <w:rsid w:val="00F53273"/>
    <w:rsid w:val="00F67204"/>
    <w:rsid w:val="00F70147"/>
    <w:rsid w:val="00F7101B"/>
    <w:rsid w:val="00F71505"/>
    <w:rsid w:val="00F755E4"/>
    <w:rsid w:val="00F77D02"/>
    <w:rsid w:val="00F93691"/>
    <w:rsid w:val="00F97E68"/>
    <w:rsid w:val="00FB0BD4"/>
    <w:rsid w:val="00FB3A86"/>
    <w:rsid w:val="00FD36C8"/>
    <w:rsid w:val="00FE2F31"/>
    <w:rsid w:val="00FE37A3"/>
    <w:rsid w:val="00FF162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FBC43E"/>
  <w15:docId w15:val="{F71FF34A-2883-C544-A802-F6109A71F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FooterChar">
    <w:name w:val="Footer Char"/>
    <w:basedOn w:val="DefaultParagraphFont"/>
    <w:link w:val="Footer"/>
    <w:uiPriority w:val="99"/>
    <w:rsid w:val="00987289"/>
    <w:rPr>
      <w:rFonts w:ascii="Helvetica" w:hAnsi="Helvetica"/>
    </w:rPr>
  </w:style>
  <w:style w:type="paragraph" w:customStyle="1" w:styleId="ds-markdown-paragraph">
    <w:name w:val="ds-markdown-paragraph"/>
    <w:basedOn w:val="Normal"/>
    <w:rsid w:val="00CD3D0D"/>
    <w:pPr>
      <w:spacing w:before="100" w:beforeAutospacing="1" w:after="100" w:afterAutospacing="1"/>
    </w:pPr>
    <w:rPr>
      <w:rFonts w:ascii="Times New Roman" w:hAnsi="Times New Roman"/>
      <w:sz w:val="24"/>
      <w:szCs w:val="24"/>
    </w:rPr>
  </w:style>
  <w:style w:type="paragraph" w:styleId="Revision">
    <w:name w:val="Revision"/>
    <w:hidden/>
    <w:uiPriority w:val="99"/>
    <w:semiHidden/>
    <w:rsid w:val="00601634"/>
    <w:rPr>
      <w:rFonts w:ascii="Helvetica" w:hAnsi="Helvetica"/>
    </w:rPr>
  </w:style>
  <w:style w:type="paragraph" w:styleId="CommentSubject">
    <w:name w:val="annotation subject"/>
    <w:basedOn w:val="CommentText"/>
    <w:next w:val="CommentText"/>
    <w:link w:val="CommentSubjectChar"/>
    <w:semiHidden/>
    <w:unhideWhenUsed/>
    <w:rsid w:val="00601634"/>
    <w:rPr>
      <w:rFonts w:ascii="Helvetica" w:hAnsi="Helvetica"/>
      <w:b/>
      <w:bCs/>
      <w:lang w:val="en-US" w:eastAsia="en-US"/>
    </w:rPr>
  </w:style>
  <w:style w:type="character" w:customStyle="1" w:styleId="CommentSubjectChar">
    <w:name w:val="Comment Subject Char"/>
    <w:basedOn w:val="CommentTextChar"/>
    <w:link w:val="CommentSubject"/>
    <w:semiHidden/>
    <w:rsid w:val="00601634"/>
    <w:rPr>
      <w:rFonts w:ascii="Helvetica" w:hAnsi="Helvetica"/>
      <w:b/>
      <w:bCs/>
      <w:lang w:val="nb-NO" w:eastAsia="nb-NO"/>
    </w:rPr>
  </w:style>
  <w:style w:type="character" w:customStyle="1" w:styleId="rynqvb">
    <w:name w:val="rynqvb"/>
    <w:basedOn w:val="DefaultParagraphFont"/>
    <w:rsid w:val="00BD35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4.xml"/><Relationship Id="rId28" Type="http://schemas.microsoft.com/office/2011/relationships/people" Target="people.xml"/><Relationship Id="rId10" Type="http://schemas.microsoft.com/office/2016/09/relationships/commentsIds" Target="commentsIds.xml"/><Relationship Id="rId19" Type="http://schemas.openxmlformats.org/officeDocument/2006/relationships/image" Target="media/image2.wmf"/><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CCABE5-D2AD-4725-B9D0-1A29DC6A0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3101</TotalTime>
  <Pages>12</Pages>
  <Words>4892</Words>
  <Characters>27887</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32714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M Z</cp:lastModifiedBy>
  <cp:revision>131</cp:revision>
  <cp:lastPrinted>1999-07-06T11:00:00Z</cp:lastPrinted>
  <dcterms:created xsi:type="dcterms:W3CDTF">2020-05-24T02:12:00Z</dcterms:created>
  <dcterms:modified xsi:type="dcterms:W3CDTF">2026-01-29T11:47:00Z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d4081703-21e1-418c-83d2-cd62c886a2f9</vt:lpwstr>
  </property>
</Properties>
</file>