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9F8" w:rsidRPr="006C41DD" w:rsidRDefault="00906A94" w:rsidP="001A6191">
      <w:pPr>
        <w:bidi w:val="0"/>
        <w:spacing w:after="0" w:line="240" w:lineRule="auto"/>
        <w:jc w:val="center"/>
        <w:rPr>
          <w:rFonts w:asciiTheme="majorBidi" w:hAnsiTheme="majorBidi" w:cstheme="majorBidi"/>
          <w:b/>
          <w:bCs/>
          <w:sz w:val="28"/>
          <w:szCs w:val="28"/>
        </w:rPr>
      </w:pPr>
      <w:r w:rsidRPr="006C41DD">
        <w:rPr>
          <w:rFonts w:asciiTheme="majorBidi" w:hAnsiTheme="majorBidi" w:cstheme="majorBidi"/>
          <w:b/>
          <w:bCs/>
          <w:sz w:val="28"/>
          <w:szCs w:val="28"/>
        </w:rPr>
        <w:t xml:space="preserve">Evaluation of Recent </w:t>
      </w:r>
      <w:r w:rsidR="003B29F8" w:rsidRPr="006C41DD">
        <w:rPr>
          <w:rFonts w:asciiTheme="majorBidi" w:hAnsiTheme="majorBidi" w:cstheme="majorBidi"/>
          <w:b/>
          <w:bCs/>
          <w:sz w:val="28"/>
          <w:szCs w:val="28"/>
        </w:rPr>
        <w:t>Fish Introduction in Al Rahad Turda - North Kordofan</w:t>
      </w:r>
      <w:r w:rsidR="003D4FA1" w:rsidRPr="006C41DD">
        <w:rPr>
          <w:rFonts w:asciiTheme="majorBidi" w:hAnsiTheme="majorBidi" w:cstheme="majorBidi"/>
          <w:b/>
          <w:bCs/>
          <w:sz w:val="28"/>
          <w:szCs w:val="28"/>
        </w:rPr>
        <w:t xml:space="preserve"> State</w:t>
      </w:r>
      <w:r w:rsidR="003B29F8" w:rsidRPr="006C41DD">
        <w:rPr>
          <w:rFonts w:asciiTheme="majorBidi" w:hAnsiTheme="majorBidi" w:cstheme="majorBidi"/>
          <w:b/>
          <w:bCs/>
          <w:sz w:val="28"/>
          <w:szCs w:val="28"/>
        </w:rPr>
        <w:t xml:space="preserve"> - on Local Communities Development</w:t>
      </w:r>
    </w:p>
    <w:p w:rsidR="00007D7D" w:rsidRPr="006C41DD" w:rsidRDefault="00007D7D" w:rsidP="00007D7D">
      <w:pPr>
        <w:bidi w:val="0"/>
        <w:spacing w:after="0" w:line="240" w:lineRule="auto"/>
        <w:jc w:val="both"/>
        <w:rPr>
          <w:rFonts w:asciiTheme="majorBidi" w:hAnsiTheme="majorBidi" w:cstheme="majorBidi"/>
          <w:b/>
          <w:bCs/>
          <w:sz w:val="24"/>
          <w:szCs w:val="24"/>
        </w:rPr>
      </w:pPr>
    </w:p>
    <w:p w:rsidR="00C421CF" w:rsidRPr="006C41DD" w:rsidRDefault="00C421CF" w:rsidP="00C421CF">
      <w:pPr>
        <w:bidi w:val="0"/>
        <w:spacing w:after="0" w:line="240" w:lineRule="auto"/>
        <w:jc w:val="both"/>
        <w:rPr>
          <w:rFonts w:asciiTheme="majorBidi" w:hAnsiTheme="majorBidi" w:cstheme="majorBidi"/>
          <w:sz w:val="24"/>
          <w:szCs w:val="24"/>
        </w:rPr>
      </w:pPr>
    </w:p>
    <w:p w:rsidR="003B29F8" w:rsidRPr="006C41DD" w:rsidRDefault="003B29F8" w:rsidP="003B29F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Abstract</w:t>
      </w:r>
    </w:p>
    <w:p w:rsidR="00E4462A" w:rsidRPr="006C41DD" w:rsidRDefault="00AC26A8" w:rsidP="001C2C48">
      <w:pPr>
        <w:autoSpaceDE w:val="0"/>
        <w:autoSpaceDN w:val="0"/>
        <w:bidi w:val="0"/>
        <w:adjustRightInd w:val="0"/>
        <w:spacing w:after="0" w:line="480" w:lineRule="auto"/>
        <w:jc w:val="both"/>
        <w:rPr>
          <w:rFonts w:ascii="Times New Roman" w:hAnsi="Times New Roman" w:cs="Times New Roman"/>
          <w:sz w:val="24"/>
          <w:szCs w:val="24"/>
        </w:rPr>
      </w:pPr>
      <w:r w:rsidRPr="006C41DD">
        <w:rPr>
          <w:rFonts w:asciiTheme="majorBidi" w:hAnsiTheme="majorBidi" w:cstheme="majorBidi"/>
          <w:sz w:val="24"/>
          <w:szCs w:val="24"/>
        </w:rPr>
        <w:t xml:space="preserve"> </w:t>
      </w:r>
      <w:r w:rsidR="00E4462A" w:rsidRPr="006C41DD">
        <w:rPr>
          <w:rFonts w:ascii="Times New Roman" w:eastAsia="Times New Roman" w:hAnsi="Times New Roman" w:cs="Times New Roman"/>
          <w:sz w:val="24"/>
          <w:szCs w:val="24"/>
        </w:rPr>
        <w:t xml:space="preserve">This study evaluated the effects of introducing fish to Al </w:t>
      </w:r>
      <w:r w:rsidR="003D4FA1" w:rsidRPr="006C41DD">
        <w:rPr>
          <w:rFonts w:ascii="Times New Roman" w:eastAsia="Times New Roman" w:hAnsi="Times New Roman" w:cs="Times New Roman"/>
          <w:sz w:val="24"/>
          <w:szCs w:val="24"/>
        </w:rPr>
        <w:t>r</w:t>
      </w:r>
      <w:r w:rsidR="00E4462A" w:rsidRPr="006C41DD">
        <w:rPr>
          <w:rFonts w:ascii="Times New Roman" w:eastAsia="Times New Roman" w:hAnsi="Times New Roman" w:cs="Times New Roman"/>
          <w:sz w:val="24"/>
          <w:szCs w:val="24"/>
        </w:rPr>
        <w:t>ahad Turda</w:t>
      </w:r>
      <w:r w:rsidR="00B63C30" w:rsidRPr="006C41DD">
        <w:rPr>
          <w:rFonts w:ascii="Times New Roman" w:eastAsia="Times New Roman" w:hAnsi="Times New Roman" w:cs="Times New Roman"/>
          <w:sz w:val="24"/>
          <w:szCs w:val="24"/>
        </w:rPr>
        <w:t xml:space="preserve"> (sill water Body)</w:t>
      </w:r>
      <w:r w:rsidR="00E4462A" w:rsidRPr="006C41DD">
        <w:rPr>
          <w:rFonts w:ascii="Times New Roman" w:eastAsia="Times New Roman" w:hAnsi="Times New Roman" w:cs="Times New Roman"/>
          <w:sz w:val="24"/>
          <w:szCs w:val="24"/>
        </w:rPr>
        <w:t xml:space="preserve"> on the local community in Al Rahad Locality, North Kordofan State</w:t>
      </w:r>
      <w:r w:rsidR="003D4FA1" w:rsidRPr="006C41DD">
        <w:rPr>
          <w:rFonts w:ascii="Times New Roman" w:eastAsia="Times New Roman" w:hAnsi="Times New Roman" w:cs="Times New Roman"/>
          <w:sz w:val="24"/>
          <w:szCs w:val="24"/>
        </w:rPr>
        <w:t>, Sudan</w:t>
      </w:r>
      <w:r w:rsidR="00E4462A" w:rsidRPr="006C41DD">
        <w:rPr>
          <w:rFonts w:ascii="Times New Roman" w:eastAsia="Times New Roman" w:hAnsi="Times New Roman" w:cs="Times New Roman"/>
          <w:sz w:val="24"/>
          <w:szCs w:val="24"/>
        </w:rPr>
        <w:t>. The research examined the development of fishermen and fishing activities, the role of market dealers and fish marketing, and patterns of fish consumption. Data were collected through structured questionnaires administered in individua</w:t>
      </w:r>
      <w:r w:rsidR="00DE7917" w:rsidRPr="006C41DD">
        <w:rPr>
          <w:rFonts w:ascii="Times New Roman" w:eastAsia="Times New Roman" w:hAnsi="Times New Roman" w:cs="Times New Roman"/>
          <w:sz w:val="24"/>
          <w:szCs w:val="24"/>
        </w:rPr>
        <w:t xml:space="preserve">l interviews and </w:t>
      </w:r>
      <w:r w:rsidR="003D4FA1" w:rsidRPr="006C41DD">
        <w:rPr>
          <w:rFonts w:ascii="Times New Roman" w:hAnsi="Times New Roman" w:cs="Times New Roman"/>
          <w:sz w:val="24"/>
          <w:szCs w:val="24"/>
        </w:rPr>
        <w:t>analysed using statistical package for Social Science (SPSS)</w:t>
      </w:r>
      <w:r w:rsidR="009B4089" w:rsidRPr="006C41DD">
        <w:rPr>
          <w:rFonts w:ascii="Times New Roman" w:hAnsi="Times New Roman" w:cs="Times New Roman"/>
          <w:sz w:val="24"/>
          <w:szCs w:val="24"/>
        </w:rPr>
        <w:t>,</w:t>
      </w:r>
      <w:r w:rsidR="003D4FA1" w:rsidRPr="006C41DD">
        <w:rPr>
          <w:rFonts w:ascii="Times New Roman" w:hAnsi="Times New Roman" w:cs="Times New Roman"/>
          <w:sz w:val="24"/>
          <w:szCs w:val="24"/>
        </w:rPr>
        <w:t xml:space="preserve"> </w:t>
      </w:r>
      <w:r w:rsidR="009B4089" w:rsidRPr="006C41DD">
        <w:rPr>
          <w:rFonts w:ascii="Times New Roman" w:hAnsi="Times New Roman" w:cs="Times New Roman"/>
          <w:sz w:val="24"/>
          <w:szCs w:val="24"/>
        </w:rPr>
        <w:t>f</w:t>
      </w:r>
      <w:r w:rsidR="003D4FA1" w:rsidRPr="006C41DD">
        <w:rPr>
          <w:rFonts w:ascii="Times New Roman" w:hAnsi="Times New Roman" w:cs="Times New Roman"/>
          <w:sz w:val="24"/>
          <w:szCs w:val="24"/>
        </w:rPr>
        <w:t>requency and basic descriptive statistics was calculated and Chi-Square test of independency was performed for quetionaire</w:t>
      </w:r>
      <w:r w:rsidR="003D4FA1" w:rsidRPr="006C41DD">
        <w:rPr>
          <w:rFonts w:ascii="Times New Roman" w:hAnsi="Times New Roman" w:cs="Times New Roman"/>
          <w:sz w:val="24"/>
          <w:szCs w:val="24"/>
        </w:rPr>
        <w:sym w:font="Symbol" w:char="F0A2"/>
      </w:r>
      <w:r w:rsidR="003D4FA1" w:rsidRPr="006C41DD">
        <w:rPr>
          <w:rFonts w:ascii="Times New Roman" w:hAnsi="Times New Roman" w:cs="Times New Roman"/>
          <w:sz w:val="24"/>
          <w:szCs w:val="24"/>
        </w:rPr>
        <w:t>s analysis</w:t>
      </w:r>
      <w:r w:rsidR="00E4462A" w:rsidRPr="006C41DD">
        <w:rPr>
          <w:rFonts w:ascii="Times New Roman" w:eastAsia="Times New Roman" w:hAnsi="Times New Roman" w:cs="Times New Roman"/>
          <w:sz w:val="24"/>
          <w:szCs w:val="24"/>
        </w:rPr>
        <w:t xml:space="preserve">. The results indicated that the introduction of fish had a significant impact (P&lt;0.05) on fishermen and fishing activities. The number of fishermen increased, with 60% beginning to fish only after the introduction of species such as </w:t>
      </w:r>
      <w:r w:rsidR="00E4462A" w:rsidRPr="006C41DD">
        <w:rPr>
          <w:rFonts w:ascii="Times New Roman" w:eastAsia="Times New Roman" w:hAnsi="Times New Roman" w:cs="Times New Roman"/>
          <w:i/>
          <w:iCs/>
          <w:sz w:val="24"/>
          <w:szCs w:val="24"/>
        </w:rPr>
        <w:t>Tilapia spp</w:t>
      </w:r>
      <w:r w:rsidR="00E4462A" w:rsidRPr="006C41DD">
        <w:rPr>
          <w:rFonts w:ascii="Times New Roman" w:eastAsia="Times New Roman" w:hAnsi="Times New Roman" w:cs="Times New Roman"/>
          <w:sz w:val="24"/>
          <w:szCs w:val="24"/>
        </w:rPr>
        <w:t xml:space="preserve">, </w:t>
      </w:r>
      <w:del w:id="0" w:author="GEORGE" w:date="2026-01-06T11:07:00Z">
        <w:r w:rsidR="00E4462A" w:rsidRPr="006C41DD" w:rsidDel="002C3C39">
          <w:rPr>
            <w:rFonts w:ascii="Times New Roman" w:eastAsia="Times New Roman" w:hAnsi="Times New Roman" w:cs="Times New Roman"/>
            <w:i/>
            <w:iCs/>
            <w:sz w:val="24"/>
            <w:szCs w:val="24"/>
          </w:rPr>
          <w:delText xml:space="preserve">Latus </w:delText>
        </w:r>
      </w:del>
      <w:ins w:id="1" w:author="GEORGE" w:date="2026-01-06T11:07:00Z">
        <w:r w:rsidR="002C3C39">
          <w:rPr>
            <w:rFonts w:ascii="Times New Roman" w:eastAsia="Times New Roman" w:hAnsi="Times New Roman" w:cs="Times New Roman"/>
            <w:i/>
            <w:iCs/>
            <w:sz w:val="24"/>
            <w:szCs w:val="24"/>
          </w:rPr>
          <w:t>Lates</w:t>
        </w:r>
        <w:r w:rsidR="002C3C39" w:rsidRPr="006C41DD">
          <w:rPr>
            <w:rFonts w:ascii="Times New Roman" w:eastAsia="Times New Roman" w:hAnsi="Times New Roman" w:cs="Times New Roman"/>
            <w:i/>
            <w:iCs/>
            <w:sz w:val="24"/>
            <w:szCs w:val="24"/>
          </w:rPr>
          <w:t xml:space="preserve"> </w:t>
        </w:r>
      </w:ins>
      <w:r w:rsidR="00E4462A" w:rsidRPr="006C41DD">
        <w:rPr>
          <w:rFonts w:ascii="Times New Roman" w:eastAsia="Times New Roman" w:hAnsi="Times New Roman" w:cs="Times New Roman"/>
          <w:i/>
          <w:iCs/>
          <w:sz w:val="24"/>
          <w:szCs w:val="24"/>
        </w:rPr>
        <w:t>niloticus</w:t>
      </w:r>
      <w:r w:rsidR="00E4462A" w:rsidRPr="006C41DD">
        <w:rPr>
          <w:rFonts w:ascii="Times New Roman" w:eastAsia="Times New Roman" w:hAnsi="Times New Roman" w:cs="Times New Roman"/>
          <w:sz w:val="24"/>
          <w:szCs w:val="24"/>
        </w:rPr>
        <w:t xml:space="preserve">, and </w:t>
      </w:r>
      <w:r w:rsidR="00E4462A" w:rsidRPr="006C41DD">
        <w:rPr>
          <w:rFonts w:ascii="Times New Roman" w:eastAsia="Times New Roman" w:hAnsi="Times New Roman" w:cs="Times New Roman"/>
          <w:i/>
          <w:iCs/>
          <w:sz w:val="24"/>
          <w:szCs w:val="24"/>
        </w:rPr>
        <w:t xml:space="preserve">Clarius </w:t>
      </w:r>
      <w:del w:id="2" w:author="GEORGE" w:date="2026-01-06T11:09:00Z">
        <w:r w:rsidR="00E4462A" w:rsidRPr="006C41DD" w:rsidDel="001B6BB6">
          <w:rPr>
            <w:rFonts w:ascii="Times New Roman" w:eastAsia="Times New Roman" w:hAnsi="Times New Roman" w:cs="Times New Roman"/>
            <w:i/>
            <w:iCs/>
            <w:sz w:val="24"/>
            <w:szCs w:val="24"/>
          </w:rPr>
          <w:delText>garbenus</w:delText>
        </w:r>
      </w:del>
      <w:ins w:id="3" w:author="GEORGE" w:date="2026-01-06T11:09:00Z">
        <w:r w:rsidR="001B6BB6">
          <w:rPr>
            <w:rFonts w:ascii="Times New Roman" w:eastAsia="Times New Roman" w:hAnsi="Times New Roman" w:cs="Times New Roman"/>
            <w:i/>
            <w:iCs/>
            <w:sz w:val="24"/>
            <w:szCs w:val="24"/>
          </w:rPr>
          <w:t>gariepinus</w:t>
        </w:r>
      </w:ins>
      <w:r w:rsidR="00E4462A" w:rsidRPr="006C41DD">
        <w:rPr>
          <w:rFonts w:ascii="Times New Roman" w:eastAsia="Times New Roman" w:hAnsi="Times New Roman" w:cs="Times New Roman"/>
          <w:sz w:val="24"/>
          <w:szCs w:val="24"/>
        </w:rPr>
        <w:t>. A new fishing area, Samaha, was established and is now utilized by more than half of the fishermen. The introduction of fish generated additional employment opportunities, particularly for young people aged 21-30 and individuals with lower educational attainment. Fishermen’s daily income increased significantly. The square test revealed a significant (p &lt; 0.05) change in most aspects of fishing activity before and after the introduction of fish, except for the type and ownership of fishing crafts (p &gt; 0.05). With the exception of income and fishing seasons (P&lt;0.05), no significant differences were observed in other variables before and after the introduction (P&gt;0.05). Regarding fish consumption, all variables demonstrated significant differences (p &lt; 0.05) before and after fish were supplied in 2010. The findings also indicated that demand for fish became inelastic. Consumers reported improved health, and fishermen reported increased incomes.</w:t>
      </w:r>
      <w:r w:rsidR="0027639E" w:rsidRPr="006C41DD">
        <w:rPr>
          <w:rFonts w:ascii="Times New Roman" w:eastAsia="Times New Roman" w:hAnsi="Times New Roman" w:cs="Times New Roman"/>
          <w:sz w:val="24"/>
          <w:szCs w:val="24"/>
        </w:rPr>
        <w:t xml:space="preserve"> According to the findings we recommended </w:t>
      </w:r>
      <w:r w:rsidR="0027639E" w:rsidRPr="006C41DD">
        <w:rPr>
          <w:rFonts w:ascii="Times New Roman" w:eastAsia="Times New Roman" w:hAnsi="Times New Roman" w:cs="Times New Roman"/>
          <w:sz w:val="24"/>
          <w:szCs w:val="24"/>
        </w:rPr>
        <w:lastRenderedPageBreak/>
        <w:t xml:space="preserve">that; </w:t>
      </w:r>
      <w:r w:rsidR="0027639E" w:rsidRPr="006C41DD">
        <w:rPr>
          <w:rFonts w:ascii="Times New Roman" w:hAnsi="Times New Roman" w:cs="Times New Roman"/>
          <w:sz w:val="24"/>
          <w:szCs w:val="24"/>
        </w:rPr>
        <w:t>as long as there is extra fish resource in the turda while consumers are complaining from low supply, marketing system should be improved through: conducting study to improve the marketing facilities and conducting study to opening of new markets.</w:t>
      </w:r>
    </w:p>
    <w:p w:rsidR="00AC26A8" w:rsidRPr="006C41DD" w:rsidRDefault="00142AA5" w:rsidP="00DE7917">
      <w:pPr>
        <w:bidi w:val="0"/>
        <w:spacing w:after="0" w:line="240" w:lineRule="auto"/>
        <w:jc w:val="both"/>
        <w:rPr>
          <w:rFonts w:asciiTheme="majorBidi" w:hAnsiTheme="majorBidi" w:cstheme="majorBidi"/>
          <w:sz w:val="24"/>
          <w:szCs w:val="24"/>
        </w:rPr>
      </w:pPr>
      <w:r w:rsidRPr="006C41DD">
        <w:rPr>
          <w:rFonts w:asciiTheme="majorBidi" w:hAnsiTheme="majorBidi" w:cstheme="majorBidi"/>
          <w:b/>
          <w:bCs/>
          <w:sz w:val="24"/>
          <w:szCs w:val="24"/>
        </w:rPr>
        <w:t>Keywords</w:t>
      </w:r>
      <w:r w:rsidRPr="006C41DD">
        <w:rPr>
          <w:rFonts w:asciiTheme="majorBidi" w:hAnsiTheme="majorBidi" w:cstheme="majorBidi"/>
          <w:sz w:val="24"/>
          <w:szCs w:val="24"/>
        </w:rPr>
        <w:t xml:space="preserve">: Al </w:t>
      </w:r>
      <w:r w:rsidR="00241748" w:rsidRPr="006C41DD">
        <w:rPr>
          <w:rFonts w:asciiTheme="majorBidi" w:hAnsiTheme="majorBidi" w:cstheme="majorBidi"/>
          <w:sz w:val="24"/>
          <w:szCs w:val="24"/>
        </w:rPr>
        <w:t xml:space="preserve">Rahad Turda, fish introduction, community </w:t>
      </w:r>
      <w:commentRangeStart w:id="4"/>
      <w:r w:rsidR="00241748" w:rsidRPr="006C41DD">
        <w:rPr>
          <w:rFonts w:asciiTheme="majorBidi" w:hAnsiTheme="majorBidi" w:cstheme="majorBidi"/>
          <w:sz w:val="24"/>
          <w:szCs w:val="24"/>
        </w:rPr>
        <w:t>Development</w:t>
      </w:r>
      <w:commentRangeEnd w:id="4"/>
      <w:r w:rsidR="00544E57">
        <w:rPr>
          <w:rStyle w:val="CommentReference"/>
        </w:rPr>
        <w:commentReference w:id="4"/>
      </w:r>
    </w:p>
    <w:p w:rsidR="004C1516" w:rsidRPr="006C41DD" w:rsidRDefault="004C1516" w:rsidP="004C1516">
      <w:pPr>
        <w:bidi w:val="0"/>
        <w:spacing w:after="0" w:line="240" w:lineRule="auto"/>
        <w:jc w:val="both"/>
        <w:rPr>
          <w:rFonts w:asciiTheme="majorBidi" w:hAnsiTheme="majorBidi" w:cstheme="majorBidi"/>
          <w:sz w:val="24"/>
          <w:szCs w:val="24"/>
        </w:rPr>
      </w:pPr>
    </w:p>
    <w:p w:rsidR="00FC019E" w:rsidRPr="006C41DD" w:rsidRDefault="00FC019E" w:rsidP="00F636C6">
      <w:pPr>
        <w:pStyle w:val="ListParagraph"/>
        <w:bidi w:val="0"/>
        <w:spacing w:after="0" w:line="480" w:lineRule="auto"/>
        <w:ind w:left="360"/>
        <w:jc w:val="both"/>
        <w:rPr>
          <w:rFonts w:asciiTheme="majorBidi" w:hAnsiTheme="majorBidi" w:cstheme="majorBidi"/>
          <w:b/>
          <w:bCs/>
          <w:sz w:val="24"/>
          <w:szCs w:val="24"/>
        </w:rPr>
      </w:pPr>
      <w:r w:rsidRPr="006C41DD">
        <w:rPr>
          <w:rFonts w:asciiTheme="majorBidi" w:hAnsiTheme="majorBidi" w:cstheme="majorBidi"/>
          <w:b/>
          <w:bCs/>
          <w:sz w:val="24"/>
          <w:szCs w:val="24"/>
        </w:rPr>
        <w:t xml:space="preserve">Introduction </w:t>
      </w:r>
    </w:p>
    <w:p w:rsidR="00E4462A" w:rsidRPr="006C41DD" w:rsidRDefault="00E4462A" w:rsidP="00E4462A">
      <w:pPr>
        <w:bidi w:val="0"/>
        <w:spacing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 xml:space="preserve">The small-scale fisheries need much attention for development and sustainability to improve and sustain the social welfare of the people. Salih (2007) mentioned that there are two main sectors of natural fisheries of Sudan: the inland fisheries (freshwater fisheries) and the marine fisheries of the Red Sea. Sudan has a huge number of small water bodies, including reservoirs, lakes, small ponds, canals, irrigation canals, swamps, and natural depressions or excavations in which rainwater collects, these assets would form a solid basis for the production of fish to substantiate the protein diet of the local inhabitants. El Rahad Turda is one of the most important water bodies in North Kordofan. Its water surface is of 14 km long and 3 km wide with an average depth of 4 meters and a storage capacity of 64 million m3, it is fed by creek Umm Tagrgar, Algeueser, Umm Bagara, and Abu Habil in the fall season. Besides water, the Turda supplies Al Rahad locality with satisfactory fish resources (Ministry of Agriculture and Animal Resources report, 2017). Sudan is a rich country regards water resources, which represented by the Blue and White Niles, which join together at Khartoum City to form </w:t>
      </w:r>
      <w:r w:rsidR="00906A94" w:rsidRPr="006C41DD">
        <w:rPr>
          <w:rFonts w:ascii="Times New Roman" w:eastAsia="Times New Roman" w:hAnsi="Times New Roman" w:cs="Times New Roman"/>
          <w:sz w:val="24"/>
          <w:szCs w:val="24"/>
        </w:rPr>
        <w:t>the</w:t>
      </w:r>
      <w:r w:rsidRPr="006C41DD">
        <w:rPr>
          <w:rFonts w:ascii="Times New Roman" w:eastAsia="Times New Roman" w:hAnsi="Times New Roman" w:cs="Times New Roman"/>
          <w:sz w:val="24"/>
          <w:szCs w:val="24"/>
        </w:rPr>
        <w:t xml:space="preserve"> </w:t>
      </w:r>
      <w:del w:id="5" w:author="GEORGE" w:date="2026-01-06T11:17:00Z">
        <w:r w:rsidR="00906A94" w:rsidRPr="006C41DD" w:rsidDel="00AA1B2F">
          <w:rPr>
            <w:rFonts w:ascii="Times New Roman" w:eastAsia="Times New Roman" w:hAnsi="Times New Roman" w:cs="Times New Roman"/>
            <w:sz w:val="24"/>
            <w:szCs w:val="24"/>
          </w:rPr>
          <w:delText>river</w:delText>
        </w:r>
        <w:r w:rsidRPr="006C41DD" w:rsidDel="00AA1B2F">
          <w:rPr>
            <w:rFonts w:ascii="Times New Roman" w:eastAsia="Times New Roman" w:hAnsi="Times New Roman" w:cs="Times New Roman"/>
            <w:sz w:val="24"/>
            <w:szCs w:val="24"/>
          </w:rPr>
          <w:delText xml:space="preserve"> </w:delText>
        </w:r>
      </w:del>
      <w:ins w:id="6" w:author="GEORGE" w:date="2026-01-06T11:17:00Z">
        <w:r w:rsidR="00AA1B2F">
          <w:rPr>
            <w:rFonts w:ascii="Times New Roman" w:eastAsia="Times New Roman" w:hAnsi="Times New Roman" w:cs="Times New Roman"/>
            <w:sz w:val="24"/>
            <w:szCs w:val="24"/>
          </w:rPr>
          <w:t>River</w:t>
        </w:r>
        <w:r w:rsidR="00AA1B2F" w:rsidRPr="006C41DD">
          <w:rPr>
            <w:rFonts w:ascii="Times New Roman" w:eastAsia="Times New Roman" w:hAnsi="Times New Roman" w:cs="Times New Roman"/>
            <w:sz w:val="24"/>
            <w:szCs w:val="24"/>
          </w:rPr>
          <w:t xml:space="preserve"> </w:t>
        </w:r>
      </w:ins>
      <w:r w:rsidRPr="006C41DD">
        <w:rPr>
          <w:rFonts w:ascii="Times New Roman" w:eastAsia="Times New Roman" w:hAnsi="Times New Roman" w:cs="Times New Roman"/>
          <w:sz w:val="24"/>
          <w:szCs w:val="24"/>
        </w:rPr>
        <w:t>Nile. In addition to these, seasonal rivers such as Atbra and Alrahad</w:t>
      </w:r>
      <w:r w:rsidR="00906A94" w:rsidRPr="006C41DD">
        <w:rPr>
          <w:rFonts w:ascii="Times New Roman" w:eastAsia="Times New Roman" w:hAnsi="Times New Roman" w:cs="Times New Roman"/>
          <w:sz w:val="24"/>
          <w:szCs w:val="24"/>
        </w:rPr>
        <w:t xml:space="preserve"> water bodies</w:t>
      </w:r>
      <w:r w:rsidRPr="006C41DD">
        <w:rPr>
          <w:rFonts w:ascii="Times New Roman" w:eastAsia="Times New Roman" w:hAnsi="Times New Roman" w:cs="Times New Roman"/>
          <w:sz w:val="24"/>
          <w:szCs w:val="24"/>
        </w:rPr>
        <w:t>, and a huge resource of underground water in Kordofan and Darfur states, is well recognized</w:t>
      </w:r>
    </w:p>
    <w:p w:rsidR="00F636C6" w:rsidRPr="006C41DD" w:rsidRDefault="00F636C6" w:rsidP="0027639E">
      <w:pPr>
        <w:bidi w:val="0"/>
        <w:spacing w:after="120" w:line="480" w:lineRule="auto"/>
        <w:jc w:val="both"/>
        <w:rPr>
          <w:rFonts w:ascii="Times New Roman" w:eastAsia="Times New Roman" w:hAnsi="Times New Roman" w:cs="Times New Roman"/>
          <w:sz w:val="24"/>
          <w:szCs w:val="24"/>
        </w:rPr>
      </w:pPr>
      <w:del w:id="7" w:author="GEORGE" w:date="2026-01-06T11:18:00Z">
        <w:r w:rsidRPr="006C41DD" w:rsidDel="00AA1B2F">
          <w:rPr>
            <w:rFonts w:ascii="Times New Roman" w:eastAsia="Times New Roman" w:hAnsi="Times New Roman" w:cs="Times New Roman"/>
            <w:b/>
            <w:bCs/>
            <w:sz w:val="24"/>
            <w:szCs w:val="24"/>
          </w:rPr>
          <w:lastRenderedPageBreak/>
          <w:delText>Objective</w:delText>
        </w:r>
        <w:r w:rsidRPr="006C41DD" w:rsidDel="00AA1B2F">
          <w:rPr>
            <w:rFonts w:ascii="Times New Roman" w:eastAsia="Times New Roman" w:hAnsi="Times New Roman" w:cs="Times New Roman"/>
            <w:sz w:val="24"/>
            <w:szCs w:val="24"/>
          </w:rPr>
          <w:delText xml:space="preserve"> of this work is to Evaluate</w:delText>
        </w:r>
      </w:del>
      <w:ins w:id="8" w:author="GEORGE" w:date="2026-01-06T11:18:00Z">
        <w:r w:rsidR="00E07F40">
          <w:rPr>
            <w:rFonts w:ascii="Times New Roman" w:eastAsia="Times New Roman" w:hAnsi="Times New Roman" w:cs="Times New Roman"/>
            <w:b/>
            <w:bCs/>
            <w:sz w:val="24"/>
            <w:szCs w:val="24"/>
          </w:rPr>
          <w:t>This study evaluated</w:t>
        </w:r>
      </w:ins>
      <w:r w:rsidRPr="006C41DD">
        <w:rPr>
          <w:rFonts w:ascii="Times New Roman" w:eastAsia="Times New Roman" w:hAnsi="Times New Roman" w:cs="Times New Roman"/>
          <w:sz w:val="24"/>
          <w:szCs w:val="24"/>
        </w:rPr>
        <w:t xml:space="preserve"> the Recent Fish Introduction in Al Rahad Turda (sill water Body) - North Kordofan State on Local Communities Development</w:t>
      </w:r>
      <w:r w:rsidR="0027639E" w:rsidRPr="006C41DD">
        <w:rPr>
          <w:rFonts w:ascii="Times New Roman" w:eastAsia="Times New Roman" w:hAnsi="Times New Roman" w:cs="Times New Roman"/>
          <w:sz w:val="24"/>
          <w:szCs w:val="24"/>
        </w:rPr>
        <w:t>.</w:t>
      </w:r>
    </w:p>
    <w:p w:rsidR="00B83CC1" w:rsidRPr="006C41DD" w:rsidRDefault="00B83CC1" w:rsidP="00B83CC1">
      <w:pPr>
        <w:pStyle w:val="ListParagraph"/>
        <w:bidi w:val="0"/>
        <w:spacing w:after="0" w:line="240" w:lineRule="auto"/>
        <w:jc w:val="both"/>
        <w:rPr>
          <w:rFonts w:asciiTheme="majorBidi" w:hAnsiTheme="majorBidi" w:cstheme="majorBidi"/>
          <w:sz w:val="24"/>
          <w:szCs w:val="24"/>
        </w:rPr>
      </w:pPr>
    </w:p>
    <w:p w:rsidR="00E4462A" w:rsidRPr="006C41DD" w:rsidRDefault="00E4462A" w:rsidP="00F636C6">
      <w:pPr>
        <w:bidi w:val="0"/>
        <w:spacing w:before="120" w:after="120" w:line="240" w:lineRule="auto"/>
        <w:ind w:left="360"/>
        <w:rPr>
          <w:rFonts w:ascii="Times New Roman" w:eastAsia="Times New Roman" w:hAnsi="Times New Roman" w:cs="Times New Roman"/>
          <w:b/>
          <w:bCs/>
          <w:sz w:val="24"/>
          <w:szCs w:val="24"/>
        </w:rPr>
      </w:pPr>
      <w:r w:rsidRPr="006C41DD">
        <w:rPr>
          <w:rFonts w:ascii="Times New Roman" w:eastAsia="Times New Roman" w:hAnsi="Times New Roman" w:cs="Times New Roman"/>
          <w:b/>
          <w:bCs/>
          <w:sz w:val="24"/>
          <w:szCs w:val="24"/>
        </w:rPr>
        <w:t>Methodology</w:t>
      </w:r>
    </w:p>
    <w:p w:rsidR="00E4462A" w:rsidRPr="006C41DD" w:rsidRDefault="00E4462A" w:rsidP="00E4462A">
      <w:pPr>
        <w:bidi w:val="0"/>
        <w:spacing w:after="120" w:line="240" w:lineRule="auto"/>
        <w:rPr>
          <w:rFonts w:ascii="Times New Roman" w:eastAsia="Times New Roman" w:hAnsi="Times New Roman" w:cs="Times New Roman"/>
          <w:sz w:val="24"/>
          <w:szCs w:val="24"/>
        </w:rPr>
      </w:pPr>
      <w:r w:rsidRPr="006C41DD">
        <w:rPr>
          <w:rFonts w:ascii="Times New Roman" w:eastAsia="Times New Roman" w:hAnsi="Times New Roman" w:cs="Times New Roman"/>
          <w:b/>
          <w:bCs/>
          <w:i/>
          <w:iCs/>
          <w:sz w:val="24"/>
          <w:szCs w:val="24"/>
        </w:rPr>
        <w:t xml:space="preserve"> Study area background</w:t>
      </w:r>
    </w:p>
    <w:p w:rsidR="00E4462A" w:rsidRPr="006C41DD" w:rsidRDefault="00E4462A" w:rsidP="00F636C6">
      <w:pPr>
        <w:bidi w:val="0"/>
        <w:spacing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 xml:space="preserve">The study was conducted in Al </w:t>
      </w:r>
      <w:r w:rsidR="00F636C6" w:rsidRPr="006C41DD">
        <w:rPr>
          <w:rFonts w:ascii="Times New Roman" w:eastAsia="Times New Roman" w:hAnsi="Times New Roman" w:cs="Times New Roman"/>
          <w:sz w:val="24"/>
          <w:szCs w:val="24"/>
        </w:rPr>
        <w:t>r</w:t>
      </w:r>
      <w:r w:rsidRPr="006C41DD">
        <w:rPr>
          <w:rFonts w:ascii="Times New Roman" w:eastAsia="Times New Roman" w:hAnsi="Times New Roman" w:cs="Times New Roman"/>
          <w:sz w:val="24"/>
          <w:szCs w:val="24"/>
        </w:rPr>
        <w:t xml:space="preserve">ahad Locality, which is considered as </w:t>
      </w:r>
      <w:r w:rsidR="00F636C6" w:rsidRPr="006C41DD">
        <w:rPr>
          <w:rFonts w:ascii="Times New Roman" w:eastAsia="Times New Roman" w:hAnsi="Times New Roman" w:cs="Times New Roman"/>
          <w:sz w:val="24"/>
          <w:szCs w:val="24"/>
        </w:rPr>
        <w:t xml:space="preserve">one </w:t>
      </w:r>
      <w:r w:rsidRPr="006C41DD">
        <w:rPr>
          <w:rFonts w:ascii="Times New Roman" w:eastAsia="Times New Roman" w:hAnsi="Times New Roman" w:cs="Times New Roman"/>
          <w:sz w:val="24"/>
          <w:szCs w:val="24"/>
        </w:rPr>
        <w:t xml:space="preserve">of the most important commercial corps markets </w:t>
      </w:r>
      <w:r w:rsidR="00F636C6" w:rsidRPr="006C41DD">
        <w:rPr>
          <w:rFonts w:ascii="Times New Roman" w:eastAsia="Times New Roman" w:hAnsi="Times New Roman" w:cs="Times New Roman"/>
          <w:sz w:val="24"/>
          <w:szCs w:val="24"/>
        </w:rPr>
        <w:t>in</w:t>
      </w:r>
      <w:r w:rsidRPr="006C41DD">
        <w:rPr>
          <w:rFonts w:ascii="Times New Roman" w:eastAsia="Times New Roman" w:hAnsi="Times New Roman" w:cs="Times New Roman"/>
          <w:sz w:val="24"/>
          <w:szCs w:val="24"/>
        </w:rPr>
        <w:t xml:space="preserve"> Sudan in North Kordofan State. </w:t>
      </w:r>
      <w:r w:rsidRPr="006C41DD">
        <w:rPr>
          <w:rFonts w:ascii="Times New Roman" w:eastAsia="Times New Roman" w:hAnsi="Times New Roman" w:cs="Times New Roman"/>
          <w:i/>
          <w:iCs/>
          <w:sz w:val="24"/>
          <w:szCs w:val="24"/>
        </w:rPr>
        <w:t>Al Rahad Turda</w:t>
      </w:r>
      <w:r w:rsidRPr="006C41DD">
        <w:rPr>
          <w:rFonts w:ascii="Times New Roman" w:eastAsia="Times New Roman" w:hAnsi="Times New Roman" w:cs="Times New Roman"/>
          <w:sz w:val="24"/>
          <w:szCs w:val="24"/>
        </w:rPr>
        <w:t xml:space="preserve"> </w:t>
      </w:r>
      <w:r w:rsidR="00F636C6" w:rsidRPr="006C41DD">
        <w:rPr>
          <w:rFonts w:ascii="Times New Roman" w:eastAsia="Times New Roman" w:hAnsi="Times New Roman" w:cs="Times New Roman"/>
          <w:sz w:val="24"/>
          <w:szCs w:val="24"/>
        </w:rPr>
        <w:t xml:space="preserve">(Sill Water Body) </w:t>
      </w:r>
      <w:r w:rsidRPr="006C41DD">
        <w:rPr>
          <w:rFonts w:ascii="Times New Roman" w:eastAsia="Times New Roman" w:hAnsi="Times New Roman" w:cs="Times New Roman"/>
          <w:sz w:val="24"/>
          <w:szCs w:val="24"/>
        </w:rPr>
        <w:t>is a lake waterbody (</w:t>
      </w:r>
      <w:r w:rsidR="003F4EC2" w:rsidRPr="006C41DD">
        <w:rPr>
          <w:rFonts w:ascii="Times New Roman" w:eastAsia="Times New Roman" w:hAnsi="Times New Roman" w:cs="Times New Roman"/>
          <w:sz w:val="24"/>
          <w:szCs w:val="24"/>
        </w:rPr>
        <w:t>Fig.</w:t>
      </w:r>
      <w:r w:rsidRPr="006C41DD">
        <w:rPr>
          <w:rFonts w:ascii="Times New Roman" w:eastAsia="Times New Roman" w:hAnsi="Times New Roman" w:cs="Times New Roman"/>
          <w:sz w:val="24"/>
          <w:szCs w:val="24"/>
        </w:rPr>
        <w:t xml:space="preserve"> 1), lying between longitudes of 18:30 and 21:31 degrees East and latitudes </w:t>
      </w:r>
      <w:del w:id="9" w:author="GEORGE" w:date="2026-01-06T11:24:00Z">
        <w:r w:rsidRPr="006C41DD" w:rsidDel="006A43D8">
          <w:rPr>
            <w:rFonts w:ascii="Times New Roman" w:eastAsia="Times New Roman" w:hAnsi="Times New Roman" w:cs="Times New Roman"/>
            <w:sz w:val="24"/>
            <w:szCs w:val="24"/>
          </w:rPr>
          <w:delText>45 12</w:delText>
        </w:r>
      </w:del>
      <w:ins w:id="10" w:author="GEORGE" w:date="2026-01-06T11:24:00Z">
        <w:r w:rsidR="006A43D8">
          <w:rPr>
            <w:rFonts w:ascii="Times New Roman" w:eastAsia="Times New Roman" w:hAnsi="Times New Roman" w:cs="Times New Roman"/>
            <w:sz w:val="24"/>
            <w:szCs w:val="24"/>
          </w:rPr>
          <w:t>45:12</w:t>
        </w:r>
      </w:ins>
      <w:r w:rsidRPr="006C41DD">
        <w:rPr>
          <w:rFonts w:ascii="Times New Roman" w:eastAsia="Times New Roman" w:hAnsi="Times New Roman" w:cs="Times New Roman"/>
          <w:sz w:val="24"/>
          <w:szCs w:val="24"/>
        </w:rPr>
        <w:t xml:space="preserve"> and 42:13 degrees North.</w:t>
      </w:r>
    </w:p>
    <w:p w:rsidR="005E70DB" w:rsidRPr="006C41DD" w:rsidRDefault="006A43D8" w:rsidP="005E70DB">
      <w:pPr>
        <w:bidi w:val="0"/>
        <w:spacing w:after="0" w:line="240" w:lineRule="auto"/>
        <w:jc w:val="both"/>
        <w:rPr>
          <w:rFonts w:asciiTheme="majorBidi" w:hAnsiTheme="majorBidi" w:cstheme="majorBidi"/>
          <w:sz w:val="24"/>
          <w:szCs w:val="24"/>
        </w:rPr>
      </w:pPr>
      <w:r>
        <w:rPr>
          <w:noProof/>
        </w:rPr>
        <mc:AlternateContent>
          <mc:Choice Requires="wpg">
            <w:drawing>
              <wp:anchor distT="0" distB="0" distL="0" distR="0" simplePos="0" relativeHeight="251658240" behindDoc="1" locked="0" layoutInCell="1" allowOverlap="1">
                <wp:simplePos x="0" y="0"/>
                <wp:positionH relativeFrom="margin">
                  <wp:align>left</wp:align>
                </wp:positionH>
                <wp:positionV relativeFrom="paragraph">
                  <wp:posOffset>219075</wp:posOffset>
                </wp:positionV>
                <wp:extent cx="5212080" cy="2114550"/>
                <wp:effectExtent l="0" t="0" r="7620" b="1905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2114550"/>
                          <a:chOff x="3262" y="183"/>
                          <a:chExt cx="5703" cy="5463"/>
                        </a:xfrm>
                      </wpg:grpSpPr>
                      <pic:pic xmlns:pic="http://schemas.openxmlformats.org/drawingml/2006/picture">
                        <pic:nvPicPr>
                          <pic:cNvPr id="9" name="docshape12"/>
                          <pic:cNvPicPr>
                            <a:picLocks noChangeAspect="1" noChangeArrowheads="1"/>
                          </pic:cNvPicPr>
                        </pic:nvPicPr>
                        <pic:blipFill>
                          <a:blip r:embed="rId10"/>
                          <a:srcRect/>
                          <a:stretch>
                            <a:fillRect/>
                          </a:stretch>
                        </pic:blipFill>
                        <pic:spPr bwMode="auto">
                          <a:xfrm>
                            <a:off x="3271" y="192"/>
                            <a:ext cx="5684" cy="5444"/>
                          </a:xfrm>
                          <a:prstGeom prst="rect">
                            <a:avLst/>
                          </a:prstGeom>
                          <a:noFill/>
                          <a:ln>
                            <a:noFill/>
                          </a:ln>
                        </pic:spPr>
                      </pic:pic>
                      <wps:wsp>
                        <wps:cNvPr id="10" name="docshape13"/>
                        <wps:cNvSpPr>
                          <a:spLocks noChangeArrowheads="1"/>
                        </wps:cNvSpPr>
                        <wps:spPr bwMode="auto">
                          <a:xfrm>
                            <a:off x="3266" y="187"/>
                            <a:ext cx="5693" cy="5453"/>
                          </a:xfrm>
                          <a:prstGeom prst="rect">
                            <a:avLst/>
                          </a:prstGeom>
                          <a:noFill/>
                          <a:ln w="6096">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17.25pt;width:410.4pt;height:166.5pt;z-index:-251658240;mso-wrap-distance-left:0;mso-wrap-distance-right:0;mso-position-horizontal:left;mso-position-horizontal-relative:margin" coordorigin="3262,183" coordsize="5703,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&#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3271;top:192;width:5684;height:5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voW/AAAA2gAAAA8AAABkcnMvZG93bnJldi54bWxEj0FrAjEUhO8F/0N4Qm81q4jU1SiiFXqt&#10;1ftz89wsbl6W5FW3/fWNUOhxmPlmmOW69626UUxNYAPjUQGKuAq24drA8XP/8goqCbLFNjAZ+KYE&#10;69XgaYmlDXf+oNtBapVLOJVowIl0pdapcuQxjUJHnL1LiB4ly1hrG/Gey32rJ0Ux0x4bzgsOO9o6&#10;qq6HL29g7oqxw4lIdY3T1L2dflw474x5HvabBSihXv7Df/S7zRw8ruQboF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sL6FvwAAANoAAAAPAAAAAAAAAAAAAAAAAJ8CAABk&#10;cnMvZG93bnJldi54bWxQSwUGAAAAAAQABAD3AAAAiwMAAAAA&#10;">
                  <v:imagedata r:id="rId11" o:title=""/>
                </v:shape>
                <v:rect id="docshape13" o:spid="_x0000_s1028" style="position:absolute;left:3266;top:187;width:5693;height:5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bUcYA&#10;AADbAAAADwAAAGRycy9kb3ducmV2LnhtbESPQWvCQBCF7wX/wzJCb3WjASupqxTBUkWktfU+zU6T&#10;1OxsyG5j9Nc7h0JvM7w3730zX/auVh21ofJsYDxKQBHn3lZcGPj8WD/MQIWIbLH2TAYuFGC5GNzN&#10;MbP+zO/UHWKhJIRDhgbKGJtM65CX5DCMfEMs2rdvHUZZ20LbFs8S7mo9SZKpdlixNJTY0Kqk/HT4&#10;dQb829cu7Y7py3S2v2zS4+PPlsdXY+6H/fMTqEh9/Df/Xb9awRd6+UUG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bUcYAAADbAAAADwAAAAAAAAAAAAAAAACYAgAAZHJz&#10;L2Rvd25yZXYueG1sUEsFBgAAAAAEAAQA9QAAAIsDAAAAAA==&#10;" filled="f" strokeweight=".48pt"/>
                <w10:wrap type="topAndBottom" anchorx="margin"/>
              </v:group>
            </w:pict>
          </mc:Fallback>
        </mc:AlternateContent>
      </w:r>
    </w:p>
    <w:p w:rsidR="00F32F7E" w:rsidRPr="006C41DD" w:rsidRDefault="003F4EC2" w:rsidP="00F4753D">
      <w:pPr>
        <w:bidi w:val="0"/>
        <w:spacing w:after="0" w:line="240" w:lineRule="auto"/>
        <w:rPr>
          <w:rFonts w:asciiTheme="majorBidi" w:hAnsiTheme="majorBidi" w:cstheme="majorBidi"/>
          <w:sz w:val="24"/>
          <w:szCs w:val="24"/>
        </w:rPr>
      </w:pPr>
      <w:r w:rsidRPr="006C41DD">
        <w:rPr>
          <w:rFonts w:asciiTheme="majorBidi" w:hAnsiTheme="majorBidi" w:cstheme="majorBidi"/>
          <w:b/>
          <w:bCs/>
          <w:sz w:val="24"/>
          <w:szCs w:val="24"/>
        </w:rPr>
        <w:t>Fig.</w:t>
      </w:r>
      <w:r w:rsidR="005E70DB" w:rsidRPr="006C41DD">
        <w:rPr>
          <w:rFonts w:asciiTheme="majorBidi" w:hAnsiTheme="majorBidi" w:cstheme="majorBidi"/>
          <w:b/>
          <w:bCs/>
          <w:sz w:val="24"/>
          <w:szCs w:val="24"/>
        </w:rPr>
        <w:t xml:space="preserve"> 1</w:t>
      </w:r>
      <w:r w:rsidR="005E70DB" w:rsidRPr="006C41DD">
        <w:rPr>
          <w:rFonts w:asciiTheme="majorBidi" w:hAnsiTheme="majorBidi" w:cstheme="majorBidi"/>
          <w:sz w:val="24"/>
          <w:szCs w:val="24"/>
        </w:rPr>
        <w:t xml:space="preserve">: Satellite image of </w:t>
      </w:r>
      <w:r w:rsidR="005E70DB" w:rsidRPr="006C41DD">
        <w:rPr>
          <w:rFonts w:asciiTheme="majorBidi" w:hAnsiTheme="majorBidi" w:cstheme="majorBidi"/>
          <w:i/>
          <w:iCs/>
          <w:sz w:val="24"/>
          <w:szCs w:val="24"/>
        </w:rPr>
        <w:t>EL Rahad Turda</w:t>
      </w:r>
      <w:r w:rsidR="005E70DB" w:rsidRPr="006C41DD">
        <w:rPr>
          <w:rFonts w:asciiTheme="majorBidi" w:hAnsiTheme="majorBidi" w:cstheme="majorBidi"/>
          <w:sz w:val="24"/>
          <w:szCs w:val="24"/>
        </w:rPr>
        <w:t>, North Kordofan (</w:t>
      </w:r>
      <w:r w:rsidR="00AB1A35" w:rsidRPr="006C41DD">
        <w:rPr>
          <w:rFonts w:asciiTheme="majorBidi" w:hAnsiTheme="majorBidi" w:cstheme="majorBidi"/>
          <w:sz w:val="24"/>
          <w:szCs w:val="24"/>
        </w:rPr>
        <w:t>Sudan) 12</w:t>
      </w:r>
      <w:r w:rsidR="005E70DB" w:rsidRPr="006C41DD">
        <w:rPr>
          <w:rFonts w:asciiTheme="majorBidi" w:hAnsiTheme="majorBidi" w:cstheme="majorBidi"/>
          <w:sz w:val="24"/>
          <w:szCs w:val="24"/>
        </w:rPr>
        <w:t xml:space="preserve">° 42' </w:t>
      </w:r>
      <w:r w:rsidR="00AB1A35" w:rsidRPr="006C41DD">
        <w:rPr>
          <w:rFonts w:asciiTheme="majorBidi" w:hAnsiTheme="majorBidi" w:cstheme="majorBidi"/>
          <w:sz w:val="24"/>
          <w:szCs w:val="24"/>
        </w:rPr>
        <w:t xml:space="preserve">N </w:t>
      </w:r>
      <w:r w:rsidR="00227904" w:rsidRPr="006C41DD">
        <w:rPr>
          <w:rFonts w:asciiTheme="majorBidi" w:hAnsiTheme="majorBidi" w:cstheme="majorBidi"/>
          <w:sz w:val="24"/>
          <w:szCs w:val="24"/>
        </w:rPr>
        <w:t xml:space="preserve"> </w:t>
      </w:r>
      <w:r w:rsidR="00AB1A35" w:rsidRPr="006C41DD">
        <w:rPr>
          <w:rFonts w:asciiTheme="majorBidi" w:hAnsiTheme="majorBidi" w:cstheme="majorBidi"/>
          <w:sz w:val="24"/>
          <w:szCs w:val="24"/>
        </w:rPr>
        <w:t>30</w:t>
      </w:r>
      <w:r w:rsidR="005E70DB" w:rsidRPr="006C41DD">
        <w:rPr>
          <w:rFonts w:asciiTheme="majorBidi" w:hAnsiTheme="majorBidi" w:cstheme="majorBidi"/>
          <w:sz w:val="24"/>
          <w:szCs w:val="24"/>
        </w:rPr>
        <w:t xml:space="preserve">° 41' </w:t>
      </w:r>
      <w:commentRangeStart w:id="11"/>
      <w:r w:rsidR="005E70DB" w:rsidRPr="006C41DD">
        <w:rPr>
          <w:rFonts w:asciiTheme="majorBidi" w:hAnsiTheme="majorBidi" w:cstheme="majorBidi"/>
          <w:sz w:val="24"/>
          <w:szCs w:val="24"/>
        </w:rPr>
        <w:t>E</w:t>
      </w:r>
      <w:commentRangeEnd w:id="11"/>
      <w:r w:rsidR="006A43D8">
        <w:rPr>
          <w:rStyle w:val="CommentReference"/>
        </w:rPr>
        <w:commentReference w:id="11"/>
      </w:r>
      <w:r w:rsidR="005E70DB" w:rsidRPr="006C41DD">
        <w:rPr>
          <w:rFonts w:asciiTheme="majorBidi" w:hAnsiTheme="majorBidi" w:cstheme="majorBidi"/>
          <w:sz w:val="24"/>
          <w:szCs w:val="24"/>
        </w:rPr>
        <w:t xml:space="preserve">. </w:t>
      </w:r>
    </w:p>
    <w:p w:rsidR="00576D68" w:rsidRPr="006C41DD" w:rsidRDefault="00576D68" w:rsidP="00576D68">
      <w:pPr>
        <w:bidi w:val="0"/>
        <w:spacing w:after="0" w:line="240" w:lineRule="auto"/>
        <w:rPr>
          <w:rFonts w:asciiTheme="majorBidi" w:hAnsiTheme="majorBidi" w:cstheme="majorBidi"/>
          <w:sz w:val="24"/>
          <w:szCs w:val="24"/>
        </w:rPr>
      </w:pPr>
    </w:p>
    <w:p w:rsidR="00CB276D" w:rsidRPr="006C41DD" w:rsidRDefault="005E70DB" w:rsidP="00F636C6">
      <w:pPr>
        <w:bidi w:val="0"/>
        <w:spacing w:after="0" w:line="240" w:lineRule="auto"/>
        <w:jc w:val="both"/>
        <w:rPr>
          <w:rFonts w:asciiTheme="majorBidi" w:hAnsiTheme="majorBidi" w:cstheme="majorBidi"/>
          <w:b/>
          <w:bCs/>
          <w:i/>
          <w:iCs/>
          <w:sz w:val="24"/>
          <w:szCs w:val="24"/>
        </w:rPr>
      </w:pPr>
      <w:r w:rsidRPr="006C41DD">
        <w:rPr>
          <w:rFonts w:asciiTheme="majorBidi" w:hAnsiTheme="majorBidi" w:cstheme="majorBidi"/>
          <w:b/>
          <w:bCs/>
          <w:i/>
          <w:iCs/>
          <w:sz w:val="24"/>
          <w:szCs w:val="24"/>
        </w:rPr>
        <w:t>Data collection</w:t>
      </w:r>
    </w:p>
    <w:p w:rsidR="00D55180" w:rsidRPr="006C41DD" w:rsidRDefault="00227904" w:rsidP="00F636C6">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All data collected from the respondents were organized int</w:t>
      </w:r>
      <w:r w:rsidR="00F636C6" w:rsidRPr="006C41DD">
        <w:rPr>
          <w:rFonts w:asciiTheme="majorBidi" w:hAnsiTheme="majorBidi" w:cstheme="majorBidi"/>
          <w:sz w:val="24"/>
          <w:szCs w:val="24"/>
        </w:rPr>
        <w:t>o meaningful table for analysis</w:t>
      </w:r>
      <w:r w:rsidRPr="006C41DD">
        <w:rPr>
          <w:rFonts w:asciiTheme="majorBidi" w:hAnsiTheme="majorBidi" w:cstheme="majorBidi"/>
          <w:sz w:val="24"/>
          <w:szCs w:val="24"/>
        </w:rPr>
        <w:t xml:space="preserve">. </w:t>
      </w:r>
      <w:commentRangeStart w:id="12"/>
      <w:r w:rsidR="00E809F4" w:rsidRPr="006C41DD">
        <w:rPr>
          <w:rFonts w:asciiTheme="majorBidi" w:hAnsiTheme="majorBidi" w:cstheme="majorBidi"/>
          <w:sz w:val="24"/>
          <w:szCs w:val="24"/>
        </w:rPr>
        <w:t xml:space="preserve">A total of one hundred questioners' sheets were distributed across </w:t>
      </w:r>
      <w:r w:rsidR="002D506D" w:rsidRPr="006C41DD">
        <w:rPr>
          <w:rFonts w:asciiTheme="majorBidi" w:hAnsiTheme="majorBidi" w:cstheme="majorBidi"/>
          <w:sz w:val="24"/>
          <w:szCs w:val="24"/>
        </w:rPr>
        <w:t>Al</w:t>
      </w:r>
      <w:r w:rsidR="00F636C6" w:rsidRPr="006C41DD">
        <w:rPr>
          <w:rFonts w:asciiTheme="majorBidi" w:hAnsiTheme="majorBidi" w:cstheme="majorBidi"/>
          <w:sz w:val="24"/>
          <w:szCs w:val="24"/>
        </w:rPr>
        <w:t>-</w:t>
      </w:r>
      <w:r w:rsidR="002D506D" w:rsidRPr="006C41DD">
        <w:rPr>
          <w:rFonts w:asciiTheme="majorBidi" w:hAnsiTheme="majorBidi" w:cstheme="majorBidi"/>
          <w:sz w:val="24"/>
          <w:szCs w:val="24"/>
        </w:rPr>
        <w:t>rahad Turda lake</w:t>
      </w:r>
      <w:r w:rsidR="00E809F4" w:rsidRPr="006C41DD">
        <w:rPr>
          <w:rFonts w:asciiTheme="majorBidi" w:hAnsiTheme="majorBidi" w:cstheme="majorBidi"/>
          <w:sz w:val="24"/>
          <w:szCs w:val="24"/>
        </w:rPr>
        <w:t xml:space="preserve"> </w:t>
      </w:r>
      <w:r w:rsidR="00031B86" w:rsidRPr="006C41DD">
        <w:rPr>
          <w:rFonts w:asciiTheme="majorBidi" w:hAnsiTheme="majorBidi" w:cstheme="majorBidi"/>
          <w:sz w:val="24"/>
          <w:szCs w:val="24"/>
        </w:rPr>
        <w:t>study area</w:t>
      </w:r>
      <w:r w:rsidR="00E809F4" w:rsidRPr="006C41DD">
        <w:rPr>
          <w:rFonts w:asciiTheme="majorBidi" w:hAnsiTheme="majorBidi" w:cstheme="majorBidi"/>
          <w:sz w:val="24"/>
          <w:szCs w:val="24"/>
        </w:rPr>
        <w:t>, as well</w:t>
      </w:r>
      <w:r w:rsidR="00F636C6" w:rsidRPr="006C41DD">
        <w:rPr>
          <w:rFonts w:asciiTheme="majorBidi" w:hAnsiTheme="majorBidi" w:cstheme="majorBidi"/>
          <w:sz w:val="24"/>
          <w:szCs w:val="24"/>
        </w:rPr>
        <w:t>.</w:t>
      </w:r>
      <w:commentRangeEnd w:id="12"/>
      <w:r w:rsidR="006A43D8">
        <w:rPr>
          <w:rStyle w:val="CommentReference"/>
        </w:rPr>
        <w:commentReference w:id="12"/>
      </w:r>
      <w:r w:rsidR="00E809F4" w:rsidRPr="006C41DD">
        <w:rPr>
          <w:rFonts w:asciiTheme="majorBidi" w:hAnsiTheme="majorBidi" w:cstheme="majorBidi"/>
          <w:sz w:val="24"/>
          <w:szCs w:val="24"/>
        </w:rPr>
        <w:t xml:space="preserve"> </w:t>
      </w:r>
      <w:r w:rsidR="00D55180" w:rsidRPr="006C41DD">
        <w:rPr>
          <w:rFonts w:asciiTheme="majorBidi" w:hAnsiTheme="majorBidi" w:cstheme="majorBidi"/>
          <w:sz w:val="24"/>
          <w:szCs w:val="24"/>
        </w:rPr>
        <w:t>One hundred questionnaire sheets were distributed across the Alrahad Turda lake study area</w:t>
      </w:r>
      <w:del w:id="13" w:author="GEORGE" w:date="2026-01-06T11:29:00Z">
        <w:r w:rsidR="00D55180" w:rsidRPr="006C41DD" w:rsidDel="006A43D8">
          <w:rPr>
            <w:rFonts w:asciiTheme="majorBidi" w:hAnsiTheme="majorBidi" w:cstheme="majorBidi"/>
            <w:sz w:val="24"/>
            <w:szCs w:val="24"/>
          </w:rPr>
          <w:delText>,  Key</w:delText>
        </w:r>
      </w:del>
      <w:ins w:id="14" w:author="GEORGE" w:date="2026-01-06T11:29:00Z">
        <w:r w:rsidR="006A43D8" w:rsidRPr="006C41DD">
          <w:rPr>
            <w:rFonts w:asciiTheme="majorBidi" w:hAnsiTheme="majorBidi" w:cstheme="majorBidi"/>
            <w:sz w:val="24"/>
            <w:szCs w:val="24"/>
          </w:rPr>
          <w:t>, Key</w:t>
        </w:r>
      </w:ins>
      <w:r w:rsidR="00D55180" w:rsidRPr="006C41DD">
        <w:rPr>
          <w:rFonts w:asciiTheme="majorBidi" w:hAnsiTheme="majorBidi" w:cstheme="majorBidi"/>
          <w:sz w:val="24"/>
          <w:szCs w:val="24"/>
        </w:rPr>
        <w:t xml:space="preserve"> Informant Interviews (KII)</w:t>
      </w:r>
      <w:del w:id="15" w:author="GEORGE" w:date="2026-01-06T11:29:00Z">
        <w:r w:rsidR="00D55180" w:rsidRPr="006C41DD" w:rsidDel="006A43D8">
          <w:rPr>
            <w:rFonts w:asciiTheme="majorBidi" w:hAnsiTheme="majorBidi" w:cstheme="majorBidi"/>
            <w:sz w:val="24"/>
            <w:szCs w:val="24"/>
          </w:rPr>
          <w:delText>,  and</w:delText>
        </w:r>
      </w:del>
      <w:ins w:id="16" w:author="GEORGE" w:date="2026-01-06T11:29:00Z">
        <w:r w:rsidR="006A43D8" w:rsidRPr="006C41DD">
          <w:rPr>
            <w:rFonts w:asciiTheme="majorBidi" w:hAnsiTheme="majorBidi" w:cstheme="majorBidi"/>
            <w:sz w:val="24"/>
            <w:szCs w:val="24"/>
          </w:rPr>
          <w:t>, and</w:t>
        </w:r>
      </w:ins>
      <w:r w:rsidR="00D55180" w:rsidRPr="006C41DD">
        <w:rPr>
          <w:rFonts w:asciiTheme="majorBidi" w:hAnsiTheme="majorBidi" w:cstheme="majorBidi"/>
          <w:sz w:val="24"/>
          <w:szCs w:val="24"/>
        </w:rPr>
        <w:t xml:space="preserve"> observations were also included. In contrast, the respondents were distributed as shown in Table 1, and surveys were conducted across the areas with all stakeholders.</w:t>
      </w:r>
    </w:p>
    <w:p w:rsidR="002D506D" w:rsidRPr="006C41DD" w:rsidRDefault="00F4753D" w:rsidP="00D55180">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1: </w:t>
      </w:r>
      <w:r w:rsidR="00583BFD" w:rsidRPr="006C41DD">
        <w:rPr>
          <w:rFonts w:asciiTheme="majorBidi" w:hAnsiTheme="majorBidi" w:cstheme="majorBidi"/>
          <w:b/>
          <w:bCs/>
          <w:sz w:val="24"/>
          <w:szCs w:val="24"/>
        </w:rPr>
        <w:t>S</w:t>
      </w:r>
      <w:r w:rsidRPr="006C41DD">
        <w:rPr>
          <w:rFonts w:asciiTheme="majorBidi" w:hAnsiTheme="majorBidi" w:cstheme="majorBidi"/>
          <w:b/>
          <w:bCs/>
          <w:sz w:val="24"/>
          <w:szCs w:val="24"/>
        </w:rPr>
        <w:t>ites of studied included in survey</w:t>
      </w:r>
    </w:p>
    <w:tbl>
      <w:tblPr>
        <w:tblStyle w:val="ListTable6Colorful1"/>
        <w:tblpPr w:leftFromText="180" w:rightFromText="180" w:vertAnchor="text" w:horzAnchor="margin" w:tblpY="137"/>
        <w:tblW w:w="8390" w:type="dxa"/>
        <w:tblLayout w:type="fixed"/>
        <w:tblLook w:val="01E0" w:firstRow="1" w:lastRow="1" w:firstColumn="1" w:lastColumn="1" w:noHBand="0" w:noVBand="0"/>
      </w:tblPr>
      <w:tblGrid>
        <w:gridCol w:w="3010"/>
        <w:gridCol w:w="3010"/>
        <w:gridCol w:w="2370"/>
      </w:tblGrid>
      <w:tr w:rsidR="00583BFD" w:rsidRPr="006C41DD" w:rsidTr="00583BFD">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4"/>
                <w:sz w:val="16"/>
                <w:szCs w:val="16"/>
              </w:rPr>
              <w:lastRenderedPageBreak/>
              <w:t xml:space="preserve">   Surveyed Area </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A53E08" w:rsidRPr="006C41DD" w:rsidRDefault="002D506D" w:rsidP="00F4753D">
            <w:pPr>
              <w:widowControl w:val="0"/>
              <w:autoSpaceDE w:val="0"/>
              <w:autoSpaceDN w:val="0"/>
              <w:bidi w:val="0"/>
              <w:ind w:left="467"/>
              <w:rPr>
                <w:rFonts w:ascii="Times New Roman" w:eastAsia="Times New Roman" w:hAnsi="Times New Roman" w:cs="Times New Roman"/>
                <w:color w:val="auto"/>
                <w:spacing w:val="-2"/>
                <w:sz w:val="16"/>
                <w:szCs w:val="16"/>
              </w:rPr>
            </w:pPr>
            <w:r w:rsidRPr="006C41DD">
              <w:rPr>
                <w:rFonts w:ascii="Times New Roman" w:eastAsia="Times New Roman" w:hAnsi="Times New Roman" w:cs="Times New Roman"/>
                <w:color w:val="auto"/>
                <w:spacing w:val="-2"/>
                <w:sz w:val="16"/>
                <w:szCs w:val="16"/>
              </w:rPr>
              <w:t xml:space="preserve">             </w:t>
            </w:r>
            <w:r w:rsidR="00A53E08" w:rsidRPr="006C41DD">
              <w:rPr>
                <w:rFonts w:ascii="Times New Roman" w:eastAsia="Times New Roman" w:hAnsi="Times New Roman" w:cs="Times New Roman"/>
                <w:color w:val="auto"/>
                <w:spacing w:val="-2"/>
                <w:sz w:val="16"/>
                <w:szCs w:val="16"/>
              </w:rPr>
              <w:t>F</w:t>
            </w:r>
            <w:r w:rsidR="00E608F8" w:rsidRPr="006C41DD">
              <w:rPr>
                <w:rFonts w:ascii="Times New Roman" w:eastAsia="Times New Roman" w:hAnsi="Times New Roman" w:cs="Times New Roman"/>
                <w:color w:val="auto"/>
                <w:spacing w:val="-2"/>
                <w:sz w:val="16"/>
                <w:szCs w:val="16"/>
              </w:rPr>
              <w:t>requency</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826"/>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w w:val="99"/>
                <w:sz w:val="16"/>
                <w:szCs w:val="16"/>
              </w:rPr>
              <w:t xml:space="preserve">       %</w:t>
            </w:r>
          </w:p>
        </w:tc>
      </w:tr>
      <w:tr w:rsidR="00583BFD" w:rsidRPr="006C41DD" w:rsidTr="00583BF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2"/>
                <w:sz w:val="16"/>
                <w:szCs w:val="16"/>
              </w:rPr>
              <w:t>Market</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right="146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18</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right="1026"/>
              <w:jc w:val="right"/>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18</w:t>
            </w:r>
          </w:p>
        </w:tc>
      </w:tr>
      <w:tr w:rsidR="00583BFD" w:rsidRPr="006C41DD" w:rsidTr="00583BFD">
        <w:trPr>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2"/>
                <w:sz w:val="16"/>
                <w:szCs w:val="16"/>
              </w:rPr>
              <w:t>Samaha</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right="146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10</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right="1026"/>
              <w:jc w:val="right"/>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10</w:t>
            </w:r>
          </w:p>
        </w:tc>
      </w:tr>
      <w:tr w:rsidR="00583BFD" w:rsidRPr="006C41DD" w:rsidTr="00583BF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2"/>
                <w:sz w:val="16"/>
                <w:szCs w:val="16"/>
              </w:rPr>
              <w:t>Alregela</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right="146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39</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right="1026"/>
              <w:jc w:val="right"/>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39</w:t>
            </w:r>
          </w:p>
        </w:tc>
      </w:tr>
      <w:tr w:rsidR="00583BFD" w:rsidRPr="006C41DD" w:rsidTr="00583BFD">
        <w:trPr>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z w:val="16"/>
                <w:szCs w:val="16"/>
              </w:rPr>
              <w:t xml:space="preserve">Wad </w:t>
            </w:r>
            <w:r w:rsidRPr="006C41DD">
              <w:rPr>
                <w:rFonts w:ascii="Times New Roman" w:eastAsia="Times New Roman" w:hAnsi="Times New Roman" w:cs="Times New Roman"/>
                <w:b w:val="0"/>
                <w:bCs w:val="0"/>
                <w:color w:val="auto"/>
                <w:spacing w:val="-2"/>
                <w:sz w:val="16"/>
                <w:szCs w:val="16"/>
              </w:rPr>
              <w:t>alhende</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6</w:t>
            </w:r>
            <w:r w:rsidRPr="006C41DD">
              <w:rPr>
                <w:rFonts w:ascii="Times New Roman" w:eastAsia="Times New Roman" w:hAnsi="Times New Roman" w:cs="Times New Roman"/>
                <w:color w:val="auto"/>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6</w:t>
            </w:r>
          </w:p>
        </w:tc>
      </w:tr>
      <w:tr w:rsidR="00583BFD" w:rsidRPr="006C41DD" w:rsidTr="00583BF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2"/>
                <w:sz w:val="16"/>
                <w:szCs w:val="16"/>
              </w:rPr>
              <w:t>Alganobe</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8</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8</w:t>
            </w:r>
          </w:p>
        </w:tc>
      </w:tr>
      <w:tr w:rsidR="00583BFD" w:rsidRPr="006C41DD" w:rsidTr="00583BFD">
        <w:trPr>
          <w:trHeight w:val="274"/>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2"/>
                <w:sz w:val="16"/>
                <w:szCs w:val="16"/>
              </w:rPr>
              <w:t>Almarwaha</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7</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7</w:t>
            </w:r>
          </w:p>
        </w:tc>
      </w:tr>
      <w:tr w:rsidR="00583BFD" w:rsidRPr="006C41DD" w:rsidTr="00583BF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2"/>
                <w:sz w:val="16"/>
                <w:szCs w:val="16"/>
              </w:rPr>
              <w:t>Albarageet</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4</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4</w:t>
            </w:r>
          </w:p>
        </w:tc>
      </w:tr>
      <w:tr w:rsidR="00583BFD" w:rsidRPr="006C41DD" w:rsidTr="00583BFD">
        <w:trPr>
          <w:trHeight w:val="299"/>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2"/>
                <w:sz w:val="16"/>
                <w:szCs w:val="16"/>
              </w:rPr>
              <w:t>Alarabat</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8</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8</w:t>
            </w:r>
          </w:p>
        </w:tc>
      </w:tr>
      <w:tr w:rsidR="00583BFD" w:rsidRPr="006C41DD" w:rsidTr="00583BFD">
        <w:trPr>
          <w:cnfStyle w:val="010000000000" w:firstRow="0" w:lastRow="1"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2"/>
                <w:sz w:val="16"/>
                <w:szCs w:val="16"/>
              </w:rPr>
              <w:t>Total</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right="140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100</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right="966"/>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4"/>
                <w:sz w:val="16"/>
                <w:szCs w:val="16"/>
              </w:rPr>
              <w:t>100%</w:t>
            </w:r>
          </w:p>
        </w:tc>
      </w:tr>
    </w:tbl>
    <w:p w:rsidR="002D506D" w:rsidRPr="006C41DD" w:rsidRDefault="002D506D" w:rsidP="002D506D">
      <w:pPr>
        <w:bidi w:val="0"/>
        <w:spacing w:after="0" w:line="240" w:lineRule="auto"/>
        <w:jc w:val="both"/>
        <w:rPr>
          <w:rFonts w:asciiTheme="majorBidi" w:hAnsiTheme="majorBidi" w:cstheme="majorBidi"/>
          <w:sz w:val="24"/>
          <w:szCs w:val="24"/>
        </w:rPr>
      </w:pPr>
    </w:p>
    <w:p w:rsidR="005640AB" w:rsidRPr="006C41DD" w:rsidRDefault="005640AB" w:rsidP="005640AB">
      <w:pPr>
        <w:bidi w:val="0"/>
        <w:spacing w:before="120" w:after="120" w:line="360" w:lineRule="auto"/>
        <w:jc w:val="both"/>
        <w:rPr>
          <w:rFonts w:ascii="Times New Roman" w:hAnsi="Times New Roman" w:cs="Times New Roman"/>
          <w:sz w:val="24"/>
          <w:szCs w:val="24"/>
        </w:rPr>
      </w:pPr>
      <w:r w:rsidRPr="006C41DD">
        <w:rPr>
          <w:rFonts w:ascii="Times New Roman" w:hAnsi="Times New Roman" w:cs="Times New Roman"/>
          <w:b/>
          <w:bCs/>
          <w:sz w:val="24"/>
          <w:szCs w:val="24"/>
        </w:rPr>
        <w:t>Statistical analysis</w:t>
      </w:r>
    </w:p>
    <w:p w:rsidR="005640AB" w:rsidRPr="006C41DD" w:rsidRDefault="005640AB" w:rsidP="005640AB">
      <w:pPr>
        <w:autoSpaceDE w:val="0"/>
        <w:autoSpaceDN w:val="0"/>
        <w:bidi w:val="0"/>
        <w:adjustRightInd w:val="0"/>
        <w:spacing w:line="360" w:lineRule="auto"/>
        <w:jc w:val="both"/>
        <w:rPr>
          <w:rFonts w:ascii="Times New Roman" w:hAnsi="Times New Roman" w:cs="Times New Roman"/>
          <w:sz w:val="24"/>
          <w:szCs w:val="24"/>
        </w:rPr>
      </w:pPr>
      <w:r w:rsidRPr="006C41DD">
        <w:rPr>
          <w:rFonts w:ascii="Times New Roman" w:hAnsi="Times New Roman" w:cs="Times New Roman"/>
          <w:sz w:val="24"/>
          <w:szCs w:val="24"/>
        </w:rPr>
        <w:t xml:space="preserve">The statistical package for Social Science Computer </w:t>
      </w:r>
      <w:r w:rsidR="005E1E5C" w:rsidRPr="006C41DD">
        <w:rPr>
          <w:rFonts w:ascii="Times New Roman" w:hAnsi="Times New Roman" w:cs="Times New Roman"/>
          <w:sz w:val="24"/>
          <w:szCs w:val="24"/>
        </w:rPr>
        <w:t>Software (</w:t>
      </w:r>
      <w:r w:rsidRPr="006C41DD">
        <w:rPr>
          <w:rFonts w:ascii="Times New Roman" w:hAnsi="Times New Roman" w:cs="Times New Roman"/>
          <w:sz w:val="24"/>
          <w:szCs w:val="24"/>
        </w:rPr>
        <w:t>SPSS version 22.0) was used to analyze data. Frequency and basic descriptive statistics was calculated and Chi-Square test (</w:t>
      </w:r>
      <w:r w:rsidRPr="006C41DD">
        <w:rPr>
          <w:rFonts w:ascii="Times New Roman" w:hAnsi="Times New Roman" w:cs="Times New Roman"/>
          <w:b/>
          <w:bCs/>
          <w:sz w:val="24"/>
          <w:szCs w:val="24"/>
        </w:rPr>
        <w:t>χ</w:t>
      </w:r>
      <w:r w:rsidRPr="006C41DD">
        <w:rPr>
          <w:rFonts w:ascii="Times New Roman" w:hAnsi="Times New Roman" w:cs="Times New Roman"/>
          <w:sz w:val="24"/>
          <w:szCs w:val="24"/>
          <w:vertAlign w:val="superscript"/>
        </w:rPr>
        <w:t>2</w:t>
      </w:r>
      <w:r w:rsidRPr="006C41DD">
        <w:rPr>
          <w:rFonts w:ascii="Times New Roman" w:hAnsi="Times New Roman" w:cs="Times New Roman"/>
          <w:sz w:val="24"/>
          <w:szCs w:val="24"/>
        </w:rPr>
        <w:t>) test of independency was performed for quetionaire</w:t>
      </w:r>
      <w:r w:rsidRPr="006C41DD">
        <w:rPr>
          <w:rFonts w:ascii="Times New Roman" w:hAnsi="Times New Roman" w:cs="Times New Roman"/>
          <w:sz w:val="24"/>
          <w:szCs w:val="24"/>
        </w:rPr>
        <w:sym w:font="Symbol" w:char="F0A2"/>
      </w:r>
      <w:r w:rsidRPr="006C41DD">
        <w:rPr>
          <w:rFonts w:ascii="Times New Roman" w:hAnsi="Times New Roman" w:cs="Times New Roman"/>
          <w:sz w:val="24"/>
          <w:szCs w:val="24"/>
        </w:rPr>
        <w:t>s analysis. A P-value of ≤ 0.05 was considered indicative of a statistically significant difference.</w:t>
      </w:r>
    </w:p>
    <w:p w:rsidR="00F32F7E" w:rsidRPr="006C41DD" w:rsidRDefault="00F32F7E" w:rsidP="005E1E5C">
      <w:pPr>
        <w:bidi w:val="0"/>
        <w:spacing w:after="0" w:line="48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Results </w:t>
      </w:r>
    </w:p>
    <w:p w:rsidR="00F32F7E" w:rsidRPr="006C41DD" w:rsidRDefault="00F32F7E" w:rsidP="00576D68">
      <w:pPr>
        <w:bidi w:val="0"/>
        <w:spacing w:after="0" w:line="480" w:lineRule="auto"/>
        <w:jc w:val="both"/>
        <w:rPr>
          <w:rFonts w:asciiTheme="majorBidi" w:hAnsiTheme="majorBidi" w:cstheme="majorBidi"/>
          <w:b/>
          <w:bCs/>
          <w:sz w:val="24"/>
          <w:szCs w:val="24"/>
        </w:rPr>
      </w:pPr>
      <w:r w:rsidRPr="006C41DD">
        <w:rPr>
          <w:rFonts w:asciiTheme="majorBidi" w:hAnsiTheme="majorBidi" w:cstheme="majorBidi"/>
          <w:b/>
          <w:bCs/>
          <w:sz w:val="24"/>
          <w:szCs w:val="24"/>
        </w:rPr>
        <w:t>Demographic</w:t>
      </w:r>
      <w:r w:rsidR="00C062F2" w:rsidRPr="006C41DD">
        <w:rPr>
          <w:rFonts w:asciiTheme="majorBidi" w:hAnsiTheme="majorBidi" w:cstheme="majorBidi"/>
          <w:b/>
          <w:bCs/>
          <w:sz w:val="24"/>
          <w:szCs w:val="24"/>
        </w:rPr>
        <w:t>s</w:t>
      </w:r>
      <w:r w:rsidRPr="006C41DD">
        <w:rPr>
          <w:rFonts w:asciiTheme="majorBidi" w:hAnsiTheme="majorBidi" w:cstheme="majorBidi"/>
          <w:b/>
          <w:bCs/>
          <w:sz w:val="24"/>
          <w:szCs w:val="24"/>
        </w:rPr>
        <w:t xml:space="preserve"> of respondents</w:t>
      </w:r>
    </w:p>
    <w:p w:rsidR="00C062F2" w:rsidRPr="006C41DD" w:rsidRDefault="00C062F2" w:rsidP="005E1E5C">
      <w:pPr>
        <w:bidi w:val="0"/>
        <w:spacing w:before="120"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The results revealed that only about 5% of the fishermen were in the mature age group (46 to 60 years), while only 10% were classifie</w:t>
      </w:r>
      <w:r w:rsidR="005640AB" w:rsidRPr="006C41DD">
        <w:rPr>
          <w:rFonts w:ascii="Times New Roman" w:eastAsia="Times New Roman" w:hAnsi="Times New Roman" w:cs="Times New Roman"/>
          <w:sz w:val="24"/>
          <w:szCs w:val="24"/>
        </w:rPr>
        <w:t>d as underage(≤15 years)</w:t>
      </w:r>
      <w:r w:rsidR="009B4089" w:rsidRPr="006C41DD">
        <w:rPr>
          <w:rFonts w:ascii="Times New Roman" w:eastAsia="Times New Roman" w:hAnsi="Times New Roman" w:cs="Times New Roman"/>
          <w:sz w:val="24"/>
          <w:szCs w:val="24"/>
        </w:rPr>
        <w:t xml:space="preserve">. Fishermen aged from 21 to 30 years were recorded the high percent among other ages </w:t>
      </w:r>
      <w:r w:rsidR="005640AB" w:rsidRPr="006C41DD">
        <w:rPr>
          <w:rFonts w:ascii="Times New Roman" w:eastAsia="Times New Roman" w:hAnsi="Times New Roman" w:cs="Times New Roman"/>
          <w:sz w:val="24"/>
          <w:szCs w:val="24"/>
        </w:rPr>
        <w:t xml:space="preserve">(Table </w:t>
      </w:r>
      <w:r w:rsidRPr="006C41DD">
        <w:rPr>
          <w:rFonts w:ascii="Times New Roman" w:eastAsia="Times New Roman" w:hAnsi="Times New Roman" w:cs="Times New Roman"/>
          <w:sz w:val="24"/>
          <w:szCs w:val="24"/>
        </w:rPr>
        <w:t>2).</w:t>
      </w:r>
    </w:p>
    <w:p w:rsidR="00B53CE5" w:rsidRPr="006C41DD" w:rsidRDefault="006B5318" w:rsidP="00947170">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Table 2: Age distribution among the Alrahad Turda lake</w:t>
      </w:r>
      <w:r w:rsidR="007C7889" w:rsidRPr="006C41DD">
        <w:rPr>
          <w:rFonts w:asciiTheme="majorBidi" w:hAnsiTheme="majorBidi" w:cstheme="majorBidi"/>
          <w:b/>
          <w:bCs/>
          <w:sz w:val="24"/>
          <w:szCs w:val="24"/>
        </w:rPr>
        <w:t xml:space="preserve"> </w:t>
      </w:r>
      <w:r w:rsidRPr="006C41DD">
        <w:rPr>
          <w:rFonts w:asciiTheme="majorBidi" w:hAnsiTheme="majorBidi" w:cstheme="majorBidi"/>
          <w:b/>
          <w:bCs/>
          <w:sz w:val="24"/>
          <w:szCs w:val="24"/>
        </w:rPr>
        <w:t>fisheries areas</w:t>
      </w:r>
    </w:p>
    <w:tbl>
      <w:tblPr>
        <w:tblStyle w:val="ListTable6Colorful1"/>
        <w:tblW w:w="8443" w:type="dxa"/>
        <w:tblLook w:val="06E0" w:firstRow="1" w:lastRow="1" w:firstColumn="1" w:lastColumn="0" w:noHBand="1" w:noVBand="1"/>
      </w:tblPr>
      <w:tblGrid>
        <w:gridCol w:w="3401"/>
        <w:gridCol w:w="2512"/>
        <w:gridCol w:w="2530"/>
      </w:tblGrid>
      <w:tr w:rsidR="00B53CE5" w:rsidRPr="006C41DD" w:rsidTr="00576D68">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Age</w:t>
            </w:r>
          </w:p>
        </w:tc>
        <w:tc>
          <w:tcPr>
            <w:tcW w:w="2512" w:type="dxa"/>
          </w:tcPr>
          <w:p w:rsidR="00B53CE5" w:rsidRPr="006C41DD" w:rsidRDefault="00B53CE5" w:rsidP="00DA2423">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frequency</w:t>
            </w:r>
          </w:p>
        </w:tc>
        <w:tc>
          <w:tcPr>
            <w:tcW w:w="2530" w:type="dxa"/>
          </w:tcPr>
          <w:p w:rsidR="00B53CE5" w:rsidRPr="006C41DD" w:rsidRDefault="00B53CE5" w:rsidP="00DA2423">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Percentage</w:t>
            </w:r>
          </w:p>
        </w:tc>
      </w:tr>
      <w:tr w:rsidR="00B53CE5" w:rsidRPr="006C41DD" w:rsidTr="00576D68">
        <w:trPr>
          <w:trHeight w:val="261"/>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10</w:t>
            </w:r>
            <w:r w:rsidR="002B2A95" w:rsidRPr="006C41DD">
              <w:rPr>
                <w:rFonts w:asciiTheme="majorBidi" w:hAnsiTheme="majorBidi" w:cstheme="majorBidi"/>
                <w:color w:val="auto"/>
                <w:sz w:val="18"/>
                <w:szCs w:val="18"/>
              </w:rPr>
              <w:t xml:space="preserve"> </w:t>
            </w:r>
            <w:r w:rsidRPr="006C41DD">
              <w:rPr>
                <w:rFonts w:asciiTheme="majorBidi" w:hAnsiTheme="majorBidi" w:cstheme="majorBidi"/>
                <w:color w:val="auto"/>
                <w:sz w:val="18"/>
                <w:szCs w:val="18"/>
              </w:rPr>
              <w:t>-</w:t>
            </w:r>
            <w:r w:rsidR="002B2A95" w:rsidRPr="006C41DD">
              <w:rPr>
                <w:rFonts w:asciiTheme="majorBidi" w:hAnsiTheme="majorBidi" w:cstheme="majorBidi"/>
                <w:color w:val="auto"/>
                <w:sz w:val="18"/>
                <w:szCs w:val="18"/>
              </w:rPr>
              <w:t xml:space="preserve"> </w:t>
            </w:r>
            <w:r w:rsidRPr="006C41DD">
              <w:rPr>
                <w:rFonts w:asciiTheme="majorBidi" w:hAnsiTheme="majorBidi" w:cstheme="majorBidi"/>
                <w:color w:val="auto"/>
                <w:sz w:val="18"/>
                <w:szCs w:val="18"/>
              </w:rPr>
              <w:t>20</w:t>
            </w:r>
          </w:p>
        </w:tc>
        <w:tc>
          <w:tcPr>
            <w:tcW w:w="2512"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c>
          <w:tcPr>
            <w:tcW w:w="2530"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r>
      <w:tr w:rsidR="00B53CE5" w:rsidRPr="006C41DD" w:rsidTr="00576D68">
        <w:trPr>
          <w:trHeight w:val="243"/>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21-30</w:t>
            </w:r>
          </w:p>
        </w:tc>
        <w:tc>
          <w:tcPr>
            <w:tcW w:w="2512"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34</w:t>
            </w:r>
          </w:p>
        </w:tc>
        <w:tc>
          <w:tcPr>
            <w:tcW w:w="2530"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34%</w:t>
            </w:r>
          </w:p>
        </w:tc>
      </w:tr>
      <w:tr w:rsidR="00B53CE5" w:rsidRPr="006C41DD" w:rsidTr="00576D68">
        <w:trPr>
          <w:trHeight w:val="261"/>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31-40</w:t>
            </w:r>
          </w:p>
        </w:tc>
        <w:tc>
          <w:tcPr>
            <w:tcW w:w="2512"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25</w:t>
            </w:r>
          </w:p>
        </w:tc>
        <w:tc>
          <w:tcPr>
            <w:tcW w:w="2530"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25%</w:t>
            </w:r>
          </w:p>
        </w:tc>
      </w:tr>
      <w:tr w:rsidR="00B53CE5" w:rsidRPr="006C41DD" w:rsidTr="00576D68">
        <w:trPr>
          <w:trHeight w:val="243"/>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41-50</w:t>
            </w:r>
          </w:p>
        </w:tc>
        <w:tc>
          <w:tcPr>
            <w:tcW w:w="2512"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26</w:t>
            </w:r>
          </w:p>
        </w:tc>
        <w:tc>
          <w:tcPr>
            <w:tcW w:w="2530"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26%</w:t>
            </w:r>
          </w:p>
        </w:tc>
      </w:tr>
      <w:tr w:rsidR="00B53CE5" w:rsidRPr="006C41DD" w:rsidTr="00576D68">
        <w:trPr>
          <w:trHeight w:val="261"/>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51-60</w:t>
            </w:r>
          </w:p>
        </w:tc>
        <w:tc>
          <w:tcPr>
            <w:tcW w:w="2512"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c>
          <w:tcPr>
            <w:tcW w:w="2530"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r>
      <w:tr w:rsidR="00B53CE5" w:rsidRPr="006C41DD" w:rsidTr="00576D68">
        <w:trPr>
          <w:cnfStyle w:val="010000000000" w:firstRow="0" w:lastRow="1"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Total</w:t>
            </w:r>
          </w:p>
        </w:tc>
        <w:tc>
          <w:tcPr>
            <w:tcW w:w="2512" w:type="dxa"/>
          </w:tcPr>
          <w:p w:rsidR="00B53CE5" w:rsidRPr="006C41DD" w:rsidRDefault="00B53CE5" w:rsidP="00DA2423">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c>
          <w:tcPr>
            <w:tcW w:w="2530" w:type="dxa"/>
          </w:tcPr>
          <w:p w:rsidR="00B53CE5" w:rsidRPr="006C41DD" w:rsidRDefault="00B53CE5" w:rsidP="00DA2423">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r>
    </w:tbl>
    <w:p w:rsidR="005245B8" w:rsidRPr="006C41DD" w:rsidRDefault="005245B8" w:rsidP="006B5318">
      <w:pPr>
        <w:bidi w:val="0"/>
        <w:spacing w:after="0" w:line="240" w:lineRule="auto"/>
        <w:jc w:val="both"/>
        <w:rPr>
          <w:rFonts w:asciiTheme="majorBidi" w:hAnsiTheme="majorBidi" w:cstheme="majorBidi"/>
          <w:b/>
          <w:bCs/>
          <w:sz w:val="24"/>
          <w:szCs w:val="24"/>
        </w:rPr>
      </w:pPr>
    </w:p>
    <w:p w:rsidR="008F360F" w:rsidRPr="006C41DD" w:rsidRDefault="008F360F" w:rsidP="008F360F">
      <w:pPr>
        <w:bidi w:val="0"/>
        <w:spacing w:after="0" w:line="480" w:lineRule="auto"/>
        <w:jc w:val="both"/>
        <w:rPr>
          <w:rFonts w:asciiTheme="majorBidi" w:hAnsiTheme="majorBidi" w:cstheme="majorBidi"/>
          <w:b/>
          <w:bCs/>
          <w:i/>
          <w:iCs/>
          <w:sz w:val="24"/>
          <w:szCs w:val="24"/>
        </w:rPr>
      </w:pPr>
      <w:r w:rsidRPr="006C41DD">
        <w:rPr>
          <w:noProof/>
          <w:szCs w:val="24"/>
        </w:rPr>
        <w:lastRenderedPageBreak/>
        <w:drawing>
          <wp:inline distT="0" distB="0" distL="0" distR="0">
            <wp:extent cx="5962650" cy="38541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2914" b="4762"/>
                    <a:stretch>
                      <a:fillRect/>
                    </a:stretch>
                  </pic:blipFill>
                  <pic:spPr bwMode="auto">
                    <a:xfrm>
                      <a:off x="0" y="0"/>
                      <a:ext cx="5964653" cy="3855478"/>
                    </a:xfrm>
                    <a:prstGeom prst="rect">
                      <a:avLst/>
                    </a:prstGeom>
                    <a:noFill/>
                    <a:ln w="9525">
                      <a:noFill/>
                      <a:miter lim="800000"/>
                      <a:headEnd/>
                      <a:tailEnd/>
                    </a:ln>
                  </pic:spPr>
                </pic:pic>
              </a:graphicData>
            </a:graphic>
          </wp:inline>
        </w:drawing>
      </w:r>
    </w:p>
    <w:p w:rsidR="00662CC1" w:rsidRPr="006C41DD" w:rsidRDefault="00662CC1" w:rsidP="008F360F">
      <w:pPr>
        <w:bidi w:val="0"/>
        <w:spacing w:after="0" w:line="480" w:lineRule="auto"/>
        <w:jc w:val="both"/>
        <w:rPr>
          <w:rFonts w:asciiTheme="majorBidi" w:hAnsiTheme="majorBidi" w:cstheme="majorBidi"/>
          <w:b/>
          <w:bCs/>
          <w:sz w:val="24"/>
          <w:szCs w:val="24"/>
        </w:rPr>
      </w:pPr>
      <w:commentRangeStart w:id="17"/>
      <w:r w:rsidRPr="006C41DD">
        <w:rPr>
          <w:rFonts w:asciiTheme="majorBidi" w:hAnsiTheme="majorBidi" w:cstheme="majorBidi"/>
          <w:b/>
          <w:bCs/>
          <w:i/>
          <w:iCs/>
          <w:sz w:val="24"/>
          <w:szCs w:val="24"/>
        </w:rPr>
        <w:t>Social status</w:t>
      </w:r>
      <w:r w:rsidR="00246FFB" w:rsidRPr="006C41DD">
        <w:rPr>
          <w:rFonts w:asciiTheme="majorBidi" w:hAnsiTheme="majorBidi" w:cstheme="majorBidi"/>
          <w:b/>
          <w:bCs/>
          <w:i/>
          <w:iCs/>
          <w:sz w:val="24"/>
          <w:szCs w:val="24"/>
        </w:rPr>
        <w:t xml:space="preserve"> of fishermen</w:t>
      </w:r>
      <w:commentRangeEnd w:id="17"/>
      <w:r w:rsidR="006A43D8">
        <w:rPr>
          <w:rStyle w:val="CommentReference"/>
        </w:rPr>
        <w:commentReference w:id="17"/>
      </w:r>
    </w:p>
    <w:p w:rsidR="004617B8" w:rsidRPr="006C41DD" w:rsidRDefault="004617B8" w:rsidP="004617B8">
      <w:pPr>
        <w:bidi w:val="0"/>
        <w:spacing w:before="120"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Most of the fishermen were married</w:t>
      </w:r>
      <w:r w:rsidR="009B4089" w:rsidRPr="006C41DD">
        <w:rPr>
          <w:rFonts w:ascii="Times New Roman" w:eastAsia="Times New Roman" w:hAnsi="Times New Roman" w:cs="Times New Roman"/>
          <w:sz w:val="24"/>
          <w:szCs w:val="24"/>
        </w:rPr>
        <w:t xml:space="preserve"> (78%)</w:t>
      </w:r>
      <w:r w:rsidRPr="006C41DD">
        <w:rPr>
          <w:rFonts w:ascii="Times New Roman" w:eastAsia="Times New Roman" w:hAnsi="Times New Roman" w:cs="Times New Roman"/>
          <w:sz w:val="24"/>
          <w:szCs w:val="24"/>
        </w:rPr>
        <w:t xml:space="preserve">, while about 22% were unmarried (Table 3). Despite   the substantial proportion of married individuals, there is a common perception that fishermen are often unmarried, which is found among the fishermen in </w:t>
      </w:r>
      <w:r w:rsidR="00A97CD2" w:rsidRPr="006C41DD">
        <w:rPr>
          <w:rFonts w:ascii="Times New Roman" w:eastAsia="Times New Roman" w:hAnsi="Times New Roman" w:cs="Times New Roman"/>
          <w:sz w:val="24"/>
          <w:szCs w:val="24"/>
        </w:rPr>
        <w:t>the studied</w:t>
      </w:r>
      <w:r w:rsidRPr="006C41DD">
        <w:rPr>
          <w:rFonts w:ascii="Times New Roman" w:eastAsia="Times New Roman" w:hAnsi="Times New Roman" w:cs="Times New Roman"/>
          <w:sz w:val="24"/>
          <w:szCs w:val="24"/>
        </w:rPr>
        <w:t xml:space="preserve"> areas.</w:t>
      </w:r>
      <w:r w:rsidR="009B4089" w:rsidRPr="006C41DD">
        <w:rPr>
          <w:rFonts w:ascii="Times New Roman" w:eastAsia="Times New Roman" w:hAnsi="Times New Roman" w:cs="Times New Roman"/>
          <w:sz w:val="24"/>
          <w:szCs w:val="24"/>
        </w:rPr>
        <w:t xml:space="preserve"> </w:t>
      </w:r>
      <w:commentRangeStart w:id="18"/>
      <w:r w:rsidR="009B4089" w:rsidRPr="006C41DD">
        <w:rPr>
          <w:rFonts w:ascii="Times New Roman" w:eastAsia="Times New Roman" w:hAnsi="Times New Roman" w:cs="Times New Roman"/>
          <w:sz w:val="24"/>
          <w:szCs w:val="24"/>
        </w:rPr>
        <w:t xml:space="preserve">The high percent of married fishermen is justified as: the fishing is the mean </w:t>
      </w:r>
      <w:r w:rsidR="0093780E" w:rsidRPr="006C41DD">
        <w:rPr>
          <w:rFonts w:ascii="Times New Roman" w:eastAsia="Times New Roman" w:hAnsi="Times New Roman" w:cs="Times New Roman"/>
          <w:sz w:val="24"/>
          <w:szCs w:val="24"/>
        </w:rPr>
        <w:t>job for them, while unmarried is</w:t>
      </w:r>
      <w:r w:rsidR="009B4089" w:rsidRPr="006C41DD">
        <w:rPr>
          <w:rFonts w:ascii="Times New Roman" w:eastAsia="Times New Roman" w:hAnsi="Times New Roman" w:cs="Times New Roman"/>
          <w:sz w:val="24"/>
          <w:szCs w:val="24"/>
        </w:rPr>
        <w:t xml:space="preserve"> my found other job </w:t>
      </w:r>
      <w:r w:rsidR="0093780E" w:rsidRPr="006C41DD">
        <w:rPr>
          <w:rFonts w:ascii="Times New Roman" w:eastAsia="Times New Roman" w:hAnsi="Times New Roman" w:cs="Times New Roman"/>
          <w:sz w:val="24"/>
          <w:szCs w:val="24"/>
        </w:rPr>
        <w:t>than fishing.</w:t>
      </w:r>
      <w:commentRangeEnd w:id="18"/>
      <w:r w:rsidR="006A43D8">
        <w:rPr>
          <w:rStyle w:val="CommentReference"/>
        </w:rPr>
        <w:commentReference w:id="18"/>
      </w:r>
    </w:p>
    <w:p w:rsidR="00662CC1" w:rsidRPr="006C41DD" w:rsidRDefault="00662CC1" w:rsidP="004617B8">
      <w:pPr>
        <w:bidi w:val="0"/>
        <w:spacing w:before="120" w:after="120" w:line="240" w:lineRule="auto"/>
        <w:jc w:val="both"/>
        <w:rPr>
          <w:rFonts w:ascii="Times New Roman" w:eastAsia="Times New Roman" w:hAnsi="Times New Roman" w:cs="Times New Roman"/>
          <w:b/>
          <w:bCs/>
          <w:sz w:val="24"/>
          <w:szCs w:val="24"/>
        </w:rPr>
      </w:pPr>
      <w:r w:rsidRPr="006C41DD">
        <w:rPr>
          <w:rFonts w:asciiTheme="majorBidi" w:hAnsiTheme="majorBidi" w:cstheme="majorBidi"/>
          <w:b/>
          <w:bCs/>
          <w:sz w:val="24"/>
          <w:szCs w:val="24"/>
        </w:rPr>
        <w:t>Table 3:</w:t>
      </w:r>
      <w:r w:rsidRPr="006C41DD">
        <w:rPr>
          <w:rFonts w:ascii="Times New Roman" w:eastAsia="Times New Roman" w:hAnsi="Times New Roman" w:cs="Times New Roman"/>
          <w:b/>
          <w:bCs/>
          <w:sz w:val="24"/>
          <w:szCs w:val="24"/>
        </w:rPr>
        <w:t xml:space="preserve"> Marital status of fishermen in the Turda lake </w:t>
      </w:r>
      <w:r w:rsidR="00FE0245" w:rsidRPr="006C41DD">
        <w:rPr>
          <w:rFonts w:ascii="Times New Roman" w:eastAsia="Times New Roman" w:hAnsi="Times New Roman" w:cs="Times New Roman"/>
          <w:b/>
          <w:bCs/>
          <w:sz w:val="24"/>
          <w:szCs w:val="24"/>
        </w:rPr>
        <w:t>Alrahad fisheries</w:t>
      </w:r>
      <w:r w:rsidRPr="006C41DD">
        <w:rPr>
          <w:rFonts w:ascii="Times New Roman" w:eastAsia="Times New Roman" w:hAnsi="Times New Roman" w:cs="Times New Roman"/>
          <w:b/>
          <w:bCs/>
          <w:sz w:val="24"/>
          <w:szCs w:val="24"/>
        </w:rPr>
        <w:t xml:space="preserve"> areas.</w:t>
      </w:r>
    </w:p>
    <w:tbl>
      <w:tblPr>
        <w:tblStyle w:val="ListTable6Colorful1"/>
        <w:tblW w:w="0" w:type="auto"/>
        <w:tblLook w:val="06E0" w:firstRow="1" w:lastRow="1" w:firstColumn="1" w:lastColumn="0" w:noHBand="1" w:noVBand="1"/>
      </w:tblPr>
      <w:tblGrid>
        <w:gridCol w:w="3250"/>
        <w:gridCol w:w="2525"/>
        <w:gridCol w:w="2526"/>
      </w:tblGrid>
      <w:tr w:rsidR="00662CC1" w:rsidRPr="006C41DD" w:rsidTr="002B2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662CC1" w:rsidRPr="006C41DD" w:rsidRDefault="00662CC1">
            <w:pPr>
              <w:pStyle w:val="ListParagraph"/>
              <w:bidi w:val="0"/>
              <w:ind w:left="0"/>
              <w:jc w:val="both"/>
              <w:rPr>
                <w:rFonts w:asciiTheme="majorBidi" w:hAnsiTheme="majorBidi" w:cstheme="majorBidi"/>
                <w:color w:val="auto"/>
                <w:sz w:val="24"/>
                <w:szCs w:val="24"/>
              </w:rPr>
            </w:pPr>
            <w:r w:rsidRPr="006C41DD">
              <w:rPr>
                <w:rFonts w:asciiTheme="majorBidi" w:hAnsiTheme="majorBidi" w:cstheme="majorBidi"/>
                <w:color w:val="auto"/>
                <w:sz w:val="20"/>
                <w:szCs w:val="20"/>
              </w:rPr>
              <w:t xml:space="preserve">Marital </w:t>
            </w:r>
          </w:p>
        </w:tc>
        <w:tc>
          <w:tcPr>
            <w:tcW w:w="2525" w:type="dxa"/>
          </w:tcPr>
          <w:p w:rsidR="00662CC1" w:rsidRPr="006C41DD" w:rsidRDefault="00662CC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Frequency</w:t>
            </w:r>
          </w:p>
        </w:tc>
        <w:tc>
          <w:tcPr>
            <w:tcW w:w="2526" w:type="dxa"/>
          </w:tcPr>
          <w:p w:rsidR="00662CC1" w:rsidRPr="006C41DD" w:rsidRDefault="00662CC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Percentage</w:t>
            </w:r>
          </w:p>
        </w:tc>
      </w:tr>
      <w:tr w:rsidR="00662CC1" w:rsidRPr="006C41DD" w:rsidTr="002B2BA2">
        <w:tc>
          <w:tcPr>
            <w:cnfStyle w:val="001000000000" w:firstRow="0" w:lastRow="0" w:firstColumn="1" w:lastColumn="0" w:oddVBand="0" w:evenVBand="0" w:oddHBand="0" w:evenHBand="0" w:firstRowFirstColumn="0" w:firstRowLastColumn="0" w:lastRowFirstColumn="0" w:lastRowLastColumn="0"/>
            <w:tcW w:w="3250" w:type="dxa"/>
          </w:tcPr>
          <w:p w:rsidR="00662CC1" w:rsidRPr="006C41DD" w:rsidRDefault="00662CC1">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Married</w:t>
            </w:r>
          </w:p>
        </w:tc>
        <w:tc>
          <w:tcPr>
            <w:tcW w:w="2525" w:type="dxa"/>
          </w:tcPr>
          <w:p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78</w:t>
            </w:r>
          </w:p>
        </w:tc>
        <w:tc>
          <w:tcPr>
            <w:tcW w:w="2526" w:type="dxa"/>
          </w:tcPr>
          <w:p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78%</w:t>
            </w:r>
          </w:p>
        </w:tc>
      </w:tr>
      <w:tr w:rsidR="00662CC1" w:rsidRPr="006C41DD" w:rsidTr="002B2BA2">
        <w:tc>
          <w:tcPr>
            <w:cnfStyle w:val="001000000000" w:firstRow="0" w:lastRow="0" w:firstColumn="1" w:lastColumn="0" w:oddVBand="0" w:evenVBand="0" w:oddHBand="0" w:evenHBand="0" w:firstRowFirstColumn="0" w:firstRowLastColumn="0" w:lastRowFirstColumn="0" w:lastRowLastColumn="0"/>
            <w:tcW w:w="3250" w:type="dxa"/>
          </w:tcPr>
          <w:p w:rsidR="00662CC1" w:rsidRPr="006C41DD" w:rsidRDefault="00662CC1">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Un married</w:t>
            </w:r>
          </w:p>
        </w:tc>
        <w:tc>
          <w:tcPr>
            <w:tcW w:w="2525" w:type="dxa"/>
          </w:tcPr>
          <w:p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22</w:t>
            </w:r>
          </w:p>
        </w:tc>
        <w:tc>
          <w:tcPr>
            <w:tcW w:w="2526" w:type="dxa"/>
          </w:tcPr>
          <w:p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22%</w:t>
            </w:r>
          </w:p>
        </w:tc>
      </w:tr>
      <w:tr w:rsidR="00662CC1" w:rsidRPr="006C41DD" w:rsidTr="002B2BA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662CC1" w:rsidRPr="006C41DD" w:rsidRDefault="00662CC1">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Total</w:t>
            </w:r>
          </w:p>
        </w:tc>
        <w:tc>
          <w:tcPr>
            <w:tcW w:w="2525" w:type="dxa"/>
          </w:tcPr>
          <w:p w:rsidR="00662CC1" w:rsidRPr="006C41DD" w:rsidRDefault="00662CC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c>
          <w:tcPr>
            <w:tcW w:w="2526" w:type="dxa"/>
          </w:tcPr>
          <w:p w:rsidR="00662CC1" w:rsidRPr="006C41DD" w:rsidRDefault="00662CC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r>
    </w:tbl>
    <w:p w:rsidR="002B2BA2" w:rsidRPr="006C41DD" w:rsidRDefault="002B2BA2" w:rsidP="00246FFB">
      <w:pPr>
        <w:bidi w:val="0"/>
        <w:spacing w:after="0" w:line="480" w:lineRule="auto"/>
        <w:jc w:val="both"/>
        <w:rPr>
          <w:rFonts w:asciiTheme="majorBidi" w:hAnsiTheme="majorBidi" w:cstheme="majorBidi"/>
          <w:b/>
          <w:bCs/>
          <w:sz w:val="24"/>
          <w:szCs w:val="24"/>
        </w:rPr>
      </w:pPr>
    </w:p>
    <w:p w:rsidR="008F360F" w:rsidRPr="006C41DD" w:rsidRDefault="008F360F" w:rsidP="008F360F">
      <w:pPr>
        <w:bidi w:val="0"/>
        <w:spacing w:after="0" w:line="480" w:lineRule="auto"/>
        <w:jc w:val="both"/>
        <w:rPr>
          <w:rFonts w:asciiTheme="majorBidi" w:hAnsiTheme="majorBidi" w:cstheme="majorBidi"/>
          <w:b/>
          <w:bCs/>
          <w:sz w:val="24"/>
          <w:szCs w:val="24"/>
        </w:rPr>
      </w:pPr>
      <w:r w:rsidRPr="006C41DD">
        <w:rPr>
          <w:noProof/>
          <w:szCs w:val="24"/>
        </w:rPr>
        <w:lastRenderedPageBreak/>
        <w:drawing>
          <wp:inline distT="0" distB="0" distL="0" distR="0">
            <wp:extent cx="5707518" cy="3445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12871" cy="3449112"/>
                    </a:xfrm>
                    <a:prstGeom prst="rect">
                      <a:avLst/>
                    </a:prstGeom>
                    <a:noFill/>
                    <a:ln w="9525">
                      <a:noFill/>
                      <a:miter lim="800000"/>
                      <a:headEnd/>
                      <a:tailEnd/>
                    </a:ln>
                  </pic:spPr>
                </pic:pic>
              </a:graphicData>
            </a:graphic>
          </wp:inline>
        </w:drawing>
      </w:r>
    </w:p>
    <w:p w:rsidR="001C2C48" w:rsidRPr="006C41DD" w:rsidRDefault="006A43D8" w:rsidP="00695630">
      <w:pPr>
        <w:bidi w:val="0"/>
        <w:spacing w:after="0" w:line="480" w:lineRule="auto"/>
        <w:jc w:val="both"/>
        <w:rPr>
          <w:rFonts w:asciiTheme="majorBidi" w:hAnsiTheme="majorBidi" w:cstheme="majorBidi"/>
          <w:b/>
          <w:bCs/>
          <w:i/>
          <w:iCs/>
          <w:sz w:val="24"/>
          <w:szCs w:val="24"/>
        </w:rPr>
      </w:pPr>
      <w:r>
        <w:rPr>
          <w:rStyle w:val="CommentReference"/>
        </w:rPr>
        <w:commentReference w:id="19"/>
      </w:r>
    </w:p>
    <w:p w:rsidR="004617B8" w:rsidRPr="006C41DD" w:rsidRDefault="00A97CD2" w:rsidP="001C2C48">
      <w:pPr>
        <w:bidi w:val="0"/>
        <w:spacing w:after="0" w:line="480" w:lineRule="auto"/>
        <w:jc w:val="both"/>
        <w:rPr>
          <w:rFonts w:asciiTheme="majorBidi" w:hAnsiTheme="majorBidi" w:cstheme="majorBidi"/>
          <w:sz w:val="24"/>
          <w:szCs w:val="24"/>
        </w:rPr>
      </w:pPr>
      <w:r w:rsidRPr="006C41DD">
        <w:rPr>
          <w:rFonts w:asciiTheme="majorBidi" w:hAnsiTheme="majorBidi" w:cstheme="majorBidi"/>
          <w:b/>
          <w:bCs/>
          <w:i/>
          <w:iCs/>
          <w:sz w:val="24"/>
          <w:szCs w:val="24"/>
        </w:rPr>
        <w:t xml:space="preserve"> </w:t>
      </w:r>
      <w:r w:rsidR="004617B8" w:rsidRPr="006C41DD">
        <w:rPr>
          <w:rFonts w:asciiTheme="majorBidi" w:hAnsiTheme="majorBidi" w:cstheme="majorBidi"/>
          <w:b/>
          <w:bCs/>
          <w:i/>
          <w:iCs/>
          <w:sz w:val="24"/>
          <w:szCs w:val="24"/>
        </w:rPr>
        <w:t>Educational levels among fishermen</w:t>
      </w:r>
    </w:p>
    <w:p w:rsidR="004617B8" w:rsidRPr="006C41DD" w:rsidRDefault="004617B8" w:rsidP="0093780E">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Educational attainment is a crucial factor influencing the ability to adopt new technologies, and consequently, contribute to poverty reduction (Joseph, 2013). The analysis showed that only 17% of the fishermen were illiterate, while only 1% had attained a university degree. Those with a primary education are predominant (58%) among them</w:t>
      </w:r>
      <w:r w:rsidR="0093780E" w:rsidRPr="006C41DD">
        <w:rPr>
          <w:rFonts w:asciiTheme="majorBidi" w:hAnsiTheme="majorBidi" w:cstheme="majorBidi"/>
          <w:sz w:val="24"/>
          <w:szCs w:val="24"/>
        </w:rPr>
        <w:t>, this perhaps to be caused by the poverty because these</w:t>
      </w:r>
      <w:r w:rsidR="0093780E" w:rsidRPr="006C41DD">
        <w:rPr>
          <w:rFonts w:asciiTheme="majorBidi" w:hAnsiTheme="majorBidi" w:cstheme="majorBidi"/>
          <w:sz w:val="24"/>
          <w:szCs w:val="24"/>
          <w:shd w:val="clear" w:color="auto" w:fill="FFFFFF" w:themeFill="background1"/>
        </w:rPr>
        <w:t xml:space="preserve"> </w:t>
      </w:r>
      <w:r w:rsidR="0093780E" w:rsidRPr="006C41DD">
        <w:rPr>
          <w:rFonts w:asciiTheme="majorBidi" w:hAnsiTheme="majorBidi" w:cstheme="majorBidi"/>
          <w:sz w:val="24"/>
          <w:szCs w:val="24"/>
        </w:rPr>
        <w:t xml:space="preserve">are young boys </w:t>
      </w:r>
      <w:del w:id="20" w:author="GEORGE" w:date="2026-01-06T11:48:00Z">
        <w:r w:rsidR="0093780E" w:rsidRPr="006C41DD" w:rsidDel="006A43D8">
          <w:rPr>
            <w:rFonts w:asciiTheme="majorBidi" w:hAnsiTheme="majorBidi" w:cstheme="majorBidi"/>
            <w:sz w:val="24"/>
            <w:szCs w:val="24"/>
          </w:rPr>
          <w:delText xml:space="preserve">leaved </w:delText>
        </w:r>
      </w:del>
      <w:ins w:id="21" w:author="GEORGE" w:date="2026-01-06T11:48:00Z">
        <w:r w:rsidR="006A43D8">
          <w:rPr>
            <w:rFonts w:asciiTheme="majorBidi" w:hAnsiTheme="majorBidi" w:cstheme="majorBidi"/>
            <w:sz w:val="24"/>
            <w:szCs w:val="24"/>
          </w:rPr>
          <w:t>left</w:t>
        </w:r>
        <w:r w:rsidR="006A43D8" w:rsidRPr="006C41DD">
          <w:rPr>
            <w:rFonts w:asciiTheme="majorBidi" w:hAnsiTheme="majorBidi" w:cstheme="majorBidi"/>
            <w:sz w:val="24"/>
            <w:szCs w:val="24"/>
          </w:rPr>
          <w:t xml:space="preserve"> </w:t>
        </w:r>
      </w:ins>
      <w:r w:rsidR="0093780E" w:rsidRPr="006C41DD">
        <w:rPr>
          <w:rFonts w:asciiTheme="majorBidi" w:hAnsiTheme="majorBidi" w:cstheme="majorBidi"/>
          <w:sz w:val="24"/>
          <w:szCs w:val="24"/>
        </w:rPr>
        <w:t xml:space="preserve">education and </w:t>
      </w:r>
      <w:del w:id="22" w:author="GEORGE" w:date="2026-01-06T11:50:00Z">
        <w:r w:rsidR="0093780E" w:rsidRPr="006C41DD" w:rsidDel="006A43D8">
          <w:rPr>
            <w:rFonts w:asciiTheme="majorBidi" w:hAnsiTheme="majorBidi" w:cstheme="majorBidi"/>
            <w:sz w:val="24"/>
            <w:szCs w:val="24"/>
          </w:rPr>
          <w:delText>directed themselves for collecting money to cover their daily needs</w:delText>
        </w:r>
      </w:del>
      <w:ins w:id="23" w:author="GEORGE" w:date="2026-01-06T11:50:00Z">
        <w:r w:rsidR="006A43D8">
          <w:rPr>
            <w:rFonts w:asciiTheme="majorBidi" w:hAnsiTheme="majorBidi" w:cstheme="majorBidi"/>
            <w:sz w:val="24"/>
            <w:szCs w:val="24"/>
          </w:rPr>
          <w:t>direc</w:t>
        </w:r>
      </w:ins>
      <w:ins w:id="24" w:author="GEORGE" w:date="2026-01-06T11:51:00Z">
        <w:r w:rsidR="006A43D8">
          <w:rPr>
            <w:rFonts w:asciiTheme="majorBidi" w:hAnsiTheme="majorBidi" w:cstheme="majorBidi"/>
            <w:sz w:val="24"/>
            <w:szCs w:val="24"/>
          </w:rPr>
          <w:t>t</w:t>
        </w:r>
      </w:ins>
      <w:ins w:id="25" w:author="GEORGE" w:date="2026-01-06T11:50:00Z">
        <w:r w:rsidR="006A43D8">
          <w:rPr>
            <w:rFonts w:asciiTheme="majorBidi" w:hAnsiTheme="majorBidi" w:cstheme="majorBidi"/>
            <w:sz w:val="24"/>
            <w:szCs w:val="24"/>
          </w:rPr>
          <w:t>ed their ene</w:t>
        </w:r>
      </w:ins>
      <w:ins w:id="26" w:author="GEORGE" w:date="2026-01-06T11:51:00Z">
        <w:r w:rsidR="006A43D8">
          <w:rPr>
            <w:rFonts w:asciiTheme="majorBidi" w:hAnsiTheme="majorBidi" w:cstheme="majorBidi"/>
            <w:sz w:val="24"/>
            <w:szCs w:val="24"/>
          </w:rPr>
          <w:t>rgies to fishing for subsistence</w:t>
        </w:r>
      </w:ins>
      <w:r w:rsidRPr="006C41DD">
        <w:rPr>
          <w:rFonts w:asciiTheme="majorBidi" w:hAnsiTheme="majorBidi" w:cstheme="majorBidi"/>
          <w:sz w:val="24"/>
          <w:szCs w:val="24"/>
        </w:rPr>
        <w:t xml:space="preserve"> (Table 4)</w:t>
      </w:r>
      <w:r w:rsidRPr="006C41DD">
        <w:rPr>
          <w:rFonts w:asciiTheme="majorBidi" w:hAnsiTheme="majorBidi" w:cs="Times New Roman"/>
          <w:sz w:val="24"/>
          <w:szCs w:val="24"/>
          <w:rtl/>
        </w:rPr>
        <w:t>.</w:t>
      </w:r>
    </w:p>
    <w:p w:rsidR="00E048A0" w:rsidRPr="006C41DD" w:rsidRDefault="00E048A0" w:rsidP="00D30F01">
      <w:pPr>
        <w:bidi w:val="0"/>
        <w:spacing w:after="0" w:line="240" w:lineRule="auto"/>
        <w:rPr>
          <w:rFonts w:ascii="Times New Roman" w:eastAsia="Times New Roman" w:hAnsi="Times New Roman" w:cs="Times New Roman"/>
          <w:b/>
          <w:bCs/>
          <w:i/>
          <w:iCs/>
          <w:sz w:val="24"/>
          <w:szCs w:val="24"/>
        </w:rPr>
      </w:pPr>
      <w:r w:rsidRPr="006C41DD">
        <w:rPr>
          <w:rFonts w:ascii="Times New Roman" w:eastAsia="Times New Roman" w:hAnsi="Times New Roman" w:cs="Times New Roman"/>
          <w:b/>
          <w:bCs/>
          <w:sz w:val="24"/>
          <w:szCs w:val="24"/>
        </w:rPr>
        <w:t xml:space="preserve">Table </w:t>
      </w:r>
      <w:r w:rsidR="00662CC1" w:rsidRPr="006C41DD">
        <w:rPr>
          <w:rFonts w:ascii="Times New Roman" w:eastAsia="Times New Roman" w:hAnsi="Times New Roman" w:cs="Times New Roman"/>
          <w:b/>
          <w:bCs/>
          <w:sz w:val="24"/>
          <w:szCs w:val="24"/>
        </w:rPr>
        <w:t>4</w:t>
      </w:r>
      <w:r w:rsidRPr="006C41DD">
        <w:rPr>
          <w:rFonts w:ascii="Times New Roman" w:eastAsia="Times New Roman" w:hAnsi="Times New Roman" w:cs="Times New Roman"/>
          <w:b/>
          <w:bCs/>
          <w:sz w:val="24"/>
          <w:szCs w:val="24"/>
        </w:rPr>
        <w:t xml:space="preserve">: Educational status among the fishermen community in the Alrahad Turda </w:t>
      </w:r>
      <w:r w:rsidR="002C7806" w:rsidRPr="006C41DD">
        <w:rPr>
          <w:rFonts w:ascii="Times New Roman" w:eastAsia="Times New Roman" w:hAnsi="Times New Roman" w:cs="Times New Roman"/>
          <w:b/>
          <w:bCs/>
          <w:sz w:val="24"/>
          <w:szCs w:val="24"/>
        </w:rPr>
        <w:t>lake fisheries areas</w:t>
      </w:r>
      <w:r w:rsidR="002C7806" w:rsidRPr="006C41DD">
        <w:rPr>
          <w:rFonts w:ascii="Times New Roman" w:eastAsia="Times New Roman" w:hAnsi="Times New Roman" w:cs="Times New Roman"/>
          <w:b/>
          <w:bCs/>
          <w:i/>
          <w:iCs/>
          <w:sz w:val="24"/>
          <w:szCs w:val="24"/>
        </w:rPr>
        <w:t>:</w:t>
      </w:r>
      <w:r w:rsidRPr="006C41DD">
        <w:rPr>
          <w:rFonts w:ascii="Times New Roman" w:eastAsia="Times New Roman" w:hAnsi="Times New Roman" w:cs="Times New Roman"/>
          <w:b/>
          <w:bCs/>
          <w:i/>
          <w:iCs/>
          <w:sz w:val="24"/>
          <w:szCs w:val="24"/>
        </w:rPr>
        <w:t xml:space="preserve"> </w:t>
      </w:r>
    </w:p>
    <w:tbl>
      <w:tblPr>
        <w:tblStyle w:val="ListTable6Colorful1"/>
        <w:tblpPr w:leftFromText="180" w:rightFromText="180" w:vertAnchor="text" w:horzAnchor="margin" w:tblpY="170"/>
        <w:tblW w:w="8327" w:type="dxa"/>
        <w:tblLook w:val="06E0" w:firstRow="1" w:lastRow="1" w:firstColumn="1" w:lastColumn="0" w:noHBand="1" w:noVBand="1"/>
      </w:tblPr>
      <w:tblGrid>
        <w:gridCol w:w="1728"/>
        <w:gridCol w:w="3713"/>
        <w:gridCol w:w="2886"/>
      </w:tblGrid>
      <w:tr w:rsidR="00E048A0" w:rsidRPr="006C41DD" w:rsidTr="002B2BA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bookmarkStart w:id="27" w:name="_Hlk213276314"/>
            <w:r w:rsidRPr="006C41DD">
              <w:rPr>
                <w:rFonts w:asciiTheme="majorBidi" w:hAnsiTheme="majorBidi" w:cstheme="majorBidi"/>
                <w:b w:val="0"/>
                <w:bCs w:val="0"/>
                <w:color w:val="auto"/>
                <w:sz w:val="18"/>
                <w:szCs w:val="18"/>
              </w:rPr>
              <w:t>Educational level</w:t>
            </w:r>
          </w:p>
        </w:tc>
        <w:tc>
          <w:tcPr>
            <w:tcW w:w="3713" w:type="dxa"/>
          </w:tcPr>
          <w:p w:rsidR="00E048A0" w:rsidRPr="006C41DD" w:rsidRDefault="002B2BA2" w:rsidP="00E048A0">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F</w:t>
            </w:r>
            <w:r w:rsidR="00E048A0" w:rsidRPr="006C41DD">
              <w:rPr>
                <w:rFonts w:asciiTheme="majorBidi" w:hAnsiTheme="majorBidi" w:cstheme="majorBidi"/>
                <w:i/>
                <w:iCs/>
                <w:color w:val="auto"/>
                <w:sz w:val="18"/>
                <w:szCs w:val="18"/>
              </w:rPr>
              <w:t>requency</w:t>
            </w:r>
            <w:r w:rsidRPr="006C41DD">
              <w:rPr>
                <w:rFonts w:asciiTheme="majorBidi" w:hAnsiTheme="majorBidi" w:cstheme="majorBidi"/>
                <w:i/>
                <w:iCs/>
                <w:color w:val="auto"/>
                <w:sz w:val="18"/>
                <w:szCs w:val="18"/>
              </w:rPr>
              <w:t xml:space="preserve"> </w:t>
            </w:r>
          </w:p>
        </w:tc>
        <w:tc>
          <w:tcPr>
            <w:tcW w:w="2886" w:type="dxa"/>
          </w:tcPr>
          <w:p w:rsidR="00E048A0" w:rsidRPr="006C41DD" w:rsidRDefault="00E048A0" w:rsidP="00E048A0">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Percentage</w:t>
            </w:r>
            <w:r w:rsidR="0093780E" w:rsidRPr="006C41DD">
              <w:rPr>
                <w:rFonts w:asciiTheme="majorBidi" w:hAnsiTheme="majorBidi" w:cstheme="majorBidi"/>
                <w:i/>
                <w:iCs/>
                <w:color w:val="auto"/>
                <w:sz w:val="18"/>
                <w:szCs w:val="18"/>
              </w:rPr>
              <w:t xml:space="preserve"> (%)</w:t>
            </w:r>
          </w:p>
        </w:tc>
      </w:tr>
      <w:bookmarkEnd w:id="27"/>
      <w:tr w:rsidR="00E048A0" w:rsidRPr="006C41DD" w:rsidTr="002B2BA2">
        <w:trPr>
          <w:trHeight w:val="30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Illiterate</w:t>
            </w:r>
          </w:p>
        </w:tc>
        <w:tc>
          <w:tcPr>
            <w:tcW w:w="3713"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17</w:t>
            </w:r>
          </w:p>
        </w:tc>
        <w:tc>
          <w:tcPr>
            <w:tcW w:w="2886" w:type="dxa"/>
          </w:tcPr>
          <w:p w:rsidR="00E048A0" w:rsidRPr="006C41DD" w:rsidRDefault="00E048A0" w:rsidP="0093780E">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17</w:t>
            </w:r>
          </w:p>
        </w:tc>
      </w:tr>
      <w:tr w:rsidR="00E048A0" w:rsidRPr="006C41DD" w:rsidTr="002B2BA2">
        <w:trPr>
          <w:trHeight w:val="28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Khalwa</w:t>
            </w:r>
            <w:r w:rsidR="007C7889" w:rsidRPr="006C41DD">
              <w:rPr>
                <w:rFonts w:asciiTheme="majorBidi" w:hAnsiTheme="majorBidi" w:cstheme="majorBidi"/>
                <w:b w:val="0"/>
                <w:bCs w:val="0"/>
                <w:color w:val="auto"/>
                <w:sz w:val="18"/>
                <w:szCs w:val="18"/>
                <w:vertAlign w:val="superscript"/>
              </w:rPr>
              <w:t>1</w:t>
            </w:r>
          </w:p>
        </w:tc>
        <w:tc>
          <w:tcPr>
            <w:tcW w:w="3713"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13</w:t>
            </w:r>
          </w:p>
        </w:tc>
        <w:tc>
          <w:tcPr>
            <w:tcW w:w="2886"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13</w:t>
            </w:r>
          </w:p>
        </w:tc>
      </w:tr>
      <w:tr w:rsidR="00E048A0" w:rsidRPr="006C41DD" w:rsidTr="002B2BA2">
        <w:trPr>
          <w:trHeight w:val="30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Primary</w:t>
            </w:r>
          </w:p>
        </w:tc>
        <w:tc>
          <w:tcPr>
            <w:tcW w:w="3713"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58</w:t>
            </w:r>
          </w:p>
        </w:tc>
        <w:tc>
          <w:tcPr>
            <w:tcW w:w="2886"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58</w:t>
            </w:r>
          </w:p>
        </w:tc>
      </w:tr>
      <w:tr w:rsidR="00E048A0" w:rsidRPr="006C41DD" w:rsidTr="002B2BA2">
        <w:trPr>
          <w:trHeight w:val="28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Secondary</w:t>
            </w:r>
          </w:p>
        </w:tc>
        <w:tc>
          <w:tcPr>
            <w:tcW w:w="3713"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11</w:t>
            </w:r>
          </w:p>
        </w:tc>
        <w:tc>
          <w:tcPr>
            <w:tcW w:w="2886"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11</w:t>
            </w:r>
          </w:p>
        </w:tc>
      </w:tr>
      <w:tr w:rsidR="00E048A0" w:rsidRPr="006C41DD" w:rsidTr="002B2BA2">
        <w:trPr>
          <w:trHeight w:val="30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University</w:t>
            </w:r>
          </w:p>
        </w:tc>
        <w:tc>
          <w:tcPr>
            <w:tcW w:w="3713"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w:t>
            </w:r>
          </w:p>
        </w:tc>
        <w:tc>
          <w:tcPr>
            <w:tcW w:w="2886"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w:t>
            </w:r>
          </w:p>
        </w:tc>
      </w:tr>
      <w:tr w:rsidR="00E048A0" w:rsidRPr="006C41DD" w:rsidTr="002B2BA2">
        <w:trPr>
          <w:cnfStyle w:val="010000000000" w:firstRow="0" w:lastRow="1"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3713" w:type="dxa"/>
          </w:tcPr>
          <w:p w:rsidR="00E048A0" w:rsidRPr="006C41DD" w:rsidRDefault="00E048A0" w:rsidP="00E048A0">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100</w:t>
            </w:r>
          </w:p>
        </w:tc>
        <w:tc>
          <w:tcPr>
            <w:tcW w:w="2886" w:type="dxa"/>
          </w:tcPr>
          <w:p w:rsidR="00E048A0" w:rsidRPr="006C41DD" w:rsidRDefault="00E048A0" w:rsidP="00E048A0">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100</w:t>
            </w:r>
          </w:p>
        </w:tc>
      </w:tr>
    </w:tbl>
    <w:p w:rsidR="007C7889" w:rsidRPr="006C41DD" w:rsidRDefault="007C7889" w:rsidP="007C7889">
      <w:pPr>
        <w:bidi w:val="0"/>
        <w:spacing w:after="120" w:line="240" w:lineRule="auto"/>
        <w:rPr>
          <w:rFonts w:ascii="Times New Roman" w:eastAsia="Times New Roman" w:hAnsi="Times New Roman" w:cs="Times New Roman"/>
          <w:i/>
          <w:iCs/>
          <w:sz w:val="20"/>
          <w:szCs w:val="20"/>
        </w:rPr>
      </w:pPr>
      <w:r w:rsidRPr="006C41DD">
        <w:rPr>
          <w:rFonts w:ascii="Times New Roman" w:eastAsia="Times New Roman" w:hAnsi="Times New Roman" w:cs="Times New Roman"/>
          <w:i/>
          <w:iCs/>
          <w:sz w:val="18"/>
          <w:szCs w:val="18"/>
          <w:vertAlign w:val="superscript"/>
        </w:rPr>
        <w:t xml:space="preserve">1 </w:t>
      </w:r>
      <w:r w:rsidRPr="006C41DD">
        <w:rPr>
          <w:rFonts w:ascii="Times New Roman" w:eastAsia="Times New Roman" w:hAnsi="Times New Roman" w:cs="Times New Roman"/>
          <w:i/>
          <w:iCs/>
          <w:sz w:val="18"/>
          <w:szCs w:val="18"/>
        </w:rPr>
        <w:t>Khalwa: Equivalent to nursery school</w:t>
      </w:r>
    </w:p>
    <w:p w:rsidR="001C2C48" w:rsidRPr="006C41DD" w:rsidRDefault="008F360F" w:rsidP="004663ED">
      <w:pPr>
        <w:bidi w:val="0"/>
        <w:spacing w:before="120" w:after="120" w:line="240" w:lineRule="auto"/>
        <w:rPr>
          <w:rFonts w:ascii="Times New Roman" w:eastAsia="Times New Roman" w:hAnsi="Times New Roman" w:cs="Times New Roman"/>
          <w:b/>
          <w:bCs/>
          <w:i/>
          <w:iCs/>
          <w:sz w:val="24"/>
          <w:szCs w:val="24"/>
        </w:rPr>
      </w:pPr>
      <w:r w:rsidRPr="006C41DD">
        <w:rPr>
          <w:noProof/>
          <w:szCs w:val="24"/>
        </w:rPr>
        <w:lastRenderedPageBreak/>
        <w:drawing>
          <wp:inline distT="0" distB="0" distL="0" distR="0">
            <wp:extent cx="5829300" cy="31958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829300" cy="3195849"/>
                    </a:xfrm>
                    <a:prstGeom prst="rect">
                      <a:avLst/>
                    </a:prstGeom>
                    <a:noFill/>
                    <a:ln w="9525">
                      <a:noFill/>
                      <a:miter lim="800000"/>
                      <a:headEnd/>
                      <a:tailEnd/>
                    </a:ln>
                  </pic:spPr>
                </pic:pic>
              </a:graphicData>
            </a:graphic>
          </wp:inline>
        </w:drawing>
      </w:r>
      <w:r w:rsidRPr="006C41DD">
        <w:rPr>
          <w:szCs w:val="24"/>
        </w:rPr>
        <w:t xml:space="preserve"> </w:t>
      </w:r>
      <w:r w:rsidR="004663ED" w:rsidRPr="006C41DD">
        <w:rPr>
          <w:rFonts w:ascii="Times New Roman" w:eastAsia="Times New Roman" w:hAnsi="Times New Roman" w:cs="Times New Roman"/>
          <w:b/>
          <w:bCs/>
          <w:i/>
          <w:iCs/>
          <w:sz w:val="24"/>
          <w:szCs w:val="24"/>
        </w:rPr>
        <w:t xml:space="preserve"> </w:t>
      </w:r>
    </w:p>
    <w:p w:rsidR="004663ED" w:rsidRPr="006C41DD" w:rsidRDefault="004663ED" w:rsidP="001C2C48">
      <w:pPr>
        <w:bidi w:val="0"/>
        <w:spacing w:before="120" w:after="120" w:line="240" w:lineRule="auto"/>
        <w:rPr>
          <w:rFonts w:ascii="Times New Roman" w:eastAsia="Times New Roman" w:hAnsi="Times New Roman" w:cs="Times New Roman"/>
          <w:sz w:val="24"/>
          <w:szCs w:val="24"/>
        </w:rPr>
      </w:pPr>
      <w:r w:rsidRPr="006C41DD">
        <w:rPr>
          <w:rFonts w:ascii="Times New Roman" w:eastAsia="Times New Roman" w:hAnsi="Times New Roman" w:cs="Times New Roman"/>
          <w:b/>
          <w:bCs/>
          <w:i/>
          <w:iCs/>
          <w:sz w:val="24"/>
          <w:szCs w:val="24"/>
        </w:rPr>
        <w:t>Formal, Informal, and Extra Jobs of Fishermen</w:t>
      </w:r>
    </w:p>
    <w:p w:rsidR="004663ED" w:rsidRPr="006C41DD" w:rsidRDefault="004663ED" w:rsidP="004663ED">
      <w:pPr>
        <w:bidi w:val="0"/>
        <w:spacing w:before="120"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The result indicated that the majority of the fishermen (92%) were engaged in full-time formal fishing, while the remaining informal or part-time work fishermen were across the four surveyed fisheries (Table 5). A few informal fishermen reported engaging in additional occupations such as selling (4%) and farming (4%).</w:t>
      </w:r>
    </w:p>
    <w:p w:rsidR="00AC78E4" w:rsidRPr="006C41DD" w:rsidRDefault="00AC78E4" w:rsidP="00AC78E4">
      <w:pPr>
        <w:bidi w:val="0"/>
        <w:spacing w:after="120" w:line="240" w:lineRule="auto"/>
        <w:rPr>
          <w:rFonts w:ascii="Times New Roman" w:eastAsia="Times New Roman" w:hAnsi="Times New Roman" w:cs="Times New Roman"/>
          <w:b/>
          <w:bCs/>
          <w:sz w:val="24"/>
          <w:szCs w:val="24"/>
        </w:rPr>
      </w:pPr>
      <w:r w:rsidRPr="006C41DD">
        <w:rPr>
          <w:rFonts w:ascii="Times New Roman" w:eastAsia="Times New Roman" w:hAnsi="Times New Roman" w:cs="Times New Roman"/>
          <w:b/>
          <w:bCs/>
          <w:sz w:val="24"/>
          <w:szCs w:val="24"/>
        </w:rPr>
        <w:t xml:space="preserve">Table </w:t>
      </w:r>
      <w:r w:rsidR="00662CC1" w:rsidRPr="006C41DD">
        <w:rPr>
          <w:rFonts w:ascii="Times New Roman" w:eastAsia="Times New Roman" w:hAnsi="Times New Roman" w:cs="Times New Roman"/>
          <w:b/>
          <w:bCs/>
          <w:sz w:val="24"/>
          <w:szCs w:val="24"/>
        </w:rPr>
        <w:t>5</w:t>
      </w:r>
      <w:r w:rsidRPr="006C41DD">
        <w:rPr>
          <w:rFonts w:ascii="Times New Roman" w:eastAsia="Times New Roman" w:hAnsi="Times New Roman" w:cs="Times New Roman"/>
          <w:b/>
          <w:bCs/>
          <w:sz w:val="24"/>
          <w:szCs w:val="24"/>
        </w:rPr>
        <w:t xml:space="preserve">: Other jobs carried out by informal fishermen in Alrahad Turda lake </w:t>
      </w:r>
      <w:r w:rsidR="002C7806" w:rsidRPr="006C41DD">
        <w:rPr>
          <w:rFonts w:ascii="Times New Roman" w:eastAsia="Times New Roman" w:hAnsi="Times New Roman" w:cs="Times New Roman"/>
          <w:b/>
          <w:bCs/>
          <w:sz w:val="24"/>
          <w:szCs w:val="24"/>
        </w:rPr>
        <w:t>fisheries areas:</w:t>
      </w:r>
    </w:p>
    <w:tbl>
      <w:tblPr>
        <w:tblStyle w:val="ListTable6Colorful1"/>
        <w:tblW w:w="8372" w:type="dxa"/>
        <w:tblLook w:val="06E0" w:firstRow="1" w:lastRow="1" w:firstColumn="1" w:lastColumn="0" w:noHBand="1" w:noVBand="1"/>
      </w:tblPr>
      <w:tblGrid>
        <w:gridCol w:w="3447"/>
        <w:gridCol w:w="2462"/>
        <w:gridCol w:w="2463"/>
      </w:tblGrid>
      <w:tr w:rsidR="00AC78E4" w:rsidRPr="006C41DD" w:rsidTr="002B2BA2">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47" w:type="dxa"/>
          </w:tcPr>
          <w:p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Part time jobs</w:t>
            </w:r>
          </w:p>
        </w:tc>
        <w:tc>
          <w:tcPr>
            <w:tcW w:w="2462" w:type="dxa"/>
          </w:tcPr>
          <w:p w:rsidR="00AC78E4" w:rsidRPr="006C41DD" w:rsidRDefault="002B2BA2">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F</w:t>
            </w:r>
            <w:r w:rsidR="00AC78E4" w:rsidRPr="006C41DD">
              <w:rPr>
                <w:rFonts w:asciiTheme="majorBidi" w:hAnsiTheme="majorBidi" w:cstheme="majorBidi"/>
                <w:color w:val="auto"/>
                <w:sz w:val="18"/>
                <w:szCs w:val="18"/>
              </w:rPr>
              <w:t>requency</w:t>
            </w:r>
            <w:r w:rsidRPr="006C41DD">
              <w:rPr>
                <w:rFonts w:asciiTheme="majorBidi" w:hAnsiTheme="majorBidi" w:cstheme="majorBidi"/>
                <w:color w:val="auto"/>
                <w:sz w:val="18"/>
                <w:szCs w:val="18"/>
              </w:rPr>
              <w:t xml:space="preserve"> </w:t>
            </w:r>
          </w:p>
        </w:tc>
        <w:tc>
          <w:tcPr>
            <w:tcW w:w="2463" w:type="dxa"/>
          </w:tcPr>
          <w:p w:rsidR="00AC78E4" w:rsidRPr="006C41DD" w:rsidRDefault="00AC78E4">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Percentage</w:t>
            </w:r>
          </w:p>
        </w:tc>
      </w:tr>
      <w:tr w:rsidR="00AC78E4" w:rsidRPr="006C41DD" w:rsidTr="002B2BA2">
        <w:trPr>
          <w:trHeight w:val="283"/>
        </w:trPr>
        <w:tc>
          <w:tcPr>
            <w:cnfStyle w:val="001000000000" w:firstRow="0" w:lastRow="0" w:firstColumn="1" w:lastColumn="0" w:oddVBand="0" w:evenVBand="0" w:oddHBand="0" w:evenHBand="0" w:firstRowFirstColumn="0" w:firstRowLastColumn="0" w:lastRowFirstColumn="0" w:lastRowLastColumn="0"/>
            <w:tcW w:w="3447" w:type="dxa"/>
          </w:tcPr>
          <w:p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Fishing</w:t>
            </w:r>
          </w:p>
        </w:tc>
        <w:tc>
          <w:tcPr>
            <w:tcW w:w="2462"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92</w:t>
            </w:r>
          </w:p>
        </w:tc>
        <w:tc>
          <w:tcPr>
            <w:tcW w:w="2463"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92%</w:t>
            </w:r>
          </w:p>
        </w:tc>
      </w:tr>
      <w:tr w:rsidR="00AC78E4" w:rsidRPr="006C41DD" w:rsidTr="002B2BA2">
        <w:trPr>
          <w:trHeight w:val="262"/>
        </w:trPr>
        <w:tc>
          <w:tcPr>
            <w:cnfStyle w:val="001000000000" w:firstRow="0" w:lastRow="0" w:firstColumn="1" w:lastColumn="0" w:oddVBand="0" w:evenVBand="0" w:oddHBand="0" w:evenHBand="0" w:firstRowFirstColumn="0" w:firstRowLastColumn="0" w:lastRowFirstColumn="0" w:lastRowLastColumn="0"/>
            <w:tcW w:w="3447" w:type="dxa"/>
          </w:tcPr>
          <w:p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Farmer</w:t>
            </w:r>
          </w:p>
        </w:tc>
        <w:tc>
          <w:tcPr>
            <w:tcW w:w="2462"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463"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AC78E4" w:rsidRPr="006C41DD" w:rsidTr="002B2BA2">
        <w:trPr>
          <w:trHeight w:val="283"/>
        </w:trPr>
        <w:tc>
          <w:tcPr>
            <w:cnfStyle w:val="001000000000" w:firstRow="0" w:lastRow="0" w:firstColumn="1" w:lastColumn="0" w:oddVBand="0" w:evenVBand="0" w:oddHBand="0" w:evenHBand="0" w:firstRowFirstColumn="0" w:firstRowLastColumn="0" w:lastRowFirstColumn="0" w:lastRowLastColumn="0"/>
            <w:tcW w:w="3447" w:type="dxa"/>
          </w:tcPr>
          <w:p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Seller</w:t>
            </w:r>
          </w:p>
        </w:tc>
        <w:tc>
          <w:tcPr>
            <w:tcW w:w="2462"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463"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AC78E4" w:rsidRPr="006C41DD" w:rsidTr="002B2BA2">
        <w:trPr>
          <w:cnfStyle w:val="010000000000" w:firstRow="0" w:lastRow="1"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47" w:type="dxa"/>
          </w:tcPr>
          <w:p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Total</w:t>
            </w:r>
          </w:p>
        </w:tc>
        <w:tc>
          <w:tcPr>
            <w:tcW w:w="2462" w:type="dxa"/>
          </w:tcPr>
          <w:p w:rsidR="00AC78E4" w:rsidRPr="006C41DD" w:rsidRDefault="00AC78E4">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c>
          <w:tcPr>
            <w:tcW w:w="2463" w:type="dxa"/>
          </w:tcPr>
          <w:p w:rsidR="00AC78E4" w:rsidRPr="006C41DD" w:rsidRDefault="00AC78E4">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r>
    </w:tbl>
    <w:p w:rsidR="005D438C" w:rsidRPr="006C41DD" w:rsidRDefault="005D438C" w:rsidP="005D438C">
      <w:pPr>
        <w:bidi w:val="0"/>
        <w:spacing w:after="0" w:line="240" w:lineRule="auto"/>
        <w:jc w:val="both"/>
        <w:rPr>
          <w:rFonts w:asciiTheme="majorBidi" w:hAnsiTheme="majorBidi" w:cstheme="majorBidi"/>
          <w:b/>
          <w:bCs/>
          <w:sz w:val="24"/>
          <w:szCs w:val="24"/>
        </w:rPr>
      </w:pPr>
    </w:p>
    <w:p w:rsidR="00293735" w:rsidRPr="006C41DD" w:rsidRDefault="00293735" w:rsidP="00293735">
      <w:pPr>
        <w:bidi w:val="0"/>
        <w:spacing w:after="0" w:line="240" w:lineRule="auto"/>
        <w:jc w:val="both"/>
        <w:rPr>
          <w:rFonts w:asciiTheme="majorBidi" w:hAnsiTheme="majorBidi" w:cstheme="majorBidi"/>
          <w:b/>
          <w:bCs/>
          <w:sz w:val="24"/>
          <w:szCs w:val="24"/>
        </w:rPr>
      </w:pPr>
      <w:r w:rsidRPr="006C41DD">
        <w:rPr>
          <w:noProof/>
          <w:szCs w:val="24"/>
        </w:rPr>
        <w:lastRenderedPageBreak/>
        <w:drawing>
          <wp:inline distT="0" distB="0" distL="0" distR="0">
            <wp:extent cx="5829299"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826493" cy="3341666"/>
                    </a:xfrm>
                    <a:prstGeom prst="rect">
                      <a:avLst/>
                    </a:prstGeom>
                    <a:noFill/>
                    <a:ln w="9525">
                      <a:noFill/>
                      <a:miter lim="800000"/>
                      <a:headEnd/>
                      <a:tailEnd/>
                    </a:ln>
                  </pic:spPr>
                </pic:pic>
              </a:graphicData>
            </a:graphic>
          </wp:inline>
        </w:drawing>
      </w:r>
    </w:p>
    <w:p w:rsidR="00293735" w:rsidRPr="006C41DD" w:rsidRDefault="00293735" w:rsidP="0044368F">
      <w:pPr>
        <w:bidi w:val="0"/>
        <w:spacing w:after="0" w:line="240" w:lineRule="auto"/>
        <w:jc w:val="both"/>
        <w:rPr>
          <w:rFonts w:asciiTheme="majorBidi" w:hAnsiTheme="majorBidi" w:cstheme="majorBidi"/>
          <w:b/>
          <w:bCs/>
          <w:sz w:val="24"/>
          <w:szCs w:val="24"/>
        </w:rPr>
      </w:pPr>
    </w:p>
    <w:p w:rsidR="00FE0245" w:rsidRPr="006C41DD" w:rsidRDefault="00983292" w:rsidP="00293735">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 </w:t>
      </w:r>
      <w:r w:rsidR="001A500D" w:rsidRPr="006C41DD">
        <w:rPr>
          <w:rFonts w:asciiTheme="majorBidi" w:hAnsiTheme="majorBidi" w:cstheme="majorBidi"/>
          <w:b/>
          <w:bCs/>
          <w:sz w:val="24"/>
          <w:szCs w:val="24"/>
        </w:rPr>
        <w:t xml:space="preserve">Fishing times spent by fishermen </w:t>
      </w:r>
      <w:r w:rsidR="004C31C6" w:rsidRPr="006C41DD">
        <w:rPr>
          <w:rFonts w:asciiTheme="majorBidi" w:hAnsiTheme="majorBidi" w:cstheme="majorBidi"/>
          <w:b/>
          <w:bCs/>
          <w:sz w:val="24"/>
          <w:szCs w:val="24"/>
        </w:rPr>
        <w:t>(hour/</w:t>
      </w:r>
      <w:r w:rsidR="001A500D" w:rsidRPr="006C41DD">
        <w:rPr>
          <w:rFonts w:asciiTheme="majorBidi" w:hAnsiTheme="majorBidi" w:cstheme="majorBidi"/>
          <w:b/>
          <w:bCs/>
          <w:sz w:val="24"/>
          <w:szCs w:val="24"/>
        </w:rPr>
        <w:t xml:space="preserve"> day</w:t>
      </w:r>
      <w:r w:rsidR="004C31C6" w:rsidRPr="006C41DD">
        <w:rPr>
          <w:rFonts w:asciiTheme="majorBidi" w:hAnsiTheme="majorBidi" w:cstheme="majorBidi"/>
          <w:b/>
          <w:bCs/>
          <w:sz w:val="24"/>
          <w:szCs w:val="24"/>
        </w:rPr>
        <w:t>)</w:t>
      </w:r>
    </w:p>
    <w:p w:rsidR="00AB23C6" w:rsidRPr="006C41DD" w:rsidRDefault="00AF10CB" w:rsidP="00B536F0">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Fishermen showed variation in fishing time duration. However, fishing time </w:t>
      </w:r>
      <w:del w:id="28" w:author="GEORGE" w:date="2026-01-06T11:52:00Z">
        <w:r w:rsidRPr="006C41DD" w:rsidDel="006A43D8">
          <w:rPr>
            <w:rFonts w:asciiTheme="majorBidi" w:hAnsiTheme="majorBidi" w:cstheme="majorBidi"/>
            <w:sz w:val="24"/>
            <w:szCs w:val="24"/>
          </w:rPr>
          <w:delText xml:space="preserve">arranged </w:delText>
        </w:r>
      </w:del>
      <w:ins w:id="29" w:author="GEORGE" w:date="2026-01-06T11:52:00Z">
        <w:r w:rsidR="006A43D8">
          <w:rPr>
            <w:rFonts w:asciiTheme="majorBidi" w:hAnsiTheme="majorBidi" w:cstheme="majorBidi"/>
            <w:sz w:val="24"/>
            <w:szCs w:val="24"/>
          </w:rPr>
          <w:t>ranged</w:t>
        </w:r>
        <w:r w:rsidR="006A43D8" w:rsidRPr="006C41DD">
          <w:rPr>
            <w:rFonts w:asciiTheme="majorBidi" w:hAnsiTheme="majorBidi" w:cstheme="majorBidi"/>
            <w:sz w:val="24"/>
            <w:szCs w:val="24"/>
          </w:rPr>
          <w:t xml:space="preserve"> </w:t>
        </w:r>
      </w:ins>
      <w:del w:id="30" w:author="GEORGE" w:date="2026-01-06T11:53:00Z">
        <w:r w:rsidRPr="006C41DD" w:rsidDel="006A43D8">
          <w:rPr>
            <w:rFonts w:asciiTheme="majorBidi" w:hAnsiTheme="majorBidi" w:cstheme="majorBidi"/>
            <w:sz w:val="24"/>
            <w:szCs w:val="24"/>
          </w:rPr>
          <w:delText xml:space="preserve">between </w:delText>
        </w:r>
      </w:del>
      <w:ins w:id="31" w:author="GEORGE" w:date="2026-01-06T11:53:00Z">
        <w:r w:rsidR="006A43D8">
          <w:rPr>
            <w:rFonts w:asciiTheme="majorBidi" w:hAnsiTheme="majorBidi" w:cstheme="majorBidi"/>
            <w:sz w:val="24"/>
            <w:szCs w:val="24"/>
          </w:rPr>
          <w:t>from</w:t>
        </w:r>
        <w:r w:rsidR="006A43D8" w:rsidRPr="006C41DD">
          <w:rPr>
            <w:rFonts w:asciiTheme="majorBidi" w:hAnsiTheme="majorBidi" w:cstheme="majorBidi"/>
            <w:sz w:val="24"/>
            <w:szCs w:val="24"/>
          </w:rPr>
          <w:t xml:space="preserve"> </w:t>
        </w:r>
      </w:ins>
      <w:r w:rsidRPr="006C41DD">
        <w:rPr>
          <w:rFonts w:asciiTheme="majorBidi" w:hAnsiTheme="majorBidi" w:cstheme="majorBidi"/>
          <w:sz w:val="24"/>
          <w:szCs w:val="24"/>
        </w:rPr>
        <w:t xml:space="preserve">1 to 3 hour was predominant among all fishermen of all eight fishing sites as shown in Table 6. Only few numbers of fishermen work </w:t>
      </w:r>
      <w:r w:rsidR="00AB23C6" w:rsidRPr="006C41DD">
        <w:rPr>
          <w:rFonts w:asciiTheme="majorBidi" w:hAnsiTheme="majorBidi" w:cstheme="majorBidi"/>
          <w:sz w:val="24"/>
          <w:szCs w:val="24"/>
        </w:rPr>
        <w:t>almost continuously.</w:t>
      </w:r>
    </w:p>
    <w:p w:rsidR="00AB23C6" w:rsidRPr="006C41DD" w:rsidRDefault="00AB23C6" w:rsidP="005B6467">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6: </w:t>
      </w:r>
      <w:r w:rsidR="003C0D09" w:rsidRPr="006C41DD">
        <w:rPr>
          <w:rFonts w:asciiTheme="majorBidi" w:hAnsiTheme="majorBidi" w:cstheme="majorBidi"/>
          <w:b/>
          <w:bCs/>
          <w:sz w:val="24"/>
          <w:szCs w:val="24"/>
        </w:rPr>
        <w:t>T</w:t>
      </w:r>
      <w:r w:rsidRPr="006C41DD">
        <w:rPr>
          <w:rFonts w:asciiTheme="majorBidi" w:hAnsiTheme="majorBidi" w:cstheme="majorBidi"/>
          <w:b/>
          <w:bCs/>
          <w:sz w:val="24"/>
          <w:szCs w:val="24"/>
        </w:rPr>
        <w:t>ime duration of fishing activity spen</w:t>
      </w:r>
      <w:r w:rsidR="005B6467" w:rsidRPr="006C41DD">
        <w:rPr>
          <w:rFonts w:asciiTheme="majorBidi" w:hAnsiTheme="majorBidi" w:cstheme="majorBidi"/>
          <w:b/>
          <w:bCs/>
          <w:sz w:val="24"/>
          <w:szCs w:val="24"/>
        </w:rPr>
        <w:t>t</w:t>
      </w:r>
      <w:r w:rsidRPr="006C41DD">
        <w:rPr>
          <w:rFonts w:asciiTheme="majorBidi" w:hAnsiTheme="majorBidi" w:cstheme="majorBidi"/>
          <w:b/>
          <w:bCs/>
          <w:sz w:val="24"/>
          <w:szCs w:val="24"/>
        </w:rPr>
        <w:t xml:space="preserve"> by fishermen in all fishing sites</w:t>
      </w:r>
    </w:p>
    <w:tbl>
      <w:tblPr>
        <w:tblStyle w:val="ListTable6Colorful1"/>
        <w:tblpPr w:leftFromText="180" w:rightFromText="180" w:vertAnchor="text" w:horzAnchor="margin" w:tblpY="148"/>
        <w:tblW w:w="0" w:type="auto"/>
        <w:tblLook w:val="06E0" w:firstRow="1" w:lastRow="1" w:firstColumn="1" w:lastColumn="0" w:noHBand="1" w:noVBand="1"/>
      </w:tblPr>
      <w:tblGrid>
        <w:gridCol w:w="2943"/>
        <w:gridCol w:w="2107"/>
        <w:gridCol w:w="2526"/>
      </w:tblGrid>
      <w:tr w:rsidR="00D30F01" w:rsidRPr="006C41DD" w:rsidTr="004C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24"/>
                <w:szCs w:val="24"/>
              </w:rPr>
            </w:pPr>
            <w:r w:rsidRPr="006C41DD">
              <w:rPr>
                <w:rFonts w:asciiTheme="majorBidi" w:hAnsiTheme="majorBidi" w:cstheme="majorBidi"/>
                <w:b w:val="0"/>
                <w:bCs w:val="0"/>
                <w:color w:val="auto"/>
                <w:sz w:val="24"/>
                <w:szCs w:val="24"/>
              </w:rPr>
              <w:t>Fishing time</w:t>
            </w:r>
            <w:r w:rsidR="004C31C6" w:rsidRPr="006C41DD">
              <w:rPr>
                <w:rFonts w:asciiTheme="majorBidi" w:hAnsiTheme="majorBidi" w:cstheme="majorBidi"/>
                <w:b w:val="0"/>
                <w:bCs w:val="0"/>
                <w:color w:val="auto"/>
                <w:sz w:val="24"/>
                <w:szCs w:val="24"/>
              </w:rPr>
              <w:t xml:space="preserve"> (hour</w:t>
            </w:r>
            <w:r w:rsidRPr="006C41DD">
              <w:rPr>
                <w:rFonts w:asciiTheme="majorBidi" w:hAnsiTheme="majorBidi" w:cstheme="majorBidi"/>
                <w:b w:val="0"/>
                <w:bCs w:val="0"/>
                <w:color w:val="auto"/>
                <w:sz w:val="24"/>
                <w:szCs w:val="24"/>
              </w:rPr>
              <w:t>/ day</w:t>
            </w:r>
            <w:r w:rsidR="004C31C6" w:rsidRPr="006C41DD">
              <w:rPr>
                <w:rFonts w:asciiTheme="majorBidi" w:hAnsiTheme="majorBidi" w:cstheme="majorBidi"/>
                <w:b w:val="0"/>
                <w:bCs w:val="0"/>
                <w:color w:val="auto"/>
                <w:sz w:val="24"/>
                <w:szCs w:val="24"/>
              </w:rPr>
              <w:t>)</w:t>
            </w:r>
          </w:p>
        </w:tc>
        <w:tc>
          <w:tcPr>
            <w:tcW w:w="2107" w:type="dxa"/>
          </w:tcPr>
          <w:p w:rsidR="00D30F01" w:rsidRPr="006C41DD" w:rsidRDefault="00D30F01" w:rsidP="00D30F0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6C41DD">
              <w:rPr>
                <w:rFonts w:asciiTheme="majorBidi" w:hAnsiTheme="majorBidi" w:cstheme="majorBidi"/>
                <w:b w:val="0"/>
                <w:bCs w:val="0"/>
                <w:color w:val="auto"/>
                <w:sz w:val="24"/>
                <w:szCs w:val="24"/>
              </w:rPr>
              <w:t xml:space="preserve">Frequency </w:t>
            </w:r>
          </w:p>
        </w:tc>
        <w:tc>
          <w:tcPr>
            <w:tcW w:w="2526" w:type="dxa"/>
          </w:tcPr>
          <w:p w:rsidR="00D30F01" w:rsidRPr="006C41DD" w:rsidRDefault="00D30F01" w:rsidP="00D30F0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6C41DD">
              <w:rPr>
                <w:rFonts w:asciiTheme="majorBidi" w:hAnsiTheme="majorBidi" w:cstheme="majorBidi"/>
                <w:b w:val="0"/>
                <w:bCs w:val="0"/>
                <w:color w:val="auto"/>
                <w:sz w:val="24"/>
                <w:szCs w:val="24"/>
              </w:rPr>
              <w:t xml:space="preserve">Percentage </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1-3</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35</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35%</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4-6</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25</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25%</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7-9</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10-12</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9</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9%</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13-15</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16-18</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19-21</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22-24</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r>
      <w:tr w:rsidR="00D30F01" w:rsidRPr="006C41DD" w:rsidTr="004C31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2107" w:type="dxa"/>
          </w:tcPr>
          <w:p w:rsidR="00D30F01" w:rsidRPr="006C41DD" w:rsidRDefault="00D30F01" w:rsidP="00D30F0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c>
          <w:tcPr>
            <w:tcW w:w="2526" w:type="dxa"/>
          </w:tcPr>
          <w:p w:rsidR="00D30F01" w:rsidRPr="006C41DD" w:rsidRDefault="00D30F01" w:rsidP="00D30F0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r>
    </w:tbl>
    <w:p w:rsidR="001A500D" w:rsidRPr="006C41DD" w:rsidRDefault="001A500D" w:rsidP="001A500D">
      <w:pPr>
        <w:pStyle w:val="ListParagraph"/>
        <w:bidi w:val="0"/>
        <w:spacing w:after="0" w:line="240" w:lineRule="auto"/>
        <w:jc w:val="both"/>
        <w:rPr>
          <w:rFonts w:asciiTheme="majorBidi" w:hAnsiTheme="majorBidi" w:cstheme="majorBidi"/>
          <w:b/>
          <w:bCs/>
          <w:sz w:val="24"/>
          <w:szCs w:val="24"/>
        </w:rPr>
      </w:pPr>
    </w:p>
    <w:p w:rsidR="0034594D" w:rsidRPr="006C41DD" w:rsidRDefault="0034594D" w:rsidP="0034594D">
      <w:pPr>
        <w:pStyle w:val="ListParagraph"/>
        <w:bidi w:val="0"/>
        <w:spacing w:after="0" w:line="240" w:lineRule="auto"/>
        <w:jc w:val="both"/>
        <w:rPr>
          <w:rFonts w:asciiTheme="majorBidi" w:hAnsiTheme="majorBidi" w:cstheme="majorBidi"/>
          <w:b/>
          <w:bCs/>
          <w:sz w:val="24"/>
          <w:szCs w:val="24"/>
        </w:rPr>
      </w:pPr>
    </w:p>
    <w:p w:rsidR="00F725A2" w:rsidRPr="006C41DD" w:rsidRDefault="00F725A2" w:rsidP="00F725A2">
      <w:pPr>
        <w:pStyle w:val="ListParagraph"/>
        <w:bidi w:val="0"/>
        <w:spacing w:after="0" w:line="240" w:lineRule="auto"/>
        <w:jc w:val="both"/>
        <w:rPr>
          <w:rFonts w:asciiTheme="majorBidi" w:hAnsiTheme="majorBidi" w:cstheme="majorBidi"/>
          <w:b/>
          <w:bCs/>
          <w:sz w:val="24"/>
          <w:szCs w:val="24"/>
        </w:rPr>
      </w:pPr>
    </w:p>
    <w:p w:rsidR="00D30F01" w:rsidRPr="006C41DD" w:rsidRDefault="00F725A2" w:rsidP="00F725A2">
      <w:pPr>
        <w:pStyle w:val="ListParagraph"/>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 </w:t>
      </w:r>
    </w:p>
    <w:p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rsidR="00293735" w:rsidRPr="006C41DD" w:rsidRDefault="00293735" w:rsidP="00AB23C6">
      <w:pPr>
        <w:bidi w:val="0"/>
        <w:spacing w:after="0" w:line="240" w:lineRule="auto"/>
        <w:jc w:val="both"/>
        <w:rPr>
          <w:rFonts w:asciiTheme="majorBidi" w:hAnsiTheme="majorBidi" w:cstheme="majorBidi"/>
          <w:b/>
          <w:bCs/>
          <w:sz w:val="24"/>
          <w:szCs w:val="24"/>
        </w:rPr>
      </w:pPr>
    </w:p>
    <w:p w:rsidR="002C7806" w:rsidRPr="006C41DD" w:rsidRDefault="00293735" w:rsidP="00293735">
      <w:pPr>
        <w:bidi w:val="0"/>
        <w:spacing w:after="0" w:line="240" w:lineRule="auto"/>
        <w:jc w:val="both"/>
        <w:rPr>
          <w:rFonts w:asciiTheme="majorBidi" w:hAnsiTheme="majorBidi" w:cstheme="majorBidi"/>
          <w:b/>
          <w:bCs/>
          <w:sz w:val="24"/>
          <w:szCs w:val="24"/>
        </w:rPr>
      </w:pPr>
      <w:r w:rsidRPr="006C41DD">
        <w:rPr>
          <w:noProof/>
          <w:szCs w:val="24"/>
        </w:rPr>
        <w:lastRenderedPageBreak/>
        <w:drawing>
          <wp:inline distT="0" distB="0" distL="0" distR="0">
            <wp:extent cx="5274310" cy="30780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274310" cy="3078094"/>
                    </a:xfrm>
                    <a:prstGeom prst="rect">
                      <a:avLst/>
                    </a:prstGeom>
                    <a:noFill/>
                    <a:ln w="9525">
                      <a:noFill/>
                      <a:miter lim="800000"/>
                      <a:headEnd/>
                      <a:tailEnd/>
                    </a:ln>
                  </pic:spPr>
                </pic:pic>
              </a:graphicData>
            </a:graphic>
          </wp:inline>
        </w:drawing>
      </w:r>
    </w:p>
    <w:p w:rsidR="002C7806" w:rsidRPr="006C41DD" w:rsidRDefault="002C7806" w:rsidP="002C7806">
      <w:pPr>
        <w:bidi w:val="0"/>
        <w:spacing w:after="0" w:line="240" w:lineRule="auto"/>
        <w:jc w:val="both"/>
        <w:rPr>
          <w:rFonts w:asciiTheme="majorBidi" w:hAnsiTheme="majorBidi" w:cstheme="majorBidi"/>
          <w:b/>
          <w:bCs/>
          <w:sz w:val="24"/>
          <w:szCs w:val="24"/>
        </w:rPr>
      </w:pPr>
    </w:p>
    <w:p w:rsidR="00F725A2" w:rsidRPr="006C41DD" w:rsidRDefault="00F725A2" w:rsidP="002C7806">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Type</w:t>
      </w:r>
      <w:r w:rsidR="00246FFB" w:rsidRPr="006C41DD">
        <w:rPr>
          <w:rFonts w:asciiTheme="majorBidi" w:hAnsiTheme="majorBidi" w:cstheme="majorBidi"/>
          <w:b/>
          <w:bCs/>
          <w:sz w:val="24"/>
          <w:szCs w:val="24"/>
        </w:rPr>
        <w:t xml:space="preserve">s </w:t>
      </w:r>
      <w:r w:rsidRPr="006C41DD">
        <w:rPr>
          <w:rFonts w:asciiTheme="majorBidi" w:hAnsiTheme="majorBidi" w:cstheme="majorBidi"/>
          <w:b/>
          <w:bCs/>
          <w:sz w:val="24"/>
          <w:szCs w:val="24"/>
        </w:rPr>
        <w:t>of fishing crafts</w:t>
      </w:r>
    </w:p>
    <w:p w:rsidR="00AB23C6" w:rsidRPr="006C41DD" w:rsidRDefault="00B536F0" w:rsidP="00A97CD2">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It was found that the traditional </w:t>
      </w:r>
      <w:r w:rsidR="00695630" w:rsidRPr="006C41DD">
        <w:rPr>
          <w:rFonts w:asciiTheme="majorBidi" w:hAnsiTheme="majorBidi" w:cstheme="majorBidi"/>
          <w:sz w:val="24"/>
          <w:szCs w:val="24"/>
        </w:rPr>
        <w:t xml:space="preserve">boats Known as </w:t>
      </w:r>
      <w:r w:rsidR="00695630" w:rsidRPr="006C41DD">
        <w:rPr>
          <w:rFonts w:asciiTheme="majorBidi" w:hAnsiTheme="majorBidi" w:cstheme="majorBidi"/>
          <w:b/>
          <w:bCs/>
          <w:i/>
          <w:iCs/>
          <w:sz w:val="24"/>
          <w:szCs w:val="24"/>
        </w:rPr>
        <w:t>Taroor</w:t>
      </w:r>
      <w:r w:rsidR="00695630" w:rsidRPr="006C41DD">
        <w:rPr>
          <w:rFonts w:asciiTheme="majorBidi" w:hAnsiTheme="majorBidi" w:cstheme="majorBidi"/>
          <w:sz w:val="24"/>
          <w:szCs w:val="24"/>
        </w:rPr>
        <w:t xml:space="preserve"> were the dominant crafts</w:t>
      </w:r>
      <w:r w:rsidRPr="006C41DD">
        <w:rPr>
          <w:rFonts w:asciiTheme="majorBidi" w:hAnsiTheme="majorBidi" w:cstheme="majorBidi"/>
          <w:sz w:val="24"/>
          <w:szCs w:val="24"/>
        </w:rPr>
        <w:t xml:space="preserve"> used </w:t>
      </w:r>
      <w:r w:rsidR="00695630" w:rsidRPr="006C41DD">
        <w:rPr>
          <w:rFonts w:asciiTheme="majorBidi" w:hAnsiTheme="majorBidi" w:cstheme="majorBidi"/>
          <w:sz w:val="24"/>
          <w:szCs w:val="24"/>
        </w:rPr>
        <w:t>in</w:t>
      </w:r>
      <w:r w:rsidRPr="006C41DD">
        <w:rPr>
          <w:rFonts w:asciiTheme="majorBidi" w:hAnsiTheme="majorBidi" w:cstheme="majorBidi"/>
          <w:sz w:val="24"/>
          <w:szCs w:val="24"/>
        </w:rPr>
        <w:t xml:space="preserve"> fishing</w:t>
      </w:r>
      <w:r w:rsidR="00695630" w:rsidRPr="006C41DD">
        <w:rPr>
          <w:rFonts w:asciiTheme="majorBidi" w:hAnsiTheme="majorBidi" w:cstheme="majorBidi"/>
          <w:sz w:val="24"/>
          <w:szCs w:val="24"/>
        </w:rPr>
        <w:t xml:space="preserve"> in all fishing site (94%), and wooden boats (4%) and metal boats (2%) were rarely used (Table 7)</w:t>
      </w:r>
      <w:r w:rsidR="002C7806" w:rsidRPr="006C41DD">
        <w:rPr>
          <w:rFonts w:asciiTheme="majorBidi" w:hAnsiTheme="majorBidi" w:cstheme="majorBidi"/>
          <w:sz w:val="24"/>
          <w:szCs w:val="24"/>
        </w:rPr>
        <w:t>, so the traditional boat (Taroor) should be modified in order to deal with current situation of fishing and fishermen.</w:t>
      </w:r>
    </w:p>
    <w:p w:rsidR="00AB23C6" w:rsidRPr="006C41DD" w:rsidRDefault="00AB23C6" w:rsidP="00AB23C6">
      <w:pPr>
        <w:bidi w:val="0"/>
        <w:spacing w:after="0" w:line="240" w:lineRule="auto"/>
        <w:jc w:val="both"/>
        <w:rPr>
          <w:rFonts w:asciiTheme="majorBidi" w:hAnsiTheme="majorBidi" w:cstheme="majorBidi"/>
          <w:sz w:val="24"/>
          <w:szCs w:val="24"/>
        </w:rPr>
      </w:pPr>
    </w:p>
    <w:p w:rsidR="008E09EA" w:rsidRPr="006C41DD" w:rsidRDefault="00695630" w:rsidP="008E09EA">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Table 7: Types of fishing crafts  used in fishing sites of Alrahad Turda</w:t>
      </w:r>
      <w:r w:rsidR="002C7806" w:rsidRPr="006C41DD">
        <w:rPr>
          <w:rFonts w:asciiTheme="majorBidi" w:hAnsiTheme="majorBidi" w:cstheme="majorBidi"/>
          <w:b/>
          <w:bCs/>
          <w:sz w:val="24"/>
          <w:szCs w:val="24"/>
        </w:rPr>
        <w:t>:</w:t>
      </w:r>
    </w:p>
    <w:tbl>
      <w:tblPr>
        <w:tblStyle w:val="ListTable6Colorful1"/>
        <w:tblW w:w="0" w:type="auto"/>
        <w:tblLook w:val="06E0" w:firstRow="1" w:lastRow="1" w:firstColumn="1" w:lastColumn="0" w:noHBand="1" w:noVBand="1"/>
      </w:tblPr>
      <w:tblGrid>
        <w:gridCol w:w="4067"/>
        <w:gridCol w:w="983"/>
        <w:gridCol w:w="2526"/>
      </w:tblGrid>
      <w:tr w:rsidR="008E09EA" w:rsidRPr="006C41DD" w:rsidTr="005B6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Pr>
          <w:p w:rsidR="008E09EA" w:rsidRPr="006C41DD" w:rsidRDefault="008E09EA" w:rsidP="008E09EA">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Type of </w:t>
            </w:r>
            <w:r w:rsidR="002A642F" w:rsidRPr="006C41DD">
              <w:rPr>
                <w:rFonts w:asciiTheme="majorBidi" w:hAnsiTheme="majorBidi" w:cstheme="majorBidi"/>
                <w:b w:val="0"/>
                <w:bCs w:val="0"/>
                <w:color w:val="auto"/>
                <w:sz w:val="18"/>
                <w:szCs w:val="18"/>
              </w:rPr>
              <w:t>craft</w:t>
            </w:r>
          </w:p>
        </w:tc>
        <w:tc>
          <w:tcPr>
            <w:tcW w:w="983" w:type="dxa"/>
          </w:tcPr>
          <w:p w:rsidR="008E09EA" w:rsidRPr="006C41DD" w:rsidRDefault="008E09EA" w:rsidP="008E09EA">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Frequency </w:t>
            </w:r>
          </w:p>
        </w:tc>
        <w:tc>
          <w:tcPr>
            <w:tcW w:w="2526" w:type="dxa"/>
          </w:tcPr>
          <w:p w:rsidR="008E09EA" w:rsidRPr="006C41DD" w:rsidRDefault="008E09EA" w:rsidP="008E09EA">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Percentage </w:t>
            </w:r>
          </w:p>
        </w:tc>
      </w:tr>
      <w:tr w:rsidR="008E09EA" w:rsidRPr="006C41DD" w:rsidTr="005B6467">
        <w:tc>
          <w:tcPr>
            <w:cnfStyle w:val="001000000000" w:firstRow="0" w:lastRow="0" w:firstColumn="1" w:lastColumn="0" w:oddVBand="0" w:evenVBand="0" w:oddHBand="0" w:evenHBand="0" w:firstRowFirstColumn="0" w:firstRowLastColumn="0" w:lastRowFirstColumn="0" w:lastRowLastColumn="0"/>
            <w:tcW w:w="4067" w:type="dxa"/>
          </w:tcPr>
          <w:p w:rsidR="008E09EA" w:rsidRPr="006C41DD" w:rsidRDefault="0044368F" w:rsidP="008E09EA">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W</w:t>
            </w:r>
            <w:r w:rsidR="00AB23C6" w:rsidRPr="006C41DD">
              <w:rPr>
                <w:rFonts w:asciiTheme="majorBidi" w:hAnsiTheme="majorBidi" w:cstheme="majorBidi"/>
                <w:b w:val="0"/>
                <w:bCs w:val="0"/>
                <w:color w:val="auto"/>
                <w:sz w:val="18"/>
                <w:szCs w:val="18"/>
              </w:rPr>
              <w:t xml:space="preserve">ooden </w:t>
            </w:r>
            <w:r w:rsidRPr="006C41DD">
              <w:rPr>
                <w:rFonts w:asciiTheme="majorBidi" w:hAnsiTheme="majorBidi" w:cstheme="majorBidi"/>
                <w:b w:val="0"/>
                <w:bCs w:val="0"/>
                <w:color w:val="auto"/>
                <w:sz w:val="18"/>
                <w:szCs w:val="18"/>
              </w:rPr>
              <w:t>b</w:t>
            </w:r>
            <w:r w:rsidR="008E09EA" w:rsidRPr="006C41DD">
              <w:rPr>
                <w:rFonts w:asciiTheme="majorBidi" w:hAnsiTheme="majorBidi" w:cstheme="majorBidi"/>
                <w:b w:val="0"/>
                <w:bCs w:val="0"/>
                <w:color w:val="auto"/>
                <w:sz w:val="18"/>
                <w:szCs w:val="18"/>
              </w:rPr>
              <w:t>oat</w:t>
            </w:r>
          </w:p>
        </w:tc>
        <w:tc>
          <w:tcPr>
            <w:tcW w:w="983" w:type="dxa"/>
          </w:tcPr>
          <w:p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526" w:type="dxa"/>
          </w:tcPr>
          <w:p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8E09EA" w:rsidRPr="006C41DD" w:rsidTr="005B6467">
        <w:tc>
          <w:tcPr>
            <w:cnfStyle w:val="001000000000" w:firstRow="0" w:lastRow="0" w:firstColumn="1" w:lastColumn="0" w:oddVBand="0" w:evenVBand="0" w:oddHBand="0" w:evenHBand="0" w:firstRowFirstColumn="0" w:firstRowLastColumn="0" w:lastRowFirstColumn="0" w:lastRowLastColumn="0"/>
            <w:tcW w:w="4067" w:type="dxa"/>
          </w:tcPr>
          <w:p w:rsidR="008E09EA" w:rsidRPr="006C41DD" w:rsidRDefault="0044368F" w:rsidP="008E09EA">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Iron boat</w:t>
            </w:r>
            <w:r w:rsidR="008E09EA" w:rsidRPr="006C41DD">
              <w:rPr>
                <w:rFonts w:asciiTheme="majorBidi" w:hAnsiTheme="majorBidi" w:cstheme="majorBidi"/>
                <w:b w:val="0"/>
                <w:bCs w:val="0"/>
                <w:color w:val="auto"/>
                <w:sz w:val="18"/>
                <w:szCs w:val="18"/>
              </w:rPr>
              <w:t xml:space="preserve"> </w:t>
            </w:r>
          </w:p>
        </w:tc>
        <w:tc>
          <w:tcPr>
            <w:tcW w:w="983" w:type="dxa"/>
          </w:tcPr>
          <w:p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26" w:type="dxa"/>
          </w:tcPr>
          <w:p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5B6467" w:rsidRPr="006C41DD" w:rsidTr="005B6467">
        <w:tc>
          <w:tcPr>
            <w:cnfStyle w:val="001000000000" w:firstRow="0" w:lastRow="0" w:firstColumn="1" w:lastColumn="0" w:oddVBand="0" w:evenVBand="0" w:oddHBand="0" w:evenHBand="0" w:firstRowFirstColumn="0" w:firstRowLastColumn="0" w:lastRowFirstColumn="0" w:lastRowLastColumn="0"/>
            <w:tcW w:w="4067" w:type="dxa"/>
          </w:tcPr>
          <w:p w:rsidR="005B6467" w:rsidRPr="006C41DD" w:rsidRDefault="0063788D" w:rsidP="005B6467">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Traditional boat (</w:t>
            </w:r>
            <w:r w:rsidR="005B6467" w:rsidRPr="006C41DD">
              <w:rPr>
                <w:rFonts w:asciiTheme="majorBidi" w:hAnsiTheme="majorBidi" w:cstheme="majorBidi"/>
                <w:b w:val="0"/>
                <w:bCs w:val="0"/>
                <w:color w:val="auto"/>
                <w:sz w:val="18"/>
                <w:szCs w:val="18"/>
              </w:rPr>
              <w:t>Taroor</w:t>
            </w:r>
            <w:r w:rsidRPr="006C41DD">
              <w:rPr>
                <w:rFonts w:asciiTheme="majorBidi" w:hAnsiTheme="majorBidi" w:cstheme="majorBidi"/>
                <w:b w:val="0"/>
                <w:bCs w:val="0"/>
                <w:color w:val="auto"/>
                <w:sz w:val="18"/>
                <w:szCs w:val="18"/>
              </w:rPr>
              <w:t>)</w:t>
            </w:r>
          </w:p>
        </w:tc>
        <w:tc>
          <w:tcPr>
            <w:tcW w:w="983" w:type="dxa"/>
          </w:tcPr>
          <w:p w:rsidR="005B6467" w:rsidRPr="006C41DD" w:rsidRDefault="005B6467" w:rsidP="005B6467">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94</w:t>
            </w:r>
          </w:p>
        </w:tc>
        <w:tc>
          <w:tcPr>
            <w:tcW w:w="2526" w:type="dxa"/>
          </w:tcPr>
          <w:p w:rsidR="005B6467" w:rsidRPr="006C41DD" w:rsidRDefault="005B6467" w:rsidP="005B6467">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94%</w:t>
            </w:r>
          </w:p>
        </w:tc>
      </w:tr>
      <w:tr w:rsidR="005B6467" w:rsidRPr="006C41DD" w:rsidTr="005B646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Pr>
          <w:p w:rsidR="005B6467" w:rsidRPr="006C41DD" w:rsidRDefault="005B6467" w:rsidP="005B6467">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Total </w:t>
            </w:r>
          </w:p>
        </w:tc>
        <w:tc>
          <w:tcPr>
            <w:tcW w:w="983" w:type="dxa"/>
          </w:tcPr>
          <w:p w:rsidR="005B6467" w:rsidRPr="006C41DD" w:rsidRDefault="005B6467" w:rsidP="005B6467">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c>
          <w:tcPr>
            <w:tcW w:w="2526" w:type="dxa"/>
          </w:tcPr>
          <w:p w:rsidR="005B6467" w:rsidRPr="006C41DD" w:rsidRDefault="005B6467" w:rsidP="005B6467">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r>
    </w:tbl>
    <w:p w:rsidR="00983292" w:rsidRPr="006C41DD" w:rsidRDefault="00983292" w:rsidP="00983292">
      <w:pPr>
        <w:bidi w:val="0"/>
        <w:spacing w:after="0" w:line="240" w:lineRule="auto"/>
        <w:jc w:val="both"/>
        <w:rPr>
          <w:rFonts w:asciiTheme="majorBidi" w:hAnsiTheme="majorBidi" w:cstheme="majorBidi"/>
          <w:b/>
          <w:bCs/>
          <w:sz w:val="24"/>
          <w:szCs w:val="24"/>
        </w:rPr>
      </w:pPr>
    </w:p>
    <w:p w:rsidR="008E09EA" w:rsidRPr="006C41DD" w:rsidRDefault="00FC6007" w:rsidP="00983292">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Number fishing of days /week</w:t>
      </w:r>
    </w:p>
    <w:p w:rsidR="00A17494" w:rsidRPr="006C41DD" w:rsidRDefault="00A17494" w:rsidP="00A17494">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It revealed that the majority of the fishermen </w:t>
      </w:r>
      <w:r w:rsidR="001C2C48" w:rsidRPr="006C41DD">
        <w:rPr>
          <w:rFonts w:asciiTheme="majorBidi" w:hAnsiTheme="majorBidi" w:cstheme="majorBidi"/>
          <w:sz w:val="24"/>
          <w:szCs w:val="24"/>
        </w:rPr>
        <w:t>practiced</w:t>
      </w:r>
      <w:r w:rsidRPr="006C41DD">
        <w:rPr>
          <w:rFonts w:asciiTheme="majorBidi" w:hAnsiTheme="majorBidi" w:cstheme="majorBidi"/>
          <w:sz w:val="24"/>
          <w:szCs w:val="24"/>
        </w:rPr>
        <w:t xml:space="preserve"> fishing on all days of the week, while a few practiced fishing for one or two days, as presented in Table 8, below. Some fishermen practice fishing six or five days a week; they take a rest on Friday and/ or Saturday.</w:t>
      </w:r>
    </w:p>
    <w:p w:rsidR="001C2C48" w:rsidRPr="006C41DD" w:rsidRDefault="001C2C48" w:rsidP="00A17494">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FC6007" w:rsidRPr="006C41DD" w:rsidRDefault="00232740" w:rsidP="001C2C4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lastRenderedPageBreak/>
        <w:t xml:space="preserve">Table 8: </w:t>
      </w:r>
      <w:r w:rsidR="00D4169A" w:rsidRPr="006C41DD">
        <w:rPr>
          <w:rFonts w:asciiTheme="majorBidi" w:hAnsiTheme="majorBidi" w:cstheme="majorBidi"/>
          <w:b/>
          <w:bCs/>
          <w:sz w:val="24"/>
          <w:szCs w:val="24"/>
        </w:rPr>
        <w:t>T</w:t>
      </w:r>
      <w:r w:rsidRPr="006C41DD">
        <w:rPr>
          <w:rFonts w:asciiTheme="majorBidi" w:hAnsiTheme="majorBidi" w:cstheme="majorBidi"/>
          <w:b/>
          <w:bCs/>
          <w:sz w:val="24"/>
          <w:szCs w:val="24"/>
        </w:rPr>
        <w:t>he number of fishing days per week among fishermen in all surveyed fishing sit</w:t>
      </w:r>
      <w:r w:rsidR="007E57FC" w:rsidRPr="006C41DD">
        <w:rPr>
          <w:rFonts w:asciiTheme="majorBidi" w:hAnsiTheme="majorBidi" w:cstheme="majorBidi"/>
          <w:b/>
          <w:bCs/>
          <w:sz w:val="24"/>
          <w:szCs w:val="24"/>
        </w:rPr>
        <w:t>e</w:t>
      </w:r>
      <w:r w:rsidRPr="006C41DD">
        <w:rPr>
          <w:rFonts w:asciiTheme="majorBidi" w:hAnsiTheme="majorBidi" w:cstheme="majorBidi"/>
          <w:b/>
          <w:bCs/>
          <w:sz w:val="24"/>
          <w:szCs w:val="24"/>
        </w:rPr>
        <w:t>s</w:t>
      </w:r>
      <w:r w:rsidR="007E57FC" w:rsidRPr="006C41DD">
        <w:rPr>
          <w:rFonts w:asciiTheme="majorBidi" w:hAnsiTheme="majorBidi" w:cstheme="majorBidi"/>
          <w:b/>
          <w:bCs/>
          <w:sz w:val="24"/>
          <w:szCs w:val="24"/>
        </w:rPr>
        <w:t>:</w:t>
      </w:r>
    </w:p>
    <w:tbl>
      <w:tblPr>
        <w:tblStyle w:val="ListTable6Colorful1"/>
        <w:tblW w:w="0" w:type="auto"/>
        <w:tblLook w:val="06E0" w:firstRow="1" w:lastRow="1" w:firstColumn="1" w:lastColumn="0" w:noHBand="1" w:noVBand="1"/>
      </w:tblPr>
      <w:tblGrid>
        <w:gridCol w:w="2802"/>
        <w:gridCol w:w="2220"/>
        <w:gridCol w:w="2554"/>
      </w:tblGrid>
      <w:tr w:rsidR="00FC6007" w:rsidRPr="006C41DD" w:rsidTr="003C0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3213CF" w:rsidP="003C0D09">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Number of fishing </w:t>
            </w:r>
            <w:r w:rsidR="003C0D09" w:rsidRPr="006C41DD">
              <w:rPr>
                <w:rFonts w:asciiTheme="majorBidi" w:hAnsiTheme="majorBidi" w:cstheme="majorBidi"/>
                <w:b w:val="0"/>
                <w:bCs w:val="0"/>
                <w:color w:val="auto"/>
                <w:sz w:val="18"/>
                <w:szCs w:val="18"/>
              </w:rPr>
              <w:t>(</w:t>
            </w:r>
            <w:r w:rsidRPr="006C41DD">
              <w:rPr>
                <w:rFonts w:asciiTheme="majorBidi" w:hAnsiTheme="majorBidi" w:cstheme="majorBidi"/>
                <w:b w:val="0"/>
                <w:bCs w:val="0"/>
                <w:color w:val="auto"/>
                <w:sz w:val="18"/>
                <w:szCs w:val="18"/>
              </w:rPr>
              <w:t>days</w:t>
            </w:r>
            <w:r w:rsidR="003C0D09" w:rsidRPr="006C41DD">
              <w:rPr>
                <w:rFonts w:asciiTheme="majorBidi" w:hAnsiTheme="majorBidi" w:cstheme="majorBidi"/>
                <w:b w:val="0"/>
                <w:bCs w:val="0"/>
                <w:color w:val="auto"/>
                <w:sz w:val="18"/>
                <w:szCs w:val="18"/>
              </w:rPr>
              <w:t>/ week)</w:t>
            </w:r>
          </w:p>
        </w:tc>
        <w:tc>
          <w:tcPr>
            <w:tcW w:w="2220" w:type="dxa"/>
          </w:tcPr>
          <w:p w:rsidR="00FC6007" w:rsidRPr="006C41DD" w:rsidRDefault="00FC6007" w:rsidP="003213CF">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Frequency</w:t>
            </w:r>
          </w:p>
        </w:tc>
        <w:tc>
          <w:tcPr>
            <w:tcW w:w="2554" w:type="dxa"/>
          </w:tcPr>
          <w:p w:rsidR="00FC6007" w:rsidRPr="006C41DD" w:rsidRDefault="00FC6007" w:rsidP="003213CF">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Percentage</w:t>
            </w:r>
          </w:p>
        </w:tc>
      </w:tr>
      <w:tr w:rsidR="00FC6007"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One day</w:t>
            </w:r>
          </w:p>
        </w:tc>
        <w:tc>
          <w:tcPr>
            <w:tcW w:w="2220" w:type="dxa"/>
          </w:tcPr>
          <w:p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c>
          <w:tcPr>
            <w:tcW w:w="2554" w:type="dxa"/>
          </w:tcPr>
          <w:p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r>
      <w:tr w:rsidR="00FC6007"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Two day</w:t>
            </w:r>
            <w:r w:rsidR="003213CF" w:rsidRPr="006C41DD">
              <w:rPr>
                <w:rFonts w:asciiTheme="majorBidi" w:hAnsiTheme="majorBidi" w:cstheme="majorBidi"/>
                <w:b w:val="0"/>
                <w:bCs w:val="0"/>
                <w:color w:val="auto"/>
                <w:sz w:val="18"/>
                <w:szCs w:val="18"/>
              </w:rPr>
              <w:t>s</w:t>
            </w:r>
          </w:p>
        </w:tc>
        <w:tc>
          <w:tcPr>
            <w:tcW w:w="2220" w:type="dxa"/>
          </w:tcPr>
          <w:p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c>
          <w:tcPr>
            <w:tcW w:w="2554" w:type="dxa"/>
          </w:tcPr>
          <w:p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r>
      <w:tr w:rsidR="00FC6007"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Three days</w:t>
            </w:r>
          </w:p>
        </w:tc>
        <w:tc>
          <w:tcPr>
            <w:tcW w:w="2220"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54"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FC6007"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Four days</w:t>
            </w:r>
          </w:p>
        </w:tc>
        <w:tc>
          <w:tcPr>
            <w:tcW w:w="2220"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c>
          <w:tcPr>
            <w:tcW w:w="2554"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r>
      <w:tr w:rsidR="003213CF"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3213CF" w:rsidRPr="006C41DD" w:rsidRDefault="003213CF"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Five days</w:t>
            </w:r>
          </w:p>
        </w:tc>
        <w:tc>
          <w:tcPr>
            <w:tcW w:w="2220" w:type="dxa"/>
          </w:tcPr>
          <w:p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19</w:t>
            </w:r>
          </w:p>
        </w:tc>
        <w:tc>
          <w:tcPr>
            <w:tcW w:w="2554" w:type="dxa"/>
          </w:tcPr>
          <w:p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19</w:t>
            </w:r>
          </w:p>
        </w:tc>
      </w:tr>
      <w:tr w:rsidR="003213CF"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3213CF" w:rsidRPr="006C41DD" w:rsidRDefault="003213CF"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Six days</w:t>
            </w:r>
          </w:p>
        </w:tc>
        <w:tc>
          <w:tcPr>
            <w:tcW w:w="2220" w:type="dxa"/>
          </w:tcPr>
          <w:p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30</w:t>
            </w:r>
          </w:p>
        </w:tc>
        <w:tc>
          <w:tcPr>
            <w:tcW w:w="2554" w:type="dxa"/>
          </w:tcPr>
          <w:p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30</w:t>
            </w:r>
          </w:p>
        </w:tc>
      </w:tr>
      <w:tr w:rsidR="00FC6007"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The whole week</w:t>
            </w:r>
          </w:p>
        </w:tc>
        <w:tc>
          <w:tcPr>
            <w:tcW w:w="2220"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42</w:t>
            </w:r>
          </w:p>
        </w:tc>
        <w:tc>
          <w:tcPr>
            <w:tcW w:w="2554"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42</w:t>
            </w:r>
          </w:p>
        </w:tc>
      </w:tr>
      <w:tr w:rsidR="003213CF" w:rsidRPr="006C41DD" w:rsidTr="003C0D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213CF" w:rsidRPr="006C41DD" w:rsidRDefault="003213CF"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2220" w:type="dxa"/>
          </w:tcPr>
          <w:p w:rsidR="003213CF" w:rsidRPr="006C41DD" w:rsidRDefault="003213CF" w:rsidP="003213CF">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c>
          <w:tcPr>
            <w:tcW w:w="2554" w:type="dxa"/>
          </w:tcPr>
          <w:p w:rsidR="003213CF" w:rsidRPr="006C41DD" w:rsidRDefault="003213CF" w:rsidP="003213CF">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r>
    </w:tbl>
    <w:p w:rsidR="00FC6007" w:rsidRPr="006C41DD" w:rsidRDefault="00FC6007" w:rsidP="00FC6007">
      <w:pPr>
        <w:pStyle w:val="ListParagraph"/>
        <w:bidi w:val="0"/>
        <w:spacing w:after="0" w:line="240" w:lineRule="auto"/>
        <w:jc w:val="both"/>
        <w:rPr>
          <w:rFonts w:asciiTheme="majorBidi" w:hAnsiTheme="majorBidi" w:cstheme="majorBidi"/>
          <w:b/>
          <w:bCs/>
          <w:sz w:val="24"/>
          <w:szCs w:val="24"/>
        </w:rPr>
      </w:pPr>
    </w:p>
    <w:p w:rsidR="006E4BF8" w:rsidRPr="006C41DD" w:rsidRDefault="006E4BF8" w:rsidP="005245B8">
      <w:pPr>
        <w:bidi w:val="0"/>
        <w:spacing w:after="0" w:line="240" w:lineRule="auto"/>
        <w:jc w:val="both"/>
        <w:rPr>
          <w:rFonts w:asciiTheme="majorBidi" w:hAnsiTheme="majorBidi" w:cstheme="majorBidi"/>
          <w:b/>
          <w:bCs/>
          <w:sz w:val="24"/>
          <w:szCs w:val="24"/>
        </w:rPr>
      </w:pPr>
      <w:r w:rsidRPr="006C41DD">
        <w:rPr>
          <w:noProof/>
          <w:szCs w:val="24"/>
        </w:rPr>
        <w:drawing>
          <wp:inline distT="0" distB="0" distL="0" distR="0">
            <wp:extent cx="5274310" cy="35133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274310" cy="3513329"/>
                    </a:xfrm>
                    <a:prstGeom prst="rect">
                      <a:avLst/>
                    </a:prstGeom>
                    <a:noFill/>
                    <a:ln w="9525">
                      <a:noFill/>
                      <a:miter lim="800000"/>
                      <a:headEnd/>
                      <a:tailEnd/>
                    </a:ln>
                  </pic:spPr>
                </pic:pic>
              </a:graphicData>
            </a:graphic>
          </wp:inline>
        </w:drawing>
      </w:r>
    </w:p>
    <w:p w:rsidR="006E4BF8" w:rsidRPr="006C41DD" w:rsidRDefault="006E4BF8" w:rsidP="006E4BF8">
      <w:pPr>
        <w:bidi w:val="0"/>
        <w:spacing w:after="0" w:line="240" w:lineRule="auto"/>
        <w:jc w:val="both"/>
        <w:rPr>
          <w:rFonts w:asciiTheme="majorBidi" w:hAnsiTheme="majorBidi" w:cstheme="majorBidi"/>
          <w:b/>
          <w:bCs/>
          <w:sz w:val="24"/>
          <w:szCs w:val="24"/>
        </w:rPr>
      </w:pPr>
    </w:p>
    <w:p w:rsidR="006E4BF8" w:rsidRPr="006C41DD" w:rsidRDefault="006E4BF8" w:rsidP="006E4BF8">
      <w:pPr>
        <w:bidi w:val="0"/>
        <w:spacing w:after="0" w:line="240" w:lineRule="auto"/>
        <w:jc w:val="both"/>
        <w:rPr>
          <w:rFonts w:asciiTheme="majorBidi" w:hAnsiTheme="majorBidi" w:cstheme="majorBidi"/>
          <w:b/>
          <w:bCs/>
          <w:sz w:val="24"/>
          <w:szCs w:val="24"/>
        </w:rPr>
      </w:pPr>
    </w:p>
    <w:p w:rsidR="005245B8" w:rsidRPr="006C41DD" w:rsidRDefault="005245B8" w:rsidP="006E4BF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Description of the Fishing Activity</w:t>
      </w:r>
    </w:p>
    <w:p w:rsidR="008C7D96" w:rsidRPr="006C41DD" w:rsidRDefault="00232740" w:rsidP="008C7D96">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The predominate fishing activity was recorded for Samaha fishing site (59%), while the weak fishing activities were found at Alarabat (2%) and Almashtal (2%) fishing sites</w:t>
      </w:r>
      <w:r w:rsidR="005E30D0" w:rsidRPr="006C41DD">
        <w:rPr>
          <w:rFonts w:asciiTheme="majorBidi" w:hAnsiTheme="majorBidi" w:cstheme="majorBidi"/>
          <w:sz w:val="24"/>
          <w:szCs w:val="24"/>
        </w:rPr>
        <w:t xml:space="preserve"> (Table </w:t>
      </w:r>
      <w:r w:rsidR="00B536F0" w:rsidRPr="006C41DD">
        <w:rPr>
          <w:rFonts w:asciiTheme="majorBidi" w:hAnsiTheme="majorBidi" w:cstheme="majorBidi"/>
          <w:sz w:val="24"/>
          <w:szCs w:val="24"/>
        </w:rPr>
        <w:t>9</w:t>
      </w:r>
      <w:r w:rsidR="005E30D0" w:rsidRPr="006C41DD">
        <w:rPr>
          <w:rFonts w:asciiTheme="majorBidi" w:hAnsiTheme="majorBidi" w:cstheme="majorBidi"/>
          <w:sz w:val="24"/>
          <w:szCs w:val="24"/>
        </w:rPr>
        <w:t>).</w:t>
      </w:r>
    </w:p>
    <w:p w:rsidR="007B7723" w:rsidRPr="006C41DD" w:rsidRDefault="007B7723" w:rsidP="007B7723">
      <w:pPr>
        <w:bidi w:val="0"/>
        <w:spacing w:after="0" w:line="480" w:lineRule="auto"/>
        <w:jc w:val="both"/>
        <w:rPr>
          <w:rFonts w:asciiTheme="majorBidi" w:hAnsiTheme="majorBidi" w:cstheme="majorBidi"/>
          <w:sz w:val="24"/>
          <w:szCs w:val="24"/>
        </w:rPr>
      </w:pPr>
      <w:r w:rsidRPr="006C41DD">
        <w:rPr>
          <w:rFonts w:ascii="Times New Roman" w:hAnsi="Times New Roman" w:cs="Times New Roman"/>
          <w:sz w:val="24"/>
          <w:szCs w:val="24"/>
        </w:rPr>
        <w:t xml:space="preserve">There are eight fishing sites in Alrahad turda, with Samaha been the most popular one (50% of the fishermen are found in this site). Practicing fishing in the turda is back dated to more than 20 years but recently large number of people (60%) started their fishing activities within last seven years. Many types of fishing vehicles are used, namely wooden and iron boats and the dominant type is the traditional boat (Taroor). About 98% of the fishermen own their fishing vehicles and (62%) use seine nets. </w:t>
      </w:r>
      <w:r w:rsidRPr="006C41DD">
        <w:rPr>
          <w:rFonts w:ascii="Times New Roman" w:hAnsi="Times New Roman" w:cs="Times New Roman"/>
          <w:sz w:val="24"/>
          <w:szCs w:val="24"/>
        </w:rPr>
        <w:lastRenderedPageBreak/>
        <w:t>Fishing is practice all over the year with summer being the most active season where (62%) of the fishermen are actively operating.</w:t>
      </w:r>
      <w:r w:rsidRPr="006C41DD">
        <w:t xml:space="preserve"> </w:t>
      </w:r>
      <w:r w:rsidRPr="006C41DD">
        <w:rPr>
          <w:rFonts w:asciiTheme="majorBidi" w:hAnsiTheme="majorBidi" w:cstheme="majorBidi"/>
          <w:sz w:val="24"/>
          <w:szCs w:val="24"/>
        </w:rPr>
        <w:t>Nearly (98%) all of the fishermen own their fishing crafts. They used different types of nets, these include Thread like, Plastic net and Seine net with the Seine net being the most popular one ( more 62%). Fishing is practiced all over the year however; summer is season where fishing is more likely to be practice. Whereas, the job is mostly continue all over the week. The average daily income ranges between 10 to 300 SDG with the most common range is 51-100 SDG per day.</w:t>
      </w:r>
    </w:p>
    <w:p w:rsidR="00761B28" w:rsidRPr="006C41DD" w:rsidRDefault="00761B28" w:rsidP="005D5659">
      <w:pPr>
        <w:bidi w:val="0"/>
        <w:spacing w:after="0" w:line="240" w:lineRule="auto"/>
        <w:jc w:val="both"/>
        <w:rPr>
          <w:rFonts w:asciiTheme="majorBidi" w:hAnsiTheme="majorBidi" w:cstheme="majorBidi"/>
          <w:sz w:val="24"/>
          <w:szCs w:val="24"/>
        </w:rPr>
      </w:pPr>
    </w:p>
    <w:p w:rsidR="00D4169A" w:rsidRPr="006C41DD" w:rsidRDefault="00D4169A" w:rsidP="00761B2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9: The distribution of active fishing activities </w:t>
      </w:r>
      <w:r w:rsidR="001C2C48" w:rsidRPr="006C41DD">
        <w:rPr>
          <w:rFonts w:asciiTheme="majorBidi" w:hAnsiTheme="majorBidi" w:cstheme="majorBidi"/>
          <w:b/>
          <w:bCs/>
          <w:sz w:val="24"/>
          <w:szCs w:val="24"/>
        </w:rPr>
        <w:t>throughout</w:t>
      </w:r>
      <w:r w:rsidRPr="006C41DD">
        <w:rPr>
          <w:rFonts w:asciiTheme="majorBidi" w:hAnsiTheme="majorBidi" w:cstheme="majorBidi"/>
          <w:b/>
          <w:bCs/>
          <w:sz w:val="24"/>
          <w:szCs w:val="24"/>
        </w:rPr>
        <w:t xml:space="preserve">  the eight fishing sites of the Alrahad Turda</w:t>
      </w:r>
    </w:p>
    <w:tbl>
      <w:tblPr>
        <w:tblStyle w:val="ListTable6Colorful1"/>
        <w:tblW w:w="0" w:type="auto"/>
        <w:tblLook w:val="06E0" w:firstRow="1" w:lastRow="1" w:firstColumn="1" w:lastColumn="0" w:noHBand="1" w:noVBand="1"/>
      </w:tblPr>
      <w:tblGrid>
        <w:gridCol w:w="2525"/>
        <w:gridCol w:w="2525"/>
        <w:gridCol w:w="2526"/>
      </w:tblGrid>
      <w:tr w:rsidR="005245B8" w:rsidRPr="006C41DD" w:rsidTr="0024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Fishing </w:t>
            </w:r>
            <w:r w:rsidR="00D4169A" w:rsidRPr="006C41DD">
              <w:rPr>
                <w:rFonts w:asciiTheme="majorBidi" w:hAnsiTheme="majorBidi" w:cstheme="majorBidi"/>
                <w:b w:val="0"/>
                <w:bCs w:val="0"/>
                <w:color w:val="auto"/>
                <w:sz w:val="18"/>
                <w:szCs w:val="18"/>
              </w:rPr>
              <w:t>site</w:t>
            </w:r>
          </w:p>
        </w:tc>
        <w:tc>
          <w:tcPr>
            <w:tcW w:w="2525" w:type="dxa"/>
          </w:tcPr>
          <w:p w:rsidR="005245B8" w:rsidRPr="006C41DD" w:rsidRDefault="005245B8">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Frequency </w:t>
            </w:r>
          </w:p>
        </w:tc>
        <w:tc>
          <w:tcPr>
            <w:tcW w:w="2526" w:type="dxa"/>
          </w:tcPr>
          <w:p w:rsidR="005245B8" w:rsidRPr="006C41DD" w:rsidRDefault="005245B8">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Percentage </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Samaha</w:t>
            </w:r>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59</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59%</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Wad alhende</w:t>
            </w:r>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Alganobe</w:t>
            </w:r>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Almarwaha</w:t>
            </w:r>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6</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6%</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Albarageet</w:t>
            </w:r>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8</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8%</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Alarabat</w:t>
            </w:r>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Almazlagan</w:t>
            </w:r>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Almashtal</w:t>
            </w:r>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5245B8" w:rsidRPr="006C41DD" w:rsidTr="00246FF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2525" w:type="dxa"/>
          </w:tcPr>
          <w:p w:rsidR="005245B8" w:rsidRPr="006C41DD" w:rsidRDefault="005245B8">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c>
          <w:tcPr>
            <w:tcW w:w="2526" w:type="dxa"/>
          </w:tcPr>
          <w:p w:rsidR="005245B8" w:rsidRPr="006C41DD" w:rsidRDefault="005245B8">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r>
    </w:tbl>
    <w:p w:rsidR="003213CF" w:rsidRPr="006C41DD" w:rsidRDefault="003213CF" w:rsidP="003213CF">
      <w:pPr>
        <w:pStyle w:val="ListParagraph"/>
        <w:bidi w:val="0"/>
        <w:spacing w:after="0" w:line="240" w:lineRule="auto"/>
        <w:jc w:val="both"/>
        <w:rPr>
          <w:rFonts w:asciiTheme="majorBidi" w:hAnsiTheme="majorBidi" w:cstheme="majorBidi"/>
          <w:b/>
          <w:bCs/>
          <w:sz w:val="24"/>
          <w:szCs w:val="24"/>
        </w:rPr>
      </w:pPr>
    </w:p>
    <w:p w:rsidR="00246FFB" w:rsidRPr="006C41DD" w:rsidRDefault="006E4BF8" w:rsidP="00246FFB">
      <w:pPr>
        <w:pStyle w:val="ListParagraph"/>
        <w:bidi w:val="0"/>
        <w:spacing w:after="0" w:line="240" w:lineRule="auto"/>
        <w:jc w:val="both"/>
        <w:rPr>
          <w:rFonts w:asciiTheme="majorBidi" w:hAnsiTheme="majorBidi" w:cstheme="majorBidi"/>
          <w:b/>
          <w:bCs/>
          <w:sz w:val="24"/>
          <w:szCs w:val="24"/>
        </w:rPr>
      </w:pPr>
      <w:r w:rsidRPr="006C41DD">
        <w:rPr>
          <w:noProof/>
          <w:szCs w:val="24"/>
        </w:rPr>
        <w:drawing>
          <wp:inline distT="0" distB="0" distL="0" distR="0">
            <wp:extent cx="5274310" cy="2965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74310" cy="2965159"/>
                    </a:xfrm>
                    <a:prstGeom prst="rect">
                      <a:avLst/>
                    </a:prstGeom>
                    <a:noFill/>
                    <a:ln w="9525">
                      <a:noFill/>
                      <a:miter lim="800000"/>
                      <a:headEnd/>
                      <a:tailEnd/>
                    </a:ln>
                  </pic:spPr>
                </pic:pic>
              </a:graphicData>
            </a:graphic>
          </wp:inline>
        </w:drawing>
      </w:r>
    </w:p>
    <w:p w:rsidR="001C2C48" w:rsidRPr="006C41DD" w:rsidRDefault="001C2C48" w:rsidP="003213CF">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3213CF" w:rsidRPr="006C41DD" w:rsidRDefault="005E30D0" w:rsidP="001C2C4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lastRenderedPageBreak/>
        <w:t>Earning</w:t>
      </w:r>
      <w:r w:rsidR="003213CF" w:rsidRPr="006C41DD">
        <w:rPr>
          <w:rFonts w:asciiTheme="majorBidi" w:hAnsiTheme="majorBidi" w:cstheme="majorBidi"/>
          <w:b/>
          <w:bCs/>
          <w:sz w:val="24"/>
          <w:szCs w:val="24"/>
        </w:rPr>
        <w:t xml:space="preserve"> per day by fisherman (SDG)</w:t>
      </w:r>
    </w:p>
    <w:p w:rsidR="00BE5132" w:rsidRPr="006C41DD" w:rsidRDefault="005E30D0" w:rsidP="00D963D7">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The daily income that ranged between 51 and 100 SDG is </w:t>
      </w:r>
      <w:r w:rsidR="00672DCC" w:rsidRPr="006C41DD">
        <w:rPr>
          <w:rFonts w:asciiTheme="majorBidi" w:hAnsiTheme="majorBidi" w:cstheme="majorBidi"/>
          <w:sz w:val="24"/>
          <w:szCs w:val="24"/>
        </w:rPr>
        <w:t xml:space="preserve">the </w:t>
      </w:r>
      <w:r w:rsidR="007E57FC" w:rsidRPr="006C41DD">
        <w:rPr>
          <w:rFonts w:asciiTheme="majorBidi" w:hAnsiTheme="majorBidi" w:cstheme="majorBidi"/>
          <w:sz w:val="24"/>
          <w:szCs w:val="24"/>
        </w:rPr>
        <w:t>highest</w:t>
      </w:r>
      <w:r w:rsidRPr="006C41DD">
        <w:rPr>
          <w:rFonts w:asciiTheme="majorBidi" w:hAnsiTheme="majorBidi" w:cstheme="majorBidi"/>
          <w:sz w:val="24"/>
          <w:szCs w:val="24"/>
        </w:rPr>
        <w:t xml:space="preserve"> among </w:t>
      </w:r>
      <w:r w:rsidR="00672DCC" w:rsidRPr="006C41DD">
        <w:rPr>
          <w:rFonts w:asciiTheme="majorBidi" w:hAnsiTheme="majorBidi" w:cstheme="majorBidi"/>
          <w:sz w:val="24"/>
          <w:szCs w:val="24"/>
        </w:rPr>
        <w:t xml:space="preserve">all fishermen in all the eight fishing </w:t>
      </w:r>
      <w:r w:rsidR="00D4169A" w:rsidRPr="006C41DD">
        <w:rPr>
          <w:rFonts w:asciiTheme="majorBidi" w:hAnsiTheme="majorBidi" w:cstheme="majorBidi"/>
          <w:sz w:val="24"/>
          <w:szCs w:val="24"/>
        </w:rPr>
        <w:t>sites, while</w:t>
      </w:r>
      <w:r w:rsidR="00672DCC" w:rsidRPr="006C41DD">
        <w:rPr>
          <w:rFonts w:asciiTheme="majorBidi" w:hAnsiTheme="majorBidi" w:cstheme="majorBidi"/>
          <w:sz w:val="24"/>
          <w:szCs w:val="24"/>
        </w:rPr>
        <w:t xml:space="preserve"> income exceeded above 200 SDG was rare</w:t>
      </w:r>
      <w:r w:rsidR="007E57FC" w:rsidRPr="006C41DD">
        <w:rPr>
          <w:rFonts w:asciiTheme="majorBidi" w:hAnsiTheme="majorBidi" w:cstheme="majorBidi"/>
          <w:sz w:val="24"/>
          <w:szCs w:val="24"/>
        </w:rPr>
        <w:t xml:space="preserve"> (2 to 1%)</w:t>
      </w:r>
      <w:r w:rsidR="00672DCC" w:rsidRPr="006C41DD">
        <w:rPr>
          <w:rFonts w:asciiTheme="majorBidi" w:hAnsiTheme="majorBidi" w:cstheme="majorBidi"/>
          <w:sz w:val="24"/>
          <w:szCs w:val="24"/>
        </w:rPr>
        <w:t xml:space="preserve"> as shown in Table </w:t>
      </w:r>
      <w:r w:rsidR="00D4169A" w:rsidRPr="006C41DD">
        <w:rPr>
          <w:rFonts w:asciiTheme="majorBidi" w:hAnsiTheme="majorBidi" w:cstheme="majorBidi"/>
          <w:sz w:val="24"/>
          <w:szCs w:val="24"/>
        </w:rPr>
        <w:t>10.</w:t>
      </w:r>
      <w:r w:rsidR="007E57FC" w:rsidRPr="006C41DD">
        <w:rPr>
          <w:rFonts w:asciiTheme="majorBidi" w:hAnsiTheme="majorBidi" w:cstheme="majorBidi"/>
          <w:sz w:val="24"/>
          <w:szCs w:val="24"/>
        </w:rPr>
        <w:t xml:space="preserve"> Although the fishing is practiced by most local people, the findings showed that; </w:t>
      </w:r>
      <w:r w:rsidR="00484A44" w:rsidRPr="006C41DD">
        <w:rPr>
          <w:rFonts w:asciiTheme="majorBidi" w:hAnsiTheme="majorBidi" w:cstheme="majorBidi"/>
          <w:sz w:val="24"/>
          <w:szCs w:val="24"/>
        </w:rPr>
        <w:t xml:space="preserve">the </w:t>
      </w:r>
      <w:r w:rsidR="001A6B55" w:rsidRPr="006C41DD">
        <w:rPr>
          <w:rFonts w:asciiTheme="majorBidi" w:hAnsiTheme="majorBidi" w:cstheme="majorBidi"/>
          <w:sz w:val="24"/>
          <w:szCs w:val="24"/>
        </w:rPr>
        <w:t>daily income was</w:t>
      </w:r>
      <w:r w:rsidR="00484A44" w:rsidRPr="006C41DD">
        <w:rPr>
          <w:rFonts w:asciiTheme="majorBidi" w:hAnsiTheme="majorBidi" w:cstheme="majorBidi"/>
          <w:sz w:val="24"/>
          <w:szCs w:val="24"/>
        </w:rPr>
        <w:t xml:space="preserve"> </w:t>
      </w:r>
      <w:r w:rsidR="001A6B55" w:rsidRPr="006C41DD">
        <w:rPr>
          <w:rFonts w:asciiTheme="majorBidi" w:hAnsiTheme="majorBidi" w:cstheme="majorBidi"/>
          <w:sz w:val="24"/>
          <w:szCs w:val="24"/>
        </w:rPr>
        <w:t>weak when the fishermen are fishing daily.</w:t>
      </w:r>
    </w:p>
    <w:p w:rsidR="00BE5132" w:rsidRPr="006C41DD" w:rsidRDefault="00BE5132" w:rsidP="00AB4F2E">
      <w:pPr>
        <w:bidi w:val="0"/>
        <w:spacing w:after="0" w:line="36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Impact of Fish Introduction on Fishing Activity around Al Rahad Turda </w:t>
      </w:r>
    </w:p>
    <w:p w:rsidR="006D2184" w:rsidRPr="006C41DD" w:rsidRDefault="006D2184" w:rsidP="00AB4F2E">
      <w:pPr>
        <w:bidi w:val="0"/>
        <w:spacing w:after="0" w:line="360" w:lineRule="auto"/>
        <w:jc w:val="both"/>
        <w:rPr>
          <w:rFonts w:asciiTheme="majorBidi" w:hAnsiTheme="majorBidi" w:cstheme="majorBidi"/>
          <w:sz w:val="24"/>
          <w:szCs w:val="24"/>
        </w:rPr>
      </w:pPr>
      <w:r w:rsidRPr="006C41DD">
        <w:rPr>
          <w:rFonts w:asciiTheme="majorBidi" w:hAnsiTheme="majorBidi" w:cstheme="majorBidi"/>
          <w:sz w:val="24"/>
          <w:szCs w:val="24"/>
        </w:rPr>
        <w:t>The differences</w:t>
      </w:r>
      <w:r w:rsidR="00BE5132" w:rsidRPr="006C41DD">
        <w:rPr>
          <w:rFonts w:asciiTheme="majorBidi" w:hAnsiTheme="majorBidi" w:cstheme="majorBidi"/>
          <w:sz w:val="24"/>
          <w:szCs w:val="24"/>
        </w:rPr>
        <w:t xml:space="preserve"> in the fishing activity before and after fish introduction. Based on chi square test there is significant (p &gt;0.05) change in all aspect studied with the exception of the type and ownership of fishing crafts (p &gt; 0.05). After introduction a new fishing site was created namely Samaha where 25 more than half (59%) the studied population are operating a few percentage of the new fishermen are operating in Alganobe whereas those who used to practice fishing before introduction continued their operation in the traditional sites (almashtal, albarageet, wad alhende ,almazlagan ,almarwha, alarabat). The number of fishermen expands from 34before introduction to 100 with 66 fishermen join the job </w:t>
      </w:r>
      <w:r w:rsidRPr="006C41DD">
        <w:rPr>
          <w:rFonts w:asciiTheme="majorBidi" w:hAnsiTheme="majorBidi" w:cstheme="majorBidi"/>
          <w:sz w:val="24"/>
          <w:szCs w:val="24"/>
        </w:rPr>
        <w:t>after fish</w:t>
      </w:r>
      <w:r w:rsidR="00BE5132" w:rsidRPr="006C41DD">
        <w:rPr>
          <w:rFonts w:asciiTheme="majorBidi" w:hAnsiTheme="majorBidi" w:cstheme="majorBidi"/>
          <w:sz w:val="24"/>
          <w:szCs w:val="24"/>
        </w:rPr>
        <w:t xml:space="preserve"> introduction</w:t>
      </w:r>
      <w:r w:rsidRPr="006C41DD">
        <w:rPr>
          <w:rFonts w:asciiTheme="majorBidi" w:hAnsiTheme="majorBidi" w:cstheme="majorBidi"/>
          <w:sz w:val="24"/>
          <w:szCs w:val="24"/>
        </w:rPr>
        <w:t>.</w:t>
      </w:r>
      <w:r w:rsidRPr="006C41DD">
        <w:t xml:space="preserve"> </w:t>
      </w:r>
      <w:r w:rsidRPr="006C41DD">
        <w:rPr>
          <w:rFonts w:asciiTheme="majorBidi" w:hAnsiTheme="majorBidi" w:cstheme="majorBidi"/>
          <w:sz w:val="24"/>
          <w:szCs w:val="24"/>
        </w:rPr>
        <w:t>Before introduction the traditional boats made of Taroor were the only type of fishing boats used in after introduction new types of boats made of wood and iron were introduced beside the traditional ones. Seine nets which were former used beside the plastic filament nets were completely prohibited after introduction because they have small mish size and replaced by the thread like nets. It worth mentioning that other traditional nets namely Umm kobok, Alsaryma and the Iron mish n</w:t>
      </w:r>
      <w:r w:rsidR="009A71B4" w:rsidRPr="006C41DD">
        <w:rPr>
          <w:rFonts w:asciiTheme="majorBidi" w:hAnsiTheme="majorBidi" w:cstheme="majorBidi"/>
          <w:sz w:val="24"/>
          <w:szCs w:val="24"/>
        </w:rPr>
        <w:t>ets</w:t>
      </w:r>
      <w:r w:rsidRPr="006C41DD">
        <w:rPr>
          <w:rFonts w:asciiTheme="majorBidi" w:hAnsiTheme="majorBidi" w:cstheme="majorBidi"/>
          <w:sz w:val="24"/>
          <w:szCs w:val="24"/>
        </w:rPr>
        <w:t xml:space="preserve"> had already been prohibited before introduction. Summer and winter were the main seasons of fishing before introduction meanwhile after introduction fishing is practice all over the year and 28 at different per week. The catch was sold to the final consumer before introduction and to both finals consumer and the market mediators after introduction due to the large quantities and higher demand. Fishermen used to preserve fish for short term in sac and cooling bo</w:t>
      </w:r>
      <w:r w:rsidR="009A71B4" w:rsidRPr="006C41DD">
        <w:rPr>
          <w:rFonts w:asciiTheme="majorBidi" w:hAnsiTheme="majorBidi" w:cstheme="majorBidi"/>
          <w:sz w:val="24"/>
          <w:szCs w:val="24"/>
        </w:rPr>
        <w:t>xes and nets</w:t>
      </w:r>
      <w:r w:rsidRPr="006C41DD">
        <w:rPr>
          <w:rFonts w:asciiTheme="majorBidi" w:hAnsiTheme="majorBidi" w:cstheme="majorBidi"/>
          <w:sz w:val="24"/>
          <w:szCs w:val="24"/>
        </w:rPr>
        <w:t xml:space="preserve"> and for long term preservation they use drying, and net before and after introduction in addition to freezing and cooling after introduction. The success achieved in fishing after introduction is partially due the training courses attended by the fishermen in different areas of fishing equipment, methods of fishing and fishing environment. Also fishermen were enrolled in different cooperative bodies which </w:t>
      </w:r>
      <w:r w:rsidRPr="006C41DD">
        <w:rPr>
          <w:rFonts w:asciiTheme="majorBidi" w:hAnsiTheme="majorBidi" w:cstheme="majorBidi"/>
          <w:sz w:val="24"/>
          <w:szCs w:val="24"/>
        </w:rPr>
        <w:lastRenderedPageBreak/>
        <w:t>enlighten the fishermen with the laws and regulation of fishing and facilitate the access to fishing gears and support them in their livelihood. All these together acted to jump with the daily production from about 20 to 30 pound to 50 to 300 pound per day after introduction</w:t>
      </w:r>
    </w:p>
    <w:p w:rsidR="00BE5132" w:rsidRPr="006C41DD" w:rsidRDefault="006D2184" w:rsidP="00AB4F2E">
      <w:pPr>
        <w:bidi w:val="0"/>
        <w:spacing w:after="0" w:line="360" w:lineRule="auto"/>
        <w:jc w:val="both"/>
        <w:rPr>
          <w:rFonts w:asciiTheme="majorBidi" w:hAnsiTheme="majorBidi" w:cstheme="majorBidi"/>
          <w:sz w:val="24"/>
          <w:szCs w:val="24"/>
        </w:rPr>
      </w:pPr>
      <w:r w:rsidRPr="006C41DD">
        <w:rPr>
          <w:rFonts w:asciiTheme="majorBidi" w:hAnsiTheme="majorBidi" w:cstheme="majorBidi"/>
          <w:sz w:val="24"/>
          <w:szCs w:val="24"/>
        </w:rPr>
        <w:t>From development prospective, socio- economically, there is a great change in the fishermen community after fish introduction; jobs were open to number of people youth and lower education levels were able to generate higher incomes, married and headed families and enrolled in cooperation society</w:t>
      </w:r>
      <w:r w:rsidRPr="006C41DD">
        <w:rPr>
          <w:rFonts w:asciiTheme="majorBidi" w:hAnsiTheme="majorBidi" w:cs="Times New Roman"/>
          <w:sz w:val="24"/>
          <w:szCs w:val="24"/>
          <w:rtl/>
        </w:rPr>
        <w:t>.</w:t>
      </w:r>
      <w:r w:rsidRPr="006C41DD">
        <w:rPr>
          <w:rFonts w:asciiTheme="majorBidi" w:hAnsiTheme="majorBidi" w:cstheme="majorBidi"/>
          <w:sz w:val="24"/>
          <w:szCs w:val="24"/>
        </w:rPr>
        <w:t xml:space="preserve">Technically fish introduction acted to build the capacity of the fishermen through training courses and also raised their awareness to preserve their fish resources by using suitable nets. These finding come in agreement with Charles </w:t>
      </w:r>
      <w:r w:rsidRPr="006C41DD">
        <w:rPr>
          <w:rFonts w:asciiTheme="majorBidi" w:hAnsiTheme="majorBidi" w:cstheme="majorBidi"/>
          <w:b/>
          <w:bCs/>
          <w:sz w:val="24"/>
          <w:szCs w:val="24"/>
        </w:rPr>
        <w:t>P. and Bruce (1958)</w:t>
      </w:r>
      <w:r w:rsidRPr="006C41DD">
        <w:rPr>
          <w:rFonts w:asciiTheme="majorBidi" w:hAnsiTheme="majorBidi" w:cstheme="majorBidi"/>
          <w:sz w:val="24"/>
          <w:szCs w:val="24"/>
        </w:rPr>
        <w:t xml:space="preserve"> who pointed out to the </w:t>
      </w:r>
      <w:commentRangeStart w:id="32"/>
      <w:r w:rsidRPr="006C41DD">
        <w:rPr>
          <w:rFonts w:asciiTheme="majorBidi" w:hAnsiTheme="majorBidi" w:cstheme="majorBidi"/>
          <w:sz w:val="24"/>
          <w:szCs w:val="24"/>
        </w:rPr>
        <w:t xml:space="preserve">improvements in material welfare for persons with the lowest incomes and with”. </w:t>
      </w:r>
      <w:r w:rsidRPr="006C41DD">
        <w:rPr>
          <w:rFonts w:asciiTheme="majorBidi" w:hAnsiTheme="majorBidi" w:cstheme="majorBidi"/>
          <w:b/>
          <w:bCs/>
          <w:sz w:val="24"/>
          <w:szCs w:val="24"/>
        </w:rPr>
        <w:t>Charles (1983)</w:t>
      </w:r>
      <w:r w:rsidR="009A71B4" w:rsidRPr="006C41DD">
        <w:rPr>
          <w:rFonts w:asciiTheme="majorBidi" w:hAnsiTheme="majorBidi" w:cstheme="majorBidi"/>
          <w:sz w:val="24"/>
          <w:szCs w:val="24"/>
        </w:rPr>
        <w:t xml:space="preserve"> in the increase in absolute</w:t>
      </w:r>
      <w:r w:rsidRPr="006C41DD">
        <w:rPr>
          <w:rFonts w:asciiTheme="majorBidi" w:hAnsiTheme="majorBidi" w:cstheme="majorBidi"/>
          <w:sz w:val="24"/>
          <w:szCs w:val="24"/>
        </w:rPr>
        <w:t xml:space="preserve"> size of annual production. </w:t>
      </w:r>
      <w:commentRangeEnd w:id="32"/>
      <w:r w:rsidR="006A43D8">
        <w:rPr>
          <w:rStyle w:val="CommentReference"/>
        </w:rPr>
        <w:commentReference w:id="32"/>
      </w:r>
    </w:p>
    <w:p w:rsidR="006D2184" w:rsidRPr="006C41DD" w:rsidRDefault="006D2184" w:rsidP="00AB4F2E">
      <w:pPr>
        <w:bidi w:val="0"/>
        <w:spacing w:after="0" w:line="36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Conclusion </w:t>
      </w:r>
    </w:p>
    <w:p w:rsidR="006D2184" w:rsidRPr="006C41DD" w:rsidRDefault="006D2184" w:rsidP="00AB4F2E">
      <w:pPr>
        <w:bidi w:val="0"/>
        <w:spacing w:after="0" w:line="360" w:lineRule="auto"/>
        <w:jc w:val="both"/>
        <w:rPr>
          <w:rFonts w:asciiTheme="majorBidi" w:hAnsiTheme="majorBidi" w:cstheme="majorBidi"/>
          <w:sz w:val="24"/>
          <w:szCs w:val="24"/>
        </w:rPr>
      </w:pPr>
      <w:r w:rsidRPr="006C41DD">
        <w:rPr>
          <w:rFonts w:asciiTheme="majorBidi" w:hAnsiTheme="majorBidi" w:cstheme="majorBidi"/>
          <w:sz w:val="24"/>
          <w:szCs w:val="24"/>
        </w:rPr>
        <w:t>The study concluded that the experience of fish introduction in Al Rahad turda have a great positive impact in developing the local communities. It showed that all the local communities succeeded in making a change after fish introduction</w:t>
      </w:r>
      <w:r w:rsidRPr="006C41DD">
        <w:rPr>
          <w:rFonts w:asciiTheme="majorBidi" w:hAnsiTheme="majorBidi" w:cs="Times New Roman"/>
          <w:sz w:val="24"/>
          <w:szCs w:val="24"/>
          <w:rtl/>
        </w:rPr>
        <w:t>.</w:t>
      </w:r>
      <w:r w:rsidRPr="006C41DD">
        <w:rPr>
          <w:rFonts w:asciiTheme="majorBidi" w:hAnsiTheme="majorBidi" w:cstheme="majorBidi"/>
          <w:sz w:val="24"/>
          <w:szCs w:val="24"/>
        </w:rPr>
        <w:t xml:space="preserve">In case of the fishermen community and fishing activity: the number of the fish species increased from two species to five after </w:t>
      </w:r>
      <w:del w:id="33" w:author="GEORGE" w:date="2026-01-06T12:04:00Z">
        <w:r w:rsidRPr="006C41DD" w:rsidDel="006A43D8">
          <w:rPr>
            <w:rFonts w:asciiTheme="majorBidi" w:hAnsiTheme="majorBidi" w:cstheme="majorBidi"/>
            <w:sz w:val="24"/>
            <w:szCs w:val="24"/>
          </w:rPr>
          <w:delText xml:space="preserve">introducing </w:delText>
        </w:r>
      </w:del>
      <w:ins w:id="34" w:author="GEORGE" w:date="2026-01-06T12:04:00Z">
        <w:r w:rsidR="006A43D8">
          <w:rPr>
            <w:rFonts w:asciiTheme="majorBidi" w:hAnsiTheme="majorBidi" w:cstheme="majorBidi"/>
            <w:sz w:val="24"/>
            <w:szCs w:val="24"/>
          </w:rPr>
          <w:t>introductions</w:t>
        </w:r>
        <w:r w:rsidR="006A43D8" w:rsidRPr="006C41DD">
          <w:rPr>
            <w:rFonts w:asciiTheme="majorBidi" w:hAnsiTheme="majorBidi" w:cstheme="majorBidi"/>
            <w:sz w:val="24"/>
            <w:szCs w:val="24"/>
          </w:rPr>
          <w:t xml:space="preserve"> </w:t>
        </w:r>
      </w:ins>
      <w:r w:rsidRPr="006C41DD">
        <w:rPr>
          <w:rFonts w:asciiTheme="majorBidi" w:hAnsiTheme="majorBidi" w:cstheme="majorBidi"/>
          <w:sz w:val="24"/>
          <w:szCs w:val="24"/>
        </w:rPr>
        <w:t xml:space="preserve">which indicates increase the stock of the fish in Turda, also there is significant increase in the number of the fishermen, some of them practice fishing for the first time and the new fishermen are younger including children </w:t>
      </w:r>
      <w:del w:id="35" w:author="GEORGE" w:date="2026-01-06T12:05:00Z">
        <w:r w:rsidRPr="006C41DD" w:rsidDel="006A43D8">
          <w:rPr>
            <w:rFonts w:asciiTheme="majorBidi" w:hAnsiTheme="majorBidi" w:cstheme="majorBidi"/>
            <w:sz w:val="24"/>
            <w:szCs w:val="24"/>
          </w:rPr>
          <w:delText xml:space="preserve">they </w:delText>
        </w:r>
      </w:del>
      <w:ins w:id="36" w:author="GEORGE" w:date="2026-01-06T12:05:00Z">
        <w:r w:rsidR="006A43D8">
          <w:rPr>
            <w:rFonts w:asciiTheme="majorBidi" w:hAnsiTheme="majorBidi" w:cstheme="majorBidi"/>
            <w:sz w:val="24"/>
            <w:szCs w:val="24"/>
          </w:rPr>
          <w:t>who</w:t>
        </w:r>
        <w:r w:rsidR="006A43D8" w:rsidRPr="006C41DD">
          <w:rPr>
            <w:rFonts w:asciiTheme="majorBidi" w:hAnsiTheme="majorBidi" w:cstheme="majorBidi"/>
            <w:sz w:val="24"/>
            <w:szCs w:val="24"/>
          </w:rPr>
          <w:t xml:space="preserve"> </w:t>
        </w:r>
      </w:ins>
      <w:r w:rsidRPr="006C41DD">
        <w:rPr>
          <w:rFonts w:asciiTheme="majorBidi" w:hAnsiTheme="majorBidi" w:cstheme="majorBidi"/>
          <w:sz w:val="24"/>
          <w:szCs w:val="24"/>
        </w:rPr>
        <w:t>are less educated. The income generated is higher than before. Technically fish introduction acted to build the capacity of the fishermen through training courses and also raised their awareness to preserve their fish resources by using suitable nets. They also tend to</w:t>
      </w:r>
      <w:ins w:id="37" w:author="GEORGE" w:date="2026-01-06T12:05:00Z">
        <w:r w:rsidR="006A43D8">
          <w:rPr>
            <w:rFonts w:asciiTheme="majorBidi" w:hAnsiTheme="majorBidi" w:cstheme="majorBidi"/>
            <w:sz w:val="24"/>
            <w:szCs w:val="24"/>
          </w:rPr>
          <w:t xml:space="preserve"> be</w:t>
        </w:r>
      </w:ins>
      <w:r w:rsidRPr="006C41DD">
        <w:rPr>
          <w:rFonts w:asciiTheme="majorBidi" w:hAnsiTheme="majorBidi" w:cstheme="majorBidi"/>
          <w:sz w:val="24"/>
          <w:szCs w:val="24"/>
        </w:rPr>
        <w:t xml:space="preserve"> organized in cooperative societies. The use of harmful fishing nets was abandoned after fish introduction. The fishing activity is practiced all over the year instead of </w:t>
      </w:r>
      <w:del w:id="38" w:author="GEORGE" w:date="2026-01-06T12:06:00Z">
        <w:r w:rsidRPr="006C41DD" w:rsidDel="006A43D8">
          <w:rPr>
            <w:rFonts w:asciiTheme="majorBidi" w:hAnsiTheme="majorBidi" w:cstheme="majorBidi"/>
            <w:sz w:val="24"/>
            <w:szCs w:val="24"/>
          </w:rPr>
          <w:delText>summer and winter</w:delText>
        </w:r>
      </w:del>
      <w:ins w:id="39" w:author="GEORGE" w:date="2026-01-06T12:06:00Z">
        <w:r w:rsidR="006A43D8">
          <w:rPr>
            <w:rFonts w:asciiTheme="majorBidi" w:hAnsiTheme="majorBidi" w:cstheme="majorBidi"/>
            <w:sz w:val="24"/>
            <w:szCs w:val="24"/>
          </w:rPr>
          <w:t>wet and dry seasons</w:t>
        </w:r>
      </w:ins>
      <w:r w:rsidRPr="006C41DD">
        <w:rPr>
          <w:rFonts w:asciiTheme="majorBidi" w:hAnsiTheme="majorBidi" w:cstheme="majorBidi"/>
          <w:sz w:val="24"/>
          <w:szCs w:val="24"/>
        </w:rPr>
        <w:t xml:space="preserve">. The catch was sold to both </w:t>
      </w:r>
      <w:commentRangeStart w:id="40"/>
      <w:r w:rsidRPr="006C41DD">
        <w:rPr>
          <w:rFonts w:asciiTheme="majorBidi" w:hAnsiTheme="majorBidi" w:cstheme="majorBidi"/>
          <w:sz w:val="24"/>
          <w:szCs w:val="24"/>
        </w:rPr>
        <w:t>finals'</w:t>
      </w:r>
      <w:commentRangeEnd w:id="40"/>
      <w:r w:rsidR="006A43D8">
        <w:rPr>
          <w:rStyle w:val="CommentReference"/>
        </w:rPr>
        <w:commentReference w:id="40"/>
      </w:r>
      <w:r w:rsidRPr="006C41DD">
        <w:rPr>
          <w:rFonts w:asciiTheme="majorBidi" w:hAnsiTheme="majorBidi" w:cstheme="majorBidi"/>
          <w:sz w:val="24"/>
          <w:szCs w:val="24"/>
        </w:rPr>
        <w:t xml:space="preserve"> consumer and the </w:t>
      </w:r>
      <w:del w:id="41" w:author="GEORGE" w:date="2026-01-06T12:06:00Z">
        <w:r w:rsidRPr="006C41DD" w:rsidDel="006A43D8">
          <w:rPr>
            <w:rFonts w:asciiTheme="majorBidi" w:hAnsiTheme="majorBidi" w:cstheme="majorBidi"/>
            <w:sz w:val="24"/>
            <w:szCs w:val="24"/>
          </w:rPr>
          <w:delText>market mediators</w:delText>
        </w:r>
      </w:del>
      <w:ins w:id="42" w:author="GEORGE" w:date="2026-01-06T12:06:00Z">
        <w:r w:rsidR="006A43D8">
          <w:rPr>
            <w:rFonts w:asciiTheme="majorBidi" w:hAnsiTheme="majorBidi" w:cstheme="majorBidi"/>
            <w:sz w:val="24"/>
            <w:szCs w:val="24"/>
          </w:rPr>
          <w:t>fish mongers</w:t>
        </w:r>
      </w:ins>
      <w:r w:rsidRPr="006C41DD">
        <w:rPr>
          <w:rFonts w:asciiTheme="majorBidi" w:hAnsiTheme="majorBidi" w:cstheme="majorBidi"/>
          <w:sz w:val="24"/>
          <w:szCs w:val="24"/>
        </w:rPr>
        <w:t xml:space="preserve"> after introduction. The daily production jump from about 20 to 30 pounds to 50 to 300 pound per day after introduction</w:t>
      </w:r>
      <w:r w:rsidR="00E11CEE" w:rsidRPr="006C41DD">
        <w:rPr>
          <w:rFonts w:asciiTheme="majorBidi" w:hAnsiTheme="majorBidi" w:cstheme="majorBidi"/>
          <w:sz w:val="24"/>
          <w:szCs w:val="24"/>
        </w:rPr>
        <w:t>.</w:t>
      </w:r>
    </w:p>
    <w:p w:rsidR="00E11CEE" w:rsidRPr="006C41DD" w:rsidRDefault="00AB4F2E" w:rsidP="00AB4F2E">
      <w:pPr>
        <w:bidi w:val="0"/>
        <w:spacing w:after="0" w:line="360" w:lineRule="auto"/>
        <w:jc w:val="both"/>
        <w:rPr>
          <w:rFonts w:asciiTheme="majorBidi" w:hAnsiTheme="majorBidi" w:cstheme="majorBidi"/>
          <w:b/>
          <w:bCs/>
          <w:sz w:val="24"/>
          <w:szCs w:val="24"/>
        </w:rPr>
      </w:pPr>
      <w:r w:rsidRPr="006C41DD">
        <w:rPr>
          <w:rFonts w:asciiTheme="majorBidi" w:hAnsiTheme="majorBidi" w:cstheme="majorBidi"/>
          <w:b/>
          <w:bCs/>
          <w:sz w:val="24"/>
          <w:szCs w:val="24"/>
        </w:rPr>
        <w:t>Recommendations</w:t>
      </w:r>
    </w:p>
    <w:p w:rsidR="00AB4F2E" w:rsidRPr="006C41DD" w:rsidRDefault="00AB4F2E" w:rsidP="00AB4F2E">
      <w:pPr>
        <w:bidi w:val="0"/>
        <w:spacing w:after="0" w:line="360" w:lineRule="auto"/>
        <w:jc w:val="both"/>
        <w:rPr>
          <w:rFonts w:asciiTheme="majorBidi" w:hAnsiTheme="majorBidi" w:cstheme="majorBidi"/>
          <w:sz w:val="24"/>
          <w:szCs w:val="24"/>
        </w:rPr>
      </w:pPr>
      <w:commentRangeStart w:id="43"/>
      <w:r w:rsidRPr="006C41DD">
        <w:rPr>
          <w:rFonts w:asciiTheme="majorBidi" w:hAnsiTheme="majorBidi" w:cstheme="majorBidi"/>
          <w:sz w:val="24"/>
          <w:szCs w:val="24"/>
        </w:rPr>
        <w:t>According to the findings; the study recommended that:</w:t>
      </w:r>
    </w:p>
    <w:p w:rsidR="00E11CEE" w:rsidRPr="006C41DD" w:rsidRDefault="00AB4F2E" w:rsidP="00AB4F2E">
      <w:pPr>
        <w:autoSpaceDE w:val="0"/>
        <w:autoSpaceDN w:val="0"/>
        <w:bidi w:val="0"/>
        <w:adjustRightInd w:val="0"/>
        <w:spacing w:after="0" w:line="360" w:lineRule="auto"/>
        <w:jc w:val="both"/>
        <w:rPr>
          <w:rFonts w:ascii="Times New Roman" w:hAnsi="Times New Roman" w:cs="Times New Roman"/>
          <w:sz w:val="24"/>
          <w:szCs w:val="24"/>
        </w:rPr>
      </w:pPr>
      <w:r w:rsidRPr="006C41DD">
        <w:rPr>
          <w:rFonts w:ascii="Times New Roman" w:hAnsi="Times New Roman" w:cs="Times New Roman"/>
          <w:sz w:val="24"/>
          <w:szCs w:val="24"/>
        </w:rPr>
        <w:t xml:space="preserve">1) </w:t>
      </w:r>
      <w:r w:rsidR="00E11CEE" w:rsidRPr="006C41DD">
        <w:rPr>
          <w:rFonts w:ascii="Times New Roman" w:hAnsi="Times New Roman" w:cs="Times New Roman"/>
          <w:sz w:val="24"/>
          <w:szCs w:val="24"/>
        </w:rPr>
        <w:t>A study on the impact of the mud removal from the b</w:t>
      </w:r>
      <w:r w:rsidRPr="006C41DD">
        <w:rPr>
          <w:rFonts w:ascii="Times New Roman" w:hAnsi="Times New Roman" w:cs="Times New Roman"/>
          <w:sz w:val="24"/>
          <w:szCs w:val="24"/>
        </w:rPr>
        <w:t xml:space="preserve">anks of the Turda on increasing </w:t>
      </w:r>
      <w:r w:rsidR="00E11CEE" w:rsidRPr="006C41DD">
        <w:rPr>
          <w:rFonts w:ascii="Times New Roman" w:hAnsi="Times New Roman" w:cs="Times New Roman"/>
          <w:sz w:val="24"/>
          <w:szCs w:val="24"/>
        </w:rPr>
        <w:t>the water capacity of the Turda is needed.</w:t>
      </w:r>
    </w:p>
    <w:p w:rsidR="00E11CEE" w:rsidRPr="006C41DD" w:rsidRDefault="00AB4F2E" w:rsidP="00AB4F2E">
      <w:pPr>
        <w:autoSpaceDE w:val="0"/>
        <w:autoSpaceDN w:val="0"/>
        <w:bidi w:val="0"/>
        <w:adjustRightInd w:val="0"/>
        <w:spacing w:after="0" w:line="360" w:lineRule="auto"/>
        <w:jc w:val="both"/>
        <w:rPr>
          <w:rFonts w:ascii="Times New Roman" w:hAnsi="Times New Roman" w:cs="Times New Roman"/>
          <w:sz w:val="24"/>
          <w:szCs w:val="24"/>
        </w:rPr>
      </w:pPr>
      <w:r w:rsidRPr="006C41DD">
        <w:rPr>
          <w:rFonts w:ascii="Times New Roman" w:hAnsi="Times New Roman" w:cs="Times New Roman"/>
          <w:sz w:val="24"/>
          <w:szCs w:val="24"/>
        </w:rPr>
        <w:lastRenderedPageBreak/>
        <w:t xml:space="preserve">2) </w:t>
      </w:r>
      <w:r w:rsidR="00E11CEE" w:rsidRPr="006C41DD">
        <w:rPr>
          <w:rFonts w:ascii="Times New Roman" w:hAnsi="Times New Roman" w:cs="Times New Roman"/>
          <w:sz w:val="24"/>
          <w:szCs w:val="24"/>
        </w:rPr>
        <w:t xml:space="preserve"> A study about the introduction of new species of fish in increase the fish stock in the Turda.</w:t>
      </w:r>
    </w:p>
    <w:p w:rsidR="00E11CEE" w:rsidRPr="006C41DD" w:rsidRDefault="00AB4F2E" w:rsidP="00AB4F2E">
      <w:pPr>
        <w:autoSpaceDE w:val="0"/>
        <w:autoSpaceDN w:val="0"/>
        <w:bidi w:val="0"/>
        <w:adjustRightInd w:val="0"/>
        <w:spacing w:after="0" w:line="360" w:lineRule="auto"/>
        <w:jc w:val="both"/>
        <w:rPr>
          <w:rFonts w:ascii="Times New Roman" w:hAnsi="Times New Roman" w:cs="Times New Roman"/>
          <w:sz w:val="24"/>
          <w:szCs w:val="24"/>
        </w:rPr>
      </w:pPr>
      <w:r w:rsidRPr="006C41DD">
        <w:rPr>
          <w:rFonts w:ascii="Times New Roman" w:hAnsi="Times New Roman" w:cs="Times New Roman"/>
          <w:sz w:val="24"/>
          <w:szCs w:val="24"/>
        </w:rPr>
        <w:t xml:space="preserve">3) </w:t>
      </w:r>
      <w:r w:rsidR="00E11CEE" w:rsidRPr="006C41DD">
        <w:rPr>
          <w:rFonts w:ascii="Times New Roman" w:hAnsi="Times New Roman" w:cs="Times New Roman"/>
          <w:sz w:val="24"/>
          <w:szCs w:val="24"/>
        </w:rPr>
        <w:t xml:space="preserve"> More efforts are needed to control the fishing activity.</w:t>
      </w:r>
    </w:p>
    <w:p w:rsidR="00E11CEE" w:rsidRPr="006C41DD" w:rsidRDefault="00AB4F2E" w:rsidP="00AB4F2E">
      <w:pPr>
        <w:autoSpaceDE w:val="0"/>
        <w:autoSpaceDN w:val="0"/>
        <w:bidi w:val="0"/>
        <w:adjustRightInd w:val="0"/>
        <w:spacing w:after="0" w:line="480" w:lineRule="auto"/>
        <w:jc w:val="both"/>
        <w:rPr>
          <w:rFonts w:ascii="Times New Roman" w:hAnsi="Times New Roman" w:cs="Times New Roman"/>
          <w:sz w:val="24"/>
          <w:szCs w:val="24"/>
        </w:rPr>
      </w:pPr>
      <w:r w:rsidRPr="006C41DD">
        <w:rPr>
          <w:rFonts w:ascii="Times New Roman" w:hAnsi="Times New Roman" w:cs="Times New Roman"/>
          <w:sz w:val="24"/>
          <w:szCs w:val="24"/>
        </w:rPr>
        <w:t xml:space="preserve">4) </w:t>
      </w:r>
      <w:r w:rsidR="00E11CEE" w:rsidRPr="006C41DD">
        <w:rPr>
          <w:rFonts w:ascii="Times New Roman" w:hAnsi="Times New Roman" w:cs="Times New Roman"/>
          <w:sz w:val="24"/>
          <w:szCs w:val="24"/>
        </w:rPr>
        <w:t xml:space="preserve"> As long as there is extra fish resource i</w:t>
      </w:r>
      <w:r w:rsidRPr="006C41DD">
        <w:rPr>
          <w:rFonts w:ascii="Times New Roman" w:hAnsi="Times New Roman" w:cs="Times New Roman"/>
          <w:sz w:val="24"/>
          <w:szCs w:val="24"/>
        </w:rPr>
        <w:t xml:space="preserve">n the turda while consumers are </w:t>
      </w:r>
      <w:r w:rsidR="00E11CEE" w:rsidRPr="006C41DD">
        <w:rPr>
          <w:rFonts w:ascii="Times New Roman" w:hAnsi="Times New Roman" w:cs="Times New Roman"/>
          <w:sz w:val="24"/>
          <w:szCs w:val="24"/>
        </w:rPr>
        <w:t>complaining from low supply, marketing system should be improved through:</w:t>
      </w:r>
    </w:p>
    <w:p w:rsidR="00E11CEE" w:rsidRPr="006C41DD" w:rsidRDefault="00E11CEE" w:rsidP="0027639E">
      <w:pPr>
        <w:autoSpaceDE w:val="0"/>
        <w:autoSpaceDN w:val="0"/>
        <w:bidi w:val="0"/>
        <w:adjustRightInd w:val="0"/>
        <w:spacing w:after="0" w:line="480" w:lineRule="auto"/>
        <w:rPr>
          <w:rFonts w:ascii="Times New Roman" w:hAnsi="Times New Roman" w:cs="Times New Roman"/>
          <w:sz w:val="24"/>
          <w:szCs w:val="24"/>
        </w:rPr>
      </w:pPr>
      <w:r w:rsidRPr="006C41DD">
        <w:rPr>
          <w:rFonts w:ascii="Times New Roman" w:hAnsi="Times New Roman" w:cs="Times New Roman"/>
          <w:sz w:val="24"/>
          <w:szCs w:val="24"/>
        </w:rPr>
        <w:t>a.</w:t>
      </w:r>
      <w:r w:rsidR="0027639E" w:rsidRPr="006C41DD">
        <w:rPr>
          <w:rFonts w:ascii="Times New Roman" w:hAnsi="Times New Roman" w:cs="Times New Roman"/>
          <w:sz w:val="24"/>
          <w:szCs w:val="24"/>
        </w:rPr>
        <w:t xml:space="preserve"> Conducting study to improve</w:t>
      </w:r>
      <w:r w:rsidRPr="006C41DD">
        <w:rPr>
          <w:rFonts w:ascii="Times New Roman" w:hAnsi="Times New Roman" w:cs="Times New Roman"/>
          <w:sz w:val="24"/>
          <w:szCs w:val="24"/>
        </w:rPr>
        <w:t xml:space="preserve"> </w:t>
      </w:r>
      <w:r w:rsidR="0027639E" w:rsidRPr="006C41DD">
        <w:rPr>
          <w:rFonts w:ascii="Times New Roman" w:hAnsi="Times New Roman" w:cs="Times New Roman"/>
          <w:sz w:val="24"/>
          <w:szCs w:val="24"/>
        </w:rPr>
        <w:t>the</w:t>
      </w:r>
      <w:r w:rsidRPr="006C41DD">
        <w:rPr>
          <w:rFonts w:ascii="Times New Roman" w:hAnsi="Times New Roman" w:cs="Times New Roman"/>
          <w:sz w:val="24"/>
          <w:szCs w:val="24"/>
        </w:rPr>
        <w:t xml:space="preserve"> marketing facilities.</w:t>
      </w:r>
    </w:p>
    <w:p w:rsidR="00E11CEE" w:rsidRPr="006C41DD" w:rsidRDefault="00E11CEE" w:rsidP="005D5659">
      <w:pPr>
        <w:autoSpaceDE w:val="0"/>
        <w:autoSpaceDN w:val="0"/>
        <w:bidi w:val="0"/>
        <w:adjustRightInd w:val="0"/>
        <w:spacing w:after="0" w:line="480" w:lineRule="auto"/>
        <w:rPr>
          <w:rFonts w:ascii="Times New Roman" w:hAnsi="Times New Roman" w:cs="Times New Roman"/>
          <w:sz w:val="24"/>
          <w:szCs w:val="24"/>
        </w:rPr>
      </w:pPr>
      <w:r w:rsidRPr="006C41DD">
        <w:rPr>
          <w:rFonts w:ascii="Times New Roman" w:hAnsi="Times New Roman" w:cs="Times New Roman"/>
          <w:sz w:val="24"/>
          <w:szCs w:val="24"/>
        </w:rPr>
        <w:t>b. Conducting study to opening of new markets.</w:t>
      </w:r>
    </w:p>
    <w:p w:rsidR="00E11CEE" w:rsidRPr="006C41DD" w:rsidRDefault="00AB4F2E" w:rsidP="005D5659">
      <w:pPr>
        <w:bidi w:val="0"/>
        <w:spacing w:after="0" w:line="480" w:lineRule="auto"/>
        <w:jc w:val="both"/>
        <w:rPr>
          <w:rFonts w:asciiTheme="majorBidi" w:hAnsiTheme="majorBidi" w:cstheme="majorBidi"/>
          <w:sz w:val="20"/>
          <w:szCs w:val="20"/>
        </w:rPr>
      </w:pPr>
      <w:r w:rsidRPr="006C41DD">
        <w:rPr>
          <w:rFonts w:ascii="Times New Roman" w:hAnsi="Times New Roman" w:cs="Times New Roman"/>
          <w:sz w:val="24"/>
          <w:szCs w:val="24"/>
        </w:rPr>
        <w:t>5)</w:t>
      </w:r>
      <w:r w:rsidR="00E11CEE" w:rsidRPr="006C41DD">
        <w:rPr>
          <w:rFonts w:ascii="Times New Roman" w:hAnsi="Times New Roman" w:cs="Times New Roman"/>
          <w:sz w:val="24"/>
          <w:szCs w:val="24"/>
        </w:rPr>
        <w:t xml:space="preserve"> Application of the experience to other water bodies</w:t>
      </w:r>
      <w:commentRangeEnd w:id="43"/>
      <w:r w:rsidR="006A43D8">
        <w:rPr>
          <w:rStyle w:val="CommentReference"/>
        </w:rPr>
        <w:commentReference w:id="43"/>
      </w:r>
    </w:p>
    <w:p w:rsidR="00FA41DE" w:rsidRPr="006C41DD" w:rsidRDefault="00FA41DE" w:rsidP="005D5659">
      <w:pPr>
        <w:bidi w:val="0"/>
        <w:spacing w:after="0" w:line="480" w:lineRule="auto"/>
        <w:jc w:val="both"/>
        <w:rPr>
          <w:rFonts w:asciiTheme="majorBidi" w:hAnsiTheme="majorBidi" w:cstheme="majorBidi"/>
          <w:sz w:val="20"/>
          <w:szCs w:val="20"/>
        </w:rPr>
      </w:pPr>
    </w:p>
    <w:p w:rsidR="00FA41DE" w:rsidRPr="006C41DD" w:rsidRDefault="00FA41DE" w:rsidP="00FA41DE">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REFERENCES</w:t>
      </w:r>
    </w:p>
    <w:p w:rsidR="00AB4F2E"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Asma, A. A. (1985)</w:t>
      </w:r>
      <w:r w:rsidR="00AB4F2E" w:rsidRPr="004E0751">
        <w:rPr>
          <w:rFonts w:asciiTheme="majorBidi" w:hAnsiTheme="majorBidi" w:cstheme="majorBidi"/>
          <w:sz w:val="24"/>
          <w:szCs w:val="24"/>
        </w:rPr>
        <w:t>.</w:t>
      </w:r>
      <w:r w:rsidRPr="004E0751">
        <w:rPr>
          <w:rFonts w:asciiTheme="majorBidi" w:hAnsiTheme="majorBidi" w:cstheme="majorBidi"/>
          <w:sz w:val="24"/>
          <w:szCs w:val="24"/>
        </w:rPr>
        <w:t xml:space="preserve"> Some Environmental of Physical Factors Affected Growth and Development of Some Viable Nile Fishes. A thesis for Ph.D. Thesis, University of Khartoum</w:t>
      </w:r>
      <w:r w:rsidRPr="004E0751">
        <w:rPr>
          <w:rFonts w:asciiTheme="majorBidi" w:hAnsiTheme="majorBidi" w:cs="Times New Roman"/>
          <w:sz w:val="24"/>
          <w:szCs w:val="24"/>
          <w:rtl/>
        </w:rPr>
        <w:t>.</w:t>
      </w:r>
    </w:p>
    <w:p w:rsidR="00AB4F2E" w:rsidRPr="004E0751" w:rsidRDefault="00A7402A"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Kumar, A. (2004). </w:t>
      </w:r>
      <w:r w:rsidRPr="004E0751">
        <w:rPr>
          <w:rFonts w:asciiTheme="majorBidi" w:hAnsiTheme="majorBidi" w:cstheme="majorBidi"/>
          <w:bCs/>
          <w:sz w:val="24"/>
          <w:szCs w:val="24"/>
        </w:rPr>
        <w:t xml:space="preserve">Export Performance of Indian Fisheries Sector: Strengths and Challenges Ahead. Economic and Political Weekly, 39(38), 4264-4270. </w:t>
      </w:r>
      <w:hyperlink r:id="rId19" w:history="1">
        <w:r w:rsidRPr="004E0751">
          <w:rPr>
            <w:rStyle w:val="Hyperlink"/>
            <w:rFonts w:asciiTheme="majorBidi" w:hAnsiTheme="majorBidi" w:cstheme="majorBidi"/>
            <w:bCs/>
            <w:sz w:val="24"/>
            <w:szCs w:val="24"/>
          </w:rPr>
          <w:t>https://doi.org/10.2307/4415561</w:t>
        </w:r>
      </w:hyperlink>
      <w:r w:rsidRPr="004E0751">
        <w:rPr>
          <w:rFonts w:asciiTheme="majorBidi" w:hAnsiTheme="majorBidi" w:cstheme="majorBidi"/>
          <w:bCs/>
          <w:sz w:val="24"/>
          <w:szCs w:val="24"/>
        </w:rPr>
        <w:t xml:space="preserve"> </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Anthoni, O</w:t>
      </w:r>
      <w:r w:rsidR="00AB4F2E" w:rsidRPr="004E0751">
        <w:rPr>
          <w:rFonts w:asciiTheme="majorBidi" w:hAnsiTheme="majorBidi" w:cstheme="majorBidi"/>
          <w:b/>
          <w:bCs/>
          <w:sz w:val="24"/>
          <w:szCs w:val="24"/>
        </w:rPr>
        <w:t>. R. and Akinwumi, J. A. (1991)</w:t>
      </w:r>
      <w:r w:rsidRPr="004E0751">
        <w:rPr>
          <w:rFonts w:asciiTheme="majorBidi" w:hAnsiTheme="majorBidi" w:cstheme="majorBidi"/>
          <w:b/>
          <w:bCs/>
          <w:sz w:val="24"/>
          <w:szCs w:val="24"/>
        </w:rPr>
        <w:t xml:space="preserve">. </w:t>
      </w:r>
      <w:r w:rsidRPr="004E0751">
        <w:rPr>
          <w:rFonts w:asciiTheme="majorBidi" w:hAnsiTheme="majorBidi" w:cstheme="majorBidi"/>
          <w:sz w:val="24"/>
          <w:szCs w:val="24"/>
        </w:rPr>
        <w:t>Supply and distribution of fish in Ibadan, Nigeria. Geog. J. 14(2): 16</w:t>
      </w:r>
    </w:p>
    <w:p w:rsidR="00DF1CF3" w:rsidRPr="004E0751" w:rsidRDefault="00D06833"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Ali, S. A. (1999). </w:t>
      </w:r>
      <w:r w:rsidRPr="004E0751">
        <w:rPr>
          <w:rFonts w:asciiTheme="majorBidi" w:hAnsiTheme="majorBidi" w:cstheme="majorBidi"/>
          <w:bCs/>
          <w:sz w:val="24"/>
          <w:szCs w:val="24"/>
        </w:rPr>
        <w:t>Greater Khartoum: The Horizontal Expansion and its Impact on the Development of Settlement (Unpublished master's thesis). University of Khartoum, Khartoum.</w:t>
      </w:r>
      <w:r w:rsidRPr="004E0751">
        <w:rPr>
          <w:rFonts w:asciiTheme="majorBidi" w:hAnsiTheme="majorBidi" w:cstheme="majorBidi"/>
          <w:b/>
          <w:bCs/>
          <w:sz w:val="24"/>
          <w:szCs w:val="24"/>
        </w:rPr>
        <w:t xml:space="preserve"> </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Bernacsek, G.M. (1984)</w:t>
      </w:r>
      <w:r w:rsidR="00DF1CF3" w:rsidRPr="004E0751">
        <w:rPr>
          <w:rFonts w:asciiTheme="majorBidi" w:hAnsiTheme="majorBidi" w:cstheme="majorBidi"/>
          <w:b/>
          <w:bCs/>
          <w:sz w:val="24"/>
          <w:szCs w:val="24"/>
        </w:rPr>
        <w:t>.</w:t>
      </w:r>
      <w:r w:rsidRPr="004E0751">
        <w:rPr>
          <w:rFonts w:asciiTheme="majorBidi" w:hAnsiTheme="majorBidi" w:cstheme="majorBidi"/>
          <w:sz w:val="24"/>
          <w:szCs w:val="24"/>
        </w:rPr>
        <w:t xml:space="preserve"> Guide line for Dam Design and Operation to Optimize Fish Production in Impounded River Basins. CIFA Technical Paper. No 11. 98 pp. </w:t>
      </w:r>
      <w:r w:rsidRPr="004E0751">
        <w:rPr>
          <w:rFonts w:asciiTheme="majorBidi" w:hAnsiTheme="majorBidi" w:cstheme="majorBidi"/>
          <w:sz w:val="24"/>
          <w:szCs w:val="24"/>
        </w:rPr>
        <w:t> Kindleberger,Ch P. (1983) :Economic Development (Economics handbook series) Published by McGraw Hill Higher Education ISBN 10: 0070345848 ISBN 13: 9780070345843</w:t>
      </w:r>
      <w:r w:rsidRPr="004E0751">
        <w:rPr>
          <w:rFonts w:asciiTheme="majorBidi" w:hAnsiTheme="majorBidi" w:cs="Times New Roman"/>
          <w:sz w:val="24"/>
          <w:szCs w:val="24"/>
          <w:rtl/>
        </w:rPr>
        <w:t>.</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Department Fisheries, </w:t>
      </w:r>
      <w:r w:rsidR="00DF1CF3" w:rsidRPr="004E0751">
        <w:rPr>
          <w:rFonts w:asciiTheme="majorBidi" w:hAnsiTheme="majorBidi" w:cstheme="majorBidi"/>
          <w:b/>
          <w:bCs/>
          <w:sz w:val="24"/>
          <w:szCs w:val="24"/>
        </w:rPr>
        <w:t>(</w:t>
      </w:r>
      <w:r w:rsidRPr="004E0751">
        <w:rPr>
          <w:rFonts w:asciiTheme="majorBidi" w:hAnsiTheme="majorBidi" w:cstheme="majorBidi"/>
          <w:b/>
          <w:bCs/>
          <w:sz w:val="24"/>
          <w:szCs w:val="24"/>
        </w:rPr>
        <w:t>2004</w:t>
      </w:r>
      <w:r w:rsidR="00DF1CF3" w:rsidRPr="004E0751">
        <w:rPr>
          <w:rFonts w:asciiTheme="majorBidi" w:hAnsiTheme="majorBidi" w:cstheme="majorBidi"/>
          <w:b/>
          <w:bCs/>
          <w:sz w:val="24"/>
          <w:szCs w:val="24"/>
        </w:rPr>
        <w:t>).</w:t>
      </w:r>
      <w:r w:rsidR="00DF1CF3" w:rsidRPr="004E0751">
        <w:rPr>
          <w:rFonts w:asciiTheme="majorBidi" w:hAnsiTheme="majorBidi" w:cstheme="majorBidi"/>
          <w:sz w:val="24"/>
          <w:szCs w:val="24"/>
        </w:rPr>
        <w:t xml:space="preserve"> </w:t>
      </w:r>
      <w:r w:rsidRPr="004E0751">
        <w:rPr>
          <w:rFonts w:asciiTheme="majorBidi" w:hAnsiTheme="majorBidi" w:cstheme="majorBidi"/>
          <w:sz w:val="24"/>
          <w:szCs w:val="24"/>
        </w:rPr>
        <w:t>Unpublished research report on : information base on Jebel Aulia fisheries . Khartom. Access from Ministry of Agriculture ,Animal Wealth and Water Resources</w:t>
      </w:r>
      <w:r w:rsidRPr="004E0751">
        <w:rPr>
          <w:rFonts w:asciiTheme="majorBidi" w:hAnsiTheme="majorBidi" w:cs="Times New Roman"/>
          <w:sz w:val="24"/>
          <w:szCs w:val="24"/>
          <w:rtl/>
        </w:rPr>
        <w:t>.</w:t>
      </w:r>
    </w:p>
    <w:p w:rsidR="00DF1CF3" w:rsidRPr="004E0751" w:rsidRDefault="00DF1CF3"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FAO (1999 ).</w:t>
      </w:r>
      <w:r w:rsidR="00FA41DE" w:rsidRPr="004E0751">
        <w:rPr>
          <w:rFonts w:asciiTheme="majorBidi" w:hAnsiTheme="majorBidi" w:cstheme="majorBidi"/>
          <w:sz w:val="24"/>
          <w:szCs w:val="24"/>
        </w:rPr>
        <w:t xml:space="preserve"> Technical Consultation on Decentralization for Rural Development : Proceedings. 16-18 December 1997. Rome</w:t>
      </w:r>
      <w:r w:rsidR="00FA41DE" w:rsidRPr="004E0751">
        <w:rPr>
          <w:rFonts w:asciiTheme="majorBidi" w:hAnsiTheme="majorBidi" w:cs="Times New Roman"/>
          <w:sz w:val="24"/>
          <w:szCs w:val="24"/>
          <w:rtl/>
        </w:rPr>
        <w:t>.</w:t>
      </w:r>
    </w:p>
    <w:p w:rsidR="00DF1CF3" w:rsidRPr="004E0751" w:rsidRDefault="004F4B61"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lastRenderedPageBreak/>
        <w:t>Cunningham, S., &amp; Bostock, T. (Eds.). (2004). *</w:t>
      </w:r>
      <w:r w:rsidRPr="004E0751">
        <w:rPr>
          <w:rFonts w:asciiTheme="majorBidi" w:hAnsiTheme="majorBidi" w:cstheme="majorBidi"/>
          <w:bCs/>
          <w:sz w:val="24"/>
          <w:szCs w:val="24"/>
        </w:rPr>
        <w:t xml:space="preserve">Papers presented at the Workshop and Exchange of Views on Fiscal Reforms for Fisheries - to Promote Growth, Poverty Eradication and Sustainable Management. Rome, 13–15 October 2003*. FAO Fisheries Report No. 732, Suppl. Rome, FAO. </w:t>
      </w:r>
      <w:hyperlink r:id="rId20" w:history="1">
        <w:r w:rsidRPr="004E0751">
          <w:rPr>
            <w:rStyle w:val="Hyperlink"/>
            <w:rFonts w:asciiTheme="majorBidi" w:hAnsiTheme="majorBidi" w:cstheme="majorBidi"/>
            <w:bCs/>
            <w:sz w:val="24"/>
            <w:szCs w:val="24"/>
          </w:rPr>
          <w:t>https://www.fao.org/3/y5284e/y5284e.pdf</w:t>
        </w:r>
      </w:hyperlink>
      <w:r w:rsidRPr="004E0751">
        <w:rPr>
          <w:rFonts w:asciiTheme="majorBidi" w:hAnsiTheme="majorBidi" w:cstheme="majorBidi"/>
          <w:b/>
          <w:bCs/>
          <w:sz w:val="24"/>
          <w:szCs w:val="24"/>
        </w:rPr>
        <w:t xml:space="preserve"> </w:t>
      </w:r>
    </w:p>
    <w:p w:rsidR="00DF1CF3" w:rsidRPr="004E0751" w:rsidRDefault="00800147"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Food and Agriculture Organization of the United Nations. </w:t>
      </w:r>
      <w:r w:rsidRPr="004E0751">
        <w:rPr>
          <w:rFonts w:asciiTheme="majorBidi" w:hAnsiTheme="majorBidi" w:cstheme="majorBidi"/>
          <w:bCs/>
          <w:sz w:val="24"/>
          <w:szCs w:val="24"/>
        </w:rPr>
        <w:t xml:space="preserve">Fisheries and Aquaculture Information and Statistics Service. (2010). FAO yearbook. Fishery and Aquaculture Statistics. 2008. FAO. </w:t>
      </w:r>
      <w:hyperlink r:id="rId21" w:history="1">
        <w:r w:rsidRPr="004E0751">
          <w:rPr>
            <w:rStyle w:val="Hyperlink"/>
            <w:rFonts w:asciiTheme="majorBidi" w:hAnsiTheme="majorBidi" w:cstheme="majorBidi"/>
            <w:bCs/>
            <w:sz w:val="24"/>
            <w:szCs w:val="24"/>
          </w:rPr>
          <w:t>http://www.fao.org/docrep/013/i1890t/i1890t.pdf</w:t>
        </w:r>
      </w:hyperlink>
      <w:r w:rsidRPr="004E0751">
        <w:rPr>
          <w:rFonts w:asciiTheme="majorBidi" w:hAnsiTheme="majorBidi" w:cstheme="majorBidi"/>
          <w:b/>
          <w:bCs/>
          <w:sz w:val="24"/>
          <w:szCs w:val="24"/>
        </w:rPr>
        <w:t xml:space="preserve"> </w:t>
      </w:r>
      <w:r w:rsidR="00741463" w:rsidRPr="004E0751">
        <w:rPr>
          <w:rFonts w:asciiTheme="majorBidi" w:hAnsiTheme="majorBidi" w:cstheme="majorBidi"/>
          <w:b/>
          <w:bCs/>
          <w:sz w:val="24"/>
          <w:szCs w:val="24"/>
        </w:rPr>
        <w:t xml:space="preserve"> </w:t>
      </w:r>
    </w:p>
    <w:p w:rsidR="00DF1CF3" w:rsidRPr="004E0751" w:rsidRDefault="00DF1CF3"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FAO ( 2008).</w:t>
      </w:r>
      <w:r w:rsidR="00FA41DE" w:rsidRPr="004E0751">
        <w:rPr>
          <w:rFonts w:asciiTheme="majorBidi" w:hAnsiTheme="majorBidi" w:cstheme="majorBidi"/>
          <w:sz w:val="24"/>
          <w:szCs w:val="24"/>
        </w:rPr>
        <w:t xml:space="preserve"> FAO Fisheries , department ,fisheries information , data and statistics unit</w:t>
      </w:r>
      <w:r w:rsidR="00FA41DE" w:rsidRPr="004E0751">
        <w:rPr>
          <w:rFonts w:asciiTheme="majorBidi" w:hAnsiTheme="majorBidi" w:cs="Times New Roman"/>
          <w:sz w:val="24"/>
          <w:szCs w:val="24"/>
          <w:rtl/>
        </w:rPr>
        <w:t>.</w:t>
      </w:r>
    </w:p>
    <w:p w:rsidR="00DF1CF3" w:rsidRPr="004E0751" w:rsidRDefault="00DA4ED5"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FAO. (2014). </w:t>
      </w:r>
      <w:r w:rsidRPr="004E0751">
        <w:rPr>
          <w:rFonts w:asciiTheme="majorBidi" w:hAnsiTheme="majorBidi" w:cstheme="majorBidi"/>
          <w:bCs/>
          <w:sz w:val="24"/>
          <w:szCs w:val="24"/>
        </w:rPr>
        <w:t xml:space="preserve">The State of World Fisheries and Aquaculture 2014. </w:t>
      </w:r>
      <w:hyperlink r:id="rId22" w:history="1">
        <w:r w:rsidRPr="004E0751">
          <w:rPr>
            <w:rStyle w:val="Hyperlink"/>
            <w:rFonts w:asciiTheme="majorBidi" w:hAnsiTheme="majorBidi" w:cstheme="majorBidi"/>
            <w:bCs/>
            <w:sz w:val="24"/>
            <w:szCs w:val="24"/>
          </w:rPr>
          <w:t>http://www.fao.org/3/a-i3720e.pdf</w:t>
        </w:r>
      </w:hyperlink>
      <w:r w:rsidRPr="004E0751">
        <w:rPr>
          <w:rFonts w:asciiTheme="majorBidi" w:hAnsiTheme="majorBidi" w:cstheme="majorBidi"/>
          <w:b/>
          <w:bCs/>
          <w:sz w:val="24"/>
          <w:szCs w:val="24"/>
        </w:rPr>
        <w:t xml:space="preserve"> </w:t>
      </w:r>
    </w:p>
    <w:p w:rsidR="00DF1CF3" w:rsidRPr="004E0751" w:rsidRDefault="005B45A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Jhingran, A.G. (1991). </w:t>
      </w:r>
      <w:r w:rsidRPr="004E0751">
        <w:rPr>
          <w:rFonts w:asciiTheme="majorBidi" w:hAnsiTheme="majorBidi" w:cstheme="majorBidi"/>
          <w:bCs/>
          <w:sz w:val="24"/>
          <w:szCs w:val="24"/>
        </w:rPr>
        <w:t>Impact of environmental stress on freshwater fisheries resources. Journal of the Inland Fisheries Society of India, 23(2), 20-32.</w:t>
      </w:r>
      <w:r w:rsidRPr="004E0751">
        <w:rPr>
          <w:rFonts w:asciiTheme="majorBidi" w:hAnsiTheme="majorBidi" w:cstheme="majorBidi"/>
          <w:b/>
          <w:bCs/>
          <w:sz w:val="24"/>
          <w:szCs w:val="24"/>
        </w:rPr>
        <w:t xml:space="preserve"> </w:t>
      </w:r>
    </w:p>
    <w:p w:rsidR="00DF1CF3" w:rsidRPr="004E0751" w:rsidRDefault="00C53FDC"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Kumar, A. (2004). </w:t>
      </w:r>
      <w:r w:rsidRPr="004E0751">
        <w:rPr>
          <w:rFonts w:asciiTheme="majorBidi" w:hAnsiTheme="majorBidi" w:cstheme="majorBidi"/>
          <w:bCs/>
          <w:sz w:val="24"/>
          <w:szCs w:val="24"/>
        </w:rPr>
        <w:t xml:space="preserve">Export performance of Indian Fisheries sector: Strengths and Challenges Ahead. *Economic and Political Weekly*, *39*(38), 4264-4270. </w:t>
      </w:r>
      <w:hyperlink r:id="rId23" w:history="1">
        <w:r w:rsidRPr="004E0751">
          <w:rPr>
            <w:rStyle w:val="Hyperlink"/>
            <w:rFonts w:asciiTheme="majorBidi" w:hAnsiTheme="majorBidi" w:cstheme="majorBidi"/>
            <w:bCs/>
            <w:sz w:val="24"/>
            <w:szCs w:val="24"/>
          </w:rPr>
          <w:t>https://www.epw.in/journal/2004/38/special-articles/export-performance-indian-fisheries.html</w:t>
        </w:r>
      </w:hyperlink>
      <w:r w:rsidRPr="004E0751">
        <w:rPr>
          <w:rFonts w:asciiTheme="majorBidi" w:hAnsiTheme="majorBidi" w:cstheme="majorBidi"/>
          <w:b/>
          <w:bCs/>
          <w:sz w:val="24"/>
          <w:szCs w:val="24"/>
        </w:rPr>
        <w:t xml:space="preserve"> </w:t>
      </w:r>
    </w:p>
    <w:p w:rsidR="00DF1CF3" w:rsidRPr="004E0751" w:rsidRDefault="006D2EFB"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Lynch, A. J., Cooke, S. J., Deines, A. M., Bower, S. D., Bunnell, D. B., Cowx, I. G., Nguyen, V. M., Nohner, J. K., Phouthavong, K., Riley, B., Rogers, M. W., Taylor, W. W., Woelmer, W., Youn, S.-J., &amp; Beard, T. D., Jr. (2016). </w:t>
      </w:r>
      <w:r w:rsidRPr="004E0751">
        <w:rPr>
          <w:rFonts w:asciiTheme="majorBidi" w:hAnsiTheme="majorBidi" w:cstheme="majorBidi"/>
          <w:bCs/>
          <w:sz w:val="24"/>
          <w:szCs w:val="24"/>
        </w:rPr>
        <w:t xml:space="preserve">The social, economic, and environmental importance of inland fish and fisheries. Environmental Reviews, 24(2), 115-121. </w:t>
      </w:r>
      <w:hyperlink r:id="rId24" w:history="1">
        <w:r w:rsidRPr="004E0751">
          <w:rPr>
            <w:rStyle w:val="Hyperlink"/>
            <w:rFonts w:asciiTheme="majorBidi" w:hAnsiTheme="majorBidi" w:cstheme="majorBidi"/>
            <w:bCs/>
            <w:sz w:val="24"/>
            <w:szCs w:val="24"/>
          </w:rPr>
          <w:t>https://doi.org/10.1139/er-2015-0064</w:t>
        </w:r>
      </w:hyperlink>
      <w:r w:rsidRPr="004E0751">
        <w:rPr>
          <w:rFonts w:asciiTheme="majorBidi" w:hAnsiTheme="majorBidi" w:cstheme="majorBidi"/>
          <w:b/>
          <w:bCs/>
          <w:sz w:val="24"/>
          <w:szCs w:val="24"/>
        </w:rPr>
        <w:t xml:space="preserve"> </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Ministry of Aquaculture and Animal rec</w:t>
      </w:r>
      <w:r w:rsidR="00DF1CF3" w:rsidRPr="004E0751">
        <w:rPr>
          <w:rFonts w:asciiTheme="majorBidi" w:hAnsiTheme="majorBidi" w:cstheme="majorBidi"/>
          <w:b/>
          <w:bCs/>
          <w:sz w:val="24"/>
          <w:szCs w:val="24"/>
        </w:rPr>
        <w:t>ourse-El Rahad Locality (2017).</w:t>
      </w:r>
      <w:r w:rsidR="00DF1CF3" w:rsidRPr="004E0751">
        <w:rPr>
          <w:rFonts w:asciiTheme="majorBidi" w:hAnsiTheme="majorBidi" w:cstheme="majorBidi"/>
          <w:sz w:val="24"/>
          <w:szCs w:val="24"/>
        </w:rPr>
        <w:t xml:space="preserve"> </w:t>
      </w:r>
      <w:r w:rsidRPr="004E0751">
        <w:rPr>
          <w:rFonts w:asciiTheme="majorBidi" w:hAnsiTheme="majorBidi" w:cstheme="majorBidi"/>
          <w:sz w:val="24"/>
          <w:szCs w:val="24"/>
        </w:rPr>
        <w:t xml:space="preserve"> secondary data</w:t>
      </w:r>
      <w:r w:rsidRPr="004E0751">
        <w:rPr>
          <w:rFonts w:asciiTheme="majorBidi" w:hAnsiTheme="majorBidi" w:cs="Times New Roman"/>
          <w:sz w:val="24"/>
          <w:szCs w:val="24"/>
          <w:rtl/>
        </w:rPr>
        <w:t>.</w:t>
      </w:r>
    </w:p>
    <w:p w:rsidR="00DF1CF3" w:rsidRPr="004E0751" w:rsidRDefault="00D304BF"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Marshall, B., &amp; Maes, M. (1995). </w:t>
      </w:r>
      <w:r w:rsidRPr="004E0751">
        <w:rPr>
          <w:rFonts w:asciiTheme="majorBidi" w:hAnsiTheme="majorBidi" w:cstheme="majorBidi"/>
          <w:bCs/>
          <w:sz w:val="24"/>
          <w:szCs w:val="24"/>
        </w:rPr>
        <w:t xml:space="preserve">Small water bodies and their fisheries in southern Africa. CIFA Technical Paper No. 29. Rome, FAO. </w:t>
      </w:r>
      <w:hyperlink r:id="rId25" w:history="1">
        <w:r w:rsidRPr="004E0751">
          <w:rPr>
            <w:rStyle w:val="Hyperlink"/>
            <w:rFonts w:asciiTheme="majorBidi" w:hAnsiTheme="majorBidi" w:cstheme="majorBidi"/>
            <w:bCs/>
            <w:sz w:val="24"/>
            <w:szCs w:val="24"/>
          </w:rPr>
          <w:t>https://www.fao.org/documents/card/en/c/T0070E/</w:t>
        </w:r>
      </w:hyperlink>
      <w:r w:rsidRPr="004E0751">
        <w:rPr>
          <w:rFonts w:asciiTheme="majorBidi" w:hAnsiTheme="majorBidi" w:cstheme="majorBidi"/>
          <w:b/>
          <w:bCs/>
          <w:sz w:val="24"/>
          <w:szCs w:val="24"/>
        </w:rPr>
        <w:t xml:space="preserve"> </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Ranadhir, M. (1984)</w:t>
      </w:r>
      <w:r w:rsidR="00DF1CF3" w:rsidRPr="004E0751">
        <w:rPr>
          <w:rFonts w:asciiTheme="majorBidi" w:hAnsiTheme="majorBidi" w:cstheme="majorBidi"/>
          <w:b/>
          <w:bCs/>
          <w:sz w:val="24"/>
          <w:szCs w:val="24"/>
        </w:rPr>
        <w:t>.</w:t>
      </w:r>
      <w:r w:rsidRPr="004E0751">
        <w:rPr>
          <w:rFonts w:asciiTheme="majorBidi" w:hAnsiTheme="majorBidi" w:cstheme="majorBidi"/>
          <w:sz w:val="24"/>
          <w:szCs w:val="24"/>
        </w:rPr>
        <w:t xml:space="preserve"> Economic analysis of composite fish culture. In : Report of Fourth Advisory Committee of NACA (FAO/UNDP Project), 3-6 December, Bhubaneswar, pp. 80-86</w:t>
      </w:r>
    </w:p>
    <w:p w:rsidR="00DF1CF3" w:rsidRPr="004E0751" w:rsidRDefault="00DF1CF3"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Salih.M.A.A (2007).</w:t>
      </w:r>
      <w:r w:rsidR="00FA41DE" w:rsidRPr="004E0751">
        <w:rPr>
          <w:rFonts w:asciiTheme="majorBidi" w:hAnsiTheme="majorBidi" w:cstheme="majorBidi"/>
          <w:b/>
          <w:bCs/>
          <w:sz w:val="24"/>
          <w:szCs w:val="24"/>
        </w:rPr>
        <w:t xml:space="preserve"> </w:t>
      </w:r>
      <w:r w:rsidR="00FA41DE" w:rsidRPr="004E0751">
        <w:rPr>
          <w:rFonts w:asciiTheme="majorBidi" w:hAnsiTheme="majorBidi" w:cstheme="majorBidi"/>
          <w:sz w:val="24"/>
          <w:szCs w:val="24"/>
        </w:rPr>
        <w:t>Ecology Fisheries and Fishers AL Rahad Turda: M.Sc University of Kordufan</w:t>
      </w:r>
      <w:r w:rsidR="00FA41DE" w:rsidRPr="004E0751">
        <w:rPr>
          <w:rFonts w:asciiTheme="majorBidi" w:hAnsiTheme="majorBidi" w:cs="Times New Roman"/>
          <w:sz w:val="24"/>
          <w:szCs w:val="24"/>
          <w:rtl/>
        </w:rPr>
        <w:t>.</w:t>
      </w:r>
    </w:p>
    <w:p w:rsidR="00DF1CF3" w:rsidRPr="004E0751" w:rsidRDefault="00E8726D"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lastRenderedPageBreak/>
        <w:t xml:space="preserve">Stiassny, M. L. J. (1991). </w:t>
      </w:r>
      <w:r w:rsidRPr="004E0751">
        <w:rPr>
          <w:rFonts w:asciiTheme="majorBidi" w:hAnsiTheme="majorBidi" w:cstheme="majorBidi"/>
          <w:bCs/>
          <w:sz w:val="24"/>
          <w:szCs w:val="24"/>
        </w:rPr>
        <w:t xml:space="preserve">Tylochromis. In J. Daget, J.-P. Gosse, G. G. Teugels, &amp; D. F. E. Thys van den Audenaerde (Eds.), *Check-list of the freshwater fishes of Africa (CLOFFA)* (Vol. 4, pp. 526-533). ISNB; MRAC; ORSTOM. </w:t>
      </w:r>
      <w:hyperlink r:id="rId26" w:history="1">
        <w:r w:rsidRPr="004E0751">
          <w:rPr>
            <w:rStyle w:val="Hyperlink"/>
            <w:rFonts w:asciiTheme="majorBidi" w:hAnsiTheme="majorBidi" w:cstheme="majorBidi"/>
            <w:bCs/>
            <w:sz w:val="24"/>
            <w:szCs w:val="24"/>
          </w:rPr>
          <w:t>https://unesdoc.unesco.org/ark:/48223/pf0000089000</w:t>
        </w:r>
      </w:hyperlink>
      <w:r w:rsidRPr="004E0751">
        <w:rPr>
          <w:rFonts w:asciiTheme="majorBidi" w:hAnsiTheme="majorBidi" w:cstheme="majorBidi"/>
          <w:b/>
          <w:bCs/>
          <w:sz w:val="24"/>
          <w:szCs w:val="24"/>
        </w:rPr>
        <w:t xml:space="preserve"> </w:t>
      </w:r>
    </w:p>
    <w:p w:rsidR="00DF1CF3" w:rsidRPr="004E0751" w:rsidRDefault="0051149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Sugunan, V.V. (1997). </w:t>
      </w:r>
      <w:r w:rsidRPr="004E0751">
        <w:rPr>
          <w:rFonts w:asciiTheme="majorBidi" w:hAnsiTheme="majorBidi" w:cstheme="majorBidi"/>
          <w:bCs/>
          <w:sz w:val="24"/>
          <w:szCs w:val="24"/>
        </w:rPr>
        <w:t xml:space="preserve">Fisheries management of small water bodies in seven countries in Africa, Asia and Latin America (FAO Fisheries Circular No. 933). Food and Agriculture Organization of the United Nations. </w:t>
      </w:r>
      <w:hyperlink r:id="rId27" w:history="1">
        <w:r w:rsidRPr="004E0751">
          <w:rPr>
            <w:rStyle w:val="Hyperlink"/>
            <w:rFonts w:asciiTheme="majorBidi" w:hAnsiTheme="majorBidi" w:cstheme="majorBidi"/>
            <w:bCs/>
            <w:sz w:val="24"/>
            <w:szCs w:val="24"/>
          </w:rPr>
          <w:t>http://www.fao.org/3/w7560e/w7560e00.htm</w:t>
        </w:r>
      </w:hyperlink>
      <w:r w:rsidRPr="004E0751">
        <w:rPr>
          <w:rFonts w:asciiTheme="majorBidi" w:hAnsiTheme="majorBidi" w:cstheme="majorBidi"/>
          <w:b/>
          <w:bCs/>
          <w:sz w:val="24"/>
          <w:szCs w:val="24"/>
        </w:rPr>
        <w:t xml:space="preserve"> </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Todaro, M.P and Smith, S.C. (2011).</w:t>
      </w:r>
      <w:r w:rsidRPr="004E0751">
        <w:rPr>
          <w:rFonts w:asciiTheme="majorBidi" w:hAnsiTheme="majorBidi" w:cstheme="majorBidi"/>
          <w:sz w:val="24"/>
          <w:szCs w:val="24"/>
        </w:rPr>
        <w:t xml:space="preserve"> Economic Development , Addison Wesley, New York</w:t>
      </w:r>
      <w:r w:rsidR="00DF1CF3" w:rsidRPr="004E0751">
        <w:rPr>
          <w:rFonts w:ascii="Times New Roman" w:eastAsia="AdvTimes" w:hAnsi="Times New Roman" w:cs="Times New Roman"/>
          <w:sz w:val="24"/>
          <w:szCs w:val="24"/>
        </w:rPr>
        <w:t>.</w:t>
      </w:r>
    </w:p>
    <w:p w:rsidR="00DF1CF3" w:rsidRPr="004E0751" w:rsidRDefault="00A808A7"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Verheust, L. (1998). </w:t>
      </w:r>
      <w:r w:rsidRPr="004E0751">
        <w:rPr>
          <w:rFonts w:asciiTheme="majorBidi" w:hAnsiTheme="majorBidi" w:cstheme="majorBidi"/>
          <w:bCs/>
          <w:sz w:val="24"/>
          <w:szCs w:val="24"/>
        </w:rPr>
        <w:t xml:space="preserve">Obtaining basic information for the enhancement of small water body fisheries: A regional project viewpoint. In T. Petr (Ed.), *Inland fishery enhancements. Papers presented at the FAO/DFID Expert Consultation on Inland Fishery Enhancements. Dhaka, Bangladesh, 7-11 April 1997* (pp. 183-203). FAO. </w:t>
      </w:r>
      <w:hyperlink r:id="rId28" w:history="1">
        <w:r w:rsidRPr="004E0751">
          <w:rPr>
            <w:rStyle w:val="Hyperlink"/>
            <w:rFonts w:asciiTheme="majorBidi" w:hAnsiTheme="majorBidi" w:cstheme="majorBidi"/>
            <w:bCs/>
            <w:sz w:val="24"/>
            <w:szCs w:val="24"/>
          </w:rPr>
          <w:t>https://www.fao.org/docrep/005/w8514e/w8514e00.htm</w:t>
        </w:r>
      </w:hyperlink>
      <w:r w:rsidRPr="004E0751">
        <w:rPr>
          <w:rFonts w:asciiTheme="majorBidi" w:hAnsiTheme="majorBidi" w:cstheme="majorBidi"/>
          <w:b/>
          <w:bCs/>
          <w:sz w:val="24"/>
          <w:szCs w:val="24"/>
        </w:rPr>
        <w:t xml:space="preserve"> </w:t>
      </w:r>
    </w:p>
    <w:p w:rsidR="00FA41DE" w:rsidRPr="004E0751" w:rsidRDefault="0097741F"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World Health Organization. (2008). </w:t>
      </w:r>
      <w:r w:rsidRPr="004E0751">
        <w:rPr>
          <w:rFonts w:asciiTheme="majorBidi" w:hAnsiTheme="majorBidi" w:cstheme="majorBidi"/>
          <w:bCs/>
          <w:sz w:val="24"/>
          <w:szCs w:val="24"/>
        </w:rPr>
        <w:t xml:space="preserve">Guidelines for drinking-water quality, third edition: Volume 1 - Recommendations incorporating the first and second addenda. World Health Organization. </w:t>
      </w:r>
      <w:hyperlink r:id="rId29" w:history="1">
        <w:r w:rsidRPr="004E0751">
          <w:rPr>
            <w:rStyle w:val="Hyperlink"/>
            <w:rFonts w:asciiTheme="majorBidi" w:hAnsiTheme="majorBidi" w:cstheme="majorBidi"/>
            <w:bCs/>
            <w:sz w:val="24"/>
            <w:szCs w:val="24"/>
          </w:rPr>
          <w:t>https://www.who.int/publications/i/item/9789241547611</w:t>
        </w:r>
      </w:hyperlink>
      <w:r w:rsidRPr="004E0751">
        <w:rPr>
          <w:rFonts w:asciiTheme="majorBidi" w:hAnsiTheme="majorBidi" w:cstheme="majorBidi"/>
          <w:b/>
          <w:bCs/>
          <w:sz w:val="24"/>
          <w:szCs w:val="24"/>
        </w:rPr>
        <w:t xml:space="preserve"> </w:t>
      </w:r>
    </w:p>
    <w:p w:rsidR="001C2C48" w:rsidRPr="006C41DD" w:rsidRDefault="001C2C48" w:rsidP="001C2C48">
      <w:pPr>
        <w:spacing w:after="0" w:line="240" w:lineRule="auto"/>
        <w:rPr>
          <w:rFonts w:asciiTheme="majorBidi" w:hAnsiTheme="majorBidi" w:cstheme="majorBidi"/>
          <w:sz w:val="20"/>
          <w:szCs w:val="20"/>
        </w:rPr>
      </w:pPr>
    </w:p>
    <w:p w:rsidR="00FA41DE" w:rsidRPr="006C41DD" w:rsidRDefault="00FA41DE" w:rsidP="00FA41DE">
      <w:pPr>
        <w:spacing w:after="0" w:line="240" w:lineRule="auto"/>
        <w:jc w:val="both"/>
        <w:rPr>
          <w:rFonts w:asciiTheme="majorBidi" w:hAnsiTheme="majorBidi" w:cstheme="majorBidi"/>
          <w:sz w:val="20"/>
          <w:szCs w:val="20"/>
        </w:rPr>
      </w:pPr>
      <w:bookmarkStart w:id="44" w:name="_GoBack"/>
      <w:bookmarkEnd w:id="44"/>
    </w:p>
    <w:sectPr w:rsidR="00FA41DE" w:rsidRPr="006C41DD" w:rsidSect="00C75F9C">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GEORGE" w:date="2026-01-06T11:11:00Z" w:initials="G">
    <w:p w:rsidR="00544E57" w:rsidRDefault="00544E57">
      <w:pPr>
        <w:pStyle w:val="CommentText"/>
      </w:pPr>
      <w:r>
        <w:rPr>
          <w:rStyle w:val="CommentReference"/>
        </w:rPr>
        <w:annotationRef/>
      </w:r>
      <w:r>
        <w:rPr>
          <w:rtl/>
        </w:rPr>
        <w:t>add the species name to key wor</w:t>
      </w:r>
    </w:p>
  </w:comment>
  <w:comment w:id="11" w:author="GEORGE" w:date="2026-01-06T11:26:00Z" w:initials="G">
    <w:p w:rsidR="006A43D8" w:rsidRDefault="006A43D8">
      <w:pPr>
        <w:pStyle w:val="CommentText"/>
      </w:pPr>
      <w:r>
        <w:rPr>
          <w:rStyle w:val="CommentReference"/>
        </w:rPr>
        <w:annotationRef/>
      </w:r>
      <w:r>
        <w:rPr>
          <w:rtl/>
        </w:rPr>
        <w:t>can you please draw a map with its legends? of the area of study</w:t>
      </w:r>
    </w:p>
  </w:comment>
  <w:comment w:id="12" w:author="GEORGE" w:date="2026-01-06T11:28:00Z" w:initials="G">
    <w:p w:rsidR="006A43D8" w:rsidRDefault="006A43D8">
      <w:pPr>
        <w:pStyle w:val="CommentText"/>
      </w:pPr>
      <w:r>
        <w:rPr>
          <w:rStyle w:val="CommentReference"/>
        </w:rPr>
        <w:annotationRef/>
      </w:r>
      <w:r>
        <w:rPr>
          <w:rtl/>
        </w:rPr>
        <w:t>delete this sentence</w:t>
      </w:r>
    </w:p>
  </w:comment>
  <w:comment w:id="17" w:author="GEORGE" w:date="2026-01-06T11:32:00Z" w:initials="G">
    <w:p w:rsidR="006A43D8" w:rsidRDefault="006A43D8">
      <w:pPr>
        <w:pStyle w:val="CommentText"/>
      </w:pPr>
      <w:r>
        <w:rPr>
          <w:rStyle w:val="CommentReference"/>
        </w:rPr>
        <w:annotationRef/>
      </w:r>
      <w:r>
        <w:rPr>
          <w:rtl/>
        </w:rPr>
        <w:t>put what is on the figure as the caption here below the figure</w:t>
      </w:r>
    </w:p>
  </w:comment>
  <w:comment w:id="18" w:author="GEORGE" w:date="2026-01-06T11:46:00Z" w:initials="G">
    <w:p w:rsidR="006A43D8" w:rsidRDefault="006A43D8">
      <w:pPr>
        <w:pStyle w:val="CommentText"/>
      </w:pPr>
      <w:r>
        <w:rPr>
          <w:rStyle w:val="CommentReference"/>
        </w:rPr>
        <w:annotationRef/>
      </w:r>
      <w:r>
        <w:rPr>
          <w:rtl/>
        </w:rPr>
        <w:t>rephrase this sentence</w:t>
      </w:r>
    </w:p>
  </w:comment>
  <w:comment w:id="19" w:author="GEORGE" w:date="2026-01-06T11:46:00Z" w:initials="G">
    <w:p w:rsidR="006A43D8" w:rsidRDefault="006A43D8">
      <w:pPr>
        <w:pStyle w:val="CommentText"/>
      </w:pPr>
      <w:r>
        <w:rPr>
          <w:rStyle w:val="CommentReference"/>
        </w:rPr>
        <w:annotationRef/>
      </w:r>
      <w:r>
        <w:rPr>
          <w:rtl/>
        </w:rPr>
        <w:t>put caption</w:t>
      </w:r>
    </w:p>
  </w:comment>
  <w:comment w:id="32" w:author="GEORGE" w:date="2026-01-06T12:03:00Z" w:initials="G">
    <w:p w:rsidR="006A43D8" w:rsidRDefault="006A43D8">
      <w:pPr>
        <w:pStyle w:val="CommentText"/>
      </w:pPr>
      <w:r>
        <w:rPr>
          <w:rStyle w:val="CommentReference"/>
        </w:rPr>
        <w:annotationRef/>
      </w:r>
      <w:r>
        <w:rPr>
          <w:rtl/>
        </w:rPr>
        <w:t>rephrase for clear understanding</w:t>
      </w:r>
    </w:p>
  </w:comment>
  <w:comment w:id="40" w:author="GEORGE" w:date="2026-01-06T12:07:00Z" w:initials="G">
    <w:p w:rsidR="006A43D8" w:rsidRDefault="006A43D8">
      <w:pPr>
        <w:pStyle w:val="CommentText"/>
      </w:pPr>
      <w:r>
        <w:rPr>
          <w:rStyle w:val="CommentReference"/>
        </w:rPr>
        <w:annotationRef/>
      </w:r>
      <w:r>
        <w:rPr>
          <w:rtl/>
        </w:rPr>
        <w:t>delete</w:t>
      </w:r>
    </w:p>
  </w:comment>
  <w:comment w:id="43" w:author="GEORGE" w:date="2026-01-06T12:08:00Z" w:initials="G">
    <w:p w:rsidR="006A43D8" w:rsidRDefault="006A43D8">
      <w:pPr>
        <w:pStyle w:val="CommentText"/>
      </w:pPr>
      <w:r>
        <w:rPr>
          <w:rStyle w:val="CommentReference"/>
        </w:rPr>
        <w:annotationRef/>
      </w:r>
      <w:r>
        <w:rPr>
          <w:rtl/>
        </w:rPr>
        <w:t>put these in sentences not in bullet format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F50" w:rsidRDefault="00C06F50" w:rsidP="00F834CD">
      <w:pPr>
        <w:spacing w:after="0" w:line="240" w:lineRule="auto"/>
      </w:pPr>
      <w:r>
        <w:separator/>
      </w:r>
    </w:p>
  </w:endnote>
  <w:endnote w:type="continuationSeparator" w:id="0">
    <w:p w:rsidR="00C06F50" w:rsidRDefault="00C06F50" w:rsidP="00F83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A3" w:rsidRDefault="007049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81731777"/>
      <w:docPartObj>
        <w:docPartGallery w:val="Page Numbers (Bottom of Page)"/>
        <w:docPartUnique/>
      </w:docPartObj>
    </w:sdtPr>
    <w:sdtContent>
      <w:p w:rsidR="00F834CD" w:rsidRDefault="007B7952">
        <w:pPr>
          <w:pStyle w:val="Footer"/>
          <w:jc w:val="center"/>
        </w:pPr>
        <w:r>
          <w:fldChar w:fldCharType="begin"/>
        </w:r>
        <w:r w:rsidR="00C71636">
          <w:instrText xml:space="preserve"> PAGE   \* MERGEFORMAT </w:instrText>
        </w:r>
        <w:r>
          <w:fldChar w:fldCharType="separate"/>
        </w:r>
        <w:r w:rsidR="006A43D8">
          <w:rPr>
            <w:noProof/>
          </w:rPr>
          <w:t>16</w:t>
        </w:r>
        <w:r>
          <w:rPr>
            <w:noProof/>
          </w:rPr>
          <w:fldChar w:fldCharType="end"/>
        </w:r>
      </w:p>
    </w:sdtContent>
  </w:sdt>
  <w:p w:rsidR="00F834CD" w:rsidRDefault="00F834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A3" w:rsidRDefault="007049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F50" w:rsidRDefault="00C06F50" w:rsidP="00F834CD">
      <w:pPr>
        <w:spacing w:after="0" w:line="240" w:lineRule="auto"/>
      </w:pPr>
      <w:r>
        <w:separator/>
      </w:r>
    </w:p>
  </w:footnote>
  <w:footnote w:type="continuationSeparator" w:id="0">
    <w:p w:rsidR="00C06F50" w:rsidRDefault="00C06F50" w:rsidP="00F834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A3" w:rsidRDefault="00591D3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55657"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A3" w:rsidRDefault="00591D3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55658"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A3" w:rsidRDefault="00591D3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55656"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E25E6"/>
    <w:multiLevelType w:val="multilevel"/>
    <w:tmpl w:val="47C266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8397958"/>
    <w:multiLevelType w:val="multilevel"/>
    <w:tmpl w:val="116E2D5E"/>
    <w:lvl w:ilvl="0">
      <w:start w:val="1"/>
      <w:numFmt w:val="decimal"/>
      <w:lvlText w:val="%1."/>
      <w:lvlJc w:val="left"/>
      <w:pPr>
        <w:ind w:left="360" w:hanging="360"/>
      </w:pPr>
      <w:rPr>
        <w:rFonts w:hint="default"/>
        <w:i w:val="0"/>
        <w:iCs w:val="0"/>
      </w:rPr>
    </w:lvl>
    <w:lvl w:ilvl="1">
      <w:start w:val="2"/>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0F217F5"/>
    <w:multiLevelType w:val="multilevel"/>
    <w:tmpl w:val="B0EE4C9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A3F0073"/>
    <w:multiLevelType w:val="multilevel"/>
    <w:tmpl w:val="FA08C508"/>
    <w:lvl w:ilvl="0">
      <w:start w:val="2"/>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upperLetter"/>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nsid w:val="3B723550"/>
    <w:multiLevelType w:val="multilevel"/>
    <w:tmpl w:val="D682B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EE299B"/>
    <w:multiLevelType w:val="hybridMultilevel"/>
    <w:tmpl w:val="1DFE0C5C"/>
    <w:lvl w:ilvl="0" w:tplc="632C035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F57BAB"/>
    <w:multiLevelType w:val="multilevel"/>
    <w:tmpl w:val="4126C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0F5869"/>
    <w:multiLevelType w:val="hybridMultilevel"/>
    <w:tmpl w:val="1DAA45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A383099"/>
    <w:multiLevelType w:val="hybridMultilevel"/>
    <w:tmpl w:val="C07E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F719C6"/>
    <w:multiLevelType w:val="hybridMultilevel"/>
    <w:tmpl w:val="C772EE62"/>
    <w:lvl w:ilvl="0" w:tplc="77BA903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7938F9"/>
    <w:multiLevelType w:val="multilevel"/>
    <w:tmpl w:val="B2A4A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2"/>
  </w:num>
  <w:num w:numId="4">
    <w:abstractNumId w:val="0"/>
  </w:num>
  <w:num w:numId="5">
    <w:abstractNumId w:val="10"/>
  </w:num>
  <w:num w:numId="6">
    <w:abstractNumId w:val="6"/>
  </w:num>
  <w:num w:numId="7">
    <w:abstractNumId w:val="4"/>
  </w:num>
  <w:num w:numId="8">
    <w:abstractNumId w:val="5"/>
  </w:num>
  <w:num w:numId="9">
    <w:abstractNumId w:val="9"/>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5B6"/>
    <w:rsid w:val="00007D7D"/>
    <w:rsid w:val="00031B86"/>
    <w:rsid w:val="00062924"/>
    <w:rsid w:val="000D4F44"/>
    <w:rsid w:val="001376C8"/>
    <w:rsid w:val="001408E9"/>
    <w:rsid w:val="00142AA5"/>
    <w:rsid w:val="001518CB"/>
    <w:rsid w:val="00157214"/>
    <w:rsid w:val="00160DE7"/>
    <w:rsid w:val="001A500D"/>
    <w:rsid w:val="001A6191"/>
    <w:rsid w:val="001A6B55"/>
    <w:rsid w:val="001B6BB6"/>
    <w:rsid w:val="001C2C48"/>
    <w:rsid w:val="001F4EC7"/>
    <w:rsid w:val="0021630A"/>
    <w:rsid w:val="00227904"/>
    <w:rsid w:val="00232740"/>
    <w:rsid w:val="00241748"/>
    <w:rsid w:val="00246FFB"/>
    <w:rsid w:val="0027639E"/>
    <w:rsid w:val="0029102C"/>
    <w:rsid w:val="00293735"/>
    <w:rsid w:val="002A642F"/>
    <w:rsid w:val="002B2A95"/>
    <w:rsid w:val="002B2BA2"/>
    <w:rsid w:val="002C3C39"/>
    <w:rsid w:val="002C7806"/>
    <w:rsid w:val="002D506D"/>
    <w:rsid w:val="002E5BCB"/>
    <w:rsid w:val="00300759"/>
    <w:rsid w:val="00304CEF"/>
    <w:rsid w:val="00304D34"/>
    <w:rsid w:val="003213CF"/>
    <w:rsid w:val="00337C40"/>
    <w:rsid w:val="0034594D"/>
    <w:rsid w:val="003649FD"/>
    <w:rsid w:val="00365ECF"/>
    <w:rsid w:val="00397528"/>
    <w:rsid w:val="003B29F8"/>
    <w:rsid w:val="003C0D09"/>
    <w:rsid w:val="003D4FA1"/>
    <w:rsid w:val="003E52C1"/>
    <w:rsid w:val="003F4EC2"/>
    <w:rsid w:val="00433606"/>
    <w:rsid w:val="00435C3F"/>
    <w:rsid w:val="0044368F"/>
    <w:rsid w:val="004617B8"/>
    <w:rsid w:val="004663ED"/>
    <w:rsid w:val="00484A44"/>
    <w:rsid w:val="00493810"/>
    <w:rsid w:val="004C1516"/>
    <w:rsid w:val="004C31C6"/>
    <w:rsid w:val="004E0751"/>
    <w:rsid w:val="004F4B61"/>
    <w:rsid w:val="0051149E"/>
    <w:rsid w:val="005245B8"/>
    <w:rsid w:val="00544E57"/>
    <w:rsid w:val="00552854"/>
    <w:rsid w:val="00555AE2"/>
    <w:rsid w:val="005640AB"/>
    <w:rsid w:val="0057171C"/>
    <w:rsid w:val="00576D68"/>
    <w:rsid w:val="00583BFD"/>
    <w:rsid w:val="0059003B"/>
    <w:rsid w:val="00591D3D"/>
    <w:rsid w:val="005B45AE"/>
    <w:rsid w:val="005B6467"/>
    <w:rsid w:val="005D438C"/>
    <w:rsid w:val="005D5659"/>
    <w:rsid w:val="005E1E5C"/>
    <w:rsid w:val="005E30D0"/>
    <w:rsid w:val="005E70DB"/>
    <w:rsid w:val="006023E5"/>
    <w:rsid w:val="00627554"/>
    <w:rsid w:val="0063788D"/>
    <w:rsid w:val="00662CC1"/>
    <w:rsid w:val="00672DCC"/>
    <w:rsid w:val="006764AC"/>
    <w:rsid w:val="00695630"/>
    <w:rsid w:val="006A43D8"/>
    <w:rsid w:val="006B5318"/>
    <w:rsid w:val="006C41DD"/>
    <w:rsid w:val="006D2184"/>
    <w:rsid w:val="006D2EFB"/>
    <w:rsid w:val="006E4BF8"/>
    <w:rsid w:val="007049A3"/>
    <w:rsid w:val="007375FE"/>
    <w:rsid w:val="00741463"/>
    <w:rsid w:val="00761B28"/>
    <w:rsid w:val="00775934"/>
    <w:rsid w:val="007B7723"/>
    <w:rsid w:val="007B7952"/>
    <w:rsid w:val="007C7889"/>
    <w:rsid w:val="007D630C"/>
    <w:rsid w:val="007E4F5F"/>
    <w:rsid w:val="007E57FC"/>
    <w:rsid w:val="00800147"/>
    <w:rsid w:val="008025D8"/>
    <w:rsid w:val="00803876"/>
    <w:rsid w:val="00873540"/>
    <w:rsid w:val="008A690A"/>
    <w:rsid w:val="008C7D96"/>
    <w:rsid w:val="008E09EA"/>
    <w:rsid w:val="008F360F"/>
    <w:rsid w:val="008F4489"/>
    <w:rsid w:val="00906A94"/>
    <w:rsid w:val="00926842"/>
    <w:rsid w:val="0093780E"/>
    <w:rsid w:val="00947170"/>
    <w:rsid w:val="009723BA"/>
    <w:rsid w:val="0097741F"/>
    <w:rsid w:val="00983292"/>
    <w:rsid w:val="009919E5"/>
    <w:rsid w:val="009A71B4"/>
    <w:rsid w:val="009B4089"/>
    <w:rsid w:val="009D7446"/>
    <w:rsid w:val="009F5043"/>
    <w:rsid w:val="009F7761"/>
    <w:rsid w:val="00A17494"/>
    <w:rsid w:val="00A53E08"/>
    <w:rsid w:val="00A70154"/>
    <w:rsid w:val="00A7402A"/>
    <w:rsid w:val="00A808A7"/>
    <w:rsid w:val="00A90A4A"/>
    <w:rsid w:val="00A97CD2"/>
    <w:rsid w:val="00AA1B2F"/>
    <w:rsid w:val="00AB1A35"/>
    <w:rsid w:val="00AB23C6"/>
    <w:rsid w:val="00AB4F2E"/>
    <w:rsid w:val="00AC26A8"/>
    <w:rsid w:val="00AC78E4"/>
    <w:rsid w:val="00AF10CB"/>
    <w:rsid w:val="00AF7EB4"/>
    <w:rsid w:val="00B536F0"/>
    <w:rsid w:val="00B53CE5"/>
    <w:rsid w:val="00B63C30"/>
    <w:rsid w:val="00B777E5"/>
    <w:rsid w:val="00B83CC1"/>
    <w:rsid w:val="00B8473D"/>
    <w:rsid w:val="00B90C8E"/>
    <w:rsid w:val="00BB2823"/>
    <w:rsid w:val="00BE44F1"/>
    <w:rsid w:val="00BE5132"/>
    <w:rsid w:val="00C062F2"/>
    <w:rsid w:val="00C06F50"/>
    <w:rsid w:val="00C421CF"/>
    <w:rsid w:val="00C519D0"/>
    <w:rsid w:val="00C53FDC"/>
    <w:rsid w:val="00C62400"/>
    <w:rsid w:val="00C71636"/>
    <w:rsid w:val="00C71E28"/>
    <w:rsid w:val="00C75F9C"/>
    <w:rsid w:val="00C9151E"/>
    <w:rsid w:val="00C95A4C"/>
    <w:rsid w:val="00CB276D"/>
    <w:rsid w:val="00CD3490"/>
    <w:rsid w:val="00CD7139"/>
    <w:rsid w:val="00CF2865"/>
    <w:rsid w:val="00D01856"/>
    <w:rsid w:val="00D06833"/>
    <w:rsid w:val="00D304BF"/>
    <w:rsid w:val="00D30754"/>
    <w:rsid w:val="00D30F01"/>
    <w:rsid w:val="00D4169A"/>
    <w:rsid w:val="00D55180"/>
    <w:rsid w:val="00D73AA5"/>
    <w:rsid w:val="00D963D7"/>
    <w:rsid w:val="00DA2423"/>
    <w:rsid w:val="00DA4ED5"/>
    <w:rsid w:val="00DE22FA"/>
    <w:rsid w:val="00DE7917"/>
    <w:rsid w:val="00DF1CF3"/>
    <w:rsid w:val="00E048A0"/>
    <w:rsid w:val="00E07F40"/>
    <w:rsid w:val="00E11CEE"/>
    <w:rsid w:val="00E14504"/>
    <w:rsid w:val="00E4462A"/>
    <w:rsid w:val="00E608F8"/>
    <w:rsid w:val="00E809F4"/>
    <w:rsid w:val="00E8726D"/>
    <w:rsid w:val="00E876F8"/>
    <w:rsid w:val="00E92596"/>
    <w:rsid w:val="00EA3335"/>
    <w:rsid w:val="00EB3035"/>
    <w:rsid w:val="00EE2B8D"/>
    <w:rsid w:val="00F2487B"/>
    <w:rsid w:val="00F32F7E"/>
    <w:rsid w:val="00F37783"/>
    <w:rsid w:val="00F4753D"/>
    <w:rsid w:val="00F555B6"/>
    <w:rsid w:val="00F60F74"/>
    <w:rsid w:val="00F636C6"/>
    <w:rsid w:val="00F725A2"/>
    <w:rsid w:val="00F834CD"/>
    <w:rsid w:val="00F91BE8"/>
    <w:rsid w:val="00F96B4C"/>
    <w:rsid w:val="00FA41DE"/>
    <w:rsid w:val="00FB0008"/>
    <w:rsid w:val="00FC019E"/>
    <w:rsid w:val="00FC6007"/>
    <w:rsid w:val="00FD58FB"/>
    <w:rsid w:val="00FE0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E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0C8E"/>
    <w:rPr>
      <w:color w:val="0563C1" w:themeColor="hyperlink"/>
      <w:u w:val="single"/>
    </w:rPr>
  </w:style>
  <w:style w:type="character" w:customStyle="1" w:styleId="UnresolvedMention1">
    <w:name w:val="Unresolved Mention1"/>
    <w:basedOn w:val="DefaultParagraphFont"/>
    <w:uiPriority w:val="99"/>
    <w:semiHidden/>
    <w:unhideWhenUsed/>
    <w:rsid w:val="00B90C8E"/>
    <w:rPr>
      <w:color w:val="605E5C"/>
      <w:shd w:val="clear" w:color="auto" w:fill="E1DFDD"/>
    </w:rPr>
  </w:style>
  <w:style w:type="paragraph" w:styleId="ListParagraph">
    <w:name w:val="List Paragraph"/>
    <w:basedOn w:val="Normal"/>
    <w:uiPriority w:val="34"/>
    <w:qFormat/>
    <w:rsid w:val="004C1516"/>
    <w:pPr>
      <w:ind w:left="720"/>
      <w:contextualSpacing/>
    </w:pPr>
  </w:style>
  <w:style w:type="table" w:styleId="TableGrid">
    <w:name w:val="Table Grid"/>
    <w:basedOn w:val="TableNormal"/>
    <w:uiPriority w:val="39"/>
    <w:rsid w:val="00B53C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eNormal"/>
    <w:uiPriority w:val="51"/>
    <w:rsid w:val="003649FD"/>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583BFD"/>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11">
    <w:name w:val="List Table 2 - Accent 11"/>
    <w:basedOn w:val="TableNormal"/>
    <w:uiPriority w:val="47"/>
    <w:rsid w:val="00D30F01"/>
    <w:pPr>
      <w:spacing w:after="0" w:line="240" w:lineRule="auto"/>
    </w:p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1">
    <w:name w:val="List Table 21"/>
    <w:basedOn w:val="TableNormal"/>
    <w:uiPriority w:val="47"/>
    <w:rsid w:val="00576D6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576D6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C421C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8F3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60F"/>
    <w:rPr>
      <w:rFonts w:ascii="Tahoma" w:hAnsi="Tahoma" w:cs="Tahoma"/>
      <w:sz w:val="16"/>
      <w:szCs w:val="16"/>
    </w:rPr>
  </w:style>
  <w:style w:type="paragraph" w:styleId="Header">
    <w:name w:val="header"/>
    <w:basedOn w:val="Normal"/>
    <w:link w:val="HeaderChar"/>
    <w:uiPriority w:val="99"/>
    <w:unhideWhenUsed/>
    <w:rsid w:val="00F834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F834CD"/>
  </w:style>
  <w:style w:type="paragraph" w:styleId="Footer">
    <w:name w:val="footer"/>
    <w:basedOn w:val="Normal"/>
    <w:link w:val="FooterChar"/>
    <w:uiPriority w:val="99"/>
    <w:unhideWhenUsed/>
    <w:rsid w:val="00F834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834CD"/>
  </w:style>
  <w:style w:type="character" w:customStyle="1" w:styleId="UnresolvedMention">
    <w:name w:val="Unresolved Mention"/>
    <w:basedOn w:val="DefaultParagraphFont"/>
    <w:uiPriority w:val="99"/>
    <w:semiHidden/>
    <w:unhideWhenUsed/>
    <w:rsid w:val="00A7402A"/>
    <w:rPr>
      <w:color w:val="605E5C"/>
      <w:shd w:val="clear" w:color="auto" w:fill="E1DFDD"/>
    </w:rPr>
  </w:style>
  <w:style w:type="character" w:styleId="CommentReference">
    <w:name w:val="annotation reference"/>
    <w:basedOn w:val="DefaultParagraphFont"/>
    <w:uiPriority w:val="99"/>
    <w:semiHidden/>
    <w:unhideWhenUsed/>
    <w:rsid w:val="00544E57"/>
    <w:rPr>
      <w:sz w:val="16"/>
      <w:szCs w:val="16"/>
    </w:rPr>
  </w:style>
  <w:style w:type="paragraph" w:styleId="CommentText">
    <w:name w:val="annotation text"/>
    <w:basedOn w:val="Normal"/>
    <w:link w:val="CommentTextChar"/>
    <w:uiPriority w:val="99"/>
    <w:semiHidden/>
    <w:unhideWhenUsed/>
    <w:rsid w:val="00544E57"/>
    <w:pPr>
      <w:spacing w:line="240" w:lineRule="auto"/>
    </w:pPr>
    <w:rPr>
      <w:sz w:val="20"/>
      <w:szCs w:val="20"/>
    </w:rPr>
  </w:style>
  <w:style w:type="character" w:customStyle="1" w:styleId="CommentTextChar">
    <w:name w:val="Comment Text Char"/>
    <w:basedOn w:val="DefaultParagraphFont"/>
    <w:link w:val="CommentText"/>
    <w:uiPriority w:val="99"/>
    <w:semiHidden/>
    <w:rsid w:val="00544E57"/>
    <w:rPr>
      <w:sz w:val="20"/>
      <w:szCs w:val="20"/>
    </w:rPr>
  </w:style>
  <w:style w:type="paragraph" w:styleId="CommentSubject">
    <w:name w:val="annotation subject"/>
    <w:basedOn w:val="CommentText"/>
    <w:next w:val="CommentText"/>
    <w:link w:val="CommentSubjectChar"/>
    <w:uiPriority w:val="99"/>
    <w:semiHidden/>
    <w:unhideWhenUsed/>
    <w:rsid w:val="00544E57"/>
    <w:rPr>
      <w:b/>
      <w:bCs/>
    </w:rPr>
  </w:style>
  <w:style w:type="character" w:customStyle="1" w:styleId="CommentSubjectChar">
    <w:name w:val="Comment Subject Char"/>
    <w:basedOn w:val="CommentTextChar"/>
    <w:link w:val="CommentSubject"/>
    <w:uiPriority w:val="99"/>
    <w:semiHidden/>
    <w:rsid w:val="00544E57"/>
    <w:rPr>
      <w:b/>
      <w:bCs/>
      <w:sz w:val="20"/>
      <w:szCs w:val="20"/>
    </w:rPr>
  </w:style>
  <w:style w:type="paragraph" w:styleId="Revision">
    <w:name w:val="Revision"/>
    <w:hidden/>
    <w:uiPriority w:val="99"/>
    <w:semiHidden/>
    <w:rsid w:val="00337C4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E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0C8E"/>
    <w:rPr>
      <w:color w:val="0563C1" w:themeColor="hyperlink"/>
      <w:u w:val="single"/>
    </w:rPr>
  </w:style>
  <w:style w:type="character" w:customStyle="1" w:styleId="UnresolvedMention1">
    <w:name w:val="Unresolved Mention1"/>
    <w:basedOn w:val="DefaultParagraphFont"/>
    <w:uiPriority w:val="99"/>
    <w:semiHidden/>
    <w:unhideWhenUsed/>
    <w:rsid w:val="00B90C8E"/>
    <w:rPr>
      <w:color w:val="605E5C"/>
      <w:shd w:val="clear" w:color="auto" w:fill="E1DFDD"/>
    </w:rPr>
  </w:style>
  <w:style w:type="paragraph" w:styleId="ListParagraph">
    <w:name w:val="List Paragraph"/>
    <w:basedOn w:val="Normal"/>
    <w:uiPriority w:val="34"/>
    <w:qFormat/>
    <w:rsid w:val="004C1516"/>
    <w:pPr>
      <w:ind w:left="720"/>
      <w:contextualSpacing/>
    </w:pPr>
  </w:style>
  <w:style w:type="table" w:styleId="TableGrid">
    <w:name w:val="Table Grid"/>
    <w:basedOn w:val="TableNormal"/>
    <w:uiPriority w:val="39"/>
    <w:rsid w:val="00B53C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eNormal"/>
    <w:uiPriority w:val="51"/>
    <w:rsid w:val="003649FD"/>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583BFD"/>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11">
    <w:name w:val="List Table 2 - Accent 11"/>
    <w:basedOn w:val="TableNormal"/>
    <w:uiPriority w:val="47"/>
    <w:rsid w:val="00D30F01"/>
    <w:pPr>
      <w:spacing w:after="0" w:line="240" w:lineRule="auto"/>
    </w:p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1">
    <w:name w:val="List Table 21"/>
    <w:basedOn w:val="TableNormal"/>
    <w:uiPriority w:val="47"/>
    <w:rsid w:val="00576D6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576D6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C421C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8F3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60F"/>
    <w:rPr>
      <w:rFonts w:ascii="Tahoma" w:hAnsi="Tahoma" w:cs="Tahoma"/>
      <w:sz w:val="16"/>
      <w:szCs w:val="16"/>
    </w:rPr>
  </w:style>
  <w:style w:type="paragraph" w:styleId="Header">
    <w:name w:val="header"/>
    <w:basedOn w:val="Normal"/>
    <w:link w:val="HeaderChar"/>
    <w:uiPriority w:val="99"/>
    <w:unhideWhenUsed/>
    <w:rsid w:val="00F834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F834CD"/>
  </w:style>
  <w:style w:type="paragraph" w:styleId="Footer">
    <w:name w:val="footer"/>
    <w:basedOn w:val="Normal"/>
    <w:link w:val="FooterChar"/>
    <w:uiPriority w:val="99"/>
    <w:unhideWhenUsed/>
    <w:rsid w:val="00F834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834CD"/>
  </w:style>
  <w:style w:type="character" w:customStyle="1" w:styleId="UnresolvedMention">
    <w:name w:val="Unresolved Mention"/>
    <w:basedOn w:val="DefaultParagraphFont"/>
    <w:uiPriority w:val="99"/>
    <w:semiHidden/>
    <w:unhideWhenUsed/>
    <w:rsid w:val="00A7402A"/>
    <w:rPr>
      <w:color w:val="605E5C"/>
      <w:shd w:val="clear" w:color="auto" w:fill="E1DFDD"/>
    </w:rPr>
  </w:style>
  <w:style w:type="character" w:styleId="CommentReference">
    <w:name w:val="annotation reference"/>
    <w:basedOn w:val="DefaultParagraphFont"/>
    <w:uiPriority w:val="99"/>
    <w:semiHidden/>
    <w:unhideWhenUsed/>
    <w:rsid w:val="00544E57"/>
    <w:rPr>
      <w:sz w:val="16"/>
      <w:szCs w:val="16"/>
    </w:rPr>
  </w:style>
  <w:style w:type="paragraph" w:styleId="CommentText">
    <w:name w:val="annotation text"/>
    <w:basedOn w:val="Normal"/>
    <w:link w:val="CommentTextChar"/>
    <w:uiPriority w:val="99"/>
    <w:semiHidden/>
    <w:unhideWhenUsed/>
    <w:rsid w:val="00544E57"/>
    <w:pPr>
      <w:spacing w:line="240" w:lineRule="auto"/>
    </w:pPr>
    <w:rPr>
      <w:sz w:val="20"/>
      <w:szCs w:val="20"/>
    </w:rPr>
  </w:style>
  <w:style w:type="character" w:customStyle="1" w:styleId="CommentTextChar">
    <w:name w:val="Comment Text Char"/>
    <w:basedOn w:val="DefaultParagraphFont"/>
    <w:link w:val="CommentText"/>
    <w:uiPriority w:val="99"/>
    <w:semiHidden/>
    <w:rsid w:val="00544E57"/>
    <w:rPr>
      <w:sz w:val="20"/>
      <w:szCs w:val="20"/>
    </w:rPr>
  </w:style>
  <w:style w:type="paragraph" w:styleId="CommentSubject">
    <w:name w:val="annotation subject"/>
    <w:basedOn w:val="CommentText"/>
    <w:next w:val="CommentText"/>
    <w:link w:val="CommentSubjectChar"/>
    <w:uiPriority w:val="99"/>
    <w:semiHidden/>
    <w:unhideWhenUsed/>
    <w:rsid w:val="00544E57"/>
    <w:rPr>
      <w:b/>
      <w:bCs/>
    </w:rPr>
  </w:style>
  <w:style w:type="character" w:customStyle="1" w:styleId="CommentSubjectChar">
    <w:name w:val="Comment Subject Char"/>
    <w:basedOn w:val="CommentTextChar"/>
    <w:link w:val="CommentSubject"/>
    <w:uiPriority w:val="99"/>
    <w:semiHidden/>
    <w:rsid w:val="00544E57"/>
    <w:rPr>
      <w:b/>
      <w:bCs/>
      <w:sz w:val="20"/>
      <w:szCs w:val="20"/>
    </w:rPr>
  </w:style>
  <w:style w:type="paragraph" w:styleId="Revision">
    <w:name w:val="Revision"/>
    <w:hidden/>
    <w:uiPriority w:val="99"/>
    <w:semiHidden/>
    <w:rsid w:val="00337C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185">
      <w:bodyDiv w:val="1"/>
      <w:marLeft w:val="0"/>
      <w:marRight w:val="0"/>
      <w:marTop w:val="0"/>
      <w:marBottom w:val="0"/>
      <w:divBdr>
        <w:top w:val="none" w:sz="0" w:space="0" w:color="auto"/>
        <w:left w:val="none" w:sz="0" w:space="0" w:color="auto"/>
        <w:bottom w:val="none" w:sz="0" w:space="0" w:color="auto"/>
        <w:right w:val="none" w:sz="0" w:space="0" w:color="auto"/>
      </w:divBdr>
      <w:divsChild>
        <w:div w:id="1696036345">
          <w:marLeft w:val="0"/>
          <w:marRight w:val="0"/>
          <w:marTop w:val="120"/>
          <w:marBottom w:val="120"/>
          <w:divBdr>
            <w:top w:val="none" w:sz="0" w:space="0" w:color="auto"/>
            <w:left w:val="none" w:sz="0" w:space="0" w:color="auto"/>
            <w:bottom w:val="none" w:sz="0" w:space="0" w:color="auto"/>
            <w:right w:val="none" w:sz="0" w:space="0" w:color="auto"/>
          </w:divBdr>
        </w:div>
      </w:divsChild>
    </w:div>
    <w:div w:id="1035345259">
      <w:bodyDiv w:val="1"/>
      <w:marLeft w:val="0"/>
      <w:marRight w:val="0"/>
      <w:marTop w:val="0"/>
      <w:marBottom w:val="0"/>
      <w:divBdr>
        <w:top w:val="none" w:sz="0" w:space="0" w:color="auto"/>
        <w:left w:val="none" w:sz="0" w:space="0" w:color="auto"/>
        <w:bottom w:val="none" w:sz="0" w:space="0" w:color="auto"/>
        <w:right w:val="none" w:sz="0" w:space="0" w:color="auto"/>
      </w:divBdr>
    </w:div>
    <w:div w:id="1080836304">
      <w:bodyDiv w:val="1"/>
      <w:marLeft w:val="0"/>
      <w:marRight w:val="0"/>
      <w:marTop w:val="0"/>
      <w:marBottom w:val="0"/>
      <w:divBdr>
        <w:top w:val="none" w:sz="0" w:space="0" w:color="auto"/>
        <w:left w:val="none" w:sz="0" w:space="0" w:color="auto"/>
        <w:bottom w:val="none" w:sz="0" w:space="0" w:color="auto"/>
        <w:right w:val="none" w:sz="0" w:space="0" w:color="auto"/>
      </w:divBdr>
      <w:divsChild>
        <w:div w:id="1246114948">
          <w:marLeft w:val="0"/>
          <w:marRight w:val="0"/>
          <w:marTop w:val="120"/>
          <w:marBottom w:val="120"/>
          <w:divBdr>
            <w:top w:val="none" w:sz="0" w:space="0" w:color="auto"/>
            <w:left w:val="none" w:sz="0" w:space="0" w:color="auto"/>
            <w:bottom w:val="none" w:sz="0" w:space="0" w:color="auto"/>
            <w:right w:val="none" w:sz="0" w:space="0" w:color="auto"/>
          </w:divBdr>
        </w:div>
      </w:divsChild>
    </w:div>
    <w:div w:id="1641230949">
      <w:bodyDiv w:val="1"/>
      <w:marLeft w:val="0"/>
      <w:marRight w:val="0"/>
      <w:marTop w:val="0"/>
      <w:marBottom w:val="0"/>
      <w:divBdr>
        <w:top w:val="none" w:sz="0" w:space="0" w:color="auto"/>
        <w:left w:val="none" w:sz="0" w:space="0" w:color="auto"/>
        <w:bottom w:val="none" w:sz="0" w:space="0" w:color="auto"/>
        <w:right w:val="none" w:sz="0" w:space="0" w:color="auto"/>
      </w:divBdr>
      <w:divsChild>
        <w:div w:id="192964654">
          <w:marLeft w:val="0"/>
          <w:marRight w:val="0"/>
          <w:marTop w:val="120"/>
          <w:marBottom w:val="120"/>
          <w:divBdr>
            <w:top w:val="none" w:sz="0" w:space="0" w:color="auto"/>
            <w:left w:val="none" w:sz="0" w:space="0" w:color="auto"/>
            <w:bottom w:val="none" w:sz="0" w:space="0" w:color="auto"/>
            <w:right w:val="none" w:sz="0" w:space="0" w:color="auto"/>
          </w:divBdr>
        </w:div>
      </w:divsChild>
    </w:div>
    <w:div w:id="1728913359">
      <w:bodyDiv w:val="1"/>
      <w:marLeft w:val="0"/>
      <w:marRight w:val="0"/>
      <w:marTop w:val="0"/>
      <w:marBottom w:val="0"/>
      <w:divBdr>
        <w:top w:val="none" w:sz="0" w:space="0" w:color="auto"/>
        <w:left w:val="none" w:sz="0" w:space="0" w:color="auto"/>
        <w:bottom w:val="none" w:sz="0" w:space="0" w:color="auto"/>
        <w:right w:val="none" w:sz="0" w:space="0" w:color="auto"/>
      </w:divBdr>
      <w:divsChild>
        <w:div w:id="2141653582">
          <w:marLeft w:val="0"/>
          <w:marRight w:val="0"/>
          <w:marTop w:val="120"/>
          <w:marBottom w:val="120"/>
          <w:divBdr>
            <w:top w:val="none" w:sz="0" w:space="0" w:color="auto"/>
            <w:left w:val="none" w:sz="0" w:space="0" w:color="auto"/>
            <w:bottom w:val="none" w:sz="0" w:space="0" w:color="auto"/>
            <w:right w:val="none" w:sz="0" w:space="0" w:color="auto"/>
          </w:divBdr>
        </w:div>
      </w:divsChild>
    </w:div>
    <w:div w:id="2064139853">
      <w:bodyDiv w:val="1"/>
      <w:marLeft w:val="0"/>
      <w:marRight w:val="0"/>
      <w:marTop w:val="0"/>
      <w:marBottom w:val="0"/>
      <w:divBdr>
        <w:top w:val="none" w:sz="0" w:space="0" w:color="auto"/>
        <w:left w:val="none" w:sz="0" w:space="0" w:color="auto"/>
        <w:bottom w:val="none" w:sz="0" w:space="0" w:color="auto"/>
        <w:right w:val="none" w:sz="0" w:space="0" w:color="auto"/>
      </w:divBdr>
      <w:divsChild>
        <w:div w:id="71702684">
          <w:marLeft w:val="0"/>
          <w:marRight w:val="0"/>
          <w:marTop w:val="120"/>
          <w:marBottom w:val="120"/>
          <w:divBdr>
            <w:top w:val="none" w:sz="0" w:space="0" w:color="auto"/>
            <w:left w:val="none" w:sz="0" w:space="0" w:color="auto"/>
            <w:bottom w:val="none" w:sz="0" w:space="0" w:color="auto"/>
            <w:right w:val="none" w:sz="0" w:space="0" w:color="auto"/>
          </w:divBdr>
        </w:div>
        <w:div w:id="387267274">
          <w:marLeft w:val="0"/>
          <w:marRight w:val="0"/>
          <w:marTop w:val="120"/>
          <w:marBottom w:val="120"/>
          <w:divBdr>
            <w:top w:val="none" w:sz="0" w:space="0" w:color="auto"/>
            <w:left w:val="none" w:sz="0" w:space="0" w:color="auto"/>
            <w:bottom w:val="none" w:sz="0" w:space="0" w:color="auto"/>
            <w:right w:val="none" w:sz="0" w:space="0" w:color="auto"/>
          </w:divBdr>
        </w:div>
        <w:div w:id="1572890331">
          <w:marLeft w:val="0"/>
          <w:marRight w:val="0"/>
          <w:marTop w:val="12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s://unesdoc.unesco.org/ark:/48223/pf0000089000" TargetMode="External"/><Relationship Id="rId3" Type="http://schemas.openxmlformats.org/officeDocument/2006/relationships/styles" Target="styles.xml"/><Relationship Id="rId21" Type="http://schemas.openxmlformats.org/officeDocument/2006/relationships/hyperlink" Target="http://www.fao.org/docrep/013/i1890t/i1890t.pdf"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s://www.fao.org/documents/card/en/c/T0070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fao.org/3/y5284e/y5284e.pdf" TargetMode="External"/><Relationship Id="rId29" Type="http://schemas.openxmlformats.org/officeDocument/2006/relationships/hyperlink" Target="https://www.who.int/publications/i/item/97892415476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i.org/10.1139/er-2015-0064"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s://www.epw.in/journal/2004/38/special-articles/export-performance-indian-fisheries.html" TargetMode="External"/><Relationship Id="rId28" Type="http://schemas.openxmlformats.org/officeDocument/2006/relationships/hyperlink" Target="https://www.fao.org/docrep/005/w8514e/w8514e00.htm"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2307/4415561"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hyperlink" Target="http://www.fao.org/3/a-i3720e.pdf" TargetMode="External"/><Relationship Id="rId27" Type="http://schemas.openxmlformats.org/officeDocument/2006/relationships/hyperlink" Target="http://www.fao.org/3/w7560e/w7560e00.htm"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24449-E1EC-4731-A7A3-CB3C0A9AC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3569</TotalTime>
  <Pages>16</Pages>
  <Words>3333</Words>
  <Characters>19004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Mubarak EISA TIBIN</dc:creator>
  <cp:lastModifiedBy>GEORGE</cp:lastModifiedBy>
  <cp:revision>1</cp:revision>
  <dcterms:created xsi:type="dcterms:W3CDTF">2025-10-25T08:35:00Z</dcterms:created>
  <dcterms:modified xsi:type="dcterms:W3CDTF">2026-01-06T09:10:00Z</dcterms:modified>
</cp:coreProperties>
</file>