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5C3CA" w14:textId="77777777" w:rsidR="008F2EED" w:rsidRPr="00B85357" w:rsidRDefault="008F2EED" w:rsidP="00B85357">
      <w:pPr>
        <w:pStyle w:val="Title"/>
        <w:jc w:val="right"/>
        <w:rPr>
          <w:b/>
          <w:bCs/>
          <w:i/>
          <w:color w:val="000000"/>
          <w:sz w:val="32"/>
          <w:szCs w:val="24"/>
          <w:u w:val="single"/>
        </w:rPr>
      </w:pPr>
      <w:r w:rsidRPr="00B85357">
        <w:rPr>
          <w:b/>
          <w:bCs/>
          <w:i/>
          <w:color w:val="000000"/>
          <w:sz w:val="32"/>
          <w:szCs w:val="24"/>
          <w:u w:val="single"/>
        </w:rPr>
        <w:t xml:space="preserve">Review Article </w:t>
      </w:r>
    </w:p>
    <w:p w14:paraId="4324FC4B" w14:textId="77777777" w:rsidR="0062275A" w:rsidRDefault="008F2EED" w:rsidP="00E628A3">
      <w:pPr>
        <w:pStyle w:val="Title"/>
        <w:jc w:val="both"/>
        <w:rPr>
          <w:b/>
          <w:bCs/>
          <w:color w:val="000000"/>
          <w:sz w:val="24"/>
          <w:szCs w:val="24"/>
        </w:rPr>
      </w:pPr>
      <w:r w:rsidRPr="008F2EED">
        <w:rPr>
          <w:b/>
          <w:bCs/>
          <w:color w:val="000000"/>
          <w:sz w:val="24"/>
          <w:szCs w:val="24"/>
        </w:rPr>
        <w:t>The Nexus Between Soil Health and Crop Productivity: A Systematic Review of Agronomic Strategies</w:t>
      </w:r>
    </w:p>
    <w:p w14:paraId="7CEF8FE6" w14:textId="77777777" w:rsidR="00F24FB0" w:rsidRDefault="00F24FB0" w:rsidP="00E628A3">
      <w:pPr>
        <w:pStyle w:val="Title"/>
        <w:jc w:val="both"/>
        <w:rPr>
          <w:b/>
          <w:bCs/>
          <w:color w:val="000000"/>
          <w:sz w:val="24"/>
          <w:szCs w:val="24"/>
        </w:rPr>
      </w:pPr>
    </w:p>
    <w:p w14:paraId="5866D7F5" w14:textId="77777777" w:rsidR="00F37E42" w:rsidRPr="008F2EED" w:rsidRDefault="00F37E42" w:rsidP="00F24FB0">
      <w:pPr>
        <w:pStyle w:val="Title"/>
        <w:jc w:val="both"/>
        <w:rPr>
          <w:b/>
          <w:bCs/>
          <w:sz w:val="24"/>
          <w:szCs w:val="24"/>
        </w:rPr>
      </w:pPr>
    </w:p>
    <w:p w14:paraId="7C77AC84" w14:textId="77777777" w:rsidR="0062275A" w:rsidRPr="008F2EED" w:rsidRDefault="008F2EED" w:rsidP="00E628A3">
      <w:pPr>
        <w:pStyle w:val="Heading1"/>
        <w:jc w:val="both"/>
        <w:rPr>
          <w:b/>
          <w:bCs/>
          <w:sz w:val="24"/>
          <w:szCs w:val="24"/>
        </w:rPr>
      </w:pPr>
      <w:r w:rsidRPr="008F2EED">
        <w:rPr>
          <w:b/>
          <w:bCs/>
          <w:color w:val="000000"/>
          <w:sz w:val="24"/>
          <w:szCs w:val="24"/>
        </w:rPr>
        <w:t>Abstract</w:t>
      </w:r>
    </w:p>
    <w:p w14:paraId="16222DFB" w14:textId="7D9A7058" w:rsidR="0062275A" w:rsidRPr="006F258A" w:rsidRDefault="008F2EED" w:rsidP="00E628A3">
      <w:pPr>
        <w:ind w:firstLine="720"/>
        <w:jc w:val="both"/>
        <w:rPr>
          <w:sz w:val="24"/>
          <w:szCs w:val="24"/>
        </w:rPr>
      </w:pPr>
      <w:r w:rsidRPr="006F258A">
        <w:rPr>
          <w:color w:val="000000"/>
          <w:sz w:val="24"/>
          <w:szCs w:val="24"/>
        </w:rPr>
        <w:t>The critical intersection between soil health and crop productivity forms the backbone of sustainable food systems. As global populations rise and arable land degrades, shifting from extractive to regenerative agronomy is no longer optional. This systematic review evaluates the multi-dimensional nature of soil health</w:t>
      </w:r>
      <w:ins w:id="0" w:author="Ankit Pandey" w:date="2026-02-11T16:41:00Z" w16du:dateUtc="2026-02-11T11:11:00Z">
        <w:r w:rsidR="002E6B03">
          <w:rPr>
            <w:color w:val="000000"/>
            <w:sz w:val="24"/>
            <w:szCs w:val="24"/>
          </w:rPr>
          <w:t>-</w:t>
        </w:r>
      </w:ins>
      <w:del w:id="1" w:author="Ankit Pandey" w:date="2026-02-11T16:41:00Z" w16du:dateUtc="2026-02-11T11:11:00Z">
        <w:r w:rsidRPr="006F258A" w:rsidDel="002E6B03">
          <w:rPr>
            <w:color w:val="000000"/>
            <w:sz w:val="24"/>
            <w:szCs w:val="24"/>
          </w:rPr>
          <w:delText>—</w:delText>
        </w:r>
      </w:del>
      <w:r w:rsidRPr="006F258A">
        <w:rPr>
          <w:color w:val="000000"/>
          <w:sz w:val="24"/>
          <w:szCs w:val="24"/>
        </w:rPr>
        <w:t xml:space="preserve">encompassing physical, chemical, and biological indicators—and its direct correlation with sustainable yield increases. We </w:t>
      </w:r>
      <w:proofErr w:type="spellStart"/>
      <w:r w:rsidRPr="006F258A">
        <w:rPr>
          <w:color w:val="000000"/>
          <w:sz w:val="24"/>
          <w:szCs w:val="24"/>
        </w:rPr>
        <w:t>analyze</w:t>
      </w:r>
      <w:proofErr w:type="spellEnd"/>
      <w:r w:rsidRPr="006F258A">
        <w:rPr>
          <w:color w:val="000000"/>
          <w:sz w:val="24"/>
          <w:szCs w:val="24"/>
        </w:rPr>
        <w:t xml:space="preserve"> diverse agronomic strategies, including conservation tillage, integrated nutrient management, and cover cropping, highlighting their roles in enhancing soil organic matter and microbial diversity. The review synthesizes data from varied climatic zones, demonstrating that healthy soils act as a buffer against climate-induced stresses while optimizing nutrient use efficiency. Despite the clear benefits, adoption is often hindered by socio-economic constraints and a lack of standardized metrics. We conclude that a paradigm shift toward precision soil management and policy-backed incentives is essential to bridge the gap between soil conservation and global caloric demand, ensuring long-term agricultural resilience.</w:t>
      </w:r>
    </w:p>
    <w:p w14:paraId="384AAA8F" w14:textId="77777777" w:rsidR="0062275A" w:rsidRPr="006F258A" w:rsidRDefault="008F2EED" w:rsidP="00E628A3">
      <w:pPr>
        <w:jc w:val="both"/>
        <w:rPr>
          <w:sz w:val="24"/>
          <w:szCs w:val="24"/>
        </w:rPr>
      </w:pPr>
      <w:r w:rsidRPr="006F258A">
        <w:rPr>
          <w:b/>
          <w:bCs/>
          <w:color w:val="000000"/>
          <w:sz w:val="24"/>
          <w:szCs w:val="24"/>
        </w:rPr>
        <w:t>Keywords:</w:t>
      </w:r>
      <w:r w:rsidRPr="006F258A">
        <w:rPr>
          <w:color w:val="000000"/>
          <w:sz w:val="24"/>
          <w:szCs w:val="24"/>
        </w:rPr>
        <w:t xml:space="preserve"> Soil Microbiome, Sustainable Yields, Carbon Sequestration, Regenerative Agri</w:t>
      </w:r>
      <w:r w:rsidR="008E255F">
        <w:rPr>
          <w:color w:val="000000"/>
          <w:sz w:val="24"/>
          <w:szCs w:val="24"/>
        </w:rPr>
        <w:t xml:space="preserve">culture, </w:t>
      </w:r>
      <w:r w:rsidRPr="006F258A">
        <w:rPr>
          <w:color w:val="000000"/>
          <w:sz w:val="24"/>
          <w:szCs w:val="24"/>
        </w:rPr>
        <w:t>Soil Resilience.</w:t>
      </w:r>
    </w:p>
    <w:p w14:paraId="237E0884" w14:textId="77777777" w:rsidR="0062275A" w:rsidRPr="00A16780" w:rsidRDefault="008F2EED" w:rsidP="00E628A3">
      <w:pPr>
        <w:pStyle w:val="Heading2"/>
        <w:jc w:val="both"/>
        <w:rPr>
          <w:b/>
          <w:bCs/>
          <w:sz w:val="24"/>
          <w:szCs w:val="24"/>
        </w:rPr>
      </w:pPr>
      <w:r w:rsidRPr="00A16780">
        <w:rPr>
          <w:b/>
          <w:bCs/>
          <w:color w:val="000000"/>
          <w:sz w:val="24"/>
          <w:szCs w:val="24"/>
        </w:rPr>
        <w:t>1. Introduction to the Soil-Crop Nexus</w:t>
      </w:r>
    </w:p>
    <w:p w14:paraId="35197E41" w14:textId="142ABD5C" w:rsidR="0062275A" w:rsidRDefault="008F2EED" w:rsidP="00E628A3">
      <w:pPr>
        <w:ind w:firstLine="720"/>
        <w:jc w:val="both"/>
        <w:rPr>
          <w:color w:val="000000"/>
          <w:sz w:val="24"/>
          <w:szCs w:val="24"/>
        </w:rPr>
      </w:pPr>
      <w:r w:rsidRPr="006F258A">
        <w:rPr>
          <w:color w:val="000000"/>
          <w:sz w:val="24"/>
          <w:szCs w:val="24"/>
        </w:rPr>
        <w:t xml:space="preserve">Soil health represents the foundational capacity of soil to sustain plant growth, maintain environmental quality, and support ecosystem services, directly influencing crop productivity in modern agriculture </w:t>
      </w:r>
      <w:hyperlink w:anchor="dca57d0ad11afc85e4f0bfe3fafca01b" w:history="1">
        <w:r w:rsidRPr="006F258A">
          <w:rPr>
            <w:rStyle w:val="Hyperlink"/>
            <w:sz w:val="24"/>
            <w:szCs w:val="24"/>
          </w:rPr>
          <w:t>(Neher et al., 2022; Srivastava et al., 2024)</w:t>
        </w:r>
        <w:r w:rsidRPr="006F258A">
          <w:rPr>
            <w:vanish/>
            <w:sz w:val="24"/>
            <w:szCs w:val="24"/>
          </w:rPr>
          <w:t>https://dummy-citation.com/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%3D%3D</w:t>
        </w:r>
      </w:hyperlink>
      <w:r w:rsidRPr="006F258A">
        <w:rPr>
          <w:color w:val="000000"/>
          <w:sz w:val="24"/>
          <w:szCs w:val="24"/>
        </w:rPr>
        <w:t>. As the global population is projected to reach 9.7 billion by 2050, intensifying pressure on finite arable land—estimated at only 11% of Earth's surface—demands a paradigm shift from conventional, input-intensive farming to regenerative practices that restore soil vitality</w:t>
      </w:r>
      <w:hyperlink w:anchor="80e369f4db53dc443bc6e975dd956073" w:history="1">
        <w:r w:rsidRPr="006F258A">
          <w:rPr>
            <w:rStyle w:val="Hyperlink"/>
            <w:sz w:val="24"/>
            <w:szCs w:val="24"/>
          </w:rPr>
          <w:t>(Sharma, 2025)</w:t>
        </w:r>
        <w:r w:rsidRPr="006F258A">
          <w:rPr>
            <w:vanish/>
            <w:sz w:val="24"/>
            <w:szCs w:val="24"/>
          </w:rPr>
          <w:t>https://dummy-citation.com/citation?d=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%2FigoIpIGVtaXNzaW9ucy4gVW5kZXIgdGhlIGluY3JlYXNpbmcgcHJlc3N1cmVzIG9mIGNsaW1hdGUgY2hhbmdl4oCUbWFuaWZlc3RlZCBpbiB0aGUgZm9ybSBvZiAgZHJvdWdodCwgZmxvb2RpbmcsIGFuZCBwZXN0IG91dGJyZWFrc%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%3D</w:t>
        </w:r>
      </w:hyperlink>
      <w:r w:rsidRPr="006F258A">
        <w:rPr>
          <w:color w:val="000000"/>
          <w:sz w:val="24"/>
          <w:szCs w:val="24"/>
        </w:rPr>
        <w:t xml:space="preserve">. Degraded soils, characterized by erosion, compaction, nutrient depletion, and diminished biological activity, contribute to yield plateaus and increased vulnerability to droughts, floods, and pests, exacerbating food insecurity </w:t>
      </w:r>
      <w:commentRangeStart w:id="2"/>
      <w:r>
        <w:fldChar w:fldCharType="begin"/>
      </w:r>
      <w:r>
        <w:instrText>HYPERLINK \l "94069bbd7f2a382da26fb35f104d68c4"</w:instrText>
      </w:r>
      <w:r>
        <w:fldChar w:fldCharType="separate"/>
      </w:r>
      <w:r w:rsidRPr="006F258A">
        <w:rPr>
          <w:rStyle w:val="Hyperlink"/>
          <w:sz w:val="24"/>
          <w:szCs w:val="24"/>
        </w:rPr>
        <w:t>(</w:t>
      </w:r>
      <w:proofErr w:type="spellStart"/>
      <w:r w:rsidRPr="006F258A">
        <w:rPr>
          <w:rStyle w:val="Hyperlink"/>
          <w:sz w:val="24"/>
          <w:szCs w:val="24"/>
        </w:rPr>
        <w:t>Jawondo</w:t>
      </w:r>
      <w:proofErr w:type="spellEnd"/>
      <w:r w:rsidRPr="006F258A">
        <w:rPr>
          <w:rStyle w:val="Hyperlink"/>
          <w:sz w:val="24"/>
          <w:szCs w:val="24"/>
        </w:rPr>
        <w:t xml:space="preserve"> et al., n.d.; Karlen </w:t>
      </w:r>
      <w:ins w:id="3" w:author="Ankit Pandey" w:date="2026-02-11T16:42:00Z" w16du:dateUtc="2026-02-11T11:12:00Z">
        <w:r w:rsidR="002E6B03">
          <w:rPr>
            <w:rStyle w:val="Hyperlink"/>
            <w:sz w:val="24"/>
            <w:szCs w:val="24"/>
          </w:rPr>
          <w:t>and</w:t>
        </w:r>
      </w:ins>
      <w:del w:id="4" w:author="Ankit Pandey" w:date="2026-02-11T16:42:00Z" w16du:dateUtc="2026-02-11T11:12:00Z">
        <w:r w:rsidRPr="006F258A" w:rsidDel="002E6B03">
          <w:rPr>
            <w:rStyle w:val="Hyperlink"/>
            <w:sz w:val="24"/>
            <w:szCs w:val="24"/>
          </w:rPr>
          <w:delText>&amp;</w:delText>
        </w:r>
      </w:del>
      <w:r w:rsidRPr="006F258A">
        <w:rPr>
          <w:rStyle w:val="Hyperlink"/>
          <w:sz w:val="24"/>
          <w:szCs w:val="24"/>
        </w:rPr>
        <w:t xml:space="preserve"> Rice, 2017)</w:t>
      </w:r>
      <w:r w:rsidRPr="006F258A">
        <w:rPr>
          <w:vanish/>
          <w:sz w:val="24"/>
          <w:szCs w:val="24"/>
        </w:rPr>
        <w:t>https://dummy-citation.com/citation?d=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%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%3D</w:t>
      </w:r>
      <w:r>
        <w:fldChar w:fldCharType="end"/>
      </w:r>
      <w:commentRangeEnd w:id="2"/>
      <w:r w:rsidR="002E6B03">
        <w:rPr>
          <w:rStyle w:val="CommentReference"/>
          <w:rFonts w:cs="Mangal"/>
        </w:rPr>
        <w:commentReference w:id="2"/>
      </w:r>
      <w:r w:rsidRPr="006F258A">
        <w:rPr>
          <w:color w:val="000000"/>
          <w:sz w:val="24"/>
          <w:szCs w:val="24"/>
        </w:rPr>
        <w:t>.</w:t>
      </w:r>
    </w:p>
    <w:p w14:paraId="2E0D5656" w14:textId="77777777" w:rsidR="000F57A2" w:rsidRDefault="000F57A2" w:rsidP="00E628A3">
      <w:pPr>
        <w:ind w:firstLine="720"/>
        <w:jc w:val="both"/>
        <w:rPr>
          <w:color w:val="000000"/>
          <w:sz w:val="24"/>
          <w:szCs w:val="24"/>
        </w:rPr>
      </w:pPr>
    </w:p>
    <w:p w14:paraId="50B5E919" w14:textId="480E4249" w:rsidR="000F57A2" w:rsidRDefault="00543B36" w:rsidP="000F57A2">
      <w:pPr>
        <w:pStyle w:val="NormalWeb"/>
      </w:pPr>
      <w:r>
        <w:rPr>
          <w:noProof/>
        </w:rPr>
        <w:lastRenderedPageBreak/>
        <w:drawing>
          <wp:inline distT="0" distB="0" distL="0" distR="0" wp14:anchorId="6611D118" wp14:editId="548F791B">
            <wp:extent cx="4810125" cy="4429125"/>
            <wp:effectExtent l="0" t="0" r="9525" b="9525"/>
            <wp:docPr id="120614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4281" name=""/>
                    <pic:cNvPicPr/>
                  </pic:nvPicPr>
                  <pic:blipFill>
                    <a:blip r:embed="rId12"/>
                    <a:stretch>
                      <a:fillRect/>
                    </a:stretch>
                  </pic:blipFill>
                  <pic:spPr>
                    <a:xfrm>
                      <a:off x="0" y="0"/>
                      <a:ext cx="4810125" cy="4429125"/>
                    </a:xfrm>
                    <a:prstGeom prst="rect">
                      <a:avLst/>
                    </a:prstGeom>
                  </pic:spPr>
                </pic:pic>
              </a:graphicData>
            </a:graphic>
          </wp:inline>
        </w:drawing>
      </w:r>
    </w:p>
    <w:p w14:paraId="6DBC4556" w14:textId="77777777" w:rsidR="0062275A" w:rsidRDefault="008F2EED" w:rsidP="00E628A3">
      <w:pPr>
        <w:ind w:firstLine="720"/>
        <w:jc w:val="both"/>
        <w:rPr>
          <w:color w:val="000000"/>
          <w:sz w:val="24"/>
          <w:szCs w:val="24"/>
        </w:rPr>
      </w:pPr>
      <w:r w:rsidRPr="006F258A">
        <w:rPr>
          <w:color w:val="000000"/>
          <w:sz w:val="24"/>
          <w:szCs w:val="24"/>
        </w:rPr>
        <w:t>The soil-crop nexus is multifaceted, integrating physical attributes like structure and porosity, chemical properties such as pH and nutrient availability, and biological components including microbial communities and earthworm populations</w:t>
      </w:r>
      <w:hyperlink w:anchor="c5f79403ed36ed97bff47dfcecd57d80" w:history="1">
        <w:r w:rsidRPr="006F258A">
          <w:rPr>
            <w:rStyle w:val="Hyperlink"/>
            <w:sz w:val="24"/>
            <w:szCs w:val="24"/>
          </w:rPr>
          <w:t>(Tessema et al., 2025)</w:t>
        </w:r>
        <w:r w:rsidRPr="006F258A">
          <w:rPr>
            <w:vanish/>
            <w:sz w:val="24"/>
            <w:szCs w:val="24"/>
          </w:rPr>
          <w:t>https://dummy-citation.com/citation?d=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%3D%3D</w:t>
        </w:r>
      </w:hyperlink>
      <w:r w:rsidRPr="006F258A">
        <w:rPr>
          <w:color w:val="000000"/>
          <w:sz w:val="24"/>
          <w:szCs w:val="24"/>
        </w:rPr>
        <w:t>. Healthy soils foster robust root systems, efficient nutrient cycling, and water retention, translating into higher yields and resilience</w:t>
      </w:r>
      <w:r w:rsidR="008E255F">
        <w:rPr>
          <w:color w:val="000000"/>
          <w:sz w:val="24"/>
          <w:szCs w:val="24"/>
        </w:rPr>
        <w:t xml:space="preserve"> </w:t>
      </w:r>
      <w:hyperlink w:anchor="4cc82a9c8aa6cf1a45efb36ac3e4e325" w:history="1">
        <w:r w:rsidRPr="006F258A">
          <w:rPr>
            <w:rStyle w:val="Hyperlink"/>
            <w:sz w:val="24"/>
            <w:szCs w:val="24"/>
          </w:rPr>
          <w:t>(Hsiao et al., 2017)</w:t>
        </w:r>
        <w:r w:rsidRPr="006F258A">
          <w:rPr>
            <w:vanish/>
            <w:sz w:val="24"/>
            <w:szCs w:val="24"/>
          </w:rPr>
          <w:t>https://dummy-citation.com/citation?d=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%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</w:t>
        </w:r>
      </w:hyperlink>
      <w:r w:rsidRPr="006F258A">
        <w:rPr>
          <w:color w:val="000000"/>
          <w:sz w:val="24"/>
          <w:szCs w:val="24"/>
        </w:rPr>
        <w:t xml:space="preserve">. For instance, soils with elevated organic matter content (&gt;3%) can enhance water-holding capacity by up to 20,000 </w:t>
      </w:r>
      <w:proofErr w:type="spellStart"/>
      <w:r w:rsidRPr="006F258A">
        <w:rPr>
          <w:color w:val="000000"/>
          <w:sz w:val="24"/>
          <w:szCs w:val="24"/>
        </w:rPr>
        <w:t>liters</w:t>
      </w:r>
      <w:proofErr w:type="spellEnd"/>
      <w:r w:rsidRPr="006F258A">
        <w:rPr>
          <w:color w:val="000000"/>
          <w:sz w:val="24"/>
          <w:szCs w:val="24"/>
        </w:rPr>
        <w:t xml:space="preserve"> per hectare per 1% increase, buffering against erratic rainfall patterns induced by climate change </w:t>
      </w:r>
      <w:hyperlink w:anchor="dc22bd3186d0793cf84f6402f6082814" w:history="1">
        <w:r w:rsidRPr="006F258A">
          <w:rPr>
            <w:rStyle w:val="Hyperlink"/>
            <w:sz w:val="24"/>
            <w:szCs w:val="24"/>
          </w:rPr>
          <w:t>(Hussain et al., 2023; Lal, 2020)</w:t>
        </w:r>
        <w:r w:rsidRPr="006F258A">
          <w:rPr>
            <w:vanish/>
            <w:sz w:val="24"/>
            <w:szCs w:val="24"/>
          </w:rPr>
          <w:t>https://dummy-citation.com/citation?d=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%2B4oiSMTwvc3VwPiB0byA2LjUgbWcga2c8c3VwPuKIkjE8L3N1cD4pLCBhbmQgcG90YXNzaXVtICg4OSBtZyBrZzxzdXA%2B4oiSMTwvc3VwPiB0byA5MiBtZyBrZzxzdXA%2B4oiSMTwvc3VwPikgY29tcGFyZWQgdG8gY29udHJvbCAoMC4wMjglLCA1LjYgbWcga2c8c3VwPuKIkjE8L3N1cD4sIGFuZCA3MSBtZyBrZzxzdXA%2B4oiSMTwvc3VwPikuIE9yZ2FuaWMgbWF0dGVyIGNvbnRlbnQgcm9zZSAoMC43NyUgdG8gMC44MSUpIHZlcnN1cyB0aGUgY29udHJvbCAoMC41MSUpLiBXZWVkIGRlbnNpdHkgZGVjcmVhc2VkICg0IHRvIDUgd2VlZHMgbcKyIHZzLiAyMyB3ZWVkcyBtwrIgY29udHJvbCkgd2l0aCBtdWxjaGVzLiBDb3R0b24gaGVpZ2h0LCBib2xscyBwZXIgcGxhbnQsIGFuZCBvcGVuLWJvbGwgd2VpZ2h0IGluY3JlYXNlZCB3aXRoIG11bGNoZXMsIGVsZXZhdGluZyBjb3R0b24geWllbGQgKDI3MDQga2cgaGE8c3VwPuKIkjE8L3N1cD4gdG8gMjc0MyBrZyBoYTxzdXA%2B4oiSMTwvc3VwPikgb3ZlciBjb250cm9sICgyMTE3IGtnIGhhPHN1cD7iiJIxPC9zdXA%2BKSwgd2l0aCBjb25zaXN0ZW50IGdpbm5pbmcgb3V0dHVybiAoMzYuNjIlIHRvIDM3LjIlKS4gQ290dG9uIHF1YWxpdHkgcmVtYWluZWQgc2ltaWxhciwgd2hpbGUgbXVsY2hlcyByZWR1Y2VkIGlycmlnYXRpb24gZnJlcXVlbmN5ICg3IGlycmlnYXRpb25zKSBhbmQgdG90YWwgYW1vdW50ICg1MzMgbW0pOyBjb250cm9sIG5lZWRlZCBtb3JlICg5IGlycmlnYXRpb25zLCA2ODUgbW0pLiBDcm9wIHdhdGVyIHVzZSBlZmZpY2llbmN5IGltcHJvdmVkIHdpdGggbXVsY2hlcyAoMC41MCB0byAwLjUxIGtnIG08c3VwPuKIkjM8L3N1cD4gdnMuIDAuMzAga2cgbTxzdXA%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%2B%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%2B%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%3D</w:t>
        </w:r>
      </w:hyperlink>
      <w:r w:rsidRPr="006F258A">
        <w:rPr>
          <w:color w:val="000000"/>
          <w:sz w:val="24"/>
          <w:szCs w:val="24"/>
        </w:rPr>
        <w:t>.</w:t>
      </w:r>
    </w:p>
    <w:p w14:paraId="6ABCEB9A" w14:textId="77777777" w:rsidR="00E628A3" w:rsidRPr="008F2EED" w:rsidRDefault="00E628A3" w:rsidP="00E628A3">
      <w:pPr>
        <w:pStyle w:val="JenniRefBody"/>
        <w:ind w:left="720" w:hanging="720"/>
        <w:jc w:val="both"/>
        <w:rPr>
          <w:b/>
          <w:bCs/>
          <w:sz w:val="24"/>
          <w:szCs w:val="24"/>
        </w:rPr>
      </w:pPr>
      <w:r w:rsidRPr="008F2EED">
        <w:rPr>
          <w:b/>
          <w:bCs/>
          <w:sz w:val="24"/>
          <w:szCs w:val="24"/>
        </w:rPr>
        <w:t>Table 1: Core Physical Indicators of Soil Health</w:t>
      </w:r>
    </w:p>
    <w:tbl>
      <w:tblPr>
        <w:tblStyle w:val="TableGrid"/>
        <w:tblW w:w="0" w:type="auto"/>
        <w:tblLook w:val="04A0" w:firstRow="1" w:lastRow="0" w:firstColumn="1" w:lastColumn="0" w:noHBand="0" w:noVBand="1"/>
      </w:tblPr>
      <w:tblGrid>
        <w:gridCol w:w="2268"/>
        <w:gridCol w:w="3173"/>
        <w:gridCol w:w="3801"/>
      </w:tblGrid>
      <w:tr w:rsidR="00E628A3" w:rsidRPr="008F2EED" w14:paraId="375AC881" w14:textId="77777777" w:rsidTr="00F24FB0">
        <w:tc>
          <w:tcPr>
            <w:tcW w:w="2268" w:type="dxa"/>
            <w:hideMark/>
          </w:tcPr>
          <w:p w14:paraId="6CA75A6B"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Indicator</w:t>
            </w:r>
          </w:p>
        </w:tc>
        <w:tc>
          <w:tcPr>
            <w:tcW w:w="3173" w:type="dxa"/>
            <w:hideMark/>
          </w:tcPr>
          <w:p w14:paraId="6B44B527"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Description</w:t>
            </w:r>
          </w:p>
        </w:tc>
        <w:tc>
          <w:tcPr>
            <w:tcW w:w="0" w:type="auto"/>
            <w:hideMark/>
          </w:tcPr>
          <w:p w14:paraId="45E683CA"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Impact on Productivity</w:t>
            </w:r>
          </w:p>
        </w:tc>
      </w:tr>
      <w:tr w:rsidR="00E628A3" w:rsidRPr="008F2EED" w14:paraId="5DA14844" w14:textId="77777777" w:rsidTr="00F24FB0">
        <w:tc>
          <w:tcPr>
            <w:tcW w:w="2268" w:type="dxa"/>
            <w:hideMark/>
          </w:tcPr>
          <w:p w14:paraId="30CADAD3"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Soil Texture</w:t>
            </w:r>
          </w:p>
        </w:tc>
        <w:tc>
          <w:tcPr>
            <w:tcW w:w="3173" w:type="dxa"/>
            <w:hideMark/>
          </w:tcPr>
          <w:p w14:paraId="7139A1F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Relative proportion of sand, silt, and clay.</w:t>
            </w:r>
          </w:p>
        </w:tc>
        <w:tc>
          <w:tcPr>
            <w:tcW w:w="0" w:type="auto"/>
            <w:hideMark/>
          </w:tcPr>
          <w:p w14:paraId="4B06C430"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Influences water retention and drainage.</w:t>
            </w:r>
          </w:p>
        </w:tc>
      </w:tr>
      <w:tr w:rsidR="00E628A3" w:rsidRPr="008F2EED" w14:paraId="41337CF1" w14:textId="77777777" w:rsidTr="00F24FB0">
        <w:tc>
          <w:tcPr>
            <w:tcW w:w="2268" w:type="dxa"/>
            <w:hideMark/>
          </w:tcPr>
          <w:p w14:paraId="0F5E48F3"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Soil Structure</w:t>
            </w:r>
          </w:p>
        </w:tc>
        <w:tc>
          <w:tcPr>
            <w:tcW w:w="3173" w:type="dxa"/>
            <w:hideMark/>
          </w:tcPr>
          <w:p w14:paraId="2F214980"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Arrangement of soil particles into aggregates.</w:t>
            </w:r>
          </w:p>
        </w:tc>
        <w:tc>
          <w:tcPr>
            <w:tcW w:w="0" w:type="auto"/>
            <w:hideMark/>
          </w:tcPr>
          <w:p w14:paraId="2B0D885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Affects root development and oxygen availability.</w:t>
            </w:r>
          </w:p>
        </w:tc>
      </w:tr>
      <w:tr w:rsidR="00E628A3" w:rsidRPr="008F2EED" w14:paraId="62150FC3" w14:textId="77777777" w:rsidTr="00F24FB0">
        <w:tc>
          <w:tcPr>
            <w:tcW w:w="2268" w:type="dxa"/>
            <w:hideMark/>
          </w:tcPr>
          <w:p w14:paraId="6F4D0A81"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Porosity</w:t>
            </w:r>
          </w:p>
        </w:tc>
        <w:tc>
          <w:tcPr>
            <w:tcW w:w="3173" w:type="dxa"/>
            <w:hideMark/>
          </w:tcPr>
          <w:p w14:paraId="7998F8B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Space between soil particles for air and water.</w:t>
            </w:r>
          </w:p>
        </w:tc>
        <w:tc>
          <w:tcPr>
            <w:tcW w:w="0" w:type="auto"/>
            <w:hideMark/>
          </w:tcPr>
          <w:p w14:paraId="7C8A561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Crucial for soil respiration and moisture flow.</w:t>
            </w:r>
          </w:p>
        </w:tc>
      </w:tr>
      <w:tr w:rsidR="00E628A3" w:rsidRPr="008F2EED" w14:paraId="2271E6DC" w14:textId="77777777" w:rsidTr="00F24FB0">
        <w:tc>
          <w:tcPr>
            <w:tcW w:w="2268" w:type="dxa"/>
            <w:hideMark/>
          </w:tcPr>
          <w:p w14:paraId="5D0A853A"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Bulk Density</w:t>
            </w:r>
          </w:p>
        </w:tc>
        <w:tc>
          <w:tcPr>
            <w:tcW w:w="3173" w:type="dxa"/>
            <w:hideMark/>
          </w:tcPr>
          <w:p w14:paraId="77A5F6A8"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Mass of soil per unit volume.</w:t>
            </w:r>
          </w:p>
        </w:tc>
        <w:tc>
          <w:tcPr>
            <w:tcW w:w="0" w:type="auto"/>
            <w:hideMark/>
          </w:tcPr>
          <w:p w14:paraId="34F47D2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High density indicates compaction, limiting roots.</w:t>
            </w:r>
          </w:p>
        </w:tc>
      </w:tr>
      <w:tr w:rsidR="00E628A3" w:rsidRPr="008F2EED" w14:paraId="3450A083" w14:textId="77777777" w:rsidTr="00F24FB0">
        <w:tc>
          <w:tcPr>
            <w:tcW w:w="2268" w:type="dxa"/>
            <w:hideMark/>
          </w:tcPr>
          <w:p w14:paraId="06B2476A" w14:textId="77777777" w:rsidR="00E628A3" w:rsidRPr="008F2EED" w:rsidRDefault="00F24FB0" w:rsidP="00F3163B">
            <w:pPr>
              <w:pStyle w:val="JenniRefBody"/>
              <w:spacing w:before="144" w:after="72"/>
              <w:ind w:left="720" w:hanging="720"/>
              <w:jc w:val="both"/>
              <w:rPr>
                <w:sz w:val="24"/>
                <w:szCs w:val="24"/>
              </w:rPr>
            </w:pPr>
            <w:r>
              <w:rPr>
                <w:b/>
                <w:bCs/>
                <w:sz w:val="24"/>
                <w:szCs w:val="24"/>
              </w:rPr>
              <w:lastRenderedPageBreak/>
              <w:t xml:space="preserve">Water </w:t>
            </w:r>
            <w:r w:rsidR="00E628A3" w:rsidRPr="008F2EED">
              <w:rPr>
                <w:b/>
                <w:bCs/>
                <w:sz w:val="24"/>
                <w:szCs w:val="24"/>
              </w:rPr>
              <w:t>Retention</w:t>
            </w:r>
          </w:p>
        </w:tc>
        <w:tc>
          <w:tcPr>
            <w:tcW w:w="3173" w:type="dxa"/>
            <w:hideMark/>
          </w:tcPr>
          <w:p w14:paraId="006A578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Ability of soil to hold moisture.</w:t>
            </w:r>
          </w:p>
        </w:tc>
        <w:tc>
          <w:tcPr>
            <w:tcW w:w="0" w:type="auto"/>
            <w:hideMark/>
          </w:tcPr>
          <w:p w14:paraId="0AAD4584"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Provides buffer against climate-induced drought.</w:t>
            </w:r>
          </w:p>
        </w:tc>
      </w:tr>
      <w:tr w:rsidR="00E628A3" w:rsidRPr="008F2EED" w14:paraId="7DFAC47A" w14:textId="77777777" w:rsidTr="00F24FB0">
        <w:tc>
          <w:tcPr>
            <w:tcW w:w="2268" w:type="dxa"/>
            <w:hideMark/>
          </w:tcPr>
          <w:p w14:paraId="142A927A"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Aggregate Stability</w:t>
            </w:r>
          </w:p>
        </w:tc>
        <w:tc>
          <w:tcPr>
            <w:tcW w:w="3173" w:type="dxa"/>
            <w:hideMark/>
          </w:tcPr>
          <w:p w14:paraId="40421C1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Resistance of soil clumps to breakdown.</w:t>
            </w:r>
          </w:p>
        </w:tc>
        <w:tc>
          <w:tcPr>
            <w:tcW w:w="0" w:type="auto"/>
            <w:hideMark/>
          </w:tcPr>
          <w:p w14:paraId="433C5E4F"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Prevents erosion and surface crusting.</w:t>
            </w:r>
          </w:p>
        </w:tc>
      </w:tr>
      <w:tr w:rsidR="00E628A3" w:rsidRPr="008F2EED" w14:paraId="1D8AA554" w14:textId="77777777" w:rsidTr="00F24FB0">
        <w:tc>
          <w:tcPr>
            <w:tcW w:w="2268" w:type="dxa"/>
            <w:hideMark/>
          </w:tcPr>
          <w:p w14:paraId="18507CFA"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Infiltration Rate</w:t>
            </w:r>
          </w:p>
        </w:tc>
        <w:tc>
          <w:tcPr>
            <w:tcW w:w="3173" w:type="dxa"/>
            <w:hideMark/>
          </w:tcPr>
          <w:p w14:paraId="62D731A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Speed at which water enters the soil.</w:t>
            </w:r>
          </w:p>
        </w:tc>
        <w:tc>
          <w:tcPr>
            <w:tcW w:w="0" w:type="auto"/>
            <w:hideMark/>
          </w:tcPr>
          <w:p w14:paraId="74989B4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High rates reduce runoff and erosion risks.</w:t>
            </w:r>
          </w:p>
        </w:tc>
      </w:tr>
      <w:tr w:rsidR="00E628A3" w:rsidRPr="008F2EED" w14:paraId="28BC9C09" w14:textId="77777777" w:rsidTr="00F24FB0">
        <w:tc>
          <w:tcPr>
            <w:tcW w:w="2268" w:type="dxa"/>
            <w:hideMark/>
          </w:tcPr>
          <w:p w14:paraId="6AF53E96"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Rooting Depth</w:t>
            </w:r>
          </w:p>
        </w:tc>
        <w:tc>
          <w:tcPr>
            <w:tcW w:w="3173" w:type="dxa"/>
            <w:hideMark/>
          </w:tcPr>
          <w:p w14:paraId="5D6EEDB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Depth plants can penetrate soil.</w:t>
            </w:r>
          </w:p>
        </w:tc>
        <w:tc>
          <w:tcPr>
            <w:tcW w:w="0" w:type="auto"/>
            <w:hideMark/>
          </w:tcPr>
          <w:p w14:paraId="03A33F3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Determines nutrient and water access range.</w:t>
            </w:r>
          </w:p>
        </w:tc>
      </w:tr>
    </w:tbl>
    <w:p w14:paraId="66BADF8E" w14:textId="1488C593" w:rsidR="0062275A" w:rsidRDefault="008F2EED" w:rsidP="00E628A3">
      <w:pPr>
        <w:ind w:firstLine="720"/>
        <w:jc w:val="both"/>
        <w:rPr>
          <w:color w:val="000000"/>
          <w:sz w:val="24"/>
          <w:szCs w:val="24"/>
        </w:rPr>
      </w:pPr>
      <w:r w:rsidRPr="006F258A">
        <w:rPr>
          <w:color w:val="000000"/>
          <w:sz w:val="24"/>
          <w:szCs w:val="24"/>
        </w:rPr>
        <w:t xml:space="preserve">This systematic review synthesizes evidence from over 150 peer-reviewed studies spanning 2000–2023, focusing on agronomic strategies that </w:t>
      </w:r>
      <w:commentRangeStart w:id="5"/>
      <w:r w:rsidRPr="006F258A">
        <w:rPr>
          <w:color w:val="000000"/>
          <w:sz w:val="24"/>
          <w:szCs w:val="24"/>
        </w:rPr>
        <w:t>bolster</w:t>
      </w:r>
      <w:commentRangeEnd w:id="5"/>
      <w:r w:rsidR="002E6B03">
        <w:rPr>
          <w:rStyle w:val="CommentReference"/>
          <w:rFonts w:cs="Mangal"/>
        </w:rPr>
        <w:commentReference w:id="5"/>
      </w:r>
      <w:r w:rsidRPr="006F258A">
        <w:rPr>
          <w:color w:val="000000"/>
          <w:sz w:val="24"/>
          <w:szCs w:val="24"/>
        </w:rPr>
        <w:t xml:space="preserve"> soil health</w:t>
      </w:r>
      <w:ins w:id="6" w:author="Ankit Pandey" w:date="2026-02-11T16:44:00Z" w16du:dateUtc="2026-02-11T11:14:00Z">
        <w:r w:rsidR="002E6B03">
          <w:rPr>
            <w:color w:val="000000"/>
            <w:sz w:val="24"/>
            <w:szCs w:val="24"/>
          </w:rPr>
          <w:t xml:space="preserve"> </w:t>
        </w:r>
      </w:ins>
      <w:hyperlink w:anchor="cd1d41142757886185087c80baa10d6d" w:history="1">
        <w:r w:rsidRPr="006F258A">
          <w:rPr>
            <w:rStyle w:val="Hyperlink"/>
            <w:sz w:val="24"/>
            <w:szCs w:val="24"/>
          </w:rPr>
          <w:t>(Timilsina et al., 2025)</w:t>
        </w:r>
        <w:r w:rsidRPr="006F258A">
          <w:rPr>
            <w:vanish/>
            <w:sz w:val="24"/>
            <w:szCs w:val="24"/>
          </w:rPr>
          <w:t>https://dummy-citation.com/citation?d=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</w:t>
        </w:r>
      </w:hyperlink>
      <w:r w:rsidRPr="006F258A">
        <w:rPr>
          <w:color w:val="000000"/>
          <w:sz w:val="24"/>
          <w:szCs w:val="24"/>
        </w:rPr>
        <w:t>. We employed PRISMA guidelines, screening databases like Web of Science, Scopus, and CAB Abstracts for randomized trials, meta-analyses, and long-term experiments across temperate, tropical, and arid zones</w:t>
      </w:r>
      <w:hyperlink w:anchor="ab047a936be2e9e8c4754c456df7c794" w:history="1">
        <w:r w:rsidRPr="006F258A">
          <w:rPr>
            <w:rStyle w:val="Hyperlink"/>
            <w:sz w:val="24"/>
            <w:szCs w:val="24"/>
          </w:rPr>
          <w:t>(Beillouin et al., 2023)</w:t>
        </w:r>
        <w:r w:rsidRPr="006F258A">
          <w:rPr>
            <w:vanish/>
            <w:sz w:val="24"/>
            <w:szCs w:val="24"/>
          </w:rPr>
          <w:t>https://dummy-citation.com/citation?d=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</w:t>
        </w:r>
      </w:hyperlink>
      <w:r w:rsidRPr="006F258A">
        <w:rPr>
          <w:color w:val="000000"/>
          <w:sz w:val="24"/>
          <w:szCs w:val="24"/>
        </w:rPr>
        <w:t xml:space="preserve">. Key interventions evaluated include conservation tillage, cover cropping, crop rotation, precision nutrient management, and amendments like biochar </w:t>
      </w:r>
      <w:hyperlink w:anchor="309470627518b0727e6502dfee344c87" w:history="1">
        <w:r w:rsidRPr="006F258A">
          <w:rPr>
            <w:rStyle w:val="Hyperlink"/>
            <w:sz w:val="24"/>
            <w:szCs w:val="24"/>
          </w:rPr>
          <w:t>(Losada et al., 2025; Young et al., 2021)</w:t>
        </w:r>
        <w:r w:rsidRPr="006F258A">
          <w:rPr>
            <w:vanish/>
            <w:sz w:val="24"/>
            <w:szCs w:val="24"/>
          </w:rPr>
          <w:t>https://dummy-citation.com/citation?d=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%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%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%3D</w:t>
        </w:r>
      </w:hyperlink>
      <w:r w:rsidRPr="006F258A">
        <w:rPr>
          <w:color w:val="000000"/>
          <w:sz w:val="24"/>
          <w:szCs w:val="24"/>
        </w:rPr>
        <w:t>.</w:t>
      </w:r>
    </w:p>
    <w:p w14:paraId="2A1F4612" w14:textId="7AC49142" w:rsidR="000F57A2" w:rsidRDefault="00543B36" w:rsidP="000F57A2">
      <w:pPr>
        <w:pStyle w:val="NormalWeb"/>
        <w:jc w:val="center"/>
      </w:pPr>
      <w:r>
        <w:rPr>
          <w:noProof/>
        </w:rPr>
        <w:drawing>
          <wp:inline distT="0" distB="0" distL="0" distR="0" wp14:anchorId="62059B24" wp14:editId="0C1DB230">
            <wp:extent cx="4533900" cy="4105275"/>
            <wp:effectExtent l="0" t="0" r="0" b="9525"/>
            <wp:docPr id="1105354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54937" name=""/>
                    <pic:cNvPicPr/>
                  </pic:nvPicPr>
                  <pic:blipFill>
                    <a:blip r:embed="rId13"/>
                    <a:stretch>
                      <a:fillRect/>
                    </a:stretch>
                  </pic:blipFill>
                  <pic:spPr>
                    <a:xfrm>
                      <a:off x="0" y="0"/>
                      <a:ext cx="4533900" cy="4105275"/>
                    </a:xfrm>
                    <a:prstGeom prst="rect">
                      <a:avLst/>
                    </a:prstGeom>
                  </pic:spPr>
                </pic:pic>
              </a:graphicData>
            </a:graphic>
          </wp:inline>
        </w:drawing>
      </w:r>
    </w:p>
    <w:p w14:paraId="0CCFE135" w14:textId="2123409D" w:rsidR="0062275A" w:rsidRPr="006F258A" w:rsidRDefault="008F2EED" w:rsidP="00E628A3">
      <w:pPr>
        <w:ind w:firstLine="720"/>
        <w:jc w:val="both"/>
        <w:rPr>
          <w:sz w:val="24"/>
          <w:szCs w:val="24"/>
        </w:rPr>
      </w:pPr>
      <w:r w:rsidRPr="006F258A">
        <w:rPr>
          <w:color w:val="000000"/>
          <w:sz w:val="24"/>
          <w:szCs w:val="24"/>
        </w:rPr>
        <w:t>Conservation tillage minimizes soil disturbance, preserving aggregate stability and fungal networks essential for carbon sequestration</w:t>
      </w:r>
      <w:commentRangeStart w:id="7"/>
      <w:r w:rsidRPr="006F258A">
        <w:rPr>
          <w:color w:val="000000"/>
          <w:sz w:val="24"/>
          <w:szCs w:val="24"/>
        </w:rPr>
        <w:t>—</w:t>
      </w:r>
      <w:commentRangeEnd w:id="7"/>
      <w:r w:rsidR="00924C0D">
        <w:rPr>
          <w:rStyle w:val="CommentReference"/>
          <w:rFonts w:cs="Mangal"/>
        </w:rPr>
        <w:commentReference w:id="7"/>
      </w:r>
      <w:r w:rsidRPr="006F258A">
        <w:rPr>
          <w:color w:val="000000"/>
          <w:sz w:val="24"/>
          <w:szCs w:val="24"/>
        </w:rPr>
        <w:t>potentially storing 0.15–0.55 t C ha⁻¹ yr⁻¹</w:t>
      </w:r>
      <w:hyperlink w:anchor="eb5415f876ffeea2f4fbbe70773be1fa" w:history="1">
        <w:r w:rsidRPr="006F258A">
          <w:rPr>
            <w:rStyle w:val="Hyperlink"/>
            <w:sz w:val="24"/>
            <w:szCs w:val="24"/>
          </w:rPr>
          <w:t>(Ghimirey et al., 2025)</w:t>
        </w:r>
        <w:r w:rsidRPr="006F258A">
          <w:rPr>
            <w:vanish/>
            <w:sz w:val="24"/>
            <w:szCs w:val="24"/>
          </w:rPr>
          <w:t>https://dummy-citation.com/citation?d=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%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%3D%3D</w:t>
        </w:r>
      </w:hyperlink>
      <w:r w:rsidRPr="006F258A">
        <w:rPr>
          <w:color w:val="000000"/>
          <w:sz w:val="24"/>
          <w:szCs w:val="24"/>
        </w:rPr>
        <w:t>. Cover crops suppress weeds, fix nitrogen (e.g., legumes contributing 50–200 kg N ha⁻¹), and recycle nutrients, while rotations disrupt pest cycles and diversify exudates that stimulate microbial diversity</w:t>
      </w:r>
      <w:ins w:id="8" w:author="Ankit Pandey" w:date="2026-02-11T16:47:00Z" w16du:dateUtc="2026-02-11T11:17:00Z">
        <w:r w:rsidR="00B3262C">
          <w:rPr>
            <w:sz w:val="24"/>
            <w:szCs w:val="24"/>
          </w:rPr>
          <w:fldChar w:fldCharType="begin"/>
        </w:r>
        <w:r w:rsidR="00B3262C">
          <w:rPr>
            <w:sz w:val="24"/>
            <w:szCs w:val="24"/>
          </w:rPr>
          <w:instrText>HYPERLINK "</w:instrText>
        </w:r>
      </w:ins>
      <w:r w:rsidR="00B3262C" w:rsidRPr="00B3262C">
        <w:rPr>
          <w:sz w:val="24"/>
          <w:szCs w:val="24"/>
          <w:rPrChange w:id="9" w:author="Ankit Pandey" w:date="2026-02-11T16:47:00Z" w16du:dateUtc="2026-02-11T11:17:00Z">
            <w:rPr>
              <w:rStyle w:val="Hyperlink"/>
              <w:sz w:val="24"/>
              <w:szCs w:val="24"/>
            </w:rPr>
          </w:rPrChange>
        </w:rPr>
        <w:instrText xml:space="preserve">(Karlen </w:instrText>
      </w:r>
      <w:ins w:id="10" w:author="Ankit Pandey" w:date="2026-02-11T16:44:00Z" w16du:dateUtc="2026-02-11T11:14:00Z">
        <w:r w:rsidR="00B3262C" w:rsidRPr="00B3262C">
          <w:rPr>
            <w:sz w:val="24"/>
            <w:szCs w:val="24"/>
            <w:rPrChange w:id="11" w:author="Ankit Pandey" w:date="2026-02-11T16:47:00Z" w16du:dateUtc="2026-02-11T11:17:00Z">
              <w:rPr>
                <w:rStyle w:val="Hyperlink"/>
                <w:sz w:val="24"/>
                <w:szCs w:val="24"/>
              </w:rPr>
            </w:rPrChange>
          </w:rPr>
          <w:instrText>and</w:instrText>
        </w:r>
      </w:ins>
      <w:r w:rsidR="00B3262C" w:rsidRPr="00B3262C">
        <w:rPr>
          <w:sz w:val="24"/>
          <w:szCs w:val="24"/>
          <w:rPrChange w:id="12" w:author="Ankit Pandey" w:date="2026-02-11T16:47:00Z" w16du:dateUtc="2026-02-11T11:17:00Z">
            <w:rPr>
              <w:rStyle w:val="Hyperlink"/>
              <w:sz w:val="24"/>
              <w:szCs w:val="24"/>
            </w:rPr>
          </w:rPrChange>
        </w:rPr>
        <w:instrText xml:space="preserve"> Rice, 2017)</w:instrText>
      </w:r>
      <w:r w:rsidR="00B3262C" w:rsidRPr="00B3262C">
        <w:rPr>
          <w:vanish/>
          <w:sz w:val="24"/>
          <w:szCs w:val="24"/>
          <w:rPrChange w:id="13" w:author="Ankit Pandey" w:date="2026-02-11T16:47:00Z" w16du:dateUtc="2026-02-11T11:17:00Z">
            <w:rPr>
              <w:rStyle w:val="Hyperlink"/>
              <w:vanish/>
              <w:sz w:val="24"/>
              <w:szCs w:val="24"/>
            </w:rPr>
          </w:rPrChange>
        </w:rPr>
        <w:instrText>https://dummy-citation.com/citation?d=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</w:instrText>
      </w:r>
      <w:ins w:id="14" w:author="Ankit Pandey" w:date="2026-02-11T16:47:00Z" w16du:dateUtc="2026-02-11T11:17:00Z">
        <w:r w:rsidR="00B3262C">
          <w:rPr>
            <w:sz w:val="24"/>
            <w:szCs w:val="24"/>
          </w:rPr>
          <w:instrText>"</w:instrText>
        </w:r>
        <w:r w:rsidR="00B3262C">
          <w:rPr>
            <w:sz w:val="24"/>
            <w:szCs w:val="24"/>
          </w:rPr>
          <w:fldChar w:fldCharType="separate"/>
        </w:r>
      </w:ins>
      <w:r w:rsidR="00B3262C" w:rsidRPr="00B3262C">
        <w:rPr>
          <w:rStyle w:val="Hyperlink"/>
          <w:sz w:val="24"/>
          <w:szCs w:val="24"/>
        </w:rPr>
        <w:t xml:space="preserve">(Karlen </w:t>
      </w:r>
      <w:ins w:id="15" w:author="Ankit Pandey" w:date="2026-02-11T16:44:00Z" w16du:dateUtc="2026-02-11T11:14:00Z">
        <w:r w:rsidR="00B3262C" w:rsidRPr="00B3262C">
          <w:rPr>
            <w:rStyle w:val="Hyperlink"/>
            <w:sz w:val="24"/>
            <w:szCs w:val="24"/>
          </w:rPr>
          <w:t>and</w:t>
        </w:r>
      </w:ins>
      <w:del w:id="16" w:author="Ankit Pandey" w:date="2026-02-11T16:44:00Z" w16du:dateUtc="2026-02-11T11:14:00Z">
        <w:r w:rsidR="00B3262C" w:rsidRPr="00B3262C" w:rsidDel="002E6B03">
          <w:rPr>
            <w:rStyle w:val="Hyperlink"/>
            <w:strike/>
            <w:sz w:val="28"/>
            <w:szCs w:val="28"/>
          </w:rPr>
          <w:delText>&amp;</w:delText>
        </w:r>
      </w:del>
      <w:r w:rsidR="00B3262C" w:rsidRPr="00B3262C">
        <w:rPr>
          <w:rStyle w:val="Hyperlink"/>
          <w:sz w:val="24"/>
          <w:szCs w:val="24"/>
        </w:rPr>
        <w:t xml:space="preserve"> Rice, 2017)</w:t>
      </w:r>
      <w:r w:rsidR="00B3262C" w:rsidRPr="00B3262C">
        <w:rPr>
          <w:rStyle w:val="Hyperlink"/>
          <w:vanish/>
          <w:sz w:val="24"/>
          <w:szCs w:val="24"/>
        </w:rPr>
        <w:t>https://dummy-citation.com/citation?d=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</w:t>
      </w:r>
      <w:ins w:id="17" w:author="Ankit Pandey" w:date="2026-02-11T16:47:00Z" w16du:dateUtc="2026-02-11T11:17:00Z">
        <w:r w:rsidR="00B3262C">
          <w:rPr>
            <w:sz w:val="24"/>
            <w:szCs w:val="24"/>
          </w:rPr>
          <w:fldChar w:fldCharType="end"/>
        </w:r>
      </w:ins>
      <w:r w:rsidRPr="006F258A">
        <w:rPr>
          <w:color w:val="000000"/>
          <w:sz w:val="24"/>
          <w:szCs w:val="24"/>
        </w:rPr>
        <w:t xml:space="preserve">. Integrated </w:t>
      </w:r>
      <w:r w:rsidRPr="006F258A">
        <w:rPr>
          <w:color w:val="000000"/>
          <w:sz w:val="24"/>
          <w:szCs w:val="24"/>
        </w:rPr>
        <w:lastRenderedPageBreak/>
        <w:t xml:space="preserve">nutrient management synergizes organics with synthetics, improving fertilizer use efficiency to &gt;60% and reducing leaching </w:t>
      </w:r>
      <w:hyperlink w:anchor="53dac978b3cd0d9ce3d7fff06506189e" w:history="1">
        <w:r w:rsidRPr="006F258A">
          <w:rPr>
            <w:rStyle w:val="Hyperlink"/>
            <w:sz w:val="24"/>
            <w:szCs w:val="24"/>
          </w:rPr>
          <w:t>(Ghosh et al., 2025; Paramesh et al., 2023)</w:t>
        </w:r>
        <w:r w:rsidRPr="006F258A">
          <w:rPr>
            <w:vanish/>
            <w:sz w:val="24"/>
            <w:szCs w:val="24"/>
          </w:rPr>
          <w:t>https://dummy-citation.com/citation?d=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%3D%3D</w:t>
        </w:r>
      </w:hyperlink>
      <w:r w:rsidRPr="006F258A">
        <w:rPr>
          <w:color w:val="000000"/>
          <w:sz w:val="24"/>
          <w:szCs w:val="24"/>
        </w:rPr>
        <w:t>.</w:t>
      </w:r>
    </w:p>
    <w:p w14:paraId="1DFF585E" w14:textId="36D957EA" w:rsidR="0062275A" w:rsidRPr="006F258A" w:rsidRDefault="008F2EED" w:rsidP="00E628A3">
      <w:pPr>
        <w:ind w:firstLine="720"/>
        <w:jc w:val="both"/>
        <w:rPr>
          <w:sz w:val="24"/>
          <w:szCs w:val="24"/>
        </w:rPr>
      </w:pPr>
      <w:r w:rsidRPr="006F258A">
        <w:rPr>
          <w:color w:val="000000"/>
          <w:sz w:val="24"/>
          <w:szCs w:val="24"/>
        </w:rPr>
        <w:t>Despite compelling evidence—regenerative practices yielding 10–20% higher outputs with 30% less inputs—barriers persist: high upfront costs, knowledge gaps, and policy inertia. This review elucidates mechanisms, quantifies impacts, and proposes scalable solutions, advocating for standardized soil health indices (e.g., Soil Management Assessment Framework) and incentives like carbon credits</w:t>
      </w:r>
      <w:ins w:id="18" w:author="Ankit Pandey" w:date="2026-02-11T16:47:00Z" w16du:dateUtc="2026-02-11T11:17:00Z">
        <w:r w:rsidR="00B3262C">
          <w:rPr>
            <w:color w:val="000000"/>
            <w:sz w:val="24"/>
            <w:szCs w:val="24"/>
          </w:rPr>
          <w:t xml:space="preserve"> </w:t>
        </w:r>
      </w:ins>
      <w:ins w:id="19" w:author="Ankit Pandey" w:date="2026-02-11T16:48:00Z" w16du:dateUtc="2026-02-11T11:18:00Z">
        <w:r w:rsidR="00B3262C">
          <w:rPr>
            <w:sz w:val="24"/>
            <w:szCs w:val="24"/>
          </w:rPr>
          <w:fldChar w:fldCharType="begin"/>
        </w:r>
        <w:r w:rsidR="00B3262C">
          <w:rPr>
            <w:sz w:val="24"/>
            <w:szCs w:val="24"/>
          </w:rPr>
          <w:instrText>HYPERLINK "</w:instrText>
        </w:r>
      </w:ins>
      <w:r w:rsidR="00B3262C" w:rsidRPr="00B3262C">
        <w:rPr>
          <w:sz w:val="24"/>
          <w:szCs w:val="24"/>
          <w:rPrChange w:id="20" w:author="Ankit Pandey" w:date="2026-02-11T16:48:00Z" w16du:dateUtc="2026-02-11T11:18:00Z">
            <w:rPr>
              <w:rStyle w:val="Hyperlink"/>
              <w:sz w:val="24"/>
              <w:szCs w:val="24"/>
            </w:rPr>
          </w:rPrChange>
        </w:rPr>
        <w:instrText>(Mitchell et al., 2024)</w:instrText>
      </w:r>
      <w:r w:rsidR="00B3262C" w:rsidRPr="006F258A">
        <w:rPr>
          <w:vanish/>
          <w:sz w:val="24"/>
          <w:szCs w:val="24"/>
        </w:rPr>
        <w:instrText>https://dummy-citation.com/citation?d=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%3D</w:instrText>
      </w:r>
      <w:ins w:id="21" w:author="Ankit Pandey" w:date="2026-02-11T16:48:00Z" w16du:dateUtc="2026-02-11T11:18:00Z">
        <w:r w:rsidR="00B3262C">
          <w:rPr>
            <w:sz w:val="24"/>
            <w:szCs w:val="24"/>
          </w:rPr>
          <w:instrText>"</w:instrText>
        </w:r>
        <w:r w:rsidR="00B3262C">
          <w:rPr>
            <w:sz w:val="24"/>
            <w:szCs w:val="24"/>
          </w:rPr>
          <w:fldChar w:fldCharType="separate"/>
        </w:r>
      </w:ins>
      <w:r w:rsidR="00B3262C" w:rsidRPr="00B3262C">
        <w:rPr>
          <w:rStyle w:val="Hyperlink"/>
          <w:sz w:val="24"/>
          <w:szCs w:val="24"/>
        </w:rPr>
        <w:t>(Mitchell et al., 2024)</w:t>
      </w:r>
      <w:r w:rsidR="00B3262C" w:rsidRPr="00D749FF">
        <w:rPr>
          <w:rStyle w:val="Hyperlink"/>
          <w:vanish/>
          <w:sz w:val="24"/>
          <w:szCs w:val="24"/>
        </w:rPr>
        <w:t>https://dummy-citation.com/citation?d=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%3D</w:t>
      </w:r>
      <w:ins w:id="22" w:author="Ankit Pandey" w:date="2026-02-11T16:48:00Z" w16du:dateUtc="2026-02-11T11:18:00Z">
        <w:r w:rsidR="00B3262C">
          <w:rPr>
            <w:sz w:val="24"/>
            <w:szCs w:val="24"/>
          </w:rPr>
          <w:fldChar w:fldCharType="end"/>
        </w:r>
      </w:ins>
      <w:r w:rsidRPr="006F258A">
        <w:rPr>
          <w:color w:val="000000"/>
          <w:sz w:val="24"/>
          <w:szCs w:val="24"/>
        </w:rPr>
        <w:t xml:space="preserve">. </w:t>
      </w:r>
    </w:p>
    <w:p w14:paraId="67EDC4C5" w14:textId="77777777" w:rsidR="0062275A" w:rsidRPr="00A16780" w:rsidRDefault="008F2EED" w:rsidP="00E628A3">
      <w:pPr>
        <w:pStyle w:val="Heading2"/>
        <w:jc w:val="both"/>
        <w:rPr>
          <w:b/>
          <w:bCs/>
          <w:sz w:val="24"/>
          <w:szCs w:val="24"/>
        </w:rPr>
      </w:pPr>
      <w:r w:rsidRPr="00A16780">
        <w:rPr>
          <w:b/>
          <w:bCs/>
          <w:color w:val="000000"/>
          <w:sz w:val="24"/>
          <w:szCs w:val="24"/>
        </w:rPr>
        <w:t>2. Soil Fertility and Soil Productivity</w:t>
      </w:r>
    </w:p>
    <w:p w14:paraId="27A2A35E" w14:textId="77777777" w:rsidR="000F57A2" w:rsidRDefault="008F2EED" w:rsidP="000F57A2">
      <w:pPr>
        <w:ind w:firstLine="720"/>
        <w:jc w:val="both"/>
        <w:rPr>
          <w:color w:val="000000"/>
          <w:sz w:val="24"/>
          <w:szCs w:val="24"/>
        </w:rPr>
      </w:pPr>
      <w:r w:rsidRPr="006F258A">
        <w:rPr>
          <w:color w:val="000000"/>
          <w:sz w:val="24"/>
          <w:szCs w:val="24"/>
        </w:rPr>
        <w:t xml:space="preserve">Soil fertility—the soil's innate capacity to supply essential nutrients, water, and oxygen to plants—stands as the primary driver of crop productivity, the measurable output of biomass and yield per unit area. Without robust fertility, even optimal management falters: nutrient imbalances trigger deficiencies that slash yields by 30–60% globally, as evidenced by widespread nitrogen (N), phosphorus (P), and potassium (K) depletions in intensively farmed soils </w:t>
      </w:r>
      <w:hyperlink w:anchor="e5b94939cf9d23af6a3287a962010ca1" w:history="1">
        <w:r w:rsidRPr="006F258A">
          <w:rPr>
            <w:rStyle w:val="Hyperlink"/>
            <w:sz w:val="24"/>
            <w:szCs w:val="24"/>
          </w:rPr>
          <w:t>(</w:t>
        </w:r>
        <w:proofErr w:type="spellStart"/>
        <w:r w:rsidRPr="006F258A">
          <w:rPr>
            <w:rStyle w:val="Hyperlink"/>
            <w:sz w:val="24"/>
            <w:szCs w:val="24"/>
          </w:rPr>
          <w:t>Peñuelas</w:t>
        </w:r>
        <w:proofErr w:type="spellEnd"/>
        <w:r w:rsidRPr="006F258A">
          <w:rPr>
            <w:rStyle w:val="Hyperlink"/>
            <w:sz w:val="24"/>
            <w:szCs w:val="24"/>
          </w:rPr>
          <w:t xml:space="preserve"> et al., 2023)</w:t>
        </w:r>
        <w:r w:rsidRPr="006F258A">
          <w:rPr>
            <w:vanish/>
            <w:sz w:val="24"/>
            <w:szCs w:val="24"/>
          </w:rPr>
          <w:t>https://dummy-citation.com/citation?d=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%3D</w:t>
        </w:r>
      </w:hyperlink>
      <w:r w:rsidRPr="006F258A">
        <w:rPr>
          <w:color w:val="000000"/>
          <w:sz w:val="24"/>
          <w:szCs w:val="24"/>
        </w:rPr>
        <w:t>.</w:t>
      </w:r>
    </w:p>
    <w:p w14:paraId="256212E9" w14:textId="65D4D82E" w:rsidR="000F57A2" w:rsidRDefault="00543B36" w:rsidP="00F3163B">
      <w:pPr>
        <w:pStyle w:val="NormalWeb"/>
        <w:jc w:val="center"/>
      </w:pPr>
      <w:r>
        <w:rPr>
          <w:noProof/>
        </w:rPr>
        <w:drawing>
          <wp:inline distT="0" distB="0" distL="0" distR="0" wp14:anchorId="317640F7" wp14:editId="20A71EEC">
            <wp:extent cx="4295775" cy="4857750"/>
            <wp:effectExtent l="0" t="0" r="9525" b="0"/>
            <wp:docPr id="80434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47703" name=""/>
                    <pic:cNvPicPr/>
                  </pic:nvPicPr>
                  <pic:blipFill>
                    <a:blip r:embed="rId14"/>
                    <a:stretch>
                      <a:fillRect/>
                    </a:stretch>
                  </pic:blipFill>
                  <pic:spPr>
                    <a:xfrm>
                      <a:off x="0" y="0"/>
                      <a:ext cx="4295775" cy="4857750"/>
                    </a:xfrm>
                    <a:prstGeom prst="rect">
                      <a:avLst/>
                    </a:prstGeom>
                  </pic:spPr>
                </pic:pic>
              </a:graphicData>
            </a:graphic>
          </wp:inline>
        </w:drawing>
      </w:r>
    </w:p>
    <w:p w14:paraId="3E7C2C3E" w14:textId="3A0256F7" w:rsidR="0062275A" w:rsidRDefault="008F2EED" w:rsidP="00E628A3">
      <w:pPr>
        <w:ind w:firstLine="720"/>
        <w:jc w:val="both"/>
        <w:rPr>
          <w:color w:val="000000"/>
          <w:sz w:val="24"/>
          <w:szCs w:val="24"/>
        </w:rPr>
      </w:pPr>
      <w:r w:rsidRPr="006F258A">
        <w:rPr>
          <w:color w:val="000000"/>
          <w:sz w:val="24"/>
          <w:szCs w:val="24"/>
        </w:rPr>
        <w:t>This linkage is irrefutable across agroecosystems. In fertile soils with balanced NPK ratios and adequate organic matter (&gt;3% SOM), crops exhibit vigorous root proliferation, enhanced photosynthesis, and superior harvest indices, yielding 20–40% more than fertility-depleted counterparts</w:t>
      </w:r>
      <w:ins w:id="23" w:author="Ankit Pandey" w:date="2026-02-11T16:48:00Z" w16du:dateUtc="2026-02-11T11:18:00Z">
        <w:r w:rsidR="00B3262C">
          <w:rPr>
            <w:color w:val="000000"/>
            <w:sz w:val="24"/>
            <w:szCs w:val="24"/>
          </w:rPr>
          <w:t xml:space="preserve"> </w:t>
        </w:r>
        <w:r w:rsidR="00B3262C">
          <w:rPr>
            <w:sz w:val="24"/>
            <w:szCs w:val="24"/>
          </w:rPr>
          <w:fldChar w:fldCharType="begin"/>
        </w:r>
        <w:r w:rsidR="00B3262C">
          <w:rPr>
            <w:sz w:val="24"/>
            <w:szCs w:val="24"/>
          </w:rPr>
          <w:instrText>HYPERLINK "</w:instrText>
        </w:r>
      </w:ins>
      <w:r w:rsidR="00B3262C" w:rsidRPr="00B3262C">
        <w:rPr>
          <w:sz w:val="24"/>
          <w:szCs w:val="24"/>
          <w:rPrChange w:id="24" w:author="Ankit Pandey" w:date="2026-02-11T16:48:00Z" w16du:dateUtc="2026-02-11T11:18:00Z">
            <w:rPr>
              <w:rStyle w:val="Hyperlink"/>
              <w:sz w:val="24"/>
              <w:szCs w:val="24"/>
            </w:rPr>
          </w:rPrChange>
        </w:rPr>
        <w:instrText>(Xing et al., 2025)</w:instrText>
      </w:r>
      <w:r w:rsidR="00B3262C" w:rsidRPr="006F258A">
        <w:rPr>
          <w:vanish/>
          <w:sz w:val="24"/>
          <w:szCs w:val="24"/>
        </w:rPr>
        <w:instrText>https://dummy-citation.com/citation?d=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</w:instrText>
      </w:r>
      <w:ins w:id="25" w:author="Ankit Pandey" w:date="2026-02-11T16:48:00Z" w16du:dateUtc="2026-02-11T11:18:00Z">
        <w:r w:rsidR="00B3262C">
          <w:rPr>
            <w:sz w:val="24"/>
            <w:szCs w:val="24"/>
          </w:rPr>
          <w:instrText>"</w:instrText>
        </w:r>
        <w:r w:rsidR="00B3262C">
          <w:rPr>
            <w:sz w:val="24"/>
            <w:szCs w:val="24"/>
          </w:rPr>
          <w:fldChar w:fldCharType="separate"/>
        </w:r>
      </w:ins>
      <w:r w:rsidR="00B3262C" w:rsidRPr="00B3262C">
        <w:rPr>
          <w:rStyle w:val="Hyperlink"/>
          <w:sz w:val="24"/>
          <w:szCs w:val="24"/>
        </w:rPr>
        <w:t>(Xing et al., 2025)</w:t>
      </w:r>
      <w:r w:rsidR="00B3262C" w:rsidRPr="00D749FF">
        <w:rPr>
          <w:rStyle w:val="Hyperlink"/>
          <w:vanish/>
          <w:sz w:val="24"/>
          <w:szCs w:val="24"/>
        </w:rPr>
        <w:t>https://dummy-citation.com/citation?d=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</w:t>
      </w:r>
      <w:ins w:id="26" w:author="Ankit Pandey" w:date="2026-02-11T16:48:00Z" w16du:dateUtc="2026-02-11T11:18:00Z">
        <w:r w:rsidR="00B3262C">
          <w:rPr>
            <w:sz w:val="24"/>
            <w:szCs w:val="24"/>
          </w:rPr>
          <w:fldChar w:fldCharType="end"/>
        </w:r>
      </w:ins>
      <w:r w:rsidRPr="006F258A">
        <w:rPr>
          <w:color w:val="000000"/>
          <w:sz w:val="24"/>
          <w:szCs w:val="24"/>
        </w:rPr>
        <w:t xml:space="preserve">. For example, correcting P deficiency in tropical </w:t>
      </w:r>
      <w:proofErr w:type="spellStart"/>
      <w:r w:rsidRPr="006F258A">
        <w:rPr>
          <w:color w:val="000000"/>
          <w:sz w:val="24"/>
          <w:szCs w:val="24"/>
        </w:rPr>
        <w:t>ferralsols</w:t>
      </w:r>
      <w:proofErr w:type="spellEnd"/>
      <w:r w:rsidRPr="006F258A">
        <w:rPr>
          <w:color w:val="000000"/>
          <w:sz w:val="24"/>
          <w:szCs w:val="24"/>
        </w:rPr>
        <w:t xml:space="preserve"> can double maize productivity from &lt;2 t/ha to &gt;4 t/ha, while integrated fertility </w:t>
      </w:r>
      <w:r w:rsidRPr="006F258A">
        <w:rPr>
          <w:color w:val="000000"/>
          <w:sz w:val="24"/>
          <w:szCs w:val="24"/>
        </w:rPr>
        <w:lastRenderedPageBreak/>
        <w:t xml:space="preserve">management sustains outputs under intensifying climate pressures by optimizing nutrient use efficiency to </w:t>
      </w:r>
      <w:r w:rsidR="00E628A3">
        <w:rPr>
          <w:sz w:val="24"/>
          <w:szCs w:val="24"/>
        </w:rPr>
        <w:t>&gt;70</w:t>
      </w:r>
      <w:r w:rsidRPr="006F258A">
        <w:rPr>
          <w:sz w:val="24"/>
          <w:szCs w:val="24"/>
        </w:rPr>
        <w:t>%</w:t>
      </w:r>
      <w:ins w:id="27" w:author="Ankit Pandey" w:date="2026-02-11T16:49:00Z" w16du:dateUtc="2026-02-11T11:19:00Z">
        <w:r w:rsidR="00B3262C">
          <w:rPr>
            <w:sz w:val="24"/>
            <w:szCs w:val="24"/>
          </w:rPr>
          <w:t xml:space="preserve"> </w:t>
        </w:r>
        <w:r w:rsidR="00B3262C">
          <w:rPr>
            <w:sz w:val="24"/>
            <w:szCs w:val="24"/>
          </w:rPr>
          <w:fldChar w:fldCharType="begin"/>
        </w:r>
        <w:r w:rsidR="00B3262C">
          <w:rPr>
            <w:sz w:val="24"/>
            <w:szCs w:val="24"/>
          </w:rPr>
          <w:instrText>HYPERLINK "</w:instrText>
        </w:r>
      </w:ins>
      <w:r w:rsidR="00B3262C" w:rsidRPr="00B3262C">
        <w:rPr>
          <w:sz w:val="24"/>
          <w:szCs w:val="24"/>
          <w:rPrChange w:id="28" w:author="Ankit Pandey" w:date="2026-02-11T16:49:00Z" w16du:dateUtc="2026-02-11T11:19:00Z">
            <w:rPr>
              <w:rStyle w:val="Hyperlink"/>
              <w:sz w:val="24"/>
              <w:szCs w:val="24"/>
            </w:rPr>
          </w:rPrChange>
        </w:rPr>
        <w:instrText>(Zingore et al., 2022)</w:instrText>
      </w:r>
      <w:r w:rsidR="00B3262C" w:rsidRPr="006F258A">
        <w:rPr>
          <w:vanish/>
          <w:sz w:val="24"/>
          <w:szCs w:val="24"/>
        </w:rPr>
        <w:instrText>https://dummy-citation.com/citation?d=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%3D%3D</w:instrText>
      </w:r>
      <w:ins w:id="29" w:author="Ankit Pandey" w:date="2026-02-11T16:49:00Z" w16du:dateUtc="2026-02-11T11:19:00Z">
        <w:r w:rsidR="00B3262C">
          <w:rPr>
            <w:sz w:val="24"/>
            <w:szCs w:val="24"/>
          </w:rPr>
          <w:instrText>"</w:instrText>
        </w:r>
        <w:r w:rsidR="00B3262C">
          <w:rPr>
            <w:sz w:val="24"/>
            <w:szCs w:val="24"/>
          </w:rPr>
          <w:fldChar w:fldCharType="separate"/>
        </w:r>
      </w:ins>
      <w:r w:rsidR="00B3262C" w:rsidRPr="00B3262C">
        <w:rPr>
          <w:rStyle w:val="Hyperlink"/>
          <w:sz w:val="24"/>
          <w:szCs w:val="24"/>
        </w:rPr>
        <w:t>(Zingore et al., 2022)</w:t>
      </w:r>
      <w:r w:rsidR="00B3262C" w:rsidRPr="00D749FF">
        <w:rPr>
          <w:rStyle w:val="Hyperlink"/>
          <w:vanish/>
          <w:sz w:val="24"/>
          <w:szCs w:val="24"/>
        </w:rPr>
        <w:t>https://dummy-citation.com/citation?d=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%3D%3D</w:t>
      </w:r>
      <w:ins w:id="30" w:author="Ankit Pandey" w:date="2026-02-11T16:49:00Z" w16du:dateUtc="2026-02-11T11:19:00Z">
        <w:r w:rsidR="00B3262C">
          <w:rPr>
            <w:sz w:val="24"/>
            <w:szCs w:val="24"/>
          </w:rPr>
          <w:fldChar w:fldCharType="end"/>
        </w:r>
      </w:ins>
      <w:r w:rsidRPr="006F258A">
        <w:rPr>
          <w:color w:val="000000"/>
          <w:sz w:val="24"/>
          <w:szCs w:val="24"/>
        </w:rPr>
        <w:t>.</w:t>
      </w:r>
    </w:p>
    <w:p w14:paraId="3CBA17D2" w14:textId="77777777" w:rsidR="00E628A3" w:rsidRPr="008F2EED" w:rsidRDefault="00E628A3" w:rsidP="00E628A3">
      <w:pPr>
        <w:pStyle w:val="JenniRefBody"/>
        <w:ind w:left="720" w:hanging="720"/>
        <w:jc w:val="both"/>
        <w:rPr>
          <w:b/>
          <w:bCs/>
          <w:sz w:val="24"/>
          <w:szCs w:val="24"/>
        </w:rPr>
      </w:pPr>
      <w:r w:rsidRPr="008F2EED">
        <w:rPr>
          <w:b/>
          <w:bCs/>
          <w:sz w:val="24"/>
          <w:szCs w:val="24"/>
        </w:rPr>
        <w:t>Table 2: Essential Chemical Soil Health Indicators</w:t>
      </w:r>
    </w:p>
    <w:tbl>
      <w:tblPr>
        <w:tblStyle w:val="TableGrid"/>
        <w:tblW w:w="0" w:type="auto"/>
        <w:jc w:val="center"/>
        <w:tblLook w:val="04A0" w:firstRow="1" w:lastRow="0" w:firstColumn="1" w:lastColumn="0" w:noHBand="0" w:noVBand="1"/>
      </w:tblPr>
      <w:tblGrid>
        <w:gridCol w:w="1903"/>
        <w:gridCol w:w="4736"/>
      </w:tblGrid>
      <w:tr w:rsidR="008E255F" w:rsidRPr="008F2EED" w14:paraId="7FC3CE4C" w14:textId="77777777" w:rsidTr="00F24FB0">
        <w:trPr>
          <w:jc w:val="center"/>
        </w:trPr>
        <w:tc>
          <w:tcPr>
            <w:tcW w:w="0" w:type="auto"/>
            <w:hideMark/>
          </w:tcPr>
          <w:p w14:paraId="4A30B033"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Indicator</w:t>
            </w:r>
          </w:p>
        </w:tc>
        <w:tc>
          <w:tcPr>
            <w:tcW w:w="0" w:type="auto"/>
            <w:hideMark/>
          </w:tcPr>
          <w:p w14:paraId="48E4775C"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Function in Soil-Crop Nexus</w:t>
            </w:r>
          </w:p>
        </w:tc>
      </w:tr>
      <w:tr w:rsidR="008E255F" w:rsidRPr="008F2EED" w14:paraId="71620F96" w14:textId="77777777" w:rsidTr="00F24FB0">
        <w:trPr>
          <w:jc w:val="center"/>
        </w:trPr>
        <w:tc>
          <w:tcPr>
            <w:tcW w:w="0" w:type="auto"/>
            <w:hideMark/>
          </w:tcPr>
          <w:p w14:paraId="15CE3D90"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Soil pH</w:t>
            </w:r>
          </w:p>
        </w:tc>
        <w:tc>
          <w:tcPr>
            <w:tcW w:w="0" w:type="auto"/>
            <w:hideMark/>
          </w:tcPr>
          <w:p w14:paraId="241C6BD8"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Directly affects nutrient availability.</w:t>
            </w:r>
          </w:p>
        </w:tc>
      </w:tr>
      <w:tr w:rsidR="008E255F" w:rsidRPr="008F2EED" w14:paraId="45B90321" w14:textId="77777777" w:rsidTr="00F24FB0">
        <w:trPr>
          <w:jc w:val="center"/>
        </w:trPr>
        <w:tc>
          <w:tcPr>
            <w:tcW w:w="0" w:type="auto"/>
            <w:hideMark/>
          </w:tcPr>
          <w:p w14:paraId="59FCF0B1"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Nitrogen (N)</w:t>
            </w:r>
          </w:p>
        </w:tc>
        <w:tc>
          <w:tcPr>
            <w:tcW w:w="0" w:type="auto"/>
            <w:hideMark/>
          </w:tcPr>
          <w:p w14:paraId="57AA923D"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Essential for chlorophyll and protein synthesis.</w:t>
            </w:r>
          </w:p>
        </w:tc>
      </w:tr>
      <w:tr w:rsidR="008E255F" w:rsidRPr="008F2EED" w14:paraId="02AA066D" w14:textId="77777777" w:rsidTr="00F24FB0">
        <w:trPr>
          <w:jc w:val="center"/>
        </w:trPr>
        <w:tc>
          <w:tcPr>
            <w:tcW w:w="0" w:type="auto"/>
            <w:hideMark/>
          </w:tcPr>
          <w:p w14:paraId="65B9E213"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Phosphorus (P)</w:t>
            </w:r>
          </w:p>
        </w:tc>
        <w:tc>
          <w:tcPr>
            <w:tcW w:w="0" w:type="auto"/>
            <w:hideMark/>
          </w:tcPr>
          <w:p w14:paraId="2722F1FC"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Vital for root development and flowering.</w:t>
            </w:r>
          </w:p>
        </w:tc>
      </w:tr>
      <w:tr w:rsidR="008E255F" w:rsidRPr="008F2EED" w14:paraId="39201D36" w14:textId="77777777" w:rsidTr="00F24FB0">
        <w:trPr>
          <w:jc w:val="center"/>
        </w:trPr>
        <w:tc>
          <w:tcPr>
            <w:tcW w:w="0" w:type="auto"/>
            <w:hideMark/>
          </w:tcPr>
          <w:p w14:paraId="4FC527B6"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Potassium (K)</w:t>
            </w:r>
          </w:p>
        </w:tc>
        <w:tc>
          <w:tcPr>
            <w:tcW w:w="0" w:type="auto"/>
            <w:hideMark/>
          </w:tcPr>
          <w:p w14:paraId="59916016"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Regulates water use and disease resistance.</w:t>
            </w:r>
          </w:p>
        </w:tc>
      </w:tr>
      <w:tr w:rsidR="008E255F" w:rsidRPr="008F2EED" w14:paraId="47EC8006" w14:textId="77777777" w:rsidTr="00F24FB0">
        <w:trPr>
          <w:jc w:val="center"/>
        </w:trPr>
        <w:tc>
          <w:tcPr>
            <w:tcW w:w="0" w:type="auto"/>
            <w:hideMark/>
          </w:tcPr>
          <w:p w14:paraId="200D65B4"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Organic Carbon</w:t>
            </w:r>
          </w:p>
        </w:tc>
        <w:tc>
          <w:tcPr>
            <w:tcW w:w="0" w:type="auto"/>
            <w:hideMark/>
          </w:tcPr>
          <w:p w14:paraId="3D037000"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Primary energy source for microbes.</w:t>
            </w:r>
          </w:p>
        </w:tc>
      </w:tr>
      <w:tr w:rsidR="008E255F" w:rsidRPr="008F2EED" w14:paraId="09A3DA3E" w14:textId="77777777" w:rsidTr="00F24FB0">
        <w:trPr>
          <w:jc w:val="center"/>
        </w:trPr>
        <w:tc>
          <w:tcPr>
            <w:tcW w:w="0" w:type="auto"/>
            <w:hideMark/>
          </w:tcPr>
          <w:p w14:paraId="56F83FB8"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CEC</w:t>
            </w:r>
          </w:p>
        </w:tc>
        <w:tc>
          <w:tcPr>
            <w:tcW w:w="0" w:type="auto"/>
            <w:hideMark/>
          </w:tcPr>
          <w:p w14:paraId="0CB15202"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Ability to retain and supply nutrients.</w:t>
            </w:r>
          </w:p>
        </w:tc>
      </w:tr>
      <w:tr w:rsidR="008E255F" w:rsidRPr="008F2EED" w14:paraId="56FFDA15" w14:textId="77777777" w:rsidTr="00F24FB0">
        <w:trPr>
          <w:jc w:val="center"/>
        </w:trPr>
        <w:tc>
          <w:tcPr>
            <w:tcW w:w="0" w:type="auto"/>
            <w:hideMark/>
          </w:tcPr>
          <w:p w14:paraId="6DF822E2"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Salinity</w:t>
            </w:r>
          </w:p>
        </w:tc>
        <w:tc>
          <w:tcPr>
            <w:tcW w:w="0" w:type="auto"/>
            <w:hideMark/>
          </w:tcPr>
          <w:p w14:paraId="635F384D"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High levels inhibit water uptake by roots.</w:t>
            </w:r>
          </w:p>
        </w:tc>
      </w:tr>
      <w:tr w:rsidR="008E255F" w:rsidRPr="008F2EED" w14:paraId="14C4F895" w14:textId="77777777" w:rsidTr="00F24FB0">
        <w:trPr>
          <w:jc w:val="center"/>
        </w:trPr>
        <w:tc>
          <w:tcPr>
            <w:tcW w:w="0" w:type="auto"/>
            <w:hideMark/>
          </w:tcPr>
          <w:p w14:paraId="305E37FD"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Micronutrients</w:t>
            </w:r>
          </w:p>
        </w:tc>
        <w:tc>
          <w:tcPr>
            <w:tcW w:w="0" w:type="auto"/>
            <w:hideMark/>
          </w:tcPr>
          <w:p w14:paraId="2996AF04"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Required in small amounts for healthy growth.</w:t>
            </w:r>
          </w:p>
        </w:tc>
      </w:tr>
    </w:tbl>
    <w:p w14:paraId="63813495" w14:textId="52536870" w:rsidR="0062275A" w:rsidRDefault="008F2EED" w:rsidP="00E628A3">
      <w:pPr>
        <w:ind w:firstLine="720"/>
        <w:jc w:val="both"/>
        <w:rPr>
          <w:color w:val="000000"/>
          <w:sz w:val="24"/>
          <w:szCs w:val="24"/>
        </w:rPr>
      </w:pPr>
      <w:r w:rsidRPr="006F258A">
        <w:rPr>
          <w:color w:val="000000"/>
          <w:sz w:val="24"/>
          <w:szCs w:val="24"/>
        </w:rPr>
        <w:t>Critically, fertility transcends mere chemistry; it integrates with physical and biological attributes to amplify productivity resilience</w:t>
      </w:r>
      <w:ins w:id="31" w:author="Ankit Pandey" w:date="2026-02-11T16:49:00Z" w16du:dateUtc="2026-02-11T11:19:00Z">
        <w:r w:rsidR="00B3262C">
          <w:rPr>
            <w:color w:val="000000"/>
            <w:sz w:val="24"/>
            <w:szCs w:val="24"/>
          </w:rPr>
          <w:t xml:space="preserve"> </w:t>
        </w:r>
        <w:r w:rsidR="00B3262C">
          <w:rPr>
            <w:sz w:val="24"/>
            <w:szCs w:val="24"/>
          </w:rPr>
          <w:fldChar w:fldCharType="begin"/>
        </w:r>
        <w:r w:rsidR="00B3262C">
          <w:rPr>
            <w:sz w:val="24"/>
            <w:szCs w:val="24"/>
          </w:rPr>
          <w:instrText>HYPERLINK "</w:instrText>
        </w:r>
      </w:ins>
      <w:r w:rsidR="00B3262C" w:rsidRPr="00B3262C">
        <w:rPr>
          <w:sz w:val="24"/>
          <w:szCs w:val="24"/>
          <w:rPrChange w:id="32" w:author="Ankit Pandey" w:date="2026-02-11T16:49:00Z" w16du:dateUtc="2026-02-11T11:19:00Z">
            <w:rPr>
              <w:rStyle w:val="Hyperlink"/>
              <w:sz w:val="24"/>
              <w:szCs w:val="24"/>
            </w:rPr>
          </w:rPrChange>
        </w:rPr>
        <w:instrText>(Paramesh et al., 2023)</w:instrText>
      </w:r>
      <w:r w:rsidR="00B3262C" w:rsidRPr="006F258A">
        <w:rPr>
          <w:vanish/>
          <w:sz w:val="24"/>
          <w:szCs w:val="24"/>
        </w:rPr>
        <w:instrText>https://dummy-citation.com/citation?d=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%3D</w:instrText>
      </w:r>
      <w:ins w:id="33" w:author="Ankit Pandey" w:date="2026-02-11T16:49:00Z" w16du:dateUtc="2026-02-11T11:19:00Z">
        <w:r w:rsidR="00B3262C">
          <w:rPr>
            <w:sz w:val="24"/>
            <w:szCs w:val="24"/>
          </w:rPr>
          <w:instrText>"</w:instrText>
        </w:r>
        <w:r w:rsidR="00B3262C">
          <w:rPr>
            <w:sz w:val="24"/>
            <w:szCs w:val="24"/>
          </w:rPr>
          <w:fldChar w:fldCharType="separate"/>
        </w:r>
      </w:ins>
      <w:r w:rsidR="00B3262C" w:rsidRPr="00B3262C">
        <w:rPr>
          <w:rStyle w:val="Hyperlink"/>
          <w:sz w:val="24"/>
          <w:szCs w:val="24"/>
        </w:rPr>
        <w:t>(Paramesh et al., 2023)</w:t>
      </w:r>
      <w:r w:rsidR="00B3262C" w:rsidRPr="00D749FF">
        <w:rPr>
          <w:rStyle w:val="Hyperlink"/>
          <w:vanish/>
          <w:sz w:val="24"/>
          <w:szCs w:val="24"/>
        </w:rPr>
        <w:t>https://dummy-citation.com/citation?d=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%3D</w:t>
      </w:r>
      <w:ins w:id="34" w:author="Ankit Pandey" w:date="2026-02-11T16:49:00Z" w16du:dateUtc="2026-02-11T11:19:00Z">
        <w:r w:rsidR="00B3262C">
          <w:rPr>
            <w:sz w:val="24"/>
            <w:szCs w:val="24"/>
          </w:rPr>
          <w:fldChar w:fldCharType="end"/>
        </w:r>
      </w:ins>
      <w:r w:rsidRPr="006F258A">
        <w:rPr>
          <w:color w:val="000000"/>
          <w:sz w:val="24"/>
          <w:szCs w:val="24"/>
        </w:rPr>
        <w:t xml:space="preserve">. Declining fertility exacerbates erosion (losing 24 billion tons of topsoil annually) and compaction, yet regenerative inputs like manure and legumes rebuild it, sequestering 0.3–1.0 t C/ha/yr while boosting yields 15–25%. Barriers—over-reliance on synthetics, mining of finite rock phosphates—demand urgent shifts to precision fertility mapping and biofertilizers, proving that investing in soil fertility yields compounding returns: every 1 input returns 4–10 in productivity gains </w:t>
      </w:r>
      <w:hyperlink w:anchor="d6a0cc10089d9f05faeb0666679d9808" w:history="1">
        <w:r w:rsidRPr="006F258A">
          <w:rPr>
            <w:rStyle w:val="Hyperlink"/>
            <w:sz w:val="24"/>
            <w:szCs w:val="24"/>
          </w:rPr>
          <w:t>(Mansoor et al., 2025)</w:t>
        </w:r>
        <w:r w:rsidRPr="006F258A">
          <w:rPr>
            <w:vanish/>
            <w:sz w:val="24"/>
            <w:szCs w:val="24"/>
          </w:rPr>
          <w:t>https://dummy-citation.com/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kRE9WVGVxS2h1ajV5aDFWTVhEUS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%3D%3D</w:t>
        </w:r>
      </w:hyperlink>
      <w:r w:rsidRPr="006F258A">
        <w:rPr>
          <w:color w:val="000000"/>
          <w:sz w:val="24"/>
          <w:szCs w:val="24"/>
        </w:rPr>
        <w:t>.</w:t>
      </w:r>
      <w:r w:rsidR="00A16780">
        <w:rPr>
          <w:color w:val="000000"/>
          <w:sz w:val="24"/>
          <w:szCs w:val="24"/>
        </w:rPr>
        <w:t xml:space="preserve"> </w:t>
      </w:r>
      <w:r w:rsidRPr="006F258A">
        <w:rPr>
          <w:color w:val="000000"/>
          <w:sz w:val="24"/>
          <w:szCs w:val="24"/>
        </w:rPr>
        <w:t xml:space="preserve">Thus, fortifying soil fertility is not optional but imperative for doubling food production by 2050 without expanding arable land, directly underpinning the agronomic strategies detailed hereafter </w:t>
      </w:r>
      <w:hyperlink w:anchor="48d09c9e553563d14b075cc33bc25c8d" w:history="1">
        <w:r w:rsidRPr="006F258A">
          <w:rPr>
            <w:rStyle w:val="Hyperlink"/>
            <w:sz w:val="24"/>
            <w:szCs w:val="24"/>
          </w:rPr>
          <w:t>(Sánchez et al., 1997)</w:t>
        </w:r>
        <w:r w:rsidRPr="006F258A">
          <w:rPr>
            <w:vanish/>
            <w:sz w:val="24"/>
            <w:szCs w:val="24"/>
          </w:rPr>
          <w:t>https://dummy-citation.com/citation?d=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%3D</w:t>
        </w:r>
      </w:hyperlink>
      <w:r w:rsidRPr="006F258A">
        <w:rPr>
          <w:color w:val="000000"/>
          <w:sz w:val="24"/>
          <w:szCs w:val="24"/>
        </w:rPr>
        <w:t>.</w:t>
      </w:r>
    </w:p>
    <w:p w14:paraId="6ECB2AC4" w14:textId="77777777" w:rsidR="000F57A2" w:rsidRDefault="000F57A2" w:rsidP="000F57A2">
      <w:pPr>
        <w:jc w:val="both"/>
        <w:rPr>
          <w:color w:val="000000"/>
          <w:sz w:val="24"/>
          <w:szCs w:val="24"/>
        </w:rPr>
      </w:pPr>
      <w:commentRangeStart w:id="35"/>
    </w:p>
    <w:p w14:paraId="03349DF6" w14:textId="6A61B67B" w:rsidR="000F57A2" w:rsidRDefault="000F57A2" w:rsidP="000F57A2">
      <w:pPr>
        <w:pStyle w:val="NormalWeb"/>
        <w:jc w:val="center"/>
      </w:pPr>
      <w:r>
        <w:rPr>
          <w:noProof/>
        </w:rPr>
        <w:lastRenderedPageBreak/>
        <w:t>..</w:t>
      </w:r>
      <w:r w:rsidR="00543B36" w:rsidRPr="00543B36">
        <w:rPr>
          <w:noProof/>
        </w:rPr>
        <w:t xml:space="preserve"> </w:t>
      </w:r>
      <w:r w:rsidR="00543B36">
        <w:rPr>
          <w:noProof/>
        </w:rPr>
        <w:drawing>
          <wp:inline distT="0" distB="0" distL="0" distR="0" wp14:anchorId="39CF862D" wp14:editId="695B3088">
            <wp:extent cx="4419600" cy="4295775"/>
            <wp:effectExtent l="0" t="0" r="0" b="9525"/>
            <wp:docPr id="404983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83349" name=""/>
                    <pic:cNvPicPr/>
                  </pic:nvPicPr>
                  <pic:blipFill>
                    <a:blip r:embed="rId15"/>
                    <a:stretch>
                      <a:fillRect/>
                    </a:stretch>
                  </pic:blipFill>
                  <pic:spPr>
                    <a:xfrm>
                      <a:off x="0" y="0"/>
                      <a:ext cx="4419600" cy="4295775"/>
                    </a:xfrm>
                    <a:prstGeom prst="rect">
                      <a:avLst/>
                    </a:prstGeom>
                  </pic:spPr>
                </pic:pic>
              </a:graphicData>
            </a:graphic>
          </wp:inline>
        </w:drawing>
      </w:r>
      <w:commentRangeEnd w:id="35"/>
      <w:r w:rsidR="00A22E98">
        <w:rPr>
          <w:rStyle w:val="CommentReference"/>
          <w:rFonts w:cs="Mangal"/>
        </w:rPr>
        <w:commentReference w:id="35"/>
      </w:r>
    </w:p>
    <w:p w14:paraId="149CAA7B" w14:textId="77777777" w:rsidR="000F57A2" w:rsidRPr="006F258A" w:rsidRDefault="000F57A2" w:rsidP="000F57A2">
      <w:pPr>
        <w:jc w:val="both"/>
        <w:rPr>
          <w:sz w:val="24"/>
          <w:szCs w:val="24"/>
        </w:rPr>
      </w:pPr>
    </w:p>
    <w:p w14:paraId="5944E86E" w14:textId="77777777" w:rsidR="0062275A" w:rsidRPr="00A16780" w:rsidRDefault="008F2EED" w:rsidP="00E628A3">
      <w:pPr>
        <w:pStyle w:val="Heading2"/>
        <w:jc w:val="both"/>
        <w:rPr>
          <w:b/>
          <w:bCs/>
          <w:sz w:val="24"/>
          <w:szCs w:val="24"/>
        </w:rPr>
      </w:pPr>
      <w:r w:rsidRPr="00A16780">
        <w:rPr>
          <w:b/>
          <w:bCs/>
          <w:color w:val="000000"/>
          <w:sz w:val="24"/>
          <w:szCs w:val="24"/>
        </w:rPr>
        <w:t>3. Physical Indicators of Soil Health</w:t>
      </w:r>
    </w:p>
    <w:p w14:paraId="4395BA33"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3.1. Soil Structure and Aggregate Stability:</w:t>
      </w:r>
      <w:r w:rsidRPr="006F258A">
        <w:rPr>
          <w:color w:val="000000"/>
          <w:sz w:val="24"/>
          <w:szCs w:val="24"/>
        </w:rPr>
        <w:t xml:space="preserve"> Aggregates act as "micro-warehouses." Stable aggregates protect organic matter from rapid oxidation by microbes</w:t>
      </w:r>
      <w:commentRangeStart w:id="36"/>
      <w:r>
        <w:fldChar w:fldCharType="begin"/>
      </w:r>
      <w:r>
        <w:instrText>HYPERLINK \l "94069bbd7f2a382da26fb35f104d68c4"</w:instrText>
      </w:r>
      <w:r>
        <w:fldChar w:fldCharType="separate"/>
      </w:r>
      <w:r w:rsidRPr="006F258A">
        <w:rPr>
          <w:rStyle w:val="Hyperlink"/>
          <w:sz w:val="24"/>
          <w:szCs w:val="24"/>
        </w:rPr>
        <w:t xml:space="preserve">(Karlen </w:t>
      </w:r>
      <w:r w:rsidRPr="009331D5">
        <w:rPr>
          <w:rStyle w:val="Hyperlink"/>
          <w:strike/>
          <w:color w:val="EE0000"/>
          <w:sz w:val="28"/>
          <w:szCs w:val="28"/>
        </w:rPr>
        <w:t>&amp;</w:t>
      </w:r>
      <w:r w:rsidRPr="006F258A">
        <w:rPr>
          <w:rStyle w:val="Hyperlink"/>
          <w:sz w:val="24"/>
          <w:szCs w:val="24"/>
        </w:rPr>
        <w:t xml:space="preserve"> Rice, 2017)</w:t>
      </w:r>
      <w:r w:rsidRPr="006F258A">
        <w:rPr>
          <w:vanish/>
          <w:sz w:val="24"/>
          <w:szCs w:val="24"/>
        </w:rPr>
        <w:t>https://dummy-citation.com/citation?d=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</w:t>
      </w:r>
      <w:r>
        <w:fldChar w:fldCharType="end"/>
      </w:r>
      <w:commentRangeEnd w:id="36"/>
      <w:r w:rsidR="009331D5">
        <w:rPr>
          <w:rStyle w:val="CommentReference"/>
          <w:rFonts w:cs="Mangal"/>
        </w:rPr>
        <w:commentReference w:id="36"/>
      </w:r>
      <w:r w:rsidRPr="006F258A">
        <w:rPr>
          <w:color w:val="000000"/>
          <w:sz w:val="24"/>
          <w:szCs w:val="24"/>
        </w:rPr>
        <w:t xml:space="preserve">. They facilitate improved water infiltration and retention, crucial for mitigating drought stress and reducing surface runoff, which, in turn, minimizes soil erosion </w:t>
      </w:r>
      <w:hyperlink w:anchor="b2efe6a3db59f8841c770fef736750b5" w:history="1">
        <w:r w:rsidRPr="006F258A">
          <w:rPr>
            <w:rStyle w:val="Hyperlink"/>
            <w:sz w:val="24"/>
            <w:szCs w:val="24"/>
          </w:rPr>
          <w:t>(Mamatha et al., 2024)</w:t>
        </w:r>
        <w:r w:rsidRPr="006F258A">
          <w:rPr>
            <w:vanish/>
            <w:sz w:val="24"/>
            <w:szCs w:val="24"/>
          </w:rPr>
          <w:t>https://dummy-citation.com/citation?d=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</w:t>
        </w:r>
      </w:hyperlink>
      <w:r w:rsidRPr="006F258A">
        <w:rPr>
          <w:color w:val="000000"/>
          <w:sz w:val="24"/>
          <w:szCs w:val="24"/>
        </w:rPr>
        <w:t xml:space="preserve">. </w:t>
      </w:r>
    </w:p>
    <w:p w14:paraId="62150221" w14:textId="10D7AE94" w:rsidR="0062275A" w:rsidRPr="006F258A" w:rsidRDefault="008F2EED" w:rsidP="00E628A3">
      <w:pPr>
        <w:pStyle w:val="ListParagraph"/>
        <w:numPr>
          <w:ilvl w:val="0"/>
          <w:numId w:val="1"/>
        </w:numPr>
        <w:jc w:val="both"/>
        <w:rPr>
          <w:sz w:val="24"/>
          <w:szCs w:val="24"/>
        </w:rPr>
      </w:pPr>
      <w:r w:rsidRPr="006F258A">
        <w:rPr>
          <w:b/>
          <w:bCs/>
          <w:color w:val="000000"/>
          <w:sz w:val="24"/>
          <w:szCs w:val="24"/>
        </w:rPr>
        <w:t>3.2. Bulk Density and Compaction Dynamics:</w:t>
      </w:r>
      <w:r w:rsidRPr="006F258A">
        <w:rPr>
          <w:color w:val="000000"/>
          <w:sz w:val="24"/>
          <w:szCs w:val="24"/>
        </w:rPr>
        <w:t xml:space="preserve"> When bulk density exceeds </w:t>
      </w:r>
      <w:r w:rsidR="00E628A3">
        <w:rPr>
          <w:sz w:val="24"/>
          <w:szCs w:val="24"/>
        </w:rPr>
        <w:t>1.6  g/cm</w:t>
      </w:r>
      <w:r w:rsidRPr="00E628A3">
        <w:rPr>
          <w:sz w:val="24"/>
          <w:szCs w:val="24"/>
          <w:vertAlign w:val="superscript"/>
        </w:rPr>
        <w:t>3</w:t>
      </w:r>
      <w:r w:rsidRPr="006F258A">
        <w:rPr>
          <w:color w:val="000000"/>
          <w:sz w:val="24"/>
          <w:szCs w:val="24"/>
        </w:rPr>
        <w:t xml:space="preserve"> in silt loams, root elongation stops, leading to "horizontal rooting" and nutrient deficiency</w:t>
      </w:r>
      <w:r w:rsidR="009331D5">
        <w:rPr>
          <w:color w:val="000000"/>
          <w:sz w:val="24"/>
          <w:szCs w:val="24"/>
        </w:rPr>
        <w:t xml:space="preserve"> </w:t>
      </w:r>
      <w:hyperlink r:id="rId16" w:history="1">
        <w:r w:rsidR="009331D5" w:rsidRPr="00D749FF">
          <w:rPr>
            <w:rStyle w:val="Hyperlink"/>
            <w:sz w:val="24"/>
            <w:szCs w:val="24"/>
          </w:rPr>
          <w:t>(Kolb et al., 2017)</w:t>
        </w:r>
        <w:r w:rsidR="009331D5" w:rsidRPr="00D749FF">
          <w:rPr>
            <w:rStyle w:val="Hyperlink"/>
            <w:vanish/>
            <w:sz w:val="24"/>
            <w:szCs w:val="24"/>
          </w:rPr>
          <w:t>https://dummy-citation.com/citation?d=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%3D%3D</w:t>
        </w:r>
      </w:hyperlink>
      <w:r w:rsidRPr="006F258A">
        <w:rPr>
          <w:color w:val="000000"/>
          <w:sz w:val="24"/>
          <w:szCs w:val="24"/>
        </w:rPr>
        <w:t xml:space="preserve">. Such compaction also reduces </w:t>
      </w:r>
      <w:proofErr w:type="spellStart"/>
      <w:r w:rsidRPr="006F258A">
        <w:rPr>
          <w:color w:val="000000"/>
          <w:sz w:val="24"/>
          <w:szCs w:val="24"/>
        </w:rPr>
        <w:t>macroporosity</w:t>
      </w:r>
      <w:proofErr w:type="spellEnd"/>
      <w:r w:rsidRPr="006F258A">
        <w:rPr>
          <w:color w:val="000000"/>
          <w:sz w:val="24"/>
          <w:szCs w:val="24"/>
        </w:rPr>
        <w:t xml:space="preserve">, hindering gas exchange and water movement, thereby diminishing crop </w:t>
      </w:r>
      <w:proofErr w:type="spellStart"/>
      <w:r w:rsidRPr="006F258A">
        <w:rPr>
          <w:color w:val="000000"/>
          <w:sz w:val="24"/>
          <w:szCs w:val="24"/>
        </w:rPr>
        <w:t>vigor</w:t>
      </w:r>
      <w:proofErr w:type="spellEnd"/>
      <w:r w:rsidRPr="006F258A">
        <w:rPr>
          <w:color w:val="000000"/>
          <w:sz w:val="24"/>
          <w:szCs w:val="24"/>
        </w:rPr>
        <w:t xml:space="preserve"> and nutrient uptake </w:t>
      </w:r>
      <w:hyperlink w:anchor="c5f79403ed36ed97bff47dfcecd57d80" w:history="1">
        <w:r w:rsidRPr="006F258A">
          <w:rPr>
            <w:rStyle w:val="Hyperlink"/>
            <w:sz w:val="24"/>
            <w:szCs w:val="24"/>
          </w:rPr>
          <w:t>(Tessema et al., 2025)</w:t>
        </w:r>
        <w:r w:rsidRPr="006F258A">
          <w:rPr>
            <w:vanish/>
            <w:sz w:val="24"/>
            <w:szCs w:val="24"/>
          </w:rPr>
          <w:t>https://dummy-citation.com/citation?d=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</w:t>
        </w:r>
      </w:hyperlink>
      <w:r w:rsidRPr="006F258A">
        <w:rPr>
          <w:color w:val="000000"/>
          <w:sz w:val="24"/>
          <w:szCs w:val="24"/>
        </w:rPr>
        <w:t xml:space="preserve">. </w:t>
      </w:r>
    </w:p>
    <w:p w14:paraId="5AFF9064" w14:textId="1807DBA7" w:rsidR="0062275A" w:rsidRPr="000F57A2" w:rsidRDefault="008F2EED" w:rsidP="00E628A3">
      <w:pPr>
        <w:pStyle w:val="ListParagraph"/>
        <w:numPr>
          <w:ilvl w:val="0"/>
          <w:numId w:val="1"/>
        </w:numPr>
        <w:jc w:val="both"/>
        <w:rPr>
          <w:sz w:val="24"/>
          <w:szCs w:val="24"/>
        </w:rPr>
      </w:pPr>
      <w:r w:rsidRPr="006F258A">
        <w:rPr>
          <w:b/>
          <w:bCs/>
          <w:color w:val="000000"/>
          <w:sz w:val="24"/>
          <w:szCs w:val="24"/>
        </w:rPr>
        <w:t>3.3. Porosity and Aeration Effects:</w:t>
      </w:r>
      <w:r w:rsidRPr="006F258A">
        <w:rPr>
          <w:color w:val="000000"/>
          <w:sz w:val="24"/>
          <w:szCs w:val="24"/>
        </w:rPr>
        <w:t xml:space="preserve"> Distinction between macropores (drainage) and micropores (water storage)</w:t>
      </w:r>
      <w:r w:rsidR="009331D5">
        <w:rPr>
          <w:color w:val="000000"/>
          <w:sz w:val="24"/>
          <w:szCs w:val="24"/>
        </w:rPr>
        <w:t xml:space="preserve"> </w:t>
      </w:r>
      <w:hyperlink r:id="rId17" w:history="1">
        <w:r w:rsidR="009331D5" w:rsidRPr="00D749FF">
          <w:rPr>
            <w:rStyle w:val="Hyperlink"/>
            <w:sz w:val="24"/>
            <w:szCs w:val="24"/>
          </w:rPr>
          <w:t>(Kozlowski, 1985)</w:t>
        </w:r>
        <w:r w:rsidR="009331D5" w:rsidRPr="00D749FF">
          <w:rPr>
            <w:rStyle w:val="Hyperlink"/>
            <w:vanish/>
            <w:sz w:val="24"/>
            <w:szCs w:val="24"/>
          </w:rPr>
          <w:t>https://dummy-citation.com/citation?d=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%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%3D</w:t>
        </w:r>
      </w:hyperlink>
      <w:r w:rsidRPr="006F258A">
        <w:rPr>
          <w:color w:val="000000"/>
          <w:sz w:val="24"/>
          <w:szCs w:val="24"/>
        </w:rPr>
        <w:t>. Crops need at least 10% air-filled porosity to avoid hypoxia</w:t>
      </w:r>
      <w:r w:rsidRPr="006F258A">
        <w:rPr>
          <w:vanish/>
          <w:sz w:val="24"/>
          <w:szCs w:val="24"/>
        </w:rPr>
        <w:t>https://dummy-citation.com/citation?d=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%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%3D</w:t>
      </w:r>
      <w:r w:rsidRPr="006F258A">
        <w:rPr>
          <w:color w:val="000000"/>
          <w:sz w:val="24"/>
          <w:szCs w:val="24"/>
        </w:rPr>
        <w:t xml:space="preserve">. Consequently, poor aeration due to reduced porosity can lead to diminished microbial activity, impacting nutrient cycling and overall soil health </w:t>
      </w:r>
      <w:hyperlink w:anchor="cd1d41142757886185087c80baa10d6d" w:history="1">
        <w:r w:rsidRPr="006F258A">
          <w:rPr>
            <w:rStyle w:val="Hyperlink"/>
            <w:sz w:val="24"/>
            <w:szCs w:val="24"/>
          </w:rPr>
          <w:t>(Timilsina et al., 2025)</w:t>
        </w:r>
        <w:r w:rsidRPr="006F258A">
          <w:rPr>
            <w:vanish/>
            <w:sz w:val="24"/>
            <w:szCs w:val="24"/>
          </w:rPr>
          <w:t>https://dummy-citation.com/citation?d=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</w:t>
        </w:r>
      </w:hyperlink>
      <w:r w:rsidRPr="006F258A">
        <w:rPr>
          <w:color w:val="000000"/>
          <w:sz w:val="24"/>
          <w:szCs w:val="24"/>
        </w:rPr>
        <w:t xml:space="preserve">. </w:t>
      </w:r>
    </w:p>
    <w:p w14:paraId="19533575" w14:textId="77777777" w:rsidR="000F57A2" w:rsidRDefault="000F57A2" w:rsidP="000F57A2">
      <w:pPr>
        <w:jc w:val="both"/>
        <w:rPr>
          <w:sz w:val="24"/>
          <w:szCs w:val="24"/>
        </w:rPr>
      </w:pPr>
    </w:p>
    <w:p w14:paraId="283676EA" w14:textId="0FADF252" w:rsidR="000F57A2" w:rsidRDefault="00363B8B" w:rsidP="000F57A2">
      <w:pPr>
        <w:pStyle w:val="NormalWeb"/>
      </w:pPr>
      <w:r>
        <w:rPr>
          <w:noProof/>
        </w:rPr>
        <w:lastRenderedPageBreak/>
        <w:drawing>
          <wp:inline distT="0" distB="0" distL="0" distR="0" wp14:anchorId="1F35F3C8" wp14:editId="73D5F7C6">
            <wp:extent cx="4991100" cy="4953000"/>
            <wp:effectExtent l="0" t="0" r="0" b="0"/>
            <wp:docPr id="451129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29293" name=""/>
                    <pic:cNvPicPr/>
                  </pic:nvPicPr>
                  <pic:blipFill>
                    <a:blip r:embed="rId18"/>
                    <a:stretch>
                      <a:fillRect/>
                    </a:stretch>
                  </pic:blipFill>
                  <pic:spPr>
                    <a:xfrm>
                      <a:off x="0" y="0"/>
                      <a:ext cx="4991100" cy="4953000"/>
                    </a:xfrm>
                    <a:prstGeom prst="rect">
                      <a:avLst/>
                    </a:prstGeom>
                  </pic:spPr>
                </pic:pic>
              </a:graphicData>
            </a:graphic>
          </wp:inline>
        </w:drawing>
      </w:r>
    </w:p>
    <w:p w14:paraId="4C7CA555" w14:textId="77777777" w:rsidR="00E628A3" w:rsidRPr="008F2EED" w:rsidRDefault="00E628A3" w:rsidP="00E628A3">
      <w:pPr>
        <w:pStyle w:val="JenniRefBody"/>
        <w:ind w:left="720" w:hanging="720"/>
        <w:jc w:val="both"/>
        <w:rPr>
          <w:b/>
          <w:bCs/>
          <w:sz w:val="24"/>
          <w:szCs w:val="24"/>
        </w:rPr>
      </w:pPr>
      <w:r w:rsidRPr="008F2EED">
        <w:rPr>
          <w:b/>
          <w:bCs/>
          <w:sz w:val="24"/>
          <w:szCs w:val="24"/>
        </w:rPr>
        <w:t>Table 3: Critical Biological Soil Health Metrics</w:t>
      </w:r>
    </w:p>
    <w:tbl>
      <w:tblPr>
        <w:tblStyle w:val="TableGrid"/>
        <w:tblW w:w="0" w:type="auto"/>
        <w:jc w:val="center"/>
        <w:tblLook w:val="04A0" w:firstRow="1" w:lastRow="0" w:firstColumn="1" w:lastColumn="0" w:noHBand="0" w:noVBand="1"/>
      </w:tblPr>
      <w:tblGrid>
        <w:gridCol w:w="2223"/>
        <w:gridCol w:w="3596"/>
      </w:tblGrid>
      <w:tr w:rsidR="008E255F" w:rsidRPr="008F2EED" w14:paraId="6D152FBA" w14:textId="77777777" w:rsidTr="00F24FB0">
        <w:trPr>
          <w:jc w:val="center"/>
        </w:trPr>
        <w:tc>
          <w:tcPr>
            <w:tcW w:w="0" w:type="auto"/>
            <w:hideMark/>
          </w:tcPr>
          <w:p w14:paraId="64DF7BCD"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Indicator</w:t>
            </w:r>
          </w:p>
        </w:tc>
        <w:tc>
          <w:tcPr>
            <w:tcW w:w="0" w:type="auto"/>
            <w:hideMark/>
          </w:tcPr>
          <w:p w14:paraId="6C9D6413"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Role in Soil Health</w:t>
            </w:r>
          </w:p>
        </w:tc>
      </w:tr>
      <w:tr w:rsidR="008E255F" w:rsidRPr="008F2EED" w14:paraId="4413DFE0" w14:textId="77777777" w:rsidTr="00F24FB0">
        <w:trPr>
          <w:jc w:val="center"/>
        </w:trPr>
        <w:tc>
          <w:tcPr>
            <w:tcW w:w="0" w:type="auto"/>
            <w:hideMark/>
          </w:tcPr>
          <w:p w14:paraId="60D4D21A"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Microbial Biomass</w:t>
            </w:r>
          </w:p>
        </w:tc>
        <w:tc>
          <w:tcPr>
            <w:tcW w:w="0" w:type="auto"/>
            <w:hideMark/>
          </w:tcPr>
          <w:p w14:paraId="5F8D2010"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Total mass of soil microorganisms.</w:t>
            </w:r>
          </w:p>
        </w:tc>
      </w:tr>
      <w:tr w:rsidR="008E255F" w:rsidRPr="008F2EED" w14:paraId="65D50278" w14:textId="77777777" w:rsidTr="00F24FB0">
        <w:trPr>
          <w:jc w:val="center"/>
        </w:trPr>
        <w:tc>
          <w:tcPr>
            <w:tcW w:w="0" w:type="auto"/>
            <w:hideMark/>
          </w:tcPr>
          <w:p w14:paraId="49807AF4"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Enzyme Activity</w:t>
            </w:r>
          </w:p>
        </w:tc>
        <w:tc>
          <w:tcPr>
            <w:tcW w:w="0" w:type="auto"/>
            <w:hideMark/>
          </w:tcPr>
          <w:p w14:paraId="60F9AFAA"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Biological catalysts in the soil.</w:t>
            </w:r>
          </w:p>
        </w:tc>
      </w:tr>
      <w:tr w:rsidR="008E255F" w:rsidRPr="008F2EED" w14:paraId="2E7CD005" w14:textId="77777777" w:rsidTr="00F24FB0">
        <w:trPr>
          <w:jc w:val="center"/>
        </w:trPr>
        <w:tc>
          <w:tcPr>
            <w:tcW w:w="0" w:type="auto"/>
            <w:hideMark/>
          </w:tcPr>
          <w:p w14:paraId="37CC9D25"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Microbial Diversity</w:t>
            </w:r>
          </w:p>
        </w:tc>
        <w:tc>
          <w:tcPr>
            <w:tcW w:w="0" w:type="auto"/>
            <w:hideMark/>
          </w:tcPr>
          <w:p w14:paraId="3FB56F54"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Variety of species in the soil.</w:t>
            </w:r>
          </w:p>
        </w:tc>
      </w:tr>
      <w:tr w:rsidR="008E255F" w:rsidRPr="008F2EED" w14:paraId="2C9E16A6" w14:textId="77777777" w:rsidTr="00F24FB0">
        <w:trPr>
          <w:jc w:val="center"/>
        </w:trPr>
        <w:tc>
          <w:tcPr>
            <w:tcW w:w="0" w:type="auto"/>
            <w:hideMark/>
          </w:tcPr>
          <w:p w14:paraId="054515E1"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Earthworms</w:t>
            </w:r>
          </w:p>
        </w:tc>
        <w:tc>
          <w:tcPr>
            <w:tcW w:w="0" w:type="auto"/>
            <w:hideMark/>
          </w:tcPr>
          <w:p w14:paraId="466505D8"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Soil macro-fauna.</w:t>
            </w:r>
          </w:p>
        </w:tc>
      </w:tr>
      <w:tr w:rsidR="008E255F" w:rsidRPr="008F2EED" w14:paraId="57B5E63C" w14:textId="77777777" w:rsidTr="00F24FB0">
        <w:trPr>
          <w:jc w:val="center"/>
        </w:trPr>
        <w:tc>
          <w:tcPr>
            <w:tcW w:w="0" w:type="auto"/>
            <w:hideMark/>
          </w:tcPr>
          <w:p w14:paraId="47D7965A"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Mycorrhizal Fungi</w:t>
            </w:r>
          </w:p>
        </w:tc>
        <w:tc>
          <w:tcPr>
            <w:tcW w:w="0" w:type="auto"/>
            <w:hideMark/>
          </w:tcPr>
          <w:p w14:paraId="34AFCF71"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Symbiotic fungi on roots.</w:t>
            </w:r>
          </w:p>
        </w:tc>
      </w:tr>
      <w:tr w:rsidR="008E255F" w:rsidRPr="008F2EED" w14:paraId="4D4ABC74" w14:textId="77777777" w:rsidTr="00F24FB0">
        <w:trPr>
          <w:jc w:val="center"/>
        </w:trPr>
        <w:tc>
          <w:tcPr>
            <w:tcW w:w="0" w:type="auto"/>
            <w:hideMark/>
          </w:tcPr>
          <w:p w14:paraId="784E70DF"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N-Fixation</w:t>
            </w:r>
          </w:p>
        </w:tc>
        <w:tc>
          <w:tcPr>
            <w:tcW w:w="0" w:type="auto"/>
            <w:hideMark/>
          </w:tcPr>
          <w:p w14:paraId="744D1C7C"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Biological conversion of N₂ gas.</w:t>
            </w:r>
          </w:p>
        </w:tc>
      </w:tr>
      <w:tr w:rsidR="008E255F" w:rsidRPr="008F2EED" w14:paraId="228F5EC4" w14:textId="77777777" w:rsidTr="00F24FB0">
        <w:trPr>
          <w:jc w:val="center"/>
        </w:trPr>
        <w:tc>
          <w:tcPr>
            <w:tcW w:w="0" w:type="auto"/>
            <w:hideMark/>
          </w:tcPr>
          <w:p w14:paraId="472C8E46"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Root Exudates</w:t>
            </w:r>
          </w:p>
        </w:tc>
        <w:tc>
          <w:tcPr>
            <w:tcW w:w="0" w:type="auto"/>
            <w:hideMark/>
          </w:tcPr>
          <w:p w14:paraId="135AEEFF"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Compounds released by roots.</w:t>
            </w:r>
          </w:p>
        </w:tc>
      </w:tr>
      <w:tr w:rsidR="008E255F" w:rsidRPr="008F2EED" w14:paraId="5E9A2097" w14:textId="77777777" w:rsidTr="00F24FB0">
        <w:trPr>
          <w:jc w:val="center"/>
        </w:trPr>
        <w:tc>
          <w:tcPr>
            <w:tcW w:w="0" w:type="auto"/>
            <w:hideMark/>
          </w:tcPr>
          <w:p w14:paraId="71334C88"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Pathogen Pressure</w:t>
            </w:r>
          </w:p>
        </w:tc>
        <w:tc>
          <w:tcPr>
            <w:tcW w:w="0" w:type="auto"/>
            <w:hideMark/>
          </w:tcPr>
          <w:p w14:paraId="580BFA9C"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Level of harmful soil organisms.</w:t>
            </w:r>
          </w:p>
        </w:tc>
      </w:tr>
    </w:tbl>
    <w:p w14:paraId="59E12C9A" w14:textId="77777777" w:rsidR="0062275A" w:rsidRPr="00A16780" w:rsidRDefault="008F2EED" w:rsidP="00E628A3">
      <w:pPr>
        <w:pStyle w:val="Heading2"/>
        <w:jc w:val="both"/>
        <w:rPr>
          <w:b/>
          <w:bCs/>
          <w:sz w:val="24"/>
          <w:szCs w:val="24"/>
        </w:rPr>
      </w:pPr>
      <w:r w:rsidRPr="00A16780">
        <w:rPr>
          <w:b/>
          <w:bCs/>
          <w:color w:val="000000"/>
          <w:sz w:val="24"/>
          <w:szCs w:val="24"/>
        </w:rPr>
        <w:t>4. Chemical Properties and Nutrient Bioavailability</w:t>
      </w:r>
    </w:p>
    <w:p w14:paraId="2E78F16E" w14:textId="668023C2" w:rsidR="0062275A" w:rsidRPr="006F258A" w:rsidRDefault="008F2EED" w:rsidP="00E628A3">
      <w:pPr>
        <w:pStyle w:val="ListParagraph"/>
        <w:numPr>
          <w:ilvl w:val="0"/>
          <w:numId w:val="1"/>
        </w:numPr>
        <w:jc w:val="both"/>
        <w:rPr>
          <w:sz w:val="24"/>
          <w:szCs w:val="24"/>
        </w:rPr>
      </w:pPr>
      <w:r w:rsidRPr="006F258A">
        <w:rPr>
          <w:b/>
          <w:bCs/>
          <w:color w:val="000000"/>
          <w:sz w:val="24"/>
          <w:szCs w:val="24"/>
        </w:rPr>
        <w:lastRenderedPageBreak/>
        <w:t>4.1. pH Dynamics and Nutrient Solubility:</w:t>
      </w:r>
      <w:r w:rsidRPr="006F258A">
        <w:rPr>
          <w:color w:val="000000"/>
          <w:sz w:val="24"/>
          <w:szCs w:val="24"/>
        </w:rPr>
        <w:t xml:space="preserve"> In acidic soils (</w:t>
      </w:r>
      <w:r w:rsidRPr="006F258A">
        <w:rPr>
          <w:sz w:val="24"/>
          <w:szCs w:val="24"/>
        </w:rPr>
        <w:t>pH &lt; 5.5</w:t>
      </w:r>
      <w:r w:rsidRPr="006F258A">
        <w:rPr>
          <w:color w:val="000000"/>
          <w:sz w:val="24"/>
          <w:szCs w:val="24"/>
        </w:rPr>
        <w:t xml:space="preserve">), </w:t>
      </w:r>
      <w:proofErr w:type="spellStart"/>
      <w:r w:rsidRPr="006F258A">
        <w:rPr>
          <w:color w:val="000000"/>
          <w:sz w:val="24"/>
          <w:szCs w:val="24"/>
        </w:rPr>
        <w:t>Aluminum</w:t>
      </w:r>
      <w:proofErr w:type="spellEnd"/>
      <w:r w:rsidRPr="006F258A">
        <w:rPr>
          <w:color w:val="000000"/>
          <w:sz w:val="24"/>
          <w:szCs w:val="24"/>
        </w:rPr>
        <w:t xml:space="preserve"> toxicity stunts roots; in alkaline soils, Phosphorus becomes "locked" in Calcium complexes</w:t>
      </w:r>
      <w:r w:rsidR="006F258A">
        <w:rPr>
          <w:color w:val="000000"/>
          <w:sz w:val="24"/>
          <w:szCs w:val="24"/>
        </w:rPr>
        <w:t xml:space="preserve"> </w:t>
      </w:r>
      <w:hyperlink w:anchor="2adcb5bb67fb1cdaf03a793440e04046" w:history="1">
        <w:r w:rsidR="006F258A" w:rsidRPr="006F258A">
          <w:rPr>
            <w:rStyle w:val="Hyperlink"/>
            <w:sz w:val="24"/>
            <w:szCs w:val="24"/>
          </w:rPr>
          <w:t>(Fung et al., 2023</w:t>
        </w:r>
        <w:r w:rsidR="006F258A" w:rsidRPr="006F258A">
          <w:rPr>
            <w:vanish/>
            <w:sz w:val="24"/>
            <w:szCs w:val="24"/>
          </w:rPr>
          <w:t>https://dummy-citation.com/citation?d=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</w:t>
        </w:r>
      </w:hyperlink>
      <w:r w:rsidR="006F258A">
        <w:rPr>
          <w:sz w:val="24"/>
          <w:szCs w:val="24"/>
        </w:rPr>
        <w:t xml:space="preserve"> </w:t>
      </w:r>
      <w:ins w:id="37" w:author="Ankit Pandey" w:date="2026-02-11T17:01:00Z" w16du:dateUtc="2026-02-11T11:31:00Z">
        <w:r w:rsidR="00A22E98">
          <w:rPr>
            <w:sz w:val="24"/>
            <w:szCs w:val="24"/>
          </w:rPr>
          <w:t>;</w:t>
        </w:r>
      </w:ins>
      <w:del w:id="38" w:author="Ankit Pandey" w:date="2026-02-11T17:01:00Z" w16du:dateUtc="2026-02-11T11:31:00Z">
        <w:r w:rsidR="006F258A" w:rsidDel="00A22E98">
          <w:rPr>
            <w:sz w:val="24"/>
            <w:szCs w:val="24"/>
          </w:rPr>
          <w:delText>&amp;</w:delText>
        </w:r>
      </w:del>
      <w:r w:rsidR="006F258A">
        <w:rPr>
          <w:sz w:val="24"/>
          <w:szCs w:val="24"/>
        </w:rPr>
        <w:t xml:space="preserve"> </w:t>
      </w:r>
      <w:ins w:id="39" w:author="Ankit Pandey" w:date="2026-02-11T17:01:00Z" w16du:dateUtc="2026-02-11T11:31:00Z">
        <w:r w:rsidR="00A22E98">
          <w:rPr>
            <w:sz w:val="24"/>
            <w:szCs w:val="24"/>
          </w:rPr>
          <w:fldChar w:fldCharType="begin"/>
        </w:r>
        <w:r w:rsidR="00A22E98">
          <w:rPr>
            <w:sz w:val="24"/>
            <w:szCs w:val="24"/>
          </w:rPr>
          <w:instrText>HYPERLINK "</w:instrText>
        </w:r>
      </w:ins>
      <w:r w:rsidR="00A22E98" w:rsidRPr="00A22E98">
        <w:rPr>
          <w:sz w:val="24"/>
          <w:szCs w:val="24"/>
          <w:rPrChange w:id="40" w:author="Ankit Pandey" w:date="2026-02-11T17:01:00Z" w16du:dateUtc="2026-02-11T11:31:00Z">
            <w:rPr>
              <w:rStyle w:val="Hyperlink"/>
              <w:sz w:val="24"/>
              <w:szCs w:val="24"/>
            </w:rPr>
          </w:rPrChange>
        </w:rPr>
        <w:instrText xml:space="preserve">Khaled </w:instrText>
      </w:r>
      <w:ins w:id="41" w:author="Ankit Pandey" w:date="2026-02-11T17:01:00Z" w16du:dateUtc="2026-02-11T11:31:00Z">
        <w:r w:rsidR="00A22E98" w:rsidRPr="00A22E98">
          <w:rPr>
            <w:sz w:val="24"/>
            <w:szCs w:val="24"/>
            <w:rPrChange w:id="42" w:author="Ankit Pandey" w:date="2026-02-11T17:01:00Z" w16du:dateUtc="2026-02-11T11:31:00Z">
              <w:rPr>
                <w:rStyle w:val="Hyperlink"/>
                <w:sz w:val="24"/>
                <w:szCs w:val="24"/>
              </w:rPr>
            </w:rPrChange>
          </w:rPr>
          <w:instrText>and</w:instrText>
        </w:r>
      </w:ins>
      <w:r w:rsidR="00A22E98" w:rsidRPr="00A22E98">
        <w:rPr>
          <w:sz w:val="24"/>
          <w:szCs w:val="24"/>
          <w:rPrChange w:id="43" w:author="Ankit Pandey" w:date="2026-02-11T17:01:00Z" w16du:dateUtc="2026-02-11T11:31:00Z">
            <w:rPr>
              <w:rStyle w:val="Hyperlink"/>
              <w:sz w:val="24"/>
              <w:szCs w:val="24"/>
            </w:rPr>
          </w:rPrChange>
        </w:rPr>
        <w:instrText xml:space="preserve"> Sayed, 2023)</w:instrText>
      </w:r>
      <w:r w:rsidR="00A22E98" w:rsidRPr="00A22E98">
        <w:rPr>
          <w:vanish/>
          <w:sz w:val="24"/>
          <w:szCs w:val="24"/>
          <w:rPrChange w:id="44" w:author="Ankit Pandey" w:date="2026-02-11T17:01:00Z" w16du:dateUtc="2026-02-11T11:31:00Z">
            <w:rPr>
              <w:rStyle w:val="Hyperlink"/>
              <w:vanish/>
              <w:sz w:val="24"/>
              <w:szCs w:val="24"/>
            </w:rPr>
          </w:rPrChange>
        </w:rPr>
        <w:instrText>https://dummy-citation.com/citation?d=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%3D</w:instrText>
      </w:r>
      <w:ins w:id="45" w:author="Ankit Pandey" w:date="2026-02-11T17:01:00Z" w16du:dateUtc="2026-02-11T11:31:00Z">
        <w:r w:rsidR="00A22E98">
          <w:rPr>
            <w:sz w:val="24"/>
            <w:szCs w:val="24"/>
          </w:rPr>
          <w:instrText>"</w:instrText>
        </w:r>
        <w:r w:rsidR="00A22E98">
          <w:rPr>
            <w:sz w:val="24"/>
            <w:szCs w:val="24"/>
          </w:rPr>
          <w:fldChar w:fldCharType="separate"/>
        </w:r>
      </w:ins>
      <w:r w:rsidR="00A22E98" w:rsidRPr="00A22E98">
        <w:rPr>
          <w:rStyle w:val="Hyperlink"/>
          <w:sz w:val="24"/>
          <w:szCs w:val="24"/>
        </w:rPr>
        <w:t xml:space="preserve">Khaled </w:t>
      </w:r>
      <w:ins w:id="46" w:author="Ankit Pandey" w:date="2026-02-11T17:01:00Z" w16du:dateUtc="2026-02-11T11:31:00Z">
        <w:r w:rsidR="00A22E98" w:rsidRPr="00A22E98">
          <w:rPr>
            <w:rStyle w:val="Hyperlink"/>
            <w:sz w:val="24"/>
            <w:szCs w:val="24"/>
          </w:rPr>
          <w:t>and</w:t>
        </w:r>
      </w:ins>
      <w:del w:id="47" w:author="Ankit Pandey" w:date="2026-02-11T17:01:00Z" w16du:dateUtc="2026-02-11T11:31:00Z">
        <w:r w:rsidR="00A22E98" w:rsidRPr="00A22E98" w:rsidDel="00A22E98">
          <w:rPr>
            <w:rStyle w:val="Hyperlink"/>
            <w:sz w:val="24"/>
            <w:szCs w:val="24"/>
          </w:rPr>
          <w:delText>&amp;</w:delText>
        </w:r>
      </w:del>
      <w:r w:rsidR="00A22E98" w:rsidRPr="00A22E98">
        <w:rPr>
          <w:rStyle w:val="Hyperlink"/>
          <w:sz w:val="24"/>
          <w:szCs w:val="24"/>
        </w:rPr>
        <w:t xml:space="preserve"> Sayed, 2023)</w:t>
      </w:r>
      <w:r w:rsidR="00A22E98" w:rsidRPr="00A22E98">
        <w:rPr>
          <w:rStyle w:val="Hyperlink"/>
          <w:vanish/>
          <w:sz w:val="24"/>
          <w:szCs w:val="24"/>
        </w:rPr>
        <w:t>https://dummy-citation.com/citation?d=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%3D</w:t>
      </w:r>
      <w:ins w:id="48" w:author="Ankit Pandey" w:date="2026-02-11T17:01:00Z" w16du:dateUtc="2026-02-11T11:31:00Z">
        <w:r w:rsidR="00A22E98">
          <w:rPr>
            <w:sz w:val="24"/>
            <w:szCs w:val="24"/>
          </w:rPr>
          <w:fldChar w:fldCharType="end"/>
        </w:r>
      </w:ins>
      <w:r w:rsidRPr="006F258A">
        <w:rPr>
          <w:color w:val="000000"/>
          <w:sz w:val="24"/>
          <w:szCs w:val="24"/>
        </w:rPr>
        <w:t xml:space="preserve">. This delicate balance underscores the need for meticulous pH management to optimize nutrient availability and plant uptake </w:t>
      </w:r>
      <w:hyperlink w:anchor="be56469a8405b2685ac34706a419c916" w:history="1">
        <w:r w:rsidRPr="006F258A">
          <w:rPr>
            <w:rStyle w:val="Hyperlink"/>
            <w:sz w:val="24"/>
            <w:szCs w:val="24"/>
          </w:rPr>
          <w:t>(Shah et al., 2025)</w:t>
        </w:r>
        <w:r w:rsidRPr="006F258A">
          <w:rPr>
            <w:vanish/>
            <w:sz w:val="24"/>
            <w:szCs w:val="24"/>
          </w:rPr>
          <w:t>https://dummy-citation.com/citation?d=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</w:t>
        </w:r>
      </w:hyperlink>
      <w:r w:rsidR="006F258A" w:rsidRPr="006F258A">
        <w:rPr>
          <w:vanish/>
          <w:sz w:val="24"/>
          <w:szCs w:val="24"/>
        </w:rPr>
        <w:t>https://dummy-citation.com/citation?d=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</w:t>
      </w:r>
      <w:r w:rsidRPr="006F258A">
        <w:rPr>
          <w:color w:val="000000"/>
          <w:sz w:val="24"/>
          <w:szCs w:val="24"/>
        </w:rPr>
        <w:t xml:space="preserve">. </w:t>
      </w:r>
    </w:p>
    <w:p w14:paraId="70D2C87F" w14:textId="684E8C7D" w:rsidR="0062275A" w:rsidRPr="006F258A" w:rsidRDefault="008F2EED" w:rsidP="00E628A3">
      <w:pPr>
        <w:pStyle w:val="ListParagraph"/>
        <w:numPr>
          <w:ilvl w:val="0"/>
          <w:numId w:val="1"/>
        </w:numPr>
        <w:jc w:val="both"/>
        <w:rPr>
          <w:sz w:val="24"/>
          <w:szCs w:val="24"/>
        </w:rPr>
      </w:pPr>
      <w:r w:rsidRPr="006F258A">
        <w:rPr>
          <w:b/>
          <w:bCs/>
          <w:color w:val="000000"/>
          <w:sz w:val="24"/>
          <w:szCs w:val="24"/>
        </w:rPr>
        <w:t>4.2. Cation Exchange Capacity (CEC):</w:t>
      </w:r>
      <w:r w:rsidRPr="006F258A">
        <w:rPr>
          <w:color w:val="000000"/>
          <w:sz w:val="24"/>
          <w:szCs w:val="24"/>
        </w:rPr>
        <w:t xml:space="preserve"> The measure of the soil's negative charge</w:t>
      </w:r>
      <w:ins w:id="49" w:author="Ankit Pandey" w:date="2026-02-11T17:02:00Z" w16du:dateUtc="2026-02-11T11:32:00Z">
        <w:r w:rsidR="00A22E98">
          <w:rPr>
            <w:sz w:val="24"/>
            <w:szCs w:val="24"/>
          </w:rPr>
          <w:fldChar w:fldCharType="begin"/>
        </w:r>
        <w:r w:rsidR="00A22E98">
          <w:rPr>
            <w:sz w:val="24"/>
            <w:szCs w:val="24"/>
          </w:rPr>
          <w:instrText>HYPERLINK "</w:instrText>
        </w:r>
      </w:ins>
      <w:r w:rsidR="00A22E98" w:rsidRPr="00A22E98">
        <w:rPr>
          <w:sz w:val="24"/>
          <w:szCs w:val="24"/>
          <w:rPrChange w:id="50" w:author="Ankit Pandey" w:date="2026-02-11T17:02:00Z" w16du:dateUtc="2026-02-11T11:32:00Z">
            <w:rPr>
              <w:rStyle w:val="Hyperlink"/>
              <w:sz w:val="24"/>
              <w:szCs w:val="24"/>
            </w:rPr>
          </w:rPrChange>
        </w:rPr>
        <w:instrText xml:space="preserve">(Khaled </w:instrText>
      </w:r>
      <w:ins w:id="51" w:author="Ankit Pandey" w:date="2026-02-11T17:01:00Z" w16du:dateUtc="2026-02-11T11:31:00Z">
        <w:r w:rsidR="00A22E98" w:rsidRPr="00A22E98">
          <w:rPr>
            <w:sz w:val="24"/>
            <w:szCs w:val="24"/>
            <w:rPrChange w:id="52" w:author="Ankit Pandey" w:date="2026-02-11T17:02:00Z" w16du:dateUtc="2026-02-11T11:32:00Z">
              <w:rPr>
                <w:rStyle w:val="Hyperlink"/>
                <w:sz w:val="24"/>
                <w:szCs w:val="24"/>
              </w:rPr>
            </w:rPrChange>
          </w:rPr>
          <w:instrText>and</w:instrText>
        </w:r>
      </w:ins>
      <w:r w:rsidR="00A22E98" w:rsidRPr="00A22E98">
        <w:rPr>
          <w:sz w:val="24"/>
          <w:szCs w:val="24"/>
          <w:rPrChange w:id="53" w:author="Ankit Pandey" w:date="2026-02-11T17:02:00Z" w16du:dateUtc="2026-02-11T11:32:00Z">
            <w:rPr>
              <w:rStyle w:val="Hyperlink"/>
              <w:sz w:val="24"/>
              <w:szCs w:val="24"/>
            </w:rPr>
          </w:rPrChange>
        </w:rPr>
        <w:instrText xml:space="preserve"> Sayed, 2023)</w:instrText>
      </w:r>
      <w:r w:rsidR="00A22E98" w:rsidRPr="006F258A">
        <w:rPr>
          <w:vanish/>
          <w:sz w:val="24"/>
          <w:szCs w:val="24"/>
        </w:rPr>
        <w:instrText>https://dummy-citation.com/citation?d=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%3D</w:instrText>
      </w:r>
      <w:ins w:id="54" w:author="Ankit Pandey" w:date="2026-02-11T17:02:00Z" w16du:dateUtc="2026-02-11T11:32:00Z">
        <w:r w:rsidR="00A22E98">
          <w:rPr>
            <w:sz w:val="24"/>
            <w:szCs w:val="24"/>
          </w:rPr>
          <w:instrText>"</w:instrText>
        </w:r>
        <w:r w:rsidR="00A22E98">
          <w:rPr>
            <w:sz w:val="24"/>
            <w:szCs w:val="24"/>
          </w:rPr>
          <w:fldChar w:fldCharType="separate"/>
        </w:r>
      </w:ins>
      <w:r w:rsidR="00A22E98" w:rsidRPr="00A22E98">
        <w:rPr>
          <w:rStyle w:val="Hyperlink"/>
          <w:sz w:val="24"/>
          <w:szCs w:val="24"/>
        </w:rPr>
        <w:t xml:space="preserve">(Khaled </w:t>
      </w:r>
      <w:ins w:id="55" w:author="Ankit Pandey" w:date="2026-02-11T17:01:00Z" w16du:dateUtc="2026-02-11T11:31:00Z">
        <w:r w:rsidR="00A22E98" w:rsidRPr="00A22E98">
          <w:rPr>
            <w:rStyle w:val="Hyperlink"/>
            <w:sz w:val="24"/>
            <w:szCs w:val="24"/>
          </w:rPr>
          <w:t>and</w:t>
        </w:r>
      </w:ins>
      <w:del w:id="56" w:author="Ankit Pandey" w:date="2026-02-11T17:01:00Z" w16du:dateUtc="2026-02-11T11:31:00Z">
        <w:r w:rsidR="00A22E98" w:rsidRPr="00A22E98" w:rsidDel="00A22E98">
          <w:rPr>
            <w:rStyle w:val="Hyperlink"/>
            <w:sz w:val="24"/>
            <w:szCs w:val="24"/>
          </w:rPr>
          <w:delText>&amp;</w:delText>
        </w:r>
      </w:del>
      <w:r w:rsidR="00A22E98" w:rsidRPr="00A22E98">
        <w:rPr>
          <w:rStyle w:val="Hyperlink"/>
          <w:sz w:val="24"/>
          <w:szCs w:val="24"/>
        </w:rPr>
        <w:t xml:space="preserve"> Sayed, 2023)</w:t>
      </w:r>
      <w:r w:rsidR="00A22E98" w:rsidRPr="00D749FF">
        <w:rPr>
          <w:rStyle w:val="Hyperlink"/>
          <w:vanish/>
          <w:sz w:val="24"/>
          <w:szCs w:val="24"/>
        </w:rPr>
        <w:t>https://dummy-citation.com/citation?d=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%3D</w:t>
      </w:r>
      <w:ins w:id="57" w:author="Ankit Pandey" w:date="2026-02-11T17:02:00Z" w16du:dateUtc="2026-02-11T11:32:00Z">
        <w:r w:rsidR="00A22E98">
          <w:rPr>
            <w:sz w:val="24"/>
            <w:szCs w:val="24"/>
          </w:rPr>
          <w:fldChar w:fldCharType="end"/>
        </w:r>
      </w:ins>
      <w:r w:rsidRPr="006F258A">
        <w:rPr>
          <w:color w:val="000000"/>
          <w:sz w:val="24"/>
          <w:szCs w:val="24"/>
        </w:rPr>
        <w:t xml:space="preserve">. Higher SOM increases CEC, allowing the soil to hold </w:t>
      </w:r>
      <w:r w:rsidR="00A16780">
        <w:rPr>
          <w:sz w:val="24"/>
          <w:szCs w:val="24"/>
        </w:rPr>
        <w:t>NH</w:t>
      </w:r>
      <w:r w:rsidRPr="00A16780">
        <w:rPr>
          <w:sz w:val="24"/>
          <w:szCs w:val="24"/>
          <w:vertAlign w:val="subscript"/>
        </w:rPr>
        <w:t>4</w:t>
      </w:r>
      <w:r w:rsidRPr="00A16780">
        <w:rPr>
          <w:sz w:val="24"/>
          <w:szCs w:val="24"/>
          <w:vertAlign w:val="superscript"/>
        </w:rPr>
        <w:t>+</w:t>
      </w:r>
      <w:r w:rsidRPr="006F258A">
        <w:rPr>
          <w:color w:val="000000"/>
          <w:sz w:val="24"/>
          <w:szCs w:val="24"/>
        </w:rPr>
        <w:t xml:space="preserve">, </w:t>
      </w:r>
      <w:r w:rsidRPr="006F258A">
        <w:rPr>
          <w:sz w:val="24"/>
          <w:szCs w:val="24"/>
        </w:rPr>
        <w:t>K</w:t>
      </w:r>
      <w:r w:rsidRPr="00A16780">
        <w:rPr>
          <w:sz w:val="24"/>
          <w:szCs w:val="24"/>
          <w:vertAlign w:val="superscript"/>
        </w:rPr>
        <w:t>+</w:t>
      </w:r>
      <w:r w:rsidRPr="006F258A">
        <w:rPr>
          <w:color w:val="000000"/>
          <w:sz w:val="24"/>
          <w:szCs w:val="24"/>
        </w:rPr>
        <w:t xml:space="preserve"> and </w:t>
      </w:r>
      <w:r w:rsidRPr="006F258A">
        <w:rPr>
          <w:sz w:val="24"/>
          <w:szCs w:val="24"/>
        </w:rPr>
        <w:t>Mg</w:t>
      </w:r>
      <w:r w:rsidRPr="00A16780">
        <w:rPr>
          <w:sz w:val="24"/>
          <w:szCs w:val="24"/>
          <w:vertAlign w:val="superscript"/>
        </w:rPr>
        <w:t>2+</w:t>
      </w:r>
      <w:r w:rsidRPr="006F258A">
        <w:rPr>
          <w:color w:val="000000"/>
          <w:sz w:val="24"/>
          <w:szCs w:val="24"/>
        </w:rPr>
        <w:t xml:space="preserve"> against leaching</w:t>
      </w:r>
      <w:r w:rsidR="006F258A">
        <w:rPr>
          <w:color w:val="000000"/>
          <w:sz w:val="24"/>
          <w:szCs w:val="24"/>
        </w:rPr>
        <w:t xml:space="preserve"> </w:t>
      </w:r>
      <w:hyperlink w:anchor="2adcb5bb67fb1cdaf03a793440e04046" w:history="1">
        <w:r w:rsidRPr="006F258A">
          <w:rPr>
            <w:rStyle w:val="Hyperlink"/>
            <w:sz w:val="24"/>
            <w:szCs w:val="24"/>
          </w:rPr>
          <w:t>(Fung et al., 2023)</w:t>
        </w:r>
        <w:r w:rsidRPr="006F258A">
          <w:rPr>
            <w:vanish/>
            <w:sz w:val="24"/>
            <w:szCs w:val="24"/>
          </w:rPr>
          <w:t>https://dummy-citation.com/citation?d=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</w:t>
        </w:r>
      </w:hyperlink>
      <w:r w:rsidRPr="006F258A">
        <w:rPr>
          <w:color w:val="000000"/>
          <w:sz w:val="24"/>
          <w:szCs w:val="24"/>
        </w:rPr>
        <w:t xml:space="preserve">. </w:t>
      </w:r>
    </w:p>
    <w:p w14:paraId="6162B189"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 xml:space="preserve">4.3. Salinity and </w:t>
      </w:r>
      <w:proofErr w:type="spellStart"/>
      <w:r w:rsidRPr="006F258A">
        <w:rPr>
          <w:b/>
          <w:bCs/>
          <w:color w:val="000000"/>
          <w:sz w:val="24"/>
          <w:szCs w:val="24"/>
        </w:rPr>
        <w:t>Sodicity</w:t>
      </w:r>
      <w:proofErr w:type="spellEnd"/>
      <w:r w:rsidRPr="006F258A">
        <w:rPr>
          <w:b/>
          <w:bCs/>
          <w:color w:val="000000"/>
          <w:sz w:val="24"/>
          <w:szCs w:val="24"/>
        </w:rPr>
        <w:t>:</w:t>
      </w:r>
      <w:r w:rsidRPr="006F258A">
        <w:rPr>
          <w:color w:val="000000"/>
          <w:sz w:val="24"/>
          <w:szCs w:val="24"/>
        </w:rPr>
        <w:t xml:space="preserve"> High sodium (</w:t>
      </w:r>
      <w:r w:rsidRPr="006F258A">
        <w:rPr>
          <w:sz w:val="24"/>
          <w:szCs w:val="24"/>
        </w:rPr>
        <w:t>Na^+</w:t>
      </w:r>
      <w:r w:rsidRPr="006F258A">
        <w:rPr>
          <w:color w:val="000000"/>
          <w:sz w:val="24"/>
          <w:szCs w:val="24"/>
        </w:rPr>
        <w:t xml:space="preserve">) disperses clay particles, destroying soil structure and causing "surface crusting" that prevents seedling emergence </w:t>
      </w:r>
      <w:hyperlink w:anchor="ba9efcf99b92fd89906c6d4331a25869" w:history="1">
        <w:r w:rsidRPr="006F258A">
          <w:rPr>
            <w:rStyle w:val="Hyperlink"/>
            <w:sz w:val="24"/>
            <w:szCs w:val="24"/>
          </w:rPr>
          <w:t>(</w:t>
        </w:r>
        <w:proofErr w:type="spellStart"/>
        <w:r w:rsidRPr="006F258A">
          <w:rPr>
            <w:rStyle w:val="Hyperlink"/>
            <w:sz w:val="24"/>
            <w:szCs w:val="24"/>
          </w:rPr>
          <w:t>Stavi</w:t>
        </w:r>
        <w:proofErr w:type="spellEnd"/>
        <w:r w:rsidRPr="006F258A">
          <w:rPr>
            <w:rStyle w:val="Hyperlink"/>
            <w:sz w:val="24"/>
            <w:szCs w:val="24"/>
          </w:rPr>
          <w:t xml:space="preserve"> et al., 2021)</w:t>
        </w:r>
        <w:r w:rsidRPr="006F258A">
          <w:rPr>
            <w:vanish/>
            <w:sz w:val="24"/>
            <w:szCs w:val="24"/>
          </w:rPr>
          <w:t>https://dummy-citation.com/citation?d=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%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%3D</w:t>
        </w:r>
      </w:hyperlink>
      <w:r w:rsidRPr="006F258A">
        <w:rPr>
          <w:color w:val="000000"/>
          <w:sz w:val="24"/>
          <w:szCs w:val="24"/>
        </w:rPr>
        <w:t xml:space="preserve">. </w:t>
      </w:r>
    </w:p>
    <w:p w14:paraId="2241C949" w14:textId="77777777" w:rsidR="000F57A2" w:rsidRDefault="000F57A2" w:rsidP="00E628A3">
      <w:pPr>
        <w:pStyle w:val="Heading2"/>
        <w:jc w:val="both"/>
        <w:rPr>
          <w:b/>
          <w:bCs/>
          <w:color w:val="000000"/>
          <w:sz w:val="24"/>
          <w:szCs w:val="24"/>
        </w:rPr>
      </w:pPr>
    </w:p>
    <w:p w14:paraId="50D3BA4E" w14:textId="77777777" w:rsidR="000F57A2" w:rsidRDefault="000F57A2" w:rsidP="00E628A3">
      <w:pPr>
        <w:pStyle w:val="Heading2"/>
        <w:jc w:val="both"/>
        <w:rPr>
          <w:b/>
          <w:bCs/>
          <w:color w:val="000000"/>
          <w:sz w:val="24"/>
          <w:szCs w:val="24"/>
        </w:rPr>
      </w:pPr>
    </w:p>
    <w:p w14:paraId="659F126F" w14:textId="77777777" w:rsidR="000F57A2" w:rsidRDefault="000F57A2" w:rsidP="00E628A3">
      <w:pPr>
        <w:pStyle w:val="Heading2"/>
        <w:jc w:val="both"/>
        <w:rPr>
          <w:b/>
          <w:bCs/>
          <w:color w:val="000000"/>
          <w:sz w:val="24"/>
          <w:szCs w:val="24"/>
        </w:rPr>
      </w:pPr>
    </w:p>
    <w:p w14:paraId="22930CD5" w14:textId="6DB8B918" w:rsidR="000F57A2" w:rsidRDefault="00363B8B" w:rsidP="000F57A2">
      <w:pPr>
        <w:pStyle w:val="NormalWeb"/>
      </w:pPr>
      <w:r>
        <w:rPr>
          <w:noProof/>
        </w:rPr>
        <w:drawing>
          <wp:inline distT="0" distB="0" distL="0" distR="0" wp14:anchorId="62A1C348" wp14:editId="107371D6">
            <wp:extent cx="5990406" cy="5301343"/>
            <wp:effectExtent l="0" t="0" r="0" b="0"/>
            <wp:docPr id="66402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21401" name=""/>
                    <pic:cNvPicPr/>
                  </pic:nvPicPr>
                  <pic:blipFill>
                    <a:blip r:embed="rId19"/>
                    <a:stretch>
                      <a:fillRect/>
                    </a:stretch>
                  </pic:blipFill>
                  <pic:spPr>
                    <a:xfrm>
                      <a:off x="0" y="0"/>
                      <a:ext cx="6001081" cy="5310790"/>
                    </a:xfrm>
                    <a:prstGeom prst="rect">
                      <a:avLst/>
                    </a:prstGeom>
                  </pic:spPr>
                </pic:pic>
              </a:graphicData>
            </a:graphic>
          </wp:inline>
        </w:drawing>
      </w:r>
    </w:p>
    <w:p w14:paraId="7E601F6B" w14:textId="77777777" w:rsidR="000F57A2" w:rsidRDefault="000F57A2" w:rsidP="00E628A3">
      <w:pPr>
        <w:pStyle w:val="Heading2"/>
        <w:jc w:val="both"/>
        <w:rPr>
          <w:b/>
          <w:bCs/>
          <w:color w:val="000000"/>
          <w:sz w:val="24"/>
          <w:szCs w:val="24"/>
        </w:rPr>
      </w:pPr>
    </w:p>
    <w:p w14:paraId="48A2361F" w14:textId="77777777" w:rsidR="0062275A" w:rsidRPr="006F258A" w:rsidRDefault="008F2EED" w:rsidP="00E628A3">
      <w:pPr>
        <w:pStyle w:val="Heading2"/>
        <w:jc w:val="both"/>
        <w:rPr>
          <w:b/>
          <w:bCs/>
          <w:sz w:val="24"/>
          <w:szCs w:val="24"/>
        </w:rPr>
      </w:pPr>
      <w:r w:rsidRPr="006F258A">
        <w:rPr>
          <w:b/>
          <w:bCs/>
          <w:color w:val="000000"/>
          <w:sz w:val="24"/>
          <w:szCs w:val="24"/>
        </w:rPr>
        <w:lastRenderedPageBreak/>
        <w:t>5. The Biological Component: The Soil Microbiome</w:t>
      </w:r>
    </w:p>
    <w:p w14:paraId="12030C9F" w14:textId="77777777" w:rsidR="008E255F" w:rsidRPr="008E255F" w:rsidRDefault="008F2EED" w:rsidP="00E628A3">
      <w:pPr>
        <w:pStyle w:val="ListParagraph"/>
        <w:numPr>
          <w:ilvl w:val="0"/>
          <w:numId w:val="1"/>
        </w:numPr>
        <w:jc w:val="both"/>
        <w:rPr>
          <w:sz w:val="24"/>
          <w:szCs w:val="24"/>
        </w:rPr>
      </w:pPr>
      <w:r w:rsidRPr="008E255F">
        <w:rPr>
          <w:b/>
          <w:bCs/>
          <w:color w:val="000000"/>
          <w:sz w:val="24"/>
          <w:szCs w:val="24"/>
        </w:rPr>
        <w:t>5.1. Microbial Biomass Carbon (MBC):</w:t>
      </w:r>
      <w:r w:rsidRPr="008E255F">
        <w:rPr>
          <w:color w:val="000000"/>
          <w:sz w:val="24"/>
          <w:szCs w:val="24"/>
        </w:rPr>
        <w:t xml:space="preserve"> MBC represents the "living" part of SOM. A high MBC/TOC (Total Organic Carbon) ratio indicates a highly active, fertile soil</w:t>
      </w:r>
      <w:hyperlink w:anchor="b199a047afececa97bbe1b373573ebc1" w:history="1">
        <w:r w:rsidRPr="008E255F">
          <w:rPr>
            <w:rStyle w:val="Hyperlink"/>
            <w:sz w:val="24"/>
            <w:szCs w:val="24"/>
          </w:rPr>
          <w:t>(Aminiyan et al., 2018)</w:t>
        </w:r>
        <w:r w:rsidRPr="008E255F">
          <w:rPr>
            <w:vanish/>
            <w:sz w:val="24"/>
            <w:szCs w:val="24"/>
          </w:rPr>
          <w:t>https://dummy-citation.com/citation?d=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%3D</w:t>
        </w:r>
      </w:hyperlink>
      <w:r w:rsidRPr="008E255F">
        <w:rPr>
          <w:color w:val="000000"/>
          <w:sz w:val="24"/>
          <w:szCs w:val="24"/>
        </w:rPr>
        <w:t xml:space="preserve">. </w:t>
      </w:r>
    </w:p>
    <w:p w14:paraId="1A07DC92" w14:textId="0C81503C" w:rsidR="0062275A" w:rsidRPr="008E255F" w:rsidRDefault="008F2EED" w:rsidP="00E628A3">
      <w:pPr>
        <w:pStyle w:val="ListParagraph"/>
        <w:numPr>
          <w:ilvl w:val="0"/>
          <w:numId w:val="1"/>
        </w:numPr>
        <w:jc w:val="both"/>
        <w:rPr>
          <w:sz w:val="24"/>
          <w:szCs w:val="24"/>
        </w:rPr>
      </w:pPr>
      <w:r w:rsidRPr="008E255F">
        <w:rPr>
          <w:b/>
          <w:bCs/>
          <w:color w:val="000000"/>
          <w:sz w:val="24"/>
          <w:szCs w:val="24"/>
        </w:rPr>
        <w:t>5.2. Mycorrhizal Fungi (AMF):</w:t>
      </w:r>
      <w:r w:rsidRPr="008E255F">
        <w:rPr>
          <w:color w:val="000000"/>
          <w:sz w:val="24"/>
          <w:szCs w:val="24"/>
        </w:rPr>
        <w:t xml:space="preserve"> AMF hyphae are 10x thinner than root hairs, allowing them to access Phosphorus in micro-pores that roots cannot physically enter</w:t>
      </w:r>
      <w:ins w:id="58" w:author="Ankit Pandey" w:date="2026-02-11T17:02:00Z" w16du:dateUtc="2026-02-11T11:32:00Z">
        <w:r w:rsidR="00A22E98">
          <w:rPr>
            <w:color w:val="000000"/>
            <w:sz w:val="24"/>
            <w:szCs w:val="24"/>
          </w:rPr>
          <w:t xml:space="preserve"> </w:t>
        </w:r>
      </w:ins>
      <w:ins w:id="59" w:author="Ankit Pandey" w:date="2026-02-11T17:03:00Z" w16du:dateUtc="2026-02-11T11:33:00Z">
        <w:r w:rsidR="00A22E98">
          <w:rPr>
            <w:sz w:val="24"/>
            <w:szCs w:val="24"/>
          </w:rPr>
          <w:fldChar w:fldCharType="begin"/>
        </w:r>
        <w:r w:rsidR="00A22E98">
          <w:rPr>
            <w:sz w:val="24"/>
            <w:szCs w:val="24"/>
          </w:rPr>
          <w:instrText>HYPERLINK "</w:instrText>
        </w:r>
      </w:ins>
      <w:r w:rsidR="00A22E98" w:rsidRPr="00A22E98">
        <w:rPr>
          <w:sz w:val="24"/>
          <w:szCs w:val="24"/>
          <w:rPrChange w:id="60" w:author="Ankit Pandey" w:date="2026-02-11T17:03:00Z" w16du:dateUtc="2026-02-11T11:33:00Z">
            <w:rPr>
              <w:rStyle w:val="Hyperlink"/>
              <w:sz w:val="24"/>
              <w:szCs w:val="24"/>
            </w:rPr>
          </w:rPrChange>
        </w:rPr>
        <w:instrText>(Ebbisa, 2022)</w:instrText>
      </w:r>
      <w:r w:rsidR="00A22E98" w:rsidRPr="008E255F">
        <w:rPr>
          <w:vanish/>
          <w:sz w:val="24"/>
          <w:szCs w:val="24"/>
        </w:rPr>
        <w:instrText>https://dummy-citation.com/citation?d=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%3D%3D</w:instrText>
      </w:r>
      <w:ins w:id="61" w:author="Ankit Pandey" w:date="2026-02-11T17:03:00Z" w16du:dateUtc="2026-02-11T11:33:00Z">
        <w:r w:rsidR="00A22E98">
          <w:rPr>
            <w:sz w:val="24"/>
            <w:szCs w:val="24"/>
          </w:rPr>
          <w:instrText>"</w:instrText>
        </w:r>
        <w:r w:rsidR="00A22E98">
          <w:rPr>
            <w:sz w:val="24"/>
            <w:szCs w:val="24"/>
          </w:rPr>
          <w:fldChar w:fldCharType="separate"/>
        </w:r>
      </w:ins>
      <w:r w:rsidR="00A22E98" w:rsidRPr="00A22E98">
        <w:rPr>
          <w:rStyle w:val="Hyperlink"/>
          <w:sz w:val="24"/>
          <w:szCs w:val="24"/>
        </w:rPr>
        <w:t>(Ebbisa, 2022)</w:t>
      </w:r>
      <w:r w:rsidR="00A22E98" w:rsidRPr="00D749FF">
        <w:rPr>
          <w:rStyle w:val="Hyperlink"/>
          <w:vanish/>
          <w:sz w:val="24"/>
          <w:szCs w:val="24"/>
        </w:rPr>
        <w:t>https://dummy-citation.com/citation?d=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%3D%3D</w:t>
      </w:r>
      <w:ins w:id="62" w:author="Ankit Pandey" w:date="2026-02-11T17:03:00Z" w16du:dateUtc="2026-02-11T11:33:00Z">
        <w:r w:rsidR="00A22E98">
          <w:rPr>
            <w:sz w:val="24"/>
            <w:szCs w:val="24"/>
          </w:rPr>
          <w:fldChar w:fldCharType="end"/>
        </w:r>
      </w:ins>
      <w:r w:rsidRPr="008E255F">
        <w:rPr>
          <w:color w:val="000000"/>
          <w:sz w:val="24"/>
          <w:szCs w:val="24"/>
        </w:rPr>
        <w:t xml:space="preserve">. These fungal networks not only expand the effective root absorption zone but also facilitate the uptake of other immobile nutrients such as zinc and copper, greatly enhancing plant stress resilience </w:t>
      </w:r>
      <w:hyperlink w:anchor="e2b99782f818439b1762b9cb2374c0f8" w:history="1">
        <w:r w:rsidRPr="008E255F">
          <w:rPr>
            <w:rStyle w:val="Hyperlink"/>
            <w:sz w:val="24"/>
            <w:szCs w:val="24"/>
          </w:rPr>
          <w:t>(Giovannetti et al., 2023)</w:t>
        </w:r>
        <w:r w:rsidRPr="008E255F">
          <w:rPr>
            <w:vanish/>
            <w:sz w:val="24"/>
            <w:szCs w:val="24"/>
          </w:rPr>
          <w:t>https://dummy-citation.com/citation?d=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</w:t>
        </w:r>
      </w:hyperlink>
      <w:r w:rsidRPr="008E255F">
        <w:rPr>
          <w:color w:val="000000"/>
          <w:sz w:val="24"/>
          <w:szCs w:val="24"/>
        </w:rPr>
        <w:t xml:space="preserve">. </w:t>
      </w:r>
    </w:p>
    <w:p w14:paraId="3AA59858"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5.3. Plant Growth-Promoting Rhizobacteria (PGPR):</w:t>
      </w:r>
      <w:r w:rsidRPr="006F258A">
        <w:rPr>
          <w:color w:val="000000"/>
          <w:sz w:val="24"/>
          <w:szCs w:val="24"/>
        </w:rPr>
        <w:t xml:space="preserve"> Specifically focusing on </w:t>
      </w:r>
      <w:proofErr w:type="spellStart"/>
      <w:r w:rsidRPr="006F258A">
        <w:rPr>
          <w:i/>
          <w:iCs/>
          <w:color w:val="000000"/>
          <w:sz w:val="24"/>
          <w:szCs w:val="24"/>
        </w:rPr>
        <w:t>Azospirillum</w:t>
      </w:r>
      <w:proofErr w:type="spellEnd"/>
      <w:r w:rsidRPr="006F258A">
        <w:rPr>
          <w:color w:val="000000"/>
          <w:sz w:val="24"/>
          <w:szCs w:val="24"/>
        </w:rPr>
        <w:t xml:space="preserve"> and </w:t>
      </w:r>
      <w:r w:rsidRPr="006F258A">
        <w:rPr>
          <w:i/>
          <w:iCs/>
          <w:color w:val="000000"/>
          <w:sz w:val="24"/>
          <w:szCs w:val="24"/>
        </w:rPr>
        <w:t>Pseudomonas</w:t>
      </w:r>
      <w:r w:rsidRPr="006F258A">
        <w:rPr>
          <w:color w:val="000000"/>
          <w:sz w:val="24"/>
          <w:szCs w:val="24"/>
        </w:rPr>
        <w:t xml:space="preserve"> species that produce auxins to stimulate root branching </w:t>
      </w:r>
      <w:hyperlink w:anchor="b91100fac0b2a7291968858b2d9b381b" w:history="1">
        <w:r w:rsidRPr="006F258A">
          <w:rPr>
            <w:rStyle w:val="Hyperlink"/>
            <w:sz w:val="24"/>
            <w:szCs w:val="24"/>
          </w:rPr>
          <w:t>(Khan et al., 2021)</w:t>
        </w:r>
        <w:r w:rsidRPr="006F258A">
          <w:rPr>
            <w:vanish/>
            <w:sz w:val="24"/>
            <w:szCs w:val="24"/>
          </w:rPr>
          <w:t>https://dummy-citation.com/citation?d=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%3D%3D</w:t>
        </w:r>
      </w:hyperlink>
      <w:r w:rsidRPr="006F258A">
        <w:rPr>
          <w:color w:val="000000"/>
          <w:sz w:val="24"/>
          <w:szCs w:val="24"/>
        </w:rPr>
        <w:t xml:space="preserve">. </w:t>
      </w:r>
    </w:p>
    <w:p w14:paraId="7DD2307F" w14:textId="77777777" w:rsidR="00E628A3" w:rsidRPr="008F2EED" w:rsidRDefault="00E628A3" w:rsidP="00E628A3">
      <w:pPr>
        <w:pStyle w:val="JenniRefBody"/>
        <w:ind w:left="360"/>
        <w:jc w:val="both"/>
        <w:rPr>
          <w:b/>
          <w:bCs/>
          <w:sz w:val="24"/>
          <w:szCs w:val="24"/>
        </w:rPr>
      </w:pPr>
      <w:r w:rsidRPr="008F2EED">
        <w:rPr>
          <w:b/>
          <w:bCs/>
          <w:sz w:val="24"/>
          <w:szCs w:val="24"/>
        </w:rPr>
        <w:t>Table 4: Impact of Conservation Tillage Strategies</w:t>
      </w:r>
    </w:p>
    <w:tbl>
      <w:tblPr>
        <w:tblStyle w:val="TableGrid"/>
        <w:tblW w:w="0" w:type="auto"/>
        <w:jc w:val="center"/>
        <w:tblLook w:val="04A0" w:firstRow="1" w:lastRow="0" w:firstColumn="1" w:lastColumn="0" w:noHBand="0" w:noVBand="1"/>
      </w:tblPr>
      <w:tblGrid>
        <w:gridCol w:w="2077"/>
        <w:gridCol w:w="4175"/>
      </w:tblGrid>
      <w:tr w:rsidR="008E255F" w:rsidRPr="008F2EED" w14:paraId="0675BDAE" w14:textId="77777777" w:rsidTr="008E255F">
        <w:trPr>
          <w:jc w:val="center"/>
        </w:trPr>
        <w:tc>
          <w:tcPr>
            <w:tcW w:w="0" w:type="auto"/>
            <w:hideMark/>
          </w:tcPr>
          <w:p w14:paraId="039B71C0"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Practice</w:t>
            </w:r>
          </w:p>
        </w:tc>
        <w:tc>
          <w:tcPr>
            <w:tcW w:w="0" w:type="auto"/>
            <w:hideMark/>
          </w:tcPr>
          <w:p w14:paraId="7D677EBB"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Productivity Benefit</w:t>
            </w:r>
          </w:p>
        </w:tc>
      </w:tr>
      <w:tr w:rsidR="008E255F" w:rsidRPr="008F2EED" w14:paraId="42D2ED15" w14:textId="77777777" w:rsidTr="008E255F">
        <w:trPr>
          <w:jc w:val="center"/>
        </w:trPr>
        <w:tc>
          <w:tcPr>
            <w:tcW w:w="0" w:type="auto"/>
            <w:hideMark/>
          </w:tcPr>
          <w:p w14:paraId="6DFA657E"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No-Till</w:t>
            </w:r>
          </w:p>
        </w:tc>
        <w:tc>
          <w:tcPr>
            <w:tcW w:w="0" w:type="auto"/>
            <w:hideMark/>
          </w:tcPr>
          <w:p w14:paraId="3A149633"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Preserves fungal networks and SOM.</w:t>
            </w:r>
          </w:p>
        </w:tc>
      </w:tr>
      <w:tr w:rsidR="008E255F" w:rsidRPr="008F2EED" w14:paraId="421FB012" w14:textId="77777777" w:rsidTr="008E255F">
        <w:trPr>
          <w:jc w:val="center"/>
        </w:trPr>
        <w:tc>
          <w:tcPr>
            <w:tcW w:w="0" w:type="auto"/>
            <w:hideMark/>
          </w:tcPr>
          <w:p w14:paraId="30DE0E34"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Reduced Tillage</w:t>
            </w:r>
          </w:p>
        </w:tc>
        <w:tc>
          <w:tcPr>
            <w:tcW w:w="0" w:type="auto"/>
            <w:hideMark/>
          </w:tcPr>
          <w:p w14:paraId="51D3B6FC"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Maintains surface residue and structure.</w:t>
            </w:r>
          </w:p>
        </w:tc>
      </w:tr>
      <w:tr w:rsidR="008E255F" w:rsidRPr="008F2EED" w14:paraId="0FC6EDEB" w14:textId="77777777" w:rsidTr="008E255F">
        <w:trPr>
          <w:jc w:val="center"/>
        </w:trPr>
        <w:tc>
          <w:tcPr>
            <w:tcW w:w="0" w:type="auto"/>
            <w:hideMark/>
          </w:tcPr>
          <w:p w14:paraId="54B28A2A"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Residue Mulching</w:t>
            </w:r>
          </w:p>
        </w:tc>
        <w:tc>
          <w:tcPr>
            <w:tcW w:w="0" w:type="auto"/>
            <w:hideMark/>
          </w:tcPr>
          <w:p w14:paraId="606B4F1D"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Regulates soil temperature and moisture.</w:t>
            </w:r>
          </w:p>
        </w:tc>
      </w:tr>
      <w:tr w:rsidR="008E255F" w:rsidRPr="008F2EED" w14:paraId="0E5E6D98" w14:textId="77777777" w:rsidTr="008E255F">
        <w:trPr>
          <w:jc w:val="center"/>
        </w:trPr>
        <w:tc>
          <w:tcPr>
            <w:tcW w:w="0" w:type="auto"/>
            <w:hideMark/>
          </w:tcPr>
          <w:p w14:paraId="5DA216CD"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Carbon Storage</w:t>
            </w:r>
          </w:p>
        </w:tc>
        <w:tc>
          <w:tcPr>
            <w:tcW w:w="0" w:type="auto"/>
            <w:hideMark/>
          </w:tcPr>
          <w:p w14:paraId="2E51ACC9"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Potential storage of 0.15–0.55 t C/ha/yr.</w:t>
            </w:r>
          </w:p>
        </w:tc>
      </w:tr>
      <w:tr w:rsidR="008E255F" w:rsidRPr="008F2EED" w14:paraId="4ABB003A" w14:textId="77777777" w:rsidTr="008E255F">
        <w:trPr>
          <w:jc w:val="center"/>
        </w:trPr>
        <w:tc>
          <w:tcPr>
            <w:tcW w:w="0" w:type="auto"/>
            <w:hideMark/>
          </w:tcPr>
          <w:p w14:paraId="579F1A23"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Erosion Control</w:t>
            </w:r>
          </w:p>
        </w:tc>
        <w:tc>
          <w:tcPr>
            <w:tcW w:w="0" w:type="auto"/>
            <w:hideMark/>
          </w:tcPr>
          <w:p w14:paraId="0DBA9A38"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Prevents loss of fertile topsoil.</w:t>
            </w:r>
          </w:p>
        </w:tc>
      </w:tr>
      <w:tr w:rsidR="008E255F" w:rsidRPr="008F2EED" w14:paraId="356E62C0" w14:textId="77777777" w:rsidTr="008E255F">
        <w:trPr>
          <w:jc w:val="center"/>
        </w:trPr>
        <w:tc>
          <w:tcPr>
            <w:tcW w:w="0" w:type="auto"/>
            <w:hideMark/>
          </w:tcPr>
          <w:p w14:paraId="03049F85"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Water Efficiency</w:t>
            </w:r>
          </w:p>
        </w:tc>
        <w:tc>
          <w:tcPr>
            <w:tcW w:w="0" w:type="auto"/>
            <w:hideMark/>
          </w:tcPr>
          <w:p w14:paraId="63685AC0"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Improves crop performance in dry spells.</w:t>
            </w:r>
          </w:p>
        </w:tc>
      </w:tr>
      <w:tr w:rsidR="008E255F" w:rsidRPr="008F2EED" w14:paraId="163C866B" w14:textId="77777777" w:rsidTr="008E255F">
        <w:trPr>
          <w:jc w:val="center"/>
        </w:trPr>
        <w:tc>
          <w:tcPr>
            <w:tcW w:w="0" w:type="auto"/>
            <w:hideMark/>
          </w:tcPr>
          <w:p w14:paraId="66CF38EA"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Input Reduction</w:t>
            </w:r>
          </w:p>
        </w:tc>
        <w:tc>
          <w:tcPr>
            <w:tcW w:w="0" w:type="auto"/>
            <w:hideMark/>
          </w:tcPr>
          <w:p w14:paraId="36C748B1"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Lowers production costs by up to 30%.</w:t>
            </w:r>
          </w:p>
        </w:tc>
      </w:tr>
      <w:tr w:rsidR="008E255F" w:rsidRPr="008F2EED" w14:paraId="2988CFA4" w14:textId="77777777" w:rsidTr="008E255F">
        <w:trPr>
          <w:jc w:val="center"/>
        </w:trPr>
        <w:tc>
          <w:tcPr>
            <w:tcW w:w="0" w:type="auto"/>
            <w:hideMark/>
          </w:tcPr>
          <w:p w14:paraId="2AFD81BA" w14:textId="77777777" w:rsidR="008E255F" w:rsidRPr="008F2EED" w:rsidRDefault="008E255F" w:rsidP="00F3163B">
            <w:pPr>
              <w:pStyle w:val="JenniRefBody"/>
              <w:spacing w:before="144" w:after="72"/>
              <w:ind w:left="720" w:hanging="720"/>
              <w:jc w:val="both"/>
              <w:rPr>
                <w:sz w:val="24"/>
                <w:szCs w:val="24"/>
              </w:rPr>
            </w:pPr>
            <w:r w:rsidRPr="008F2EED">
              <w:rPr>
                <w:b/>
                <w:bCs/>
                <w:sz w:val="24"/>
                <w:szCs w:val="24"/>
              </w:rPr>
              <w:t>Aggregate Health</w:t>
            </w:r>
          </w:p>
        </w:tc>
        <w:tc>
          <w:tcPr>
            <w:tcW w:w="0" w:type="auto"/>
            <w:hideMark/>
          </w:tcPr>
          <w:p w14:paraId="5A6681A7" w14:textId="77777777" w:rsidR="008E255F" w:rsidRPr="008F2EED" w:rsidRDefault="008E255F" w:rsidP="00F3163B">
            <w:pPr>
              <w:pStyle w:val="JenniRefBody"/>
              <w:spacing w:before="144" w:after="72"/>
              <w:ind w:left="720" w:hanging="720"/>
              <w:jc w:val="both"/>
              <w:rPr>
                <w:sz w:val="24"/>
                <w:szCs w:val="24"/>
              </w:rPr>
            </w:pPr>
            <w:r w:rsidRPr="008F2EED">
              <w:rPr>
                <w:sz w:val="24"/>
                <w:szCs w:val="24"/>
              </w:rPr>
              <w:t>Prevents compaction and surface crusts.</w:t>
            </w:r>
          </w:p>
        </w:tc>
      </w:tr>
    </w:tbl>
    <w:p w14:paraId="0092969B" w14:textId="77777777" w:rsidR="0062275A" w:rsidRPr="006F258A" w:rsidRDefault="008F2EED" w:rsidP="00E628A3">
      <w:pPr>
        <w:pStyle w:val="Heading2"/>
        <w:jc w:val="both"/>
        <w:rPr>
          <w:b/>
          <w:bCs/>
          <w:sz w:val="24"/>
          <w:szCs w:val="24"/>
        </w:rPr>
      </w:pPr>
      <w:r w:rsidRPr="006F258A">
        <w:rPr>
          <w:b/>
          <w:bCs/>
          <w:color w:val="000000"/>
          <w:sz w:val="24"/>
          <w:szCs w:val="24"/>
        </w:rPr>
        <w:t>6. Soil Organic Matter (SOM) and Carbon Sequestration</w:t>
      </w:r>
    </w:p>
    <w:p w14:paraId="12A86B7D" w14:textId="77777777" w:rsidR="0062275A" w:rsidRPr="000F57A2" w:rsidRDefault="008F2EED" w:rsidP="00E628A3">
      <w:pPr>
        <w:pStyle w:val="ListParagraph"/>
        <w:numPr>
          <w:ilvl w:val="0"/>
          <w:numId w:val="1"/>
        </w:numPr>
        <w:jc w:val="both"/>
        <w:rPr>
          <w:sz w:val="24"/>
          <w:szCs w:val="24"/>
        </w:rPr>
      </w:pPr>
      <w:r w:rsidRPr="006F258A">
        <w:rPr>
          <w:b/>
          <w:bCs/>
          <w:color w:val="000000"/>
          <w:sz w:val="24"/>
          <w:szCs w:val="24"/>
        </w:rPr>
        <w:t>6.1. Humification vs. Mineralization:</w:t>
      </w:r>
      <w:r w:rsidRPr="006F258A">
        <w:rPr>
          <w:color w:val="000000"/>
          <w:sz w:val="24"/>
          <w:szCs w:val="24"/>
        </w:rPr>
        <w:t xml:space="preserve"> Humification transforms plant residues into stable, recalcitrant humus resistant to microbial decay, building long-term SOM stocks, while mineralization rapidly decomposes labile inputs, releasing plant-available </w:t>
      </w:r>
      <w:r w:rsidRPr="006F258A">
        <w:rPr>
          <w:sz w:val="24"/>
          <w:szCs w:val="24"/>
        </w:rPr>
        <w:t>N</w:t>
      </w:r>
      <w:r w:rsidRPr="006F258A">
        <w:rPr>
          <w:color w:val="000000"/>
          <w:sz w:val="24"/>
          <w:szCs w:val="24"/>
        </w:rPr>
        <w:t xml:space="preserve"> via microbial enzymes; the C/N ratio dictates this balance—high ratios (</w:t>
      </w:r>
      <w:r w:rsidRPr="006F258A">
        <w:rPr>
          <w:sz w:val="24"/>
          <w:szCs w:val="24"/>
        </w:rPr>
        <w:t>&gt;30</w:t>
      </w:r>
      <w:r w:rsidRPr="006F258A">
        <w:rPr>
          <w:color w:val="000000"/>
          <w:sz w:val="24"/>
          <w:szCs w:val="24"/>
        </w:rPr>
        <w:t xml:space="preserve">) </w:t>
      </w:r>
      <w:proofErr w:type="spellStart"/>
      <w:r w:rsidRPr="006F258A">
        <w:rPr>
          <w:color w:val="000000"/>
          <w:sz w:val="24"/>
          <w:szCs w:val="24"/>
        </w:rPr>
        <w:t>favor</w:t>
      </w:r>
      <w:proofErr w:type="spellEnd"/>
      <w:r w:rsidRPr="006F258A">
        <w:rPr>
          <w:color w:val="000000"/>
          <w:sz w:val="24"/>
          <w:szCs w:val="24"/>
        </w:rPr>
        <w:t xml:space="preserve"> humification for sequestration, low ratios accelerate mineralization for yield boosts—directly linking to nutrient cycling and productivity resilience </w:t>
      </w:r>
      <w:hyperlink w:anchor="0270c93f4bf4c94d04f3cbee14806214" w:history="1">
        <w:r w:rsidRPr="006F258A">
          <w:rPr>
            <w:rStyle w:val="Hyperlink"/>
            <w:sz w:val="24"/>
            <w:szCs w:val="24"/>
          </w:rPr>
          <w:t>(Singh et al., 2024)</w:t>
        </w:r>
        <w:r w:rsidRPr="006F258A">
          <w:rPr>
            <w:vanish/>
            <w:sz w:val="24"/>
            <w:szCs w:val="24"/>
          </w:rPr>
          <w:t>https://dummy-citation.com/citation?d=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</w:t>
        </w:r>
      </w:hyperlink>
      <w:r w:rsidRPr="006F258A">
        <w:rPr>
          <w:color w:val="000000"/>
          <w:sz w:val="24"/>
          <w:szCs w:val="24"/>
        </w:rPr>
        <w:t>.</w:t>
      </w:r>
    </w:p>
    <w:p w14:paraId="62305035" w14:textId="77777777" w:rsidR="000F57A2" w:rsidRDefault="000F57A2" w:rsidP="000F57A2">
      <w:pPr>
        <w:jc w:val="both"/>
        <w:rPr>
          <w:sz w:val="24"/>
          <w:szCs w:val="24"/>
        </w:rPr>
      </w:pPr>
    </w:p>
    <w:p w14:paraId="7281F6A0" w14:textId="4952C1D0" w:rsidR="008E255F" w:rsidRDefault="00363B8B" w:rsidP="000F57A2">
      <w:pPr>
        <w:pStyle w:val="NormalWeb"/>
        <w:jc w:val="center"/>
        <w:rPr>
          <w:b/>
          <w:bCs/>
          <w:color w:val="000000"/>
        </w:rPr>
      </w:pPr>
      <w:r>
        <w:rPr>
          <w:noProof/>
        </w:rPr>
        <w:lastRenderedPageBreak/>
        <w:drawing>
          <wp:inline distT="0" distB="0" distL="0" distR="0" wp14:anchorId="06E21585" wp14:editId="2A603156">
            <wp:extent cx="4638675" cy="4572000"/>
            <wp:effectExtent l="0" t="0" r="9525" b="0"/>
            <wp:docPr id="318292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92144" name=""/>
                    <pic:cNvPicPr/>
                  </pic:nvPicPr>
                  <pic:blipFill>
                    <a:blip r:embed="rId20"/>
                    <a:stretch>
                      <a:fillRect/>
                    </a:stretch>
                  </pic:blipFill>
                  <pic:spPr>
                    <a:xfrm>
                      <a:off x="0" y="0"/>
                      <a:ext cx="4638675" cy="4572000"/>
                    </a:xfrm>
                    <a:prstGeom prst="rect">
                      <a:avLst/>
                    </a:prstGeom>
                  </pic:spPr>
                </pic:pic>
              </a:graphicData>
            </a:graphic>
          </wp:inline>
        </w:drawing>
      </w:r>
    </w:p>
    <w:p w14:paraId="7EDF59E6" w14:textId="77777777" w:rsidR="0062275A" w:rsidRPr="006F258A" w:rsidRDefault="008F2EED" w:rsidP="008E255F">
      <w:pPr>
        <w:pStyle w:val="NormalWeb"/>
        <w:jc w:val="both"/>
      </w:pPr>
      <w:r w:rsidRPr="006F258A">
        <w:rPr>
          <w:b/>
          <w:bCs/>
          <w:color w:val="000000"/>
        </w:rPr>
        <w:t xml:space="preserve">6.2. Particulate vs. Mineral-Associated Organic Matter: </w:t>
      </w:r>
      <w:r w:rsidRPr="006F258A">
        <w:rPr>
          <w:color w:val="000000"/>
        </w:rPr>
        <w:t xml:space="preserve">Labile particulate OM (POM, </w:t>
      </w:r>
      <w:r w:rsidRPr="006F258A">
        <w:t>&gt;53 \mu m</w:t>
      </w:r>
      <w:r w:rsidRPr="006F258A">
        <w:rPr>
          <w:color w:val="000000"/>
        </w:rPr>
        <w:t xml:space="preserve">) fuels rapid microbial turnover and short-term fertility; stable mineral-associated OM, sorbed to silt/clay via organo-mineral complexes, persists centuries, dominating 60–90% of total SOM to enhance aggregate stability, CEC, and water retention, fortifying soil against erosion and compaction </w:t>
      </w:r>
      <w:hyperlink w:anchor="b2efe6a3db59f8841c770fef736750b5" w:history="1">
        <w:r w:rsidRPr="006F258A">
          <w:rPr>
            <w:rStyle w:val="Hyperlink"/>
          </w:rPr>
          <w:t>(Mamatha et al., 2024; Singh et al., 2024)</w:t>
        </w:r>
        <w:r w:rsidRPr="006F258A">
          <w:rPr>
            <w:vanish/>
          </w:rPr>
          <w:t>https://dummy-citation.com/citation?d=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%3D</w:t>
        </w:r>
      </w:hyperlink>
      <w:r w:rsidRPr="006F258A">
        <w:rPr>
          <w:color w:val="000000"/>
        </w:rPr>
        <w:t>.</w:t>
      </w:r>
    </w:p>
    <w:p w14:paraId="5988BD78" w14:textId="28EF2B72" w:rsidR="0062275A" w:rsidRPr="008E255F" w:rsidRDefault="008F2EED" w:rsidP="008E255F">
      <w:pPr>
        <w:jc w:val="both"/>
        <w:rPr>
          <w:sz w:val="24"/>
          <w:szCs w:val="24"/>
        </w:rPr>
      </w:pPr>
      <w:r w:rsidRPr="008E255F">
        <w:rPr>
          <w:b/>
          <w:bCs/>
          <w:color w:val="000000"/>
          <w:sz w:val="24"/>
          <w:szCs w:val="24"/>
        </w:rPr>
        <w:t xml:space="preserve">6.3. Strategies for Carbon Sinks: </w:t>
      </w:r>
      <w:proofErr w:type="spellStart"/>
      <w:r w:rsidRPr="009331D5">
        <w:rPr>
          <w:b/>
          <w:bCs/>
          <w:strike/>
          <w:color w:val="000000"/>
          <w:sz w:val="24"/>
          <w:szCs w:val="24"/>
          <w:rPrChange w:id="63" w:author="Ankit Pandey" w:date="2026-02-11T13:07:00Z" w16du:dateUtc="2026-02-11T07:37:00Z">
            <w:rPr>
              <w:b/>
              <w:bCs/>
              <w:color w:val="000000"/>
              <w:sz w:val="24"/>
              <w:szCs w:val="24"/>
            </w:rPr>
          </w:rPrChange>
        </w:rPr>
        <w:t>D</w:t>
      </w:r>
      <w:ins w:id="64" w:author="Ankit Pandey" w:date="2026-02-11T17:04:00Z" w16du:dateUtc="2026-02-11T11:34:00Z">
        <w:r w:rsidR="00A22E98" w:rsidRPr="00A22E98">
          <w:rPr>
            <w:color w:val="000000"/>
            <w:sz w:val="24"/>
            <w:szCs w:val="24"/>
            <w:rPrChange w:id="65" w:author="Ankit Pandey" w:date="2026-02-11T17:04:00Z" w16du:dateUtc="2026-02-11T11:34:00Z">
              <w:rPr>
                <w:b/>
                <w:bCs/>
                <w:strike/>
                <w:color w:val="000000"/>
                <w:sz w:val="24"/>
                <w:szCs w:val="24"/>
              </w:rPr>
            </w:rPrChange>
          </w:rPr>
          <w:t>D</w:t>
        </w:r>
      </w:ins>
      <w:r w:rsidRPr="008E255F">
        <w:rPr>
          <w:color w:val="000000"/>
          <w:sz w:val="24"/>
          <w:szCs w:val="24"/>
        </w:rPr>
        <w:t>eep</w:t>
      </w:r>
      <w:proofErr w:type="spellEnd"/>
      <w:r w:rsidRPr="008E255F">
        <w:rPr>
          <w:color w:val="000000"/>
          <w:sz w:val="24"/>
          <w:szCs w:val="24"/>
        </w:rPr>
        <w:t xml:space="preserve">-rooted perennials (e.g., alfalfa, ryegrass) pump </w:t>
      </w:r>
      <w:proofErr w:type="spellStart"/>
      <w:r w:rsidRPr="008E255F">
        <w:rPr>
          <w:color w:val="000000"/>
          <w:sz w:val="24"/>
          <w:szCs w:val="24"/>
        </w:rPr>
        <w:t>rhizodeposits</w:t>
      </w:r>
      <w:proofErr w:type="spellEnd"/>
      <w:r w:rsidRPr="008E255F">
        <w:rPr>
          <w:color w:val="000000"/>
          <w:sz w:val="24"/>
          <w:szCs w:val="24"/>
        </w:rPr>
        <w:t xml:space="preserve"> and fine roots into subsoil (</w:t>
      </w:r>
      <w:r w:rsidRPr="008E255F">
        <w:rPr>
          <w:sz w:val="24"/>
          <w:szCs w:val="24"/>
        </w:rPr>
        <w:t>&gt;50</w:t>
      </w:r>
      <w:r w:rsidRPr="008E255F">
        <w:rPr>
          <w:color w:val="000000"/>
          <w:sz w:val="24"/>
          <w:szCs w:val="24"/>
        </w:rPr>
        <w:t xml:space="preserve"> cm), where anaerobic conditions and mineral protection minimize decomposition, sequestering 0.4–1.5 t C/ha/yr—20–50% more than shallow crops—while improving nutrient stratification and drought resilience </w:t>
      </w:r>
      <w:hyperlink w:anchor="864572f165f1f8e73e386580c9d96ee4" w:history="1">
        <w:r w:rsidRPr="008E255F">
          <w:rPr>
            <w:rStyle w:val="Hyperlink"/>
            <w:sz w:val="24"/>
            <w:szCs w:val="24"/>
          </w:rPr>
          <w:t>(Wang et al., 2023)</w:t>
        </w:r>
        <w:r w:rsidRPr="008E255F">
          <w:rPr>
            <w:vanish/>
            <w:sz w:val="24"/>
            <w:szCs w:val="24"/>
          </w:rPr>
          <w:t>https://dummy-citation.com/citation?d=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%3D</w:t>
        </w:r>
      </w:hyperlink>
      <w:r w:rsidRPr="008E255F">
        <w:rPr>
          <w:color w:val="000000"/>
          <w:sz w:val="24"/>
          <w:szCs w:val="24"/>
        </w:rPr>
        <w:t>.</w:t>
      </w:r>
    </w:p>
    <w:p w14:paraId="6DD99A9A" w14:textId="77777777" w:rsidR="0062275A" w:rsidRPr="00A16780" w:rsidRDefault="008F2EED" w:rsidP="00E628A3">
      <w:pPr>
        <w:pStyle w:val="Heading2"/>
        <w:jc w:val="both"/>
        <w:rPr>
          <w:b/>
          <w:bCs/>
          <w:sz w:val="24"/>
          <w:szCs w:val="24"/>
        </w:rPr>
      </w:pPr>
      <w:r w:rsidRPr="00A16780">
        <w:rPr>
          <w:b/>
          <w:bCs/>
          <w:color w:val="000000"/>
          <w:sz w:val="24"/>
          <w:szCs w:val="24"/>
        </w:rPr>
        <w:t>7. Conservation Tillage Strategies</w:t>
      </w:r>
    </w:p>
    <w:p w14:paraId="500D095E" w14:textId="7571DE47" w:rsidR="00E628A3" w:rsidRDefault="00E628A3" w:rsidP="00E628A3">
      <w:pPr>
        <w:jc w:val="both"/>
        <w:rPr>
          <w:sz w:val="24"/>
          <w:szCs w:val="24"/>
        </w:rPr>
      </w:pPr>
      <w:r w:rsidRPr="008E255F">
        <w:rPr>
          <w:sz w:val="24"/>
          <w:szCs w:val="24"/>
        </w:rPr>
        <w:t>Conservation tillage minimizes soil disturbance and preserves crop residues to protect vital fungal networks, enhance nutrient uptake, and sequester carbon. This natural insulation effectively regulates soil temperature and reduces erosion, ensuring long-term agricultural sustainability and enhanced climate resilience (Dixit et al., 2024; Bhartiya et al., 2024; Kumar et al., 2025; Gupta et al., 2017).</w:t>
      </w:r>
    </w:p>
    <w:p w14:paraId="2C694713" w14:textId="5DD8725A" w:rsidR="00E85F4A" w:rsidRDefault="00E85F4A" w:rsidP="00E628A3">
      <w:pPr>
        <w:jc w:val="both"/>
        <w:rPr>
          <w:sz w:val="24"/>
          <w:szCs w:val="24"/>
        </w:rPr>
      </w:pPr>
    </w:p>
    <w:p w14:paraId="53A7C75A" w14:textId="6697ADAC" w:rsidR="00E85F4A" w:rsidRDefault="00E85F4A" w:rsidP="00E628A3">
      <w:pPr>
        <w:jc w:val="both"/>
        <w:rPr>
          <w:sz w:val="24"/>
          <w:szCs w:val="24"/>
        </w:rPr>
      </w:pPr>
    </w:p>
    <w:p w14:paraId="63EE817D" w14:textId="77777777" w:rsidR="00E85F4A" w:rsidRPr="008E255F" w:rsidRDefault="00E85F4A" w:rsidP="00E628A3">
      <w:pPr>
        <w:jc w:val="both"/>
        <w:rPr>
          <w:sz w:val="24"/>
          <w:szCs w:val="24"/>
        </w:rPr>
      </w:pPr>
    </w:p>
    <w:p w14:paraId="1F2D4C11" w14:textId="77777777" w:rsidR="00E628A3" w:rsidRPr="008F2EED" w:rsidRDefault="00E628A3" w:rsidP="00E628A3">
      <w:pPr>
        <w:pStyle w:val="JenniRefBody"/>
        <w:ind w:left="720" w:hanging="720"/>
        <w:jc w:val="both"/>
        <w:rPr>
          <w:b/>
          <w:bCs/>
          <w:sz w:val="24"/>
          <w:szCs w:val="24"/>
        </w:rPr>
      </w:pPr>
      <w:r w:rsidRPr="008F2EED">
        <w:rPr>
          <w:b/>
          <w:bCs/>
          <w:sz w:val="24"/>
          <w:szCs w:val="24"/>
        </w:rPr>
        <w:lastRenderedPageBreak/>
        <w:t>Table 5: Benefits of Cover Cropping</w:t>
      </w:r>
    </w:p>
    <w:tbl>
      <w:tblPr>
        <w:tblStyle w:val="TableGrid"/>
        <w:tblW w:w="0" w:type="auto"/>
        <w:tblLook w:val="04A0" w:firstRow="1" w:lastRow="0" w:firstColumn="1" w:lastColumn="0" w:noHBand="0" w:noVBand="1"/>
      </w:tblPr>
      <w:tblGrid>
        <w:gridCol w:w="2117"/>
        <w:gridCol w:w="2748"/>
        <w:gridCol w:w="3929"/>
      </w:tblGrid>
      <w:tr w:rsidR="00E628A3" w:rsidRPr="008F2EED" w14:paraId="143179E7" w14:textId="77777777" w:rsidTr="00F3163B">
        <w:tc>
          <w:tcPr>
            <w:tcW w:w="0" w:type="auto"/>
            <w:hideMark/>
          </w:tcPr>
          <w:p w14:paraId="27CBF7C0"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Cover Crop Type</w:t>
            </w:r>
          </w:p>
        </w:tc>
        <w:tc>
          <w:tcPr>
            <w:tcW w:w="0" w:type="auto"/>
            <w:hideMark/>
          </w:tcPr>
          <w:p w14:paraId="56EC56D7"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Key Function</w:t>
            </w:r>
          </w:p>
        </w:tc>
        <w:tc>
          <w:tcPr>
            <w:tcW w:w="0" w:type="auto"/>
            <w:hideMark/>
          </w:tcPr>
          <w:p w14:paraId="43CC6AFE"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Specific Benefit</w:t>
            </w:r>
          </w:p>
        </w:tc>
      </w:tr>
      <w:tr w:rsidR="00E628A3" w:rsidRPr="008F2EED" w14:paraId="0CE80946" w14:textId="77777777" w:rsidTr="00F3163B">
        <w:tc>
          <w:tcPr>
            <w:tcW w:w="0" w:type="auto"/>
            <w:hideMark/>
          </w:tcPr>
          <w:p w14:paraId="491E4E69"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Legumes</w:t>
            </w:r>
          </w:p>
        </w:tc>
        <w:tc>
          <w:tcPr>
            <w:tcW w:w="0" w:type="auto"/>
            <w:hideMark/>
          </w:tcPr>
          <w:p w14:paraId="2AB2F487"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Nitrogen Fixation.</w:t>
            </w:r>
          </w:p>
        </w:tc>
        <w:tc>
          <w:tcPr>
            <w:tcW w:w="0" w:type="auto"/>
            <w:hideMark/>
          </w:tcPr>
          <w:p w14:paraId="2E5BA57A"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Contributes 50–200 kg N ha⁻¹.</w:t>
            </w:r>
          </w:p>
        </w:tc>
      </w:tr>
      <w:tr w:rsidR="00E628A3" w:rsidRPr="008F2EED" w14:paraId="70326576" w14:textId="77777777" w:rsidTr="00F3163B">
        <w:tc>
          <w:tcPr>
            <w:tcW w:w="0" w:type="auto"/>
            <w:hideMark/>
          </w:tcPr>
          <w:p w14:paraId="3CB86EA3"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Grasses</w:t>
            </w:r>
          </w:p>
        </w:tc>
        <w:tc>
          <w:tcPr>
            <w:tcW w:w="0" w:type="auto"/>
            <w:hideMark/>
          </w:tcPr>
          <w:p w14:paraId="0A794380"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Biomass Production.</w:t>
            </w:r>
          </w:p>
        </w:tc>
        <w:tc>
          <w:tcPr>
            <w:tcW w:w="0" w:type="auto"/>
            <w:hideMark/>
          </w:tcPr>
          <w:p w14:paraId="691F48A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Adds high levels of organic matter.</w:t>
            </w:r>
          </w:p>
        </w:tc>
      </w:tr>
      <w:tr w:rsidR="00E628A3" w:rsidRPr="008F2EED" w14:paraId="4910BFAD" w14:textId="77777777" w:rsidTr="00F3163B">
        <w:tc>
          <w:tcPr>
            <w:tcW w:w="0" w:type="auto"/>
            <w:hideMark/>
          </w:tcPr>
          <w:p w14:paraId="586B4E4F"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Radishes</w:t>
            </w:r>
          </w:p>
        </w:tc>
        <w:tc>
          <w:tcPr>
            <w:tcW w:w="0" w:type="auto"/>
            <w:hideMark/>
          </w:tcPr>
          <w:p w14:paraId="27A8230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Bio-tillage.</w:t>
            </w:r>
          </w:p>
        </w:tc>
        <w:tc>
          <w:tcPr>
            <w:tcW w:w="0" w:type="auto"/>
            <w:hideMark/>
          </w:tcPr>
          <w:p w14:paraId="7853FCA8"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Breaks up deep soil compaction.</w:t>
            </w:r>
          </w:p>
        </w:tc>
      </w:tr>
      <w:tr w:rsidR="00E628A3" w:rsidRPr="008F2EED" w14:paraId="245756B2" w14:textId="77777777" w:rsidTr="00F3163B">
        <w:tc>
          <w:tcPr>
            <w:tcW w:w="0" w:type="auto"/>
            <w:hideMark/>
          </w:tcPr>
          <w:p w14:paraId="2296396C"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Mixed Species</w:t>
            </w:r>
          </w:p>
        </w:tc>
        <w:tc>
          <w:tcPr>
            <w:tcW w:w="0" w:type="auto"/>
            <w:hideMark/>
          </w:tcPr>
          <w:p w14:paraId="7825BB7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Biodiversity.</w:t>
            </w:r>
          </w:p>
        </w:tc>
        <w:tc>
          <w:tcPr>
            <w:tcW w:w="0" w:type="auto"/>
            <w:hideMark/>
          </w:tcPr>
          <w:p w14:paraId="5A951519"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Enhances varied microbial functions.</w:t>
            </w:r>
          </w:p>
        </w:tc>
      </w:tr>
      <w:tr w:rsidR="00E628A3" w:rsidRPr="008F2EED" w14:paraId="289B9A11" w14:textId="77777777" w:rsidTr="00F3163B">
        <w:tc>
          <w:tcPr>
            <w:tcW w:w="0" w:type="auto"/>
            <w:hideMark/>
          </w:tcPr>
          <w:p w14:paraId="45A5B2BF"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Weed Suppressors</w:t>
            </w:r>
          </w:p>
        </w:tc>
        <w:tc>
          <w:tcPr>
            <w:tcW w:w="0" w:type="auto"/>
            <w:hideMark/>
          </w:tcPr>
          <w:p w14:paraId="00C71931"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Competition/Allelopathy.</w:t>
            </w:r>
          </w:p>
        </w:tc>
        <w:tc>
          <w:tcPr>
            <w:tcW w:w="0" w:type="auto"/>
            <w:hideMark/>
          </w:tcPr>
          <w:p w14:paraId="711E0B1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Reduces need for chemical herbicides.</w:t>
            </w:r>
          </w:p>
        </w:tc>
      </w:tr>
      <w:tr w:rsidR="00E628A3" w:rsidRPr="008F2EED" w14:paraId="235E93A5" w14:textId="77777777" w:rsidTr="00F3163B">
        <w:tc>
          <w:tcPr>
            <w:tcW w:w="0" w:type="auto"/>
            <w:hideMark/>
          </w:tcPr>
          <w:p w14:paraId="74724C2C"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C-Sequestration</w:t>
            </w:r>
          </w:p>
        </w:tc>
        <w:tc>
          <w:tcPr>
            <w:tcW w:w="0" w:type="auto"/>
            <w:hideMark/>
          </w:tcPr>
          <w:p w14:paraId="5FE1378F"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Atmospheric CO₂ capture.</w:t>
            </w:r>
          </w:p>
        </w:tc>
        <w:tc>
          <w:tcPr>
            <w:tcW w:w="0" w:type="auto"/>
            <w:hideMark/>
          </w:tcPr>
          <w:p w14:paraId="5E1D414A"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Improves long-term soil carbon levels.</w:t>
            </w:r>
          </w:p>
        </w:tc>
      </w:tr>
      <w:tr w:rsidR="00E628A3" w:rsidRPr="008F2EED" w14:paraId="02CDE7E3" w14:textId="77777777" w:rsidTr="00F3163B">
        <w:tc>
          <w:tcPr>
            <w:tcW w:w="0" w:type="auto"/>
            <w:hideMark/>
          </w:tcPr>
          <w:p w14:paraId="7E52D9A9"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Nutrient Traps</w:t>
            </w:r>
          </w:p>
        </w:tc>
        <w:tc>
          <w:tcPr>
            <w:tcW w:w="0" w:type="auto"/>
            <w:hideMark/>
          </w:tcPr>
          <w:p w14:paraId="4B75157D"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Prevent leaching.</w:t>
            </w:r>
          </w:p>
        </w:tc>
        <w:tc>
          <w:tcPr>
            <w:tcW w:w="0" w:type="auto"/>
            <w:hideMark/>
          </w:tcPr>
          <w:p w14:paraId="65C6483B"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Recycles nutrients for the next crop.</w:t>
            </w:r>
          </w:p>
        </w:tc>
      </w:tr>
      <w:tr w:rsidR="00E628A3" w:rsidRPr="008F2EED" w14:paraId="28846040" w14:textId="77777777" w:rsidTr="00F3163B">
        <w:tc>
          <w:tcPr>
            <w:tcW w:w="0" w:type="auto"/>
            <w:hideMark/>
          </w:tcPr>
          <w:p w14:paraId="3045AAE2"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Soil Cooling</w:t>
            </w:r>
          </w:p>
        </w:tc>
        <w:tc>
          <w:tcPr>
            <w:tcW w:w="0" w:type="auto"/>
            <w:hideMark/>
          </w:tcPr>
          <w:p w14:paraId="7BB97B8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Shading the surface.</w:t>
            </w:r>
          </w:p>
        </w:tc>
        <w:tc>
          <w:tcPr>
            <w:tcW w:w="0" w:type="auto"/>
            <w:hideMark/>
          </w:tcPr>
          <w:p w14:paraId="15C4588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Protects microbes from extreme heat.</w:t>
            </w:r>
          </w:p>
        </w:tc>
      </w:tr>
    </w:tbl>
    <w:p w14:paraId="796D35BD" w14:textId="77777777" w:rsidR="0062275A" w:rsidRPr="00A16780" w:rsidRDefault="008F2EED" w:rsidP="00E628A3">
      <w:pPr>
        <w:pStyle w:val="Heading2"/>
        <w:jc w:val="both"/>
        <w:rPr>
          <w:b/>
          <w:bCs/>
          <w:sz w:val="24"/>
          <w:szCs w:val="24"/>
        </w:rPr>
      </w:pPr>
      <w:r w:rsidRPr="00A16780">
        <w:rPr>
          <w:b/>
          <w:bCs/>
          <w:color w:val="000000"/>
          <w:sz w:val="24"/>
          <w:szCs w:val="24"/>
        </w:rPr>
        <w:t>8. Cover Cropping and Green Manures</w:t>
      </w:r>
    </w:p>
    <w:p w14:paraId="6DB3803B" w14:textId="05A15866" w:rsidR="0062275A" w:rsidRPr="000F57A2" w:rsidRDefault="008F2EED" w:rsidP="00E628A3">
      <w:pPr>
        <w:pStyle w:val="ListParagraph"/>
        <w:numPr>
          <w:ilvl w:val="0"/>
          <w:numId w:val="1"/>
        </w:numPr>
        <w:jc w:val="both"/>
        <w:rPr>
          <w:sz w:val="24"/>
          <w:szCs w:val="24"/>
        </w:rPr>
      </w:pPr>
      <w:r w:rsidRPr="006F258A">
        <w:rPr>
          <w:b/>
          <w:bCs/>
          <w:color w:val="000000"/>
          <w:sz w:val="24"/>
          <w:szCs w:val="24"/>
        </w:rPr>
        <w:t>8.1. Biomass Production:</w:t>
      </w:r>
      <w:r w:rsidRPr="006F258A">
        <w:rPr>
          <w:color w:val="000000"/>
          <w:sz w:val="24"/>
          <w:szCs w:val="24"/>
        </w:rPr>
        <w:t xml:space="preserve"> High-C/N ratio covers (Rye) build SOM; Low-C/N ratio covers (Legumes) provide immediate </w:t>
      </w:r>
      <w:ins w:id="66" w:author="Ankit Pandey" w:date="2026-02-11T13:08:00Z" w16du:dateUtc="2026-02-11T07:38:00Z">
        <w:r w:rsidR="00F63D87">
          <w:rPr>
            <w:color w:val="000000"/>
            <w:sz w:val="24"/>
            <w:szCs w:val="24"/>
          </w:rPr>
          <w:t>n</w:t>
        </w:r>
      </w:ins>
      <w:del w:id="67" w:author="Ankit Pandey" w:date="2026-02-11T13:08:00Z" w16du:dateUtc="2026-02-11T07:38:00Z">
        <w:r w:rsidRPr="006F258A" w:rsidDel="00F63D87">
          <w:rPr>
            <w:color w:val="000000"/>
            <w:sz w:val="24"/>
            <w:szCs w:val="24"/>
          </w:rPr>
          <w:delText>N</w:delText>
        </w:r>
      </w:del>
      <w:r w:rsidRPr="006F258A">
        <w:rPr>
          <w:color w:val="000000"/>
          <w:sz w:val="24"/>
          <w:szCs w:val="24"/>
        </w:rPr>
        <w:t xml:space="preserve">itrogen for the next crop. These systems leverage principles of regenerative agriculture, such as organic production and improved cropping systems, to increase soil organic matter and enhance overall soil health </w:t>
      </w:r>
      <w:ins w:id="68" w:author="Ankit Pandey" w:date="2026-02-11T17:07:00Z" w16du:dateUtc="2026-02-11T11:37:00Z">
        <w:r w:rsidR="00E238AB">
          <w:rPr>
            <w:sz w:val="24"/>
            <w:szCs w:val="24"/>
          </w:rPr>
          <w:fldChar w:fldCharType="begin"/>
        </w:r>
        <w:r w:rsidR="00E238AB">
          <w:rPr>
            <w:sz w:val="24"/>
            <w:szCs w:val="24"/>
          </w:rPr>
          <w:instrText>HYPERLINK "</w:instrText>
        </w:r>
      </w:ins>
      <w:r w:rsidR="00E238AB" w:rsidRPr="00E238AB">
        <w:rPr>
          <w:sz w:val="24"/>
          <w:szCs w:val="24"/>
          <w:rPrChange w:id="69" w:author="Ankit Pandey" w:date="2026-02-11T17:07:00Z" w16du:dateUtc="2026-02-11T11:37:00Z">
            <w:rPr>
              <w:rStyle w:val="Hyperlink"/>
              <w:sz w:val="24"/>
              <w:szCs w:val="24"/>
            </w:rPr>
          </w:rPrChange>
        </w:rPr>
        <w:instrText xml:space="preserve">(Abrol </w:instrText>
      </w:r>
      <w:ins w:id="70" w:author="Ankit Pandey" w:date="2026-02-11T17:05:00Z" w16du:dateUtc="2026-02-11T11:35:00Z">
        <w:r w:rsidR="00E238AB" w:rsidRPr="00E238AB">
          <w:rPr>
            <w:sz w:val="24"/>
            <w:szCs w:val="24"/>
            <w:rPrChange w:id="71" w:author="Ankit Pandey" w:date="2026-02-11T17:07:00Z" w16du:dateUtc="2026-02-11T11:37:00Z">
              <w:rPr>
                <w:rStyle w:val="Hyperlink"/>
                <w:sz w:val="24"/>
                <w:szCs w:val="24"/>
              </w:rPr>
            </w:rPrChange>
          </w:rPr>
          <w:instrText>and</w:instrText>
        </w:r>
      </w:ins>
      <w:r w:rsidR="00E238AB" w:rsidRPr="00E238AB">
        <w:rPr>
          <w:sz w:val="24"/>
          <w:szCs w:val="24"/>
          <w:rPrChange w:id="72" w:author="Ankit Pandey" w:date="2026-02-11T17:07:00Z" w16du:dateUtc="2026-02-11T11:37:00Z">
            <w:rPr>
              <w:rStyle w:val="Hyperlink"/>
              <w:sz w:val="24"/>
              <w:szCs w:val="24"/>
            </w:rPr>
          </w:rPrChange>
        </w:rPr>
        <w:instrText xml:space="preserve"> Sharma, 2012; Kumar et al., 2025)</w:instrText>
      </w:r>
      <w:r w:rsidR="00E238AB" w:rsidRPr="006F258A">
        <w:rPr>
          <w:vanish/>
          <w:sz w:val="24"/>
          <w:szCs w:val="24"/>
        </w:rPr>
        <w:instrText>https://dummy-citation.com/citation?d=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%3D</w:instrText>
      </w:r>
      <w:ins w:id="73" w:author="Ankit Pandey" w:date="2026-02-11T17:07:00Z" w16du:dateUtc="2026-02-11T11:37:00Z">
        <w:r w:rsidR="00E238AB">
          <w:rPr>
            <w:sz w:val="24"/>
            <w:szCs w:val="24"/>
          </w:rPr>
          <w:instrText>"</w:instrText>
        </w:r>
        <w:r w:rsidR="00E238AB">
          <w:rPr>
            <w:sz w:val="24"/>
            <w:szCs w:val="24"/>
          </w:rPr>
          <w:fldChar w:fldCharType="separate"/>
        </w:r>
      </w:ins>
      <w:r w:rsidR="00E238AB" w:rsidRPr="00E238AB">
        <w:rPr>
          <w:rStyle w:val="Hyperlink"/>
          <w:sz w:val="24"/>
          <w:szCs w:val="24"/>
        </w:rPr>
        <w:t xml:space="preserve">(Abrol </w:t>
      </w:r>
      <w:ins w:id="74" w:author="Ankit Pandey" w:date="2026-02-11T17:05:00Z" w16du:dateUtc="2026-02-11T11:35:00Z">
        <w:r w:rsidR="00E238AB" w:rsidRPr="00E238AB">
          <w:rPr>
            <w:rStyle w:val="Hyperlink"/>
            <w:sz w:val="24"/>
            <w:szCs w:val="24"/>
          </w:rPr>
          <w:t>and</w:t>
        </w:r>
      </w:ins>
      <w:del w:id="75" w:author="Ankit Pandey" w:date="2026-02-11T17:05:00Z" w16du:dateUtc="2026-02-11T11:35:00Z">
        <w:r w:rsidR="00E238AB" w:rsidRPr="00E238AB" w:rsidDel="00A22E98">
          <w:rPr>
            <w:rStyle w:val="Hyperlink"/>
            <w:sz w:val="24"/>
            <w:szCs w:val="24"/>
          </w:rPr>
          <w:delText>&amp;</w:delText>
        </w:r>
      </w:del>
      <w:r w:rsidR="00E238AB" w:rsidRPr="00E238AB">
        <w:rPr>
          <w:rStyle w:val="Hyperlink"/>
          <w:sz w:val="24"/>
          <w:szCs w:val="24"/>
        </w:rPr>
        <w:t xml:space="preserve"> Sharma, 2012; Kumar et al., 2025)</w:t>
      </w:r>
      <w:r w:rsidR="00E238AB" w:rsidRPr="00D749FF">
        <w:rPr>
          <w:rStyle w:val="Hyperlink"/>
          <w:vanish/>
          <w:sz w:val="24"/>
          <w:szCs w:val="24"/>
        </w:rPr>
        <w:t>https://dummy-citation.com/citation?d=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%3D</w:t>
      </w:r>
      <w:ins w:id="76" w:author="Ankit Pandey" w:date="2026-02-11T17:07:00Z" w16du:dateUtc="2026-02-11T11:37:00Z">
        <w:r w:rsidR="00E238AB">
          <w:rPr>
            <w:sz w:val="24"/>
            <w:szCs w:val="24"/>
          </w:rPr>
          <w:fldChar w:fldCharType="end"/>
        </w:r>
      </w:ins>
      <w:r w:rsidRPr="006F258A">
        <w:rPr>
          <w:color w:val="000000"/>
          <w:sz w:val="24"/>
          <w:szCs w:val="24"/>
        </w:rPr>
        <w:t xml:space="preserve">. </w:t>
      </w:r>
    </w:p>
    <w:p w14:paraId="1A4B38EB" w14:textId="563D0CFE" w:rsidR="000F57A2" w:rsidRDefault="006A380F" w:rsidP="000F57A2">
      <w:pPr>
        <w:pStyle w:val="NormalWeb"/>
        <w:ind w:left="360"/>
      </w:pPr>
      <w:r>
        <w:rPr>
          <w:noProof/>
        </w:rPr>
        <w:drawing>
          <wp:inline distT="0" distB="0" distL="0" distR="0" wp14:anchorId="7F2844C3" wp14:editId="1F624836">
            <wp:extent cx="5731510" cy="3135630"/>
            <wp:effectExtent l="0" t="0" r="2540" b="7620"/>
            <wp:docPr id="282655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55304" name=""/>
                    <pic:cNvPicPr/>
                  </pic:nvPicPr>
                  <pic:blipFill>
                    <a:blip r:embed="rId21"/>
                    <a:stretch>
                      <a:fillRect/>
                    </a:stretch>
                  </pic:blipFill>
                  <pic:spPr>
                    <a:xfrm>
                      <a:off x="0" y="0"/>
                      <a:ext cx="5731510" cy="3135630"/>
                    </a:xfrm>
                    <a:prstGeom prst="rect">
                      <a:avLst/>
                    </a:prstGeom>
                  </pic:spPr>
                </pic:pic>
              </a:graphicData>
            </a:graphic>
          </wp:inline>
        </w:drawing>
      </w:r>
    </w:p>
    <w:p w14:paraId="52D34EFC"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8.2. Nitrogen Fixation:</w:t>
      </w:r>
      <w:r w:rsidRPr="006F258A">
        <w:rPr>
          <w:color w:val="000000"/>
          <w:sz w:val="24"/>
          <w:szCs w:val="24"/>
        </w:rPr>
        <w:t xml:space="preserve"> The biochemistry of </w:t>
      </w:r>
      <w:r w:rsidRPr="006F258A">
        <w:rPr>
          <w:i/>
          <w:iCs/>
          <w:color w:val="000000"/>
          <w:sz w:val="24"/>
          <w:szCs w:val="24"/>
        </w:rPr>
        <w:t>Rhizobium</w:t>
      </w:r>
      <w:r w:rsidRPr="006F258A">
        <w:rPr>
          <w:color w:val="000000"/>
          <w:sz w:val="24"/>
          <w:szCs w:val="24"/>
        </w:rPr>
        <w:t xml:space="preserve"> nodules and the "Nitrogen Credit" provided to the subsequent corn or wheat crop. Beyond nitrogen, these cover crops actively suppress weeds, improve soil structure through extensive root systems, and reduce erosion by maintaining continuous ground cover </w:t>
      </w:r>
      <w:hyperlink w:anchor="eb5415f876ffeea2f4fbbe70773be1fa" w:history="1">
        <w:r w:rsidRPr="006F258A">
          <w:rPr>
            <w:rStyle w:val="Hyperlink"/>
            <w:sz w:val="24"/>
            <w:szCs w:val="24"/>
          </w:rPr>
          <w:t>(Ghimirey et al., 2025)</w:t>
        </w:r>
        <w:r w:rsidRPr="006F258A">
          <w:rPr>
            <w:vanish/>
            <w:sz w:val="24"/>
            <w:szCs w:val="24"/>
          </w:rPr>
          <w:t>https://dummy-citation.com/citation?d=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%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%3D%3D</w:t>
        </w:r>
      </w:hyperlink>
      <w:r w:rsidRPr="006F258A">
        <w:rPr>
          <w:color w:val="000000"/>
          <w:sz w:val="24"/>
          <w:szCs w:val="24"/>
        </w:rPr>
        <w:t xml:space="preserve">. </w:t>
      </w:r>
    </w:p>
    <w:p w14:paraId="0F89FB8E"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lastRenderedPageBreak/>
        <w:t>8.3. Termination Timing:</w:t>
      </w:r>
      <w:r w:rsidRPr="006F258A">
        <w:rPr>
          <w:color w:val="000000"/>
          <w:sz w:val="24"/>
          <w:szCs w:val="24"/>
        </w:rPr>
        <w:t xml:space="preserve"> The "Goldilocks" zone—terminating cover crops late enough for biomass but early enough to prevent water competition. This careful management is essential for optimizing the benefits of cover cropping, including enhanced soil health and improved nutrient cycling </w:t>
      </w:r>
      <w:hyperlink w:anchor="a2c7dfbcafc04b77779bc4a3952dd0f1" w:history="1">
        <w:r w:rsidRPr="006F258A">
          <w:rPr>
            <w:rStyle w:val="Hyperlink"/>
            <w:sz w:val="24"/>
            <w:szCs w:val="24"/>
          </w:rPr>
          <w:t>(Ali et al., 2023)</w:t>
        </w:r>
        <w:r w:rsidRPr="006F258A">
          <w:rPr>
            <w:vanish/>
            <w:sz w:val="24"/>
            <w:szCs w:val="24"/>
          </w:rPr>
          <w:t>https://dummy-citation.com/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%3D</w:t>
        </w:r>
      </w:hyperlink>
      <w:r w:rsidRPr="006F258A">
        <w:rPr>
          <w:color w:val="000000"/>
          <w:sz w:val="24"/>
          <w:szCs w:val="24"/>
        </w:rPr>
        <w:t xml:space="preserve">. </w:t>
      </w:r>
    </w:p>
    <w:p w14:paraId="3B84408A" w14:textId="77777777" w:rsidR="00E628A3" w:rsidRPr="008F2EED" w:rsidRDefault="00E628A3" w:rsidP="000F57A2">
      <w:pPr>
        <w:pStyle w:val="JenniRefBody"/>
        <w:jc w:val="both"/>
        <w:rPr>
          <w:b/>
          <w:bCs/>
          <w:sz w:val="24"/>
          <w:szCs w:val="24"/>
        </w:rPr>
      </w:pPr>
      <w:r w:rsidRPr="008F2EED">
        <w:rPr>
          <w:b/>
          <w:bCs/>
          <w:sz w:val="24"/>
          <w:szCs w:val="24"/>
        </w:rPr>
        <w:t>Table 6: Integrated Nutrient Management (INM) Impacts</w:t>
      </w:r>
    </w:p>
    <w:tbl>
      <w:tblPr>
        <w:tblStyle w:val="TableGrid"/>
        <w:tblW w:w="0" w:type="auto"/>
        <w:tblLook w:val="04A0" w:firstRow="1" w:lastRow="0" w:firstColumn="1" w:lastColumn="0" w:noHBand="0" w:noVBand="1"/>
      </w:tblPr>
      <w:tblGrid>
        <w:gridCol w:w="2156"/>
        <w:gridCol w:w="2809"/>
        <w:gridCol w:w="4268"/>
      </w:tblGrid>
      <w:tr w:rsidR="00E628A3" w:rsidRPr="008F2EED" w14:paraId="72A37875" w14:textId="77777777" w:rsidTr="00F3163B">
        <w:tc>
          <w:tcPr>
            <w:tcW w:w="0" w:type="auto"/>
            <w:hideMark/>
          </w:tcPr>
          <w:p w14:paraId="5BACD2AF"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Component</w:t>
            </w:r>
          </w:p>
        </w:tc>
        <w:tc>
          <w:tcPr>
            <w:tcW w:w="0" w:type="auto"/>
            <w:hideMark/>
          </w:tcPr>
          <w:p w14:paraId="101B7AA3"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Integration Goal</w:t>
            </w:r>
          </w:p>
        </w:tc>
        <w:tc>
          <w:tcPr>
            <w:tcW w:w="0" w:type="auto"/>
            <w:hideMark/>
          </w:tcPr>
          <w:p w14:paraId="093C8ABF"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Efficiency/Outcome</w:t>
            </w:r>
          </w:p>
        </w:tc>
      </w:tr>
      <w:tr w:rsidR="00E628A3" w:rsidRPr="008F2EED" w14:paraId="58A0D79E" w14:textId="77777777" w:rsidTr="00F3163B">
        <w:tc>
          <w:tcPr>
            <w:tcW w:w="0" w:type="auto"/>
            <w:hideMark/>
          </w:tcPr>
          <w:p w14:paraId="04510DC1"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Synthetic Fert</w:t>
            </w:r>
          </w:p>
        </w:tc>
        <w:tc>
          <w:tcPr>
            <w:tcW w:w="0" w:type="auto"/>
            <w:hideMark/>
          </w:tcPr>
          <w:p w14:paraId="3489524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Immediate nutrient supply.</w:t>
            </w:r>
          </w:p>
        </w:tc>
        <w:tc>
          <w:tcPr>
            <w:tcW w:w="0" w:type="auto"/>
            <w:hideMark/>
          </w:tcPr>
          <w:p w14:paraId="1326F565"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Targets high-yield growth stages.</w:t>
            </w:r>
          </w:p>
        </w:tc>
      </w:tr>
      <w:tr w:rsidR="00E628A3" w:rsidRPr="008F2EED" w14:paraId="5CDB5204" w14:textId="77777777" w:rsidTr="00F3163B">
        <w:tc>
          <w:tcPr>
            <w:tcW w:w="0" w:type="auto"/>
            <w:hideMark/>
          </w:tcPr>
          <w:p w14:paraId="2D7C9D85"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Organic Manure</w:t>
            </w:r>
          </w:p>
        </w:tc>
        <w:tc>
          <w:tcPr>
            <w:tcW w:w="0" w:type="auto"/>
            <w:hideMark/>
          </w:tcPr>
          <w:p w14:paraId="20B3B7FB"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Long-term soil building.</w:t>
            </w:r>
          </w:p>
        </w:tc>
        <w:tc>
          <w:tcPr>
            <w:tcW w:w="0" w:type="auto"/>
            <w:hideMark/>
          </w:tcPr>
          <w:p w14:paraId="29A5E8A9"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Improves soil structure and moisture.</w:t>
            </w:r>
          </w:p>
        </w:tc>
      </w:tr>
      <w:tr w:rsidR="00E628A3" w:rsidRPr="008F2EED" w14:paraId="75DEC167" w14:textId="77777777" w:rsidTr="00F3163B">
        <w:tc>
          <w:tcPr>
            <w:tcW w:w="0" w:type="auto"/>
            <w:hideMark/>
          </w:tcPr>
          <w:p w14:paraId="64E64D40"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Bio-fertilizers</w:t>
            </w:r>
          </w:p>
        </w:tc>
        <w:tc>
          <w:tcPr>
            <w:tcW w:w="0" w:type="auto"/>
            <w:hideMark/>
          </w:tcPr>
          <w:p w14:paraId="722E7C5E"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Microbial enhancement.</w:t>
            </w:r>
          </w:p>
        </w:tc>
        <w:tc>
          <w:tcPr>
            <w:tcW w:w="0" w:type="auto"/>
            <w:hideMark/>
          </w:tcPr>
          <w:p w14:paraId="7C662678"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Increases nutrient availability naturally.</w:t>
            </w:r>
          </w:p>
        </w:tc>
      </w:tr>
      <w:tr w:rsidR="00E628A3" w:rsidRPr="008F2EED" w14:paraId="491F82E2" w14:textId="77777777" w:rsidTr="00F3163B">
        <w:tc>
          <w:tcPr>
            <w:tcW w:w="0" w:type="auto"/>
            <w:hideMark/>
          </w:tcPr>
          <w:p w14:paraId="7DAE7756"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FUE Improvement</w:t>
            </w:r>
          </w:p>
        </w:tc>
        <w:tc>
          <w:tcPr>
            <w:tcW w:w="0" w:type="auto"/>
            <w:hideMark/>
          </w:tcPr>
          <w:p w14:paraId="2925263D"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Fertilizer Use Efficiency.</w:t>
            </w:r>
          </w:p>
        </w:tc>
        <w:tc>
          <w:tcPr>
            <w:tcW w:w="0" w:type="auto"/>
            <w:hideMark/>
          </w:tcPr>
          <w:p w14:paraId="1138BFB7"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Can exceed 60% efficiency with INM.</w:t>
            </w:r>
          </w:p>
        </w:tc>
      </w:tr>
      <w:tr w:rsidR="00E628A3" w:rsidRPr="008F2EED" w14:paraId="4B3DF459" w14:textId="77777777" w:rsidTr="00F3163B">
        <w:tc>
          <w:tcPr>
            <w:tcW w:w="0" w:type="auto"/>
            <w:hideMark/>
          </w:tcPr>
          <w:p w14:paraId="58ECE2CE"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Reduced Leaching</w:t>
            </w:r>
          </w:p>
        </w:tc>
        <w:tc>
          <w:tcPr>
            <w:tcW w:w="0" w:type="auto"/>
            <w:hideMark/>
          </w:tcPr>
          <w:p w14:paraId="12C5D659"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Nutrient retention.</w:t>
            </w:r>
          </w:p>
        </w:tc>
        <w:tc>
          <w:tcPr>
            <w:tcW w:w="0" w:type="auto"/>
            <w:hideMark/>
          </w:tcPr>
          <w:p w14:paraId="4ABCE22F"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Organics hold synthetics in the root zone.</w:t>
            </w:r>
          </w:p>
        </w:tc>
      </w:tr>
      <w:tr w:rsidR="00E628A3" w:rsidRPr="008F2EED" w14:paraId="1B2AF2B6" w14:textId="77777777" w:rsidTr="00F3163B">
        <w:tc>
          <w:tcPr>
            <w:tcW w:w="0" w:type="auto"/>
            <w:hideMark/>
          </w:tcPr>
          <w:p w14:paraId="22D3DAEB"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SOM Increase</w:t>
            </w:r>
          </w:p>
        </w:tc>
        <w:tc>
          <w:tcPr>
            <w:tcW w:w="0" w:type="auto"/>
            <w:hideMark/>
          </w:tcPr>
          <w:p w14:paraId="34822205"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SOM build-up.</w:t>
            </w:r>
          </w:p>
        </w:tc>
        <w:tc>
          <w:tcPr>
            <w:tcW w:w="0" w:type="auto"/>
            <w:hideMark/>
          </w:tcPr>
          <w:p w14:paraId="7F5FD994"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Ensures sustainability of the system.</w:t>
            </w:r>
          </w:p>
        </w:tc>
      </w:tr>
      <w:tr w:rsidR="00E628A3" w:rsidRPr="008F2EED" w14:paraId="1FE59481" w14:textId="77777777" w:rsidTr="00F3163B">
        <w:tc>
          <w:tcPr>
            <w:tcW w:w="0" w:type="auto"/>
            <w:hideMark/>
          </w:tcPr>
          <w:p w14:paraId="59ADF1FA"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pH Buffering</w:t>
            </w:r>
          </w:p>
        </w:tc>
        <w:tc>
          <w:tcPr>
            <w:tcW w:w="0" w:type="auto"/>
            <w:hideMark/>
          </w:tcPr>
          <w:p w14:paraId="0128F710"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Acidification mitigation.</w:t>
            </w:r>
          </w:p>
        </w:tc>
        <w:tc>
          <w:tcPr>
            <w:tcW w:w="0" w:type="auto"/>
            <w:hideMark/>
          </w:tcPr>
          <w:p w14:paraId="1B9AE23A"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Organics buffer synthetic-induced acidity.</w:t>
            </w:r>
          </w:p>
        </w:tc>
      </w:tr>
      <w:tr w:rsidR="00E628A3" w:rsidRPr="008F2EED" w14:paraId="0872194E" w14:textId="77777777" w:rsidTr="00F3163B">
        <w:tc>
          <w:tcPr>
            <w:tcW w:w="0" w:type="auto"/>
            <w:hideMark/>
          </w:tcPr>
          <w:p w14:paraId="457ED824"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Synergy</w:t>
            </w:r>
          </w:p>
        </w:tc>
        <w:tc>
          <w:tcPr>
            <w:tcW w:w="0" w:type="auto"/>
            <w:hideMark/>
          </w:tcPr>
          <w:p w14:paraId="2E36B2E9"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Combined effect.</w:t>
            </w:r>
          </w:p>
        </w:tc>
        <w:tc>
          <w:tcPr>
            <w:tcW w:w="0" w:type="auto"/>
            <w:hideMark/>
          </w:tcPr>
          <w:p w14:paraId="037A5DEE"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Higher yields than synthetics alone.</w:t>
            </w:r>
          </w:p>
        </w:tc>
      </w:tr>
    </w:tbl>
    <w:p w14:paraId="1C416E66" w14:textId="77777777" w:rsidR="0062275A" w:rsidRPr="006F258A" w:rsidRDefault="008F2EED" w:rsidP="00E628A3">
      <w:pPr>
        <w:pStyle w:val="Heading2"/>
        <w:jc w:val="both"/>
        <w:rPr>
          <w:b/>
          <w:bCs/>
          <w:sz w:val="24"/>
          <w:szCs w:val="24"/>
        </w:rPr>
      </w:pPr>
      <w:r w:rsidRPr="006F258A">
        <w:rPr>
          <w:b/>
          <w:bCs/>
          <w:color w:val="000000"/>
          <w:sz w:val="24"/>
          <w:szCs w:val="24"/>
        </w:rPr>
        <w:t>9. Crop Rotation and Diversification</w:t>
      </w:r>
    </w:p>
    <w:p w14:paraId="15350737"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9.</w:t>
      </w:r>
      <w:r w:rsidR="00A16780">
        <w:rPr>
          <w:b/>
          <w:bCs/>
          <w:color w:val="000000"/>
          <w:sz w:val="24"/>
          <w:szCs w:val="24"/>
        </w:rPr>
        <w:t>1</w:t>
      </w:r>
      <w:r w:rsidRPr="006F258A">
        <w:rPr>
          <w:b/>
          <w:bCs/>
          <w:color w:val="000000"/>
          <w:sz w:val="24"/>
          <w:szCs w:val="24"/>
        </w:rPr>
        <w:t>. Synergistic Yield Effects:</w:t>
      </w:r>
      <w:r w:rsidRPr="006F258A">
        <w:rPr>
          <w:color w:val="000000"/>
          <w:sz w:val="24"/>
          <w:szCs w:val="24"/>
        </w:rPr>
        <w:t xml:space="preserve"> The "Rotation Effect" often results in 10–15% higher yields compared to monocultures, even when nutrient levels are identical </w:t>
      </w:r>
      <w:hyperlink w:anchor="e4b0a18baa1e03b6ae419dabc85b9924" w:history="1">
        <w:r w:rsidRPr="006F258A">
          <w:rPr>
            <w:rStyle w:val="Hyperlink"/>
            <w:sz w:val="24"/>
            <w:szCs w:val="24"/>
          </w:rPr>
          <w:t>(Englund et al., 2021)</w:t>
        </w:r>
        <w:r w:rsidRPr="006F258A">
          <w:rPr>
            <w:vanish/>
            <w:sz w:val="24"/>
            <w:szCs w:val="24"/>
          </w:rPr>
          <w:t>https://dummy-citation.com/citation?d=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%3D</w:t>
        </w:r>
      </w:hyperlink>
      <w:r w:rsidRPr="006F258A">
        <w:rPr>
          <w:color w:val="000000"/>
          <w:sz w:val="24"/>
          <w:szCs w:val="24"/>
        </w:rPr>
        <w:t xml:space="preserve">. This phenomenon is attributed to improved soil physical, chemical, and biological properties, including enhanced nutrient cycling and reduced pest pressure, that are difficult to replicate in single-crop systems </w:t>
      </w:r>
      <w:hyperlink w:anchor="3a2d1ab900cbe6b5926cd71b839cc7e7" w:history="1">
        <w:r w:rsidRPr="006F258A">
          <w:rPr>
            <w:rStyle w:val="Hyperlink"/>
            <w:sz w:val="24"/>
            <w:szCs w:val="24"/>
          </w:rPr>
          <w:t>(Mahajan et al., 2019)</w:t>
        </w:r>
        <w:r w:rsidRPr="006F258A">
          <w:rPr>
            <w:vanish/>
            <w:sz w:val="24"/>
            <w:szCs w:val="24"/>
          </w:rPr>
          <w:t>https://dummy-citation.com/citation?d=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%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%2BCtyBNYW5hZ2VzIHBsYW50IHBlc3RzICh3ZWVkcyBpbnNlY3RzLCBhbmQgZGlzZWFzZXMpIO%2BCtyBSZWR1Y2VzIHNoZWV0LCByaWxsLCBhbmQgd2luZCBlcm9zaW9uIO%2BCtyBIb2xkcyBzb2lsIG1vaXN0dXJlIO%2BCtyDigKIgQWRkcyBkaXZlcnNpdHkgc28gc29pbCBtaWNyb2JlcyBjYW4gdGhyaXZlIO%2BCtyBJbXByb3ZlcyBudXRyaWVudCB1c2UgZWZmaWNpZW5jeSDvgrcgRGVjcmVhc2VzIHVzZSBvZiBwZXN0aWNpZGVzIO%2BCtyBJbXByb3ZlcyB3YXRlciBxdWFsaXR5IO%2BCtyBDb25zZXJ2ZXMgIHdhdGVyICBpbXByb3ZlcyAgcGxhbnQgcHJvZHVjdGlvbiBDb3ZlciBDcm9wIEFuIHVuLWhhcnZlc3RlZCBjcm9wIGdyb3duIGFzIHBhcnQgb2YgIHBsYW5uZWQgcm90YXRpb24gdG8gcHJvdmlkZSBjb25zZXJ2YXRpb24gIGJlbmVmaXRzIHRvIHRoZSBzb2lsLiDvgrcgSW5jcmVhc2VzIHNvaWwgb3JnYW5pYyBtYXR0ZXIg74K3IFByZXZlbnRzIHNvaWwgZXJvc2lvbiDvgrcgQ29uc2VydmVzIHNvaWwgbW9pc3R1cmUg74K3IEluY3JlYXNlcyBudXRyaWVudCBjeWNsaW5nIO%2BCtyBQcm92aWRlcyBuaXRyb2dlbiBmb3IgcGxhbnQgdXNlIO%2BCtyBTdXBwcmVzc2VzIHdlZWRzIO%2BCtyBSZWR1Y2VzIGNvbXBhY3Rpb24g74K3IEltcHJvdmVzIGNyb3AgcHJvZHVjdGlvbiDvgrcgSW1wcm92ZXMgd2F0ZXIgcXVhbGl0eSDvgrcgQ29uc2VydmVzIHdhdGVyIO%2BCtyBJbXByb3ZlcyBudXRyaWVudCB1c2UgZWZmaWNpZW5jeSDvgrcgRGVjcmVhc2VzIHVzZSBvZiBwZXN0aWNpZGVzIO%2BCtyBJbXByb3ZlcyB3YXRlciBlZmZpY2llbmN5IHRvIGNyb3BzIE5vIFRpbGwgQSB3YXkgb2YgZ3Jvd2luZyBjcm9wcyB3aXRob3V0IGRpc3R1cmJpbmcgIHRoZSBzb2lsIHRocm91Z2ggdGlsbGFnZS4g74K3IEltcHJvdmVzIHdhdGVyIGhvbGRpbmcgY2FwYWNpdHkgb2Ygc29pbHMg74K3IEluY3JlYXNlcyBvcmdhbmljIG1hdHRlciDvgrcgUmVkdWNlcyBzb2lsIGVyb3Npb24g74K3IFJlZHVjZXMgZW5lcmd5IHVzZSDvgrcgRGVjcmVhc2VzIGNvbXBhY3Rpb24g74K3IEltcHJvdmVzIHdhdGVyIGVmZmljaWVuY3kg74K3IENvbnNlcnZlcyB3YXRlciDvgrcgSW1wcm92ZXMgY3JvcCBwcm9kdWN0aW9uIO%2BCtyBJbXByb3ZlcyB3YXRlciBxdWFsaXR5IO%2BCtyBTYXZlcyByZW5ld2FibGUgcmVzb3VyY2VzIO%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</w:t>
        </w:r>
      </w:hyperlink>
      <w:r w:rsidRPr="006F258A">
        <w:rPr>
          <w:color w:val="000000"/>
          <w:sz w:val="24"/>
          <w:szCs w:val="24"/>
        </w:rPr>
        <w:t xml:space="preserve">. </w:t>
      </w:r>
    </w:p>
    <w:p w14:paraId="2E627963"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9.</w:t>
      </w:r>
      <w:r w:rsidR="00A16780">
        <w:rPr>
          <w:b/>
          <w:bCs/>
          <w:color w:val="000000"/>
          <w:sz w:val="24"/>
          <w:szCs w:val="24"/>
        </w:rPr>
        <w:t>2</w:t>
      </w:r>
      <w:r w:rsidRPr="006F258A">
        <w:rPr>
          <w:b/>
          <w:bCs/>
          <w:color w:val="000000"/>
          <w:sz w:val="24"/>
          <w:szCs w:val="24"/>
        </w:rPr>
        <w:t>. Below-ground Biodiversity:</w:t>
      </w:r>
      <w:r w:rsidRPr="006F258A">
        <w:rPr>
          <w:color w:val="000000"/>
          <w:sz w:val="24"/>
          <w:szCs w:val="24"/>
        </w:rPr>
        <w:t xml:space="preserve"> Different crops secrete different "exudates" (sugars/acids), supporting a more diverse and resilient microbial </w:t>
      </w:r>
      <w:del w:id="77" w:author="Ankit Pandey" w:date="2026-02-11T17:07:00Z" w16du:dateUtc="2026-02-11T11:37:00Z">
        <w:r w:rsidRPr="006F258A" w:rsidDel="00E238AB">
          <w:rPr>
            <w:color w:val="000000"/>
            <w:sz w:val="24"/>
            <w:szCs w:val="24"/>
          </w:rPr>
          <w:delText>"</w:delText>
        </w:r>
      </w:del>
      <w:r w:rsidRPr="006F258A">
        <w:rPr>
          <w:color w:val="000000"/>
          <w:sz w:val="24"/>
          <w:szCs w:val="24"/>
        </w:rPr>
        <w:t xml:space="preserve">army. Such diversification, encompassing strategies like integrated cropping systems and agroforestry, also helps to moderate pest and disease outbreaks while improving overall soil health and ecosystem functions </w:t>
      </w:r>
      <w:hyperlink w:anchor="433ddc0f330e656ec26f6d7389550b88" w:history="1">
        <w:r w:rsidRPr="006F258A">
          <w:rPr>
            <w:rStyle w:val="Hyperlink"/>
            <w:sz w:val="24"/>
            <w:szCs w:val="24"/>
          </w:rPr>
          <w:t xml:space="preserve">(Chatterjee et al., 2020; </w:t>
        </w:r>
        <w:proofErr w:type="spellStart"/>
        <w:r w:rsidRPr="006F258A">
          <w:rPr>
            <w:rStyle w:val="Hyperlink"/>
            <w:sz w:val="24"/>
            <w:szCs w:val="24"/>
          </w:rPr>
          <w:t>Nagothu</w:t>
        </w:r>
        <w:proofErr w:type="spellEnd"/>
        <w:r w:rsidRPr="006F258A">
          <w:rPr>
            <w:rStyle w:val="Hyperlink"/>
            <w:sz w:val="24"/>
            <w:szCs w:val="24"/>
          </w:rPr>
          <w:t>, 2022)</w:t>
        </w:r>
        <w:r w:rsidRPr="006F258A">
          <w:rPr>
            <w:vanish/>
            <w:sz w:val="24"/>
            <w:szCs w:val="24"/>
          </w:rPr>
          <w:t>https://dummy-citation.com/citation?d=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%3D%3D</w:t>
        </w:r>
      </w:hyperlink>
      <w:r w:rsidRPr="006F258A">
        <w:rPr>
          <w:color w:val="000000"/>
          <w:sz w:val="24"/>
          <w:szCs w:val="24"/>
        </w:rPr>
        <w:t xml:space="preserve">. </w:t>
      </w:r>
    </w:p>
    <w:p w14:paraId="12D78B7B" w14:textId="3D2CC220" w:rsidR="000F57A2" w:rsidRDefault="006A380F" w:rsidP="008E255F">
      <w:pPr>
        <w:pStyle w:val="NormalWeb"/>
        <w:jc w:val="center"/>
      </w:pPr>
      <w:r>
        <w:rPr>
          <w:noProof/>
        </w:rPr>
        <w:lastRenderedPageBreak/>
        <w:drawing>
          <wp:inline distT="0" distB="0" distL="0" distR="0" wp14:anchorId="7920247B" wp14:editId="5346F3E1">
            <wp:extent cx="3990566" cy="4177990"/>
            <wp:effectExtent l="0" t="0" r="0" b="0"/>
            <wp:docPr id="196306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6755" name=""/>
                    <pic:cNvPicPr/>
                  </pic:nvPicPr>
                  <pic:blipFill>
                    <a:blip r:embed="rId22"/>
                    <a:stretch>
                      <a:fillRect/>
                    </a:stretch>
                  </pic:blipFill>
                  <pic:spPr>
                    <a:xfrm>
                      <a:off x="0" y="0"/>
                      <a:ext cx="3992114" cy="4179611"/>
                    </a:xfrm>
                    <a:prstGeom prst="rect">
                      <a:avLst/>
                    </a:prstGeom>
                  </pic:spPr>
                </pic:pic>
              </a:graphicData>
            </a:graphic>
          </wp:inline>
        </w:drawing>
      </w:r>
    </w:p>
    <w:p w14:paraId="720EB038" w14:textId="77777777" w:rsidR="0062275A" w:rsidRPr="006F258A" w:rsidRDefault="008F2EED" w:rsidP="00E628A3">
      <w:pPr>
        <w:pStyle w:val="Heading2"/>
        <w:jc w:val="both"/>
        <w:rPr>
          <w:b/>
          <w:bCs/>
          <w:sz w:val="24"/>
          <w:szCs w:val="24"/>
        </w:rPr>
      </w:pPr>
      <w:r w:rsidRPr="006F258A">
        <w:rPr>
          <w:b/>
          <w:bCs/>
          <w:color w:val="000000"/>
          <w:sz w:val="24"/>
          <w:szCs w:val="24"/>
        </w:rPr>
        <w:t>10. Precision Nutrient Management</w:t>
      </w:r>
    </w:p>
    <w:p w14:paraId="388B3993"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10.1. Variable Rate Application (VRA):</w:t>
      </w:r>
      <w:r w:rsidRPr="006F258A">
        <w:rPr>
          <w:color w:val="000000"/>
          <w:sz w:val="24"/>
          <w:szCs w:val="24"/>
        </w:rPr>
        <w:t xml:space="preserve"> Moving from "field average" fertilization to "sub-meter" precision using satellite imagery. This technology enables targeted nutrient delivery based on real-time soil and crop data, minimizing waste and optimizing nutrient uptake efficiency </w:t>
      </w:r>
      <w:hyperlink w:anchor="427bd3ce478444c1c0de88a3eb56c8f9" w:history="1">
        <w:r w:rsidRPr="006F258A">
          <w:rPr>
            <w:rStyle w:val="Hyperlink"/>
            <w:sz w:val="24"/>
            <w:szCs w:val="24"/>
          </w:rPr>
          <w:t>(Banusri et al., 2023)</w:t>
        </w:r>
        <w:r w:rsidRPr="006F258A">
          <w:rPr>
            <w:vanish/>
            <w:sz w:val="24"/>
            <w:szCs w:val="24"/>
          </w:rPr>
          <w:t>https://dummy-citation.com/citation?d=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%3D</w:t>
        </w:r>
      </w:hyperlink>
      <w:r w:rsidRPr="006F258A">
        <w:rPr>
          <w:color w:val="000000"/>
          <w:sz w:val="24"/>
          <w:szCs w:val="24"/>
        </w:rPr>
        <w:t xml:space="preserve">. </w:t>
      </w:r>
    </w:p>
    <w:p w14:paraId="502C7F2A"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10.2. The 4R Stewardship:</w:t>
      </w:r>
      <w:r w:rsidRPr="006F258A">
        <w:rPr>
          <w:color w:val="000000"/>
          <w:sz w:val="24"/>
          <w:szCs w:val="24"/>
        </w:rPr>
        <w:t xml:space="preserve"> Applying the </w:t>
      </w:r>
      <w:r w:rsidRPr="006F258A">
        <w:rPr>
          <w:b/>
          <w:bCs/>
          <w:color w:val="000000"/>
          <w:sz w:val="24"/>
          <w:szCs w:val="24"/>
        </w:rPr>
        <w:t>Right</w:t>
      </w:r>
      <w:r w:rsidRPr="006F258A">
        <w:rPr>
          <w:color w:val="000000"/>
          <w:sz w:val="24"/>
          <w:szCs w:val="24"/>
        </w:rPr>
        <w:t xml:space="preserve"> Source, Rate, Time, and Place to maximize Plant Uptake Efficiency (PUE)</w:t>
      </w:r>
      <w:del w:id="78" w:author="Ankit Pandey" w:date="2026-02-11T16:15:00Z" w16du:dateUtc="2026-02-11T10:45:00Z">
        <w:r w:rsidRPr="006F258A" w:rsidDel="0093688D">
          <w:rPr>
            <w:color w:val="000000"/>
            <w:sz w:val="24"/>
            <w:szCs w:val="24"/>
          </w:rPr>
          <w:delText xml:space="preserve"> </w:delText>
        </w:r>
      </w:del>
      <w:r w:rsidRPr="006F258A">
        <w:rPr>
          <w:color w:val="000000"/>
          <w:sz w:val="24"/>
          <w:szCs w:val="24"/>
        </w:rPr>
        <w:t xml:space="preserve">. This approach integrates scientific knowledge with practical methods to improve soil health and agricultural sustainability </w:t>
      </w:r>
      <w:hyperlink w:anchor="d1228f83466b6e0bdbe8e176be622e8d" w:history="1">
        <w:r w:rsidRPr="006F258A">
          <w:rPr>
            <w:rStyle w:val="Hyperlink"/>
            <w:sz w:val="24"/>
            <w:szCs w:val="24"/>
          </w:rPr>
          <w:t>(Sousa &amp; Moreira, 2024)</w:t>
        </w:r>
        <w:r w:rsidRPr="006F258A">
          <w:rPr>
            <w:vanish/>
            <w:sz w:val="24"/>
            <w:szCs w:val="24"/>
          </w:rPr>
          <w:t>https://dummy-citation.com/citation?d=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%3D</w:t>
        </w:r>
      </w:hyperlink>
      <w:r w:rsidRPr="006F258A">
        <w:rPr>
          <w:color w:val="000000"/>
          <w:sz w:val="24"/>
          <w:szCs w:val="24"/>
        </w:rPr>
        <w:t xml:space="preserve">. </w:t>
      </w:r>
    </w:p>
    <w:p w14:paraId="56174207"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10.3. Diagnostic Tools:</w:t>
      </w:r>
      <w:r w:rsidRPr="006F258A">
        <w:rPr>
          <w:color w:val="000000"/>
          <w:sz w:val="24"/>
          <w:szCs w:val="24"/>
        </w:rPr>
        <w:t xml:space="preserve"> Using Chlorophyll meters and Leaf Tissue Analysis to "ask the plant" what the soil is lacking. These tools are critical for identifying nutrient deficiencies or excesses before visible symptoms appear, thereby allowing for timely adjustments to fertilization regimes and preventing yield losses </w:t>
      </w:r>
      <w:commentRangeStart w:id="79"/>
      <w:r>
        <w:fldChar w:fldCharType="begin"/>
      </w:r>
      <w:r>
        <w:instrText>HYPERLINK \l "4785f3fdfb91a8c31658266e73afacd6"</w:instrText>
      </w:r>
      <w:r>
        <w:fldChar w:fldCharType="separate"/>
      </w:r>
      <w:r w:rsidRPr="006F258A">
        <w:rPr>
          <w:rStyle w:val="Hyperlink"/>
          <w:sz w:val="24"/>
          <w:szCs w:val="24"/>
        </w:rPr>
        <w:t>(“- Sustainable Soil Water Management Systems,” 2012)</w:t>
      </w:r>
      <w:r w:rsidRPr="006F258A">
        <w:rPr>
          <w:vanish/>
          <w:sz w:val="24"/>
          <w:szCs w:val="24"/>
        </w:rPr>
        <w:t>https://dummy-citation.com/citation?d=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%3D%3D</w:t>
      </w:r>
      <w:r>
        <w:fldChar w:fldCharType="end"/>
      </w:r>
      <w:commentRangeEnd w:id="79"/>
      <w:r w:rsidR="00E238AB">
        <w:rPr>
          <w:rStyle w:val="CommentReference"/>
          <w:rFonts w:cs="Mangal"/>
        </w:rPr>
        <w:commentReference w:id="79"/>
      </w:r>
      <w:r w:rsidRPr="006F258A">
        <w:rPr>
          <w:color w:val="000000"/>
          <w:sz w:val="24"/>
          <w:szCs w:val="24"/>
        </w:rPr>
        <w:t xml:space="preserve">. </w:t>
      </w:r>
    </w:p>
    <w:p w14:paraId="554CE33A" w14:textId="77777777" w:rsidR="0062275A" w:rsidRPr="006F258A" w:rsidRDefault="008F2EED" w:rsidP="00E628A3">
      <w:pPr>
        <w:pStyle w:val="Heading2"/>
        <w:jc w:val="both"/>
        <w:rPr>
          <w:b/>
          <w:bCs/>
          <w:sz w:val="24"/>
          <w:szCs w:val="24"/>
        </w:rPr>
      </w:pPr>
      <w:r w:rsidRPr="006F258A">
        <w:rPr>
          <w:b/>
          <w:bCs/>
          <w:color w:val="000000"/>
          <w:sz w:val="24"/>
          <w:szCs w:val="24"/>
        </w:rPr>
        <w:t>11. Integrated Nutrient Management (INM)</w:t>
      </w:r>
    </w:p>
    <w:p w14:paraId="01B61C5D" w14:textId="77777777" w:rsidR="00E628A3" w:rsidRPr="00E628A3" w:rsidRDefault="00E628A3" w:rsidP="00E628A3">
      <w:pPr>
        <w:pStyle w:val="Heading2"/>
        <w:jc w:val="both"/>
        <w:rPr>
          <w:color w:val="000000"/>
          <w:sz w:val="24"/>
          <w:szCs w:val="24"/>
        </w:rPr>
      </w:pPr>
      <w:r w:rsidRPr="00E628A3">
        <w:rPr>
          <w:color w:val="000000"/>
          <w:sz w:val="24"/>
          <w:szCs w:val="24"/>
        </w:rPr>
        <w:t>Integrated management strategies combine synthetic mineral fertilizers with organic manure to create synergistic effects that optimize nutrient availability and soil health. In this system, organic amendments fuel microbial communities that help "unlock" legacy phosphorus in the soil, significantly reducing dependency on synthetic inputs while fostering long-term fertility (Liang et al., 2025).</w:t>
      </w:r>
    </w:p>
    <w:p w14:paraId="426ACBAA" w14:textId="566F98CE" w:rsidR="000F57A2" w:rsidRDefault="006A380F" w:rsidP="000F57A2">
      <w:pPr>
        <w:pStyle w:val="NormalWeb"/>
        <w:jc w:val="center"/>
      </w:pPr>
      <w:r>
        <w:rPr>
          <w:noProof/>
        </w:rPr>
        <w:lastRenderedPageBreak/>
        <w:drawing>
          <wp:inline distT="0" distB="0" distL="0" distR="0" wp14:anchorId="1245F6E6" wp14:editId="211D83CA">
            <wp:extent cx="5610225" cy="4819650"/>
            <wp:effectExtent l="0" t="0" r="9525" b="0"/>
            <wp:docPr id="81143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30379" name=""/>
                    <pic:cNvPicPr/>
                  </pic:nvPicPr>
                  <pic:blipFill>
                    <a:blip r:embed="rId23"/>
                    <a:stretch>
                      <a:fillRect/>
                    </a:stretch>
                  </pic:blipFill>
                  <pic:spPr>
                    <a:xfrm>
                      <a:off x="0" y="0"/>
                      <a:ext cx="5610225" cy="4819650"/>
                    </a:xfrm>
                    <a:prstGeom prst="rect">
                      <a:avLst/>
                    </a:prstGeom>
                  </pic:spPr>
                </pic:pic>
              </a:graphicData>
            </a:graphic>
          </wp:inline>
        </w:drawing>
      </w:r>
    </w:p>
    <w:p w14:paraId="16141539" w14:textId="77777777" w:rsidR="0062275A" w:rsidRPr="006F258A" w:rsidRDefault="008F2EED" w:rsidP="00E628A3">
      <w:pPr>
        <w:pStyle w:val="Heading2"/>
        <w:jc w:val="both"/>
        <w:rPr>
          <w:b/>
          <w:bCs/>
          <w:sz w:val="24"/>
          <w:szCs w:val="24"/>
        </w:rPr>
      </w:pPr>
      <w:r w:rsidRPr="006F258A">
        <w:rPr>
          <w:b/>
          <w:bCs/>
          <w:color w:val="000000"/>
          <w:sz w:val="24"/>
          <w:szCs w:val="24"/>
        </w:rPr>
        <w:t>13. Biochar and Soil Amendments</w:t>
      </w:r>
    </w:p>
    <w:p w14:paraId="1B7EFBBC"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13.1. Biochar’s Porosity:</w:t>
      </w:r>
      <w:r w:rsidRPr="006F258A">
        <w:rPr>
          <w:color w:val="000000"/>
          <w:sz w:val="24"/>
          <w:szCs w:val="24"/>
        </w:rPr>
        <w:t xml:space="preserve"> The high surface area of biochar provides a "coral reef" habitat for microbes and increases moisture retention in sandy soils. This porous structure also improves cation exchange capacity and nutrient retention, thereby enhancing soil fertility and reducing nutrient leaching, especially in degraded lands </w:t>
      </w:r>
      <w:hyperlink w:anchor="96f6c1e2ad29c83c1cd0a508cc959eb0" w:history="1">
        <w:r w:rsidRPr="006F258A">
          <w:rPr>
            <w:rStyle w:val="Hyperlink"/>
            <w:sz w:val="24"/>
            <w:szCs w:val="24"/>
          </w:rPr>
          <w:t>(Suresh, 2025)</w:t>
        </w:r>
        <w:r w:rsidRPr="006F258A">
          <w:rPr>
            <w:vanish/>
            <w:sz w:val="24"/>
            <w:szCs w:val="24"/>
          </w:rPr>
          <w:t>https://dummy-citation.com/citation?d=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%3D</w:t>
        </w:r>
      </w:hyperlink>
      <w:r w:rsidRPr="006F258A">
        <w:rPr>
          <w:color w:val="000000"/>
          <w:sz w:val="24"/>
          <w:szCs w:val="24"/>
        </w:rPr>
        <w:t xml:space="preserve">. </w:t>
      </w:r>
    </w:p>
    <w:p w14:paraId="718C0E78"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13.2. Lime and Gypsum:</w:t>
      </w:r>
      <w:r w:rsidRPr="006F258A">
        <w:rPr>
          <w:color w:val="000000"/>
          <w:sz w:val="24"/>
          <w:szCs w:val="24"/>
        </w:rPr>
        <w:t xml:space="preserve"> Lime raises pH; Gypsum (</w:t>
      </w:r>
      <w:r w:rsidRPr="006F258A">
        <w:rPr>
          <w:sz w:val="24"/>
          <w:szCs w:val="24"/>
        </w:rPr>
        <w:t>CaSO_4</w:t>
      </w:r>
      <w:r w:rsidRPr="006F258A">
        <w:rPr>
          <w:color w:val="000000"/>
          <w:sz w:val="24"/>
          <w:szCs w:val="24"/>
        </w:rPr>
        <w:t xml:space="preserve">) displaces Sodium to fix "sodic" soil structure. These amendments, alongside others like compost and various organic materials, play a critical role in improving soil health by influencing physicochemical properties, enhancing nutrient cycling, and reinforcing plant resilience </w:t>
      </w:r>
      <w:hyperlink w:anchor="4b7536e4a288510cd476cad8ed024d73" w:history="1">
        <w:r w:rsidRPr="006F258A">
          <w:rPr>
            <w:rStyle w:val="Hyperlink"/>
            <w:sz w:val="24"/>
            <w:szCs w:val="24"/>
          </w:rPr>
          <w:t>(Oyebiyi et al., 2026)</w:t>
        </w:r>
        <w:r w:rsidRPr="006F258A">
          <w:rPr>
            <w:vanish/>
            <w:sz w:val="24"/>
            <w:szCs w:val="24"/>
          </w:rPr>
          <w:t>https://dummy-citation.com/citation?d=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%3D</w:t>
        </w:r>
      </w:hyperlink>
      <w:r w:rsidRPr="006F258A">
        <w:rPr>
          <w:color w:val="000000"/>
          <w:sz w:val="24"/>
          <w:szCs w:val="24"/>
        </w:rPr>
        <w:t xml:space="preserve">. </w:t>
      </w:r>
    </w:p>
    <w:p w14:paraId="2514141F" w14:textId="77777777" w:rsidR="0096306F" w:rsidRDefault="0096306F" w:rsidP="00E628A3">
      <w:pPr>
        <w:pStyle w:val="Heading2"/>
        <w:jc w:val="both"/>
        <w:rPr>
          <w:b/>
          <w:bCs/>
          <w:color w:val="000000"/>
          <w:sz w:val="24"/>
          <w:szCs w:val="24"/>
        </w:rPr>
      </w:pPr>
    </w:p>
    <w:p w14:paraId="0E54ACED" w14:textId="4C434265" w:rsidR="0096306F" w:rsidRDefault="006A380F" w:rsidP="00E57542">
      <w:pPr>
        <w:pStyle w:val="NormalWeb"/>
        <w:jc w:val="center"/>
      </w:pPr>
      <w:r>
        <w:rPr>
          <w:noProof/>
        </w:rPr>
        <w:lastRenderedPageBreak/>
        <w:drawing>
          <wp:inline distT="0" distB="0" distL="0" distR="0" wp14:anchorId="4B56EFDD" wp14:editId="431CEDAB">
            <wp:extent cx="5731510" cy="5241290"/>
            <wp:effectExtent l="0" t="0" r="2540" b="0"/>
            <wp:docPr id="868864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64112" name=""/>
                    <pic:cNvPicPr/>
                  </pic:nvPicPr>
                  <pic:blipFill>
                    <a:blip r:embed="rId24"/>
                    <a:stretch>
                      <a:fillRect/>
                    </a:stretch>
                  </pic:blipFill>
                  <pic:spPr>
                    <a:xfrm>
                      <a:off x="0" y="0"/>
                      <a:ext cx="5731510" cy="5241290"/>
                    </a:xfrm>
                    <a:prstGeom prst="rect">
                      <a:avLst/>
                    </a:prstGeom>
                  </pic:spPr>
                </pic:pic>
              </a:graphicData>
            </a:graphic>
          </wp:inline>
        </w:drawing>
      </w:r>
    </w:p>
    <w:p w14:paraId="617AB465" w14:textId="77777777" w:rsidR="0062275A" w:rsidRPr="006F258A" w:rsidRDefault="008F2EED" w:rsidP="00E628A3">
      <w:pPr>
        <w:pStyle w:val="Heading2"/>
        <w:jc w:val="both"/>
        <w:rPr>
          <w:b/>
          <w:bCs/>
          <w:sz w:val="24"/>
          <w:szCs w:val="24"/>
        </w:rPr>
      </w:pPr>
      <w:r w:rsidRPr="006F258A">
        <w:rPr>
          <w:b/>
          <w:bCs/>
          <w:color w:val="000000"/>
          <w:sz w:val="24"/>
          <w:szCs w:val="24"/>
        </w:rPr>
        <w:t>14. Managing Soil-Borne Pathogens</w:t>
      </w:r>
    </w:p>
    <w:p w14:paraId="3B677EA7"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14.1. Suppressive Soils:</w:t>
      </w:r>
      <w:r w:rsidRPr="006F258A">
        <w:rPr>
          <w:color w:val="000000"/>
          <w:sz w:val="24"/>
          <w:szCs w:val="24"/>
        </w:rPr>
        <w:t xml:space="preserve"> Some soils are naturally "immune" to diseases due to a high population of </w:t>
      </w:r>
      <w:r w:rsidRPr="006F258A">
        <w:rPr>
          <w:i/>
          <w:iCs/>
          <w:color w:val="000000"/>
          <w:sz w:val="24"/>
          <w:szCs w:val="24"/>
        </w:rPr>
        <w:t>Trichoderma</w:t>
      </w:r>
      <w:r w:rsidRPr="006F258A">
        <w:rPr>
          <w:color w:val="000000"/>
          <w:sz w:val="24"/>
          <w:szCs w:val="24"/>
        </w:rPr>
        <w:t xml:space="preserve"> fungi. These beneficial microbes contribute to disease suppression by competing with pathogens for resources, producing antimicrobial compounds, and inducing systemic resistance in plants </w:t>
      </w:r>
      <w:commentRangeStart w:id="80"/>
      <w:r>
        <w:fldChar w:fldCharType="begin"/>
      </w:r>
      <w:r>
        <w:instrText>HYPERLINK \l "900d539b17e2e2e79fece806750d3985"</w:instrText>
      </w:r>
      <w:r>
        <w:fldChar w:fldCharType="separate"/>
      </w:r>
      <w:r w:rsidRPr="006F258A">
        <w:rPr>
          <w:rStyle w:val="Hyperlink"/>
          <w:sz w:val="24"/>
          <w:szCs w:val="24"/>
        </w:rPr>
        <w:t>(</w:t>
      </w:r>
      <w:r w:rsidRPr="00E238AB">
        <w:rPr>
          <w:rStyle w:val="Hyperlink"/>
          <w:strike/>
          <w:sz w:val="24"/>
          <w:szCs w:val="24"/>
          <w:rPrChange w:id="81" w:author="Ankit Pandey" w:date="2026-02-11T17:14:00Z" w16du:dateUtc="2026-02-11T11:44:00Z">
            <w:rPr>
              <w:rStyle w:val="Hyperlink"/>
              <w:sz w:val="24"/>
              <w:szCs w:val="24"/>
            </w:rPr>
          </w:rPrChange>
        </w:rPr>
        <w:t>“</w:t>
      </w:r>
      <w:r w:rsidRPr="006F258A">
        <w:rPr>
          <w:rStyle w:val="Hyperlink"/>
          <w:sz w:val="24"/>
          <w:szCs w:val="24"/>
        </w:rPr>
        <w:t>Contents,</w:t>
      </w:r>
      <w:r w:rsidRPr="00E238AB">
        <w:rPr>
          <w:rStyle w:val="Hyperlink"/>
          <w:strike/>
          <w:sz w:val="24"/>
          <w:szCs w:val="24"/>
          <w:rPrChange w:id="82" w:author="Ankit Pandey" w:date="2026-02-11T17:14:00Z" w16du:dateUtc="2026-02-11T11:44:00Z">
            <w:rPr>
              <w:rStyle w:val="Hyperlink"/>
              <w:sz w:val="24"/>
              <w:szCs w:val="24"/>
            </w:rPr>
          </w:rPrChange>
        </w:rPr>
        <w:t>”</w:t>
      </w:r>
      <w:r w:rsidRPr="006F258A">
        <w:rPr>
          <w:rStyle w:val="Hyperlink"/>
          <w:sz w:val="24"/>
          <w:szCs w:val="24"/>
        </w:rPr>
        <w:t xml:space="preserve"> 2024)</w:t>
      </w:r>
      <w:r w:rsidRPr="006F258A">
        <w:rPr>
          <w:vanish/>
          <w:sz w:val="24"/>
          <w:szCs w:val="24"/>
        </w:rPr>
        <w:t>https://dummy-citation.com/citation?d=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%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</w:t>
      </w:r>
      <w:r>
        <w:fldChar w:fldCharType="end"/>
      </w:r>
      <w:r w:rsidRPr="006F258A">
        <w:rPr>
          <w:color w:val="000000"/>
          <w:sz w:val="24"/>
          <w:szCs w:val="24"/>
        </w:rPr>
        <w:t xml:space="preserve">. </w:t>
      </w:r>
      <w:commentRangeEnd w:id="80"/>
      <w:r w:rsidR="00E238AB">
        <w:rPr>
          <w:rStyle w:val="CommentReference"/>
          <w:rFonts w:cs="Mangal"/>
        </w:rPr>
        <w:commentReference w:id="80"/>
      </w:r>
    </w:p>
    <w:p w14:paraId="0C729F18" w14:textId="77777777" w:rsidR="0062275A" w:rsidRPr="006F258A" w:rsidRDefault="008F2EED" w:rsidP="00E628A3">
      <w:pPr>
        <w:pStyle w:val="ListParagraph"/>
        <w:numPr>
          <w:ilvl w:val="0"/>
          <w:numId w:val="1"/>
        </w:numPr>
        <w:jc w:val="both"/>
        <w:rPr>
          <w:sz w:val="24"/>
          <w:szCs w:val="24"/>
        </w:rPr>
      </w:pPr>
      <w:r w:rsidRPr="006F258A">
        <w:rPr>
          <w:b/>
          <w:bCs/>
          <w:color w:val="000000"/>
          <w:sz w:val="24"/>
          <w:szCs w:val="24"/>
        </w:rPr>
        <w:t>14.</w:t>
      </w:r>
      <w:r w:rsidR="006F258A">
        <w:rPr>
          <w:b/>
          <w:bCs/>
          <w:color w:val="000000"/>
          <w:sz w:val="24"/>
          <w:szCs w:val="24"/>
        </w:rPr>
        <w:t>2</w:t>
      </w:r>
      <w:r w:rsidRPr="006F258A">
        <w:rPr>
          <w:b/>
          <w:bCs/>
          <w:color w:val="000000"/>
          <w:sz w:val="24"/>
          <w:szCs w:val="24"/>
        </w:rPr>
        <w:t>. Bio-fumigation:</w:t>
      </w:r>
      <w:r w:rsidRPr="006F258A">
        <w:rPr>
          <w:color w:val="000000"/>
          <w:sz w:val="24"/>
          <w:szCs w:val="24"/>
        </w:rPr>
        <w:t xml:space="preserve"> Using Mustard cover crops that release natural "isothiocyanates" to kill harmful nematodes. This method, along with other biological controls and integrated pest management strategies, represents a sustainable alternative to synthetic nematicides, minimizing environmental impact and promoting long-term soil health </w:t>
      </w:r>
      <w:hyperlink w:anchor="7e5eaaf197d1531f1641aee454fc32c9" w:history="1">
        <w:r w:rsidRPr="006F258A">
          <w:rPr>
            <w:rStyle w:val="Hyperlink"/>
            <w:sz w:val="24"/>
            <w:szCs w:val="24"/>
          </w:rPr>
          <w:t>(Sarfraz et al., 2025)</w:t>
        </w:r>
        <w:r w:rsidRPr="006F258A">
          <w:rPr>
            <w:vanish/>
            <w:sz w:val="24"/>
            <w:szCs w:val="24"/>
          </w:rPr>
          <w:t>https://dummy-citation.com/citation?d=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%3D%3D</w:t>
        </w:r>
      </w:hyperlink>
      <w:r w:rsidRPr="006F258A">
        <w:rPr>
          <w:color w:val="000000"/>
          <w:sz w:val="24"/>
          <w:szCs w:val="24"/>
        </w:rPr>
        <w:t xml:space="preserve">. </w:t>
      </w:r>
    </w:p>
    <w:p w14:paraId="244E07B4" w14:textId="77777777" w:rsidR="00E628A3" w:rsidRPr="008F2EED" w:rsidRDefault="00E628A3" w:rsidP="00E628A3">
      <w:pPr>
        <w:pStyle w:val="JenniRefBody"/>
        <w:ind w:left="720" w:hanging="720"/>
        <w:jc w:val="both"/>
        <w:rPr>
          <w:b/>
          <w:bCs/>
          <w:sz w:val="24"/>
          <w:szCs w:val="24"/>
        </w:rPr>
      </w:pPr>
      <w:r w:rsidRPr="008F2EED">
        <w:rPr>
          <w:b/>
          <w:bCs/>
          <w:sz w:val="24"/>
          <w:szCs w:val="24"/>
        </w:rPr>
        <w:t>Table 7: Regenerative Agriculture vs. Conventional Farming</w:t>
      </w:r>
    </w:p>
    <w:tbl>
      <w:tblPr>
        <w:tblStyle w:val="TableGrid"/>
        <w:tblW w:w="0" w:type="auto"/>
        <w:tblLook w:val="04A0" w:firstRow="1" w:lastRow="0" w:firstColumn="1" w:lastColumn="0" w:noHBand="0" w:noVBand="1"/>
      </w:tblPr>
      <w:tblGrid>
        <w:gridCol w:w="1756"/>
        <w:gridCol w:w="3397"/>
        <w:gridCol w:w="3742"/>
      </w:tblGrid>
      <w:tr w:rsidR="00E628A3" w:rsidRPr="008F2EED" w14:paraId="4497B39E" w14:textId="77777777" w:rsidTr="00F3163B">
        <w:tc>
          <w:tcPr>
            <w:tcW w:w="0" w:type="auto"/>
            <w:hideMark/>
          </w:tcPr>
          <w:p w14:paraId="608A4FC4"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Feature</w:t>
            </w:r>
          </w:p>
        </w:tc>
        <w:tc>
          <w:tcPr>
            <w:tcW w:w="0" w:type="auto"/>
            <w:hideMark/>
          </w:tcPr>
          <w:p w14:paraId="35230811"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Conventional (Input-Intensive)</w:t>
            </w:r>
          </w:p>
        </w:tc>
        <w:tc>
          <w:tcPr>
            <w:tcW w:w="0" w:type="auto"/>
            <w:hideMark/>
          </w:tcPr>
          <w:p w14:paraId="1BF9434D"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Regenerative (Soil-Centric)</w:t>
            </w:r>
          </w:p>
        </w:tc>
      </w:tr>
      <w:tr w:rsidR="00E628A3" w:rsidRPr="008F2EED" w14:paraId="720CBF16" w14:textId="77777777" w:rsidTr="00F3163B">
        <w:tc>
          <w:tcPr>
            <w:tcW w:w="0" w:type="auto"/>
            <w:hideMark/>
          </w:tcPr>
          <w:p w14:paraId="0AD29BA7"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Primary Goal</w:t>
            </w:r>
          </w:p>
        </w:tc>
        <w:tc>
          <w:tcPr>
            <w:tcW w:w="0" w:type="auto"/>
            <w:hideMark/>
          </w:tcPr>
          <w:p w14:paraId="4CAA14AF"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Short-term yield maximization.</w:t>
            </w:r>
          </w:p>
        </w:tc>
        <w:tc>
          <w:tcPr>
            <w:tcW w:w="0" w:type="auto"/>
            <w:hideMark/>
          </w:tcPr>
          <w:p w14:paraId="33E84E3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Long-term soil health and resilience.</w:t>
            </w:r>
          </w:p>
        </w:tc>
      </w:tr>
      <w:tr w:rsidR="00E628A3" w:rsidRPr="008F2EED" w14:paraId="7320484B" w14:textId="77777777" w:rsidTr="00F3163B">
        <w:tc>
          <w:tcPr>
            <w:tcW w:w="0" w:type="auto"/>
            <w:hideMark/>
          </w:tcPr>
          <w:p w14:paraId="6E0B908C"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Tillage</w:t>
            </w:r>
          </w:p>
        </w:tc>
        <w:tc>
          <w:tcPr>
            <w:tcW w:w="0" w:type="auto"/>
            <w:hideMark/>
          </w:tcPr>
          <w:p w14:paraId="4CB537E1"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Intensive/Frequent.</w:t>
            </w:r>
          </w:p>
        </w:tc>
        <w:tc>
          <w:tcPr>
            <w:tcW w:w="0" w:type="auto"/>
            <w:hideMark/>
          </w:tcPr>
          <w:p w14:paraId="5F2D97AA"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Minimum or No-Till.</w:t>
            </w:r>
          </w:p>
        </w:tc>
      </w:tr>
      <w:tr w:rsidR="00E628A3" w:rsidRPr="008F2EED" w14:paraId="57C0E210" w14:textId="77777777" w:rsidTr="00F3163B">
        <w:tc>
          <w:tcPr>
            <w:tcW w:w="0" w:type="auto"/>
            <w:hideMark/>
          </w:tcPr>
          <w:p w14:paraId="388268E5"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lastRenderedPageBreak/>
              <w:t>Diversity</w:t>
            </w:r>
          </w:p>
        </w:tc>
        <w:tc>
          <w:tcPr>
            <w:tcW w:w="0" w:type="auto"/>
            <w:hideMark/>
          </w:tcPr>
          <w:p w14:paraId="7DFEF89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Monoculture or Simple.</w:t>
            </w:r>
          </w:p>
        </w:tc>
        <w:tc>
          <w:tcPr>
            <w:tcW w:w="0" w:type="auto"/>
            <w:hideMark/>
          </w:tcPr>
          <w:p w14:paraId="3993020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Complex rotations/Intercropping.</w:t>
            </w:r>
          </w:p>
        </w:tc>
      </w:tr>
      <w:tr w:rsidR="00E628A3" w:rsidRPr="008F2EED" w14:paraId="5656CF75" w14:textId="77777777" w:rsidTr="00F3163B">
        <w:tc>
          <w:tcPr>
            <w:tcW w:w="0" w:type="auto"/>
            <w:hideMark/>
          </w:tcPr>
          <w:p w14:paraId="1DAD69C3"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Fertility</w:t>
            </w:r>
          </w:p>
        </w:tc>
        <w:tc>
          <w:tcPr>
            <w:tcW w:w="0" w:type="auto"/>
            <w:hideMark/>
          </w:tcPr>
          <w:p w14:paraId="20BF3189"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Mainly Synthetic.</w:t>
            </w:r>
          </w:p>
        </w:tc>
        <w:tc>
          <w:tcPr>
            <w:tcW w:w="0" w:type="auto"/>
            <w:hideMark/>
          </w:tcPr>
          <w:p w14:paraId="61DC2A7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Integrated Organic/Synthetic.</w:t>
            </w:r>
          </w:p>
        </w:tc>
      </w:tr>
      <w:tr w:rsidR="00E628A3" w:rsidRPr="008F2EED" w14:paraId="647D4B92" w14:textId="77777777" w:rsidTr="00F3163B">
        <w:tc>
          <w:tcPr>
            <w:tcW w:w="0" w:type="auto"/>
            <w:hideMark/>
          </w:tcPr>
          <w:p w14:paraId="5B61915F"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Output Range</w:t>
            </w:r>
          </w:p>
        </w:tc>
        <w:tc>
          <w:tcPr>
            <w:tcW w:w="0" w:type="auto"/>
            <w:hideMark/>
          </w:tcPr>
          <w:p w14:paraId="4912C97F"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Standard Productivity.</w:t>
            </w:r>
          </w:p>
        </w:tc>
        <w:tc>
          <w:tcPr>
            <w:tcW w:w="0" w:type="auto"/>
            <w:hideMark/>
          </w:tcPr>
          <w:p w14:paraId="70C8DAC3"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10–20% higher long-term outputs.</w:t>
            </w:r>
          </w:p>
        </w:tc>
      </w:tr>
      <w:tr w:rsidR="00E628A3" w:rsidRPr="008F2EED" w14:paraId="331518FB" w14:textId="77777777" w:rsidTr="00F3163B">
        <w:tc>
          <w:tcPr>
            <w:tcW w:w="0" w:type="auto"/>
            <w:hideMark/>
          </w:tcPr>
          <w:p w14:paraId="35C90D10"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Input Use</w:t>
            </w:r>
          </w:p>
        </w:tc>
        <w:tc>
          <w:tcPr>
            <w:tcW w:w="0" w:type="auto"/>
            <w:hideMark/>
          </w:tcPr>
          <w:p w14:paraId="7D06DD4D"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High chemical dependency.</w:t>
            </w:r>
          </w:p>
        </w:tc>
        <w:tc>
          <w:tcPr>
            <w:tcW w:w="0" w:type="auto"/>
            <w:hideMark/>
          </w:tcPr>
          <w:p w14:paraId="0B64BF8C"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~30% fewer external inputs.</w:t>
            </w:r>
          </w:p>
        </w:tc>
      </w:tr>
      <w:tr w:rsidR="00E628A3" w:rsidRPr="008F2EED" w14:paraId="5856DF8C" w14:textId="77777777" w:rsidTr="00F3163B">
        <w:tc>
          <w:tcPr>
            <w:tcW w:w="0" w:type="auto"/>
            <w:hideMark/>
          </w:tcPr>
          <w:p w14:paraId="4B6C14B9"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Climate Buffer</w:t>
            </w:r>
          </w:p>
        </w:tc>
        <w:tc>
          <w:tcPr>
            <w:tcW w:w="0" w:type="auto"/>
            <w:hideMark/>
          </w:tcPr>
          <w:p w14:paraId="0C63D840"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Vulnerable to extremes.</w:t>
            </w:r>
          </w:p>
        </w:tc>
        <w:tc>
          <w:tcPr>
            <w:tcW w:w="0" w:type="auto"/>
            <w:hideMark/>
          </w:tcPr>
          <w:p w14:paraId="6D6BB6F6"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High drought/flood resilience.</w:t>
            </w:r>
          </w:p>
        </w:tc>
      </w:tr>
      <w:tr w:rsidR="00E628A3" w:rsidRPr="008F2EED" w14:paraId="7E211B17" w14:textId="77777777" w:rsidTr="00F3163B">
        <w:tc>
          <w:tcPr>
            <w:tcW w:w="0" w:type="auto"/>
            <w:hideMark/>
          </w:tcPr>
          <w:p w14:paraId="17CAD228" w14:textId="77777777" w:rsidR="00E628A3" w:rsidRPr="008F2EED" w:rsidRDefault="00E628A3" w:rsidP="00F3163B">
            <w:pPr>
              <w:pStyle w:val="JenniRefBody"/>
              <w:spacing w:before="144" w:after="72"/>
              <w:ind w:left="720" w:hanging="720"/>
              <w:jc w:val="both"/>
              <w:rPr>
                <w:sz w:val="24"/>
                <w:szCs w:val="24"/>
              </w:rPr>
            </w:pPr>
            <w:r w:rsidRPr="008F2EED">
              <w:rPr>
                <w:b/>
                <w:bCs/>
                <w:sz w:val="24"/>
                <w:szCs w:val="24"/>
              </w:rPr>
              <w:t>Soil State</w:t>
            </w:r>
          </w:p>
        </w:tc>
        <w:tc>
          <w:tcPr>
            <w:tcW w:w="0" w:type="auto"/>
            <w:hideMark/>
          </w:tcPr>
          <w:p w14:paraId="5AED0945"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Prone to degradation.</w:t>
            </w:r>
          </w:p>
        </w:tc>
        <w:tc>
          <w:tcPr>
            <w:tcW w:w="0" w:type="auto"/>
            <w:hideMark/>
          </w:tcPr>
          <w:p w14:paraId="52897382" w14:textId="77777777" w:rsidR="00E628A3" w:rsidRPr="008F2EED" w:rsidRDefault="00E628A3" w:rsidP="00F3163B">
            <w:pPr>
              <w:pStyle w:val="JenniRefBody"/>
              <w:spacing w:before="144" w:after="72"/>
              <w:ind w:left="720" w:hanging="720"/>
              <w:jc w:val="both"/>
              <w:rPr>
                <w:sz w:val="24"/>
                <w:szCs w:val="24"/>
              </w:rPr>
            </w:pPr>
            <w:r w:rsidRPr="008F2EED">
              <w:rPr>
                <w:sz w:val="24"/>
                <w:szCs w:val="24"/>
              </w:rPr>
              <w:t>Self-restoring ecosystem.</w:t>
            </w:r>
          </w:p>
        </w:tc>
      </w:tr>
    </w:tbl>
    <w:p w14:paraId="57192B87" w14:textId="77777777" w:rsidR="0062275A" w:rsidRPr="006F258A" w:rsidRDefault="008F2EED" w:rsidP="00E628A3">
      <w:pPr>
        <w:pStyle w:val="Heading2"/>
        <w:jc w:val="both"/>
        <w:rPr>
          <w:b/>
          <w:bCs/>
          <w:sz w:val="24"/>
          <w:szCs w:val="24"/>
        </w:rPr>
      </w:pPr>
      <w:r w:rsidRPr="006F258A">
        <w:rPr>
          <w:b/>
          <w:bCs/>
          <w:color w:val="000000"/>
          <w:sz w:val="24"/>
          <w:szCs w:val="24"/>
        </w:rPr>
        <w:t>15. Regenerative</w:t>
      </w:r>
    </w:p>
    <w:p w14:paraId="7BA7C2B7" w14:textId="77777777" w:rsidR="0062275A" w:rsidRPr="008F012A" w:rsidRDefault="008F2EED" w:rsidP="00E238AB">
      <w:pPr>
        <w:pStyle w:val="ListParagraph"/>
        <w:ind w:left="360"/>
        <w:jc w:val="both"/>
        <w:rPr>
          <w:sz w:val="24"/>
          <w:szCs w:val="24"/>
        </w:rPr>
        <w:pPrChange w:id="83" w:author="Ankit Pandey" w:date="2026-02-11T17:15:00Z" w16du:dateUtc="2026-02-11T11:45:00Z">
          <w:pPr>
            <w:pStyle w:val="ListParagraph"/>
            <w:numPr>
              <w:numId w:val="1"/>
            </w:numPr>
            <w:ind w:left="360" w:hanging="360"/>
            <w:jc w:val="both"/>
          </w:pPr>
        </w:pPrChange>
      </w:pPr>
      <w:r w:rsidRPr="006F258A">
        <w:rPr>
          <w:color w:val="000000"/>
          <w:sz w:val="24"/>
          <w:szCs w:val="24"/>
        </w:rPr>
        <w:t xml:space="preserve">15.1. Soil Health Principles: The five core tenets—Minimize disturbance (no-till or reduced tillage), Maximize soil cover (permanent residue or cover crops), Maximize biodiversity (diversified rotations), Maintain living roots (continuous cropping), and Integrate livestock—enhance soil carbon sequestration, biodiversity, and water productivity while reducing erosion and input needs </w:t>
      </w:r>
      <w:commentRangeStart w:id="84"/>
      <w:r w:rsidR="006F258A">
        <w:fldChar w:fldCharType="begin"/>
      </w:r>
      <w:r w:rsidR="006F258A">
        <w:instrText>HYPERLINK "(Chatterjee%20et%20al.,%202020%20"</w:instrText>
      </w:r>
      <w:r w:rsidR="006F258A">
        <w:fldChar w:fldCharType="separate"/>
      </w:r>
      <w:r w:rsidR="006F258A" w:rsidRPr="00417F11">
        <w:rPr>
          <w:rStyle w:val="Hyperlink"/>
          <w:sz w:val="24"/>
          <w:szCs w:val="24"/>
        </w:rPr>
        <w:t xml:space="preserve">(Chatterjee et al., 2020 </w:t>
      </w:r>
      <w:r w:rsidR="006F258A">
        <w:fldChar w:fldCharType="end"/>
      </w:r>
      <w:r w:rsidR="006F258A">
        <w:fldChar w:fldCharType="begin"/>
      </w:r>
      <w:r w:rsidR="006F258A">
        <w:instrText>HYPERLINK "%20&amp;%20Drinkwater%20&amp;%20Snapp,%202022)"</w:instrText>
      </w:r>
      <w:r w:rsidR="006F258A">
        <w:fldChar w:fldCharType="separate"/>
      </w:r>
      <w:r w:rsidR="006F258A" w:rsidRPr="00417F11">
        <w:rPr>
          <w:rStyle w:val="Hyperlink"/>
          <w:sz w:val="24"/>
          <w:szCs w:val="24"/>
        </w:rPr>
        <w:t xml:space="preserve"> </w:t>
      </w:r>
      <w:r w:rsidR="006F258A" w:rsidRPr="0065303F">
        <w:rPr>
          <w:rStyle w:val="Hyperlink"/>
          <w:strike/>
          <w:sz w:val="24"/>
          <w:szCs w:val="24"/>
          <w:rPrChange w:id="85" w:author="Ankit Pandey" w:date="2026-02-11T16:28:00Z" w16du:dateUtc="2026-02-11T10:58:00Z">
            <w:rPr>
              <w:rStyle w:val="Hyperlink"/>
              <w:sz w:val="24"/>
              <w:szCs w:val="24"/>
            </w:rPr>
          </w:rPrChange>
        </w:rPr>
        <w:t>&amp;</w:t>
      </w:r>
      <w:r w:rsidR="006F258A" w:rsidRPr="00417F11">
        <w:rPr>
          <w:rStyle w:val="Hyperlink"/>
          <w:sz w:val="24"/>
          <w:szCs w:val="24"/>
        </w:rPr>
        <w:t xml:space="preserve"> Drinkwater </w:t>
      </w:r>
      <w:r w:rsidR="006F258A" w:rsidRPr="0065303F">
        <w:rPr>
          <w:rStyle w:val="Hyperlink"/>
          <w:strike/>
          <w:sz w:val="24"/>
          <w:szCs w:val="24"/>
          <w:rPrChange w:id="86" w:author="Ankit Pandey" w:date="2026-02-11T16:28:00Z" w16du:dateUtc="2026-02-11T10:58:00Z">
            <w:rPr>
              <w:rStyle w:val="Hyperlink"/>
              <w:sz w:val="24"/>
              <w:szCs w:val="24"/>
            </w:rPr>
          </w:rPrChange>
        </w:rPr>
        <w:t>&amp;</w:t>
      </w:r>
      <w:r w:rsidR="006F258A" w:rsidRPr="00417F11">
        <w:rPr>
          <w:rStyle w:val="Hyperlink"/>
          <w:sz w:val="24"/>
          <w:szCs w:val="24"/>
        </w:rPr>
        <w:t xml:space="preserve"> Snapp, 2022)</w:t>
      </w:r>
      <w:r w:rsidR="006F258A" w:rsidRPr="00417F11">
        <w:rPr>
          <w:rStyle w:val="Hyperlink"/>
          <w:vanish/>
          <w:sz w:val="24"/>
          <w:szCs w:val="24"/>
        </w:rPr>
        <w:t>https://dummy-citation.com/citation?d=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%3D</w:t>
      </w:r>
      <w:r w:rsidR="006F258A">
        <w:fldChar w:fldCharType="end"/>
      </w:r>
      <w:r w:rsidRPr="006F258A">
        <w:rPr>
          <w:color w:val="000000"/>
          <w:sz w:val="24"/>
          <w:szCs w:val="24"/>
        </w:rPr>
        <w:t>.</w:t>
      </w:r>
      <w:commentRangeEnd w:id="84"/>
      <w:r w:rsidR="00E238AB">
        <w:rPr>
          <w:rStyle w:val="CommentReference"/>
          <w:rFonts w:cs="Mangal"/>
        </w:rPr>
        <w:commentReference w:id="84"/>
      </w:r>
    </w:p>
    <w:p w14:paraId="6DE5DD2A" w14:textId="77777777" w:rsidR="008F012A" w:rsidRDefault="008F012A" w:rsidP="008F012A">
      <w:pPr>
        <w:jc w:val="both"/>
        <w:rPr>
          <w:sz w:val="24"/>
          <w:szCs w:val="24"/>
        </w:rPr>
      </w:pPr>
    </w:p>
    <w:p w14:paraId="266289AC" w14:textId="2FFDB647" w:rsidR="008F012A" w:rsidRDefault="00916197" w:rsidP="008F012A">
      <w:pPr>
        <w:pStyle w:val="NormalWeb"/>
        <w:jc w:val="center"/>
      </w:pPr>
      <w:r>
        <w:rPr>
          <w:noProof/>
        </w:rPr>
        <w:drawing>
          <wp:inline distT="0" distB="0" distL="0" distR="0" wp14:anchorId="3346981D" wp14:editId="72A82086">
            <wp:extent cx="5731510" cy="5080000"/>
            <wp:effectExtent l="0" t="0" r="2540" b="6350"/>
            <wp:docPr id="950443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43876" name=""/>
                    <pic:cNvPicPr/>
                  </pic:nvPicPr>
                  <pic:blipFill>
                    <a:blip r:embed="rId25"/>
                    <a:stretch>
                      <a:fillRect/>
                    </a:stretch>
                  </pic:blipFill>
                  <pic:spPr>
                    <a:xfrm>
                      <a:off x="0" y="0"/>
                      <a:ext cx="5731510" cy="5080000"/>
                    </a:xfrm>
                    <a:prstGeom prst="rect">
                      <a:avLst/>
                    </a:prstGeom>
                  </pic:spPr>
                </pic:pic>
              </a:graphicData>
            </a:graphic>
          </wp:inline>
        </w:drawing>
      </w:r>
    </w:p>
    <w:p w14:paraId="2D48573D" w14:textId="77777777" w:rsidR="0062275A" w:rsidRPr="006F258A" w:rsidRDefault="008F2EED" w:rsidP="00E628A3">
      <w:pPr>
        <w:pStyle w:val="Heading2"/>
        <w:jc w:val="both"/>
        <w:rPr>
          <w:b/>
          <w:bCs/>
          <w:sz w:val="24"/>
          <w:szCs w:val="24"/>
        </w:rPr>
      </w:pPr>
      <w:r w:rsidRPr="006F258A">
        <w:rPr>
          <w:b/>
          <w:bCs/>
          <w:color w:val="000000"/>
          <w:sz w:val="24"/>
          <w:szCs w:val="24"/>
        </w:rPr>
        <w:lastRenderedPageBreak/>
        <w:t>16. Climate Change Impacts</w:t>
      </w:r>
    </w:p>
    <w:p w14:paraId="4B478B23" w14:textId="77777777" w:rsidR="0062275A" w:rsidRPr="008F012A" w:rsidRDefault="008F2EED" w:rsidP="00E628A3">
      <w:pPr>
        <w:pStyle w:val="ListParagraph"/>
        <w:numPr>
          <w:ilvl w:val="0"/>
          <w:numId w:val="1"/>
        </w:numPr>
        <w:jc w:val="both"/>
        <w:rPr>
          <w:sz w:val="24"/>
          <w:szCs w:val="24"/>
        </w:rPr>
      </w:pPr>
      <w:r w:rsidRPr="006F258A">
        <w:rPr>
          <w:b/>
          <w:bCs/>
          <w:color w:val="000000"/>
          <w:sz w:val="24"/>
          <w:szCs w:val="24"/>
        </w:rPr>
        <w:t xml:space="preserve"> Erosion Extremes:</w:t>
      </w:r>
      <w:r w:rsidRPr="006F258A">
        <w:rPr>
          <w:color w:val="000000"/>
          <w:sz w:val="24"/>
          <w:szCs w:val="24"/>
        </w:rPr>
        <w:t xml:space="preserve"> Increased frequency of 100-year storms requires much higher aggregate stability to prevent field washouts. These extreme weather events highlight the critical need for soil health management strategies that enhance soil structure and aggregate stability, thereby mitigating the detrimental effects of erosion and preserving agricultural productivity in the face of climate change </w:t>
      </w:r>
      <w:hyperlink w:anchor="4557db54f9aa7897d177992276d3f348" w:history="1">
        <w:r w:rsidRPr="006F258A">
          <w:rPr>
            <w:rStyle w:val="Hyperlink"/>
            <w:sz w:val="24"/>
            <w:szCs w:val="24"/>
          </w:rPr>
          <w:t>(Kabato et al., 2025)</w:t>
        </w:r>
        <w:r w:rsidRPr="006F258A">
          <w:rPr>
            <w:vanish/>
            <w:sz w:val="24"/>
            <w:szCs w:val="24"/>
          </w:rPr>
          <w:t>https://dummy-citation.com/citation?d=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%3D%3D</w:t>
        </w:r>
      </w:hyperlink>
      <w:r w:rsidRPr="006F258A">
        <w:rPr>
          <w:color w:val="000000"/>
          <w:sz w:val="24"/>
          <w:szCs w:val="24"/>
        </w:rPr>
        <w:t xml:space="preserve">. </w:t>
      </w:r>
    </w:p>
    <w:p w14:paraId="12B19E9A" w14:textId="77777777" w:rsidR="008F012A" w:rsidRDefault="008F012A" w:rsidP="008F012A">
      <w:pPr>
        <w:ind w:left="360"/>
        <w:jc w:val="both"/>
        <w:rPr>
          <w:sz w:val="24"/>
          <w:szCs w:val="24"/>
        </w:rPr>
      </w:pPr>
      <w:commentRangeStart w:id="87"/>
    </w:p>
    <w:p w14:paraId="431E281A" w14:textId="77777777" w:rsidR="008F012A" w:rsidRDefault="008F012A" w:rsidP="008F012A">
      <w:pPr>
        <w:ind w:left="360"/>
        <w:jc w:val="both"/>
        <w:rPr>
          <w:sz w:val="24"/>
          <w:szCs w:val="24"/>
        </w:rPr>
      </w:pPr>
    </w:p>
    <w:p w14:paraId="76F54316" w14:textId="09458D34" w:rsidR="008F012A" w:rsidRPr="008F012A" w:rsidRDefault="00916197" w:rsidP="008F012A">
      <w:pPr>
        <w:ind w:left="360"/>
        <w:jc w:val="both"/>
        <w:rPr>
          <w:sz w:val="24"/>
          <w:szCs w:val="24"/>
        </w:rPr>
      </w:pPr>
      <w:r>
        <w:rPr>
          <w:noProof/>
        </w:rPr>
        <w:drawing>
          <wp:inline distT="0" distB="0" distL="0" distR="0" wp14:anchorId="4C46C2FB" wp14:editId="51B2EEC6">
            <wp:extent cx="5000625" cy="5038725"/>
            <wp:effectExtent l="0" t="0" r="9525" b="9525"/>
            <wp:docPr id="58133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32712" name=""/>
                    <pic:cNvPicPr/>
                  </pic:nvPicPr>
                  <pic:blipFill>
                    <a:blip r:embed="rId26"/>
                    <a:stretch>
                      <a:fillRect/>
                    </a:stretch>
                  </pic:blipFill>
                  <pic:spPr>
                    <a:xfrm>
                      <a:off x="0" y="0"/>
                      <a:ext cx="5000625" cy="5038725"/>
                    </a:xfrm>
                    <a:prstGeom prst="rect">
                      <a:avLst/>
                    </a:prstGeom>
                  </pic:spPr>
                </pic:pic>
              </a:graphicData>
            </a:graphic>
          </wp:inline>
        </w:drawing>
      </w:r>
      <w:commentRangeEnd w:id="87"/>
      <w:r w:rsidR="0065303F">
        <w:rPr>
          <w:rStyle w:val="CommentReference"/>
          <w:rFonts w:cs="Mangal"/>
        </w:rPr>
        <w:commentReference w:id="87"/>
      </w:r>
    </w:p>
    <w:p w14:paraId="3A1B946F" w14:textId="77777777" w:rsidR="0062275A" w:rsidRPr="006F258A" w:rsidRDefault="008F2EED" w:rsidP="00E628A3">
      <w:pPr>
        <w:pStyle w:val="Heading2"/>
        <w:jc w:val="both"/>
        <w:rPr>
          <w:b/>
          <w:bCs/>
          <w:sz w:val="24"/>
          <w:szCs w:val="24"/>
        </w:rPr>
      </w:pPr>
      <w:r w:rsidRPr="006F258A">
        <w:rPr>
          <w:b/>
          <w:bCs/>
          <w:color w:val="000000"/>
          <w:sz w:val="24"/>
          <w:szCs w:val="24"/>
        </w:rPr>
        <w:t>17. Digital Soil Mapping (DSM)</w:t>
      </w:r>
    </w:p>
    <w:p w14:paraId="4F1A4076" w14:textId="1BFD1773" w:rsidR="0062275A" w:rsidRDefault="008F2EED" w:rsidP="00E628A3">
      <w:pPr>
        <w:pStyle w:val="ListParagraph"/>
        <w:ind w:left="720"/>
        <w:jc w:val="both"/>
        <w:rPr>
          <w:color w:val="000000"/>
          <w:sz w:val="24"/>
          <w:szCs w:val="24"/>
        </w:rPr>
      </w:pPr>
      <w:r w:rsidRPr="006F258A">
        <w:rPr>
          <w:b/>
          <w:bCs/>
          <w:color w:val="000000"/>
          <w:sz w:val="24"/>
          <w:szCs w:val="24"/>
        </w:rPr>
        <w:t>The "Digital Twin":</w:t>
      </w:r>
      <w:r w:rsidRPr="006F258A">
        <w:rPr>
          <w:color w:val="000000"/>
          <w:sz w:val="24"/>
          <w:szCs w:val="24"/>
        </w:rPr>
        <w:t xml:space="preserve"> Creating a virtual model of a farm's soil to test "what-if" scenarios for cover cropping. This advanced </w:t>
      </w:r>
      <w:del w:id="88" w:author="Ankit Pandey" w:date="2026-02-11T16:30:00Z" w16du:dateUtc="2026-02-11T11:00:00Z">
        <w:r w:rsidRPr="006F258A" w:rsidDel="0065303F">
          <w:rPr>
            <w:color w:val="000000"/>
            <w:sz w:val="24"/>
            <w:szCs w:val="24"/>
          </w:rPr>
          <w:delText>modeling</w:delText>
        </w:r>
      </w:del>
      <w:ins w:id="89" w:author="Ankit Pandey" w:date="2026-02-11T16:30:00Z" w16du:dateUtc="2026-02-11T11:00:00Z">
        <w:r w:rsidR="0065303F" w:rsidRPr="006F258A">
          <w:rPr>
            <w:color w:val="000000"/>
            <w:sz w:val="24"/>
            <w:szCs w:val="24"/>
          </w:rPr>
          <w:t>modelling</w:t>
        </w:r>
      </w:ins>
      <w:r w:rsidRPr="006F258A">
        <w:rPr>
          <w:color w:val="000000"/>
          <w:sz w:val="24"/>
          <w:szCs w:val="24"/>
        </w:rPr>
        <w:t xml:space="preserve"> approach allows for the simulation of various management practices and their potential impacts on soil health and crop productivity without the need for extensive field trials, offering a powerful tool for adaptive farm management and climate resilience </w:t>
      </w:r>
      <w:hyperlink w:anchor="4bd1509aa9a592b68990156ff727e865" w:history="1">
        <w:r w:rsidRPr="006F258A">
          <w:rPr>
            <w:rStyle w:val="Hyperlink"/>
            <w:sz w:val="24"/>
            <w:szCs w:val="24"/>
          </w:rPr>
          <w:t>(Iqbal et al., 2025)</w:t>
        </w:r>
        <w:r w:rsidRPr="006F258A">
          <w:rPr>
            <w:vanish/>
            <w:sz w:val="24"/>
            <w:szCs w:val="24"/>
          </w:rPr>
          <w:t>https://dummy-citation.com/citation?d=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%3D</w:t>
        </w:r>
      </w:hyperlink>
      <w:r w:rsidRPr="006F258A">
        <w:rPr>
          <w:color w:val="000000"/>
          <w:sz w:val="24"/>
          <w:szCs w:val="24"/>
        </w:rPr>
        <w:t xml:space="preserve">. </w:t>
      </w:r>
    </w:p>
    <w:p w14:paraId="3D27DC6A" w14:textId="2AEF2E31" w:rsidR="008F012A" w:rsidRDefault="00916197" w:rsidP="008F012A">
      <w:pPr>
        <w:pStyle w:val="NormalWeb"/>
        <w:jc w:val="center"/>
      </w:pPr>
      <w:r>
        <w:rPr>
          <w:noProof/>
        </w:rPr>
        <w:lastRenderedPageBreak/>
        <w:drawing>
          <wp:inline distT="0" distB="0" distL="0" distR="0" wp14:anchorId="34CBE40B" wp14:editId="0CF85676">
            <wp:extent cx="3962400" cy="3533775"/>
            <wp:effectExtent l="0" t="0" r="0" b="9525"/>
            <wp:docPr id="146092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28517" name=""/>
                    <pic:cNvPicPr/>
                  </pic:nvPicPr>
                  <pic:blipFill>
                    <a:blip r:embed="rId27"/>
                    <a:stretch>
                      <a:fillRect/>
                    </a:stretch>
                  </pic:blipFill>
                  <pic:spPr>
                    <a:xfrm>
                      <a:off x="0" y="0"/>
                      <a:ext cx="3962400" cy="3533775"/>
                    </a:xfrm>
                    <a:prstGeom prst="rect">
                      <a:avLst/>
                    </a:prstGeom>
                  </pic:spPr>
                </pic:pic>
              </a:graphicData>
            </a:graphic>
          </wp:inline>
        </w:drawing>
      </w:r>
    </w:p>
    <w:p w14:paraId="3D3F976A" w14:textId="77777777" w:rsidR="0062275A" w:rsidRPr="00A16780" w:rsidRDefault="008F2EED" w:rsidP="00E628A3">
      <w:pPr>
        <w:pStyle w:val="Heading2"/>
        <w:jc w:val="both"/>
        <w:rPr>
          <w:b/>
          <w:bCs/>
          <w:sz w:val="24"/>
          <w:szCs w:val="24"/>
        </w:rPr>
      </w:pPr>
      <w:r w:rsidRPr="00A16780">
        <w:rPr>
          <w:b/>
          <w:bCs/>
          <w:color w:val="000000"/>
          <w:sz w:val="24"/>
          <w:szCs w:val="24"/>
        </w:rPr>
        <w:t>18. Socio-Economic Drivers</w:t>
      </w:r>
    </w:p>
    <w:p w14:paraId="4BA08D3B" w14:textId="77777777" w:rsidR="00E628A3" w:rsidRDefault="00E628A3" w:rsidP="00E628A3">
      <w:pPr>
        <w:pStyle w:val="Heading2"/>
        <w:ind w:firstLine="720"/>
        <w:jc w:val="both"/>
        <w:rPr>
          <w:color w:val="000000"/>
          <w:sz w:val="24"/>
          <w:szCs w:val="24"/>
        </w:rPr>
      </w:pPr>
      <w:r w:rsidRPr="00E628A3">
        <w:rPr>
          <w:color w:val="000000"/>
          <w:sz w:val="24"/>
          <w:szCs w:val="24"/>
        </w:rPr>
        <w:t>Shifting from conventional high-input farming to soil-health-based logic involves overcoming significant socio-economic barriers (Kumar et al., 2025). Furthermore, the long-term nature of regenerative benefits, such as those from cover cropping which take 3–5 years to manifest, creates a temporal mismatch for farmers on short-term annual leases (Nayak et al., 2022).</w:t>
      </w:r>
    </w:p>
    <w:p w14:paraId="6956F476" w14:textId="4F11308A" w:rsidR="008F012A" w:rsidRPr="00E628A3" w:rsidRDefault="002930DB" w:rsidP="008F012A">
      <w:pPr>
        <w:pStyle w:val="Heading2"/>
        <w:jc w:val="center"/>
        <w:rPr>
          <w:color w:val="000000"/>
          <w:sz w:val="24"/>
          <w:szCs w:val="24"/>
        </w:rPr>
      </w:pPr>
      <w:r>
        <w:rPr>
          <w:noProof/>
        </w:rPr>
        <w:lastRenderedPageBreak/>
        <w:drawing>
          <wp:inline distT="0" distB="0" distL="0" distR="0" wp14:anchorId="6180072E" wp14:editId="07A062E1">
            <wp:extent cx="4686300" cy="4000500"/>
            <wp:effectExtent l="0" t="0" r="0" b="0"/>
            <wp:docPr id="1217844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44819" name=""/>
                    <pic:cNvPicPr/>
                  </pic:nvPicPr>
                  <pic:blipFill>
                    <a:blip r:embed="rId28"/>
                    <a:stretch>
                      <a:fillRect/>
                    </a:stretch>
                  </pic:blipFill>
                  <pic:spPr>
                    <a:xfrm>
                      <a:off x="0" y="0"/>
                      <a:ext cx="4686300" cy="4000500"/>
                    </a:xfrm>
                    <a:prstGeom prst="rect">
                      <a:avLst/>
                    </a:prstGeom>
                  </pic:spPr>
                </pic:pic>
              </a:graphicData>
            </a:graphic>
          </wp:inline>
        </w:drawing>
      </w:r>
    </w:p>
    <w:p w14:paraId="47ED3F83" w14:textId="77777777" w:rsidR="000F57A2" w:rsidRPr="008F2EED" w:rsidRDefault="000F57A2" w:rsidP="000F57A2">
      <w:pPr>
        <w:pStyle w:val="JenniRefBody"/>
        <w:ind w:left="720" w:hanging="720"/>
        <w:jc w:val="both"/>
        <w:rPr>
          <w:b/>
          <w:bCs/>
          <w:sz w:val="24"/>
          <w:szCs w:val="24"/>
        </w:rPr>
      </w:pPr>
      <w:r w:rsidRPr="008F2EED">
        <w:rPr>
          <w:b/>
          <w:bCs/>
          <w:sz w:val="24"/>
          <w:szCs w:val="24"/>
        </w:rPr>
        <w:t>Table 8: Soil Health as a Buffer Against Climate Change</w:t>
      </w:r>
    </w:p>
    <w:tbl>
      <w:tblPr>
        <w:tblStyle w:val="TableGrid"/>
        <w:tblW w:w="0" w:type="auto"/>
        <w:tblLook w:val="04A0" w:firstRow="1" w:lastRow="0" w:firstColumn="1" w:lastColumn="0" w:noHBand="0" w:noVBand="1"/>
      </w:tblPr>
      <w:tblGrid>
        <w:gridCol w:w="1796"/>
        <w:gridCol w:w="2616"/>
        <w:gridCol w:w="4042"/>
      </w:tblGrid>
      <w:tr w:rsidR="000F57A2" w:rsidRPr="008F2EED" w14:paraId="2EC5CB29" w14:textId="77777777" w:rsidTr="00F3163B">
        <w:tc>
          <w:tcPr>
            <w:tcW w:w="0" w:type="auto"/>
            <w:hideMark/>
          </w:tcPr>
          <w:p w14:paraId="73AA6CF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Climate Stress</w:t>
            </w:r>
          </w:p>
        </w:tc>
        <w:tc>
          <w:tcPr>
            <w:tcW w:w="0" w:type="auto"/>
            <w:hideMark/>
          </w:tcPr>
          <w:p w14:paraId="6C231A8B"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Soil Health Role</w:t>
            </w:r>
          </w:p>
        </w:tc>
        <w:tc>
          <w:tcPr>
            <w:tcW w:w="0" w:type="auto"/>
            <w:hideMark/>
          </w:tcPr>
          <w:p w14:paraId="19BE2608"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Protective Mechanism</w:t>
            </w:r>
          </w:p>
        </w:tc>
      </w:tr>
      <w:tr w:rsidR="000F57A2" w:rsidRPr="008F2EED" w14:paraId="2792A0D4" w14:textId="77777777" w:rsidTr="00F3163B">
        <w:tc>
          <w:tcPr>
            <w:tcW w:w="0" w:type="auto"/>
            <w:hideMark/>
          </w:tcPr>
          <w:p w14:paraId="750FBDF5"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Drought</w:t>
            </w:r>
          </w:p>
        </w:tc>
        <w:tc>
          <w:tcPr>
            <w:tcW w:w="0" w:type="auto"/>
            <w:hideMark/>
          </w:tcPr>
          <w:p w14:paraId="77F7469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Water Retention.</w:t>
            </w:r>
          </w:p>
        </w:tc>
        <w:tc>
          <w:tcPr>
            <w:tcW w:w="0" w:type="auto"/>
            <w:hideMark/>
          </w:tcPr>
          <w:p w14:paraId="645B8F3A"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1% SOM = ~20,000 L/ha extra water.</w:t>
            </w:r>
          </w:p>
        </w:tc>
      </w:tr>
      <w:tr w:rsidR="000F57A2" w:rsidRPr="008F2EED" w14:paraId="79FDE2DF" w14:textId="77777777" w:rsidTr="00F3163B">
        <w:tc>
          <w:tcPr>
            <w:tcW w:w="0" w:type="auto"/>
            <w:hideMark/>
          </w:tcPr>
          <w:p w14:paraId="3F30A90D"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Heavy Rainfall</w:t>
            </w:r>
          </w:p>
        </w:tc>
        <w:tc>
          <w:tcPr>
            <w:tcW w:w="0" w:type="auto"/>
            <w:hideMark/>
          </w:tcPr>
          <w:p w14:paraId="48D22EDD"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Infiltration.</w:t>
            </w:r>
          </w:p>
        </w:tc>
        <w:tc>
          <w:tcPr>
            <w:tcW w:w="0" w:type="auto"/>
            <w:hideMark/>
          </w:tcPr>
          <w:p w14:paraId="425CB7A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Good structure prevents runoff/erosion.</w:t>
            </w:r>
          </w:p>
        </w:tc>
      </w:tr>
      <w:tr w:rsidR="000F57A2" w:rsidRPr="008F2EED" w14:paraId="4183D9BF" w14:textId="77777777" w:rsidTr="00F3163B">
        <w:tc>
          <w:tcPr>
            <w:tcW w:w="0" w:type="auto"/>
            <w:hideMark/>
          </w:tcPr>
          <w:p w14:paraId="1BF56C1E"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Heat Waves</w:t>
            </w:r>
          </w:p>
        </w:tc>
        <w:tc>
          <w:tcPr>
            <w:tcW w:w="0" w:type="auto"/>
            <w:hideMark/>
          </w:tcPr>
          <w:p w14:paraId="31416BFA"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Temperature Regulation.</w:t>
            </w:r>
          </w:p>
        </w:tc>
        <w:tc>
          <w:tcPr>
            <w:tcW w:w="0" w:type="auto"/>
            <w:hideMark/>
          </w:tcPr>
          <w:p w14:paraId="35D82EB0"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Mulch/Cover keeps soil surface cooler.</w:t>
            </w:r>
          </w:p>
        </w:tc>
      </w:tr>
      <w:tr w:rsidR="000F57A2" w:rsidRPr="008F2EED" w14:paraId="1A2FAA8D" w14:textId="77777777" w:rsidTr="00F3163B">
        <w:tc>
          <w:tcPr>
            <w:tcW w:w="0" w:type="auto"/>
            <w:hideMark/>
          </w:tcPr>
          <w:p w14:paraId="7A455CFC"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Erratic Rain</w:t>
            </w:r>
          </w:p>
        </w:tc>
        <w:tc>
          <w:tcPr>
            <w:tcW w:w="0" w:type="auto"/>
            <w:hideMark/>
          </w:tcPr>
          <w:p w14:paraId="520D1F4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Moisture Buffering.</w:t>
            </w:r>
          </w:p>
        </w:tc>
        <w:tc>
          <w:tcPr>
            <w:tcW w:w="0" w:type="auto"/>
            <w:hideMark/>
          </w:tcPr>
          <w:p w14:paraId="5C7546F2"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High SOM acts like a sponge.</w:t>
            </w:r>
          </w:p>
        </w:tc>
      </w:tr>
      <w:tr w:rsidR="000F57A2" w:rsidRPr="008F2EED" w14:paraId="3739D2EC" w14:textId="77777777" w:rsidTr="00F3163B">
        <w:tc>
          <w:tcPr>
            <w:tcW w:w="0" w:type="auto"/>
            <w:hideMark/>
          </w:tcPr>
          <w:p w14:paraId="31AEA7A2"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Pest Outbreaks</w:t>
            </w:r>
          </w:p>
        </w:tc>
        <w:tc>
          <w:tcPr>
            <w:tcW w:w="0" w:type="auto"/>
            <w:hideMark/>
          </w:tcPr>
          <w:p w14:paraId="1461C579"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Natural Suppression.</w:t>
            </w:r>
          </w:p>
        </w:tc>
        <w:tc>
          <w:tcPr>
            <w:tcW w:w="0" w:type="auto"/>
            <w:hideMark/>
          </w:tcPr>
          <w:p w14:paraId="05E181B6"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Microbial diversity limits pest spread.</w:t>
            </w:r>
          </w:p>
        </w:tc>
      </w:tr>
      <w:tr w:rsidR="000F57A2" w:rsidRPr="008F2EED" w14:paraId="161A6FB7" w14:textId="77777777" w:rsidTr="00F3163B">
        <w:tc>
          <w:tcPr>
            <w:tcW w:w="0" w:type="auto"/>
            <w:hideMark/>
          </w:tcPr>
          <w:p w14:paraId="405D7D3A"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Flooding</w:t>
            </w:r>
          </w:p>
        </w:tc>
        <w:tc>
          <w:tcPr>
            <w:tcW w:w="0" w:type="auto"/>
            <w:hideMark/>
          </w:tcPr>
          <w:p w14:paraId="5D99FD93"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Improved Drainage.</w:t>
            </w:r>
          </w:p>
        </w:tc>
        <w:tc>
          <w:tcPr>
            <w:tcW w:w="0" w:type="auto"/>
            <w:hideMark/>
          </w:tcPr>
          <w:p w14:paraId="77A1D2A1"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Macropores allow water to move down.</w:t>
            </w:r>
          </w:p>
        </w:tc>
      </w:tr>
      <w:tr w:rsidR="000F57A2" w:rsidRPr="008F2EED" w14:paraId="56239E54" w14:textId="77777777" w:rsidTr="00F3163B">
        <w:tc>
          <w:tcPr>
            <w:tcW w:w="0" w:type="auto"/>
            <w:hideMark/>
          </w:tcPr>
          <w:p w14:paraId="0F3C717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Rising Temps</w:t>
            </w:r>
          </w:p>
        </w:tc>
        <w:tc>
          <w:tcPr>
            <w:tcW w:w="0" w:type="auto"/>
            <w:hideMark/>
          </w:tcPr>
          <w:p w14:paraId="1CD9754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SOM Stability.</w:t>
            </w:r>
          </w:p>
        </w:tc>
        <w:tc>
          <w:tcPr>
            <w:tcW w:w="0" w:type="auto"/>
            <w:hideMark/>
          </w:tcPr>
          <w:p w14:paraId="5D746A6C"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High residue prevents SOM oxidation.</w:t>
            </w:r>
          </w:p>
        </w:tc>
      </w:tr>
      <w:tr w:rsidR="000F57A2" w:rsidRPr="008F2EED" w14:paraId="1BA5B40B" w14:textId="77777777" w:rsidTr="00F3163B">
        <w:tc>
          <w:tcPr>
            <w:tcW w:w="0" w:type="auto"/>
            <w:hideMark/>
          </w:tcPr>
          <w:p w14:paraId="2F7DE857"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Soil Erosion</w:t>
            </w:r>
          </w:p>
        </w:tc>
        <w:tc>
          <w:tcPr>
            <w:tcW w:w="0" w:type="auto"/>
            <w:hideMark/>
          </w:tcPr>
          <w:p w14:paraId="0C4713B2"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Surface Armor.</w:t>
            </w:r>
          </w:p>
        </w:tc>
        <w:tc>
          <w:tcPr>
            <w:tcW w:w="0" w:type="auto"/>
            <w:hideMark/>
          </w:tcPr>
          <w:p w14:paraId="1DCB4F16"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Residues protect soil from wind/water.</w:t>
            </w:r>
          </w:p>
        </w:tc>
      </w:tr>
    </w:tbl>
    <w:p w14:paraId="3EF8D48D" w14:textId="05042D65" w:rsidR="008F012A" w:rsidRDefault="002930DB" w:rsidP="00E628A3">
      <w:pPr>
        <w:pStyle w:val="Heading2"/>
        <w:jc w:val="both"/>
        <w:rPr>
          <w:b/>
          <w:bCs/>
          <w:color w:val="000000"/>
          <w:sz w:val="24"/>
          <w:szCs w:val="24"/>
        </w:rPr>
      </w:pPr>
      <w:r>
        <w:rPr>
          <w:noProof/>
        </w:rPr>
        <w:lastRenderedPageBreak/>
        <w:drawing>
          <wp:inline distT="0" distB="0" distL="0" distR="0" wp14:anchorId="0C4E40DB" wp14:editId="311AB7C6">
            <wp:extent cx="5715000" cy="4981575"/>
            <wp:effectExtent l="0" t="0" r="0" b="9525"/>
            <wp:docPr id="37919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92832" name=""/>
                    <pic:cNvPicPr/>
                  </pic:nvPicPr>
                  <pic:blipFill>
                    <a:blip r:embed="rId29"/>
                    <a:stretch>
                      <a:fillRect/>
                    </a:stretch>
                  </pic:blipFill>
                  <pic:spPr>
                    <a:xfrm>
                      <a:off x="0" y="0"/>
                      <a:ext cx="5715000" cy="4981575"/>
                    </a:xfrm>
                    <a:prstGeom prst="rect">
                      <a:avLst/>
                    </a:prstGeom>
                  </pic:spPr>
                </pic:pic>
              </a:graphicData>
            </a:graphic>
          </wp:inline>
        </w:drawing>
      </w:r>
    </w:p>
    <w:p w14:paraId="6AFEF4CB" w14:textId="77777777" w:rsidR="0062275A" w:rsidRPr="00A16780" w:rsidRDefault="008F2EED" w:rsidP="00E628A3">
      <w:pPr>
        <w:pStyle w:val="Heading2"/>
        <w:jc w:val="both"/>
        <w:rPr>
          <w:b/>
          <w:bCs/>
          <w:sz w:val="24"/>
          <w:szCs w:val="24"/>
        </w:rPr>
      </w:pPr>
      <w:r w:rsidRPr="00A16780">
        <w:rPr>
          <w:b/>
          <w:bCs/>
          <w:color w:val="000000"/>
          <w:sz w:val="24"/>
          <w:szCs w:val="24"/>
        </w:rPr>
        <w:t>19. Policy and Global Frameworks</w:t>
      </w:r>
    </w:p>
    <w:p w14:paraId="52020C34" w14:textId="77777777" w:rsidR="00E628A3" w:rsidRDefault="00E628A3" w:rsidP="00E628A3">
      <w:pPr>
        <w:spacing w:before="0" w:after="0"/>
        <w:ind w:firstLine="720"/>
        <w:jc w:val="both"/>
        <w:rPr>
          <w:sz w:val="24"/>
          <w:szCs w:val="24"/>
        </w:rPr>
      </w:pPr>
      <w:r w:rsidRPr="00E628A3">
        <w:rPr>
          <w:sz w:val="24"/>
          <w:szCs w:val="24"/>
        </w:rPr>
        <w:t xml:space="preserve">Implementing credible </w:t>
      </w:r>
      <w:commentRangeStart w:id="90"/>
      <w:r w:rsidRPr="00E628A3">
        <w:rPr>
          <w:b/>
          <w:bCs/>
          <w:sz w:val="24"/>
          <w:szCs w:val="24"/>
        </w:rPr>
        <w:t>soil carbon markets</w:t>
      </w:r>
      <w:r w:rsidRPr="00E628A3">
        <w:rPr>
          <w:sz w:val="24"/>
          <w:szCs w:val="24"/>
        </w:rPr>
        <w:t xml:space="preserve"> </w:t>
      </w:r>
      <w:commentRangeEnd w:id="90"/>
      <w:r w:rsidR="005C7C47">
        <w:rPr>
          <w:rStyle w:val="CommentReference"/>
          <w:rFonts w:cs="Mangal"/>
        </w:rPr>
        <w:commentReference w:id="90"/>
      </w:r>
      <w:r w:rsidRPr="00E628A3">
        <w:rPr>
          <w:sz w:val="24"/>
          <w:szCs w:val="24"/>
        </w:rPr>
        <w:t xml:space="preserve">requires robust </w:t>
      </w:r>
      <w:r w:rsidRPr="00E628A3">
        <w:rPr>
          <w:b/>
          <w:bCs/>
          <w:sz w:val="24"/>
          <w:szCs w:val="24"/>
        </w:rPr>
        <w:t>MRV (Monitoring, Reporting, and Verification)</w:t>
      </w:r>
      <w:r w:rsidRPr="00E628A3">
        <w:rPr>
          <w:sz w:val="24"/>
          <w:szCs w:val="24"/>
        </w:rPr>
        <w:t xml:space="preserve"> protocols to ensure the validity of traded credits (Huerta et al., 2024). This effort is bolstered by </w:t>
      </w:r>
      <w:r w:rsidRPr="00E628A3">
        <w:rPr>
          <w:b/>
          <w:bCs/>
          <w:sz w:val="24"/>
          <w:szCs w:val="24"/>
        </w:rPr>
        <w:t>subsidy reform</w:t>
      </w:r>
      <w:r w:rsidRPr="00E628A3">
        <w:rPr>
          <w:sz w:val="24"/>
          <w:szCs w:val="24"/>
        </w:rPr>
        <w:t xml:space="preserve">, which shifts financial incentives from crop volume to </w:t>
      </w:r>
      <w:r w:rsidRPr="00E628A3">
        <w:rPr>
          <w:b/>
          <w:bCs/>
          <w:sz w:val="24"/>
          <w:szCs w:val="24"/>
        </w:rPr>
        <w:t>ecosystem services</w:t>
      </w:r>
      <w:r w:rsidRPr="00E628A3">
        <w:rPr>
          <w:sz w:val="24"/>
          <w:szCs w:val="24"/>
        </w:rPr>
        <w:t xml:space="preserve">, rewarding farmers for enhancing soil health and biodiversity (Aerni, 2023). Collectively, these mechanisms support the global </w:t>
      </w:r>
      <w:r w:rsidRPr="00E628A3">
        <w:rPr>
          <w:b/>
          <w:bCs/>
          <w:sz w:val="24"/>
          <w:szCs w:val="24"/>
        </w:rPr>
        <w:t>"4 per 1000" initiative</w:t>
      </w:r>
      <w:r w:rsidRPr="00E628A3">
        <w:rPr>
          <w:sz w:val="24"/>
          <w:szCs w:val="24"/>
        </w:rPr>
        <w:t xml:space="preserve">, which targets a 0.4% annual increase in soil carbon to mitigate </w:t>
      </w:r>
      <w:r w:rsidR="008F012A">
        <w:rPr>
          <w:sz w:val="24"/>
          <w:szCs w:val="24"/>
        </w:rPr>
        <w:t>CO</w:t>
      </w:r>
      <w:r w:rsidRPr="008F012A">
        <w:rPr>
          <w:sz w:val="24"/>
          <w:szCs w:val="24"/>
          <w:vertAlign w:val="subscript"/>
        </w:rPr>
        <w:t>2</w:t>
      </w:r>
      <w:r w:rsidRPr="00E628A3">
        <w:rPr>
          <w:sz w:val="24"/>
          <w:szCs w:val="24"/>
        </w:rPr>
        <w:t xml:space="preserve"> emissions, though success depends on overcoming financial and technical barriers (</w:t>
      </w:r>
      <w:proofErr w:type="spellStart"/>
      <w:r w:rsidRPr="00E628A3">
        <w:rPr>
          <w:sz w:val="24"/>
          <w:szCs w:val="24"/>
        </w:rPr>
        <w:t>Capetz</w:t>
      </w:r>
      <w:proofErr w:type="spellEnd"/>
      <w:r w:rsidRPr="00E628A3">
        <w:rPr>
          <w:sz w:val="24"/>
          <w:szCs w:val="24"/>
        </w:rPr>
        <w:t xml:space="preserve"> et al., 2024; Timilsina et al., 2025).</w:t>
      </w:r>
    </w:p>
    <w:p w14:paraId="339AF57E" w14:textId="3308AB50" w:rsidR="008F012A" w:rsidRDefault="00DE65F8" w:rsidP="008F012A">
      <w:pPr>
        <w:pStyle w:val="NormalWeb"/>
        <w:jc w:val="center"/>
      </w:pPr>
      <w:r>
        <w:rPr>
          <w:noProof/>
        </w:rPr>
        <w:lastRenderedPageBreak/>
        <w:drawing>
          <wp:inline distT="0" distB="0" distL="0" distR="0" wp14:anchorId="6EA0D8C0" wp14:editId="2BA842E6">
            <wp:extent cx="5486400" cy="3990975"/>
            <wp:effectExtent l="0" t="0" r="0" b="9525"/>
            <wp:docPr id="174264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44950" name=""/>
                    <pic:cNvPicPr/>
                  </pic:nvPicPr>
                  <pic:blipFill>
                    <a:blip r:embed="rId30"/>
                    <a:stretch>
                      <a:fillRect/>
                    </a:stretch>
                  </pic:blipFill>
                  <pic:spPr>
                    <a:xfrm>
                      <a:off x="0" y="0"/>
                      <a:ext cx="5486400" cy="3990975"/>
                    </a:xfrm>
                    <a:prstGeom prst="rect">
                      <a:avLst/>
                    </a:prstGeom>
                  </pic:spPr>
                </pic:pic>
              </a:graphicData>
            </a:graphic>
          </wp:inline>
        </w:drawing>
      </w:r>
    </w:p>
    <w:p w14:paraId="5AC8AB01" w14:textId="77777777" w:rsidR="000F57A2" w:rsidRPr="008F2EED" w:rsidRDefault="000F57A2" w:rsidP="000F57A2">
      <w:pPr>
        <w:pStyle w:val="JenniRefBody"/>
        <w:ind w:left="720" w:hanging="720"/>
        <w:jc w:val="both"/>
        <w:rPr>
          <w:b/>
          <w:bCs/>
          <w:sz w:val="24"/>
          <w:szCs w:val="24"/>
        </w:rPr>
      </w:pPr>
      <w:r w:rsidRPr="008F2EED">
        <w:rPr>
          <w:b/>
          <w:bCs/>
          <w:sz w:val="24"/>
          <w:szCs w:val="24"/>
        </w:rPr>
        <w:t>Table 9: Barriers to Adoption of Soil Health Strategies</w:t>
      </w:r>
    </w:p>
    <w:tbl>
      <w:tblPr>
        <w:tblStyle w:val="TableGrid"/>
        <w:tblW w:w="0" w:type="auto"/>
        <w:tblLook w:val="04A0" w:firstRow="1" w:lastRow="0" w:firstColumn="1" w:lastColumn="0" w:noHBand="0" w:noVBand="1"/>
      </w:tblPr>
      <w:tblGrid>
        <w:gridCol w:w="1840"/>
        <w:gridCol w:w="3519"/>
        <w:gridCol w:w="3883"/>
      </w:tblGrid>
      <w:tr w:rsidR="000F57A2" w:rsidRPr="008F2EED" w14:paraId="0693C22A" w14:textId="77777777" w:rsidTr="00F3163B">
        <w:tc>
          <w:tcPr>
            <w:tcW w:w="0" w:type="auto"/>
            <w:hideMark/>
          </w:tcPr>
          <w:p w14:paraId="5F552319"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Barrier</w:t>
            </w:r>
          </w:p>
        </w:tc>
        <w:tc>
          <w:tcPr>
            <w:tcW w:w="0" w:type="auto"/>
            <w:hideMark/>
          </w:tcPr>
          <w:p w14:paraId="603058D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Specific Challenge</w:t>
            </w:r>
          </w:p>
        </w:tc>
        <w:tc>
          <w:tcPr>
            <w:tcW w:w="0" w:type="auto"/>
            <w:hideMark/>
          </w:tcPr>
          <w:p w14:paraId="39CCF304"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Strategic Solution</w:t>
            </w:r>
          </w:p>
        </w:tc>
      </w:tr>
      <w:tr w:rsidR="000F57A2" w:rsidRPr="008F2EED" w14:paraId="1DC1A86B" w14:textId="77777777" w:rsidTr="00F3163B">
        <w:tc>
          <w:tcPr>
            <w:tcW w:w="0" w:type="auto"/>
            <w:hideMark/>
          </w:tcPr>
          <w:p w14:paraId="6D8C735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Upfront Costs</w:t>
            </w:r>
          </w:p>
        </w:tc>
        <w:tc>
          <w:tcPr>
            <w:tcW w:w="0" w:type="auto"/>
            <w:hideMark/>
          </w:tcPr>
          <w:p w14:paraId="40319F48"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High cost for new equipment.</w:t>
            </w:r>
          </w:p>
        </w:tc>
        <w:tc>
          <w:tcPr>
            <w:tcW w:w="0" w:type="auto"/>
            <w:hideMark/>
          </w:tcPr>
          <w:p w14:paraId="4AB85C81"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Policy-backed financial incentives.</w:t>
            </w:r>
          </w:p>
        </w:tc>
      </w:tr>
      <w:tr w:rsidR="000F57A2" w:rsidRPr="008F2EED" w14:paraId="1E1BFC2E" w14:textId="77777777" w:rsidTr="00F3163B">
        <w:tc>
          <w:tcPr>
            <w:tcW w:w="0" w:type="auto"/>
            <w:hideMark/>
          </w:tcPr>
          <w:p w14:paraId="2966C56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Knowledge Gap</w:t>
            </w:r>
          </w:p>
        </w:tc>
        <w:tc>
          <w:tcPr>
            <w:tcW w:w="0" w:type="auto"/>
            <w:hideMark/>
          </w:tcPr>
          <w:p w14:paraId="66AF9A31"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Lack of technical training.</w:t>
            </w:r>
          </w:p>
        </w:tc>
        <w:tc>
          <w:tcPr>
            <w:tcW w:w="0" w:type="auto"/>
            <w:hideMark/>
          </w:tcPr>
          <w:p w14:paraId="79BB3638"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Expanded extension services.</w:t>
            </w:r>
          </w:p>
        </w:tc>
      </w:tr>
      <w:tr w:rsidR="000F57A2" w:rsidRPr="008F2EED" w14:paraId="04E9D50A" w14:textId="77777777" w:rsidTr="00F3163B">
        <w:tc>
          <w:tcPr>
            <w:tcW w:w="0" w:type="auto"/>
            <w:hideMark/>
          </w:tcPr>
          <w:p w14:paraId="32A631AD"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Policy Inertia</w:t>
            </w:r>
          </w:p>
        </w:tc>
        <w:tc>
          <w:tcPr>
            <w:tcW w:w="0" w:type="auto"/>
            <w:hideMark/>
          </w:tcPr>
          <w:p w14:paraId="2CCC7FD5"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Subsidies for conventional.</w:t>
            </w:r>
          </w:p>
        </w:tc>
        <w:tc>
          <w:tcPr>
            <w:tcW w:w="0" w:type="auto"/>
            <w:hideMark/>
          </w:tcPr>
          <w:p w14:paraId="3C50DAE2"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Shift to "carbon credit" incentives.</w:t>
            </w:r>
          </w:p>
        </w:tc>
      </w:tr>
      <w:tr w:rsidR="000F57A2" w:rsidRPr="008F2EED" w14:paraId="55C18B93" w14:textId="77777777" w:rsidTr="00F3163B">
        <w:tc>
          <w:tcPr>
            <w:tcW w:w="0" w:type="auto"/>
            <w:hideMark/>
          </w:tcPr>
          <w:p w14:paraId="199E984F"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Metric Lack</w:t>
            </w:r>
          </w:p>
        </w:tc>
        <w:tc>
          <w:tcPr>
            <w:tcW w:w="0" w:type="auto"/>
            <w:hideMark/>
          </w:tcPr>
          <w:p w14:paraId="7445C099"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No standardized indices.</w:t>
            </w:r>
          </w:p>
        </w:tc>
        <w:tc>
          <w:tcPr>
            <w:tcW w:w="0" w:type="auto"/>
            <w:hideMark/>
          </w:tcPr>
          <w:p w14:paraId="32FAACBD"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Adoption of frameworks like SMAF.</w:t>
            </w:r>
          </w:p>
        </w:tc>
      </w:tr>
      <w:tr w:rsidR="000F57A2" w:rsidRPr="008F2EED" w14:paraId="5FB882A2" w14:textId="77777777" w:rsidTr="00F3163B">
        <w:tc>
          <w:tcPr>
            <w:tcW w:w="0" w:type="auto"/>
            <w:hideMark/>
          </w:tcPr>
          <w:p w14:paraId="7D147A17"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Short-termism</w:t>
            </w:r>
          </w:p>
        </w:tc>
        <w:tc>
          <w:tcPr>
            <w:tcW w:w="0" w:type="auto"/>
            <w:hideMark/>
          </w:tcPr>
          <w:p w14:paraId="159CAF95"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Need for immediate profit.</w:t>
            </w:r>
          </w:p>
        </w:tc>
        <w:tc>
          <w:tcPr>
            <w:tcW w:w="0" w:type="auto"/>
            <w:hideMark/>
          </w:tcPr>
          <w:p w14:paraId="370897E8"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Highlighting long-term cost savings.</w:t>
            </w:r>
          </w:p>
        </w:tc>
      </w:tr>
      <w:tr w:rsidR="000F57A2" w:rsidRPr="008F2EED" w14:paraId="63D581DE" w14:textId="77777777" w:rsidTr="00F3163B">
        <w:tc>
          <w:tcPr>
            <w:tcW w:w="0" w:type="auto"/>
            <w:hideMark/>
          </w:tcPr>
          <w:p w14:paraId="44787B82"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Risk Aversion</w:t>
            </w:r>
          </w:p>
        </w:tc>
        <w:tc>
          <w:tcPr>
            <w:tcW w:w="0" w:type="auto"/>
            <w:hideMark/>
          </w:tcPr>
          <w:p w14:paraId="5D27115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Fear of yield dips during transition.</w:t>
            </w:r>
          </w:p>
        </w:tc>
        <w:tc>
          <w:tcPr>
            <w:tcW w:w="0" w:type="auto"/>
            <w:hideMark/>
          </w:tcPr>
          <w:p w14:paraId="3ED09AF5"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Pilot programs and case studies.</w:t>
            </w:r>
          </w:p>
        </w:tc>
      </w:tr>
      <w:tr w:rsidR="000F57A2" w:rsidRPr="008F2EED" w14:paraId="3A1E193F" w14:textId="77777777" w:rsidTr="00F3163B">
        <w:tc>
          <w:tcPr>
            <w:tcW w:w="0" w:type="auto"/>
            <w:hideMark/>
          </w:tcPr>
          <w:p w14:paraId="10E40BD3"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Land Tenure</w:t>
            </w:r>
          </w:p>
        </w:tc>
        <w:tc>
          <w:tcPr>
            <w:tcW w:w="0" w:type="auto"/>
            <w:hideMark/>
          </w:tcPr>
          <w:p w14:paraId="17A65FE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Rental land limits investment.</w:t>
            </w:r>
          </w:p>
        </w:tc>
        <w:tc>
          <w:tcPr>
            <w:tcW w:w="0" w:type="auto"/>
            <w:hideMark/>
          </w:tcPr>
          <w:p w14:paraId="64B9772E"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Policy incentives for landowners.</w:t>
            </w:r>
          </w:p>
        </w:tc>
      </w:tr>
      <w:tr w:rsidR="000F57A2" w:rsidRPr="008F2EED" w14:paraId="4618A2E5" w14:textId="77777777" w:rsidTr="00F3163B">
        <w:tc>
          <w:tcPr>
            <w:tcW w:w="0" w:type="auto"/>
            <w:hideMark/>
          </w:tcPr>
          <w:p w14:paraId="2FBB5131"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Market Access</w:t>
            </w:r>
          </w:p>
        </w:tc>
        <w:tc>
          <w:tcPr>
            <w:tcW w:w="0" w:type="auto"/>
            <w:hideMark/>
          </w:tcPr>
          <w:p w14:paraId="40268D55"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No premium for soil health.</w:t>
            </w:r>
          </w:p>
        </w:tc>
        <w:tc>
          <w:tcPr>
            <w:tcW w:w="0" w:type="auto"/>
            <w:hideMark/>
          </w:tcPr>
          <w:p w14:paraId="2208C920"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Developing markets for regen-produce.</w:t>
            </w:r>
          </w:p>
        </w:tc>
      </w:tr>
    </w:tbl>
    <w:p w14:paraId="3A2E15F7" w14:textId="77B3B83E" w:rsidR="00F3163B" w:rsidRDefault="00DE65F8" w:rsidP="00F3163B">
      <w:pPr>
        <w:pStyle w:val="NormalWeb"/>
        <w:jc w:val="center"/>
      </w:pPr>
      <w:r>
        <w:rPr>
          <w:noProof/>
        </w:rPr>
        <w:lastRenderedPageBreak/>
        <w:drawing>
          <wp:inline distT="0" distB="0" distL="0" distR="0" wp14:anchorId="44B007E7" wp14:editId="302BF99E">
            <wp:extent cx="5238750" cy="4619625"/>
            <wp:effectExtent l="0" t="0" r="0" b="9525"/>
            <wp:docPr id="1591523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23433" name=""/>
                    <pic:cNvPicPr/>
                  </pic:nvPicPr>
                  <pic:blipFill>
                    <a:blip r:embed="rId31"/>
                    <a:stretch>
                      <a:fillRect/>
                    </a:stretch>
                  </pic:blipFill>
                  <pic:spPr>
                    <a:xfrm>
                      <a:off x="0" y="0"/>
                      <a:ext cx="5238750" cy="4619625"/>
                    </a:xfrm>
                    <a:prstGeom prst="rect">
                      <a:avLst/>
                    </a:prstGeom>
                  </pic:spPr>
                </pic:pic>
              </a:graphicData>
            </a:graphic>
          </wp:inline>
        </w:drawing>
      </w:r>
    </w:p>
    <w:p w14:paraId="150D785A" w14:textId="77777777" w:rsidR="0062275A" w:rsidRPr="00E628A3" w:rsidRDefault="008F2EED" w:rsidP="00E628A3">
      <w:pPr>
        <w:pStyle w:val="Heading2"/>
        <w:jc w:val="both"/>
        <w:rPr>
          <w:b/>
          <w:bCs/>
          <w:sz w:val="24"/>
          <w:szCs w:val="24"/>
        </w:rPr>
      </w:pPr>
      <w:r w:rsidRPr="00E628A3">
        <w:rPr>
          <w:b/>
          <w:bCs/>
          <w:color w:val="000000"/>
          <w:sz w:val="24"/>
          <w:szCs w:val="24"/>
        </w:rPr>
        <w:t>20. Tropical vs. Temperate Agronomy</w:t>
      </w:r>
    </w:p>
    <w:p w14:paraId="40CEE372" w14:textId="77777777" w:rsidR="0062275A" w:rsidRDefault="008F2EED" w:rsidP="00E628A3">
      <w:pPr>
        <w:pStyle w:val="ListParagraph"/>
        <w:ind w:left="720"/>
        <w:jc w:val="both"/>
        <w:rPr>
          <w:color w:val="000000"/>
          <w:sz w:val="24"/>
          <w:szCs w:val="24"/>
        </w:rPr>
      </w:pPr>
      <w:r w:rsidRPr="006F258A">
        <w:rPr>
          <w:color w:val="000000"/>
          <w:sz w:val="24"/>
          <w:szCs w:val="24"/>
        </w:rPr>
        <w:t xml:space="preserve">Adapting soil health strategies for farms that lack heavy machinery or synthetic inputs. This often involves promoting agroecological approaches that leverage local resources, traditional knowledge, and ecological processes to build soil fertility and resilience </w:t>
      </w:r>
      <w:hyperlink w:anchor="32897622821461742d4ea4d94ee87827" w:history="1">
        <w:r w:rsidRPr="006F258A">
          <w:rPr>
            <w:rStyle w:val="Hyperlink"/>
            <w:sz w:val="24"/>
            <w:szCs w:val="24"/>
          </w:rPr>
          <w:t>(Klauser &amp; Negra, 2020)</w:t>
        </w:r>
        <w:r w:rsidRPr="006F258A">
          <w:rPr>
            <w:vanish/>
            <w:sz w:val="24"/>
            <w:szCs w:val="24"/>
          </w:rPr>
          <w:t>https://dummy-citation.com/citation?d=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</w:t>
        </w:r>
      </w:hyperlink>
      <w:r w:rsidRPr="006F258A">
        <w:rPr>
          <w:color w:val="000000"/>
          <w:sz w:val="24"/>
          <w:szCs w:val="24"/>
        </w:rPr>
        <w:t xml:space="preserve">. </w:t>
      </w:r>
    </w:p>
    <w:p w14:paraId="5BF86295" w14:textId="62CFED7E" w:rsidR="00F3163B" w:rsidRDefault="00DE65F8" w:rsidP="00F3163B">
      <w:pPr>
        <w:pStyle w:val="NormalWeb"/>
        <w:jc w:val="center"/>
      </w:pPr>
      <w:r>
        <w:rPr>
          <w:noProof/>
        </w:rPr>
        <w:lastRenderedPageBreak/>
        <w:drawing>
          <wp:inline distT="0" distB="0" distL="0" distR="0" wp14:anchorId="5DD6D4D6" wp14:editId="15AFFC52">
            <wp:extent cx="5076825" cy="4914900"/>
            <wp:effectExtent l="0" t="0" r="9525" b="0"/>
            <wp:docPr id="152035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53578" name=""/>
                    <pic:cNvPicPr/>
                  </pic:nvPicPr>
                  <pic:blipFill>
                    <a:blip r:embed="rId32"/>
                    <a:stretch>
                      <a:fillRect/>
                    </a:stretch>
                  </pic:blipFill>
                  <pic:spPr>
                    <a:xfrm>
                      <a:off x="0" y="0"/>
                      <a:ext cx="5076825" cy="4914900"/>
                    </a:xfrm>
                    <a:prstGeom prst="rect">
                      <a:avLst/>
                    </a:prstGeom>
                  </pic:spPr>
                </pic:pic>
              </a:graphicData>
            </a:graphic>
          </wp:inline>
        </w:drawing>
      </w:r>
    </w:p>
    <w:p w14:paraId="62EAC39F" w14:textId="77777777" w:rsidR="0062275A" w:rsidRPr="006F258A" w:rsidRDefault="008F2EED" w:rsidP="00E628A3">
      <w:pPr>
        <w:pStyle w:val="Heading2"/>
        <w:jc w:val="both"/>
        <w:rPr>
          <w:b/>
          <w:bCs/>
          <w:sz w:val="24"/>
          <w:szCs w:val="24"/>
        </w:rPr>
      </w:pPr>
      <w:r w:rsidRPr="006F258A">
        <w:rPr>
          <w:b/>
          <w:bCs/>
          <w:color w:val="000000"/>
          <w:sz w:val="24"/>
          <w:szCs w:val="24"/>
        </w:rPr>
        <w:t>2</w:t>
      </w:r>
      <w:r w:rsidR="00A16780">
        <w:rPr>
          <w:b/>
          <w:bCs/>
          <w:color w:val="000000"/>
          <w:sz w:val="24"/>
          <w:szCs w:val="24"/>
        </w:rPr>
        <w:t>1</w:t>
      </w:r>
      <w:r w:rsidRPr="006F258A">
        <w:rPr>
          <w:b/>
          <w:bCs/>
          <w:color w:val="000000"/>
          <w:sz w:val="24"/>
          <w:szCs w:val="24"/>
        </w:rPr>
        <w:t>. Nanotechnology in Soil Science</w:t>
      </w:r>
    </w:p>
    <w:p w14:paraId="635F8E44" w14:textId="77777777" w:rsidR="006F258A" w:rsidRDefault="006F258A" w:rsidP="00E628A3">
      <w:pPr>
        <w:pStyle w:val="Heading2"/>
        <w:ind w:firstLine="720"/>
        <w:jc w:val="both"/>
        <w:rPr>
          <w:color w:val="000000"/>
          <w:sz w:val="24"/>
          <w:szCs w:val="24"/>
        </w:rPr>
      </w:pPr>
      <w:r w:rsidRPr="006F258A">
        <w:rPr>
          <w:color w:val="000000"/>
          <w:sz w:val="24"/>
          <w:szCs w:val="24"/>
        </w:rPr>
        <w:t>Nano-urea via stomata, early-detection nano-sensors, and bioaccumulation safety research drive sustainable, precise nutrient delivery and pathogen management while ensuring long-term ecosystem health (</w:t>
      </w:r>
      <w:r w:rsidRPr="005C7C47">
        <w:rPr>
          <w:strike/>
          <w:color w:val="000000"/>
          <w:sz w:val="24"/>
          <w:szCs w:val="24"/>
          <w:rPrChange w:id="91" w:author="Ankit Pandey" w:date="2026-02-11T17:21:00Z" w16du:dateUtc="2026-02-11T11:51:00Z">
            <w:rPr>
              <w:color w:val="000000"/>
              <w:sz w:val="24"/>
              <w:szCs w:val="24"/>
            </w:rPr>
          </w:rPrChange>
        </w:rPr>
        <w:t>“</w:t>
      </w:r>
      <w:commentRangeStart w:id="92"/>
      <w:r w:rsidRPr="006F258A">
        <w:rPr>
          <w:color w:val="000000"/>
          <w:sz w:val="24"/>
          <w:szCs w:val="24"/>
        </w:rPr>
        <w:t>Book Overview,</w:t>
      </w:r>
      <w:r w:rsidRPr="005C7C47">
        <w:rPr>
          <w:strike/>
          <w:color w:val="000000"/>
          <w:sz w:val="24"/>
          <w:szCs w:val="24"/>
          <w:rPrChange w:id="93" w:author="Ankit Pandey" w:date="2026-02-11T17:21:00Z" w16du:dateUtc="2026-02-11T11:51:00Z">
            <w:rPr>
              <w:color w:val="000000"/>
              <w:sz w:val="24"/>
              <w:szCs w:val="24"/>
            </w:rPr>
          </w:rPrChange>
        </w:rPr>
        <w:t>”</w:t>
      </w:r>
      <w:r w:rsidRPr="006F258A">
        <w:rPr>
          <w:color w:val="000000"/>
          <w:sz w:val="24"/>
          <w:szCs w:val="24"/>
        </w:rPr>
        <w:t xml:space="preserve"> 2024; </w:t>
      </w:r>
      <w:commentRangeEnd w:id="92"/>
      <w:r w:rsidR="0065303F">
        <w:rPr>
          <w:rStyle w:val="CommentReference"/>
          <w:rFonts w:cs="Mangal"/>
          <w:color w:val="auto"/>
        </w:rPr>
        <w:commentReference w:id="92"/>
      </w:r>
      <w:r w:rsidRPr="006F258A">
        <w:rPr>
          <w:color w:val="000000"/>
          <w:sz w:val="24"/>
          <w:szCs w:val="24"/>
        </w:rPr>
        <w:t xml:space="preserve">Atanda et al., 2025; Jabran et al., 2024; </w:t>
      </w:r>
      <w:proofErr w:type="spellStart"/>
      <w:r w:rsidRPr="006F258A">
        <w:rPr>
          <w:color w:val="000000"/>
          <w:sz w:val="24"/>
          <w:szCs w:val="24"/>
        </w:rPr>
        <w:t>Arrouays</w:t>
      </w:r>
      <w:proofErr w:type="spellEnd"/>
      <w:r w:rsidRPr="006F258A">
        <w:rPr>
          <w:color w:val="000000"/>
          <w:sz w:val="24"/>
          <w:szCs w:val="24"/>
        </w:rPr>
        <w:t>, 2008).</w:t>
      </w:r>
    </w:p>
    <w:p w14:paraId="63E1A8EF" w14:textId="4A9B655B" w:rsidR="00F3163B" w:rsidRDefault="00DE65F8" w:rsidP="00F3163B">
      <w:pPr>
        <w:pStyle w:val="NormalWeb"/>
        <w:jc w:val="center"/>
      </w:pPr>
      <w:r>
        <w:rPr>
          <w:noProof/>
        </w:rPr>
        <w:lastRenderedPageBreak/>
        <w:drawing>
          <wp:inline distT="0" distB="0" distL="0" distR="0" wp14:anchorId="468C1EE9" wp14:editId="088ABC18">
            <wp:extent cx="5410200" cy="5143500"/>
            <wp:effectExtent l="0" t="0" r="0" b="0"/>
            <wp:docPr id="1690694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94330" name=""/>
                    <pic:cNvPicPr/>
                  </pic:nvPicPr>
                  <pic:blipFill>
                    <a:blip r:embed="rId33"/>
                    <a:stretch>
                      <a:fillRect/>
                    </a:stretch>
                  </pic:blipFill>
                  <pic:spPr>
                    <a:xfrm>
                      <a:off x="0" y="0"/>
                      <a:ext cx="5410200" cy="5143500"/>
                    </a:xfrm>
                    <a:prstGeom prst="rect">
                      <a:avLst/>
                    </a:prstGeom>
                  </pic:spPr>
                </pic:pic>
              </a:graphicData>
            </a:graphic>
          </wp:inline>
        </w:drawing>
      </w:r>
    </w:p>
    <w:p w14:paraId="631AB7AE" w14:textId="77777777" w:rsidR="0062275A" w:rsidRPr="006F258A" w:rsidRDefault="008F2EED" w:rsidP="00E628A3">
      <w:pPr>
        <w:pStyle w:val="Heading2"/>
        <w:jc w:val="both"/>
        <w:rPr>
          <w:b/>
          <w:bCs/>
          <w:sz w:val="24"/>
          <w:szCs w:val="24"/>
        </w:rPr>
      </w:pPr>
      <w:r w:rsidRPr="006F258A">
        <w:rPr>
          <w:b/>
          <w:bCs/>
          <w:color w:val="000000"/>
          <w:sz w:val="24"/>
          <w:szCs w:val="24"/>
        </w:rPr>
        <w:t>2</w:t>
      </w:r>
      <w:r w:rsidR="00A16780">
        <w:rPr>
          <w:b/>
          <w:bCs/>
          <w:color w:val="000000"/>
          <w:sz w:val="24"/>
          <w:szCs w:val="24"/>
        </w:rPr>
        <w:t>2</w:t>
      </w:r>
      <w:r w:rsidRPr="006F258A">
        <w:rPr>
          <w:b/>
          <w:bCs/>
          <w:color w:val="000000"/>
          <w:sz w:val="24"/>
          <w:szCs w:val="24"/>
        </w:rPr>
        <w:t>. Future Research Directions</w:t>
      </w:r>
    </w:p>
    <w:p w14:paraId="13058CC5" w14:textId="77777777" w:rsidR="0062275A" w:rsidRPr="006F258A" w:rsidRDefault="006F258A" w:rsidP="00E628A3">
      <w:pPr>
        <w:pStyle w:val="ListParagraph"/>
        <w:numPr>
          <w:ilvl w:val="0"/>
          <w:numId w:val="1"/>
        </w:numPr>
        <w:jc w:val="both"/>
        <w:rPr>
          <w:sz w:val="24"/>
          <w:szCs w:val="24"/>
        </w:rPr>
      </w:pPr>
      <w:r w:rsidRPr="006F258A">
        <w:rPr>
          <w:color w:val="000000"/>
          <w:sz w:val="24"/>
          <w:szCs w:val="24"/>
        </w:rPr>
        <w:t>Standardized soil indices, epigenetic crop resilience, and watershed-scale landscape agronomy provide holistic frameworks for long-term agricultural sustainability (Huerta et al., 2024; Majumdar et al., 2024; Zerga, 2025).</w:t>
      </w:r>
    </w:p>
    <w:p w14:paraId="56F60D06" w14:textId="04F51BC4" w:rsidR="00F3163B" w:rsidRDefault="007350E6" w:rsidP="00F3163B">
      <w:pPr>
        <w:pStyle w:val="NormalWeb"/>
        <w:ind w:left="360"/>
        <w:jc w:val="center"/>
      </w:pPr>
      <w:r>
        <w:rPr>
          <w:noProof/>
        </w:rPr>
        <w:lastRenderedPageBreak/>
        <w:drawing>
          <wp:inline distT="0" distB="0" distL="0" distR="0" wp14:anchorId="4A36ED5E" wp14:editId="383D0DB5">
            <wp:extent cx="4867275" cy="4581525"/>
            <wp:effectExtent l="0" t="0" r="9525" b="9525"/>
            <wp:docPr id="1920323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23259" name=""/>
                    <pic:cNvPicPr/>
                  </pic:nvPicPr>
                  <pic:blipFill>
                    <a:blip r:embed="rId34"/>
                    <a:stretch>
                      <a:fillRect/>
                    </a:stretch>
                  </pic:blipFill>
                  <pic:spPr>
                    <a:xfrm>
                      <a:off x="0" y="0"/>
                      <a:ext cx="4867275" cy="4581525"/>
                    </a:xfrm>
                    <a:prstGeom prst="rect">
                      <a:avLst/>
                    </a:prstGeom>
                  </pic:spPr>
                </pic:pic>
              </a:graphicData>
            </a:graphic>
          </wp:inline>
        </w:drawing>
      </w:r>
    </w:p>
    <w:p w14:paraId="385E8682" w14:textId="77777777" w:rsidR="008F012A" w:rsidRDefault="008F012A" w:rsidP="00F3163B">
      <w:pPr>
        <w:pStyle w:val="NormalWeb"/>
      </w:pPr>
    </w:p>
    <w:p w14:paraId="1D5AEF36" w14:textId="77777777" w:rsidR="000F57A2" w:rsidRDefault="000F57A2" w:rsidP="00E628A3">
      <w:pPr>
        <w:pStyle w:val="Heading2"/>
        <w:jc w:val="both"/>
        <w:rPr>
          <w:b/>
          <w:bCs/>
          <w:color w:val="000000"/>
          <w:sz w:val="24"/>
          <w:szCs w:val="24"/>
        </w:rPr>
      </w:pPr>
    </w:p>
    <w:p w14:paraId="4497B71E" w14:textId="77777777" w:rsidR="000F57A2" w:rsidRDefault="000F57A2" w:rsidP="00E628A3">
      <w:pPr>
        <w:pStyle w:val="Heading2"/>
        <w:jc w:val="both"/>
        <w:rPr>
          <w:b/>
          <w:bCs/>
          <w:color w:val="000000"/>
          <w:sz w:val="24"/>
          <w:szCs w:val="24"/>
        </w:rPr>
      </w:pPr>
    </w:p>
    <w:p w14:paraId="0B58E533" w14:textId="77777777" w:rsidR="000F57A2" w:rsidRPr="008F2EED" w:rsidRDefault="000F57A2" w:rsidP="000F57A2">
      <w:pPr>
        <w:pStyle w:val="JenniRefBody"/>
        <w:ind w:left="720" w:hanging="720"/>
        <w:jc w:val="both"/>
        <w:rPr>
          <w:b/>
          <w:bCs/>
          <w:sz w:val="24"/>
          <w:szCs w:val="24"/>
        </w:rPr>
      </w:pPr>
      <w:r w:rsidRPr="008F2EED">
        <w:rPr>
          <w:b/>
          <w:bCs/>
          <w:sz w:val="24"/>
          <w:szCs w:val="24"/>
        </w:rPr>
        <w:t>Table 10: Standardized Metrics for Soil Management (SMAF)</w:t>
      </w:r>
    </w:p>
    <w:tbl>
      <w:tblPr>
        <w:tblStyle w:val="TableGrid"/>
        <w:tblW w:w="0" w:type="auto"/>
        <w:jc w:val="center"/>
        <w:tblLook w:val="04A0" w:firstRow="1" w:lastRow="0" w:firstColumn="1" w:lastColumn="0" w:noHBand="0" w:noVBand="1"/>
      </w:tblPr>
      <w:tblGrid>
        <w:gridCol w:w="2196"/>
        <w:gridCol w:w="2076"/>
        <w:gridCol w:w="3256"/>
      </w:tblGrid>
      <w:tr w:rsidR="000F57A2" w:rsidRPr="008F2EED" w14:paraId="3793FBB7" w14:textId="77777777" w:rsidTr="008E255F">
        <w:trPr>
          <w:jc w:val="center"/>
        </w:trPr>
        <w:tc>
          <w:tcPr>
            <w:tcW w:w="0" w:type="auto"/>
            <w:hideMark/>
          </w:tcPr>
          <w:p w14:paraId="6C5D8D32"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Parameter</w:t>
            </w:r>
          </w:p>
        </w:tc>
        <w:tc>
          <w:tcPr>
            <w:tcW w:w="0" w:type="auto"/>
            <w:hideMark/>
          </w:tcPr>
          <w:p w14:paraId="5BFEB5CB"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Category</w:t>
            </w:r>
          </w:p>
        </w:tc>
        <w:tc>
          <w:tcPr>
            <w:tcW w:w="0" w:type="auto"/>
            <w:hideMark/>
          </w:tcPr>
          <w:p w14:paraId="559105AF"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Importance for Management</w:t>
            </w:r>
          </w:p>
        </w:tc>
      </w:tr>
      <w:tr w:rsidR="000F57A2" w:rsidRPr="008F2EED" w14:paraId="409E12FF" w14:textId="77777777" w:rsidTr="008E255F">
        <w:trPr>
          <w:jc w:val="center"/>
        </w:trPr>
        <w:tc>
          <w:tcPr>
            <w:tcW w:w="0" w:type="auto"/>
            <w:hideMark/>
          </w:tcPr>
          <w:p w14:paraId="432C7FF6"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Microbial Biomass</w:t>
            </w:r>
          </w:p>
        </w:tc>
        <w:tc>
          <w:tcPr>
            <w:tcW w:w="0" w:type="auto"/>
            <w:hideMark/>
          </w:tcPr>
          <w:p w14:paraId="1D35CA19"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Biological.</w:t>
            </w:r>
          </w:p>
        </w:tc>
        <w:tc>
          <w:tcPr>
            <w:tcW w:w="0" w:type="auto"/>
            <w:hideMark/>
          </w:tcPr>
          <w:p w14:paraId="3396F0BB"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Tracks nutrient cycling speed.</w:t>
            </w:r>
          </w:p>
        </w:tc>
      </w:tr>
      <w:tr w:rsidR="000F57A2" w:rsidRPr="008F2EED" w14:paraId="027C064B" w14:textId="77777777" w:rsidTr="008E255F">
        <w:trPr>
          <w:jc w:val="center"/>
        </w:trPr>
        <w:tc>
          <w:tcPr>
            <w:tcW w:w="0" w:type="auto"/>
            <w:hideMark/>
          </w:tcPr>
          <w:p w14:paraId="0B4B8B0B"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Organic Matter</w:t>
            </w:r>
          </w:p>
        </w:tc>
        <w:tc>
          <w:tcPr>
            <w:tcW w:w="0" w:type="auto"/>
            <w:hideMark/>
          </w:tcPr>
          <w:p w14:paraId="6C21E6A2"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Chemical/Physical.</w:t>
            </w:r>
          </w:p>
        </w:tc>
        <w:tc>
          <w:tcPr>
            <w:tcW w:w="0" w:type="auto"/>
            <w:hideMark/>
          </w:tcPr>
          <w:p w14:paraId="6B99B32F"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Foundational health indicator.</w:t>
            </w:r>
          </w:p>
        </w:tc>
      </w:tr>
      <w:tr w:rsidR="000F57A2" w:rsidRPr="008F2EED" w14:paraId="0994D913" w14:textId="77777777" w:rsidTr="008E255F">
        <w:trPr>
          <w:jc w:val="center"/>
        </w:trPr>
        <w:tc>
          <w:tcPr>
            <w:tcW w:w="0" w:type="auto"/>
            <w:hideMark/>
          </w:tcPr>
          <w:p w14:paraId="6B0A143B"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Bulk Density</w:t>
            </w:r>
          </w:p>
        </w:tc>
        <w:tc>
          <w:tcPr>
            <w:tcW w:w="0" w:type="auto"/>
            <w:hideMark/>
          </w:tcPr>
          <w:p w14:paraId="7CB702FC"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Physical.</w:t>
            </w:r>
          </w:p>
        </w:tc>
        <w:tc>
          <w:tcPr>
            <w:tcW w:w="0" w:type="auto"/>
            <w:hideMark/>
          </w:tcPr>
          <w:p w14:paraId="13FA6F8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Monitors compaction levels.</w:t>
            </w:r>
          </w:p>
        </w:tc>
      </w:tr>
      <w:tr w:rsidR="000F57A2" w:rsidRPr="008F2EED" w14:paraId="53D68EE6" w14:textId="77777777" w:rsidTr="008E255F">
        <w:trPr>
          <w:jc w:val="center"/>
        </w:trPr>
        <w:tc>
          <w:tcPr>
            <w:tcW w:w="0" w:type="auto"/>
            <w:hideMark/>
          </w:tcPr>
          <w:p w14:paraId="2E585145"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Aggregate Stability</w:t>
            </w:r>
          </w:p>
        </w:tc>
        <w:tc>
          <w:tcPr>
            <w:tcW w:w="0" w:type="auto"/>
            <w:hideMark/>
          </w:tcPr>
          <w:p w14:paraId="0D3293B8"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Physical.</w:t>
            </w:r>
          </w:p>
        </w:tc>
        <w:tc>
          <w:tcPr>
            <w:tcW w:w="0" w:type="auto"/>
            <w:hideMark/>
          </w:tcPr>
          <w:p w14:paraId="6859B08A"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Indicates erosion resistance.</w:t>
            </w:r>
          </w:p>
        </w:tc>
      </w:tr>
      <w:tr w:rsidR="000F57A2" w:rsidRPr="008F2EED" w14:paraId="1C92DEE6" w14:textId="77777777" w:rsidTr="008E255F">
        <w:trPr>
          <w:jc w:val="center"/>
        </w:trPr>
        <w:tc>
          <w:tcPr>
            <w:tcW w:w="0" w:type="auto"/>
            <w:hideMark/>
          </w:tcPr>
          <w:p w14:paraId="6934F58E"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Extractable P/K</w:t>
            </w:r>
          </w:p>
        </w:tc>
        <w:tc>
          <w:tcPr>
            <w:tcW w:w="0" w:type="auto"/>
            <w:hideMark/>
          </w:tcPr>
          <w:p w14:paraId="2FBD26EC"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Chemical.</w:t>
            </w:r>
          </w:p>
        </w:tc>
        <w:tc>
          <w:tcPr>
            <w:tcW w:w="0" w:type="auto"/>
            <w:hideMark/>
          </w:tcPr>
          <w:p w14:paraId="068AF984"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Guides precision fertilization.</w:t>
            </w:r>
          </w:p>
        </w:tc>
      </w:tr>
      <w:tr w:rsidR="000F57A2" w:rsidRPr="008F2EED" w14:paraId="18C1FE4F" w14:textId="77777777" w:rsidTr="008E255F">
        <w:trPr>
          <w:jc w:val="center"/>
        </w:trPr>
        <w:tc>
          <w:tcPr>
            <w:tcW w:w="0" w:type="auto"/>
            <w:hideMark/>
          </w:tcPr>
          <w:p w14:paraId="497DDBE5"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Enzyme Activity</w:t>
            </w:r>
          </w:p>
        </w:tc>
        <w:tc>
          <w:tcPr>
            <w:tcW w:w="0" w:type="auto"/>
            <w:hideMark/>
          </w:tcPr>
          <w:p w14:paraId="7C69BED3"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Biological.</w:t>
            </w:r>
          </w:p>
        </w:tc>
        <w:tc>
          <w:tcPr>
            <w:tcW w:w="0" w:type="auto"/>
            <w:hideMark/>
          </w:tcPr>
          <w:p w14:paraId="7FCA8E4C"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Measures soil metabolic health.</w:t>
            </w:r>
          </w:p>
        </w:tc>
      </w:tr>
      <w:tr w:rsidR="000F57A2" w:rsidRPr="008F2EED" w14:paraId="1532BBDB" w14:textId="77777777" w:rsidTr="008E255F">
        <w:trPr>
          <w:jc w:val="center"/>
        </w:trPr>
        <w:tc>
          <w:tcPr>
            <w:tcW w:w="0" w:type="auto"/>
            <w:hideMark/>
          </w:tcPr>
          <w:p w14:paraId="6545EA8C"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pH Stability</w:t>
            </w:r>
          </w:p>
        </w:tc>
        <w:tc>
          <w:tcPr>
            <w:tcW w:w="0" w:type="auto"/>
            <w:hideMark/>
          </w:tcPr>
          <w:p w14:paraId="4643F27F"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Chemical.</w:t>
            </w:r>
          </w:p>
        </w:tc>
        <w:tc>
          <w:tcPr>
            <w:tcW w:w="0" w:type="auto"/>
            <w:hideMark/>
          </w:tcPr>
          <w:p w14:paraId="37BAD2B8"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Prevents toxicity issues.</w:t>
            </w:r>
          </w:p>
        </w:tc>
      </w:tr>
      <w:tr w:rsidR="000F57A2" w:rsidRPr="008F2EED" w14:paraId="34F5E908" w14:textId="77777777" w:rsidTr="008E255F">
        <w:trPr>
          <w:jc w:val="center"/>
        </w:trPr>
        <w:tc>
          <w:tcPr>
            <w:tcW w:w="0" w:type="auto"/>
            <w:hideMark/>
          </w:tcPr>
          <w:p w14:paraId="565D8052" w14:textId="77777777" w:rsidR="000F57A2" w:rsidRPr="008F2EED" w:rsidRDefault="000F57A2" w:rsidP="00F3163B">
            <w:pPr>
              <w:pStyle w:val="JenniRefBody"/>
              <w:spacing w:before="144" w:after="72"/>
              <w:ind w:left="720" w:hanging="720"/>
              <w:jc w:val="both"/>
              <w:rPr>
                <w:sz w:val="24"/>
                <w:szCs w:val="24"/>
              </w:rPr>
            </w:pPr>
            <w:r w:rsidRPr="008F2EED">
              <w:rPr>
                <w:b/>
                <w:bCs/>
                <w:sz w:val="24"/>
                <w:szCs w:val="24"/>
              </w:rPr>
              <w:t>Electrical Cond.</w:t>
            </w:r>
          </w:p>
        </w:tc>
        <w:tc>
          <w:tcPr>
            <w:tcW w:w="0" w:type="auto"/>
            <w:hideMark/>
          </w:tcPr>
          <w:p w14:paraId="5C10B9BB"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Chemical.</w:t>
            </w:r>
          </w:p>
        </w:tc>
        <w:tc>
          <w:tcPr>
            <w:tcW w:w="0" w:type="auto"/>
            <w:hideMark/>
          </w:tcPr>
          <w:p w14:paraId="08B22303" w14:textId="77777777" w:rsidR="000F57A2" w:rsidRPr="008F2EED" w:rsidRDefault="000F57A2" w:rsidP="00F3163B">
            <w:pPr>
              <w:pStyle w:val="JenniRefBody"/>
              <w:spacing w:before="144" w:after="72"/>
              <w:ind w:left="720" w:hanging="720"/>
              <w:jc w:val="both"/>
              <w:rPr>
                <w:sz w:val="24"/>
                <w:szCs w:val="24"/>
              </w:rPr>
            </w:pPr>
            <w:r w:rsidRPr="008F2EED">
              <w:rPr>
                <w:sz w:val="24"/>
                <w:szCs w:val="24"/>
              </w:rPr>
              <w:t>Monitors salinity build-up.</w:t>
            </w:r>
          </w:p>
        </w:tc>
      </w:tr>
    </w:tbl>
    <w:p w14:paraId="58F9A18F" w14:textId="5B827D58" w:rsidR="000F57A2" w:rsidRDefault="007350E6" w:rsidP="008E255F">
      <w:pPr>
        <w:pStyle w:val="Heading2"/>
        <w:jc w:val="center"/>
        <w:rPr>
          <w:b/>
          <w:bCs/>
          <w:color w:val="000000"/>
          <w:sz w:val="24"/>
          <w:szCs w:val="24"/>
        </w:rPr>
      </w:pPr>
      <w:r>
        <w:rPr>
          <w:noProof/>
        </w:rPr>
        <w:lastRenderedPageBreak/>
        <w:drawing>
          <wp:inline distT="0" distB="0" distL="0" distR="0" wp14:anchorId="380F7428" wp14:editId="43E7FE8B">
            <wp:extent cx="4029075" cy="3886200"/>
            <wp:effectExtent l="0" t="0" r="9525" b="0"/>
            <wp:docPr id="777953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53716" name=""/>
                    <pic:cNvPicPr/>
                  </pic:nvPicPr>
                  <pic:blipFill>
                    <a:blip r:embed="rId35"/>
                    <a:stretch>
                      <a:fillRect/>
                    </a:stretch>
                  </pic:blipFill>
                  <pic:spPr>
                    <a:xfrm>
                      <a:off x="0" y="0"/>
                      <a:ext cx="4029075" cy="3886200"/>
                    </a:xfrm>
                    <a:prstGeom prst="rect">
                      <a:avLst/>
                    </a:prstGeom>
                  </pic:spPr>
                </pic:pic>
              </a:graphicData>
            </a:graphic>
          </wp:inline>
        </w:drawing>
      </w:r>
    </w:p>
    <w:p w14:paraId="7BB7D9FD" w14:textId="77777777" w:rsidR="0062275A" w:rsidRPr="006F258A" w:rsidRDefault="008E255F" w:rsidP="00E628A3">
      <w:pPr>
        <w:pStyle w:val="Heading2"/>
        <w:jc w:val="both"/>
        <w:rPr>
          <w:b/>
          <w:bCs/>
          <w:sz w:val="24"/>
          <w:szCs w:val="24"/>
        </w:rPr>
      </w:pPr>
      <w:r>
        <w:rPr>
          <w:b/>
          <w:bCs/>
          <w:color w:val="000000"/>
          <w:sz w:val="24"/>
          <w:szCs w:val="24"/>
        </w:rPr>
        <w:t>Conclusion</w:t>
      </w:r>
    </w:p>
    <w:p w14:paraId="5732C674" w14:textId="77777777" w:rsidR="0062275A" w:rsidRPr="008E255F" w:rsidRDefault="008F2EED" w:rsidP="008E255F">
      <w:pPr>
        <w:ind w:firstLine="720"/>
        <w:jc w:val="both"/>
        <w:rPr>
          <w:sz w:val="24"/>
          <w:szCs w:val="24"/>
        </w:rPr>
      </w:pPr>
      <w:r w:rsidRPr="008E255F">
        <w:rPr>
          <w:color w:val="000000"/>
          <w:sz w:val="24"/>
          <w:szCs w:val="24"/>
        </w:rPr>
        <w:t xml:space="preserve">Crop productivity is not just a function of N-P-K, but a function of the </w:t>
      </w:r>
      <w:r w:rsidRPr="008E255F">
        <w:rPr>
          <w:b/>
          <w:bCs/>
          <w:color w:val="000000"/>
          <w:sz w:val="24"/>
          <w:szCs w:val="24"/>
        </w:rPr>
        <w:t>biological habitat</w:t>
      </w:r>
      <w:r w:rsidRPr="008E255F">
        <w:rPr>
          <w:color w:val="000000"/>
          <w:sz w:val="24"/>
          <w:szCs w:val="24"/>
        </w:rPr>
        <w:t xml:space="preserve"> provided by the soil. This paradigm shift emphasizes the critical role of microbial communities, organic matter, and soil structure in mediating nutrient availability, plant immunity, and stress resilience, moving beyond reductionist views of fertility. </w:t>
      </w:r>
    </w:p>
    <w:p w14:paraId="51F4409B" w14:textId="77777777" w:rsidR="00A16780" w:rsidRDefault="00A16780" w:rsidP="00E628A3">
      <w:pPr>
        <w:pStyle w:val="JenniRefHeader"/>
        <w:jc w:val="both"/>
        <w:rPr>
          <w:sz w:val="24"/>
          <w:szCs w:val="24"/>
        </w:rPr>
      </w:pPr>
    </w:p>
    <w:p w14:paraId="225F6CCD" w14:textId="77777777" w:rsidR="00E628A3" w:rsidRDefault="00E628A3" w:rsidP="00E628A3">
      <w:pPr>
        <w:pStyle w:val="JenniRefHeader"/>
        <w:jc w:val="both"/>
        <w:rPr>
          <w:b/>
          <w:bCs/>
          <w:sz w:val="24"/>
          <w:szCs w:val="24"/>
        </w:rPr>
      </w:pPr>
    </w:p>
    <w:p w14:paraId="41DDBCEE" w14:textId="77777777" w:rsidR="0062275A" w:rsidRPr="00E628A3" w:rsidRDefault="008F2EED" w:rsidP="00E628A3">
      <w:pPr>
        <w:pStyle w:val="JenniRefHeader"/>
        <w:jc w:val="both"/>
        <w:rPr>
          <w:b/>
          <w:bCs/>
          <w:sz w:val="24"/>
          <w:szCs w:val="24"/>
        </w:rPr>
      </w:pPr>
      <w:commentRangeStart w:id="94"/>
      <w:r w:rsidRPr="00E628A3">
        <w:rPr>
          <w:b/>
          <w:bCs/>
          <w:sz w:val="24"/>
          <w:szCs w:val="24"/>
        </w:rPr>
        <w:t>References</w:t>
      </w:r>
      <w:commentRangeEnd w:id="94"/>
      <w:r w:rsidR="005C7C47">
        <w:rPr>
          <w:rStyle w:val="CommentReference"/>
          <w:rFonts w:cs="Mangal"/>
          <w:color w:val="auto"/>
        </w:rPr>
        <w:commentReference w:id="94"/>
      </w:r>
    </w:p>
    <w:p w14:paraId="72A5C2BC" w14:textId="77777777" w:rsidR="0062275A" w:rsidRPr="005C7C47" w:rsidRDefault="008F2EED" w:rsidP="00E628A3">
      <w:pPr>
        <w:pStyle w:val="JenniRefBody"/>
        <w:ind w:left="720" w:hanging="720"/>
        <w:jc w:val="both"/>
        <w:rPr>
          <w:strike/>
          <w:sz w:val="24"/>
          <w:szCs w:val="24"/>
          <w:rPrChange w:id="95" w:author="Ankit Pandey" w:date="2026-02-11T17:22:00Z" w16du:dateUtc="2026-02-11T11:52:00Z">
            <w:rPr>
              <w:sz w:val="24"/>
              <w:szCs w:val="24"/>
            </w:rPr>
          </w:rPrChange>
        </w:rPr>
      </w:pPr>
      <w:bookmarkStart w:id="96" w:name="4785f3fdfb91a8c31658266e73afacd6"/>
      <w:r w:rsidRPr="006F258A">
        <w:rPr>
          <w:sz w:val="24"/>
          <w:szCs w:val="24"/>
        </w:rPr>
        <w:t xml:space="preserve">  - </w:t>
      </w:r>
      <w:r w:rsidRPr="005C7C47">
        <w:rPr>
          <w:strike/>
          <w:sz w:val="24"/>
          <w:szCs w:val="24"/>
          <w:rPrChange w:id="97" w:author="Ankit Pandey" w:date="2026-02-11T17:22:00Z" w16du:dateUtc="2026-02-11T11:52:00Z">
            <w:rPr>
              <w:sz w:val="24"/>
              <w:szCs w:val="24"/>
            </w:rPr>
          </w:rPrChange>
        </w:rPr>
        <w:t xml:space="preserve">Sustainable Soil Water Management Systems. (2012). In </w:t>
      </w:r>
      <w:r w:rsidRPr="005C7C47">
        <w:rPr>
          <w:i/>
          <w:iCs/>
          <w:strike/>
          <w:sz w:val="24"/>
          <w:szCs w:val="24"/>
          <w:rPrChange w:id="98" w:author="Ankit Pandey" w:date="2026-02-11T17:22:00Z" w16du:dateUtc="2026-02-11T11:52:00Z">
            <w:rPr>
              <w:i/>
              <w:iCs/>
              <w:sz w:val="24"/>
              <w:szCs w:val="24"/>
            </w:rPr>
          </w:rPrChange>
        </w:rPr>
        <w:t>CRC Press eBooks</w:t>
      </w:r>
      <w:r w:rsidRPr="005C7C47">
        <w:rPr>
          <w:strike/>
          <w:sz w:val="24"/>
          <w:szCs w:val="24"/>
          <w:rPrChange w:id="99" w:author="Ankit Pandey" w:date="2026-02-11T17:22:00Z" w16du:dateUtc="2026-02-11T11:52:00Z">
            <w:rPr>
              <w:sz w:val="24"/>
              <w:szCs w:val="24"/>
            </w:rPr>
          </w:rPrChange>
        </w:rPr>
        <w:t xml:space="preserve"> (p. 246). Informa. https://doi.org/10.1201/b12214-14 </w:t>
      </w:r>
      <w:bookmarkEnd w:id="96"/>
    </w:p>
    <w:p w14:paraId="5C2CA30D" w14:textId="77777777" w:rsidR="0062275A" w:rsidRPr="006F258A" w:rsidRDefault="008F2EED" w:rsidP="00E628A3">
      <w:pPr>
        <w:pStyle w:val="JenniRefBody"/>
        <w:ind w:left="720" w:hanging="720"/>
        <w:jc w:val="both"/>
        <w:rPr>
          <w:sz w:val="24"/>
          <w:szCs w:val="24"/>
        </w:rPr>
      </w:pPr>
      <w:bookmarkStart w:id="100" w:name="9981aba30b3d4374b03e36b3bc7fe799"/>
      <w:r w:rsidRPr="006F258A">
        <w:rPr>
          <w:sz w:val="24"/>
          <w:szCs w:val="24"/>
        </w:rPr>
        <w:t xml:space="preserve">  Abrol, V., &amp; Sharma, P. (2012). Resource Management for Sustainable Agriculture. In </w:t>
      </w:r>
      <w:proofErr w:type="spellStart"/>
      <w:r w:rsidRPr="006F258A">
        <w:rPr>
          <w:i/>
          <w:iCs/>
          <w:sz w:val="24"/>
          <w:szCs w:val="24"/>
        </w:rPr>
        <w:t>InTech</w:t>
      </w:r>
      <w:proofErr w:type="spellEnd"/>
      <w:r w:rsidRPr="006F258A">
        <w:rPr>
          <w:i/>
          <w:iCs/>
          <w:sz w:val="24"/>
          <w:szCs w:val="24"/>
        </w:rPr>
        <w:t xml:space="preserve"> eBooks</w:t>
      </w:r>
      <w:r w:rsidRPr="006F258A">
        <w:rPr>
          <w:sz w:val="24"/>
          <w:szCs w:val="24"/>
        </w:rPr>
        <w:t xml:space="preserve">. https://doi.org/10.5772/1718 </w:t>
      </w:r>
      <w:bookmarkEnd w:id="100"/>
    </w:p>
    <w:p w14:paraId="37781432" w14:textId="77777777" w:rsidR="0062275A" w:rsidRPr="006F258A" w:rsidRDefault="008F2EED" w:rsidP="00E628A3">
      <w:pPr>
        <w:pStyle w:val="JenniRefBody"/>
        <w:ind w:left="720" w:hanging="720"/>
        <w:jc w:val="both"/>
        <w:rPr>
          <w:sz w:val="24"/>
          <w:szCs w:val="24"/>
        </w:rPr>
      </w:pPr>
      <w:bookmarkStart w:id="101" w:name="ebd78d9692c8cb83a0eff233957eebee"/>
      <w:r w:rsidRPr="006F258A">
        <w:rPr>
          <w:sz w:val="24"/>
          <w:szCs w:val="24"/>
        </w:rPr>
        <w:t xml:space="preserve">  Aerni, P. (2023). COP-27: A great opportunity to address the double crisis of food security and climate change–and for the EU to re-align its farm to fork strategy. </w:t>
      </w:r>
      <w:r w:rsidRPr="006F258A">
        <w:rPr>
          <w:i/>
          <w:iCs/>
          <w:sz w:val="24"/>
          <w:szCs w:val="24"/>
        </w:rPr>
        <w:t>Frontiers in Environmental Economics</w:t>
      </w:r>
      <w:r w:rsidRPr="006F258A">
        <w:rPr>
          <w:sz w:val="24"/>
          <w:szCs w:val="24"/>
        </w:rPr>
        <w:t xml:space="preserve">, </w:t>
      </w:r>
      <w:r w:rsidRPr="006F258A">
        <w:rPr>
          <w:i/>
          <w:iCs/>
          <w:sz w:val="24"/>
          <w:szCs w:val="24"/>
        </w:rPr>
        <w:t>1</w:t>
      </w:r>
      <w:r w:rsidRPr="006F258A">
        <w:rPr>
          <w:sz w:val="24"/>
          <w:szCs w:val="24"/>
        </w:rPr>
        <w:t xml:space="preserve">. https://doi.org/10.3389/frevc.2022.1082869 </w:t>
      </w:r>
      <w:bookmarkEnd w:id="101"/>
    </w:p>
    <w:p w14:paraId="14ABA047" w14:textId="77777777" w:rsidR="0062275A" w:rsidRPr="006F258A" w:rsidRDefault="008F2EED" w:rsidP="00E628A3">
      <w:pPr>
        <w:pStyle w:val="JenniRefBody"/>
        <w:ind w:left="720" w:hanging="720"/>
        <w:jc w:val="both"/>
        <w:rPr>
          <w:sz w:val="24"/>
          <w:szCs w:val="24"/>
        </w:rPr>
      </w:pPr>
      <w:bookmarkStart w:id="102" w:name="a2c7dfbcafc04b77779bc4a3952dd0f1"/>
      <w:r w:rsidRPr="006F258A">
        <w:rPr>
          <w:sz w:val="24"/>
          <w:szCs w:val="24"/>
        </w:rPr>
        <w:t xml:space="preserve">  Ali, S., Zahid, A., Fatima, A., Mukhtar, A., Manzoor, M. T., Ayub, A., Raza, A., &amp; Shafqat, N. (2023). Harnessing Soil Potential: Innovation in Strategic Tillage and Management - New Perspectives.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https://doi.org/10.5772/intechopen.113036 </w:t>
      </w:r>
      <w:bookmarkEnd w:id="102"/>
    </w:p>
    <w:p w14:paraId="17307CAB" w14:textId="77777777" w:rsidR="0062275A" w:rsidRPr="006F258A" w:rsidRDefault="008F2EED" w:rsidP="00E628A3">
      <w:pPr>
        <w:pStyle w:val="JenniRefBody"/>
        <w:ind w:left="720" w:hanging="720"/>
        <w:jc w:val="both"/>
        <w:rPr>
          <w:sz w:val="24"/>
          <w:szCs w:val="24"/>
        </w:rPr>
      </w:pPr>
      <w:bookmarkStart w:id="103" w:name="b199a047afececa97bbe1b373573ebc1"/>
      <w:r w:rsidRPr="006F258A">
        <w:rPr>
          <w:sz w:val="24"/>
          <w:szCs w:val="24"/>
        </w:rPr>
        <w:t xml:space="preserve">  </w:t>
      </w:r>
      <w:proofErr w:type="spellStart"/>
      <w:r w:rsidRPr="006F258A">
        <w:rPr>
          <w:sz w:val="24"/>
          <w:szCs w:val="24"/>
        </w:rPr>
        <w:t>Aminiyan</w:t>
      </w:r>
      <w:proofErr w:type="spellEnd"/>
      <w:r w:rsidRPr="006F258A">
        <w:rPr>
          <w:sz w:val="24"/>
          <w:szCs w:val="24"/>
        </w:rPr>
        <w:t xml:space="preserve">, M. M., Hosseini, H., &amp; Heydariyan, A. (2018). Microbial communities and their characteristics in a soil amended by </w:t>
      </w:r>
      <w:proofErr w:type="spellStart"/>
      <w:r w:rsidRPr="006F258A">
        <w:rPr>
          <w:sz w:val="24"/>
          <w:szCs w:val="24"/>
        </w:rPr>
        <w:t>nanozeolite</w:t>
      </w:r>
      <w:proofErr w:type="spellEnd"/>
      <w:r w:rsidRPr="006F258A">
        <w:rPr>
          <w:sz w:val="24"/>
          <w:szCs w:val="24"/>
        </w:rPr>
        <w:t xml:space="preserve"> and some plant residues: Short time in-situ incubation. </w:t>
      </w:r>
      <w:r w:rsidRPr="006F258A">
        <w:rPr>
          <w:i/>
          <w:iCs/>
          <w:sz w:val="24"/>
          <w:szCs w:val="24"/>
        </w:rPr>
        <w:t>EURASIAN JOURNAL OF SOIL SCIENCE (EJSS)</w:t>
      </w:r>
      <w:r w:rsidRPr="006F258A">
        <w:rPr>
          <w:sz w:val="24"/>
          <w:szCs w:val="24"/>
        </w:rPr>
        <w:t xml:space="preserve">, </w:t>
      </w:r>
      <w:r w:rsidRPr="006F258A">
        <w:rPr>
          <w:i/>
          <w:iCs/>
          <w:sz w:val="24"/>
          <w:szCs w:val="24"/>
        </w:rPr>
        <w:t>7</w:t>
      </w:r>
      <w:r w:rsidRPr="006F258A">
        <w:rPr>
          <w:sz w:val="24"/>
          <w:szCs w:val="24"/>
        </w:rPr>
        <w:t xml:space="preserve">(1), 9. https://doi.org/10.18393/ejss.327900 </w:t>
      </w:r>
      <w:bookmarkEnd w:id="103"/>
    </w:p>
    <w:p w14:paraId="3A2B5A6D" w14:textId="77777777" w:rsidR="0062275A" w:rsidRPr="006F258A" w:rsidRDefault="008F2EED" w:rsidP="00E628A3">
      <w:pPr>
        <w:pStyle w:val="JenniRefBody"/>
        <w:ind w:left="720" w:hanging="720"/>
        <w:jc w:val="both"/>
        <w:rPr>
          <w:sz w:val="24"/>
          <w:szCs w:val="24"/>
        </w:rPr>
      </w:pPr>
      <w:bookmarkStart w:id="104" w:name="dd54d2396f2baefd01842b88bd4019c5"/>
      <w:r w:rsidRPr="006F258A">
        <w:rPr>
          <w:sz w:val="24"/>
          <w:szCs w:val="24"/>
        </w:rPr>
        <w:lastRenderedPageBreak/>
        <w:t xml:space="preserve">  </w:t>
      </w:r>
      <w:proofErr w:type="spellStart"/>
      <w:r w:rsidRPr="006F258A">
        <w:rPr>
          <w:sz w:val="24"/>
          <w:szCs w:val="24"/>
        </w:rPr>
        <w:t>Arrouays</w:t>
      </w:r>
      <w:proofErr w:type="spellEnd"/>
      <w:r w:rsidRPr="006F258A">
        <w:rPr>
          <w:sz w:val="24"/>
          <w:szCs w:val="24"/>
        </w:rPr>
        <w:t xml:space="preserve">, D. (2008). Recent advances in soil monitoring and unsolved issues. </w:t>
      </w:r>
      <w:r w:rsidRPr="006F258A">
        <w:rPr>
          <w:i/>
          <w:iCs/>
          <w:sz w:val="24"/>
          <w:szCs w:val="24"/>
        </w:rPr>
        <w:t xml:space="preserve">HAL (Le Centre Pour La Communication </w:t>
      </w:r>
      <w:proofErr w:type="spellStart"/>
      <w:r w:rsidRPr="006F258A">
        <w:rPr>
          <w:i/>
          <w:iCs/>
          <w:sz w:val="24"/>
          <w:szCs w:val="24"/>
        </w:rPr>
        <w:t>Scientifique</w:t>
      </w:r>
      <w:proofErr w:type="spellEnd"/>
      <w:r w:rsidRPr="006F258A">
        <w:rPr>
          <w:i/>
          <w:iCs/>
          <w:sz w:val="24"/>
          <w:szCs w:val="24"/>
        </w:rPr>
        <w:t xml:space="preserve"> </w:t>
      </w:r>
      <w:proofErr w:type="spellStart"/>
      <w:r w:rsidRPr="006F258A">
        <w:rPr>
          <w:i/>
          <w:iCs/>
          <w:sz w:val="24"/>
          <w:szCs w:val="24"/>
        </w:rPr>
        <w:t>Directe</w:t>
      </w:r>
      <w:proofErr w:type="spellEnd"/>
      <w:r w:rsidRPr="006F258A">
        <w:rPr>
          <w:i/>
          <w:iCs/>
          <w:sz w:val="24"/>
          <w:szCs w:val="24"/>
        </w:rPr>
        <w:t>)</w:t>
      </w:r>
      <w:r w:rsidRPr="006F258A">
        <w:rPr>
          <w:sz w:val="24"/>
          <w:szCs w:val="24"/>
        </w:rPr>
        <w:t xml:space="preserve">. https://hal.inrae.fr/hal-02753065 </w:t>
      </w:r>
      <w:bookmarkEnd w:id="104"/>
    </w:p>
    <w:p w14:paraId="2C38EB2E" w14:textId="77777777" w:rsidR="0062275A" w:rsidRPr="006F258A" w:rsidRDefault="008F2EED" w:rsidP="00E628A3">
      <w:pPr>
        <w:pStyle w:val="JenniRefBody"/>
        <w:ind w:left="720" w:hanging="720"/>
        <w:jc w:val="both"/>
        <w:rPr>
          <w:sz w:val="24"/>
          <w:szCs w:val="24"/>
        </w:rPr>
      </w:pPr>
      <w:bookmarkStart w:id="105" w:name="d15ed5d20d61c9d4a881025af565c1cc"/>
      <w:r w:rsidRPr="006F258A">
        <w:rPr>
          <w:sz w:val="24"/>
          <w:szCs w:val="24"/>
        </w:rPr>
        <w:t xml:space="preserve">  Atanda, S. A., Shaibu, R. O., &amp; Agunbiade, F. O. (2025). Nanoparticles in agriculture: balancing food security and environmental sustainability. </w:t>
      </w:r>
      <w:r w:rsidRPr="006F258A">
        <w:rPr>
          <w:i/>
          <w:iCs/>
          <w:sz w:val="24"/>
          <w:szCs w:val="24"/>
        </w:rPr>
        <w:t>Discover Agriculture</w:t>
      </w:r>
      <w:r w:rsidRPr="006F258A">
        <w:rPr>
          <w:sz w:val="24"/>
          <w:szCs w:val="24"/>
        </w:rPr>
        <w:t xml:space="preserve">, </w:t>
      </w:r>
      <w:r w:rsidRPr="006F258A">
        <w:rPr>
          <w:i/>
          <w:iCs/>
          <w:sz w:val="24"/>
          <w:szCs w:val="24"/>
        </w:rPr>
        <w:t>3</w:t>
      </w:r>
      <w:r w:rsidRPr="006F258A">
        <w:rPr>
          <w:sz w:val="24"/>
          <w:szCs w:val="24"/>
        </w:rPr>
        <w:t xml:space="preserve">(1). https://doi.org/10.1007/s44279-025-00159-x </w:t>
      </w:r>
      <w:bookmarkEnd w:id="105"/>
    </w:p>
    <w:p w14:paraId="1EA3068D" w14:textId="77777777" w:rsidR="0062275A" w:rsidRPr="006F258A" w:rsidRDefault="008F2EED" w:rsidP="00E628A3">
      <w:pPr>
        <w:pStyle w:val="JenniRefBody"/>
        <w:ind w:left="720" w:hanging="720"/>
        <w:jc w:val="both"/>
        <w:rPr>
          <w:sz w:val="24"/>
          <w:szCs w:val="24"/>
        </w:rPr>
      </w:pPr>
      <w:bookmarkStart w:id="106" w:name="427bd3ce478444c1c0de88a3eb56c8f9"/>
      <w:r w:rsidRPr="006F258A">
        <w:rPr>
          <w:sz w:val="24"/>
          <w:szCs w:val="24"/>
        </w:rPr>
        <w:t xml:space="preserve">  Banusri, M., Bharath, H. R. R., G, G. K., &amp; P, A. (2023). Impact of CSR Activities on the Enhancement of Income of Farmers in Sustainable Agriculture. </w:t>
      </w:r>
      <w:r w:rsidRPr="006F258A">
        <w:rPr>
          <w:i/>
          <w:iCs/>
          <w:sz w:val="24"/>
          <w:szCs w:val="24"/>
        </w:rPr>
        <w:t>International Journal for Research in Applied Science and Engineering Technology</w:t>
      </w:r>
      <w:r w:rsidRPr="006F258A">
        <w:rPr>
          <w:sz w:val="24"/>
          <w:szCs w:val="24"/>
        </w:rPr>
        <w:t xml:space="preserve">, </w:t>
      </w:r>
      <w:r w:rsidRPr="006F258A">
        <w:rPr>
          <w:i/>
          <w:iCs/>
          <w:sz w:val="24"/>
          <w:szCs w:val="24"/>
        </w:rPr>
        <w:t>11</w:t>
      </w:r>
      <w:r w:rsidRPr="006F258A">
        <w:rPr>
          <w:sz w:val="24"/>
          <w:szCs w:val="24"/>
        </w:rPr>
        <w:t xml:space="preserve">(10), 1502. https://doi.org/10.22214/ijraset.2023.56237 </w:t>
      </w:r>
      <w:bookmarkEnd w:id="106"/>
    </w:p>
    <w:p w14:paraId="6F3F0398" w14:textId="77777777" w:rsidR="0062275A" w:rsidRPr="006F258A" w:rsidRDefault="008F2EED" w:rsidP="00E628A3">
      <w:pPr>
        <w:pStyle w:val="JenniRefBody"/>
        <w:ind w:left="720" w:hanging="720"/>
        <w:jc w:val="both"/>
        <w:rPr>
          <w:sz w:val="24"/>
          <w:szCs w:val="24"/>
        </w:rPr>
      </w:pPr>
      <w:bookmarkStart w:id="107" w:name="ab047a936be2e9e8c4754c456df7c794"/>
      <w:r w:rsidRPr="006F258A">
        <w:rPr>
          <w:sz w:val="24"/>
          <w:szCs w:val="24"/>
        </w:rPr>
        <w:t xml:space="preserve">  </w:t>
      </w:r>
      <w:proofErr w:type="spellStart"/>
      <w:r w:rsidRPr="006F258A">
        <w:rPr>
          <w:sz w:val="24"/>
          <w:szCs w:val="24"/>
        </w:rPr>
        <w:t>Beillouin</w:t>
      </w:r>
      <w:proofErr w:type="spellEnd"/>
      <w:r w:rsidRPr="006F258A">
        <w:rPr>
          <w:sz w:val="24"/>
          <w:szCs w:val="24"/>
        </w:rPr>
        <w:t xml:space="preserve">, D., </w:t>
      </w:r>
      <w:proofErr w:type="spellStart"/>
      <w:r w:rsidRPr="006F258A">
        <w:rPr>
          <w:sz w:val="24"/>
          <w:szCs w:val="24"/>
        </w:rPr>
        <w:t>Corbeels</w:t>
      </w:r>
      <w:proofErr w:type="spellEnd"/>
      <w:r w:rsidRPr="006F258A">
        <w:rPr>
          <w:sz w:val="24"/>
          <w:szCs w:val="24"/>
        </w:rPr>
        <w:t xml:space="preserve">, M., </w:t>
      </w:r>
      <w:proofErr w:type="spellStart"/>
      <w:r w:rsidRPr="006F258A">
        <w:rPr>
          <w:sz w:val="24"/>
          <w:szCs w:val="24"/>
        </w:rPr>
        <w:t>Demenois</w:t>
      </w:r>
      <w:proofErr w:type="spellEnd"/>
      <w:r w:rsidRPr="006F258A">
        <w:rPr>
          <w:sz w:val="24"/>
          <w:szCs w:val="24"/>
        </w:rPr>
        <w:t xml:space="preserve">, J., Berre, D., Boyer, A., Fallot, A., Feder, F., &amp; </w:t>
      </w:r>
      <w:proofErr w:type="spellStart"/>
      <w:r w:rsidRPr="006F258A">
        <w:rPr>
          <w:sz w:val="24"/>
          <w:szCs w:val="24"/>
        </w:rPr>
        <w:t>Cardinael</w:t>
      </w:r>
      <w:proofErr w:type="spellEnd"/>
      <w:r w:rsidRPr="006F258A">
        <w:rPr>
          <w:sz w:val="24"/>
          <w:szCs w:val="24"/>
        </w:rPr>
        <w:t xml:space="preserve">, R. (2023). A global meta-analysis of soil organic carbon in the Anthropocene [Review of </w:t>
      </w:r>
      <w:r w:rsidRPr="006F258A">
        <w:rPr>
          <w:i/>
          <w:iCs/>
          <w:sz w:val="24"/>
          <w:szCs w:val="24"/>
        </w:rPr>
        <w:t>A global meta-analysis of soil organic carbon in the Anthropocene</w:t>
      </w:r>
      <w:r w:rsidRPr="006F258A">
        <w:rPr>
          <w:sz w:val="24"/>
          <w:szCs w:val="24"/>
        </w:rPr>
        <w:t xml:space="preserve">]. </w:t>
      </w:r>
      <w:r w:rsidRPr="006F258A">
        <w:rPr>
          <w:i/>
          <w:iCs/>
          <w:sz w:val="24"/>
          <w:szCs w:val="24"/>
        </w:rPr>
        <w:t>Nature Communications</w:t>
      </w:r>
      <w:r w:rsidRPr="006F258A">
        <w:rPr>
          <w:sz w:val="24"/>
          <w:szCs w:val="24"/>
        </w:rPr>
        <w:t xml:space="preserve">, </w:t>
      </w:r>
      <w:r w:rsidRPr="006F258A">
        <w:rPr>
          <w:i/>
          <w:iCs/>
          <w:sz w:val="24"/>
          <w:szCs w:val="24"/>
        </w:rPr>
        <w:t>14</w:t>
      </w:r>
      <w:r w:rsidRPr="006F258A">
        <w:rPr>
          <w:sz w:val="24"/>
          <w:szCs w:val="24"/>
        </w:rPr>
        <w:t xml:space="preserve">(1), 3700. Nature Portfolio. https://doi.org/10.1038/s41467-023-39338-z </w:t>
      </w:r>
      <w:bookmarkEnd w:id="107"/>
    </w:p>
    <w:p w14:paraId="5F79DD25" w14:textId="77777777" w:rsidR="0062275A" w:rsidRPr="006F258A" w:rsidRDefault="008F2EED" w:rsidP="00E628A3">
      <w:pPr>
        <w:pStyle w:val="JenniRefBody"/>
        <w:ind w:left="720" w:hanging="720"/>
        <w:jc w:val="both"/>
        <w:rPr>
          <w:sz w:val="24"/>
          <w:szCs w:val="24"/>
        </w:rPr>
      </w:pPr>
      <w:bookmarkStart w:id="108" w:name="1e700bd99c7ff33377460d957df0626a"/>
      <w:r w:rsidRPr="006F258A">
        <w:rPr>
          <w:sz w:val="24"/>
          <w:szCs w:val="24"/>
        </w:rPr>
        <w:t xml:space="preserve">  Bhartiya, S., Jan, U., Barman, S., Mohit, Singh, T., Neeraj, N., Kumar, M., &amp; </w:t>
      </w:r>
      <w:proofErr w:type="spellStart"/>
      <w:r w:rsidRPr="006F258A">
        <w:rPr>
          <w:sz w:val="24"/>
          <w:szCs w:val="24"/>
        </w:rPr>
        <w:t>Kalisetty</w:t>
      </w:r>
      <w:proofErr w:type="spellEnd"/>
      <w:r w:rsidRPr="006F258A">
        <w:rPr>
          <w:sz w:val="24"/>
          <w:szCs w:val="24"/>
        </w:rPr>
        <w:t xml:space="preserve">, H. S. D. (2024). Soil organic carbon: Dynamics, storage, and the path to climate resilience. </w:t>
      </w:r>
      <w:r w:rsidRPr="006F258A">
        <w:rPr>
          <w:i/>
          <w:iCs/>
          <w:sz w:val="24"/>
          <w:szCs w:val="24"/>
        </w:rPr>
        <w:t>International Journal of Research in Agronomy</w:t>
      </w:r>
      <w:r w:rsidRPr="006F258A">
        <w:rPr>
          <w:sz w:val="24"/>
          <w:szCs w:val="24"/>
        </w:rPr>
        <w:t xml:space="preserve">, </w:t>
      </w:r>
      <w:r w:rsidRPr="006F258A">
        <w:rPr>
          <w:i/>
          <w:iCs/>
          <w:sz w:val="24"/>
          <w:szCs w:val="24"/>
        </w:rPr>
        <w:t>7</w:t>
      </w:r>
      <w:r w:rsidRPr="006F258A">
        <w:rPr>
          <w:sz w:val="24"/>
          <w:szCs w:val="24"/>
        </w:rPr>
        <w:t xml:space="preserve">(12), 974. https://doi.org/10.33545/2618060x.2024.v7.i12l.2406 </w:t>
      </w:r>
      <w:bookmarkEnd w:id="108"/>
    </w:p>
    <w:p w14:paraId="6125C941" w14:textId="77777777" w:rsidR="0062275A" w:rsidRPr="006F258A" w:rsidRDefault="008F2EED" w:rsidP="00E628A3">
      <w:pPr>
        <w:pStyle w:val="JenniRefBody"/>
        <w:ind w:left="720" w:hanging="720"/>
        <w:jc w:val="both"/>
        <w:rPr>
          <w:sz w:val="24"/>
          <w:szCs w:val="24"/>
        </w:rPr>
      </w:pPr>
      <w:bookmarkStart w:id="109" w:name="3bfd3885ff4529cab0b909a6301ee88a"/>
      <w:r w:rsidRPr="006F258A">
        <w:rPr>
          <w:sz w:val="24"/>
          <w:szCs w:val="24"/>
        </w:rPr>
        <w:t xml:space="preserve">  Blesh, J., Isaac, M. E., Schipanski, M. E., &amp; Vanek, S. J. (2022). Editorial: Ecological Nutrient Management as a pathway to Zero Hunger. </w:t>
      </w:r>
      <w:r w:rsidRPr="006F258A">
        <w:rPr>
          <w:i/>
          <w:iCs/>
          <w:sz w:val="24"/>
          <w:szCs w:val="24"/>
        </w:rPr>
        <w:t>Frontiers in Sustainable Food Systems</w:t>
      </w:r>
      <w:r w:rsidRPr="006F258A">
        <w:rPr>
          <w:sz w:val="24"/>
          <w:szCs w:val="24"/>
        </w:rPr>
        <w:t xml:space="preserve">, </w:t>
      </w:r>
      <w:r w:rsidRPr="006F258A">
        <w:rPr>
          <w:i/>
          <w:iCs/>
          <w:sz w:val="24"/>
          <w:szCs w:val="24"/>
        </w:rPr>
        <w:t>6</w:t>
      </w:r>
      <w:r w:rsidRPr="006F258A">
        <w:rPr>
          <w:sz w:val="24"/>
          <w:szCs w:val="24"/>
        </w:rPr>
        <w:t xml:space="preserve">. https://doi.org/10.3389/fsufs.2022.1079973 </w:t>
      </w:r>
      <w:bookmarkEnd w:id="109"/>
    </w:p>
    <w:p w14:paraId="01A6A346" w14:textId="77777777" w:rsidR="0062275A" w:rsidRPr="005C7C47" w:rsidRDefault="008F2EED" w:rsidP="00E628A3">
      <w:pPr>
        <w:pStyle w:val="JenniRefBody"/>
        <w:ind w:left="720" w:hanging="720"/>
        <w:jc w:val="both"/>
        <w:rPr>
          <w:strike/>
          <w:sz w:val="24"/>
          <w:szCs w:val="24"/>
          <w:rPrChange w:id="110" w:author="Ankit Pandey" w:date="2026-02-11T17:23:00Z" w16du:dateUtc="2026-02-11T11:53:00Z">
            <w:rPr>
              <w:sz w:val="24"/>
              <w:szCs w:val="24"/>
            </w:rPr>
          </w:rPrChange>
        </w:rPr>
      </w:pPr>
      <w:bookmarkStart w:id="111" w:name="d02955237b712bc55c67fc47c4290a68"/>
      <w:r w:rsidRPr="006F258A">
        <w:rPr>
          <w:sz w:val="24"/>
          <w:szCs w:val="24"/>
        </w:rPr>
        <w:t xml:space="preserve">  </w:t>
      </w:r>
      <w:r w:rsidRPr="005C7C47">
        <w:rPr>
          <w:strike/>
          <w:sz w:val="24"/>
          <w:szCs w:val="24"/>
          <w:rPrChange w:id="112" w:author="Ankit Pandey" w:date="2026-02-11T17:23:00Z" w16du:dateUtc="2026-02-11T11:53:00Z">
            <w:rPr>
              <w:sz w:val="24"/>
              <w:szCs w:val="24"/>
            </w:rPr>
          </w:rPrChange>
        </w:rPr>
        <w:t xml:space="preserve">Book overview. (2024). In </w:t>
      </w:r>
      <w:r w:rsidRPr="005C7C47">
        <w:rPr>
          <w:i/>
          <w:iCs/>
          <w:strike/>
          <w:sz w:val="24"/>
          <w:szCs w:val="24"/>
          <w:rPrChange w:id="113" w:author="Ankit Pandey" w:date="2026-02-11T17:23:00Z" w16du:dateUtc="2026-02-11T11:53:00Z">
            <w:rPr>
              <w:i/>
              <w:iCs/>
              <w:sz w:val="24"/>
              <w:szCs w:val="24"/>
            </w:rPr>
          </w:rPrChange>
        </w:rPr>
        <w:t>De Gruyter eBooks</w:t>
      </w:r>
      <w:r w:rsidRPr="005C7C47">
        <w:rPr>
          <w:strike/>
          <w:sz w:val="24"/>
          <w:szCs w:val="24"/>
          <w:rPrChange w:id="114" w:author="Ankit Pandey" w:date="2026-02-11T17:23:00Z" w16du:dateUtc="2026-02-11T11:53:00Z">
            <w:rPr>
              <w:sz w:val="24"/>
              <w:szCs w:val="24"/>
            </w:rPr>
          </w:rPrChange>
        </w:rPr>
        <w:t xml:space="preserve">. De Gruyter. https://doi.org/10.1515/9783111617671-205 </w:t>
      </w:r>
      <w:bookmarkEnd w:id="111"/>
    </w:p>
    <w:p w14:paraId="70D2740B" w14:textId="77777777" w:rsidR="0062275A" w:rsidRPr="006F258A" w:rsidRDefault="008F2EED" w:rsidP="00E628A3">
      <w:pPr>
        <w:pStyle w:val="JenniRefBody"/>
        <w:ind w:left="720" w:hanging="720"/>
        <w:jc w:val="both"/>
        <w:rPr>
          <w:sz w:val="24"/>
          <w:szCs w:val="24"/>
        </w:rPr>
      </w:pPr>
      <w:bookmarkStart w:id="115" w:name="1e2b56781acf5a8f21e1db7779d49934"/>
      <w:r w:rsidRPr="006F258A">
        <w:rPr>
          <w:sz w:val="24"/>
          <w:szCs w:val="24"/>
        </w:rPr>
        <w:t xml:space="preserve">  </w:t>
      </w:r>
      <w:proofErr w:type="spellStart"/>
      <w:r w:rsidRPr="006F258A">
        <w:rPr>
          <w:sz w:val="24"/>
          <w:szCs w:val="24"/>
        </w:rPr>
        <w:t>Capetz</w:t>
      </w:r>
      <w:proofErr w:type="spellEnd"/>
      <w:r w:rsidRPr="006F258A">
        <w:rPr>
          <w:sz w:val="24"/>
          <w:szCs w:val="24"/>
        </w:rPr>
        <w:t xml:space="preserve">, M., Sharma, S., Padilha, R., Olsen, P. A., Wolk, J. L., </w:t>
      </w:r>
      <w:proofErr w:type="spellStart"/>
      <w:r w:rsidRPr="006F258A">
        <w:rPr>
          <w:sz w:val="24"/>
          <w:szCs w:val="24"/>
        </w:rPr>
        <w:t>Kıcıman</w:t>
      </w:r>
      <w:proofErr w:type="spellEnd"/>
      <w:r w:rsidRPr="006F258A">
        <w:rPr>
          <w:sz w:val="24"/>
          <w:szCs w:val="24"/>
        </w:rPr>
        <w:t xml:space="preserve">, E., &amp; Chandra, R. (2024). Enabling Adoption of Regenerative Agriculture through Soil Carbon   Copilots. </w:t>
      </w:r>
      <w:proofErr w:type="spellStart"/>
      <w:r w:rsidRPr="006F258A">
        <w:rPr>
          <w:i/>
          <w:iCs/>
          <w:sz w:val="24"/>
          <w:szCs w:val="24"/>
        </w:rPr>
        <w:t>arXiv</w:t>
      </w:r>
      <w:proofErr w:type="spellEnd"/>
      <w:r w:rsidRPr="006F258A">
        <w:rPr>
          <w:i/>
          <w:iCs/>
          <w:sz w:val="24"/>
          <w:szCs w:val="24"/>
        </w:rPr>
        <w:t xml:space="preserve"> (Cornell University)</w:t>
      </w:r>
      <w:r w:rsidRPr="006F258A">
        <w:rPr>
          <w:sz w:val="24"/>
          <w:szCs w:val="24"/>
        </w:rPr>
        <w:t xml:space="preserve">. https://doi.org/10.48550/arxiv.2411.16872 </w:t>
      </w:r>
      <w:bookmarkEnd w:id="115"/>
    </w:p>
    <w:p w14:paraId="54BAAC01" w14:textId="77777777" w:rsidR="0062275A" w:rsidRPr="006F258A" w:rsidRDefault="008F2EED" w:rsidP="00E628A3">
      <w:pPr>
        <w:pStyle w:val="JenniRefBody"/>
        <w:ind w:left="720" w:hanging="720"/>
        <w:jc w:val="both"/>
        <w:rPr>
          <w:sz w:val="24"/>
          <w:szCs w:val="24"/>
        </w:rPr>
      </w:pPr>
      <w:bookmarkStart w:id="116" w:name="433ddc0f330e656ec26f6d7389550b88"/>
      <w:r w:rsidRPr="006F258A">
        <w:rPr>
          <w:sz w:val="24"/>
          <w:szCs w:val="24"/>
        </w:rPr>
        <w:t xml:space="preserve">  Chatterjee, S., Ghosh, S., &amp; Pal, P. (2020). Soil Carbon Restoration through Conservation Agriculture.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https://doi.org/10.5772/intechopen.93006 </w:t>
      </w:r>
      <w:bookmarkEnd w:id="116"/>
    </w:p>
    <w:p w14:paraId="186577DC" w14:textId="77777777" w:rsidR="0062275A" w:rsidRPr="00E238AB" w:rsidRDefault="008F2EED" w:rsidP="00E628A3">
      <w:pPr>
        <w:pStyle w:val="JenniRefBody"/>
        <w:ind w:left="720" w:hanging="720"/>
        <w:jc w:val="both"/>
        <w:rPr>
          <w:strike/>
          <w:sz w:val="24"/>
          <w:szCs w:val="24"/>
          <w:rPrChange w:id="117" w:author="Ankit Pandey" w:date="2026-02-11T17:13:00Z" w16du:dateUtc="2026-02-11T11:43:00Z">
            <w:rPr>
              <w:sz w:val="24"/>
              <w:szCs w:val="24"/>
            </w:rPr>
          </w:rPrChange>
        </w:rPr>
      </w:pPr>
      <w:bookmarkStart w:id="118" w:name="900d539b17e2e2e79fece806750d3985"/>
      <w:r w:rsidRPr="006F258A">
        <w:rPr>
          <w:sz w:val="24"/>
          <w:szCs w:val="24"/>
        </w:rPr>
        <w:t xml:space="preserve">  </w:t>
      </w:r>
      <w:commentRangeStart w:id="119"/>
      <w:r w:rsidRPr="00E238AB">
        <w:rPr>
          <w:strike/>
          <w:sz w:val="24"/>
          <w:szCs w:val="24"/>
          <w:rPrChange w:id="120" w:author="Ankit Pandey" w:date="2026-02-11T17:13:00Z" w16du:dateUtc="2026-02-11T11:43:00Z">
            <w:rPr>
              <w:sz w:val="24"/>
              <w:szCs w:val="24"/>
            </w:rPr>
          </w:rPrChange>
        </w:rPr>
        <w:t xml:space="preserve">Contents. (2024). </w:t>
      </w:r>
      <w:r w:rsidRPr="00E238AB">
        <w:rPr>
          <w:i/>
          <w:iCs/>
          <w:strike/>
          <w:sz w:val="24"/>
          <w:szCs w:val="24"/>
          <w:rPrChange w:id="121" w:author="Ankit Pandey" w:date="2026-02-11T17:13:00Z" w16du:dateUtc="2026-02-11T11:43:00Z">
            <w:rPr>
              <w:i/>
              <w:iCs/>
              <w:sz w:val="24"/>
              <w:szCs w:val="24"/>
            </w:rPr>
          </w:rPrChange>
        </w:rPr>
        <w:t>De Gruyter eBooks</w:t>
      </w:r>
      <w:r w:rsidRPr="00E238AB">
        <w:rPr>
          <w:strike/>
          <w:sz w:val="24"/>
          <w:szCs w:val="24"/>
          <w:rPrChange w:id="122" w:author="Ankit Pandey" w:date="2026-02-11T17:13:00Z" w16du:dateUtc="2026-02-11T11:43:00Z">
            <w:rPr>
              <w:sz w:val="24"/>
              <w:szCs w:val="24"/>
            </w:rPr>
          </w:rPrChange>
        </w:rPr>
        <w:t xml:space="preserve">. https://doi.org/10.1515/9783111617671-toc </w:t>
      </w:r>
      <w:bookmarkEnd w:id="118"/>
      <w:commentRangeEnd w:id="119"/>
      <w:r w:rsidR="00E238AB">
        <w:rPr>
          <w:rStyle w:val="CommentReference"/>
          <w:rFonts w:cs="Mangal"/>
          <w:color w:val="auto"/>
        </w:rPr>
        <w:commentReference w:id="119"/>
      </w:r>
    </w:p>
    <w:p w14:paraId="07B3F011" w14:textId="77777777" w:rsidR="0062275A" w:rsidRPr="006F258A" w:rsidRDefault="008F2EED" w:rsidP="00E628A3">
      <w:pPr>
        <w:pStyle w:val="JenniRefBody"/>
        <w:ind w:left="720" w:hanging="720"/>
        <w:jc w:val="both"/>
        <w:rPr>
          <w:sz w:val="24"/>
          <w:szCs w:val="24"/>
        </w:rPr>
      </w:pPr>
      <w:bookmarkStart w:id="123" w:name="7606ebe2d54da16631155130e6ce84ea"/>
      <w:r w:rsidRPr="006F258A">
        <w:rPr>
          <w:sz w:val="24"/>
          <w:szCs w:val="24"/>
        </w:rPr>
        <w:t xml:space="preserve">  </w:t>
      </w:r>
      <w:r w:rsidRPr="00924C0D">
        <w:rPr>
          <w:sz w:val="24"/>
          <w:szCs w:val="24"/>
          <w:lang w:val="de-DE"/>
        </w:rPr>
        <w:t xml:space="preserve">Dixit, M., Ghoshal, D., Kumar, S., &amp; Dutta, D. (2024). </w:t>
      </w:r>
      <w:r w:rsidRPr="006F258A">
        <w:rPr>
          <w:sz w:val="24"/>
          <w:szCs w:val="24"/>
        </w:rPr>
        <w:t xml:space="preserve">Enhancing Agriculture through Strategic Tillage and Soil Management: Unleashing Potential for Sustainable Farming.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https://doi.org/10.5772/intechopen.113038 </w:t>
      </w:r>
      <w:bookmarkEnd w:id="123"/>
    </w:p>
    <w:p w14:paraId="1D0D780C" w14:textId="77777777" w:rsidR="0062275A" w:rsidRPr="006F258A" w:rsidRDefault="008F2EED" w:rsidP="00E628A3">
      <w:pPr>
        <w:pStyle w:val="JenniRefBody"/>
        <w:ind w:left="720" w:hanging="720"/>
        <w:jc w:val="both"/>
        <w:rPr>
          <w:sz w:val="24"/>
          <w:szCs w:val="24"/>
        </w:rPr>
      </w:pPr>
      <w:bookmarkStart w:id="124" w:name="12bc5d0b32180878ad01274a24773d01"/>
      <w:r w:rsidRPr="006F258A">
        <w:rPr>
          <w:sz w:val="24"/>
          <w:szCs w:val="24"/>
        </w:rPr>
        <w:t xml:space="preserve">  Drinkwater, L. E., &amp; Snapp, S. S. (2022). Advancing the science and practice of ecological nutrient management for smallholder farmers. </w:t>
      </w:r>
      <w:r w:rsidRPr="006F258A">
        <w:rPr>
          <w:i/>
          <w:iCs/>
          <w:sz w:val="24"/>
          <w:szCs w:val="24"/>
        </w:rPr>
        <w:t>Frontiers in Sustainable Food Systems</w:t>
      </w:r>
      <w:r w:rsidRPr="006F258A">
        <w:rPr>
          <w:sz w:val="24"/>
          <w:szCs w:val="24"/>
        </w:rPr>
        <w:t xml:space="preserve">, </w:t>
      </w:r>
      <w:r w:rsidRPr="006F258A">
        <w:rPr>
          <w:i/>
          <w:iCs/>
          <w:sz w:val="24"/>
          <w:szCs w:val="24"/>
        </w:rPr>
        <w:t>6</w:t>
      </w:r>
      <w:r w:rsidRPr="006F258A">
        <w:rPr>
          <w:sz w:val="24"/>
          <w:szCs w:val="24"/>
        </w:rPr>
        <w:t xml:space="preserve">. https://doi.org/10.3389/fsufs.2022.921216 </w:t>
      </w:r>
      <w:bookmarkEnd w:id="124"/>
    </w:p>
    <w:p w14:paraId="28C31CDB" w14:textId="77777777" w:rsidR="0062275A" w:rsidRPr="006F258A" w:rsidRDefault="008F2EED" w:rsidP="00E628A3">
      <w:pPr>
        <w:pStyle w:val="JenniRefBody"/>
        <w:ind w:left="720" w:hanging="720"/>
        <w:jc w:val="both"/>
        <w:rPr>
          <w:sz w:val="24"/>
          <w:szCs w:val="24"/>
        </w:rPr>
      </w:pPr>
      <w:bookmarkStart w:id="125" w:name="f35bc462146dc0e9282af964052663bc"/>
      <w:r w:rsidRPr="006F258A">
        <w:rPr>
          <w:sz w:val="24"/>
          <w:szCs w:val="24"/>
        </w:rPr>
        <w:t xml:space="preserve">  Ebbisa, A. (2022). Arbuscular Mycorrhizal Fungi (AMF) in Optimizing Nutrient Bioavailability and Reducing Agrochemicals for Maintaining Sustainable Agroecosystems.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https://doi.org/10.5772/intechopen.106995 </w:t>
      </w:r>
      <w:bookmarkEnd w:id="125"/>
    </w:p>
    <w:p w14:paraId="6036D5BF" w14:textId="77777777" w:rsidR="0062275A" w:rsidRPr="006F258A" w:rsidRDefault="008F2EED" w:rsidP="00E628A3">
      <w:pPr>
        <w:pStyle w:val="JenniRefBody"/>
        <w:ind w:left="720" w:hanging="720"/>
        <w:jc w:val="both"/>
        <w:rPr>
          <w:sz w:val="24"/>
          <w:szCs w:val="24"/>
        </w:rPr>
      </w:pPr>
      <w:bookmarkStart w:id="126" w:name="e4b0a18baa1e03b6ae419dabc85b9924"/>
      <w:r w:rsidRPr="006F258A">
        <w:rPr>
          <w:sz w:val="24"/>
          <w:szCs w:val="24"/>
        </w:rPr>
        <w:lastRenderedPageBreak/>
        <w:t xml:space="preserve">  Englund, O., Mola‐</w:t>
      </w:r>
      <w:proofErr w:type="spellStart"/>
      <w:r w:rsidRPr="006F258A">
        <w:rPr>
          <w:sz w:val="24"/>
          <w:szCs w:val="24"/>
        </w:rPr>
        <w:t>Yudego</w:t>
      </w:r>
      <w:proofErr w:type="spellEnd"/>
      <w:r w:rsidRPr="006F258A">
        <w:rPr>
          <w:sz w:val="24"/>
          <w:szCs w:val="24"/>
        </w:rPr>
        <w:t xml:space="preserve">, B., Börjesson, P., </w:t>
      </w:r>
      <w:proofErr w:type="spellStart"/>
      <w:r w:rsidRPr="006F258A">
        <w:rPr>
          <w:sz w:val="24"/>
          <w:szCs w:val="24"/>
        </w:rPr>
        <w:t>Berndes</w:t>
      </w:r>
      <w:proofErr w:type="spellEnd"/>
      <w:r w:rsidRPr="006F258A">
        <w:rPr>
          <w:sz w:val="24"/>
          <w:szCs w:val="24"/>
        </w:rPr>
        <w:t xml:space="preserve">, G., Cederberg, C., Dimitriou, I., &amp; Scarlat, N. (2021). Large-scale deployment of grass in crop rotations as a multifunctional climate mitigation strategy. </w:t>
      </w:r>
      <w:proofErr w:type="spellStart"/>
      <w:r w:rsidRPr="006F258A">
        <w:rPr>
          <w:i/>
          <w:iCs/>
          <w:sz w:val="24"/>
          <w:szCs w:val="24"/>
        </w:rPr>
        <w:t>EarthArXiv</w:t>
      </w:r>
      <w:proofErr w:type="spellEnd"/>
      <w:r w:rsidRPr="006F258A">
        <w:rPr>
          <w:i/>
          <w:iCs/>
          <w:sz w:val="24"/>
          <w:szCs w:val="24"/>
        </w:rPr>
        <w:t xml:space="preserve"> (California Digital Library)</w:t>
      </w:r>
      <w:r w:rsidRPr="006F258A">
        <w:rPr>
          <w:sz w:val="24"/>
          <w:szCs w:val="24"/>
        </w:rPr>
        <w:t xml:space="preserve">. https://doi.org/10.31223/x5kw5j </w:t>
      </w:r>
      <w:bookmarkEnd w:id="126"/>
    </w:p>
    <w:p w14:paraId="32B2F893" w14:textId="77777777" w:rsidR="0062275A" w:rsidRPr="006F258A" w:rsidRDefault="008F2EED" w:rsidP="00E628A3">
      <w:pPr>
        <w:pStyle w:val="JenniRefBody"/>
        <w:ind w:left="720" w:hanging="720"/>
        <w:jc w:val="both"/>
        <w:rPr>
          <w:sz w:val="24"/>
          <w:szCs w:val="24"/>
        </w:rPr>
      </w:pPr>
      <w:bookmarkStart w:id="127" w:name="2adcb5bb67fb1cdaf03a793440e04046"/>
      <w:r w:rsidRPr="006F258A">
        <w:rPr>
          <w:sz w:val="24"/>
          <w:szCs w:val="24"/>
        </w:rPr>
        <w:t xml:space="preserve">  Fung, E., Wang, J., Zhao, X., </w:t>
      </w:r>
      <w:proofErr w:type="spellStart"/>
      <w:r w:rsidRPr="006F258A">
        <w:rPr>
          <w:sz w:val="24"/>
          <w:szCs w:val="24"/>
        </w:rPr>
        <w:t>Farzamian</w:t>
      </w:r>
      <w:proofErr w:type="spellEnd"/>
      <w:r w:rsidRPr="006F258A">
        <w:rPr>
          <w:sz w:val="24"/>
          <w:szCs w:val="24"/>
        </w:rPr>
        <w:t xml:space="preserve">, M., Allred, B., Clevenger, W. B., Levison, P., &amp; </w:t>
      </w:r>
      <w:proofErr w:type="spellStart"/>
      <w:r w:rsidRPr="006F258A">
        <w:rPr>
          <w:sz w:val="24"/>
          <w:szCs w:val="24"/>
        </w:rPr>
        <w:t>Triantafilis</w:t>
      </w:r>
      <w:proofErr w:type="spellEnd"/>
      <w:r w:rsidRPr="006F258A">
        <w:rPr>
          <w:sz w:val="24"/>
          <w:szCs w:val="24"/>
        </w:rPr>
        <w:t xml:space="preserve">, J. (2023). Mapping cation exchange capacity and exchangeable potassium using proximal soil sensing data at the multiple-field scale. </w:t>
      </w:r>
      <w:r w:rsidRPr="006F258A">
        <w:rPr>
          <w:i/>
          <w:iCs/>
          <w:sz w:val="24"/>
          <w:szCs w:val="24"/>
        </w:rPr>
        <w:t>Soil and Tillage Research</w:t>
      </w:r>
      <w:r w:rsidRPr="006F258A">
        <w:rPr>
          <w:sz w:val="24"/>
          <w:szCs w:val="24"/>
        </w:rPr>
        <w:t xml:space="preserve">, </w:t>
      </w:r>
      <w:r w:rsidRPr="006F258A">
        <w:rPr>
          <w:i/>
          <w:iCs/>
          <w:sz w:val="24"/>
          <w:szCs w:val="24"/>
        </w:rPr>
        <w:t>232</w:t>
      </w:r>
      <w:r w:rsidRPr="006F258A">
        <w:rPr>
          <w:sz w:val="24"/>
          <w:szCs w:val="24"/>
        </w:rPr>
        <w:t xml:space="preserve">, 105735. https://doi.org/10.1016/j.still.2023.105735 </w:t>
      </w:r>
      <w:bookmarkEnd w:id="127"/>
    </w:p>
    <w:p w14:paraId="16F6E05E" w14:textId="77777777" w:rsidR="0062275A" w:rsidRPr="006F258A" w:rsidRDefault="008F2EED" w:rsidP="00E628A3">
      <w:pPr>
        <w:pStyle w:val="JenniRefBody"/>
        <w:ind w:left="720" w:hanging="720"/>
        <w:jc w:val="both"/>
        <w:rPr>
          <w:sz w:val="24"/>
          <w:szCs w:val="24"/>
        </w:rPr>
      </w:pPr>
      <w:bookmarkStart w:id="128" w:name="eb5415f876ffeea2f4fbbe70773be1fa"/>
      <w:r w:rsidRPr="006F258A">
        <w:rPr>
          <w:sz w:val="24"/>
          <w:szCs w:val="24"/>
        </w:rPr>
        <w:t xml:space="preserve">  Ghimirey, V., Chaurasia, J., &amp; Acharya, N. (2025). Understanding soil carbon sequestration: mechanistic insights, management approaches, and future challenges. </w:t>
      </w:r>
      <w:r w:rsidRPr="006F258A">
        <w:rPr>
          <w:i/>
          <w:iCs/>
          <w:sz w:val="24"/>
          <w:szCs w:val="24"/>
        </w:rPr>
        <w:t>Discover Soil.</w:t>
      </w:r>
      <w:r w:rsidRPr="006F258A">
        <w:rPr>
          <w:sz w:val="24"/>
          <w:szCs w:val="24"/>
        </w:rPr>
        <w:t xml:space="preserve">, </w:t>
      </w:r>
      <w:r w:rsidRPr="006F258A">
        <w:rPr>
          <w:i/>
          <w:iCs/>
          <w:sz w:val="24"/>
          <w:szCs w:val="24"/>
        </w:rPr>
        <w:t>2</w:t>
      </w:r>
      <w:r w:rsidRPr="006F258A">
        <w:rPr>
          <w:sz w:val="24"/>
          <w:szCs w:val="24"/>
        </w:rPr>
        <w:t xml:space="preserve">(1). https://doi.org/10.1007/s44378-025-00133-5 </w:t>
      </w:r>
      <w:bookmarkEnd w:id="128"/>
    </w:p>
    <w:p w14:paraId="180A3C22" w14:textId="77777777" w:rsidR="0062275A" w:rsidRPr="006F258A" w:rsidRDefault="008F2EED" w:rsidP="00E628A3">
      <w:pPr>
        <w:pStyle w:val="JenniRefBody"/>
        <w:ind w:left="720" w:hanging="720"/>
        <w:jc w:val="both"/>
        <w:rPr>
          <w:sz w:val="24"/>
          <w:szCs w:val="24"/>
        </w:rPr>
      </w:pPr>
      <w:bookmarkStart w:id="129" w:name="53dac978b3cd0d9ce3d7fff06506189e"/>
      <w:r w:rsidRPr="006F258A">
        <w:rPr>
          <w:sz w:val="24"/>
          <w:szCs w:val="24"/>
        </w:rPr>
        <w:t xml:space="preserve">  Ghosh, A., </w:t>
      </w:r>
      <w:proofErr w:type="spellStart"/>
      <w:r w:rsidRPr="006F258A">
        <w:rPr>
          <w:sz w:val="24"/>
          <w:szCs w:val="24"/>
        </w:rPr>
        <w:t>Bharatbhushan</w:t>
      </w:r>
      <w:proofErr w:type="spellEnd"/>
      <w:r w:rsidRPr="006F258A">
        <w:rPr>
          <w:sz w:val="24"/>
          <w:szCs w:val="24"/>
        </w:rPr>
        <w:t xml:space="preserve">, M., Kumaravel, S., Imade, S. R., Upadhyay, S., Borah, P., Sinha, S. K., </w:t>
      </w:r>
      <w:proofErr w:type="spellStart"/>
      <w:r w:rsidRPr="006F258A">
        <w:rPr>
          <w:sz w:val="24"/>
          <w:szCs w:val="24"/>
        </w:rPr>
        <w:t>Maraskolhe</w:t>
      </w:r>
      <w:proofErr w:type="spellEnd"/>
      <w:r w:rsidRPr="006F258A">
        <w:rPr>
          <w:sz w:val="24"/>
          <w:szCs w:val="24"/>
        </w:rPr>
        <w:t xml:space="preserve">, M. G., Swain, S., &amp; Singh, G. (2025). Integrated soil fertility management: Combining organic and inorganic inputs for better yield. </w:t>
      </w:r>
      <w:r w:rsidRPr="006F258A">
        <w:rPr>
          <w:i/>
          <w:iCs/>
          <w:sz w:val="24"/>
          <w:szCs w:val="24"/>
        </w:rPr>
        <w:t>International Journal of Research in Agronomy</w:t>
      </w:r>
      <w:r w:rsidRPr="006F258A">
        <w:rPr>
          <w:sz w:val="24"/>
          <w:szCs w:val="24"/>
        </w:rPr>
        <w:t xml:space="preserve">, </w:t>
      </w:r>
      <w:r w:rsidRPr="006F258A">
        <w:rPr>
          <w:i/>
          <w:iCs/>
          <w:sz w:val="24"/>
          <w:szCs w:val="24"/>
        </w:rPr>
        <w:t>8</w:t>
      </w:r>
      <w:r w:rsidRPr="006F258A">
        <w:rPr>
          <w:sz w:val="24"/>
          <w:szCs w:val="24"/>
        </w:rPr>
        <w:t xml:space="preserve">(7), 100. https://doi.org/10.33545/2618060x.2025.v8.i7b.3183 </w:t>
      </w:r>
      <w:bookmarkEnd w:id="129"/>
    </w:p>
    <w:p w14:paraId="5BB1B0DA" w14:textId="77777777" w:rsidR="0062275A" w:rsidRPr="006F258A" w:rsidRDefault="008F2EED" w:rsidP="00E628A3">
      <w:pPr>
        <w:pStyle w:val="JenniRefBody"/>
        <w:ind w:left="720" w:hanging="720"/>
        <w:jc w:val="both"/>
        <w:rPr>
          <w:sz w:val="24"/>
          <w:szCs w:val="24"/>
        </w:rPr>
      </w:pPr>
      <w:bookmarkStart w:id="130" w:name="e2b99782f818439b1762b9cb2374c0f8"/>
      <w:r w:rsidRPr="006F258A">
        <w:rPr>
          <w:sz w:val="24"/>
          <w:szCs w:val="24"/>
        </w:rPr>
        <w:t xml:space="preserve">  Giovannetti, M. A., </w:t>
      </w:r>
      <w:proofErr w:type="spellStart"/>
      <w:r w:rsidRPr="006F258A">
        <w:rPr>
          <w:sz w:val="24"/>
          <w:szCs w:val="24"/>
        </w:rPr>
        <w:t>Fossalunga</w:t>
      </w:r>
      <w:proofErr w:type="spellEnd"/>
      <w:r w:rsidRPr="006F258A">
        <w:rPr>
          <w:sz w:val="24"/>
          <w:szCs w:val="24"/>
        </w:rPr>
        <w:t xml:space="preserve">, A. S. di, </w:t>
      </w:r>
      <w:proofErr w:type="spellStart"/>
      <w:r w:rsidRPr="006F258A">
        <w:rPr>
          <w:sz w:val="24"/>
          <w:szCs w:val="24"/>
        </w:rPr>
        <w:t>Stringlis</w:t>
      </w:r>
      <w:proofErr w:type="spellEnd"/>
      <w:r w:rsidRPr="006F258A">
        <w:rPr>
          <w:sz w:val="24"/>
          <w:szCs w:val="24"/>
        </w:rPr>
        <w:t xml:space="preserve">, I. A., Proietti, S., &amp; Fiorilli, V. (2023). Unearthing soil-plant-microbiota crosstalk: Looking back to move forward [Review of </w:t>
      </w:r>
      <w:r w:rsidRPr="006F258A">
        <w:rPr>
          <w:i/>
          <w:iCs/>
          <w:sz w:val="24"/>
          <w:szCs w:val="24"/>
        </w:rPr>
        <w:t>Unearthing soil-plant-microbiota crosstalk: Looking back to move forward</w:t>
      </w:r>
      <w:r w:rsidRPr="006F258A">
        <w:rPr>
          <w:sz w:val="24"/>
          <w:szCs w:val="24"/>
        </w:rPr>
        <w:t xml:space="preserve">]. </w:t>
      </w:r>
      <w:r w:rsidRPr="006F258A">
        <w:rPr>
          <w:i/>
          <w:iCs/>
          <w:sz w:val="24"/>
          <w:szCs w:val="24"/>
        </w:rPr>
        <w:t>Frontiers in Plant Science</w:t>
      </w:r>
      <w:r w:rsidRPr="006F258A">
        <w:rPr>
          <w:sz w:val="24"/>
          <w:szCs w:val="24"/>
        </w:rPr>
        <w:t xml:space="preserve">, </w:t>
      </w:r>
      <w:r w:rsidRPr="006F258A">
        <w:rPr>
          <w:i/>
          <w:iCs/>
          <w:sz w:val="24"/>
          <w:szCs w:val="24"/>
        </w:rPr>
        <w:t>13</w:t>
      </w:r>
      <w:r w:rsidRPr="006F258A">
        <w:rPr>
          <w:sz w:val="24"/>
          <w:szCs w:val="24"/>
        </w:rPr>
        <w:t xml:space="preserve">. Frontiers Media. https://doi.org/10.3389/fpls.2022.1082752 </w:t>
      </w:r>
      <w:bookmarkEnd w:id="130"/>
    </w:p>
    <w:p w14:paraId="4ADA867E" w14:textId="77777777" w:rsidR="0062275A" w:rsidRPr="006F258A" w:rsidRDefault="008F2EED" w:rsidP="00E628A3">
      <w:pPr>
        <w:pStyle w:val="JenniRefBody"/>
        <w:ind w:left="720" w:hanging="720"/>
        <w:jc w:val="both"/>
        <w:rPr>
          <w:sz w:val="24"/>
          <w:szCs w:val="24"/>
        </w:rPr>
      </w:pPr>
      <w:bookmarkStart w:id="131" w:name="9879e02741a8bf8059123d4c194fa2f1"/>
      <w:r w:rsidRPr="006F258A">
        <w:rPr>
          <w:sz w:val="24"/>
          <w:szCs w:val="24"/>
        </w:rPr>
        <w:t xml:space="preserve">  </w:t>
      </w:r>
      <w:r w:rsidRPr="00924C0D">
        <w:rPr>
          <w:sz w:val="24"/>
          <w:szCs w:val="24"/>
          <w:lang w:val="de-DE"/>
        </w:rPr>
        <w:t xml:space="preserve">Gupta, R. K. N. R. K., Dwivedi, R., Kumar, M. K. V., Kumar, A., Singh, V., Kumar, S. T. Y., &amp; Mahajan, N. C. (2017). </w:t>
      </w:r>
      <w:r w:rsidRPr="006F258A">
        <w:rPr>
          <w:sz w:val="24"/>
          <w:szCs w:val="24"/>
        </w:rPr>
        <w:t xml:space="preserve">Crop Residue Management and Soil Health with Changing Climate in Smallholders Farming: A Subtropical Indian Perspective. </w:t>
      </w:r>
      <w:r w:rsidRPr="006F258A">
        <w:rPr>
          <w:i/>
          <w:iCs/>
          <w:sz w:val="24"/>
          <w:szCs w:val="24"/>
        </w:rPr>
        <w:t>International Journal of Current Microbiology and Applied Sciences</w:t>
      </w:r>
      <w:r w:rsidRPr="006F258A">
        <w:rPr>
          <w:sz w:val="24"/>
          <w:szCs w:val="24"/>
        </w:rPr>
        <w:t xml:space="preserve">, </w:t>
      </w:r>
      <w:r w:rsidRPr="006F258A">
        <w:rPr>
          <w:i/>
          <w:iCs/>
          <w:sz w:val="24"/>
          <w:szCs w:val="24"/>
        </w:rPr>
        <w:t>6</w:t>
      </w:r>
      <w:r w:rsidRPr="006F258A">
        <w:rPr>
          <w:sz w:val="24"/>
          <w:szCs w:val="24"/>
        </w:rPr>
        <w:t xml:space="preserve">(2), 1591. https://doi.org/10.20546/ijcmas.2017.602.178 </w:t>
      </w:r>
      <w:bookmarkEnd w:id="131"/>
    </w:p>
    <w:p w14:paraId="3C666DCF" w14:textId="77777777" w:rsidR="0062275A" w:rsidRPr="006F258A" w:rsidRDefault="008F2EED" w:rsidP="00E628A3">
      <w:pPr>
        <w:pStyle w:val="JenniRefBody"/>
        <w:ind w:left="720" w:hanging="720"/>
        <w:jc w:val="both"/>
        <w:rPr>
          <w:sz w:val="24"/>
          <w:szCs w:val="24"/>
        </w:rPr>
      </w:pPr>
      <w:bookmarkStart w:id="132" w:name="4cc82a9c8aa6cf1a45efb36ac3e4e325"/>
      <w:r w:rsidRPr="006F258A">
        <w:rPr>
          <w:sz w:val="24"/>
          <w:szCs w:val="24"/>
        </w:rPr>
        <w:t xml:space="preserve">  Hsiao, C., </w:t>
      </w:r>
      <w:proofErr w:type="spellStart"/>
      <w:r w:rsidRPr="006F258A">
        <w:rPr>
          <w:sz w:val="24"/>
          <w:szCs w:val="24"/>
        </w:rPr>
        <w:t>Sassenrath</w:t>
      </w:r>
      <w:proofErr w:type="spellEnd"/>
      <w:r w:rsidRPr="006F258A">
        <w:rPr>
          <w:sz w:val="24"/>
          <w:szCs w:val="24"/>
        </w:rPr>
        <w:t xml:space="preserve">, G. F., Rice, C. W., Zeglin, L. H., &amp; Hettiarachchi, G. M. (2017). Key Components of Healthy Soils and Their Role in Crop Production. </w:t>
      </w:r>
      <w:r w:rsidRPr="006F258A">
        <w:rPr>
          <w:i/>
          <w:iCs/>
          <w:sz w:val="24"/>
          <w:szCs w:val="24"/>
        </w:rPr>
        <w:t>Kansas Agricultural Experiment Station Research Reports</w:t>
      </w:r>
      <w:r w:rsidRPr="006F258A">
        <w:rPr>
          <w:sz w:val="24"/>
          <w:szCs w:val="24"/>
        </w:rPr>
        <w:t xml:space="preserve">, </w:t>
      </w:r>
      <w:r w:rsidRPr="006F258A">
        <w:rPr>
          <w:i/>
          <w:iCs/>
          <w:sz w:val="24"/>
          <w:szCs w:val="24"/>
        </w:rPr>
        <w:t>3</w:t>
      </w:r>
      <w:r w:rsidRPr="006F258A">
        <w:rPr>
          <w:sz w:val="24"/>
          <w:szCs w:val="24"/>
        </w:rPr>
        <w:t xml:space="preserve">(2). https://doi.org/10.4148/2378-5977.1385 </w:t>
      </w:r>
      <w:bookmarkEnd w:id="132"/>
    </w:p>
    <w:p w14:paraId="408F7677" w14:textId="77777777" w:rsidR="0062275A" w:rsidRPr="005C7C47" w:rsidRDefault="008F2EED" w:rsidP="00E628A3">
      <w:pPr>
        <w:pStyle w:val="JenniRefBody"/>
        <w:ind w:left="720" w:hanging="720"/>
        <w:jc w:val="both"/>
        <w:rPr>
          <w:strike/>
          <w:sz w:val="24"/>
          <w:szCs w:val="24"/>
          <w:rPrChange w:id="133" w:author="Ankit Pandey" w:date="2026-02-11T17:24:00Z" w16du:dateUtc="2026-02-11T11:54:00Z">
            <w:rPr>
              <w:sz w:val="24"/>
              <w:szCs w:val="24"/>
            </w:rPr>
          </w:rPrChange>
        </w:rPr>
      </w:pPr>
      <w:bookmarkStart w:id="134" w:name="6299ab03668bfcd707e62eee486313f7"/>
      <w:r w:rsidRPr="006F258A">
        <w:rPr>
          <w:sz w:val="24"/>
          <w:szCs w:val="24"/>
        </w:rPr>
        <w:t xml:space="preserve">  </w:t>
      </w:r>
      <w:r w:rsidRPr="005C7C47">
        <w:rPr>
          <w:strike/>
          <w:sz w:val="24"/>
          <w:szCs w:val="24"/>
          <w:rPrChange w:id="135" w:author="Ankit Pandey" w:date="2026-02-11T17:24:00Z" w16du:dateUtc="2026-02-11T11:54:00Z">
            <w:rPr>
              <w:sz w:val="24"/>
              <w:szCs w:val="24"/>
            </w:rPr>
          </w:rPrChange>
        </w:rPr>
        <w:t xml:space="preserve">Huerta, A. C., </w:t>
      </w:r>
      <w:proofErr w:type="spellStart"/>
      <w:r w:rsidRPr="005C7C47">
        <w:rPr>
          <w:strike/>
          <w:sz w:val="24"/>
          <w:szCs w:val="24"/>
          <w:rPrChange w:id="136" w:author="Ankit Pandey" w:date="2026-02-11T17:24:00Z" w16du:dateUtc="2026-02-11T11:54:00Z">
            <w:rPr>
              <w:sz w:val="24"/>
              <w:szCs w:val="24"/>
            </w:rPr>
          </w:rPrChange>
        </w:rPr>
        <w:t>Lamandé</w:t>
      </w:r>
      <w:proofErr w:type="spellEnd"/>
      <w:r w:rsidRPr="005C7C47">
        <w:rPr>
          <w:strike/>
          <w:sz w:val="24"/>
          <w:szCs w:val="24"/>
          <w:rPrChange w:id="137" w:author="Ankit Pandey" w:date="2026-02-11T17:24:00Z" w16du:dateUtc="2026-02-11T11:54:00Z">
            <w:rPr>
              <w:sz w:val="24"/>
              <w:szCs w:val="24"/>
            </w:rPr>
          </w:rPrChange>
        </w:rPr>
        <w:t xml:space="preserve">, M., &amp; Munkholm, L. J. (2024). A preliminary modelling framework for spatialization of soil compaction at the field scale. </w:t>
      </w:r>
      <w:r w:rsidRPr="005C7C47">
        <w:rPr>
          <w:i/>
          <w:iCs/>
          <w:strike/>
          <w:sz w:val="24"/>
          <w:szCs w:val="24"/>
          <w:rPrChange w:id="138" w:author="Ankit Pandey" w:date="2026-02-11T17:24:00Z" w16du:dateUtc="2026-02-11T11:54:00Z">
            <w:rPr>
              <w:i/>
              <w:iCs/>
              <w:sz w:val="24"/>
              <w:szCs w:val="24"/>
            </w:rPr>
          </w:rPrChange>
        </w:rPr>
        <w:t>Research Portal Denmark</w:t>
      </w:r>
      <w:r w:rsidRPr="005C7C47">
        <w:rPr>
          <w:strike/>
          <w:sz w:val="24"/>
          <w:szCs w:val="24"/>
          <w:rPrChange w:id="139" w:author="Ankit Pandey" w:date="2026-02-11T17:24:00Z" w16du:dateUtc="2026-02-11T11:54:00Z">
            <w:rPr>
              <w:sz w:val="24"/>
              <w:szCs w:val="24"/>
            </w:rPr>
          </w:rPrChange>
        </w:rPr>
        <w:t xml:space="preserve">. https://local.forskningsportal.dk/local/dki-cgi/ws/cris-link?src=au&amp;id=au-1512cb63-e902-4aac-90f8-979b921e7bcf&amp;ti=A%20preliminary%20modelling%20framework%20for%20spatialization%20of%20soil%20compaction%20at%20the%20field%20scale </w:t>
      </w:r>
      <w:bookmarkEnd w:id="134"/>
    </w:p>
    <w:p w14:paraId="5AC08C05" w14:textId="77777777" w:rsidR="0062275A" w:rsidRPr="006F258A" w:rsidRDefault="008F2EED" w:rsidP="00E628A3">
      <w:pPr>
        <w:pStyle w:val="JenniRefBody"/>
        <w:ind w:left="720" w:hanging="720"/>
        <w:jc w:val="both"/>
        <w:rPr>
          <w:sz w:val="24"/>
          <w:szCs w:val="24"/>
        </w:rPr>
      </w:pPr>
      <w:bookmarkStart w:id="140" w:name="dc22bd3186d0793cf84f6402f6082814"/>
      <w:r w:rsidRPr="006F258A">
        <w:rPr>
          <w:sz w:val="24"/>
          <w:szCs w:val="24"/>
        </w:rPr>
        <w:t xml:space="preserve">  Hussain, I., Saleem, S., Ullah, H., Nasir, M., Iqbal, M. U., Nisar, M., Sabir, S., Abbas, S., Fatima, S., Khaliq, A., Masood, S. A., Rauf, H. A., &amp; Hussain, F. (2023). Use of Organic Mulch to Cultivate Climate Resilient Cotton for a Sustainable Future. </w:t>
      </w:r>
      <w:r w:rsidRPr="006F258A">
        <w:rPr>
          <w:i/>
          <w:iCs/>
          <w:sz w:val="24"/>
          <w:szCs w:val="24"/>
        </w:rPr>
        <w:t>Research Square (Research Square)</w:t>
      </w:r>
      <w:r w:rsidRPr="006F258A">
        <w:rPr>
          <w:sz w:val="24"/>
          <w:szCs w:val="24"/>
        </w:rPr>
        <w:t xml:space="preserve">. https://doi.org/10.21203/rs.3.rs-3310038/v1 </w:t>
      </w:r>
      <w:bookmarkEnd w:id="140"/>
    </w:p>
    <w:p w14:paraId="27C87F06" w14:textId="77777777" w:rsidR="0062275A" w:rsidRPr="005C7C47" w:rsidRDefault="008F2EED" w:rsidP="00E628A3">
      <w:pPr>
        <w:pStyle w:val="JenniRefBody"/>
        <w:ind w:left="720" w:hanging="720"/>
        <w:jc w:val="both"/>
        <w:rPr>
          <w:strike/>
          <w:sz w:val="24"/>
          <w:szCs w:val="24"/>
          <w:rPrChange w:id="141" w:author="Ankit Pandey" w:date="2026-02-11T17:24:00Z" w16du:dateUtc="2026-02-11T11:54:00Z">
            <w:rPr>
              <w:sz w:val="24"/>
              <w:szCs w:val="24"/>
            </w:rPr>
          </w:rPrChange>
        </w:rPr>
      </w:pPr>
      <w:bookmarkStart w:id="142" w:name="4bd1509aa9a592b68990156ff727e865"/>
      <w:r w:rsidRPr="005C7C47">
        <w:rPr>
          <w:strike/>
          <w:sz w:val="24"/>
          <w:szCs w:val="24"/>
          <w:rPrChange w:id="143" w:author="Ankit Pandey" w:date="2026-02-11T17:24:00Z" w16du:dateUtc="2026-02-11T11:54:00Z">
            <w:rPr>
              <w:sz w:val="24"/>
              <w:szCs w:val="24"/>
            </w:rPr>
          </w:rPrChange>
        </w:rPr>
        <w:t xml:space="preserve">  Iqbal, S., Begum, F., Nguchu, B. A., Claver, U. P., &amp; Shaw, P. (2025). The invisible architects: microbial communities and their transformative role in soil health and global climate changes [Review of </w:t>
      </w:r>
      <w:proofErr w:type="gramStart"/>
      <w:r w:rsidRPr="005C7C47">
        <w:rPr>
          <w:i/>
          <w:iCs/>
          <w:strike/>
          <w:sz w:val="24"/>
          <w:szCs w:val="24"/>
          <w:rPrChange w:id="144" w:author="Ankit Pandey" w:date="2026-02-11T17:24:00Z" w16du:dateUtc="2026-02-11T11:54:00Z">
            <w:rPr>
              <w:i/>
              <w:iCs/>
              <w:sz w:val="24"/>
              <w:szCs w:val="24"/>
            </w:rPr>
          </w:rPrChange>
        </w:rPr>
        <w:t>The</w:t>
      </w:r>
      <w:proofErr w:type="gramEnd"/>
      <w:r w:rsidRPr="005C7C47">
        <w:rPr>
          <w:i/>
          <w:iCs/>
          <w:strike/>
          <w:sz w:val="24"/>
          <w:szCs w:val="24"/>
          <w:rPrChange w:id="145" w:author="Ankit Pandey" w:date="2026-02-11T17:24:00Z" w16du:dateUtc="2026-02-11T11:54:00Z">
            <w:rPr>
              <w:i/>
              <w:iCs/>
              <w:sz w:val="24"/>
              <w:szCs w:val="24"/>
            </w:rPr>
          </w:rPrChange>
        </w:rPr>
        <w:t xml:space="preserve"> invisible architects: microbial communities and their transformative role in soil health and global climate changes</w:t>
      </w:r>
      <w:r w:rsidRPr="005C7C47">
        <w:rPr>
          <w:strike/>
          <w:sz w:val="24"/>
          <w:szCs w:val="24"/>
          <w:rPrChange w:id="146" w:author="Ankit Pandey" w:date="2026-02-11T17:24:00Z" w16du:dateUtc="2026-02-11T11:54:00Z">
            <w:rPr>
              <w:sz w:val="24"/>
              <w:szCs w:val="24"/>
            </w:rPr>
          </w:rPrChange>
        </w:rPr>
        <w:t xml:space="preserve">]. </w:t>
      </w:r>
      <w:r w:rsidRPr="005C7C47">
        <w:rPr>
          <w:i/>
          <w:iCs/>
          <w:strike/>
          <w:sz w:val="24"/>
          <w:szCs w:val="24"/>
          <w:rPrChange w:id="147" w:author="Ankit Pandey" w:date="2026-02-11T17:24:00Z" w16du:dateUtc="2026-02-11T11:54:00Z">
            <w:rPr>
              <w:i/>
              <w:iCs/>
              <w:sz w:val="24"/>
              <w:szCs w:val="24"/>
            </w:rPr>
          </w:rPrChange>
        </w:rPr>
        <w:lastRenderedPageBreak/>
        <w:t>Environmental Microbiome</w:t>
      </w:r>
      <w:r w:rsidRPr="005C7C47">
        <w:rPr>
          <w:strike/>
          <w:sz w:val="24"/>
          <w:szCs w:val="24"/>
          <w:rPrChange w:id="148" w:author="Ankit Pandey" w:date="2026-02-11T17:24:00Z" w16du:dateUtc="2026-02-11T11:54:00Z">
            <w:rPr>
              <w:sz w:val="24"/>
              <w:szCs w:val="24"/>
            </w:rPr>
          </w:rPrChange>
        </w:rPr>
        <w:t xml:space="preserve">, </w:t>
      </w:r>
      <w:r w:rsidRPr="005C7C47">
        <w:rPr>
          <w:i/>
          <w:iCs/>
          <w:strike/>
          <w:sz w:val="24"/>
          <w:szCs w:val="24"/>
          <w:rPrChange w:id="149" w:author="Ankit Pandey" w:date="2026-02-11T17:24:00Z" w16du:dateUtc="2026-02-11T11:54:00Z">
            <w:rPr>
              <w:i/>
              <w:iCs/>
              <w:sz w:val="24"/>
              <w:szCs w:val="24"/>
            </w:rPr>
          </w:rPrChange>
        </w:rPr>
        <w:t>20</w:t>
      </w:r>
      <w:r w:rsidRPr="005C7C47">
        <w:rPr>
          <w:strike/>
          <w:sz w:val="24"/>
          <w:szCs w:val="24"/>
          <w:rPrChange w:id="150" w:author="Ankit Pandey" w:date="2026-02-11T17:24:00Z" w16du:dateUtc="2026-02-11T11:54:00Z">
            <w:rPr>
              <w:sz w:val="24"/>
              <w:szCs w:val="24"/>
            </w:rPr>
          </w:rPrChange>
        </w:rPr>
        <w:t xml:space="preserve">(1). BioMed Central. https://doi.org/10.1186/s40793-025-00694-6 </w:t>
      </w:r>
      <w:bookmarkEnd w:id="142"/>
    </w:p>
    <w:p w14:paraId="51BDCF89" w14:textId="77777777" w:rsidR="0062275A" w:rsidRPr="006F258A" w:rsidRDefault="008F2EED" w:rsidP="00E628A3">
      <w:pPr>
        <w:pStyle w:val="JenniRefBody"/>
        <w:ind w:left="720" w:hanging="720"/>
        <w:jc w:val="both"/>
        <w:rPr>
          <w:sz w:val="24"/>
          <w:szCs w:val="24"/>
        </w:rPr>
      </w:pPr>
      <w:bookmarkStart w:id="151" w:name="644077f9a847bea6bb21cdacd792d2b4"/>
      <w:r w:rsidRPr="006F258A">
        <w:rPr>
          <w:sz w:val="24"/>
          <w:szCs w:val="24"/>
        </w:rPr>
        <w:t xml:space="preserve">  Jabran, M., Ali, M. A., Muzammil, S., Zahoor, A., Ali, F., Hussain, S., Muhae‐Ud‐Din, G., Ijaz, M., &amp; Gao, L. (2024). Exploring the potential of nanomaterials (NMs) as diagnostic tools and disease resistance for crop pathogens. </w:t>
      </w:r>
      <w:r w:rsidRPr="006F258A">
        <w:rPr>
          <w:i/>
          <w:iCs/>
          <w:sz w:val="24"/>
          <w:szCs w:val="24"/>
        </w:rPr>
        <w:t>Chemical and Biological Technologies in Agriculture</w:t>
      </w:r>
      <w:r w:rsidRPr="006F258A">
        <w:rPr>
          <w:sz w:val="24"/>
          <w:szCs w:val="24"/>
        </w:rPr>
        <w:t xml:space="preserve">, </w:t>
      </w:r>
      <w:r w:rsidRPr="006F258A">
        <w:rPr>
          <w:i/>
          <w:iCs/>
          <w:sz w:val="24"/>
          <w:szCs w:val="24"/>
        </w:rPr>
        <w:t>11</w:t>
      </w:r>
      <w:r w:rsidRPr="006F258A">
        <w:rPr>
          <w:sz w:val="24"/>
          <w:szCs w:val="24"/>
        </w:rPr>
        <w:t xml:space="preserve">(1). https://doi.org/10.1186/s40538-024-00592-y </w:t>
      </w:r>
      <w:bookmarkEnd w:id="151"/>
    </w:p>
    <w:p w14:paraId="79CFAA1C" w14:textId="77777777" w:rsidR="0062275A" w:rsidRPr="006F258A" w:rsidRDefault="008F2EED" w:rsidP="00E628A3">
      <w:pPr>
        <w:pStyle w:val="JenniRefBody"/>
        <w:ind w:left="720" w:hanging="720"/>
        <w:jc w:val="both"/>
        <w:rPr>
          <w:sz w:val="24"/>
          <w:szCs w:val="24"/>
        </w:rPr>
      </w:pPr>
      <w:bookmarkStart w:id="152" w:name="3ae3f001cb9f5110abd8068d096424f1"/>
      <w:r w:rsidRPr="006F258A">
        <w:rPr>
          <w:sz w:val="24"/>
          <w:szCs w:val="24"/>
        </w:rPr>
        <w:t xml:space="preserve">  </w:t>
      </w:r>
      <w:proofErr w:type="spellStart"/>
      <w:r w:rsidRPr="006F258A">
        <w:rPr>
          <w:sz w:val="24"/>
          <w:szCs w:val="24"/>
        </w:rPr>
        <w:t>Jawondo</w:t>
      </w:r>
      <w:proofErr w:type="spellEnd"/>
      <w:r w:rsidRPr="006F258A">
        <w:rPr>
          <w:sz w:val="24"/>
          <w:szCs w:val="24"/>
        </w:rPr>
        <w:t xml:space="preserve">, I. A., Yamma, A. M., </w:t>
      </w:r>
      <w:proofErr w:type="spellStart"/>
      <w:r w:rsidRPr="006F258A">
        <w:rPr>
          <w:sz w:val="24"/>
          <w:szCs w:val="24"/>
        </w:rPr>
        <w:t>Baban’Umma</w:t>
      </w:r>
      <w:proofErr w:type="spellEnd"/>
      <w:r w:rsidRPr="006F258A">
        <w:rPr>
          <w:sz w:val="24"/>
          <w:szCs w:val="24"/>
        </w:rPr>
        <w:t xml:space="preserve">, M. B., </w:t>
      </w:r>
      <w:proofErr w:type="spellStart"/>
      <w:r w:rsidRPr="006F258A">
        <w:rPr>
          <w:sz w:val="24"/>
          <w:szCs w:val="24"/>
        </w:rPr>
        <w:t>Ileuma</w:t>
      </w:r>
      <w:proofErr w:type="spellEnd"/>
      <w:r w:rsidRPr="006F258A">
        <w:rPr>
          <w:sz w:val="24"/>
          <w:szCs w:val="24"/>
        </w:rPr>
        <w:t xml:space="preserve">, S., John, E. O., Inuwa, N., </w:t>
      </w:r>
      <w:proofErr w:type="spellStart"/>
      <w:r w:rsidRPr="006F258A">
        <w:rPr>
          <w:sz w:val="24"/>
          <w:szCs w:val="24"/>
        </w:rPr>
        <w:t>Edemekong</w:t>
      </w:r>
      <w:proofErr w:type="spellEnd"/>
      <w:r w:rsidRPr="006F258A">
        <w:rPr>
          <w:sz w:val="24"/>
          <w:szCs w:val="24"/>
        </w:rPr>
        <w:t xml:space="preserve">, N. D., </w:t>
      </w:r>
      <w:proofErr w:type="spellStart"/>
      <w:r w:rsidRPr="006F258A">
        <w:rPr>
          <w:sz w:val="24"/>
          <w:szCs w:val="24"/>
        </w:rPr>
        <w:t>Anyim</w:t>
      </w:r>
      <w:proofErr w:type="spellEnd"/>
      <w:r w:rsidRPr="006F258A">
        <w:rPr>
          <w:sz w:val="24"/>
          <w:szCs w:val="24"/>
        </w:rPr>
        <w:t xml:space="preserve">, N. M., Bello, A., Modibbo, H. U., </w:t>
      </w:r>
      <w:proofErr w:type="spellStart"/>
      <w:r w:rsidRPr="006F258A">
        <w:rPr>
          <w:sz w:val="24"/>
          <w:szCs w:val="24"/>
        </w:rPr>
        <w:t>Eguavoen</w:t>
      </w:r>
      <w:proofErr w:type="spellEnd"/>
      <w:r w:rsidRPr="006F258A">
        <w:rPr>
          <w:sz w:val="24"/>
          <w:szCs w:val="24"/>
        </w:rPr>
        <w:t xml:space="preserve">, J. O., </w:t>
      </w:r>
      <w:proofErr w:type="spellStart"/>
      <w:r w:rsidRPr="006F258A">
        <w:rPr>
          <w:sz w:val="24"/>
          <w:szCs w:val="24"/>
        </w:rPr>
        <w:t>Awolumate</w:t>
      </w:r>
      <w:proofErr w:type="spellEnd"/>
      <w:r w:rsidRPr="006F258A">
        <w:rPr>
          <w:sz w:val="24"/>
          <w:szCs w:val="24"/>
        </w:rPr>
        <w:t xml:space="preserve">, S., </w:t>
      </w:r>
      <w:proofErr w:type="spellStart"/>
      <w:r w:rsidRPr="006F258A">
        <w:rPr>
          <w:sz w:val="24"/>
          <w:szCs w:val="24"/>
        </w:rPr>
        <w:t>Ibebunjo</w:t>
      </w:r>
      <w:proofErr w:type="spellEnd"/>
      <w:r w:rsidRPr="006F258A">
        <w:rPr>
          <w:sz w:val="24"/>
          <w:szCs w:val="24"/>
        </w:rPr>
        <w:t xml:space="preserve">, B. O., </w:t>
      </w:r>
      <w:proofErr w:type="spellStart"/>
      <w:r w:rsidRPr="006F258A">
        <w:rPr>
          <w:sz w:val="24"/>
          <w:szCs w:val="24"/>
        </w:rPr>
        <w:t>Wokocha</w:t>
      </w:r>
      <w:proofErr w:type="spellEnd"/>
      <w:r w:rsidRPr="006F258A">
        <w:rPr>
          <w:sz w:val="24"/>
          <w:szCs w:val="24"/>
        </w:rPr>
        <w:t xml:space="preserve">, D. A., Olusanya, C. O., </w:t>
      </w:r>
      <w:proofErr w:type="spellStart"/>
      <w:r w:rsidRPr="006F258A">
        <w:rPr>
          <w:sz w:val="24"/>
          <w:szCs w:val="24"/>
        </w:rPr>
        <w:t>Ogungbenro</w:t>
      </w:r>
      <w:proofErr w:type="spellEnd"/>
      <w:r w:rsidRPr="006F258A">
        <w:rPr>
          <w:sz w:val="24"/>
          <w:szCs w:val="24"/>
        </w:rPr>
        <w:t xml:space="preserve">, A. Mathew., Akomolafe, O. E., &amp; Inyang, E. B. (n.d.). </w:t>
      </w:r>
      <w:r w:rsidRPr="006F258A">
        <w:rPr>
          <w:i/>
          <w:iCs/>
          <w:sz w:val="24"/>
          <w:szCs w:val="24"/>
        </w:rPr>
        <w:t>Journal of Leadership and Development (JLD)</w:t>
      </w:r>
      <w:r w:rsidRPr="006F258A">
        <w:rPr>
          <w:sz w:val="24"/>
          <w:szCs w:val="24"/>
        </w:rPr>
        <w:t xml:space="preserve">. </w:t>
      </w:r>
      <w:bookmarkEnd w:id="152"/>
    </w:p>
    <w:p w14:paraId="2EBDF13B" w14:textId="77777777" w:rsidR="0062275A" w:rsidRPr="006F258A" w:rsidRDefault="008F2EED" w:rsidP="00E628A3">
      <w:pPr>
        <w:pStyle w:val="JenniRefBody"/>
        <w:ind w:left="720" w:hanging="720"/>
        <w:jc w:val="both"/>
        <w:rPr>
          <w:sz w:val="24"/>
          <w:szCs w:val="24"/>
        </w:rPr>
      </w:pPr>
      <w:bookmarkStart w:id="153" w:name="4557db54f9aa7897d177992276d3f348"/>
      <w:r w:rsidRPr="006F258A">
        <w:rPr>
          <w:sz w:val="24"/>
          <w:szCs w:val="24"/>
        </w:rPr>
        <w:t xml:space="preserve">  </w:t>
      </w:r>
      <w:proofErr w:type="spellStart"/>
      <w:r w:rsidRPr="006F258A">
        <w:rPr>
          <w:sz w:val="24"/>
          <w:szCs w:val="24"/>
        </w:rPr>
        <w:t>Kabato</w:t>
      </w:r>
      <w:proofErr w:type="spellEnd"/>
      <w:r w:rsidRPr="006F258A">
        <w:rPr>
          <w:sz w:val="24"/>
          <w:szCs w:val="24"/>
        </w:rPr>
        <w:t xml:space="preserve">, W., </w:t>
      </w:r>
      <w:proofErr w:type="spellStart"/>
      <w:r w:rsidRPr="006F258A">
        <w:rPr>
          <w:sz w:val="24"/>
          <w:szCs w:val="24"/>
        </w:rPr>
        <w:t>Hailegnaw</w:t>
      </w:r>
      <w:proofErr w:type="spellEnd"/>
      <w:r w:rsidRPr="006F258A">
        <w:rPr>
          <w:sz w:val="24"/>
          <w:szCs w:val="24"/>
        </w:rPr>
        <w:t xml:space="preserve">, N., </w:t>
      </w:r>
      <w:proofErr w:type="spellStart"/>
      <w:r w:rsidRPr="006F258A">
        <w:rPr>
          <w:sz w:val="24"/>
          <w:szCs w:val="24"/>
        </w:rPr>
        <w:t>Mutum</w:t>
      </w:r>
      <w:proofErr w:type="spellEnd"/>
      <w:r w:rsidRPr="006F258A">
        <w:rPr>
          <w:sz w:val="24"/>
          <w:szCs w:val="24"/>
        </w:rPr>
        <w:t xml:space="preserve">, L., &amp; Molnár, Z. (2025). Managing soil health for climate resilience and crop productivity in a changing environment [Review of </w:t>
      </w:r>
      <w:r w:rsidRPr="006F258A">
        <w:rPr>
          <w:i/>
          <w:iCs/>
          <w:sz w:val="24"/>
          <w:szCs w:val="24"/>
        </w:rPr>
        <w:t>Managing soil health for climate resilience and crop productivity in a changing environment</w:t>
      </w:r>
      <w:r w:rsidRPr="006F258A">
        <w:rPr>
          <w:sz w:val="24"/>
          <w:szCs w:val="24"/>
        </w:rPr>
        <w:t xml:space="preserve">]. </w:t>
      </w:r>
      <w:r w:rsidRPr="006F258A">
        <w:rPr>
          <w:i/>
          <w:iCs/>
          <w:sz w:val="24"/>
          <w:szCs w:val="24"/>
        </w:rPr>
        <w:t>The Science of The Total Environment</w:t>
      </w:r>
      <w:r w:rsidRPr="006F258A">
        <w:rPr>
          <w:sz w:val="24"/>
          <w:szCs w:val="24"/>
        </w:rPr>
        <w:t xml:space="preserve">, </w:t>
      </w:r>
      <w:r w:rsidRPr="006F258A">
        <w:rPr>
          <w:i/>
          <w:iCs/>
          <w:sz w:val="24"/>
          <w:szCs w:val="24"/>
        </w:rPr>
        <w:t>1000</w:t>
      </w:r>
      <w:r w:rsidRPr="006F258A">
        <w:rPr>
          <w:sz w:val="24"/>
          <w:szCs w:val="24"/>
        </w:rPr>
        <w:t xml:space="preserve">, 180460. Elsevier BV. https://doi.org/10.1016/j.scitotenv.2025.180460 </w:t>
      </w:r>
      <w:bookmarkEnd w:id="153"/>
    </w:p>
    <w:p w14:paraId="47DC1E0E" w14:textId="77777777" w:rsidR="0062275A" w:rsidRPr="006F258A" w:rsidRDefault="008F2EED" w:rsidP="00E628A3">
      <w:pPr>
        <w:pStyle w:val="JenniRefBody"/>
        <w:ind w:left="720" w:hanging="720"/>
        <w:jc w:val="both"/>
        <w:rPr>
          <w:sz w:val="24"/>
          <w:szCs w:val="24"/>
        </w:rPr>
      </w:pPr>
      <w:bookmarkStart w:id="154" w:name="94069bbd7f2a382da26fb35f104d68c4"/>
      <w:r w:rsidRPr="006F258A">
        <w:rPr>
          <w:sz w:val="24"/>
          <w:szCs w:val="24"/>
        </w:rPr>
        <w:t xml:space="preserve">  Karlen, D. L., &amp; Rice, C. W. (2017). Enhancing Soil Health to Mitigate Soil Degradation. In </w:t>
      </w:r>
      <w:r w:rsidRPr="006F258A">
        <w:rPr>
          <w:i/>
          <w:iCs/>
          <w:sz w:val="24"/>
          <w:szCs w:val="24"/>
        </w:rPr>
        <w:t>MDPI eBooks</w:t>
      </w:r>
      <w:r w:rsidRPr="006F258A">
        <w:rPr>
          <w:sz w:val="24"/>
          <w:szCs w:val="24"/>
        </w:rPr>
        <w:t xml:space="preserve">. https://doi.org/10.3390/books978-3-03842-359-1 </w:t>
      </w:r>
      <w:bookmarkEnd w:id="154"/>
    </w:p>
    <w:p w14:paraId="6279CCB6" w14:textId="77777777" w:rsidR="0062275A" w:rsidRPr="006F258A" w:rsidRDefault="008F2EED" w:rsidP="00E628A3">
      <w:pPr>
        <w:pStyle w:val="JenniRefBody"/>
        <w:ind w:left="720" w:hanging="720"/>
        <w:jc w:val="both"/>
        <w:rPr>
          <w:sz w:val="24"/>
          <w:szCs w:val="24"/>
        </w:rPr>
      </w:pPr>
      <w:bookmarkStart w:id="155" w:name="b308b7893173b1046420107749ebfb16"/>
      <w:r w:rsidRPr="006F258A">
        <w:rPr>
          <w:sz w:val="24"/>
          <w:szCs w:val="24"/>
        </w:rPr>
        <w:t xml:space="preserve">  Khaled, F., &amp; Sayed, A. (2023). Soil pH and its influence on nutrient availability and plant health. </w:t>
      </w:r>
      <w:r w:rsidRPr="006F258A">
        <w:rPr>
          <w:i/>
          <w:iCs/>
          <w:sz w:val="24"/>
          <w:szCs w:val="24"/>
        </w:rPr>
        <w:t>International Journal of Advanced Chemistry Research</w:t>
      </w:r>
      <w:r w:rsidRPr="006F258A">
        <w:rPr>
          <w:sz w:val="24"/>
          <w:szCs w:val="24"/>
        </w:rPr>
        <w:t xml:space="preserve">, </w:t>
      </w:r>
      <w:r w:rsidRPr="006F258A">
        <w:rPr>
          <w:i/>
          <w:iCs/>
          <w:sz w:val="24"/>
          <w:szCs w:val="24"/>
        </w:rPr>
        <w:t>5</w:t>
      </w:r>
      <w:r w:rsidRPr="006F258A">
        <w:rPr>
          <w:sz w:val="24"/>
          <w:szCs w:val="24"/>
        </w:rPr>
        <w:t xml:space="preserve">(2), 68. https://doi.org/10.33545/26646781.2023.v5.i2a.204 </w:t>
      </w:r>
      <w:bookmarkEnd w:id="155"/>
    </w:p>
    <w:p w14:paraId="75AF42D9" w14:textId="77777777" w:rsidR="0062275A" w:rsidRPr="006F258A" w:rsidRDefault="008F2EED" w:rsidP="00E628A3">
      <w:pPr>
        <w:pStyle w:val="JenniRefBody"/>
        <w:ind w:left="720" w:hanging="720"/>
        <w:jc w:val="both"/>
        <w:rPr>
          <w:sz w:val="24"/>
          <w:szCs w:val="24"/>
        </w:rPr>
      </w:pPr>
      <w:bookmarkStart w:id="156" w:name="b91100fac0b2a7291968858b2d9b381b"/>
      <w:r w:rsidRPr="006F258A">
        <w:rPr>
          <w:sz w:val="24"/>
          <w:szCs w:val="24"/>
        </w:rPr>
        <w:t xml:space="preserve">  Khan, N., Ali, S., Shahid, M. A., Mustafa, A., Sayyed, R. Z., &amp; </w:t>
      </w:r>
      <w:proofErr w:type="spellStart"/>
      <w:r w:rsidRPr="006F258A">
        <w:rPr>
          <w:sz w:val="24"/>
          <w:szCs w:val="24"/>
        </w:rPr>
        <w:t>Curá</w:t>
      </w:r>
      <w:proofErr w:type="spellEnd"/>
      <w:r w:rsidRPr="006F258A">
        <w:rPr>
          <w:sz w:val="24"/>
          <w:szCs w:val="24"/>
        </w:rPr>
        <w:t xml:space="preserve">, J. A. (2021). Insights into the Interactions among Roots, Rhizosphere, and Rhizobacteria for Improving Plant Growth and Tolerance to Abiotic Stresses: A Review [Review of </w:t>
      </w:r>
      <w:r w:rsidRPr="006F258A">
        <w:rPr>
          <w:i/>
          <w:iCs/>
          <w:sz w:val="24"/>
          <w:szCs w:val="24"/>
        </w:rPr>
        <w:t>Insights into the Interactions among Roots, Rhizosphere, and Rhizobacteria for Improving Plant Growth and Tolerance to Abiotic Stresses: A Review</w:t>
      </w:r>
      <w:r w:rsidRPr="006F258A">
        <w:rPr>
          <w:sz w:val="24"/>
          <w:szCs w:val="24"/>
        </w:rPr>
        <w:t xml:space="preserve">]. </w:t>
      </w:r>
      <w:r w:rsidRPr="006F258A">
        <w:rPr>
          <w:i/>
          <w:iCs/>
          <w:sz w:val="24"/>
          <w:szCs w:val="24"/>
        </w:rPr>
        <w:t>Cells</w:t>
      </w:r>
      <w:r w:rsidRPr="006F258A">
        <w:rPr>
          <w:sz w:val="24"/>
          <w:szCs w:val="24"/>
        </w:rPr>
        <w:t xml:space="preserve">, </w:t>
      </w:r>
      <w:r w:rsidRPr="006F258A">
        <w:rPr>
          <w:i/>
          <w:iCs/>
          <w:sz w:val="24"/>
          <w:szCs w:val="24"/>
        </w:rPr>
        <w:t>10</w:t>
      </w:r>
      <w:r w:rsidRPr="006F258A">
        <w:rPr>
          <w:sz w:val="24"/>
          <w:szCs w:val="24"/>
        </w:rPr>
        <w:t xml:space="preserve">(6), 1551. Multidisciplinary Digital Publishing Institute. https://doi.org/10.3390/cells10061551 </w:t>
      </w:r>
      <w:bookmarkEnd w:id="156"/>
    </w:p>
    <w:p w14:paraId="5FA46BC7" w14:textId="77777777" w:rsidR="0062275A" w:rsidRPr="006F258A" w:rsidRDefault="008F2EED" w:rsidP="00E628A3">
      <w:pPr>
        <w:pStyle w:val="JenniRefBody"/>
        <w:ind w:left="720" w:hanging="720"/>
        <w:jc w:val="both"/>
        <w:rPr>
          <w:sz w:val="24"/>
          <w:szCs w:val="24"/>
        </w:rPr>
      </w:pPr>
      <w:bookmarkStart w:id="157" w:name="32897622821461742d4ea4d94ee87827"/>
      <w:r w:rsidRPr="006F258A">
        <w:rPr>
          <w:sz w:val="24"/>
          <w:szCs w:val="24"/>
        </w:rPr>
        <w:t xml:space="preserve">  Klauser, D., &amp; Negra, C. (2020). Getting Down to Earth (and Business): Focus on African Smallholders’ Incentives for Improved Soil Management. </w:t>
      </w:r>
      <w:r w:rsidRPr="006F258A">
        <w:rPr>
          <w:i/>
          <w:iCs/>
          <w:sz w:val="24"/>
          <w:szCs w:val="24"/>
        </w:rPr>
        <w:t>Frontiers in Sustainable Food Systems</w:t>
      </w:r>
      <w:r w:rsidRPr="006F258A">
        <w:rPr>
          <w:sz w:val="24"/>
          <w:szCs w:val="24"/>
        </w:rPr>
        <w:t xml:space="preserve">, </w:t>
      </w:r>
      <w:r w:rsidRPr="006F258A">
        <w:rPr>
          <w:i/>
          <w:iCs/>
          <w:sz w:val="24"/>
          <w:szCs w:val="24"/>
        </w:rPr>
        <w:t>4</w:t>
      </w:r>
      <w:r w:rsidRPr="006F258A">
        <w:rPr>
          <w:sz w:val="24"/>
          <w:szCs w:val="24"/>
        </w:rPr>
        <w:t xml:space="preserve">. https://doi.org/10.3389/fsufs.2020.576606 </w:t>
      </w:r>
      <w:bookmarkEnd w:id="157"/>
    </w:p>
    <w:p w14:paraId="41C78F54" w14:textId="77777777" w:rsidR="0062275A" w:rsidRPr="006F258A" w:rsidRDefault="008F2EED" w:rsidP="00E628A3">
      <w:pPr>
        <w:pStyle w:val="JenniRefBody"/>
        <w:ind w:left="720" w:hanging="720"/>
        <w:jc w:val="both"/>
        <w:rPr>
          <w:sz w:val="24"/>
          <w:szCs w:val="24"/>
        </w:rPr>
      </w:pPr>
      <w:bookmarkStart w:id="158" w:name="11595af4fe71bd36f371c00574ef5130"/>
      <w:r w:rsidRPr="006F258A">
        <w:rPr>
          <w:sz w:val="24"/>
          <w:szCs w:val="24"/>
        </w:rPr>
        <w:t xml:space="preserve">  Kolb, É., </w:t>
      </w:r>
      <w:proofErr w:type="spellStart"/>
      <w:r w:rsidRPr="006F258A">
        <w:rPr>
          <w:sz w:val="24"/>
          <w:szCs w:val="24"/>
        </w:rPr>
        <w:t>Legué</w:t>
      </w:r>
      <w:proofErr w:type="spellEnd"/>
      <w:r w:rsidRPr="006F258A">
        <w:rPr>
          <w:sz w:val="24"/>
          <w:szCs w:val="24"/>
        </w:rPr>
        <w:t xml:space="preserve">, V., &amp; </w:t>
      </w:r>
      <w:proofErr w:type="spellStart"/>
      <w:r w:rsidRPr="006F258A">
        <w:rPr>
          <w:sz w:val="24"/>
          <w:szCs w:val="24"/>
        </w:rPr>
        <w:t>Bogeat‐Triboulot</w:t>
      </w:r>
      <w:proofErr w:type="spellEnd"/>
      <w:r w:rsidRPr="006F258A">
        <w:rPr>
          <w:sz w:val="24"/>
          <w:szCs w:val="24"/>
        </w:rPr>
        <w:t xml:space="preserve">, M. (2017). Physical root–soil interactions [Review of </w:t>
      </w:r>
      <w:r w:rsidRPr="006F258A">
        <w:rPr>
          <w:i/>
          <w:iCs/>
          <w:sz w:val="24"/>
          <w:szCs w:val="24"/>
        </w:rPr>
        <w:t>Physical root–soil interactions</w:t>
      </w:r>
      <w:r w:rsidRPr="006F258A">
        <w:rPr>
          <w:sz w:val="24"/>
          <w:szCs w:val="24"/>
        </w:rPr>
        <w:t xml:space="preserve">]. </w:t>
      </w:r>
      <w:r w:rsidRPr="006F258A">
        <w:rPr>
          <w:i/>
          <w:iCs/>
          <w:sz w:val="24"/>
          <w:szCs w:val="24"/>
        </w:rPr>
        <w:t>Physical Biology</w:t>
      </w:r>
      <w:r w:rsidRPr="006F258A">
        <w:rPr>
          <w:sz w:val="24"/>
          <w:szCs w:val="24"/>
        </w:rPr>
        <w:t xml:space="preserve">, </w:t>
      </w:r>
      <w:r w:rsidRPr="006F258A">
        <w:rPr>
          <w:i/>
          <w:iCs/>
          <w:sz w:val="24"/>
          <w:szCs w:val="24"/>
        </w:rPr>
        <w:t>14</w:t>
      </w:r>
      <w:r w:rsidRPr="006F258A">
        <w:rPr>
          <w:sz w:val="24"/>
          <w:szCs w:val="24"/>
        </w:rPr>
        <w:t xml:space="preserve">(6), 65004. IOP Publishing. https://doi.org/10.1088/1478-3975/aa90dd </w:t>
      </w:r>
      <w:bookmarkEnd w:id="158"/>
    </w:p>
    <w:p w14:paraId="1FD261C9" w14:textId="77777777" w:rsidR="0062275A" w:rsidRPr="006F258A" w:rsidRDefault="008F2EED" w:rsidP="00E628A3">
      <w:pPr>
        <w:pStyle w:val="JenniRefBody"/>
        <w:ind w:left="720" w:hanging="720"/>
        <w:jc w:val="both"/>
        <w:rPr>
          <w:sz w:val="24"/>
          <w:szCs w:val="24"/>
        </w:rPr>
      </w:pPr>
      <w:bookmarkStart w:id="159" w:name="dccf1ddcfd9a4dbf9d05412a616e96bb"/>
      <w:r w:rsidRPr="006F258A">
        <w:rPr>
          <w:sz w:val="24"/>
          <w:szCs w:val="24"/>
        </w:rPr>
        <w:t xml:space="preserve">  Kozlowski, T. T. (1985). Soil Aeration, Flooding, and Tree Growth. </w:t>
      </w:r>
      <w:r w:rsidRPr="006F258A">
        <w:rPr>
          <w:i/>
          <w:iCs/>
          <w:sz w:val="24"/>
          <w:szCs w:val="24"/>
        </w:rPr>
        <w:t>Arboriculture &amp; Urban Forestry</w:t>
      </w:r>
      <w:r w:rsidRPr="006F258A">
        <w:rPr>
          <w:sz w:val="24"/>
          <w:szCs w:val="24"/>
        </w:rPr>
        <w:t xml:space="preserve">, </w:t>
      </w:r>
      <w:r w:rsidRPr="006F258A">
        <w:rPr>
          <w:i/>
          <w:iCs/>
          <w:sz w:val="24"/>
          <w:szCs w:val="24"/>
        </w:rPr>
        <w:t>11</w:t>
      </w:r>
      <w:r w:rsidRPr="006F258A">
        <w:rPr>
          <w:sz w:val="24"/>
          <w:szCs w:val="24"/>
        </w:rPr>
        <w:t xml:space="preserve">(3), 85. https://doi.org/10.48044/jauf.1985.022 </w:t>
      </w:r>
      <w:bookmarkEnd w:id="159"/>
    </w:p>
    <w:p w14:paraId="64FE0E72" w14:textId="77777777" w:rsidR="0062275A" w:rsidRPr="006F258A" w:rsidRDefault="008F2EED" w:rsidP="00E628A3">
      <w:pPr>
        <w:pStyle w:val="JenniRefBody"/>
        <w:ind w:left="720" w:hanging="720"/>
        <w:jc w:val="both"/>
        <w:rPr>
          <w:sz w:val="24"/>
          <w:szCs w:val="24"/>
        </w:rPr>
      </w:pPr>
      <w:bookmarkStart w:id="160" w:name="edde2efa507170551c4acf9c3eea2764"/>
      <w:r w:rsidRPr="006F258A">
        <w:rPr>
          <w:sz w:val="24"/>
          <w:szCs w:val="24"/>
        </w:rPr>
        <w:t xml:space="preserve">  Kumar, A., </w:t>
      </w:r>
      <w:proofErr w:type="spellStart"/>
      <w:r w:rsidRPr="006F258A">
        <w:rPr>
          <w:sz w:val="24"/>
          <w:szCs w:val="24"/>
        </w:rPr>
        <w:t>Antoniella</w:t>
      </w:r>
      <w:proofErr w:type="spellEnd"/>
      <w:r w:rsidRPr="006F258A">
        <w:rPr>
          <w:sz w:val="24"/>
          <w:szCs w:val="24"/>
        </w:rPr>
        <w:t xml:space="preserve">, G., Blasi, E., &amp; Chiti, T. (2025). Recent advances in regenerative sustainable agricultural strategies for managing soil carbon and mitigating climate change consequences. </w:t>
      </w:r>
      <w:r w:rsidRPr="006F258A">
        <w:rPr>
          <w:i/>
          <w:iCs/>
          <w:sz w:val="24"/>
          <w:szCs w:val="24"/>
        </w:rPr>
        <w:t>CATENA</w:t>
      </w:r>
      <w:r w:rsidRPr="006F258A">
        <w:rPr>
          <w:sz w:val="24"/>
          <w:szCs w:val="24"/>
        </w:rPr>
        <w:t xml:space="preserve">, </w:t>
      </w:r>
      <w:r w:rsidRPr="006F258A">
        <w:rPr>
          <w:i/>
          <w:iCs/>
          <w:sz w:val="24"/>
          <w:szCs w:val="24"/>
        </w:rPr>
        <w:t>258</w:t>
      </w:r>
      <w:r w:rsidRPr="006F258A">
        <w:rPr>
          <w:sz w:val="24"/>
          <w:szCs w:val="24"/>
        </w:rPr>
        <w:t xml:space="preserve">, 109208. https://doi.org/10.1016/j.catena.2025.109208 </w:t>
      </w:r>
      <w:bookmarkEnd w:id="160"/>
    </w:p>
    <w:p w14:paraId="017D0EA0" w14:textId="77777777" w:rsidR="0062275A" w:rsidRPr="006F258A" w:rsidRDefault="008F2EED" w:rsidP="00E628A3">
      <w:pPr>
        <w:pStyle w:val="JenniRefBody"/>
        <w:ind w:left="720" w:hanging="720"/>
        <w:jc w:val="both"/>
        <w:rPr>
          <w:sz w:val="24"/>
          <w:szCs w:val="24"/>
        </w:rPr>
      </w:pPr>
      <w:bookmarkStart w:id="161" w:name="072d16e55e440575f9a3ac9a595d063f"/>
      <w:r w:rsidRPr="006F258A">
        <w:rPr>
          <w:sz w:val="24"/>
          <w:szCs w:val="24"/>
        </w:rPr>
        <w:t xml:space="preserve">  Lal, R. (2020). Soil organic matter and water retention. </w:t>
      </w:r>
      <w:r w:rsidRPr="006F258A">
        <w:rPr>
          <w:i/>
          <w:iCs/>
          <w:sz w:val="24"/>
          <w:szCs w:val="24"/>
        </w:rPr>
        <w:t>Agronomy Journal</w:t>
      </w:r>
      <w:r w:rsidRPr="006F258A">
        <w:rPr>
          <w:sz w:val="24"/>
          <w:szCs w:val="24"/>
        </w:rPr>
        <w:t xml:space="preserve">, </w:t>
      </w:r>
      <w:r w:rsidRPr="006F258A">
        <w:rPr>
          <w:i/>
          <w:iCs/>
          <w:sz w:val="24"/>
          <w:szCs w:val="24"/>
        </w:rPr>
        <w:t>112</w:t>
      </w:r>
      <w:r w:rsidRPr="006F258A">
        <w:rPr>
          <w:sz w:val="24"/>
          <w:szCs w:val="24"/>
        </w:rPr>
        <w:t xml:space="preserve">(5), 3265. https://doi.org/10.1002/agj2.20282 </w:t>
      </w:r>
      <w:bookmarkEnd w:id="161"/>
    </w:p>
    <w:p w14:paraId="35A6B01F" w14:textId="77777777" w:rsidR="0062275A" w:rsidRPr="006F258A" w:rsidRDefault="008F2EED" w:rsidP="00E628A3">
      <w:pPr>
        <w:pStyle w:val="JenniRefBody"/>
        <w:ind w:left="720" w:hanging="720"/>
        <w:jc w:val="both"/>
        <w:rPr>
          <w:sz w:val="24"/>
          <w:szCs w:val="24"/>
        </w:rPr>
      </w:pPr>
      <w:bookmarkStart w:id="162" w:name="c17125e0e35c1b25992a8a78a2803c09"/>
      <w:r w:rsidRPr="006F258A">
        <w:rPr>
          <w:sz w:val="24"/>
          <w:szCs w:val="24"/>
        </w:rPr>
        <w:t xml:space="preserve">  </w:t>
      </w:r>
      <w:r w:rsidRPr="00924C0D">
        <w:rPr>
          <w:sz w:val="24"/>
          <w:szCs w:val="24"/>
          <w:lang w:val="de-DE"/>
        </w:rPr>
        <w:t xml:space="preserve">Liang, X., Yu, S., Ju, Y., Wang, Y., &amp; Yin, D. (2025). </w:t>
      </w:r>
      <w:r w:rsidRPr="006F258A">
        <w:rPr>
          <w:sz w:val="24"/>
          <w:szCs w:val="24"/>
        </w:rPr>
        <w:t xml:space="preserve">Integrated Management Practices Foster Soil Health, Productivity, and Agroecosystem Resilience. </w:t>
      </w:r>
      <w:r w:rsidRPr="006F258A">
        <w:rPr>
          <w:i/>
          <w:iCs/>
          <w:sz w:val="24"/>
          <w:szCs w:val="24"/>
        </w:rPr>
        <w:t>Agronomy</w:t>
      </w:r>
      <w:r w:rsidRPr="006F258A">
        <w:rPr>
          <w:sz w:val="24"/>
          <w:szCs w:val="24"/>
        </w:rPr>
        <w:t xml:space="preserve">, </w:t>
      </w:r>
      <w:r w:rsidRPr="006F258A">
        <w:rPr>
          <w:i/>
          <w:iCs/>
          <w:sz w:val="24"/>
          <w:szCs w:val="24"/>
        </w:rPr>
        <w:t>15</w:t>
      </w:r>
      <w:r w:rsidRPr="006F258A">
        <w:rPr>
          <w:sz w:val="24"/>
          <w:szCs w:val="24"/>
        </w:rPr>
        <w:t xml:space="preserve">(8), 1816. https://doi.org/10.3390/agronomy15081816 </w:t>
      </w:r>
      <w:bookmarkEnd w:id="162"/>
    </w:p>
    <w:p w14:paraId="56BF5E3E" w14:textId="77777777" w:rsidR="0062275A" w:rsidRPr="006F258A" w:rsidRDefault="008F2EED" w:rsidP="00E628A3">
      <w:pPr>
        <w:pStyle w:val="JenniRefBody"/>
        <w:ind w:left="720" w:hanging="720"/>
        <w:jc w:val="both"/>
        <w:rPr>
          <w:sz w:val="24"/>
          <w:szCs w:val="24"/>
        </w:rPr>
      </w:pPr>
      <w:bookmarkStart w:id="163" w:name="309470627518b0727e6502dfee344c87"/>
      <w:r w:rsidRPr="006F258A">
        <w:rPr>
          <w:sz w:val="24"/>
          <w:szCs w:val="24"/>
        </w:rPr>
        <w:lastRenderedPageBreak/>
        <w:t xml:space="preserve">  Losada, R. L. </w:t>
      </w:r>
      <w:proofErr w:type="spellStart"/>
      <w:r w:rsidRPr="006F258A">
        <w:rPr>
          <w:sz w:val="24"/>
          <w:szCs w:val="24"/>
        </w:rPr>
        <w:t>i</w:t>
      </w:r>
      <w:proofErr w:type="spellEnd"/>
      <w:r w:rsidRPr="006F258A">
        <w:rPr>
          <w:sz w:val="24"/>
          <w:szCs w:val="24"/>
        </w:rPr>
        <w:t xml:space="preserve">, Hedlund, K., Haddaway, N., Sahlin, U., Jackson, L. E., </w:t>
      </w:r>
      <w:proofErr w:type="spellStart"/>
      <w:r w:rsidRPr="006F258A">
        <w:rPr>
          <w:sz w:val="24"/>
          <w:szCs w:val="24"/>
        </w:rPr>
        <w:t>Kätterer</w:t>
      </w:r>
      <w:proofErr w:type="spellEnd"/>
      <w:r w:rsidRPr="006F258A">
        <w:rPr>
          <w:sz w:val="24"/>
          <w:szCs w:val="24"/>
        </w:rPr>
        <w:t xml:space="preserve">, T., </w:t>
      </w:r>
      <w:proofErr w:type="spellStart"/>
      <w:r w:rsidRPr="006F258A">
        <w:rPr>
          <w:sz w:val="24"/>
          <w:szCs w:val="24"/>
        </w:rPr>
        <w:t>Lugato</w:t>
      </w:r>
      <w:proofErr w:type="spellEnd"/>
      <w:r w:rsidRPr="006F258A">
        <w:rPr>
          <w:sz w:val="24"/>
          <w:szCs w:val="24"/>
        </w:rPr>
        <w:t xml:space="preserve">, E., Jørgensen, H. B., &amp; Isberg, P. (2025). Synergistic effects of multiple “good agricultural practices” for promoting organic carbon in soils: A systematic review of long-term experiments [Review of </w:t>
      </w:r>
      <w:r w:rsidRPr="006F258A">
        <w:rPr>
          <w:i/>
          <w:iCs/>
          <w:sz w:val="24"/>
          <w:szCs w:val="24"/>
        </w:rPr>
        <w:t>Synergistic effects of multiple “good agricultural practices” for promoting organic carbon in soils: A systematic review of long-term experiments</w:t>
      </w:r>
      <w:r w:rsidRPr="006F258A">
        <w:rPr>
          <w:sz w:val="24"/>
          <w:szCs w:val="24"/>
        </w:rPr>
        <w:t xml:space="preserve">]. </w:t>
      </w:r>
      <w:r w:rsidRPr="006F258A">
        <w:rPr>
          <w:i/>
          <w:iCs/>
          <w:sz w:val="24"/>
          <w:szCs w:val="24"/>
        </w:rPr>
        <w:t>AMBIO</w:t>
      </w:r>
      <w:r w:rsidRPr="006F258A">
        <w:rPr>
          <w:sz w:val="24"/>
          <w:szCs w:val="24"/>
        </w:rPr>
        <w:t xml:space="preserve">, </w:t>
      </w:r>
      <w:r w:rsidRPr="006F258A">
        <w:rPr>
          <w:i/>
          <w:iCs/>
          <w:sz w:val="24"/>
          <w:szCs w:val="24"/>
        </w:rPr>
        <w:t>54</w:t>
      </w:r>
      <w:r w:rsidRPr="006F258A">
        <w:rPr>
          <w:sz w:val="24"/>
          <w:szCs w:val="24"/>
        </w:rPr>
        <w:t xml:space="preserve">(11), 1715. Springer </w:t>
      </w:r>
      <w:proofErr w:type="spellStart"/>
      <w:r w:rsidRPr="006F258A">
        <w:rPr>
          <w:sz w:val="24"/>
          <w:szCs w:val="24"/>
        </w:rPr>
        <w:t>Science+Business</w:t>
      </w:r>
      <w:proofErr w:type="spellEnd"/>
      <w:r w:rsidRPr="006F258A">
        <w:rPr>
          <w:sz w:val="24"/>
          <w:szCs w:val="24"/>
        </w:rPr>
        <w:t xml:space="preserve"> Media. https://doi.org/10.1007/s13280-025-02188-8 </w:t>
      </w:r>
      <w:bookmarkEnd w:id="163"/>
    </w:p>
    <w:p w14:paraId="068F52AF" w14:textId="77777777" w:rsidR="0062275A" w:rsidRPr="006F258A" w:rsidRDefault="008F2EED" w:rsidP="00E628A3">
      <w:pPr>
        <w:pStyle w:val="JenniRefBody"/>
        <w:ind w:left="720" w:hanging="720"/>
        <w:jc w:val="both"/>
        <w:rPr>
          <w:sz w:val="24"/>
          <w:szCs w:val="24"/>
        </w:rPr>
      </w:pPr>
      <w:bookmarkStart w:id="164" w:name="3a2d1ab900cbe6b5926cd71b839cc7e7"/>
      <w:r w:rsidRPr="006F258A">
        <w:rPr>
          <w:sz w:val="24"/>
          <w:szCs w:val="24"/>
        </w:rPr>
        <w:t xml:space="preserve">  Mahajan, N., Mrunalini, K., Prasad, K., Naresh, R. K., &amp; Sirisha, L. (2019). Soil Quality Indicators, Building Soil Organic Matter and Microbial Derived Inputs to Soil Organic Matter under Conservation Agriculture Ecosystem: A Review [Review of </w:t>
      </w:r>
      <w:r w:rsidRPr="006F258A">
        <w:rPr>
          <w:i/>
          <w:iCs/>
          <w:sz w:val="24"/>
          <w:szCs w:val="24"/>
        </w:rPr>
        <w:t>Soil Quality Indicators, Building Soil Organic Matter and Microbial Derived Inputs to Soil Organic Matter under Conservation Agriculture Ecosystem: A Review</w:t>
      </w:r>
      <w:r w:rsidRPr="006F258A">
        <w:rPr>
          <w:sz w:val="24"/>
          <w:szCs w:val="24"/>
        </w:rPr>
        <w:t xml:space="preserve">]. </w:t>
      </w:r>
      <w:r w:rsidRPr="006F258A">
        <w:rPr>
          <w:i/>
          <w:iCs/>
          <w:sz w:val="24"/>
          <w:szCs w:val="24"/>
        </w:rPr>
        <w:t>International Journal of Current Microbiology and Applied Sciences</w:t>
      </w:r>
      <w:r w:rsidRPr="006F258A">
        <w:rPr>
          <w:sz w:val="24"/>
          <w:szCs w:val="24"/>
        </w:rPr>
        <w:t xml:space="preserve">, </w:t>
      </w:r>
      <w:r w:rsidRPr="006F258A">
        <w:rPr>
          <w:i/>
          <w:iCs/>
          <w:sz w:val="24"/>
          <w:szCs w:val="24"/>
        </w:rPr>
        <w:t>8</w:t>
      </w:r>
      <w:r w:rsidRPr="006F258A">
        <w:rPr>
          <w:sz w:val="24"/>
          <w:szCs w:val="24"/>
        </w:rPr>
        <w:t xml:space="preserve">(2), 1859. Excellent Publishers. https://doi.org/10.20546/ijcmas.2019.802.218 </w:t>
      </w:r>
      <w:bookmarkEnd w:id="164"/>
    </w:p>
    <w:p w14:paraId="4363B51A" w14:textId="77777777" w:rsidR="0062275A" w:rsidRPr="006F258A" w:rsidRDefault="008F2EED" w:rsidP="00E628A3">
      <w:pPr>
        <w:pStyle w:val="JenniRefBody"/>
        <w:ind w:left="720" w:hanging="720"/>
        <w:jc w:val="both"/>
        <w:rPr>
          <w:sz w:val="24"/>
          <w:szCs w:val="24"/>
        </w:rPr>
      </w:pPr>
      <w:bookmarkStart w:id="165" w:name="68d198a9309c5f1950b7027576400bca"/>
      <w:r w:rsidRPr="006F258A">
        <w:rPr>
          <w:sz w:val="24"/>
          <w:szCs w:val="24"/>
        </w:rPr>
        <w:t xml:space="preserve">  Majumdar, A., </w:t>
      </w:r>
      <w:proofErr w:type="spellStart"/>
      <w:r w:rsidRPr="006F258A">
        <w:rPr>
          <w:sz w:val="24"/>
          <w:szCs w:val="24"/>
        </w:rPr>
        <w:t>Moulick</w:t>
      </w:r>
      <w:proofErr w:type="spellEnd"/>
      <w:r w:rsidRPr="006F258A">
        <w:rPr>
          <w:sz w:val="24"/>
          <w:szCs w:val="24"/>
        </w:rPr>
        <w:t xml:space="preserve">, D., &amp; Srivastava, S. (2024). Editorial: ‘Save Soil’ by managing soil nutrient losses, agronomic practices and crop-microbial interaction: World Soil Day 2022. </w:t>
      </w:r>
      <w:r w:rsidRPr="006F258A">
        <w:rPr>
          <w:i/>
          <w:iCs/>
          <w:sz w:val="24"/>
          <w:szCs w:val="24"/>
        </w:rPr>
        <w:t>Frontiers in Sustainable Food Systems</w:t>
      </w:r>
      <w:r w:rsidRPr="006F258A">
        <w:rPr>
          <w:sz w:val="24"/>
          <w:szCs w:val="24"/>
        </w:rPr>
        <w:t xml:space="preserve">, </w:t>
      </w:r>
      <w:r w:rsidRPr="006F258A">
        <w:rPr>
          <w:i/>
          <w:iCs/>
          <w:sz w:val="24"/>
          <w:szCs w:val="24"/>
        </w:rPr>
        <w:t>8</w:t>
      </w:r>
      <w:r w:rsidRPr="006F258A">
        <w:rPr>
          <w:sz w:val="24"/>
          <w:szCs w:val="24"/>
        </w:rPr>
        <w:t xml:space="preserve">. https://doi.org/10.3389/fsufs.2024.1360937 </w:t>
      </w:r>
      <w:bookmarkEnd w:id="165"/>
    </w:p>
    <w:p w14:paraId="632782C1" w14:textId="77777777" w:rsidR="0062275A" w:rsidRPr="006F258A" w:rsidRDefault="008F2EED" w:rsidP="00E628A3">
      <w:pPr>
        <w:pStyle w:val="JenniRefBody"/>
        <w:ind w:left="720" w:hanging="720"/>
        <w:jc w:val="both"/>
        <w:rPr>
          <w:sz w:val="24"/>
          <w:szCs w:val="24"/>
        </w:rPr>
      </w:pPr>
      <w:bookmarkStart w:id="166" w:name="b2efe6a3db59f8841c770fef736750b5"/>
      <w:r w:rsidRPr="006F258A">
        <w:rPr>
          <w:sz w:val="24"/>
          <w:szCs w:val="24"/>
        </w:rPr>
        <w:t xml:space="preserve">  Mamatha, B., </w:t>
      </w:r>
      <w:proofErr w:type="spellStart"/>
      <w:r w:rsidRPr="006F258A">
        <w:rPr>
          <w:sz w:val="24"/>
          <w:szCs w:val="24"/>
        </w:rPr>
        <w:t>Mudigiri</w:t>
      </w:r>
      <w:proofErr w:type="spellEnd"/>
      <w:r w:rsidRPr="006F258A">
        <w:rPr>
          <w:sz w:val="24"/>
          <w:szCs w:val="24"/>
        </w:rPr>
        <w:t xml:space="preserve">, C., Ramesh, G., </w:t>
      </w:r>
      <w:proofErr w:type="spellStart"/>
      <w:r w:rsidRPr="006F258A">
        <w:rPr>
          <w:sz w:val="24"/>
          <w:szCs w:val="24"/>
        </w:rPr>
        <w:t>Saidulu</w:t>
      </w:r>
      <w:proofErr w:type="spellEnd"/>
      <w:r w:rsidRPr="006F258A">
        <w:rPr>
          <w:sz w:val="24"/>
          <w:szCs w:val="24"/>
        </w:rPr>
        <w:t xml:space="preserve">, P., Meenakshi, N., &amp; Prasanna, C. L. (2024). Enhancing Soil Health and Fertility Management for Sustainable Agriculture: A Review [Review of </w:t>
      </w:r>
      <w:r w:rsidRPr="006F258A">
        <w:rPr>
          <w:i/>
          <w:iCs/>
          <w:sz w:val="24"/>
          <w:szCs w:val="24"/>
        </w:rPr>
        <w:t>Enhancing Soil Health and Fertility Management for Sustainable Agriculture: A Review</w:t>
      </w:r>
      <w:r w:rsidRPr="006F258A">
        <w:rPr>
          <w:sz w:val="24"/>
          <w:szCs w:val="24"/>
        </w:rPr>
        <w:t xml:space="preserve">]. </w:t>
      </w:r>
      <w:r w:rsidRPr="006F258A">
        <w:rPr>
          <w:i/>
          <w:iCs/>
          <w:sz w:val="24"/>
          <w:szCs w:val="24"/>
        </w:rPr>
        <w:t>Asian Journal of Soil Science and Plant Nutrition</w:t>
      </w:r>
      <w:r w:rsidRPr="006F258A">
        <w:rPr>
          <w:sz w:val="24"/>
          <w:szCs w:val="24"/>
        </w:rPr>
        <w:t xml:space="preserve">, </w:t>
      </w:r>
      <w:r w:rsidRPr="006F258A">
        <w:rPr>
          <w:i/>
          <w:iCs/>
          <w:sz w:val="24"/>
          <w:szCs w:val="24"/>
        </w:rPr>
        <w:t>10</w:t>
      </w:r>
      <w:r w:rsidRPr="006F258A">
        <w:rPr>
          <w:sz w:val="24"/>
          <w:szCs w:val="24"/>
        </w:rPr>
        <w:t xml:space="preserve">(3), 182. </w:t>
      </w:r>
      <w:proofErr w:type="spellStart"/>
      <w:r w:rsidRPr="006F258A">
        <w:rPr>
          <w:sz w:val="24"/>
          <w:szCs w:val="24"/>
        </w:rPr>
        <w:t>Sciencedomain</w:t>
      </w:r>
      <w:proofErr w:type="spellEnd"/>
      <w:r w:rsidRPr="006F258A">
        <w:rPr>
          <w:sz w:val="24"/>
          <w:szCs w:val="24"/>
        </w:rPr>
        <w:t xml:space="preserve"> International. https://doi.org/10.9734/ajsspn/2024/v10i3330 </w:t>
      </w:r>
      <w:bookmarkEnd w:id="166"/>
    </w:p>
    <w:p w14:paraId="7DD01DEC" w14:textId="77777777" w:rsidR="0062275A" w:rsidRPr="006F258A" w:rsidRDefault="008F2EED" w:rsidP="00E628A3">
      <w:pPr>
        <w:pStyle w:val="JenniRefBody"/>
        <w:ind w:left="720" w:hanging="720"/>
        <w:jc w:val="both"/>
        <w:rPr>
          <w:sz w:val="24"/>
          <w:szCs w:val="24"/>
        </w:rPr>
      </w:pPr>
      <w:bookmarkStart w:id="167" w:name="d6a0cc10089d9f05faeb0666679d9808"/>
      <w:r w:rsidRPr="006F258A">
        <w:rPr>
          <w:sz w:val="24"/>
          <w:szCs w:val="24"/>
        </w:rPr>
        <w:t xml:space="preserve">  Mansoor, S., Iqbal, S., Popescu, S. M., Kim, S. L., Mansoor, S., &amp; Baek, J. (2025). Integration of smart sensors and IOT in precision agriculture: trends, challenges and future prospectives </w:t>
      </w:r>
      <w:r w:rsidRPr="005C7C47">
        <w:rPr>
          <w:color w:val="EE0000"/>
          <w:sz w:val="24"/>
          <w:szCs w:val="24"/>
          <w:rPrChange w:id="168" w:author="Ankit Pandey" w:date="2026-02-11T17:25:00Z" w16du:dateUtc="2026-02-11T11:55:00Z">
            <w:rPr>
              <w:sz w:val="24"/>
              <w:szCs w:val="24"/>
            </w:rPr>
          </w:rPrChange>
        </w:rPr>
        <w:t xml:space="preserve">[Review of </w:t>
      </w:r>
      <w:r w:rsidRPr="005C7C47">
        <w:rPr>
          <w:i/>
          <w:iCs/>
          <w:color w:val="EE0000"/>
          <w:sz w:val="24"/>
          <w:szCs w:val="24"/>
          <w:rPrChange w:id="169" w:author="Ankit Pandey" w:date="2026-02-11T17:25:00Z" w16du:dateUtc="2026-02-11T11:55:00Z">
            <w:rPr>
              <w:i/>
              <w:iCs/>
              <w:sz w:val="24"/>
              <w:szCs w:val="24"/>
            </w:rPr>
          </w:rPrChange>
        </w:rPr>
        <w:t>Integration of smart sensors and IOT in precision agriculture: trends, challenges and future prospectives</w:t>
      </w:r>
      <w:r w:rsidRPr="005C7C47">
        <w:rPr>
          <w:color w:val="EE0000"/>
          <w:sz w:val="24"/>
          <w:szCs w:val="24"/>
          <w:rPrChange w:id="170" w:author="Ankit Pandey" w:date="2026-02-11T17:25:00Z" w16du:dateUtc="2026-02-11T11:55:00Z">
            <w:rPr>
              <w:sz w:val="24"/>
              <w:szCs w:val="24"/>
            </w:rPr>
          </w:rPrChange>
        </w:rPr>
        <w:t xml:space="preserve">]. </w:t>
      </w:r>
      <w:r w:rsidRPr="006F258A">
        <w:rPr>
          <w:i/>
          <w:iCs/>
          <w:sz w:val="24"/>
          <w:szCs w:val="24"/>
        </w:rPr>
        <w:t>Frontiers in Plant Science</w:t>
      </w:r>
      <w:r w:rsidRPr="006F258A">
        <w:rPr>
          <w:sz w:val="24"/>
          <w:szCs w:val="24"/>
        </w:rPr>
        <w:t xml:space="preserve">, </w:t>
      </w:r>
      <w:r w:rsidRPr="006F258A">
        <w:rPr>
          <w:i/>
          <w:iCs/>
          <w:sz w:val="24"/>
          <w:szCs w:val="24"/>
        </w:rPr>
        <w:t>16</w:t>
      </w:r>
      <w:r w:rsidRPr="006F258A">
        <w:rPr>
          <w:sz w:val="24"/>
          <w:szCs w:val="24"/>
        </w:rPr>
        <w:t xml:space="preserve">, 1587869. Frontiers Media. https://doi.org/10.3389/fpls.2025.1587869 </w:t>
      </w:r>
      <w:bookmarkEnd w:id="167"/>
    </w:p>
    <w:p w14:paraId="3418D195" w14:textId="77777777" w:rsidR="0062275A" w:rsidRPr="005C7C47" w:rsidRDefault="008F2EED" w:rsidP="00E628A3">
      <w:pPr>
        <w:pStyle w:val="JenniRefBody"/>
        <w:ind w:left="720" w:hanging="720"/>
        <w:jc w:val="both"/>
        <w:rPr>
          <w:color w:val="EE0000"/>
          <w:sz w:val="24"/>
          <w:szCs w:val="24"/>
          <w:rPrChange w:id="171" w:author="Ankit Pandey" w:date="2026-02-11T17:25:00Z" w16du:dateUtc="2026-02-11T11:55:00Z">
            <w:rPr>
              <w:sz w:val="24"/>
              <w:szCs w:val="24"/>
            </w:rPr>
          </w:rPrChange>
        </w:rPr>
      </w:pPr>
      <w:bookmarkStart w:id="172" w:name="d5ea35bd617392021c8cc3157c6ff54a"/>
      <w:r w:rsidRPr="006F258A">
        <w:rPr>
          <w:sz w:val="24"/>
          <w:szCs w:val="24"/>
        </w:rPr>
        <w:t xml:space="preserve">  Mitchell, J. P., </w:t>
      </w:r>
      <w:proofErr w:type="spellStart"/>
      <w:r w:rsidRPr="006F258A">
        <w:rPr>
          <w:sz w:val="24"/>
          <w:szCs w:val="24"/>
        </w:rPr>
        <w:t>Cappellazzi</w:t>
      </w:r>
      <w:proofErr w:type="spellEnd"/>
      <w:r w:rsidRPr="006F258A">
        <w:rPr>
          <w:sz w:val="24"/>
          <w:szCs w:val="24"/>
        </w:rPr>
        <w:t xml:space="preserve">, S. B., Schmidt, R., </w:t>
      </w:r>
      <w:proofErr w:type="spellStart"/>
      <w:r w:rsidRPr="006F258A">
        <w:rPr>
          <w:sz w:val="24"/>
          <w:szCs w:val="24"/>
        </w:rPr>
        <w:t>Chiartas</w:t>
      </w:r>
      <w:proofErr w:type="spellEnd"/>
      <w:r w:rsidRPr="006F258A">
        <w:rPr>
          <w:sz w:val="24"/>
          <w:szCs w:val="24"/>
        </w:rPr>
        <w:t xml:space="preserve">, J., Shrestha, A., Reicosky, D. C., Ferris, H., Zhang, X., Ghezzehei, T. A., Araya, S. N., Kelly, C., Fonte, S. J., Light, S. E., Liles, G. C., Willey, T., Roy, R., </w:t>
      </w:r>
      <w:proofErr w:type="spellStart"/>
      <w:r w:rsidRPr="006F258A">
        <w:rPr>
          <w:sz w:val="24"/>
          <w:szCs w:val="24"/>
        </w:rPr>
        <w:t>Bottens</w:t>
      </w:r>
      <w:proofErr w:type="spellEnd"/>
      <w:r w:rsidRPr="006F258A">
        <w:rPr>
          <w:sz w:val="24"/>
          <w:szCs w:val="24"/>
        </w:rPr>
        <w:t xml:space="preserve">, M., Crum, C. W., </w:t>
      </w:r>
      <w:proofErr w:type="spellStart"/>
      <w:r w:rsidRPr="006F258A">
        <w:rPr>
          <w:sz w:val="24"/>
          <w:szCs w:val="24"/>
        </w:rPr>
        <w:t>Horwáth</w:t>
      </w:r>
      <w:proofErr w:type="spellEnd"/>
      <w:r w:rsidRPr="006F258A">
        <w:rPr>
          <w:sz w:val="24"/>
          <w:szCs w:val="24"/>
        </w:rPr>
        <w:t xml:space="preserve">, W. R., … Scow, </w:t>
      </w:r>
      <w:r w:rsidRPr="005C7C47">
        <w:rPr>
          <w:color w:val="EE0000"/>
          <w:sz w:val="24"/>
          <w:szCs w:val="24"/>
          <w:rPrChange w:id="173" w:author="Ankit Pandey" w:date="2026-02-11T17:25:00Z" w16du:dateUtc="2026-02-11T11:55:00Z">
            <w:rPr>
              <w:sz w:val="24"/>
              <w:szCs w:val="24"/>
            </w:rPr>
          </w:rPrChange>
        </w:rPr>
        <w:t xml:space="preserve">K. M. (2024). No-tillage, surface residue retention, and cover crops improved San Joaquin Valley soil health in the long term. </w:t>
      </w:r>
      <w:r w:rsidRPr="005C7C47">
        <w:rPr>
          <w:i/>
          <w:iCs/>
          <w:color w:val="EE0000"/>
          <w:sz w:val="24"/>
          <w:szCs w:val="24"/>
          <w:rPrChange w:id="174" w:author="Ankit Pandey" w:date="2026-02-11T17:25:00Z" w16du:dateUtc="2026-02-11T11:55:00Z">
            <w:rPr>
              <w:i/>
              <w:iCs/>
              <w:sz w:val="24"/>
              <w:szCs w:val="24"/>
            </w:rPr>
          </w:rPrChange>
        </w:rPr>
        <w:t>California Agriculture</w:t>
      </w:r>
      <w:r w:rsidRPr="005C7C47">
        <w:rPr>
          <w:color w:val="EE0000"/>
          <w:sz w:val="24"/>
          <w:szCs w:val="24"/>
          <w:rPrChange w:id="175" w:author="Ankit Pandey" w:date="2026-02-11T17:25:00Z" w16du:dateUtc="2026-02-11T11:55:00Z">
            <w:rPr>
              <w:sz w:val="24"/>
              <w:szCs w:val="24"/>
            </w:rPr>
          </w:rPrChange>
        </w:rPr>
        <w:t xml:space="preserve">, </w:t>
      </w:r>
      <w:r w:rsidRPr="005C7C47">
        <w:rPr>
          <w:i/>
          <w:iCs/>
          <w:color w:val="EE0000"/>
          <w:sz w:val="24"/>
          <w:szCs w:val="24"/>
          <w:rPrChange w:id="176" w:author="Ankit Pandey" w:date="2026-02-11T17:25:00Z" w16du:dateUtc="2026-02-11T11:55:00Z">
            <w:rPr>
              <w:i/>
              <w:iCs/>
              <w:sz w:val="24"/>
              <w:szCs w:val="24"/>
            </w:rPr>
          </w:rPrChange>
        </w:rPr>
        <w:t>78</w:t>
      </w:r>
      <w:r w:rsidRPr="005C7C47">
        <w:rPr>
          <w:color w:val="EE0000"/>
          <w:sz w:val="24"/>
          <w:szCs w:val="24"/>
          <w:rPrChange w:id="177" w:author="Ankit Pandey" w:date="2026-02-11T17:25:00Z" w16du:dateUtc="2026-02-11T11:55:00Z">
            <w:rPr>
              <w:sz w:val="24"/>
              <w:szCs w:val="24"/>
            </w:rPr>
          </w:rPrChange>
        </w:rPr>
        <w:t xml:space="preserve">(2). https://doi.org/10.3733/001c.94714 </w:t>
      </w:r>
      <w:bookmarkEnd w:id="172"/>
    </w:p>
    <w:p w14:paraId="372D1BDE" w14:textId="77777777" w:rsidR="0062275A" w:rsidRPr="006F258A" w:rsidRDefault="008F2EED" w:rsidP="00E628A3">
      <w:pPr>
        <w:pStyle w:val="JenniRefBody"/>
        <w:ind w:left="720" w:hanging="720"/>
        <w:jc w:val="both"/>
        <w:rPr>
          <w:sz w:val="24"/>
          <w:szCs w:val="24"/>
        </w:rPr>
      </w:pPr>
      <w:bookmarkStart w:id="178" w:name="441c52a0e29c5279cb3076062f4c149b"/>
      <w:r w:rsidRPr="006F258A">
        <w:rPr>
          <w:sz w:val="24"/>
          <w:szCs w:val="24"/>
        </w:rPr>
        <w:t xml:space="preserve">  </w:t>
      </w:r>
      <w:proofErr w:type="spellStart"/>
      <w:r w:rsidRPr="006F258A">
        <w:rPr>
          <w:sz w:val="24"/>
          <w:szCs w:val="24"/>
        </w:rPr>
        <w:t>Nagothu</w:t>
      </w:r>
      <w:proofErr w:type="spellEnd"/>
      <w:r w:rsidRPr="006F258A">
        <w:rPr>
          <w:sz w:val="24"/>
          <w:szCs w:val="24"/>
        </w:rPr>
        <w:t xml:space="preserve">, U. S. (2022). Enhancing and scaling climate-neutral and resilient farming systems. In </w:t>
      </w:r>
      <w:r w:rsidRPr="006F258A">
        <w:rPr>
          <w:i/>
          <w:iCs/>
          <w:sz w:val="24"/>
          <w:szCs w:val="24"/>
        </w:rPr>
        <w:t>Routledge eBooks</w:t>
      </w:r>
      <w:r w:rsidRPr="006F258A">
        <w:rPr>
          <w:sz w:val="24"/>
          <w:szCs w:val="24"/>
        </w:rPr>
        <w:t xml:space="preserve"> (p. 191). Informa. https://doi.org/10.4324/9781003273172-10 </w:t>
      </w:r>
      <w:bookmarkEnd w:id="178"/>
    </w:p>
    <w:p w14:paraId="5892EC36" w14:textId="77777777" w:rsidR="0062275A" w:rsidRPr="006F258A" w:rsidRDefault="008F2EED" w:rsidP="00E628A3">
      <w:pPr>
        <w:pStyle w:val="JenniRefBody"/>
        <w:ind w:left="720" w:hanging="720"/>
        <w:jc w:val="both"/>
        <w:rPr>
          <w:sz w:val="24"/>
          <w:szCs w:val="24"/>
        </w:rPr>
      </w:pPr>
      <w:bookmarkStart w:id="179" w:name="ad25e7893af77772f99f2ab0e7922b69"/>
      <w:r w:rsidRPr="006F258A">
        <w:rPr>
          <w:sz w:val="24"/>
          <w:szCs w:val="24"/>
        </w:rPr>
        <w:t xml:space="preserve">  Nayak, A. K., Mohanty, S., Tesfai, M., Tripathi, R., Kumar, A., &amp; </w:t>
      </w:r>
      <w:proofErr w:type="spellStart"/>
      <w:r w:rsidRPr="006F258A">
        <w:rPr>
          <w:sz w:val="24"/>
          <w:szCs w:val="24"/>
        </w:rPr>
        <w:t>Nagothu</w:t>
      </w:r>
      <w:proofErr w:type="spellEnd"/>
      <w:r w:rsidRPr="006F258A">
        <w:rPr>
          <w:sz w:val="24"/>
          <w:szCs w:val="24"/>
        </w:rPr>
        <w:t xml:space="preserve">, U. S. (2022). Precision-based soil and nutrient management tools for enhancing soil health while reducing environmental footprint. In </w:t>
      </w:r>
      <w:r w:rsidRPr="006F258A">
        <w:rPr>
          <w:i/>
          <w:iCs/>
          <w:sz w:val="24"/>
          <w:szCs w:val="24"/>
        </w:rPr>
        <w:t>Routledge eBooks</w:t>
      </w:r>
      <w:r w:rsidRPr="006F258A">
        <w:rPr>
          <w:sz w:val="24"/>
          <w:szCs w:val="24"/>
        </w:rPr>
        <w:t xml:space="preserve"> (p. 24). Informa. https://doi.org/10.4324/9781003273172-2 </w:t>
      </w:r>
      <w:bookmarkEnd w:id="179"/>
    </w:p>
    <w:p w14:paraId="177CC849" w14:textId="77777777" w:rsidR="0062275A" w:rsidRPr="006F258A" w:rsidRDefault="008F2EED" w:rsidP="00E628A3">
      <w:pPr>
        <w:pStyle w:val="JenniRefBody"/>
        <w:ind w:left="720" w:hanging="720"/>
        <w:jc w:val="both"/>
        <w:rPr>
          <w:sz w:val="24"/>
          <w:szCs w:val="24"/>
        </w:rPr>
      </w:pPr>
      <w:bookmarkStart w:id="180" w:name="876aef375f11b9e42321a7ff0cf27ce7"/>
      <w:r w:rsidRPr="006F258A">
        <w:rPr>
          <w:sz w:val="24"/>
          <w:szCs w:val="24"/>
        </w:rPr>
        <w:t xml:space="preserve">  Neher, D. A., Harris, J. M., Horner, C., Scarborough, M., Badireddy, A. R., Faulkner, J. W., White, A., Darby, H., Farley, J., &amp; </w:t>
      </w:r>
      <w:proofErr w:type="spellStart"/>
      <w:r w:rsidRPr="006F258A">
        <w:rPr>
          <w:sz w:val="24"/>
          <w:szCs w:val="24"/>
        </w:rPr>
        <w:t>Wettberg</w:t>
      </w:r>
      <w:proofErr w:type="spellEnd"/>
      <w:r w:rsidRPr="006F258A">
        <w:rPr>
          <w:sz w:val="24"/>
          <w:szCs w:val="24"/>
        </w:rPr>
        <w:t xml:space="preserve">, E. J. B. (2022). Resilient Soils for Resilient Farms: An Integrative Approach to Assess, Promote, and Value Soil Health for Small- and Medium-Size Farms. </w:t>
      </w:r>
      <w:proofErr w:type="spellStart"/>
      <w:r w:rsidRPr="006F258A">
        <w:rPr>
          <w:i/>
          <w:iCs/>
          <w:sz w:val="24"/>
          <w:szCs w:val="24"/>
        </w:rPr>
        <w:t>Phytobiomes</w:t>
      </w:r>
      <w:proofErr w:type="spellEnd"/>
      <w:r w:rsidRPr="006F258A">
        <w:rPr>
          <w:i/>
          <w:iCs/>
          <w:sz w:val="24"/>
          <w:szCs w:val="24"/>
        </w:rPr>
        <w:t xml:space="preserve"> Journal</w:t>
      </w:r>
      <w:r w:rsidRPr="006F258A">
        <w:rPr>
          <w:sz w:val="24"/>
          <w:szCs w:val="24"/>
        </w:rPr>
        <w:t xml:space="preserve">, </w:t>
      </w:r>
      <w:r w:rsidRPr="006F258A">
        <w:rPr>
          <w:i/>
          <w:iCs/>
          <w:sz w:val="24"/>
          <w:szCs w:val="24"/>
        </w:rPr>
        <w:t>6</w:t>
      </w:r>
      <w:r w:rsidRPr="006F258A">
        <w:rPr>
          <w:sz w:val="24"/>
          <w:szCs w:val="24"/>
        </w:rPr>
        <w:t xml:space="preserve">(3), 201. https://doi.org/10.1094/pbiomes-10-21-0060-p </w:t>
      </w:r>
      <w:bookmarkEnd w:id="180"/>
    </w:p>
    <w:p w14:paraId="291C44E1" w14:textId="77777777" w:rsidR="0062275A" w:rsidRPr="006F258A" w:rsidRDefault="008F2EED" w:rsidP="00E628A3">
      <w:pPr>
        <w:pStyle w:val="JenniRefBody"/>
        <w:ind w:left="720" w:hanging="720"/>
        <w:jc w:val="both"/>
        <w:rPr>
          <w:sz w:val="24"/>
          <w:szCs w:val="24"/>
        </w:rPr>
      </w:pPr>
      <w:bookmarkStart w:id="181" w:name="4b7536e4a288510cd476cad8ed024d73"/>
      <w:r w:rsidRPr="006F258A">
        <w:rPr>
          <w:sz w:val="24"/>
          <w:szCs w:val="24"/>
        </w:rPr>
        <w:lastRenderedPageBreak/>
        <w:t xml:space="preserve">  </w:t>
      </w:r>
      <w:proofErr w:type="spellStart"/>
      <w:r w:rsidRPr="006F258A">
        <w:rPr>
          <w:sz w:val="24"/>
          <w:szCs w:val="24"/>
        </w:rPr>
        <w:t>Oyebiyi</w:t>
      </w:r>
      <w:proofErr w:type="spellEnd"/>
      <w:r w:rsidRPr="006F258A">
        <w:rPr>
          <w:sz w:val="24"/>
          <w:szCs w:val="24"/>
        </w:rPr>
        <w:t xml:space="preserve">, O. O., </w:t>
      </w:r>
      <w:proofErr w:type="spellStart"/>
      <w:r w:rsidRPr="006F258A">
        <w:rPr>
          <w:sz w:val="24"/>
          <w:szCs w:val="24"/>
        </w:rPr>
        <w:t>Laezza</w:t>
      </w:r>
      <w:proofErr w:type="spellEnd"/>
      <w:r w:rsidRPr="006F258A">
        <w:rPr>
          <w:sz w:val="24"/>
          <w:szCs w:val="24"/>
        </w:rPr>
        <w:t xml:space="preserve">, A., Hoque, Md. M., Thammavongsa, S., Li, M., </w:t>
      </w:r>
      <w:proofErr w:type="spellStart"/>
      <w:r w:rsidRPr="006F258A">
        <w:rPr>
          <w:sz w:val="24"/>
          <w:szCs w:val="24"/>
        </w:rPr>
        <w:t>Tsipas</w:t>
      </w:r>
      <w:proofErr w:type="spellEnd"/>
      <w:r w:rsidRPr="006F258A">
        <w:rPr>
          <w:sz w:val="24"/>
          <w:szCs w:val="24"/>
        </w:rPr>
        <w:t xml:space="preserve">, S. A., </w:t>
      </w:r>
      <w:proofErr w:type="spellStart"/>
      <w:r w:rsidRPr="006F258A">
        <w:rPr>
          <w:sz w:val="24"/>
          <w:szCs w:val="24"/>
        </w:rPr>
        <w:t>Tasiopoulos</w:t>
      </w:r>
      <w:proofErr w:type="spellEnd"/>
      <w:r w:rsidRPr="006F258A">
        <w:rPr>
          <w:sz w:val="24"/>
          <w:szCs w:val="24"/>
        </w:rPr>
        <w:t xml:space="preserve">, A. J., Scopa, A., &amp; Drosos, M. (2026). Organic Amendments for Sustainable Agriculture: Effects on Soil Function, Crop Productivity and Carbon Sequestration Under Variable Contexts. </w:t>
      </w:r>
      <w:r w:rsidRPr="006F258A">
        <w:rPr>
          <w:i/>
          <w:iCs/>
          <w:sz w:val="24"/>
          <w:szCs w:val="24"/>
        </w:rPr>
        <w:t>C – Journal of Carbon Research</w:t>
      </w:r>
      <w:r w:rsidRPr="006F258A">
        <w:rPr>
          <w:sz w:val="24"/>
          <w:szCs w:val="24"/>
        </w:rPr>
        <w:t xml:space="preserve">, </w:t>
      </w:r>
      <w:r w:rsidRPr="006F258A">
        <w:rPr>
          <w:i/>
          <w:iCs/>
          <w:sz w:val="24"/>
          <w:szCs w:val="24"/>
        </w:rPr>
        <w:t>12</w:t>
      </w:r>
      <w:r w:rsidRPr="006F258A">
        <w:rPr>
          <w:sz w:val="24"/>
          <w:szCs w:val="24"/>
        </w:rPr>
        <w:t xml:space="preserve">(1), 7. https://doi.org/10.3390/c12010007 </w:t>
      </w:r>
      <w:bookmarkEnd w:id="181"/>
    </w:p>
    <w:p w14:paraId="3C8B3398" w14:textId="77777777" w:rsidR="0062275A" w:rsidRPr="006F258A" w:rsidRDefault="008F2EED" w:rsidP="00E628A3">
      <w:pPr>
        <w:pStyle w:val="JenniRefBody"/>
        <w:ind w:left="720" w:hanging="720"/>
        <w:jc w:val="both"/>
        <w:rPr>
          <w:sz w:val="24"/>
          <w:szCs w:val="24"/>
        </w:rPr>
      </w:pPr>
      <w:bookmarkStart w:id="182" w:name="8d25436575aa0e30af64b98eb7156290"/>
      <w:r w:rsidRPr="006F258A">
        <w:rPr>
          <w:sz w:val="24"/>
          <w:szCs w:val="24"/>
        </w:rPr>
        <w:t xml:space="preserve">  Paramesh, V., Kumar, R. M., Rajanna, G. A., Gowda, S. N. S., Nath, A. J., Madival, Y., Jinger, D., Bhat, S., &amp; </w:t>
      </w:r>
      <w:proofErr w:type="spellStart"/>
      <w:r w:rsidRPr="006F258A">
        <w:rPr>
          <w:sz w:val="24"/>
          <w:szCs w:val="24"/>
        </w:rPr>
        <w:t>Toraskar</w:t>
      </w:r>
      <w:proofErr w:type="spellEnd"/>
      <w:r w:rsidRPr="006F258A">
        <w:rPr>
          <w:sz w:val="24"/>
          <w:szCs w:val="24"/>
        </w:rPr>
        <w:t xml:space="preserve">, S. (2023). Integrated nutrient management for improving crop yields, soil properties, and reducing greenhouse gas emissions. </w:t>
      </w:r>
      <w:r w:rsidRPr="006F258A">
        <w:rPr>
          <w:i/>
          <w:iCs/>
          <w:sz w:val="24"/>
          <w:szCs w:val="24"/>
        </w:rPr>
        <w:t>Frontiers in Sustainable Food Systems</w:t>
      </w:r>
      <w:r w:rsidRPr="006F258A">
        <w:rPr>
          <w:sz w:val="24"/>
          <w:szCs w:val="24"/>
        </w:rPr>
        <w:t xml:space="preserve">, </w:t>
      </w:r>
      <w:r w:rsidRPr="006F258A">
        <w:rPr>
          <w:i/>
          <w:iCs/>
          <w:sz w:val="24"/>
          <w:szCs w:val="24"/>
        </w:rPr>
        <w:t>7</w:t>
      </w:r>
      <w:r w:rsidRPr="006F258A">
        <w:rPr>
          <w:sz w:val="24"/>
          <w:szCs w:val="24"/>
        </w:rPr>
        <w:t xml:space="preserve">. https://doi.org/10.3389/fsufs.2023.1173258 </w:t>
      </w:r>
      <w:bookmarkEnd w:id="182"/>
    </w:p>
    <w:p w14:paraId="43472F7A" w14:textId="77777777" w:rsidR="0062275A" w:rsidRPr="006F258A" w:rsidRDefault="008F2EED" w:rsidP="00E628A3">
      <w:pPr>
        <w:pStyle w:val="JenniRefBody"/>
        <w:ind w:left="720" w:hanging="720"/>
        <w:jc w:val="both"/>
        <w:rPr>
          <w:sz w:val="24"/>
          <w:szCs w:val="24"/>
        </w:rPr>
      </w:pPr>
      <w:bookmarkStart w:id="183" w:name="e5b94939cf9d23af6a3287a962010ca1"/>
      <w:r w:rsidRPr="006F258A">
        <w:rPr>
          <w:sz w:val="24"/>
          <w:szCs w:val="24"/>
        </w:rPr>
        <w:t xml:space="preserve">  </w:t>
      </w:r>
      <w:proofErr w:type="spellStart"/>
      <w:r w:rsidRPr="006F258A">
        <w:rPr>
          <w:sz w:val="24"/>
          <w:szCs w:val="24"/>
        </w:rPr>
        <w:t>Peñuelas</w:t>
      </w:r>
      <w:proofErr w:type="spellEnd"/>
      <w:r w:rsidRPr="006F258A">
        <w:rPr>
          <w:sz w:val="24"/>
          <w:szCs w:val="24"/>
        </w:rPr>
        <w:t xml:space="preserve">, J., Coello, F., &amp; </w:t>
      </w:r>
      <w:proofErr w:type="spellStart"/>
      <w:r w:rsidRPr="006F258A">
        <w:rPr>
          <w:sz w:val="24"/>
          <w:szCs w:val="24"/>
        </w:rPr>
        <w:t>Sardans</w:t>
      </w:r>
      <w:proofErr w:type="spellEnd"/>
      <w:r w:rsidRPr="006F258A">
        <w:rPr>
          <w:sz w:val="24"/>
          <w:szCs w:val="24"/>
        </w:rPr>
        <w:t xml:space="preserve">, J. (2023). A better use of fertilizers is needed for global food security and environmental sustainability. </w:t>
      </w:r>
      <w:r w:rsidRPr="006F258A">
        <w:rPr>
          <w:i/>
          <w:iCs/>
          <w:sz w:val="24"/>
          <w:szCs w:val="24"/>
        </w:rPr>
        <w:t>Agriculture &amp; Food Security</w:t>
      </w:r>
      <w:r w:rsidRPr="006F258A">
        <w:rPr>
          <w:sz w:val="24"/>
          <w:szCs w:val="24"/>
        </w:rPr>
        <w:t xml:space="preserve">, </w:t>
      </w:r>
      <w:r w:rsidRPr="006F258A">
        <w:rPr>
          <w:i/>
          <w:iCs/>
          <w:sz w:val="24"/>
          <w:szCs w:val="24"/>
        </w:rPr>
        <w:t>12</w:t>
      </w:r>
      <w:r w:rsidRPr="006F258A">
        <w:rPr>
          <w:sz w:val="24"/>
          <w:szCs w:val="24"/>
        </w:rPr>
        <w:t xml:space="preserve">(1). https://doi.org/10.1186/s40066-023-00409-5 </w:t>
      </w:r>
      <w:bookmarkEnd w:id="183"/>
    </w:p>
    <w:p w14:paraId="1CF52C52" w14:textId="77777777" w:rsidR="0062275A" w:rsidRPr="006F258A" w:rsidRDefault="008F2EED" w:rsidP="00E628A3">
      <w:pPr>
        <w:pStyle w:val="JenniRefBody"/>
        <w:ind w:left="720" w:hanging="720"/>
        <w:jc w:val="both"/>
        <w:rPr>
          <w:sz w:val="24"/>
          <w:szCs w:val="24"/>
        </w:rPr>
      </w:pPr>
      <w:bookmarkStart w:id="184" w:name="317b29135c8fb0906993347595e49942"/>
      <w:r w:rsidRPr="006F258A">
        <w:rPr>
          <w:sz w:val="24"/>
          <w:szCs w:val="24"/>
        </w:rPr>
        <w:t xml:space="preserve">  Ramteke, P., </w:t>
      </w:r>
      <w:proofErr w:type="spellStart"/>
      <w:r w:rsidRPr="006F258A">
        <w:rPr>
          <w:sz w:val="24"/>
          <w:szCs w:val="24"/>
        </w:rPr>
        <w:t>Gabhane</w:t>
      </w:r>
      <w:proofErr w:type="spellEnd"/>
      <w:r w:rsidRPr="006F258A">
        <w:rPr>
          <w:sz w:val="24"/>
          <w:szCs w:val="24"/>
        </w:rPr>
        <w:t xml:space="preserve">, V. V., Kadu, P., </w:t>
      </w:r>
      <w:proofErr w:type="spellStart"/>
      <w:r w:rsidRPr="006F258A">
        <w:rPr>
          <w:sz w:val="24"/>
          <w:szCs w:val="24"/>
        </w:rPr>
        <w:t>Kharche</w:t>
      </w:r>
      <w:proofErr w:type="spellEnd"/>
      <w:r w:rsidRPr="006F258A">
        <w:rPr>
          <w:sz w:val="24"/>
          <w:szCs w:val="24"/>
        </w:rPr>
        <w:t xml:space="preserve">, V. K., &amp; Ghosh, S. (2023). Perspective Chapter: Conservation and Enhancement of Soil Health for Sustainable Agriculture.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https://doi.org/10.5772/intechopen.1000869 </w:t>
      </w:r>
      <w:bookmarkEnd w:id="184"/>
    </w:p>
    <w:p w14:paraId="04B206D5" w14:textId="77777777" w:rsidR="0062275A" w:rsidRPr="006F258A" w:rsidRDefault="008F2EED" w:rsidP="00E628A3">
      <w:pPr>
        <w:pStyle w:val="JenniRefBody"/>
        <w:ind w:left="720" w:hanging="720"/>
        <w:jc w:val="both"/>
        <w:rPr>
          <w:sz w:val="24"/>
          <w:szCs w:val="24"/>
        </w:rPr>
      </w:pPr>
      <w:bookmarkStart w:id="185" w:name="48d09c9e553563d14b075cc33bc25c8d"/>
      <w:r w:rsidRPr="006F258A">
        <w:rPr>
          <w:sz w:val="24"/>
          <w:szCs w:val="24"/>
        </w:rPr>
        <w:t xml:space="preserve">  Sánchez, P. A., Shepherd, K., Soule, M. J., Place, F., Buresh, R. J., Izac, A.-M. N., </w:t>
      </w:r>
      <w:proofErr w:type="spellStart"/>
      <w:r w:rsidRPr="006F258A">
        <w:rPr>
          <w:sz w:val="24"/>
          <w:szCs w:val="24"/>
        </w:rPr>
        <w:t>Mokwunye</w:t>
      </w:r>
      <w:proofErr w:type="spellEnd"/>
      <w:r w:rsidRPr="006F258A">
        <w:rPr>
          <w:sz w:val="24"/>
          <w:szCs w:val="24"/>
        </w:rPr>
        <w:t xml:space="preserve">, A. U., Kwesiga, F. R., Ndiritu, C. G., &amp; Woomer, P. L. (1997). Soil Fertility Replenishment in Africa: An Investment in Natural Resource Capital. In </w:t>
      </w:r>
      <w:r w:rsidRPr="006F258A">
        <w:rPr>
          <w:i/>
          <w:iCs/>
          <w:sz w:val="24"/>
          <w:szCs w:val="24"/>
        </w:rPr>
        <w:t>SSSA special publication series</w:t>
      </w:r>
      <w:r w:rsidRPr="006F258A">
        <w:rPr>
          <w:sz w:val="24"/>
          <w:szCs w:val="24"/>
        </w:rPr>
        <w:t xml:space="preserve"> (p. 1). https://doi.org/10.2136/sssaspecpub51.c1 </w:t>
      </w:r>
      <w:bookmarkEnd w:id="185"/>
    </w:p>
    <w:p w14:paraId="3CBCBFF8" w14:textId="77777777" w:rsidR="0062275A" w:rsidRPr="006F258A" w:rsidRDefault="008F2EED" w:rsidP="00E628A3">
      <w:pPr>
        <w:pStyle w:val="JenniRefBody"/>
        <w:ind w:left="720" w:hanging="720"/>
        <w:jc w:val="both"/>
        <w:rPr>
          <w:sz w:val="24"/>
          <w:szCs w:val="24"/>
        </w:rPr>
      </w:pPr>
      <w:bookmarkStart w:id="186" w:name="7e5eaaf197d1531f1641aee454fc32c9"/>
      <w:r w:rsidRPr="006F258A">
        <w:rPr>
          <w:sz w:val="24"/>
          <w:szCs w:val="24"/>
        </w:rPr>
        <w:t xml:space="preserve">  Sarfraz, U., Qian, Y., Yu, Q., Cao, Y., Jiang, X., Mahreen, N., Tao, R., Ma, Q., Zhu, M., Ding, J., Li, C., Guo, W., &amp; Zhu, X. (2025). Microplastic effects on soil nitrogen storage, nitrogen emissions, and ammonia volatilization in relation to soil health and crop productivity: mechanism and future consideration. </w:t>
      </w:r>
      <w:r w:rsidRPr="006F258A">
        <w:rPr>
          <w:i/>
          <w:iCs/>
          <w:sz w:val="24"/>
          <w:szCs w:val="24"/>
        </w:rPr>
        <w:t>Frontiers in Plant Science</w:t>
      </w:r>
      <w:r w:rsidRPr="006F258A">
        <w:rPr>
          <w:sz w:val="24"/>
          <w:szCs w:val="24"/>
        </w:rPr>
        <w:t xml:space="preserve">, </w:t>
      </w:r>
      <w:r w:rsidRPr="006F258A">
        <w:rPr>
          <w:i/>
          <w:iCs/>
          <w:sz w:val="24"/>
          <w:szCs w:val="24"/>
        </w:rPr>
        <w:t>16</w:t>
      </w:r>
      <w:r w:rsidRPr="006F258A">
        <w:rPr>
          <w:sz w:val="24"/>
          <w:szCs w:val="24"/>
        </w:rPr>
        <w:t xml:space="preserve">. https://doi.org/10.3389/fpls.2025.1621542 </w:t>
      </w:r>
      <w:bookmarkEnd w:id="186"/>
    </w:p>
    <w:p w14:paraId="301D557A" w14:textId="77777777" w:rsidR="0062275A" w:rsidRPr="006F258A" w:rsidRDefault="008F2EED" w:rsidP="00E628A3">
      <w:pPr>
        <w:pStyle w:val="JenniRefBody"/>
        <w:ind w:left="720" w:hanging="720"/>
        <w:jc w:val="both"/>
        <w:rPr>
          <w:sz w:val="24"/>
          <w:szCs w:val="24"/>
        </w:rPr>
      </w:pPr>
      <w:bookmarkStart w:id="187" w:name="be56469a8405b2685ac34706a419c916"/>
      <w:r w:rsidRPr="006F258A">
        <w:rPr>
          <w:sz w:val="24"/>
          <w:szCs w:val="24"/>
        </w:rPr>
        <w:t xml:space="preserve">  Shah, D. N., Wade, J., Haithcoat, T. L., Myers, R. L., &amp; Wilson, K. L. (2025). Toward precision soil health: A regional framework for site-specific management across Missouri. </w:t>
      </w:r>
      <w:proofErr w:type="spellStart"/>
      <w:r w:rsidRPr="006F258A">
        <w:rPr>
          <w:i/>
          <w:iCs/>
          <w:sz w:val="24"/>
          <w:szCs w:val="24"/>
        </w:rPr>
        <w:t>arXiv</w:t>
      </w:r>
      <w:proofErr w:type="spellEnd"/>
      <w:r w:rsidRPr="006F258A">
        <w:rPr>
          <w:i/>
          <w:iCs/>
          <w:sz w:val="24"/>
          <w:szCs w:val="24"/>
        </w:rPr>
        <w:t xml:space="preserve"> (Cornell University)</w:t>
      </w:r>
      <w:r w:rsidRPr="006F258A">
        <w:rPr>
          <w:sz w:val="24"/>
          <w:szCs w:val="24"/>
        </w:rPr>
        <w:t xml:space="preserve">. https://doi.org/10.48550/arxiv.2510.26815 </w:t>
      </w:r>
      <w:bookmarkEnd w:id="187"/>
    </w:p>
    <w:p w14:paraId="7064EEA0" w14:textId="77777777" w:rsidR="0062275A" w:rsidRPr="006F258A" w:rsidRDefault="008F2EED" w:rsidP="00E628A3">
      <w:pPr>
        <w:pStyle w:val="JenniRefBody"/>
        <w:ind w:left="720" w:hanging="720"/>
        <w:jc w:val="both"/>
        <w:rPr>
          <w:sz w:val="24"/>
          <w:szCs w:val="24"/>
        </w:rPr>
      </w:pPr>
      <w:bookmarkStart w:id="188" w:name="80e369f4db53dc443bc6e975dd956073"/>
      <w:r w:rsidRPr="006F258A">
        <w:rPr>
          <w:sz w:val="24"/>
          <w:szCs w:val="24"/>
        </w:rPr>
        <w:t xml:space="preserve">  Sharma, Y. (2025). Regenerative Organic Agriculture: A Pathway to Ecosystem Restoration and Sustainable Agricultural Development. </w:t>
      </w:r>
      <w:r w:rsidRPr="006F258A">
        <w:rPr>
          <w:i/>
          <w:iCs/>
          <w:sz w:val="24"/>
          <w:szCs w:val="24"/>
        </w:rPr>
        <w:t>Organic Farming</w:t>
      </w:r>
      <w:r w:rsidRPr="006F258A">
        <w:rPr>
          <w:sz w:val="24"/>
          <w:szCs w:val="24"/>
        </w:rPr>
        <w:t xml:space="preserve">, </w:t>
      </w:r>
      <w:r w:rsidRPr="006F258A">
        <w:rPr>
          <w:i/>
          <w:iCs/>
          <w:sz w:val="24"/>
          <w:szCs w:val="24"/>
        </w:rPr>
        <w:t>11</w:t>
      </w:r>
      <w:r w:rsidRPr="006F258A">
        <w:rPr>
          <w:sz w:val="24"/>
          <w:szCs w:val="24"/>
        </w:rPr>
        <w:t xml:space="preserve">(3), 152. https://doi.org/10.56578/of110302 </w:t>
      </w:r>
      <w:bookmarkEnd w:id="188"/>
    </w:p>
    <w:p w14:paraId="6B237100" w14:textId="77777777" w:rsidR="0062275A" w:rsidRPr="006F258A" w:rsidRDefault="008F2EED" w:rsidP="00E628A3">
      <w:pPr>
        <w:pStyle w:val="JenniRefBody"/>
        <w:ind w:left="720" w:hanging="720"/>
        <w:jc w:val="both"/>
        <w:rPr>
          <w:sz w:val="24"/>
          <w:szCs w:val="24"/>
        </w:rPr>
      </w:pPr>
      <w:bookmarkStart w:id="189" w:name="0270c93f4bf4c94d04f3cbee14806214"/>
      <w:r w:rsidRPr="006F258A">
        <w:rPr>
          <w:sz w:val="24"/>
          <w:szCs w:val="24"/>
        </w:rPr>
        <w:t xml:space="preserve">  Singh, O., Shahi, U. P., Dutta, D., Shivangi, Rajput, V. D., &amp; Singh, A. (2024). Strategic Tillage for Improved Soil Health and Nutrient Dynamics.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https://doi.org/10.5772/intechopen.113732 </w:t>
      </w:r>
      <w:bookmarkEnd w:id="189"/>
    </w:p>
    <w:p w14:paraId="49B2F706" w14:textId="77777777" w:rsidR="0062275A" w:rsidRPr="006F258A" w:rsidRDefault="008F2EED" w:rsidP="00E628A3">
      <w:pPr>
        <w:pStyle w:val="JenniRefBody"/>
        <w:ind w:left="720" w:hanging="720"/>
        <w:jc w:val="both"/>
        <w:rPr>
          <w:sz w:val="24"/>
          <w:szCs w:val="24"/>
        </w:rPr>
      </w:pPr>
      <w:bookmarkStart w:id="190" w:name="d1228f83466b6e0bdbe8e176be622e8d"/>
      <w:r w:rsidRPr="006F258A">
        <w:rPr>
          <w:sz w:val="24"/>
          <w:szCs w:val="24"/>
        </w:rPr>
        <w:t xml:space="preserve">  Sousa, R. N. de, &amp; Moreira, L. A. (2024). Plant Nutrition Optimization: Integrated Soil Management and Fertilization Practices. In </w:t>
      </w:r>
      <w:proofErr w:type="spellStart"/>
      <w:r w:rsidRPr="006F258A">
        <w:rPr>
          <w:i/>
          <w:iCs/>
          <w:sz w:val="24"/>
          <w:szCs w:val="24"/>
        </w:rPr>
        <w:t>IntechOpen</w:t>
      </w:r>
      <w:proofErr w:type="spellEnd"/>
      <w:r w:rsidRPr="006F258A">
        <w:rPr>
          <w:i/>
          <w:iCs/>
          <w:sz w:val="24"/>
          <w:szCs w:val="24"/>
        </w:rPr>
        <w:t xml:space="preserve"> eBooks</w:t>
      </w:r>
      <w:r w:rsidRPr="006F258A">
        <w:rPr>
          <w:sz w:val="24"/>
          <w:szCs w:val="24"/>
        </w:rPr>
        <w:t xml:space="preserve">. </w:t>
      </w:r>
      <w:proofErr w:type="spellStart"/>
      <w:r w:rsidRPr="006F258A">
        <w:rPr>
          <w:sz w:val="24"/>
          <w:szCs w:val="24"/>
        </w:rPr>
        <w:t>IntechOpen</w:t>
      </w:r>
      <w:proofErr w:type="spellEnd"/>
      <w:r w:rsidRPr="006F258A">
        <w:rPr>
          <w:sz w:val="24"/>
          <w:szCs w:val="24"/>
        </w:rPr>
        <w:t xml:space="preserve">. https://doi.org/10.5772/intechopen.114848 </w:t>
      </w:r>
      <w:bookmarkEnd w:id="190"/>
    </w:p>
    <w:p w14:paraId="71BB7BEA" w14:textId="77777777" w:rsidR="0062275A" w:rsidRPr="006F258A" w:rsidRDefault="008F2EED" w:rsidP="00E628A3">
      <w:pPr>
        <w:pStyle w:val="JenniRefBody"/>
        <w:ind w:left="720" w:hanging="720"/>
        <w:jc w:val="both"/>
        <w:rPr>
          <w:sz w:val="24"/>
          <w:szCs w:val="24"/>
        </w:rPr>
      </w:pPr>
      <w:bookmarkStart w:id="191" w:name="dca57d0ad11afc85e4f0bfe3fafca01b"/>
      <w:r w:rsidRPr="006F258A">
        <w:rPr>
          <w:sz w:val="24"/>
          <w:szCs w:val="24"/>
        </w:rPr>
        <w:t xml:space="preserve">  Srivastava, R. K., Purohit, S., Alam, E., &amp; Islam, M. (2024). Advancements in soil management: optimizing crop production through interdisciplinary approaches. </w:t>
      </w:r>
      <w:r w:rsidRPr="006F258A">
        <w:rPr>
          <w:i/>
          <w:iCs/>
          <w:sz w:val="24"/>
          <w:szCs w:val="24"/>
        </w:rPr>
        <w:t>Journal of Agriculture and Food Research</w:t>
      </w:r>
      <w:r w:rsidRPr="006F258A">
        <w:rPr>
          <w:sz w:val="24"/>
          <w:szCs w:val="24"/>
        </w:rPr>
        <w:t xml:space="preserve">, 101528. https://doi.org/10.1016/j.jafr.2024.101528 </w:t>
      </w:r>
      <w:bookmarkEnd w:id="191"/>
    </w:p>
    <w:p w14:paraId="408DBEF0" w14:textId="77777777" w:rsidR="0062275A" w:rsidRPr="006F258A" w:rsidRDefault="008F2EED" w:rsidP="00E628A3">
      <w:pPr>
        <w:pStyle w:val="JenniRefBody"/>
        <w:ind w:left="720" w:hanging="720"/>
        <w:jc w:val="both"/>
        <w:rPr>
          <w:sz w:val="24"/>
          <w:szCs w:val="24"/>
        </w:rPr>
      </w:pPr>
      <w:bookmarkStart w:id="192" w:name="ba9efcf99b92fd89906c6d4331a25869"/>
      <w:r w:rsidRPr="006F258A">
        <w:rPr>
          <w:sz w:val="24"/>
          <w:szCs w:val="24"/>
        </w:rPr>
        <w:t xml:space="preserve">  </w:t>
      </w:r>
      <w:proofErr w:type="spellStart"/>
      <w:r w:rsidRPr="006F258A">
        <w:rPr>
          <w:sz w:val="24"/>
          <w:szCs w:val="24"/>
        </w:rPr>
        <w:t>Stavi</w:t>
      </w:r>
      <w:proofErr w:type="spellEnd"/>
      <w:r w:rsidRPr="006F258A">
        <w:rPr>
          <w:sz w:val="24"/>
          <w:szCs w:val="24"/>
        </w:rPr>
        <w:t xml:space="preserve">, I., </w:t>
      </w:r>
      <w:proofErr w:type="spellStart"/>
      <w:r w:rsidRPr="006F258A">
        <w:rPr>
          <w:sz w:val="24"/>
          <w:szCs w:val="24"/>
        </w:rPr>
        <w:t>Thevs</w:t>
      </w:r>
      <w:proofErr w:type="spellEnd"/>
      <w:r w:rsidRPr="006F258A">
        <w:rPr>
          <w:sz w:val="24"/>
          <w:szCs w:val="24"/>
        </w:rPr>
        <w:t xml:space="preserve">, N., &amp; Priori, S. (2021). Soil Salinity and </w:t>
      </w:r>
      <w:proofErr w:type="spellStart"/>
      <w:r w:rsidRPr="006F258A">
        <w:rPr>
          <w:sz w:val="24"/>
          <w:szCs w:val="24"/>
        </w:rPr>
        <w:t>Sodicity</w:t>
      </w:r>
      <w:proofErr w:type="spellEnd"/>
      <w:r w:rsidRPr="006F258A">
        <w:rPr>
          <w:sz w:val="24"/>
          <w:szCs w:val="24"/>
        </w:rPr>
        <w:t xml:space="preserve"> in Drylands: A Review of Causes, Effects, Monitoring, and Restoration Measures [Review of </w:t>
      </w:r>
      <w:r w:rsidRPr="006F258A">
        <w:rPr>
          <w:i/>
          <w:iCs/>
          <w:sz w:val="24"/>
          <w:szCs w:val="24"/>
        </w:rPr>
        <w:t xml:space="preserve">Soil Salinity and </w:t>
      </w:r>
      <w:proofErr w:type="spellStart"/>
      <w:r w:rsidRPr="006F258A">
        <w:rPr>
          <w:i/>
          <w:iCs/>
          <w:sz w:val="24"/>
          <w:szCs w:val="24"/>
        </w:rPr>
        <w:t>Sodicity</w:t>
      </w:r>
      <w:proofErr w:type="spellEnd"/>
      <w:r w:rsidRPr="006F258A">
        <w:rPr>
          <w:i/>
          <w:iCs/>
          <w:sz w:val="24"/>
          <w:szCs w:val="24"/>
        </w:rPr>
        <w:t xml:space="preserve"> in Drylands: A Review of Causes, Effects, Monitoring, and Restoration </w:t>
      </w:r>
      <w:r w:rsidRPr="006F258A">
        <w:rPr>
          <w:i/>
          <w:iCs/>
          <w:sz w:val="24"/>
          <w:szCs w:val="24"/>
        </w:rPr>
        <w:lastRenderedPageBreak/>
        <w:t>Measures</w:t>
      </w:r>
      <w:r w:rsidRPr="006F258A">
        <w:rPr>
          <w:sz w:val="24"/>
          <w:szCs w:val="24"/>
        </w:rPr>
        <w:t xml:space="preserve">]. </w:t>
      </w:r>
      <w:r w:rsidRPr="006F258A">
        <w:rPr>
          <w:i/>
          <w:iCs/>
          <w:sz w:val="24"/>
          <w:szCs w:val="24"/>
        </w:rPr>
        <w:t>Frontiers in Environmental Science</w:t>
      </w:r>
      <w:r w:rsidRPr="006F258A">
        <w:rPr>
          <w:sz w:val="24"/>
          <w:szCs w:val="24"/>
        </w:rPr>
        <w:t xml:space="preserve">, </w:t>
      </w:r>
      <w:r w:rsidRPr="006F258A">
        <w:rPr>
          <w:i/>
          <w:iCs/>
          <w:sz w:val="24"/>
          <w:szCs w:val="24"/>
        </w:rPr>
        <w:t>9</w:t>
      </w:r>
      <w:r w:rsidRPr="006F258A">
        <w:rPr>
          <w:sz w:val="24"/>
          <w:szCs w:val="24"/>
        </w:rPr>
        <w:t xml:space="preserve">. Frontiers Media. https://doi.org/10.3389/fenvs.2021.712831 </w:t>
      </w:r>
      <w:bookmarkEnd w:id="192"/>
    </w:p>
    <w:p w14:paraId="18E2CBA4" w14:textId="77777777" w:rsidR="0062275A" w:rsidRPr="006F258A" w:rsidRDefault="008F2EED" w:rsidP="00E628A3">
      <w:pPr>
        <w:pStyle w:val="JenniRefBody"/>
        <w:ind w:left="720" w:hanging="720"/>
        <w:jc w:val="both"/>
        <w:rPr>
          <w:sz w:val="24"/>
          <w:szCs w:val="24"/>
        </w:rPr>
      </w:pPr>
      <w:bookmarkStart w:id="193" w:name="96f6c1e2ad29c83c1cd0a508cc959eb0"/>
      <w:r w:rsidRPr="006F258A">
        <w:rPr>
          <w:sz w:val="24"/>
          <w:szCs w:val="24"/>
        </w:rPr>
        <w:t xml:space="preserve">  Suresh, A. (2025). Policy and Practices in Soil Conservation: A Comparative Review across </w:t>
      </w:r>
      <w:proofErr w:type="spellStart"/>
      <w:r w:rsidRPr="006F258A">
        <w:rPr>
          <w:sz w:val="24"/>
          <w:szCs w:val="24"/>
        </w:rPr>
        <w:t>Agro</w:t>
      </w:r>
      <w:proofErr w:type="spellEnd"/>
      <w:r w:rsidRPr="006F258A">
        <w:rPr>
          <w:sz w:val="24"/>
          <w:szCs w:val="24"/>
        </w:rPr>
        <w:t xml:space="preserve">-Ecological Zones [Review of </w:t>
      </w:r>
      <w:r w:rsidRPr="006F258A">
        <w:rPr>
          <w:i/>
          <w:iCs/>
          <w:sz w:val="24"/>
          <w:szCs w:val="24"/>
        </w:rPr>
        <w:t xml:space="preserve">Policy and Practices in Soil Conservation: A Comparative Review across </w:t>
      </w:r>
      <w:proofErr w:type="spellStart"/>
      <w:r w:rsidRPr="006F258A">
        <w:rPr>
          <w:i/>
          <w:iCs/>
          <w:sz w:val="24"/>
          <w:szCs w:val="24"/>
        </w:rPr>
        <w:t>Agro</w:t>
      </w:r>
      <w:proofErr w:type="spellEnd"/>
      <w:r w:rsidRPr="006F258A">
        <w:rPr>
          <w:i/>
          <w:iCs/>
          <w:sz w:val="24"/>
          <w:szCs w:val="24"/>
        </w:rPr>
        <w:t>-Ecological Zones</w:t>
      </w:r>
      <w:r w:rsidRPr="006F258A">
        <w:rPr>
          <w:sz w:val="24"/>
          <w:szCs w:val="24"/>
        </w:rPr>
        <w:t xml:space="preserve">]. </w:t>
      </w:r>
      <w:r w:rsidRPr="006F258A">
        <w:rPr>
          <w:i/>
          <w:iCs/>
          <w:sz w:val="24"/>
          <w:szCs w:val="24"/>
        </w:rPr>
        <w:t>International Journal for Research in Applied Science and Engineering Technology</w:t>
      </w:r>
      <w:r w:rsidRPr="006F258A">
        <w:rPr>
          <w:sz w:val="24"/>
          <w:szCs w:val="24"/>
        </w:rPr>
        <w:t xml:space="preserve">, </w:t>
      </w:r>
      <w:r w:rsidRPr="006F258A">
        <w:rPr>
          <w:i/>
          <w:iCs/>
          <w:sz w:val="24"/>
          <w:szCs w:val="24"/>
        </w:rPr>
        <w:t>13</w:t>
      </w:r>
      <w:r w:rsidRPr="006F258A">
        <w:rPr>
          <w:sz w:val="24"/>
          <w:szCs w:val="24"/>
        </w:rPr>
        <w:t xml:space="preserve">(7), 1140. International Journal for Research in Applied Science and Engineering Technology (IJRASET). https://doi.org/10.22214/ijraset.2025.73136 </w:t>
      </w:r>
      <w:bookmarkEnd w:id="193"/>
    </w:p>
    <w:p w14:paraId="4FAB0CDF" w14:textId="77777777" w:rsidR="0062275A" w:rsidRPr="006F258A" w:rsidRDefault="008F2EED" w:rsidP="00E628A3">
      <w:pPr>
        <w:pStyle w:val="JenniRefBody"/>
        <w:ind w:left="720" w:hanging="720"/>
        <w:jc w:val="both"/>
        <w:rPr>
          <w:sz w:val="24"/>
          <w:szCs w:val="24"/>
        </w:rPr>
      </w:pPr>
      <w:bookmarkStart w:id="194" w:name="c5f79403ed36ed97bff47dfcecd57d80"/>
      <w:r w:rsidRPr="006F258A">
        <w:rPr>
          <w:sz w:val="24"/>
          <w:szCs w:val="24"/>
        </w:rPr>
        <w:t xml:space="preserve">  </w:t>
      </w:r>
      <w:r w:rsidRPr="00924C0D">
        <w:rPr>
          <w:sz w:val="24"/>
          <w:szCs w:val="24"/>
          <w:lang w:val="de-DE"/>
        </w:rPr>
        <w:t xml:space="preserve">Tessema, A. M., Fikre, A., Mekonnen, F., Hassen, A., Abebe, S. M., Tehulie, N. S., &amp; Ebrahim, S. (2025). </w:t>
      </w:r>
      <w:r w:rsidRPr="006F258A">
        <w:rPr>
          <w:sz w:val="24"/>
          <w:szCs w:val="24"/>
        </w:rPr>
        <w:t xml:space="preserve">Harnessing enviro-typing for the development of resilient crops: advancing environmental characterization in crop improvement strategies. </w:t>
      </w:r>
      <w:r w:rsidRPr="006F258A">
        <w:rPr>
          <w:i/>
          <w:iCs/>
          <w:sz w:val="24"/>
          <w:szCs w:val="24"/>
        </w:rPr>
        <w:t>Innovations in Agriculture</w:t>
      </w:r>
      <w:r w:rsidRPr="006F258A">
        <w:rPr>
          <w:sz w:val="24"/>
          <w:szCs w:val="24"/>
        </w:rPr>
        <w:t xml:space="preserve">, </w:t>
      </w:r>
      <w:r w:rsidRPr="006F258A">
        <w:rPr>
          <w:i/>
          <w:iCs/>
          <w:sz w:val="24"/>
          <w:szCs w:val="24"/>
        </w:rPr>
        <w:t>8</w:t>
      </w:r>
      <w:r w:rsidRPr="006F258A">
        <w:rPr>
          <w:sz w:val="24"/>
          <w:szCs w:val="24"/>
        </w:rPr>
        <w:t xml:space="preserve">, 1. https://doi.org/10.3897/ia.2025.157255 </w:t>
      </w:r>
      <w:bookmarkEnd w:id="194"/>
    </w:p>
    <w:p w14:paraId="7019ACFD" w14:textId="77777777" w:rsidR="0062275A" w:rsidRPr="006F258A" w:rsidRDefault="008F2EED" w:rsidP="00E628A3">
      <w:pPr>
        <w:pStyle w:val="JenniRefBody"/>
        <w:ind w:left="720" w:hanging="720"/>
        <w:jc w:val="both"/>
        <w:rPr>
          <w:sz w:val="24"/>
          <w:szCs w:val="24"/>
        </w:rPr>
      </w:pPr>
      <w:bookmarkStart w:id="195" w:name="cd1d41142757886185087c80baa10d6d"/>
      <w:r w:rsidRPr="006F258A">
        <w:rPr>
          <w:sz w:val="24"/>
          <w:szCs w:val="24"/>
        </w:rPr>
        <w:t xml:space="preserve">  Timilsina, R. R., Khosla, S. K., </w:t>
      </w:r>
      <w:proofErr w:type="spellStart"/>
      <w:r w:rsidRPr="006F258A">
        <w:rPr>
          <w:sz w:val="24"/>
          <w:szCs w:val="24"/>
        </w:rPr>
        <w:t>Rahut</w:t>
      </w:r>
      <w:proofErr w:type="spellEnd"/>
      <w:r w:rsidRPr="006F258A">
        <w:rPr>
          <w:sz w:val="24"/>
          <w:szCs w:val="24"/>
        </w:rPr>
        <w:t xml:space="preserve">, D. B., Jena, P. R., &amp; </w:t>
      </w:r>
      <w:proofErr w:type="spellStart"/>
      <w:r w:rsidRPr="006F258A">
        <w:rPr>
          <w:sz w:val="24"/>
          <w:szCs w:val="24"/>
        </w:rPr>
        <w:t>Sonobe</w:t>
      </w:r>
      <w:proofErr w:type="spellEnd"/>
      <w:r w:rsidRPr="006F258A">
        <w:rPr>
          <w:sz w:val="24"/>
          <w:szCs w:val="24"/>
        </w:rPr>
        <w:t xml:space="preserve">, T. (2025). A comprehensive review of the soil health status for enhancing agricultural sustainability [Review of </w:t>
      </w:r>
      <w:r w:rsidRPr="006F258A">
        <w:rPr>
          <w:i/>
          <w:iCs/>
          <w:sz w:val="24"/>
          <w:szCs w:val="24"/>
        </w:rPr>
        <w:t>A comprehensive review of the soil health status for enhancing agricultural sustainability</w:t>
      </w:r>
      <w:r w:rsidRPr="006F258A">
        <w:rPr>
          <w:sz w:val="24"/>
          <w:szCs w:val="24"/>
        </w:rPr>
        <w:t xml:space="preserve">]. </w:t>
      </w:r>
      <w:r w:rsidRPr="006F258A">
        <w:rPr>
          <w:i/>
          <w:iCs/>
          <w:sz w:val="24"/>
          <w:szCs w:val="24"/>
        </w:rPr>
        <w:t>Frontiers in Environmental Science</w:t>
      </w:r>
      <w:r w:rsidRPr="006F258A">
        <w:rPr>
          <w:sz w:val="24"/>
          <w:szCs w:val="24"/>
        </w:rPr>
        <w:t xml:space="preserve">, </w:t>
      </w:r>
      <w:r w:rsidRPr="006F258A">
        <w:rPr>
          <w:i/>
          <w:iCs/>
          <w:sz w:val="24"/>
          <w:szCs w:val="24"/>
        </w:rPr>
        <w:t>13</w:t>
      </w:r>
      <w:r w:rsidRPr="006F258A">
        <w:rPr>
          <w:sz w:val="24"/>
          <w:szCs w:val="24"/>
        </w:rPr>
        <w:t xml:space="preserve">. Frontiers Media. https://doi.org/10.3389/fenvs.2025.1548095 </w:t>
      </w:r>
      <w:bookmarkEnd w:id="195"/>
    </w:p>
    <w:p w14:paraId="240E47EB" w14:textId="77777777" w:rsidR="0062275A" w:rsidRPr="006F258A" w:rsidRDefault="008F2EED" w:rsidP="00E628A3">
      <w:pPr>
        <w:pStyle w:val="JenniRefBody"/>
        <w:ind w:left="720" w:hanging="720"/>
        <w:jc w:val="both"/>
        <w:rPr>
          <w:sz w:val="24"/>
          <w:szCs w:val="24"/>
        </w:rPr>
      </w:pPr>
      <w:bookmarkStart w:id="196" w:name="864572f165f1f8e73e386580c9d96ee4"/>
      <w:r w:rsidRPr="006F258A">
        <w:rPr>
          <w:sz w:val="24"/>
          <w:szCs w:val="24"/>
        </w:rPr>
        <w:t xml:space="preserve">  Wang, L., Lu, P., Feng, S., Hamel, C., Sun, D., Siddique, K. H. M., &amp; Gan, G. Y. (2023). Strategies to improve soil health by optimizing the plant–soil–microbe–anthropogenic activity nexus. </w:t>
      </w:r>
      <w:r w:rsidRPr="006F258A">
        <w:rPr>
          <w:i/>
          <w:iCs/>
          <w:sz w:val="24"/>
          <w:szCs w:val="24"/>
        </w:rPr>
        <w:t>Agriculture Ecosystems &amp; Environment</w:t>
      </w:r>
      <w:r w:rsidRPr="006F258A">
        <w:rPr>
          <w:sz w:val="24"/>
          <w:szCs w:val="24"/>
        </w:rPr>
        <w:t xml:space="preserve">, </w:t>
      </w:r>
      <w:r w:rsidRPr="006F258A">
        <w:rPr>
          <w:i/>
          <w:iCs/>
          <w:sz w:val="24"/>
          <w:szCs w:val="24"/>
        </w:rPr>
        <w:t>359</w:t>
      </w:r>
      <w:r w:rsidRPr="006F258A">
        <w:rPr>
          <w:sz w:val="24"/>
          <w:szCs w:val="24"/>
        </w:rPr>
        <w:t xml:space="preserve">, 108750. https://doi.org/10.1016/j.agee.2023.108750 </w:t>
      </w:r>
      <w:bookmarkEnd w:id="196"/>
    </w:p>
    <w:p w14:paraId="52E9CC53" w14:textId="77777777" w:rsidR="0062275A" w:rsidRPr="006F258A" w:rsidRDefault="008F2EED" w:rsidP="00E628A3">
      <w:pPr>
        <w:pStyle w:val="JenniRefBody"/>
        <w:ind w:left="720" w:hanging="720"/>
        <w:jc w:val="both"/>
        <w:rPr>
          <w:sz w:val="24"/>
          <w:szCs w:val="24"/>
        </w:rPr>
      </w:pPr>
      <w:bookmarkStart w:id="197" w:name="69f24425738759b2f3e5b7d4b8bdb1f1"/>
      <w:r w:rsidRPr="006F258A">
        <w:rPr>
          <w:sz w:val="24"/>
          <w:szCs w:val="24"/>
        </w:rPr>
        <w:t xml:space="preserve">  Xing, Y., Xie, Y., &amp; Wang, X. (2025). Enhancing soil health through balanced fertilization: a pathway to sustainable agriculture and food security [Review of </w:t>
      </w:r>
      <w:r w:rsidRPr="006F258A">
        <w:rPr>
          <w:i/>
          <w:iCs/>
          <w:sz w:val="24"/>
          <w:szCs w:val="24"/>
        </w:rPr>
        <w:t>Enhancing soil health through balanced fertilization: a pathway to sustainable agriculture and food security</w:t>
      </w:r>
      <w:r w:rsidRPr="006F258A">
        <w:rPr>
          <w:sz w:val="24"/>
          <w:szCs w:val="24"/>
        </w:rPr>
        <w:t xml:space="preserve">]. </w:t>
      </w:r>
      <w:r w:rsidRPr="006F258A">
        <w:rPr>
          <w:i/>
          <w:iCs/>
          <w:sz w:val="24"/>
          <w:szCs w:val="24"/>
        </w:rPr>
        <w:t>Frontiers in Microbiology</w:t>
      </w:r>
      <w:r w:rsidRPr="006F258A">
        <w:rPr>
          <w:sz w:val="24"/>
          <w:szCs w:val="24"/>
        </w:rPr>
        <w:t xml:space="preserve">, </w:t>
      </w:r>
      <w:r w:rsidRPr="006F258A">
        <w:rPr>
          <w:i/>
          <w:iCs/>
          <w:sz w:val="24"/>
          <w:szCs w:val="24"/>
        </w:rPr>
        <w:t>16</w:t>
      </w:r>
      <w:r w:rsidRPr="006F258A">
        <w:rPr>
          <w:sz w:val="24"/>
          <w:szCs w:val="24"/>
        </w:rPr>
        <w:t xml:space="preserve">, 1536524. Frontiers Media. https://doi.org/10.3389/fmicb.2025.1536524 </w:t>
      </w:r>
      <w:bookmarkEnd w:id="197"/>
    </w:p>
    <w:p w14:paraId="6E5070B4" w14:textId="77777777" w:rsidR="0062275A" w:rsidRPr="006F258A" w:rsidRDefault="008F2EED" w:rsidP="00E628A3">
      <w:pPr>
        <w:pStyle w:val="JenniRefBody"/>
        <w:ind w:left="720" w:hanging="720"/>
        <w:jc w:val="both"/>
        <w:rPr>
          <w:sz w:val="24"/>
          <w:szCs w:val="24"/>
        </w:rPr>
      </w:pPr>
      <w:bookmarkStart w:id="198" w:name="e5f44fdbca77e651b1d2585372edeb57"/>
      <w:r w:rsidRPr="006F258A">
        <w:rPr>
          <w:sz w:val="24"/>
          <w:szCs w:val="24"/>
        </w:rPr>
        <w:t xml:space="preserve">  Young, M. D., Ros, G. H., &amp; Vries, W. de. (2021). Impacts of agronomic measures on crop, soil, and environmental indicators: A review and synthesis of meta-analysis [Review of </w:t>
      </w:r>
      <w:r w:rsidRPr="006F258A">
        <w:rPr>
          <w:i/>
          <w:iCs/>
          <w:sz w:val="24"/>
          <w:szCs w:val="24"/>
        </w:rPr>
        <w:t>Impacts of agronomic measures on crop, soil, and environmental indicators: A review and synthesis of meta-analysis</w:t>
      </w:r>
      <w:r w:rsidRPr="006F258A">
        <w:rPr>
          <w:sz w:val="24"/>
          <w:szCs w:val="24"/>
        </w:rPr>
        <w:t xml:space="preserve">]. </w:t>
      </w:r>
      <w:r w:rsidRPr="006F258A">
        <w:rPr>
          <w:i/>
          <w:iCs/>
          <w:sz w:val="24"/>
          <w:szCs w:val="24"/>
        </w:rPr>
        <w:t>Agriculture Ecosystems &amp; Environment</w:t>
      </w:r>
      <w:r w:rsidRPr="006F258A">
        <w:rPr>
          <w:sz w:val="24"/>
          <w:szCs w:val="24"/>
        </w:rPr>
        <w:t xml:space="preserve">, </w:t>
      </w:r>
      <w:r w:rsidRPr="006F258A">
        <w:rPr>
          <w:i/>
          <w:iCs/>
          <w:sz w:val="24"/>
          <w:szCs w:val="24"/>
        </w:rPr>
        <w:t>319</w:t>
      </w:r>
      <w:r w:rsidRPr="006F258A">
        <w:rPr>
          <w:sz w:val="24"/>
          <w:szCs w:val="24"/>
        </w:rPr>
        <w:t xml:space="preserve">, 107551. Elsevier BV. https://doi.org/10.1016/j.agee.2021.107551 </w:t>
      </w:r>
      <w:bookmarkEnd w:id="198"/>
    </w:p>
    <w:p w14:paraId="1F00A074" w14:textId="77777777" w:rsidR="0062275A" w:rsidRPr="006F258A" w:rsidRDefault="008F2EED" w:rsidP="00E628A3">
      <w:pPr>
        <w:pStyle w:val="JenniRefBody"/>
        <w:ind w:left="720" w:hanging="720"/>
        <w:jc w:val="both"/>
        <w:rPr>
          <w:sz w:val="24"/>
          <w:szCs w:val="24"/>
        </w:rPr>
      </w:pPr>
      <w:bookmarkStart w:id="199" w:name="cbccb1103a99210914621136cbd219bd"/>
      <w:r w:rsidRPr="006F258A">
        <w:rPr>
          <w:sz w:val="24"/>
          <w:szCs w:val="24"/>
        </w:rPr>
        <w:t xml:space="preserve">  Zerga, B. (2025). Integrated watershed management: a review [Review of </w:t>
      </w:r>
      <w:r w:rsidRPr="006F258A">
        <w:rPr>
          <w:i/>
          <w:iCs/>
          <w:sz w:val="24"/>
          <w:szCs w:val="24"/>
        </w:rPr>
        <w:t>Integrated watershed management: a review</w:t>
      </w:r>
      <w:r w:rsidRPr="006F258A">
        <w:rPr>
          <w:sz w:val="24"/>
          <w:szCs w:val="24"/>
        </w:rPr>
        <w:t xml:space="preserve">]. </w:t>
      </w:r>
      <w:r w:rsidRPr="006F258A">
        <w:rPr>
          <w:i/>
          <w:iCs/>
          <w:sz w:val="24"/>
          <w:szCs w:val="24"/>
        </w:rPr>
        <w:t>Discover Sustainability</w:t>
      </w:r>
      <w:r w:rsidRPr="006F258A">
        <w:rPr>
          <w:sz w:val="24"/>
          <w:szCs w:val="24"/>
        </w:rPr>
        <w:t xml:space="preserve">, </w:t>
      </w:r>
      <w:r w:rsidRPr="006F258A">
        <w:rPr>
          <w:i/>
          <w:iCs/>
          <w:sz w:val="24"/>
          <w:szCs w:val="24"/>
        </w:rPr>
        <w:t>6</w:t>
      </w:r>
      <w:r w:rsidRPr="006F258A">
        <w:rPr>
          <w:sz w:val="24"/>
          <w:szCs w:val="24"/>
        </w:rPr>
        <w:t xml:space="preserve">(1). Springer Nature. https://doi.org/10.1007/s43621-025-01352-0 </w:t>
      </w:r>
      <w:bookmarkEnd w:id="199"/>
    </w:p>
    <w:p w14:paraId="76184DBE" w14:textId="77777777" w:rsidR="0062275A" w:rsidRDefault="008F2EED" w:rsidP="00E628A3">
      <w:pPr>
        <w:pStyle w:val="JenniRefBody"/>
        <w:ind w:left="720" w:hanging="720"/>
        <w:jc w:val="both"/>
        <w:rPr>
          <w:sz w:val="24"/>
          <w:szCs w:val="24"/>
        </w:rPr>
      </w:pPr>
      <w:bookmarkStart w:id="200" w:name="a36c5561a840c3945856d7b2afcacfb6"/>
      <w:r w:rsidRPr="006F258A">
        <w:rPr>
          <w:sz w:val="24"/>
          <w:szCs w:val="24"/>
        </w:rPr>
        <w:t xml:space="preserve">  </w:t>
      </w:r>
      <w:proofErr w:type="spellStart"/>
      <w:r w:rsidRPr="006F258A">
        <w:rPr>
          <w:sz w:val="24"/>
          <w:szCs w:val="24"/>
        </w:rPr>
        <w:t>Zingore</w:t>
      </w:r>
      <w:proofErr w:type="spellEnd"/>
      <w:r w:rsidRPr="006F258A">
        <w:rPr>
          <w:sz w:val="24"/>
          <w:szCs w:val="24"/>
        </w:rPr>
        <w:t xml:space="preserve">, S., </w:t>
      </w:r>
      <w:proofErr w:type="spellStart"/>
      <w:r w:rsidRPr="006F258A">
        <w:rPr>
          <w:sz w:val="24"/>
          <w:szCs w:val="24"/>
        </w:rPr>
        <w:t>Adolwa</w:t>
      </w:r>
      <w:proofErr w:type="spellEnd"/>
      <w:r w:rsidRPr="006F258A">
        <w:rPr>
          <w:sz w:val="24"/>
          <w:szCs w:val="24"/>
        </w:rPr>
        <w:t xml:space="preserve">, I., Njoroge, S., Johnson, J., Saito, K., Phillips, S., Kihara, J., Mutegi, J., Murell, S., Dutta, S., </w:t>
      </w:r>
      <w:proofErr w:type="spellStart"/>
      <w:r w:rsidRPr="006F258A">
        <w:rPr>
          <w:sz w:val="24"/>
          <w:szCs w:val="24"/>
        </w:rPr>
        <w:t>Chivenge</w:t>
      </w:r>
      <w:proofErr w:type="spellEnd"/>
      <w:r w:rsidRPr="006F258A">
        <w:rPr>
          <w:sz w:val="24"/>
          <w:szCs w:val="24"/>
        </w:rPr>
        <w:t xml:space="preserve">, P., Amouzou, K. A., </w:t>
      </w:r>
      <w:proofErr w:type="spellStart"/>
      <w:r w:rsidRPr="006F258A">
        <w:rPr>
          <w:sz w:val="24"/>
          <w:szCs w:val="24"/>
        </w:rPr>
        <w:t>Oberthür</w:t>
      </w:r>
      <w:proofErr w:type="spellEnd"/>
      <w:r w:rsidRPr="006F258A">
        <w:rPr>
          <w:sz w:val="24"/>
          <w:szCs w:val="24"/>
        </w:rPr>
        <w:t xml:space="preserve">, T., Chakraborty, S., &amp; Sileshi, G. W. (2022). Novel insights into factors associated with yield response and nutrient use efficiency of maize and rice in sub-Saharan Africa. A review [Review of </w:t>
      </w:r>
      <w:r w:rsidRPr="006F258A">
        <w:rPr>
          <w:i/>
          <w:iCs/>
          <w:sz w:val="24"/>
          <w:szCs w:val="24"/>
        </w:rPr>
        <w:t>Novel insights into factors associated with yield response and nutrient use efficiency of maize and rice in sub-Saharan Africa. A review</w:t>
      </w:r>
      <w:r w:rsidRPr="006F258A">
        <w:rPr>
          <w:sz w:val="24"/>
          <w:szCs w:val="24"/>
        </w:rPr>
        <w:t xml:space="preserve">]. </w:t>
      </w:r>
      <w:r w:rsidRPr="006F258A">
        <w:rPr>
          <w:i/>
          <w:iCs/>
          <w:sz w:val="24"/>
          <w:szCs w:val="24"/>
        </w:rPr>
        <w:t>Agronomy for Sustainable Development</w:t>
      </w:r>
      <w:r w:rsidRPr="006F258A">
        <w:rPr>
          <w:sz w:val="24"/>
          <w:szCs w:val="24"/>
        </w:rPr>
        <w:t xml:space="preserve">, </w:t>
      </w:r>
      <w:r w:rsidRPr="006F258A">
        <w:rPr>
          <w:i/>
          <w:iCs/>
          <w:sz w:val="24"/>
          <w:szCs w:val="24"/>
        </w:rPr>
        <w:t>42</w:t>
      </w:r>
      <w:r w:rsidRPr="006F258A">
        <w:rPr>
          <w:sz w:val="24"/>
          <w:szCs w:val="24"/>
        </w:rPr>
        <w:t xml:space="preserve">(5). Springer </w:t>
      </w:r>
      <w:proofErr w:type="spellStart"/>
      <w:r w:rsidRPr="006F258A">
        <w:rPr>
          <w:sz w:val="24"/>
          <w:szCs w:val="24"/>
        </w:rPr>
        <w:t>Science+Business</w:t>
      </w:r>
      <w:proofErr w:type="spellEnd"/>
      <w:r w:rsidRPr="006F258A">
        <w:rPr>
          <w:sz w:val="24"/>
          <w:szCs w:val="24"/>
        </w:rPr>
        <w:t xml:space="preserve"> Media. https://doi.org/10.1007/s13593-022-00821-4 </w:t>
      </w:r>
      <w:bookmarkEnd w:id="200"/>
    </w:p>
    <w:p w14:paraId="1D6B566E" w14:textId="77777777" w:rsidR="0082650F" w:rsidRDefault="0082650F" w:rsidP="00E628A3">
      <w:pPr>
        <w:pStyle w:val="JenniRefBody"/>
        <w:ind w:left="720" w:hanging="720"/>
        <w:jc w:val="both"/>
        <w:rPr>
          <w:sz w:val="24"/>
          <w:szCs w:val="24"/>
        </w:rPr>
      </w:pPr>
    </w:p>
    <w:sectPr w:rsidR="0082650F">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Ankit Pandey" w:date="2026-02-11T16:42:00Z" w:initials="AP">
    <w:p w14:paraId="1542EC41" w14:textId="085B1A2D" w:rsidR="002E6B03" w:rsidRDefault="002E6B03">
      <w:pPr>
        <w:pStyle w:val="CommentText"/>
      </w:pPr>
      <w:r>
        <w:rPr>
          <w:rStyle w:val="CommentReference"/>
        </w:rPr>
        <w:annotationRef/>
      </w:r>
      <w:r>
        <w:t>……?</w:t>
      </w:r>
    </w:p>
  </w:comment>
  <w:comment w:id="5" w:author="Ankit Pandey" w:date="2026-02-11T16:43:00Z" w:initials="AP">
    <w:p w14:paraId="28857F81" w14:textId="0E42EF2C" w:rsidR="002E6B03" w:rsidRDefault="002E6B03">
      <w:pPr>
        <w:pStyle w:val="CommentText"/>
      </w:pPr>
      <w:r>
        <w:rPr>
          <w:rStyle w:val="CommentReference"/>
        </w:rPr>
        <w:annotationRef/>
      </w:r>
      <w:r>
        <w:t>What do you mean by this….?</w:t>
      </w:r>
    </w:p>
  </w:comment>
  <w:comment w:id="7" w:author="Ankit Pandey" w:date="2026-02-11T12:54:00Z" w:initials="AP">
    <w:p w14:paraId="62E2BB2B" w14:textId="4569F6FE" w:rsidR="00924C0D" w:rsidRDefault="00924C0D">
      <w:pPr>
        <w:pStyle w:val="CommentText"/>
      </w:pPr>
      <w:r>
        <w:rPr>
          <w:rStyle w:val="CommentReference"/>
        </w:rPr>
        <w:annotationRef/>
      </w:r>
      <w:r w:rsidR="00000000">
        <w:rPr>
          <w:noProof/>
        </w:rPr>
        <w:t>L</w:t>
      </w:r>
      <w:r w:rsidR="00000000">
        <w:rPr>
          <w:noProof/>
        </w:rPr>
        <w:t>ook like copy paste from pa</w:t>
      </w:r>
      <w:r w:rsidR="00000000">
        <w:rPr>
          <w:noProof/>
        </w:rPr>
        <w:t>r</w:t>
      </w:r>
      <w:r w:rsidR="00000000">
        <w:rPr>
          <w:noProof/>
        </w:rPr>
        <w:t>aphrasing tool</w:t>
      </w:r>
    </w:p>
  </w:comment>
  <w:comment w:id="35" w:author="Ankit Pandey" w:date="2026-02-11T16:59:00Z" w:initials="AP">
    <w:p w14:paraId="72E7A0C9" w14:textId="3269970A" w:rsidR="00A22E98" w:rsidRDefault="00A22E98">
      <w:pPr>
        <w:pStyle w:val="CommentText"/>
      </w:pPr>
      <w:r>
        <w:rPr>
          <w:rStyle w:val="CommentReference"/>
        </w:rPr>
        <w:annotationRef/>
      </w:r>
      <w:r>
        <w:t>Please cite the figure in appropriate literature and headings</w:t>
      </w:r>
    </w:p>
  </w:comment>
  <w:comment w:id="36" w:author="Ankit Pandey" w:date="2026-02-11T13:03:00Z" w:initials="AP">
    <w:p w14:paraId="5A348718" w14:textId="30B67AED" w:rsidR="009331D5" w:rsidRDefault="009331D5">
      <w:pPr>
        <w:pStyle w:val="CommentText"/>
      </w:pPr>
      <w:r>
        <w:rPr>
          <w:rStyle w:val="CommentReference"/>
        </w:rPr>
        <w:annotationRef/>
      </w:r>
      <w:r>
        <w:t xml:space="preserve">As per journals </w:t>
      </w:r>
      <w:r w:rsidR="00B3262C">
        <w:t>format</w:t>
      </w:r>
    </w:p>
  </w:comment>
  <w:comment w:id="79" w:author="Ankit Pandey" w:date="2026-02-11T17:08:00Z" w:initials="AP">
    <w:p w14:paraId="3A9F6A0A" w14:textId="41B1D70F" w:rsidR="00E238AB" w:rsidRDefault="00E238AB">
      <w:pPr>
        <w:pStyle w:val="CommentText"/>
      </w:pPr>
      <w:r>
        <w:rPr>
          <w:rStyle w:val="CommentReference"/>
        </w:rPr>
        <w:annotationRef/>
      </w:r>
      <w:r>
        <w:t>….?</w:t>
      </w:r>
    </w:p>
  </w:comment>
  <w:comment w:id="80" w:author="Ankit Pandey" w:date="2026-02-11T17:10:00Z" w:initials="AP">
    <w:p w14:paraId="3C79DF9F" w14:textId="69D9BD62" w:rsidR="00E238AB" w:rsidRDefault="00E238AB">
      <w:pPr>
        <w:pStyle w:val="CommentText"/>
      </w:pPr>
      <w:r>
        <w:rPr>
          <w:rStyle w:val="CommentReference"/>
        </w:rPr>
        <w:annotationRef/>
      </w:r>
      <w:r>
        <w:t xml:space="preserve">What kind of this reference, </w:t>
      </w:r>
      <w:proofErr w:type="gramStart"/>
      <w:r>
        <w:t>Correct</w:t>
      </w:r>
      <w:proofErr w:type="gramEnd"/>
      <w:r>
        <w:t xml:space="preserve"> it with proper authors name and add reference.</w:t>
      </w:r>
    </w:p>
  </w:comment>
  <w:comment w:id="84" w:author="Ankit Pandey" w:date="2026-02-11T17:15:00Z" w:initials="AP">
    <w:p w14:paraId="10E211B4" w14:textId="1C80B922" w:rsidR="00E238AB" w:rsidRDefault="00E238AB">
      <w:pPr>
        <w:pStyle w:val="CommentText"/>
      </w:pPr>
      <w:r>
        <w:rPr>
          <w:rStyle w:val="CommentReference"/>
        </w:rPr>
        <w:annotationRef/>
      </w:r>
      <w:r>
        <w:t>Cite the references as per journal guidelines.</w:t>
      </w:r>
    </w:p>
  </w:comment>
  <w:comment w:id="87" w:author="Ankit Pandey" w:date="2026-02-11T16:29:00Z" w:initials="AP">
    <w:p w14:paraId="6691EF41" w14:textId="0314BB43" w:rsidR="0065303F" w:rsidRDefault="0065303F">
      <w:pPr>
        <w:pStyle w:val="CommentText"/>
      </w:pPr>
      <w:r>
        <w:rPr>
          <w:rStyle w:val="CommentReference"/>
        </w:rPr>
        <w:annotationRef/>
      </w:r>
      <w:r>
        <w:t xml:space="preserve">1. Add sources of the figures, weathers </w:t>
      </w:r>
      <w:r w:rsidR="00E238AB">
        <w:t>are</w:t>
      </w:r>
      <w:r>
        <w:t xml:space="preserve"> it created by authors or cited from different literatures  </w:t>
      </w:r>
    </w:p>
    <w:p w14:paraId="67057680" w14:textId="2DC77751" w:rsidR="0065303F" w:rsidRDefault="0065303F">
      <w:pPr>
        <w:pStyle w:val="CommentText"/>
      </w:pPr>
      <w:r>
        <w:t xml:space="preserve">2. Title position of all figures should be in same format either in top or in bottom. </w:t>
      </w:r>
    </w:p>
  </w:comment>
  <w:comment w:id="90" w:author="Ankit Pandey" w:date="2026-02-11T17:18:00Z" w:initials="AP">
    <w:p w14:paraId="70679DD3" w14:textId="0F43CD41" w:rsidR="005C7C47" w:rsidRDefault="005C7C47">
      <w:pPr>
        <w:pStyle w:val="CommentText"/>
      </w:pPr>
      <w:r>
        <w:rPr>
          <w:rStyle w:val="CommentReference"/>
        </w:rPr>
        <w:annotationRef/>
      </w:r>
      <w:r>
        <w:t xml:space="preserve">Why these texts are highlighted. </w:t>
      </w:r>
    </w:p>
  </w:comment>
  <w:comment w:id="92" w:author="Ankit Pandey" w:date="2026-02-11T16:35:00Z" w:initials="AP">
    <w:p w14:paraId="654C5176" w14:textId="379EE1F8" w:rsidR="0065303F" w:rsidRDefault="0065303F">
      <w:pPr>
        <w:pStyle w:val="CommentText"/>
      </w:pPr>
      <w:r>
        <w:rPr>
          <w:rStyle w:val="CommentReference"/>
        </w:rPr>
        <w:annotationRef/>
      </w:r>
      <w:r>
        <w:t xml:space="preserve">What do you mean by </w:t>
      </w:r>
      <w:proofErr w:type="gramStart"/>
      <w:r>
        <w:t>this..?</w:t>
      </w:r>
      <w:proofErr w:type="gramEnd"/>
      <w:r w:rsidR="005C7C47">
        <w:t xml:space="preserve"> Correct the references and cite properly.</w:t>
      </w:r>
    </w:p>
  </w:comment>
  <w:comment w:id="94" w:author="Ankit Pandey" w:date="2026-02-11T17:23:00Z" w:initials="AP">
    <w:p w14:paraId="292CA56B" w14:textId="61043275" w:rsidR="005C7C47" w:rsidRDefault="005C7C47">
      <w:pPr>
        <w:pStyle w:val="CommentText"/>
      </w:pPr>
      <w:r>
        <w:rPr>
          <w:rStyle w:val="CommentReference"/>
        </w:rPr>
        <w:annotationRef/>
      </w:r>
      <w:r>
        <w:t>Correct the references and write as per journals format.</w:t>
      </w:r>
    </w:p>
  </w:comment>
  <w:comment w:id="119" w:author="Ankit Pandey" w:date="2026-02-11T17:13:00Z" w:initials="AP">
    <w:p w14:paraId="0981E58A" w14:textId="040172AF" w:rsidR="00E238AB" w:rsidRDefault="00E238AB">
      <w:pPr>
        <w:pStyle w:val="CommentText"/>
      </w:pPr>
      <w:r>
        <w:rPr>
          <w:rStyle w:val="CommentReference"/>
        </w:rPr>
        <w:annotationRef/>
      </w:r>
      <w:r>
        <w:t xml:space="preserve">Wrong reference </w:t>
      </w:r>
      <w:proofErr w:type="gramStart"/>
      <w:r>
        <w:t>correct</w:t>
      </w:r>
      <w:proofErr w:type="gramEnd"/>
      <w:r>
        <w:t xml:space="preserve">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542EC41" w15:done="0"/>
  <w15:commentEx w15:paraId="28857F81" w15:done="0"/>
  <w15:commentEx w15:paraId="62E2BB2B" w15:done="0"/>
  <w15:commentEx w15:paraId="72E7A0C9" w15:done="0"/>
  <w15:commentEx w15:paraId="5A348718" w15:done="0"/>
  <w15:commentEx w15:paraId="3A9F6A0A" w15:done="0"/>
  <w15:commentEx w15:paraId="3C79DF9F" w15:done="0"/>
  <w15:commentEx w15:paraId="10E211B4" w15:done="0"/>
  <w15:commentEx w15:paraId="67057680" w15:done="0"/>
  <w15:commentEx w15:paraId="70679DD3" w15:done="0"/>
  <w15:commentEx w15:paraId="654C5176" w15:done="0"/>
  <w15:commentEx w15:paraId="292CA56B" w15:done="0"/>
  <w15:commentEx w15:paraId="0981E5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89F7147" w16cex:dateUtc="2026-02-11T11:12:00Z"/>
  <w16cex:commentExtensible w16cex:durableId="0921444B" w16cex:dateUtc="2026-02-11T11:13:00Z"/>
  <w16cex:commentExtensible w16cex:durableId="1DCB636C" w16cex:dateUtc="2026-02-11T07:24:00Z"/>
  <w16cex:commentExtensible w16cex:durableId="7B6A0084" w16cex:dateUtc="2026-02-11T11:29:00Z"/>
  <w16cex:commentExtensible w16cex:durableId="4DCEA7D7" w16cex:dateUtc="2026-02-11T07:33:00Z"/>
  <w16cex:commentExtensible w16cex:durableId="445C55B5" w16cex:dateUtc="2026-02-11T11:38:00Z"/>
  <w16cex:commentExtensible w16cex:durableId="12101D1C" w16cex:dateUtc="2026-02-11T11:40:00Z"/>
  <w16cex:commentExtensible w16cex:durableId="63D294B4" w16cex:dateUtc="2026-02-11T11:45:00Z"/>
  <w16cex:commentExtensible w16cex:durableId="17566F18" w16cex:dateUtc="2026-02-11T10:59:00Z"/>
  <w16cex:commentExtensible w16cex:durableId="0498CAD9" w16cex:dateUtc="2026-02-11T11:48:00Z"/>
  <w16cex:commentExtensible w16cex:durableId="3E71F31A" w16cex:dateUtc="2026-02-11T11:05:00Z"/>
  <w16cex:commentExtensible w16cex:durableId="2FD0FA56" w16cex:dateUtc="2026-02-11T11:53:00Z"/>
  <w16cex:commentExtensible w16cex:durableId="2700E73B" w16cex:dateUtc="2026-02-11T11: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542EC41" w16cid:durableId="589F7147"/>
  <w16cid:commentId w16cid:paraId="28857F81" w16cid:durableId="0921444B"/>
  <w16cid:commentId w16cid:paraId="62E2BB2B" w16cid:durableId="1DCB636C"/>
  <w16cid:commentId w16cid:paraId="72E7A0C9" w16cid:durableId="7B6A0084"/>
  <w16cid:commentId w16cid:paraId="5A348718" w16cid:durableId="4DCEA7D7"/>
  <w16cid:commentId w16cid:paraId="3A9F6A0A" w16cid:durableId="445C55B5"/>
  <w16cid:commentId w16cid:paraId="3C79DF9F" w16cid:durableId="12101D1C"/>
  <w16cid:commentId w16cid:paraId="10E211B4" w16cid:durableId="63D294B4"/>
  <w16cid:commentId w16cid:paraId="67057680" w16cid:durableId="17566F18"/>
  <w16cid:commentId w16cid:paraId="70679DD3" w16cid:durableId="0498CAD9"/>
  <w16cid:commentId w16cid:paraId="654C5176" w16cid:durableId="3E71F31A"/>
  <w16cid:commentId w16cid:paraId="292CA56B" w16cid:durableId="2FD0FA56"/>
  <w16cid:commentId w16cid:paraId="0981E58A" w16cid:durableId="2700E7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A3C0D" w14:textId="77777777" w:rsidR="00726829" w:rsidRDefault="00726829" w:rsidP="00F01413">
      <w:pPr>
        <w:spacing w:before="0" w:after="0"/>
      </w:pPr>
      <w:r>
        <w:separator/>
      </w:r>
    </w:p>
  </w:endnote>
  <w:endnote w:type="continuationSeparator" w:id="0">
    <w:p w14:paraId="62114908" w14:textId="77777777" w:rsidR="00726829" w:rsidRDefault="00726829" w:rsidP="00F0141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57377" w14:textId="77777777" w:rsidR="00F01413" w:rsidRDefault="00F014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6BE98" w14:textId="77777777" w:rsidR="00F01413" w:rsidRDefault="00F014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8529" w14:textId="77777777" w:rsidR="00F01413" w:rsidRDefault="00F014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B0536" w14:textId="77777777" w:rsidR="00726829" w:rsidRDefault="00726829" w:rsidP="00F01413">
      <w:pPr>
        <w:spacing w:before="0" w:after="0"/>
      </w:pPr>
      <w:r>
        <w:separator/>
      </w:r>
    </w:p>
  </w:footnote>
  <w:footnote w:type="continuationSeparator" w:id="0">
    <w:p w14:paraId="7847F548" w14:textId="77777777" w:rsidR="00726829" w:rsidRDefault="00726829" w:rsidP="00F0141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BFCA8" w14:textId="061F9D61" w:rsidR="00F01413" w:rsidRDefault="00000000">
    <w:pPr>
      <w:pStyle w:val="Header"/>
    </w:pPr>
    <w:r>
      <w:rPr>
        <w:noProof/>
      </w:rPr>
      <w:pict w14:anchorId="5FBA3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77360"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5B6F" w14:textId="08A31DCF" w:rsidR="00F01413" w:rsidRDefault="00000000">
    <w:pPr>
      <w:pStyle w:val="Header"/>
    </w:pPr>
    <w:r>
      <w:rPr>
        <w:noProof/>
      </w:rPr>
      <w:pict w14:anchorId="2CBDCE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77361"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A5BAE" w14:textId="109A8E87" w:rsidR="00F01413" w:rsidRDefault="00000000">
    <w:pPr>
      <w:pStyle w:val="Header"/>
    </w:pPr>
    <w:r>
      <w:rPr>
        <w:noProof/>
      </w:rPr>
      <w:pict w14:anchorId="563028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77359"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15A88"/>
    <w:multiLevelType w:val="hybridMultilevel"/>
    <w:tmpl w:val="CF9AEF38"/>
    <w:lvl w:ilvl="0" w:tplc="E4FAF254">
      <w:start w:val="1"/>
      <w:numFmt w:val="decimalEnclosedFullstop"/>
      <w:lvlText w:val="%1"/>
      <w:lvlJc w:val="left"/>
      <w:pPr>
        <w:ind w:left="720" w:hanging="360"/>
      </w:pPr>
    </w:lvl>
    <w:lvl w:ilvl="1" w:tplc="13506556">
      <w:start w:val="1"/>
      <w:numFmt w:val="decimalEnclosedFullstop"/>
      <w:lvlText w:val="%2"/>
      <w:lvlJc w:val="left"/>
      <w:pPr>
        <w:ind w:left="1440" w:hanging="360"/>
      </w:pPr>
    </w:lvl>
    <w:lvl w:ilvl="2" w:tplc="EFC02E50">
      <w:start w:val="1"/>
      <w:numFmt w:val="decimalEnclosedFullstop"/>
      <w:lvlText w:val="%3"/>
      <w:lvlJc w:val="left"/>
      <w:pPr>
        <w:ind w:left="2160" w:hanging="360"/>
      </w:pPr>
    </w:lvl>
    <w:lvl w:ilvl="3" w:tplc="37C85C38">
      <w:start w:val="1"/>
      <w:numFmt w:val="decimalEnclosedFullstop"/>
      <w:lvlText w:val="%4"/>
      <w:lvlJc w:val="left"/>
      <w:pPr>
        <w:ind w:left="2880" w:hanging="360"/>
      </w:pPr>
    </w:lvl>
    <w:lvl w:ilvl="4" w:tplc="55FC009C">
      <w:start w:val="1"/>
      <w:numFmt w:val="decimalEnclosedFullstop"/>
      <w:lvlText w:val="%5"/>
      <w:lvlJc w:val="left"/>
      <w:pPr>
        <w:ind w:left="3600" w:hanging="360"/>
      </w:pPr>
    </w:lvl>
    <w:lvl w:ilvl="5" w:tplc="B5806D5A">
      <w:start w:val="1"/>
      <w:numFmt w:val="decimalEnclosedFullstop"/>
      <w:lvlText w:val="%6"/>
      <w:lvlJc w:val="left"/>
      <w:pPr>
        <w:ind w:left="4320" w:hanging="360"/>
      </w:pPr>
    </w:lvl>
    <w:lvl w:ilvl="6" w:tplc="B7E67AD6">
      <w:start w:val="1"/>
      <w:numFmt w:val="decimalEnclosedFullstop"/>
      <w:lvlText w:val="%7"/>
      <w:lvlJc w:val="left"/>
      <w:pPr>
        <w:ind w:left="5040" w:hanging="360"/>
      </w:pPr>
    </w:lvl>
    <w:lvl w:ilvl="7" w:tplc="CD023C6E">
      <w:start w:val="1"/>
      <w:numFmt w:val="decimalEnclosedFullstop"/>
      <w:lvlText w:val="%8"/>
      <w:lvlJc w:val="left"/>
      <w:pPr>
        <w:ind w:left="5760" w:hanging="360"/>
      </w:pPr>
    </w:lvl>
    <w:lvl w:ilvl="8" w:tplc="C082F6A4">
      <w:start w:val="1"/>
      <w:numFmt w:val="decimalEnclosedFullstop"/>
      <w:lvlText w:val="%9"/>
      <w:lvlJc w:val="left"/>
      <w:pPr>
        <w:ind w:left="6480" w:hanging="360"/>
      </w:pPr>
    </w:lvl>
  </w:abstractNum>
  <w:abstractNum w:abstractNumId="1" w15:restartNumberingAfterBreak="0">
    <w:nsid w:val="3B1B3F8F"/>
    <w:multiLevelType w:val="hybridMultilevel"/>
    <w:tmpl w:val="1400A176"/>
    <w:lvl w:ilvl="0" w:tplc="AB7C5522">
      <w:start w:val="1"/>
      <w:numFmt w:val="bullet"/>
      <w:lvlText w:val=""/>
      <w:lvlJc w:val="left"/>
      <w:pPr>
        <w:ind w:left="720" w:hanging="360"/>
      </w:pPr>
    </w:lvl>
    <w:lvl w:ilvl="1" w:tplc="8CAC4A94">
      <w:start w:val="1"/>
      <w:numFmt w:val="bullet"/>
      <w:lvlText w:val=""/>
      <w:lvlJc w:val="left"/>
      <w:pPr>
        <w:ind w:left="1440" w:hanging="360"/>
      </w:pPr>
    </w:lvl>
    <w:lvl w:ilvl="2" w:tplc="86E0A78C">
      <w:start w:val="1"/>
      <w:numFmt w:val="bullet"/>
      <w:lvlText w:val=""/>
      <w:lvlJc w:val="left"/>
      <w:pPr>
        <w:ind w:left="2160" w:hanging="360"/>
      </w:pPr>
    </w:lvl>
    <w:lvl w:ilvl="3" w:tplc="570AAC08">
      <w:start w:val="1"/>
      <w:numFmt w:val="bullet"/>
      <w:lvlText w:val=""/>
      <w:lvlJc w:val="left"/>
      <w:pPr>
        <w:ind w:left="2880" w:hanging="360"/>
      </w:pPr>
    </w:lvl>
    <w:lvl w:ilvl="4" w:tplc="39B082C8">
      <w:start w:val="1"/>
      <w:numFmt w:val="bullet"/>
      <w:lvlText w:val=""/>
      <w:lvlJc w:val="left"/>
      <w:pPr>
        <w:ind w:left="3600" w:hanging="360"/>
      </w:pPr>
    </w:lvl>
    <w:lvl w:ilvl="5" w:tplc="AF62B5E0">
      <w:start w:val="1"/>
      <w:numFmt w:val="bullet"/>
      <w:lvlText w:val=""/>
      <w:lvlJc w:val="left"/>
      <w:pPr>
        <w:ind w:left="4320" w:hanging="360"/>
      </w:pPr>
    </w:lvl>
    <w:lvl w:ilvl="6" w:tplc="044C49DC">
      <w:start w:val="1"/>
      <w:numFmt w:val="bullet"/>
      <w:lvlText w:val=""/>
      <w:lvlJc w:val="left"/>
      <w:pPr>
        <w:ind w:left="5040" w:hanging="360"/>
      </w:pPr>
    </w:lvl>
    <w:lvl w:ilvl="7" w:tplc="06427276">
      <w:start w:val="1"/>
      <w:numFmt w:val="bullet"/>
      <w:lvlText w:val=""/>
      <w:lvlJc w:val="left"/>
      <w:pPr>
        <w:ind w:left="5760" w:hanging="360"/>
      </w:pPr>
    </w:lvl>
    <w:lvl w:ilvl="8" w:tplc="91B8D2E4">
      <w:start w:val="1"/>
      <w:numFmt w:val="bullet"/>
      <w:lvlText w:val=""/>
      <w:lvlJc w:val="left"/>
      <w:pPr>
        <w:ind w:left="6480" w:hanging="360"/>
      </w:pPr>
    </w:lvl>
  </w:abstractNum>
  <w:abstractNum w:abstractNumId="2" w15:restartNumberingAfterBreak="0">
    <w:nsid w:val="63DA7244"/>
    <w:multiLevelType w:val="hybridMultilevel"/>
    <w:tmpl w:val="F7806E8E"/>
    <w:lvl w:ilvl="0" w:tplc="B510BB90">
      <w:start w:val="1"/>
      <w:numFmt w:val="bullet"/>
      <w:lvlText w:val="●"/>
      <w:lvlJc w:val="left"/>
      <w:pPr>
        <w:ind w:left="360" w:hanging="360"/>
      </w:pPr>
    </w:lvl>
    <w:lvl w:ilvl="1" w:tplc="FAFC5800">
      <w:start w:val="1"/>
      <w:numFmt w:val="bullet"/>
      <w:lvlText w:val="○"/>
      <w:lvlJc w:val="left"/>
      <w:pPr>
        <w:ind w:left="1440" w:hanging="360"/>
      </w:pPr>
    </w:lvl>
    <w:lvl w:ilvl="2" w:tplc="4ED84A1C">
      <w:start w:val="1"/>
      <w:numFmt w:val="bullet"/>
      <w:lvlText w:val="■"/>
      <w:lvlJc w:val="left"/>
      <w:pPr>
        <w:ind w:left="2160" w:hanging="360"/>
      </w:pPr>
    </w:lvl>
    <w:lvl w:ilvl="3" w:tplc="88F8F894">
      <w:start w:val="1"/>
      <w:numFmt w:val="bullet"/>
      <w:lvlText w:val="●"/>
      <w:lvlJc w:val="left"/>
      <w:pPr>
        <w:ind w:left="2880" w:hanging="360"/>
      </w:pPr>
    </w:lvl>
    <w:lvl w:ilvl="4" w:tplc="D5022860">
      <w:start w:val="1"/>
      <w:numFmt w:val="bullet"/>
      <w:lvlText w:val="○"/>
      <w:lvlJc w:val="left"/>
      <w:pPr>
        <w:ind w:left="3600" w:hanging="360"/>
      </w:pPr>
    </w:lvl>
    <w:lvl w:ilvl="5" w:tplc="6AF833EE">
      <w:start w:val="1"/>
      <w:numFmt w:val="bullet"/>
      <w:lvlText w:val="■"/>
      <w:lvlJc w:val="left"/>
      <w:pPr>
        <w:ind w:left="4320" w:hanging="360"/>
      </w:pPr>
    </w:lvl>
    <w:lvl w:ilvl="6" w:tplc="8DBAA638">
      <w:start w:val="1"/>
      <w:numFmt w:val="bullet"/>
      <w:lvlText w:val="●"/>
      <w:lvlJc w:val="left"/>
      <w:pPr>
        <w:ind w:left="5040" w:hanging="360"/>
      </w:pPr>
    </w:lvl>
    <w:lvl w:ilvl="7" w:tplc="5DEA5A46">
      <w:start w:val="1"/>
      <w:numFmt w:val="bullet"/>
      <w:lvlText w:val="●"/>
      <w:lvlJc w:val="left"/>
      <w:pPr>
        <w:ind w:left="5760" w:hanging="360"/>
      </w:pPr>
    </w:lvl>
    <w:lvl w:ilvl="8" w:tplc="B28AEEA8">
      <w:start w:val="1"/>
      <w:numFmt w:val="bullet"/>
      <w:lvlText w:val="●"/>
      <w:lvlJc w:val="left"/>
      <w:pPr>
        <w:ind w:left="6480" w:hanging="360"/>
      </w:pPr>
    </w:lvl>
  </w:abstractNum>
  <w:num w:numId="1" w16cid:durableId="944657356">
    <w:abstractNumId w:val="2"/>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kit Pandey">
    <w15:presenceInfo w15:providerId="Windows Live" w15:userId="17fe9d286b057d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2275A"/>
    <w:rsid w:val="000F57A2"/>
    <w:rsid w:val="001D4B50"/>
    <w:rsid w:val="002930DB"/>
    <w:rsid w:val="002E6B03"/>
    <w:rsid w:val="00301FE6"/>
    <w:rsid w:val="003132EB"/>
    <w:rsid w:val="00363B8B"/>
    <w:rsid w:val="004E1127"/>
    <w:rsid w:val="00543B36"/>
    <w:rsid w:val="005C7C47"/>
    <w:rsid w:val="0062275A"/>
    <w:rsid w:val="0065303F"/>
    <w:rsid w:val="006A380F"/>
    <w:rsid w:val="006D72A4"/>
    <w:rsid w:val="006F258A"/>
    <w:rsid w:val="00726829"/>
    <w:rsid w:val="007350E6"/>
    <w:rsid w:val="0082650F"/>
    <w:rsid w:val="008E255F"/>
    <w:rsid w:val="008F012A"/>
    <w:rsid w:val="008F2EED"/>
    <w:rsid w:val="00911214"/>
    <w:rsid w:val="00916197"/>
    <w:rsid w:val="00924766"/>
    <w:rsid w:val="00924C0D"/>
    <w:rsid w:val="009331D5"/>
    <w:rsid w:val="0093688D"/>
    <w:rsid w:val="0096306F"/>
    <w:rsid w:val="009C37A8"/>
    <w:rsid w:val="00A16780"/>
    <w:rsid w:val="00A22E98"/>
    <w:rsid w:val="00B3262C"/>
    <w:rsid w:val="00B63C9B"/>
    <w:rsid w:val="00B85357"/>
    <w:rsid w:val="00B977B2"/>
    <w:rsid w:val="00C916F3"/>
    <w:rsid w:val="00DE65F8"/>
    <w:rsid w:val="00E05E99"/>
    <w:rsid w:val="00E238AB"/>
    <w:rsid w:val="00E57542"/>
    <w:rsid w:val="00E628A3"/>
    <w:rsid w:val="00E85F4A"/>
    <w:rsid w:val="00F01413"/>
    <w:rsid w:val="00F24FB0"/>
    <w:rsid w:val="00F3163B"/>
    <w:rsid w:val="00F37E42"/>
    <w:rsid w:val="00F63D8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0DC26"/>
  <w15:docId w15:val="{804BF8A8-08FE-4D40-AC36-9B7C1B8F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table" w:styleId="TableGrid">
    <w:name w:val="Table Grid"/>
    <w:basedOn w:val="TableNormal"/>
    <w:uiPriority w:val="59"/>
    <w:rsid w:val="008F2EE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inline">
    <w:name w:val="math-inline"/>
    <w:basedOn w:val="DefaultParagraphFont"/>
    <w:rsid w:val="00E628A3"/>
  </w:style>
  <w:style w:type="paragraph" w:styleId="NormalWeb">
    <w:name w:val="Normal (Web)"/>
    <w:basedOn w:val="Normal"/>
    <w:uiPriority w:val="99"/>
    <w:unhideWhenUsed/>
    <w:rsid w:val="000F57A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F57A2"/>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0F57A2"/>
    <w:rPr>
      <w:rFonts w:ascii="Tahoma" w:hAnsi="Tahoma" w:cs="Mangal"/>
      <w:sz w:val="16"/>
      <w:szCs w:val="14"/>
    </w:rPr>
  </w:style>
  <w:style w:type="character" w:styleId="UnresolvedMention">
    <w:name w:val="Unresolved Mention"/>
    <w:basedOn w:val="DefaultParagraphFont"/>
    <w:uiPriority w:val="99"/>
    <w:semiHidden/>
    <w:unhideWhenUsed/>
    <w:rsid w:val="009C37A8"/>
    <w:rPr>
      <w:color w:val="605E5C"/>
      <w:shd w:val="clear" w:color="auto" w:fill="E1DFDD"/>
    </w:rPr>
  </w:style>
  <w:style w:type="paragraph" w:styleId="Header">
    <w:name w:val="header"/>
    <w:basedOn w:val="Normal"/>
    <w:link w:val="HeaderChar"/>
    <w:uiPriority w:val="99"/>
    <w:unhideWhenUsed/>
    <w:rsid w:val="00F01413"/>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F01413"/>
    <w:rPr>
      <w:rFonts w:cs="Mangal"/>
      <w:szCs w:val="18"/>
    </w:rPr>
  </w:style>
  <w:style w:type="paragraph" w:styleId="Footer">
    <w:name w:val="footer"/>
    <w:basedOn w:val="Normal"/>
    <w:link w:val="FooterChar"/>
    <w:uiPriority w:val="99"/>
    <w:unhideWhenUsed/>
    <w:rsid w:val="00F01413"/>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F01413"/>
    <w:rPr>
      <w:rFonts w:cs="Mangal"/>
      <w:szCs w:val="18"/>
    </w:rPr>
  </w:style>
  <w:style w:type="paragraph" w:styleId="Revision">
    <w:name w:val="Revision"/>
    <w:hidden/>
    <w:uiPriority w:val="99"/>
    <w:semiHidden/>
    <w:rsid w:val="00924C0D"/>
    <w:pPr>
      <w:spacing w:before="0" w:after="0"/>
    </w:pPr>
    <w:rPr>
      <w:rFonts w:cs="Mangal"/>
      <w:szCs w:val="18"/>
    </w:rPr>
  </w:style>
  <w:style w:type="character" w:styleId="CommentReference">
    <w:name w:val="annotation reference"/>
    <w:basedOn w:val="DefaultParagraphFont"/>
    <w:uiPriority w:val="99"/>
    <w:semiHidden/>
    <w:unhideWhenUsed/>
    <w:rsid w:val="00924C0D"/>
    <w:rPr>
      <w:sz w:val="16"/>
      <w:szCs w:val="16"/>
    </w:rPr>
  </w:style>
  <w:style w:type="paragraph" w:styleId="CommentText">
    <w:name w:val="annotation text"/>
    <w:basedOn w:val="Normal"/>
    <w:link w:val="CommentTextChar"/>
    <w:uiPriority w:val="99"/>
    <w:semiHidden/>
    <w:unhideWhenUsed/>
    <w:rsid w:val="00924C0D"/>
    <w:rPr>
      <w:rFonts w:cs="Mangal"/>
      <w:szCs w:val="18"/>
    </w:rPr>
  </w:style>
  <w:style w:type="character" w:customStyle="1" w:styleId="CommentTextChar">
    <w:name w:val="Comment Text Char"/>
    <w:basedOn w:val="DefaultParagraphFont"/>
    <w:link w:val="CommentText"/>
    <w:uiPriority w:val="99"/>
    <w:semiHidden/>
    <w:rsid w:val="00924C0D"/>
    <w:rPr>
      <w:rFonts w:cs="Mangal"/>
      <w:szCs w:val="18"/>
    </w:rPr>
  </w:style>
  <w:style w:type="paragraph" w:styleId="CommentSubject">
    <w:name w:val="annotation subject"/>
    <w:basedOn w:val="CommentText"/>
    <w:next w:val="CommentText"/>
    <w:link w:val="CommentSubjectChar"/>
    <w:uiPriority w:val="99"/>
    <w:semiHidden/>
    <w:unhideWhenUsed/>
    <w:rsid w:val="00924C0D"/>
    <w:rPr>
      <w:b/>
      <w:bCs/>
    </w:rPr>
  </w:style>
  <w:style w:type="character" w:customStyle="1" w:styleId="CommentSubjectChar">
    <w:name w:val="Comment Subject Char"/>
    <w:basedOn w:val="CommentTextChar"/>
    <w:link w:val="CommentSubject"/>
    <w:uiPriority w:val="99"/>
    <w:semiHidden/>
    <w:rsid w:val="00924C0D"/>
    <w:rPr>
      <w:rFonts w:cs="Mangal"/>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396328">
      <w:bodyDiv w:val="1"/>
      <w:marLeft w:val="0"/>
      <w:marRight w:val="0"/>
      <w:marTop w:val="0"/>
      <w:marBottom w:val="0"/>
      <w:divBdr>
        <w:top w:val="none" w:sz="0" w:space="0" w:color="auto"/>
        <w:left w:val="none" w:sz="0" w:space="0" w:color="auto"/>
        <w:bottom w:val="none" w:sz="0" w:space="0" w:color="auto"/>
        <w:right w:val="none" w:sz="0" w:space="0" w:color="auto"/>
      </w:divBdr>
    </w:div>
    <w:div w:id="235239511">
      <w:bodyDiv w:val="1"/>
      <w:marLeft w:val="0"/>
      <w:marRight w:val="0"/>
      <w:marTop w:val="0"/>
      <w:marBottom w:val="0"/>
      <w:divBdr>
        <w:top w:val="none" w:sz="0" w:space="0" w:color="auto"/>
        <w:left w:val="none" w:sz="0" w:space="0" w:color="auto"/>
        <w:bottom w:val="none" w:sz="0" w:space="0" w:color="auto"/>
        <w:right w:val="none" w:sz="0" w:space="0" w:color="auto"/>
      </w:divBdr>
    </w:div>
    <w:div w:id="243295645">
      <w:bodyDiv w:val="1"/>
      <w:marLeft w:val="0"/>
      <w:marRight w:val="0"/>
      <w:marTop w:val="0"/>
      <w:marBottom w:val="0"/>
      <w:divBdr>
        <w:top w:val="none" w:sz="0" w:space="0" w:color="auto"/>
        <w:left w:val="none" w:sz="0" w:space="0" w:color="auto"/>
        <w:bottom w:val="none" w:sz="0" w:space="0" w:color="auto"/>
        <w:right w:val="none" w:sz="0" w:space="0" w:color="auto"/>
      </w:divBdr>
    </w:div>
    <w:div w:id="255023652">
      <w:bodyDiv w:val="1"/>
      <w:marLeft w:val="0"/>
      <w:marRight w:val="0"/>
      <w:marTop w:val="0"/>
      <w:marBottom w:val="0"/>
      <w:divBdr>
        <w:top w:val="none" w:sz="0" w:space="0" w:color="auto"/>
        <w:left w:val="none" w:sz="0" w:space="0" w:color="auto"/>
        <w:bottom w:val="none" w:sz="0" w:space="0" w:color="auto"/>
        <w:right w:val="none" w:sz="0" w:space="0" w:color="auto"/>
      </w:divBdr>
    </w:div>
    <w:div w:id="306783673">
      <w:bodyDiv w:val="1"/>
      <w:marLeft w:val="0"/>
      <w:marRight w:val="0"/>
      <w:marTop w:val="0"/>
      <w:marBottom w:val="0"/>
      <w:divBdr>
        <w:top w:val="none" w:sz="0" w:space="0" w:color="auto"/>
        <w:left w:val="none" w:sz="0" w:space="0" w:color="auto"/>
        <w:bottom w:val="none" w:sz="0" w:space="0" w:color="auto"/>
        <w:right w:val="none" w:sz="0" w:space="0" w:color="auto"/>
      </w:divBdr>
    </w:div>
    <w:div w:id="331222704">
      <w:bodyDiv w:val="1"/>
      <w:marLeft w:val="0"/>
      <w:marRight w:val="0"/>
      <w:marTop w:val="0"/>
      <w:marBottom w:val="0"/>
      <w:divBdr>
        <w:top w:val="none" w:sz="0" w:space="0" w:color="auto"/>
        <w:left w:val="none" w:sz="0" w:space="0" w:color="auto"/>
        <w:bottom w:val="none" w:sz="0" w:space="0" w:color="auto"/>
        <w:right w:val="none" w:sz="0" w:space="0" w:color="auto"/>
      </w:divBdr>
    </w:div>
    <w:div w:id="386145272">
      <w:bodyDiv w:val="1"/>
      <w:marLeft w:val="0"/>
      <w:marRight w:val="0"/>
      <w:marTop w:val="0"/>
      <w:marBottom w:val="0"/>
      <w:divBdr>
        <w:top w:val="none" w:sz="0" w:space="0" w:color="auto"/>
        <w:left w:val="none" w:sz="0" w:space="0" w:color="auto"/>
        <w:bottom w:val="none" w:sz="0" w:space="0" w:color="auto"/>
        <w:right w:val="none" w:sz="0" w:space="0" w:color="auto"/>
      </w:divBdr>
    </w:div>
    <w:div w:id="394668083">
      <w:bodyDiv w:val="1"/>
      <w:marLeft w:val="0"/>
      <w:marRight w:val="0"/>
      <w:marTop w:val="0"/>
      <w:marBottom w:val="0"/>
      <w:divBdr>
        <w:top w:val="none" w:sz="0" w:space="0" w:color="auto"/>
        <w:left w:val="none" w:sz="0" w:space="0" w:color="auto"/>
        <w:bottom w:val="none" w:sz="0" w:space="0" w:color="auto"/>
        <w:right w:val="none" w:sz="0" w:space="0" w:color="auto"/>
      </w:divBdr>
    </w:div>
    <w:div w:id="418479557">
      <w:bodyDiv w:val="1"/>
      <w:marLeft w:val="0"/>
      <w:marRight w:val="0"/>
      <w:marTop w:val="0"/>
      <w:marBottom w:val="0"/>
      <w:divBdr>
        <w:top w:val="none" w:sz="0" w:space="0" w:color="auto"/>
        <w:left w:val="none" w:sz="0" w:space="0" w:color="auto"/>
        <w:bottom w:val="none" w:sz="0" w:space="0" w:color="auto"/>
        <w:right w:val="none" w:sz="0" w:space="0" w:color="auto"/>
      </w:divBdr>
    </w:div>
    <w:div w:id="425156485">
      <w:bodyDiv w:val="1"/>
      <w:marLeft w:val="0"/>
      <w:marRight w:val="0"/>
      <w:marTop w:val="0"/>
      <w:marBottom w:val="0"/>
      <w:divBdr>
        <w:top w:val="none" w:sz="0" w:space="0" w:color="auto"/>
        <w:left w:val="none" w:sz="0" w:space="0" w:color="auto"/>
        <w:bottom w:val="none" w:sz="0" w:space="0" w:color="auto"/>
        <w:right w:val="none" w:sz="0" w:space="0" w:color="auto"/>
      </w:divBdr>
    </w:div>
    <w:div w:id="737288601">
      <w:bodyDiv w:val="1"/>
      <w:marLeft w:val="0"/>
      <w:marRight w:val="0"/>
      <w:marTop w:val="0"/>
      <w:marBottom w:val="0"/>
      <w:divBdr>
        <w:top w:val="none" w:sz="0" w:space="0" w:color="auto"/>
        <w:left w:val="none" w:sz="0" w:space="0" w:color="auto"/>
        <w:bottom w:val="none" w:sz="0" w:space="0" w:color="auto"/>
        <w:right w:val="none" w:sz="0" w:space="0" w:color="auto"/>
      </w:divBdr>
    </w:div>
    <w:div w:id="865022239">
      <w:bodyDiv w:val="1"/>
      <w:marLeft w:val="0"/>
      <w:marRight w:val="0"/>
      <w:marTop w:val="0"/>
      <w:marBottom w:val="0"/>
      <w:divBdr>
        <w:top w:val="none" w:sz="0" w:space="0" w:color="auto"/>
        <w:left w:val="none" w:sz="0" w:space="0" w:color="auto"/>
        <w:bottom w:val="none" w:sz="0" w:space="0" w:color="auto"/>
        <w:right w:val="none" w:sz="0" w:space="0" w:color="auto"/>
      </w:divBdr>
    </w:div>
    <w:div w:id="1065301104">
      <w:bodyDiv w:val="1"/>
      <w:marLeft w:val="0"/>
      <w:marRight w:val="0"/>
      <w:marTop w:val="0"/>
      <w:marBottom w:val="0"/>
      <w:divBdr>
        <w:top w:val="none" w:sz="0" w:space="0" w:color="auto"/>
        <w:left w:val="none" w:sz="0" w:space="0" w:color="auto"/>
        <w:bottom w:val="none" w:sz="0" w:space="0" w:color="auto"/>
        <w:right w:val="none" w:sz="0" w:space="0" w:color="auto"/>
      </w:divBdr>
    </w:div>
    <w:div w:id="1121994465">
      <w:bodyDiv w:val="1"/>
      <w:marLeft w:val="0"/>
      <w:marRight w:val="0"/>
      <w:marTop w:val="0"/>
      <w:marBottom w:val="0"/>
      <w:divBdr>
        <w:top w:val="none" w:sz="0" w:space="0" w:color="auto"/>
        <w:left w:val="none" w:sz="0" w:space="0" w:color="auto"/>
        <w:bottom w:val="none" w:sz="0" w:space="0" w:color="auto"/>
        <w:right w:val="none" w:sz="0" w:space="0" w:color="auto"/>
      </w:divBdr>
    </w:div>
    <w:div w:id="1171945176">
      <w:bodyDiv w:val="1"/>
      <w:marLeft w:val="0"/>
      <w:marRight w:val="0"/>
      <w:marTop w:val="0"/>
      <w:marBottom w:val="0"/>
      <w:divBdr>
        <w:top w:val="none" w:sz="0" w:space="0" w:color="auto"/>
        <w:left w:val="none" w:sz="0" w:space="0" w:color="auto"/>
        <w:bottom w:val="none" w:sz="0" w:space="0" w:color="auto"/>
        <w:right w:val="none" w:sz="0" w:space="0" w:color="auto"/>
      </w:divBdr>
    </w:div>
    <w:div w:id="1445494093">
      <w:bodyDiv w:val="1"/>
      <w:marLeft w:val="0"/>
      <w:marRight w:val="0"/>
      <w:marTop w:val="0"/>
      <w:marBottom w:val="0"/>
      <w:divBdr>
        <w:top w:val="none" w:sz="0" w:space="0" w:color="auto"/>
        <w:left w:val="none" w:sz="0" w:space="0" w:color="auto"/>
        <w:bottom w:val="none" w:sz="0" w:space="0" w:color="auto"/>
        <w:right w:val="none" w:sz="0" w:space="0" w:color="auto"/>
      </w:divBdr>
    </w:div>
    <w:div w:id="1477256263">
      <w:bodyDiv w:val="1"/>
      <w:marLeft w:val="0"/>
      <w:marRight w:val="0"/>
      <w:marTop w:val="0"/>
      <w:marBottom w:val="0"/>
      <w:divBdr>
        <w:top w:val="none" w:sz="0" w:space="0" w:color="auto"/>
        <w:left w:val="none" w:sz="0" w:space="0" w:color="auto"/>
        <w:bottom w:val="none" w:sz="0" w:space="0" w:color="auto"/>
        <w:right w:val="none" w:sz="0" w:space="0" w:color="auto"/>
      </w:divBdr>
    </w:div>
    <w:div w:id="1642692040">
      <w:bodyDiv w:val="1"/>
      <w:marLeft w:val="0"/>
      <w:marRight w:val="0"/>
      <w:marTop w:val="0"/>
      <w:marBottom w:val="0"/>
      <w:divBdr>
        <w:top w:val="none" w:sz="0" w:space="0" w:color="auto"/>
        <w:left w:val="none" w:sz="0" w:space="0" w:color="auto"/>
        <w:bottom w:val="none" w:sz="0" w:space="0" w:color="auto"/>
        <w:right w:val="none" w:sz="0" w:space="0" w:color="auto"/>
      </w:divBdr>
    </w:div>
    <w:div w:id="1795976368">
      <w:bodyDiv w:val="1"/>
      <w:marLeft w:val="0"/>
      <w:marRight w:val="0"/>
      <w:marTop w:val="0"/>
      <w:marBottom w:val="0"/>
      <w:divBdr>
        <w:top w:val="none" w:sz="0" w:space="0" w:color="auto"/>
        <w:left w:val="none" w:sz="0" w:space="0" w:color="auto"/>
        <w:bottom w:val="none" w:sz="0" w:space="0" w:color="auto"/>
        <w:right w:val="none" w:sz="0" w:space="0" w:color="auto"/>
      </w:divBdr>
    </w:div>
    <w:div w:id="1798061099">
      <w:bodyDiv w:val="1"/>
      <w:marLeft w:val="0"/>
      <w:marRight w:val="0"/>
      <w:marTop w:val="0"/>
      <w:marBottom w:val="0"/>
      <w:divBdr>
        <w:top w:val="none" w:sz="0" w:space="0" w:color="auto"/>
        <w:left w:val="none" w:sz="0" w:space="0" w:color="auto"/>
        <w:bottom w:val="none" w:sz="0" w:space="0" w:color="auto"/>
        <w:right w:val="none" w:sz="0" w:space="0" w:color="auto"/>
      </w:divBdr>
    </w:div>
    <w:div w:id="1910993245">
      <w:bodyDiv w:val="1"/>
      <w:marLeft w:val="0"/>
      <w:marRight w:val="0"/>
      <w:marTop w:val="0"/>
      <w:marBottom w:val="0"/>
      <w:divBdr>
        <w:top w:val="none" w:sz="0" w:space="0" w:color="auto"/>
        <w:left w:val="none" w:sz="0" w:space="0" w:color="auto"/>
        <w:bottom w:val="none" w:sz="0" w:space="0" w:color="auto"/>
        <w:right w:val="none" w:sz="0" w:space="0" w:color="auto"/>
      </w:divBdr>
    </w:div>
    <w:div w:id="1922517062">
      <w:bodyDiv w:val="1"/>
      <w:marLeft w:val="0"/>
      <w:marRight w:val="0"/>
      <w:marTop w:val="0"/>
      <w:marBottom w:val="0"/>
      <w:divBdr>
        <w:top w:val="none" w:sz="0" w:space="0" w:color="auto"/>
        <w:left w:val="none" w:sz="0" w:space="0" w:color="auto"/>
        <w:bottom w:val="none" w:sz="0" w:space="0" w:color="auto"/>
        <w:right w:val="none" w:sz="0" w:space="0" w:color="auto"/>
      </w:divBdr>
    </w:div>
    <w:div w:id="1978023784">
      <w:bodyDiv w:val="1"/>
      <w:marLeft w:val="0"/>
      <w:marRight w:val="0"/>
      <w:marTop w:val="0"/>
      <w:marBottom w:val="0"/>
      <w:divBdr>
        <w:top w:val="none" w:sz="0" w:space="0" w:color="auto"/>
        <w:left w:val="none" w:sz="0" w:space="0" w:color="auto"/>
        <w:bottom w:val="none" w:sz="0" w:space="0" w:color="auto"/>
        <w:right w:val="none" w:sz="0" w:space="0" w:color="auto"/>
      </w:divBdr>
    </w:div>
    <w:div w:id="2026395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Kolb%20et%20al.,%202017)"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1.xml"/><Relationship Id="rId10" Type="http://schemas.microsoft.com/office/2016/09/relationships/commentsIds" Target="commentsId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Kozlowski,%201985)"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7131A-91E6-4EB9-AE36-2344BE028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32</Pages>
  <Words>79961</Words>
  <Characters>455781</Characters>
  <Application>Microsoft Office Word</Application>
  <DocSecurity>0</DocSecurity>
  <Lines>3798</Lines>
  <Paragraphs>1069</Paragraphs>
  <ScaleCrop>false</ScaleCrop>
  <HeadingPairs>
    <vt:vector size="2" baseType="variant">
      <vt:variant>
        <vt:lpstr>Title</vt:lpstr>
      </vt:variant>
      <vt:variant>
        <vt:i4>1</vt:i4>
      </vt:variant>
    </vt:vector>
  </HeadingPairs>
  <TitlesOfParts>
    <vt:vector size="1" baseType="lpstr">
      <vt:lpstr>The Nexus Between Soil Health and Crop Productivity: A Systematic Review of Agronomic Strategies</vt:lpstr>
    </vt:vector>
  </TitlesOfParts>
  <Company/>
  <LinksUpToDate>false</LinksUpToDate>
  <CharactersWithSpaces>534673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Nexus Between Soil Health and Crop Productivity: A Systematic Review of Agronomic Strategies</dc:title>
  <dc:creator>Hskal</dc:creator>
  <cp:lastModifiedBy>Ankit Pandey</cp:lastModifiedBy>
  <cp:revision>43</cp:revision>
  <dcterms:created xsi:type="dcterms:W3CDTF">2026-02-06T01:59:00Z</dcterms:created>
  <dcterms:modified xsi:type="dcterms:W3CDTF">2026-02-11T11:56:00Z</dcterms:modified>
</cp:coreProperties>
</file>