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29E05" w14:textId="77777777" w:rsidR="00F81E04" w:rsidRDefault="00950607" w:rsidP="00BC67BF">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commentRangeStart w:id="0"/>
      <w:r>
        <w:rPr>
          <w:rFonts w:ascii="Times New Roman" w:eastAsia="Times New Roman" w:hAnsi="Times New Roman" w:cs="Times New Roman"/>
          <w:b/>
          <w:bCs/>
          <w:kern w:val="36"/>
          <w:sz w:val="24"/>
          <w:szCs w:val="24"/>
        </w:rPr>
        <w:t>Yield Performance of selected v</w:t>
      </w:r>
      <w:r w:rsidR="00F81E04" w:rsidRPr="00202461">
        <w:rPr>
          <w:rFonts w:ascii="Times New Roman" w:eastAsia="Times New Roman" w:hAnsi="Times New Roman" w:cs="Times New Roman"/>
          <w:b/>
          <w:bCs/>
          <w:kern w:val="36"/>
          <w:sz w:val="24"/>
          <w:szCs w:val="24"/>
        </w:rPr>
        <w:t xml:space="preserve">egetables under </w:t>
      </w:r>
      <w:r w:rsidR="00DD4C66">
        <w:rPr>
          <w:rFonts w:ascii="Times New Roman" w:eastAsia="Times New Roman" w:hAnsi="Times New Roman" w:cs="Times New Roman"/>
          <w:b/>
          <w:bCs/>
          <w:kern w:val="36"/>
          <w:sz w:val="24"/>
          <w:szCs w:val="24"/>
        </w:rPr>
        <w:t xml:space="preserve">Tribal </w:t>
      </w:r>
      <w:r w:rsidR="00F81E04" w:rsidRPr="00202461">
        <w:rPr>
          <w:rFonts w:ascii="Times New Roman" w:eastAsia="Times New Roman" w:hAnsi="Times New Roman" w:cs="Times New Roman"/>
          <w:b/>
          <w:bCs/>
          <w:kern w:val="36"/>
          <w:sz w:val="24"/>
          <w:szCs w:val="24"/>
        </w:rPr>
        <w:t>Farmers’ Practice and Demonstrated</w:t>
      </w:r>
      <w:r w:rsidR="009D6288">
        <w:rPr>
          <w:rFonts w:ascii="Times New Roman" w:eastAsia="Times New Roman" w:hAnsi="Times New Roman" w:cs="Times New Roman"/>
          <w:b/>
          <w:bCs/>
          <w:kern w:val="36"/>
          <w:sz w:val="24"/>
          <w:szCs w:val="24"/>
        </w:rPr>
        <w:t xml:space="preserve"> </w:t>
      </w:r>
      <w:r w:rsidR="003A71FB" w:rsidRPr="003A71FB">
        <w:rPr>
          <w:rFonts w:ascii="Times New Roman" w:eastAsia="Times New Roman" w:hAnsi="Times New Roman" w:cs="Times New Roman"/>
          <w:b/>
          <w:bCs/>
          <w:kern w:val="36"/>
          <w:sz w:val="24"/>
          <w:szCs w:val="24"/>
        </w:rPr>
        <w:t>interventions</w:t>
      </w:r>
      <w:r>
        <w:rPr>
          <w:rFonts w:ascii="Times New Roman" w:eastAsia="Times New Roman" w:hAnsi="Times New Roman" w:cs="Times New Roman"/>
          <w:b/>
          <w:bCs/>
          <w:kern w:val="36"/>
          <w:sz w:val="24"/>
          <w:szCs w:val="24"/>
        </w:rPr>
        <w:t>: A case study of tribal sub plan scheme</w:t>
      </w:r>
      <w:r w:rsidR="00F81E04" w:rsidRPr="00202461">
        <w:rPr>
          <w:rFonts w:ascii="Times New Roman" w:eastAsia="Times New Roman" w:hAnsi="Times New Roman" w:cs="Times New Roman"/>
          <w:b/>
          <w:bCs/>
          <w:kern w:val="36"/>
          <w:sz w:val="24"/>
          <w:szCs w:val="24"/>
        </w:rPr>
        <w:t xml:space="preserve"> in </w:t>
      </w:r>
      <w:r>
        <w:rPr>
          <w:rFonts w:ascii="Times New Roman" w:eastAsia="Times New Roman" w:hAnsi="Times New Roman" w:cs="Times New Roman"/>
          <w:b/>
          <w:bCs/>
          <w:kern w:val="36"/>
          <w:sz w:val="24"/>
          <w:szCs w:val="24"/>
        </w:rPr>
        <w:t xml:space="preserve">Balaghat, </w:t>
      </w:r>
      <w:r w:rsidR="00202461" w:rsidRPr="00202461">
        <w:rPr>
          <w:rFonts w:ascii="Times New Roman" w:eastAsia="Times New Roman" w:hAnsi="Times New Roman" w:cs="Times New Roman"/>
          <w:b/>
          <w:bCs/>
          <w:kern w:val="36"/>
          <w:sz w:val="24"/>
          <w:szCs w:val="24"/>
        </w:rPr>
        <w:t>Madhya Pradesh</w:t>
      </w:r>
      <w:r w:rsidR="005A5B3B">
        <w:rPr>
          <w:rFonts w:ascii="Times New Roman" w:eastAsia="Times New Roman" w:hAnsi="Times New Roman" w:cs="Times New Roman"/>
          <w:b/>
          <w:bCs/>
          <w:kern w:val="36"/>
          <w:sz w:val="24"/>
          <w:szCs w:val="24"/>
        </w:rPr>
        <w:t>, India</w:t>
      </w:r>
      <w:commentRangeEnd w:id="0"/>
      <w:r w:rsidR="00D06F42">
        <w:rPr>
          <w:rStyle w:val="CommentReference"/>
          <w:rFonts w:ascii="Times New Roman" w:eastAsia="Times New Roman" w:hAnsi="Times New Roman" w:cs="Times New Roman"/>
          <w:b/>
          <w:bCs/>
          <w:kern w:val="36"/>
          <w:sz w:val="24"/>
          <w:szCs w:val="24"/>
        </w:rPr>
        <w:commentReference w:id="0"/>
      </w:r>
    </w:p>
    <w:p w14:paraId="46850DF7" w14:textId="77777777" w:rsidR="00DD4C66" w:rsidRPr="005B534C" w:rsidRDefault="00DD4C66" w:rsidP="00DD4C66">
      <w:pPr>
        <w:spacing w:after="0" w:line="240" w:lineRule="auto"/>
        <w:jc w:val="center"/>
        <w:outlineLvl w:val="0"/>
        <w:rPr>
          <w:rFonts w:ascii="Times New Roman" w:eastAsia="Times New Roman" w:hAnsi="Times New Roman" w:cs="Times New Roman"/>
          <w:b/>
          <w:bCs/>
          <w:kern w:val="36"/>
          <w:sz w:val="24"/>
          <w:szCs w:val="24"/>
        </w:rPr>
      </w:pPr>
    </w:p>
    <w:p w14:paraId="7975A900" w14:textId="77777777" w:rsidR="003A71FB" w:rsidRDefault="00F81E04" w:rsidP="009A559B">
      <w:pPr>
        <w:spacing w:after="0" w:line="360" w:lineRule="auto"/>
        <w:jc w:val="both"/>
        <w:outlineLvl w:val="1"/>
        <w:rPr>
          <w:rFonts w:ascii="Times New Roman" w:eastAsia="Times New Roman" w:hAnsi="Times New Roman" w:cs="Times New Roman"/>
          <w:b/>
          <w:bCs/>
          <w:sz w:val="24"/>
          <w:szCs w:val="24"/>
        </w:rPr>
      </w:pPr>
      <w:r w:rsidRPr="00202461">
        <w:rPr>
          <w:rFonts w:ascii="Times New Roman" w:eastAsia="Times New Roman" w:hAnsi="Times New Roman" w:cs="Times New Roman"/>
          <w:b/>
          <w:bCs/>
          <w:sz w:val="24"/>
          <w:szCs w:val="24"/>
        </w:rPr>
        <w:t>Abstract</w:t>
      </w:r>
    </w:p>
    <w:p w14:paraId="31E150E6" w14:textId="754B8A20" w:rsidR="009A559B" w:rsidRPr="009A559B" w:rsidRDefault="005B534C" w:rsidP="009A559B">
      <w:pPr>
        <w:spacing w:after="0" w:line="36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The present study uses cross-sectional data collected from 150 tribal farmers in </w:t>
      </w:r>
      <w:r w:rsidR="009238A4" w:rsidRPr="00F81E04">
        <w:rPr>
          <w:rFonts w:ascii="Times New Roman" w:eastAsia="Times New Roman" w:hAnsi="Times New Roman" w:cs="Times New Roman"/>
          <w:sz w:val="24"/>
          <w:szCs w:val="24"/>
        </w:rPr>
        <w:t xml:space="preserve">one growing season across </w:t>
      </w:r>
      <w:r w:rsidR="009238A4">
        <w:rPr>
          <w:rFonts w:ascii="Times New Roman" w:eastAsia="Times New Roman" w:hAnsi="Times New Roman" w:cs="Times New Roman"/>
          <w:sz w:val="24"/>
          <w:szCs w:val="24"/>
        </w:rPr>
        <w:t>three blocks, namely Baihar, Pa</w:t>
      </w:r>
      <w:r w:rsidR="009238A4" w:rsidRPr="00F81E04">
        <w:rPr>
          <w:rFonts w:ascii="Times New Roman" w:eastAsia="Times New Roman" w:hAnsi="Times New Roman" w:cs="Times New Roman"/>
          <w:sz w:val="24"/>
          <w:szCs w:val="24"/>
        </w:rPr>
        <w:t>raswada, and Birsa</w:t>
      </w:r>
      <w:r w:rsidR="009238A4">
        <w:rPr>
          <w:rFonts w:ascii="Times New Roman" w:eastAsia="Times New Roman" w:hAnsi="Times New Roman" w:cs="Times New Roman"/>
          <w:sz w:val="24"/>
          <w:szCs w:val="24"/>
        </w:rPr>
        <w:t xml:space="preserve"> of </w:t>
      </w:r>
      <w:r>
        <w:rPr>
          <w:rFonts w:ascii="Times New Roman" w:eastAsia="Times New Roman" w:hAnsi="Times New Roman" w:cs="Times New Roman"/>
          <w:bCs/>
          <w:sz w:val="24"/>
          <w:szCs w:val="24"/>
        </w:rPr>
        <w:t>Balaghat district</w:t>
      </w:r>
      <w:r w:rsidR="009238A4">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Madhya Pradesh </w:t>
      </w:r>
      <w:del w:id="1" w:author="Khaled Salem (Staff)" w:date="2026-02-14T17:02:00Z" w16du:dateUtc="2026-02-14T14:02:00Z">
        <w:r w:rsidDel="00C158A3">
          <w:rPr>
            <w:rFonts w:ascii="Times New Roman" w:eastAsia="Times New Roman" w:hAnsi="Times New Roman" w:cs="Times New Roman"/>
            <w:bCs/>
            <w:sz w:val="24"/>
            <w:szCs w:val="24"/>
          </w:rPr>
          <w:delText>with an aim to</w:delText>
        </w:r>
      </w:del>
      <w:ins w:id="2" w:author="Khaled Salem (Staff)" w:date="2026-02-14T17:02:00Z" w16du:dateUtc="2026-02-14T14:02:00Z">
        <w:r w:rsidR="00C158A3">
          <w:rPr>
            <w:rFonts w:ascii="Times New Roman" w:eastAsia="Times New Roman" w:hAnsi="Times New Roman" w:cs="Times New Roman"/>
            <w:bCs/>
            <w:sz w:val="24"/>
            <w:szCs w:val="24"/>
          </w:rPr>
          <w:t>to</w:t>
        </w:r>
      </w:ins>
      <w:r>
        <w:rPr>
          <w:rFonts w:ascii="Times New Roman" w:eastAsia="Times New Roman" w:hAnsi="Times New Roman" w:cs="Times New Roman"/>
          <w:bCs/>
          <w:sz w:val="24"/>
          <w:szCs w:val="24"/>
        </w:rPr>
        <w:t xml:space="preserve"> analyze the important vegetables production of grow based drip irrigation based technological interventions promoted under the tribal sub plan </w:t>
      </w:r>
      <w:r w:rsidR="009238A4">
        <w:rPr>
          <w:rFonts w:ascii="Times New Roman" w:eastAsia="Times New Roman" w:hAnsi="Times New Roman" w:cs="Times New Roman"/>
          <w:bCs/>
          <w:sz w:val="24"/>
          <w:szCs w:val="24"/>
        </w:rPr>
        <w:t xml:space="preserve">(TSP) </w:t>
      </w:r>
      <w:r>
        <w:rPr>
          <w:rFonts w:ascii="Times New Roman" w:eastAsia="Times New Roman" w:hAnsi="Times New Roman" w:cs="Times New Roman"/>
          <w:bCs/>
          <w:sz w:val="24"/>
          <w:szCs w:val="24"/>
        </w:rPr>
        <w:t>scheme of the ICAR</w:t>
      </w:r>
      <w:r w:rsidR="00BA037F">
        <w:rPr>
          <w:rFonts w:ascii="Times New Roman" w:eastAsia="Times New Roman" w:hAnsi="Times New Roman" w:cs="Times New Roman"/>
          <w:bCs/>
          <w:sz w:val="24"/>
          <w:szCs w:val="24"/>
        </w:rPr>
        <w:t xml:space="preserve"> (</w:t>
      </w:r>
      <w:r w:rsidR="00BA037F" w:rsidRPr="00B140D0">
        <w:rPr>
          <w:rFonts w:ascii="Times New Roman" w:eastAsia="Times New Roman" w:hAnsi="Times New Roman" w:cs="Times New Roman"/>
          <w:bCs/>
          <w:color w:val="FF0000"/>
          <w:sz w:val="24"/>
          <w:szCs w:val="24"/>
        </w:rPr>
        <w:t>Indian Council of Agricultural Research, New Delhi</w:t>
      </w:r>
      <w:r w:rsidR="00BA037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Government of India.</w:t>
      </w:r>
      <w:r w:rsidR="00BA037F">
        <w:rPr>
          <w:rFonts w:ascii="Times New Roman" w:eastAsia="Times New Roman" w:hAnsi="Times New Roman" w:cs="Times New Roman"/>
          <w:bCs/>
          <w:sz w:val="24"/>
          <w:szCs w:val="24"/>
        </w:rPr>
        <w:t xml:space="preserve"> </w:t>
      </w:r>
      <w:r w:rsidR="009A559B" w:rsidRPr="009A559B">
        <w:rPr>
          <w:rFonts w:ascii="Times New Roman" w:eastAsia="Times New Roman" w:hAnsi="Times New Roman" w:cs="Times New Roman"/>
          <w:sz w:val="24"/>
          <w:szCs w:val="24"/>
        </w:rPr>
        <w:t xml:space="preserve">Under farmers’ practice, vegetable yields showed limited variation across blocks, with overall low productivity due to rainfed summer cultivation, absence of improved varieties, and suboptimal nutrient and water management. In contrast, the demonstrated intervention significantly enhanced yields of all vegetable crops. Mean yields of tomato, brinjal, cauliflower, and </w:t>
      </w:r>
      <w:r w:rsidR="009A559B" w:rsidRPr="00BA037F">
        <w:rPr>
          <w:rFonts w:ascii="Times New Roman" w:eastAsia="Times New Roman" w:hAnsi="Times New Roman" w:cs="Times New Roman"/>
          <w:color w:val="FF0000"/>
          <w:sz w:val="24"/>
          <w:szCs w:val="24"/>
        </w:rPr>
        <w:t>chi</w:t>
      </w:r>
      <w:r w:rsidR="00BA037F" w:rsidRPr="00BA037F">
        <w:rPr>
          <w:rFonts w:ascii="Times New Roman" w:eastAsia="Times New Roman" w:hAnsi="Times New Roman" w:cs="Times New Roman"/>
          <w:color w:val="FF0000"/>
          <w:sz w:val="24"/>
          <w:szCs w:val="24"/>
        </w:rPr>
        <w:t>l</w:t>
      </w:r>
      <w:r w:rsidR="009A559B" w:rsidRPr="00BA037F">
        <w:rPr>
          <w:rFonts w:ascii="Times New Roman" w:eastAsia="Times New Roman" w:hAnsi="Times New Roman" w:cs="Times New Roman"/>
          <w:color w:val="FF0000"/>
          <w:sz w:val="24"/>
          <w:szCs w:val="24"/>
        </w:rPr>
        <w:t xml:space="preserve">li </w:t>
      </w:r>
      <w:r w:rsidR="009A559B" w:rsidRPr="009A559B">
        <w:rPr>
          <w:rFonts w:ascii="Times New Roman" w:eastAsia="Times New Roman" w:hAnsi="Times New Roman" w:cs="Times New Roman"/>
          <w:sz w:val="24"/>
          <w:szCs w:val="24"/>
        </w:rPr>
        <w:t xml:space="preserve">increased from 210, 100, 15, and 13 kg per 25 plants under farmers’ practice to 356, 230, 40, and 33 kg per 25 plants, respectively, resulting in an overall yield increase of nearly 94 percent. Higher extension gaps compared to technology gaps across crops indicated that yield losses were primarily due to non-adoption of recommended practices. Technology index values (11.1–23.3%) confirmed the technical feasibility of the intervention under farmers’ field conditions. Economic analysis further revealed that the demonstration technology substantially improved net income (Rs. 18,056–18,477) and </w:t>
      </w:r>
      <w:del w:id="3" w:author="Khaled Salem (Staff)" w:date="2026-02-14T17:03:00Z" w16du:dateUtc="2026-02-14T14:03:00Z">
        <w:r w:rsidR="009A559B" w:rsidRPr="009A559B" w:rsidDel="00C158A3">
          <w:rPr>
            <w:rFonts w:ascii="Times New Roman" w:eastAsia="Times New Roman" w:hAnsi="Times New Roman" w:cs="Times New Roman"/>
            <w:sz w:val="24"/>
            <w:szCs w:val="24"/>
          </w:rPr>
          <w:delText>benefit–cost ratio (2.84–2.91) compared to farmers’ practice (B:C ratio 1.36–1.43), despite a marginal increase in cultivation cost</w:delText>
        </w:r>
      </w:del>
      <w:ins w:id="4" w:author="Khaled Salem (Staff)" w:date="2026-02-14T17:03:00Z" w16du:dateUtc="2026-02-14T14:03:00Z">
        <w:r w:rsidR="00C158A3">
          <w:rPr>
            <w:rFonts w:ascii="Times New Roman" w:eastAsia="Times New Roman" w:hAnsi="Times New Roman" w:cs="Times New Roman"/>
            <w:sz w:val="24"/>
            <w:szCs w:val="24"/>
          </w:rPr>
          <w:t>the benefit–cost ratio (2.84–2.91) compared to farmers’ practice (B:C ratio 1.36–1.43), despite a marginal increase in cultivation costs</w:t>
        </w:r>
      </w:ins>
      <w:r w:rsidR="009A559B" w:rsidRPr="009A559B">
        <w:rPr>
          <w:rFonts w:ascii="Times New Roman" w:eastAsia="Times New Roman" w:hAnsi="Times New Roman" w:cs="Times New Roman"/>
          <w:sz w:val="24"/>
          <w:szCs w:val="24"/>
        </w:rPr>
        <w:t xml:space="preserve">. The study demonstrates that </w:t>
      </w:r>
      <w:del w:id="5" w:author="Khaled Salem (Staff)" w:date="2026-02-14T17:03:00Z" w16du:dateUtc="2026-02-14T14:03:00Z">
        <w:r w:rsidR="009A559B" w:rsidRPr="009A559B" w:rsidDel="00C158A3">
          <w:rPr>
            <w:rFonts w:ascii="Times New Roman" w:eastAsia="Times New Roman" w:hAnsi="Times New Roman" w:cs="Times New Roman"/>
            <w:sz w:val="24"/>
            <w:szCs w:val="24"/>
          </w:rPr>
          <w:delText>grow bag–based drip irrigation systems significantly enhance vegetable productivity, profitability, and resource-use efficiency, offering a viable and scalable solution for improving livelihood</w:delText>
        </w:r>
      </w:del>
      <w:ins w:id="6" w:author="Khaled Salem (Staff)" w:date="2026-02-14T17:03:00Z" w16du:dateUtc="2026-02-14T14:03:00Z">
        <w:r w:rsidR="00C158A3">
          <w:rPr>
            <w:rFonts w:ascii="Times New Roman" w:eastAsia="Times New Roman" w:hAnsi="Times New Roman" w:cs="Times New Roman"/>
            <w:sz w:val="24"/>
            <w:szCs w:val="24"/>
          </w:rPr>
          <w:t>grow-bag–based drip irrigation systems significantly enhance vegetable productivity, profitability, and resource-use efficiency, offering a viable and scalable solution for improving the livelihoods</w:t>
        </w:r>
      </w:ins>
      <w:r w:rsidR="009A559B" w:rsidRPr="009A559B">
        <w:rPr>
          <w:rFonts w:ascii="Times New Roman" w:eastAsia="Times New Roman" w:hAnsi="Times New Roman" w:cs="Times New Roman"/>
          <w:sz w:val="24"/>
          <w:szCs w:val="24"/>
        </w:rPr>
        <w:t xml:space="preserve"> and nutritional security of tribal farmers.</w:t>
      </w:r>
    </w:p>
    <w:p w14:paraId="2BE9509C" w14:textId="77777777" w:rsidR="009A559B" w:rsidRPr="009A559B" w:rsidRDefault="009A559B" w:rsidP="009A559B">
      <w:pPr>
        <w:spacing w:after="0" w:line="240" w:lineRule="auto"/>
        <w:rPr>
          <w:rFonts w:ascii="Times New Roman" w:eastAsia="Times New Roman" w:hAnsi="Times New Roman" w:cs="Times New Roman"/>
          <w:sz w:val="24"/>
          <w:szCs w:val="24"/>
        </w:rPr>
      </w:pPr>
    </w:p>
    <w:p w14:paraId="30C64E55" w14:textId="77777777" w:rsidR="00F81E04" w:rsidRPr="00F81E04" w:rsidRDefault="00F81E04" w:rsidP="002A0F02">
      <w:pPr>
        <w:spacing w:before="100" w:beforeAutospacing="1" w:after="100" w:afterAutospacing="1" w:line="240" w:lineRule="auto"/>
        <w:ind w:left="1276" w:hanging="1276"/>
        <w:rPr>
          <w:rFonts w:ascii="Times New Roman" w:eastAsia="Times New Roman" w:hAnsi="Times New Roman" w:cs="Times New Roman"/>
          <w:sz w:val="24"/>
          <w:szCs w:val="24"/>
        </w:rPr>
      </w:pPr>
      <w:r w:rsidRPr="00F81E04">
        <w:rPr>
          <w:rFonts w:ascii="Times New Roman" w:eastAsia="Times New Roman" w:hAnsi="Times New Roman" w:cs="Times New Roman"/>
          <w:b/>
          <w:bCs/>
          <w:sz w:val="24"/>
          <w:szCs w:val="24"/>
        </w:rPr>
        <w:t>Keywords:</w:t>
      </w:r>
      <w:r w:rsidRPr="00F81E04">
        <w:rPr>
          <w:rFonts w:ascii="Times New Roman" w:eastAsia="Times New Roman" w:hAnsi="Times New Roman" w:cs="Times New Roman"/>
          <w:sz w:val="24"/>
          <w:szCs w:val="24"/>
        </w:rPr>
        <w:t xml:space="preserve"> Demonstration, vegetable crops, yield improvement, farmers’ practice, production </w:t>
      </w:r>
      <w:r w:rsidR="002A0F02">
        <w:rPr>
          <w:rFonts w:ascii="Times New Roman" w:eastAsia="Times New Roman" w:hAnsi="Times New Roman" w:cs="Times New Roman"/>
          <w:sz w:val="24"/>
          <w:szCs w:val="24"/>
        </w:rPr>
        <w:t>intervention.</w:t>
      </w:r>
    </w:p>
    <w:p w14:paraId="42B7EEAB" w14:textId="77777777" w:rsidR="00F81E04" w:rsidRPr="00202461" w:rsidRDefault="00F81E04" w:rsidP="00F81E04">
      <w:pPr>
        <w:spacing w:before="100" w:beforeAutospacing="1" w:after="100" w:afterAutospacing="1" w:line="240" w:lineRule="auto"/>
        <w:outlineLvl w:val="1"/>
        <w:rPr>
          <w:rFonts w:ascii="Times New Roman" w:eastAsia="Times New Roman" w:hAnsi="Times New Roman" w:cs="Times New Roman"/>
          <w:b/>
          <w:bCs/>
          <w:sz w:val="24"/>
          <w:szCs w:val="24"/>
        </w:rPr>
      </w:pPr>
      <w:r w:rsidRPr="00202461">
        <w:rPr>
          <w:rFonts w:ascii="Times New Roman" w:eastAsia="Times New Roman" w:hAnsi="Times New Roman" w:cs="Times New Roman"/>
          <w:b/>
          <w:bCs/>
          <w:sz w:val="24"/>
          <w:szCs w:val="24"/>
        </w:rPr>
        <w:lastRenderedPageBreak/>
        <w:t xml:space="preserve">1. </w:t>
      </w:r>
      <w:r w:rsidR="00AF4195" w:rsidRPr="00202461">
        <w:rPr>
          <w:rFonts w:ascii="Times New Roman" w:eastAsia="Times New Roman" w:hAnsi="Times New Roman" w:cs="Times New Roman"/>
          <w:b/>
          <w:bCs/>
          <w:sz w:val="24"/>
          <w:szCs w:val="24"/>
        </w:rPr>
        <w:t>Introduction</w:t>
      </w:r>
    </w:p>
    <w:p w14:paraId="254BDD28" w14:textId="34DCCE6D" w:rsidR="00F81E04" w:rsidRPr="00F81E04" w:rsidRDefault="008E6425" w:rsidP="00252FDF">
      <w:pPr>
        <w:pStyle w:val="NormalWeb"/>
        <w:spacing w:line="360" w:lineRule="auto"/>
        <w:jc w:val="both"/>
      </w:pPr>
      <w:r>
        <w:t xml:space="preserve">The Scheduled Tribes (ST) in India </w:t>
      </w:r>
      <w:del w:id="7" w:author="Khaled Salem (Staff)" w:date="2026-02-14T17:03:00Z" w16du:dateUtc="2026-02-14T14:03:00Z">
        <w:r w:rsidDel="00C158A3">
          <w:delText xml:space="preserve">is </w:delText>
        </w:r>
      </w:del>
      <w:ins w:id="8" w:author="Khaled Salem (Staff)" w:date="2026-02-14T17:03:00Z" w16du:dateUtc="2026-02-14T14:03:00Z">
        <w:r w:rsidR="00C158A3">
          <w:t>are</w:t>
        </w:r>
        <w:r w:rsidR="00C158A3">
          <w:t xml:space="preserve"> </w:t>
        </w:r>
      </w:ins>
      <w:r>
        <w:t>generally known as ‘Adivasis,’ meaning indigenous people or original inhabitants of the country</w:t>
      </w:r>
      <w:r w:rsidR="00FA61AE">
        <w:t xml:space="preserve"> (Tiwary, 2020)</w:t>
      </w:r>
      <w:r>
        <w:t>. The tribal communities are geographically isolated, socially neglected</w:t>
      </w:r>
      <w:ins w:id="9" w:author="Khaled Salem (Staff)" w:date="2026-02-14T17:03:00Z" w16du:dateUtc="2026-02-14T14:03:00Z">
        <w:r w:rsidR="00C158A3">
          <w:t>,</w:t>
        </w:r>
      </w:ins>
      <w:r>
        <w:t xml:space="preserve"> and economically exploited and </w:t>
      </w:r>
      <w:ins w:id="10" w:author="Khaled Salem (Staff)" w:date="2026-02-14T17:03:00Z" w16du:dateUtc="2026-02-14T14:03:00Z">
        <w:r w:rsidR="00C158A3">
          <w:t xml:space="preserve">are the </w:t>
        </w:r>
      </w:ins>
      <w:r>
        <w:t xml:space="preserve">most vulnerable section in </w:t>
      </w:r>
      <w:del w:id="11" w:author="Khaled Salem (Staff)" w:date="2026-02-14T17:03:00Z" w16du:dateUtc="2026-02-14T14:03:00Z">
        <w:r w:rsidDel="00C158A3">
          <w:delText xml:space="preserve">the </w:delText>
        </w:r>
      </w:del>
      <w:r>
        <w:t>society. Besides</w:t>
      </w:r>
      <w:ins w:id="12" w:author="Khaled Salem (Staff)" w:date="2026-02-14T17:03:00Z" w16du:dateUtc="2026-02-14T14:03:00Z">
        <w:r w:rsidR="00C158A3">
          <w:t>,</w:t>
        </w:r>
      </w:ins>
      <w:r>
        <w:t xml:space="preserve"> tribals have abundant natural resources, </w:t>
      </w:r>
      <w:ins w:id="13" w:author="Khaled Salem (Staff)" w:date="2026-02-14T17:03:00Z" w16du:dateUtc="2026-02-14T14:03:00Z">
        <w:r w:rsidR="00C158A3">
          <w:t xml:space="preserve">but </w:t>
        </w:r>
      </w:ins>
      <w:r>
        <w:t xml:space="preserve">they are </w:t>
      </w:r>
      <w:ins w:id="14" w:author="Khaled Salem (Staff)" w:date="2026-02-14T17:04:00Z" w16du:dateUtc="2026-02-14T14:04:00Z">
        <w:r w:rsidR="00C158A3">
          <w:t xml:space="preserve">the </w:t>
        </w:r>
      </w:ins>
      <w:r>
        <w:t>most marginalized and disadvantaged communities of the Indian society.</w:t>
      </w:r>
      <w:ins w:id="15" w:author="Khaled Salem (Staff)" w:date="2026-02-14T17:01:00Z" w16du:dateUtc="2026-02-14T14:01:00Z">
        <w:r w:rsidR="00D06F42">
          <w:rPr>
            <w:rFonts w:hint="cs"/>
            <w:rtl/>
          </w:rPr>
          <w:t xml:space="preserve"> </w:t>
        </w:r>
      </w:ins>
      <w:r w:rsidR="0023069E">
        <w:t xml:space="preserve">Indian tribal people are the worst off in terms of income, health, education, nutrition, infrastructure and governance. The government needs to </w:t>
      </w:r>
      <w:ins w:id="16" w:author="Khaled Salem (Staff)" w:date="2026-02-14T17:03:00Z" w16du:dateUtc="2026-02-14T14:03:00Z">
        <w:r w:rsidR="00C158A3">
          <w:t xml:space="preserve">pay </w:t>
        </w:r>
      </w:ins>
      <w:r w:rsidR="0023069E">
        <w:t xml:space="preserve">more focused attention </w:t>
      </w:r>
      <w:del w:id="17" w:author="Khaled Salem (Staff)" w:date="2026-02-14T17:03:00Z" w16du:dateUtc="2026-02-14T14:03:00Z">
        <w:r w:rsidR="0023069E" w:rsidDel="00C158A3">
          <w:delText xml:space="preserve">on </w:delText>
        </w:r>
      </w:del>
      <w:ins w:id="18" w:author="Khaled Salem (Staff)" w:date="2026-02-14T17:03:00Z" w16du:dateUtc="2026-02-14T14:03:00Z">
        <w:r w:rsidR="00C158A3">
          <w:t>to</w:t>
        </w:r>
        <w:r w:rsidR="00C158A3">
          <w:t xml:space="preserve"> </w:t>
        </w:r>
      </w:ins>
      <w:r w:rsidR="0023069E">
        <w:t>tribes as they lack the basic conditions like communication, transport and relationship with the city or town.</w:t>
      </w:r>
      <w:ins w:id="19" w:author="Khaled Salem (Staff)" w:date="2026-02-14T17:01:00Z" w16du:dateUtc="2026-02-14T14:01:00Z">
        <w:r w:rsidR="00D06F42">
          <w:rPr>
            <w:rFonts w:hint="cs"/>
            <w:rtl/>
          </w:rPr>
          <w:t xml:space="preserve"> </w:t>
        </w:r>
      </w:ins>
      <w:r w:rsidR="0023069E">
        <w:t xml:space="preserve">The Tribal Sub Plan (TSP) is one of the ambitious strategies that reflects </w:t>
      </w:r>
      <w:ins w:id="20" w:author="Khaled Salem (Staff)" w:date="2026-02-14T17:04:00Z" w16du:dateUtc="2026-02-14T14:04:00Z">
        <w:r w:rsidR="00C158A3">
          <w:t xml:space="preserve">the </w:t>
        </w:r>
      </w:ins>
      <w:r w:rsidR="0023069E">
        <w:t xml:space="preserve">Indian Government’s special concern and commitment </w:t>
      </w:r>
      <w:del w:id="21" w:author="Khaled Salem (Staff)" w:date="2026-02-14T17:04:00Z" w16du:dateUtc="2026-02-14T14:04:00Z">
        <w:r w:rsidR="0023069E" w:rsidDel="00C158A3">
          <w:delText xml:space="preserve">for </w:delText>
        </w:r>
      </w:del>
      <w:ins w:id="22" w:author="Khaled Salem (Staff)" w:date="2026-02-14T17:04:00Z" w16du:dateUtc="2026-02-14T14:04:00Z">
        <w:r w:rsidR="00C158A3">
          <w:t>to</w:t>
        </w:r>
        <w:r w:rsidR="00C158A3">
          <w:t xml:space="preserve"> </w:t>
        </w:r>
      </w:ins>
      <w:r w:rsidR="0023069E">
        <w:t>the well-being of the Scheduled Tribes (ST) who suffer due to their social and economic backwardness and relative isolation. The strategy of TSP (initiated in the seventies earlier and as the Special Component Plan for Scheduled Tribes) is in force from the Sixth Five Year Plan, with an aim to ensure a proportionate flow of plan resources for the development of Scheduled Tribes. This umbrella strategy aims to empower the ST population by</w:t>
      </w:r>
      <w:ins w:id="23" w:author="Khaled Salem (Staff)" w:date="2026-02-14T17:04:00Z" w16du:dateUtc="2026-02-14T14:04:00Z">
        <w:r w:rsidR="00C158A3">
          <w:t>,</w:t>
        </w:r>
      </w:ins>
      <w:r w:rsidR="0023069E">
        <w:t xml:space="preserve"> for </w:t>
      </w:r>
      <w:del w:id="24" w:author="Khaled Salem (Staff)" w:date="2026-02-14T17:04:00Z" w16du:dateUtc="2026-02-14T14:04:00Z">
        <w:r w:rsidR="0023069E" w:rsidDel="00C158A3">
          <w:delText>examples</w:delText>
        </w:r>
      </w:del>
      <w:ins w:id="25" w:author="Khaled Salem (Staff)" w:date="2026-02-14T17:04:00Z" w16du:dateUtc="2026-02-14T14:04:00Z">
        <w:r w:rsidR="00C158A3">
          <w:t>example</w:t>
        </w:r>
      </w:ins>
      <w:r w:rsidR="0023069E">
        <w:t xml:space="preserve">, (i) increasing the income of </w:t>
      </w:r>
      <w:ins w:id="26" w:author="Khaled Salem (Staff)" w:date="2026-02-14T17:04:00Z" w16du:dateUtc="2026-02-14T14:04:00Z">
        <w:r w:rsidR="00C158A3">
          <w:t xml:space="preserve">the </w:t>
        </w:r>
      </w:ins>
      <w:r w:rsidR="0023069E">
        <w:t>target population through various income generating schemes, skill development and infrastructure development; and (ii) reducing the incidence of poverty among the target population (</w:t>
      </w:r>
      <w:r w:rsidR="0094567E">
        <w:t>Kamble</w:t>
      </w:r>
      <w:r w:rsidR="0023069E">
        <w:t>, 20</w:t>
      </w:r>
      <w:r w:rsidR="007D11B2">
        <w:t>23</w:t>
      </w:r>
      <w:r w:rsidR="0023069E">
        <w:t>).</w:t>
      </w:r>
      <w:r w:rsidR="008B4D86">
        <w:t xml:space="preserve">In accordance with the 2011 census Indian Scheduled Tribes (ST) population </w:t>
      </w:r>
      <w:del w:id="27" w:author="Khaled Salem (Staff)" w:date="2026-02-14T17:04:00Z" w16du:dateUtc="2026-02-14T14:04:00Z">
        <w:r w:rsidR="008B4D86" w:rsidDel="00C158A3">
          <w:delText xml:space="preserve">are </w:delText>
        </w:r>
      </w:del>
      <w:ins w:id="28" w:author="Khaled Salem (Staff)" w:date="2026-02-14T17:04:00Z" w16du:dateUtc="2026-02-14T14:04:00Z">
        <w:r w:rsidR="00C158A3">
          <w:t>is</w:t>
        </w:r>
        <w:r w:rsidR="00C158A3">
          <w:t xml:space="preserve"> </w:t>
        </w:r>
      </w:ins>
      <w:r w:rsidR="008B4D86">
        <w:t>10.43 crore</w:t>
      </w:r>
      <w:del w:id="29" w:author="Khaled Salem (Staff)" w:date="2026-02-14T17:04:00Z" w16du:dateUtc="2026-02-14T14:04:00Z">
        <w:r w:rsidR="008B4D86" w:rsidDel="00C158A3">
          <w:delText xml:space="preserve"> that</w:delText>
        </w:r>
      </w:del>
      <w:ins w:id="30" w:author="Khaled Salem (Staff)" w:date="2026-02-14T17:04:00Z" w16du:dateUtc="2026-02-14T14:04:00Z">
        <w:r w:rsidR="00C158A3">
          <w:t>, which</w:t>
        </w:r>
      </w:ins>
      <w:r w:rsidR="008B4D86">
        <w:t xml:space="preserve"> is 8.6 % of the total population living in 15% of </w:t>
      </w:r>
      <w:ins w:id="31" w:author="Khaled Salem (Staff)" w:date="2026-02-14T17:04:00Z" w16du:dateUtc="2026-02-14T14:04:00Z">
        <w:r w:rsidR="00C158A3">
          <w:t xml:space="preserve">the </w:t>
        </w:r>
      </w:ins>
      <w:r w:rsidR="008B4D86">
        <w:t xml:space="preserve">total land. </w:t>
      </w:r>
      <w:r w:rsidR="00F81E04" w:rsidRPr="00F81E04">
        <w:t xml:space="preserve">Vegetable cultivation plays a vital role in ensuring nutritional security, income generation, and livelihood sustainability for </w:t>
      </w:r>
      <w:r w:rsidR="008B4D86">
        <w:t>tribal</w:t>
      </w:r>
      <w:r w:rsidR="00F81E04" w:rsidRPr="00F81E04">
        <w:t xml:space="preserve"> farmers. In India, vegetables contribute significantly to agricultural diversification and employment generation; however, their productivity often remains low due to poor crop management, limited access to quality inputs, and inadequate adoption of improved technologies.</w:t>
      </w:r>
      <w:r w:rsidR="009D6288">
        <w:t xml:space="preserve"> </w:t>
      </w:r>
      <w:r w:rsidR="00F81E04" w:rsidRPr="00F81E04">
        <w:t xml:space="preserve">Farmers’ traditional practices are generally characterized by the use of local varieties, imbalanced fertilizer application, poor pest and disease management, and inefficient planting techniques. In contrast, </w:t>
      </w:r>
      <w:r w:rsidR="008B4D86">
        <w:t xml:space="preserve">grow bag drip irrigation based </w:t>
      </w:r>
      <w:r w:rsidR="00F81E04" w:rsidRPr="00F81E04">
        <w:t>demonstrated technologies</w:t>
      </w:r>
      <w:r w:rsidR="008B4D86">
        <w:t xml:space="preserve"> and various important inputs </w:t>
      </w:r>
      <w:r w:rsidR="00F81E04" w:rsidRPr="00F81E04">
        <w:t>developed through research and extension systems—emphasize improved varieties, scientific nutrient management, plant protection measures, and optimized cultural practices.</w:t>
      </w:r>
      <w:r w:rsidR="009D6288">
        <w:t xml:space="preserve"> </w:t>
      </w:r>
      <w:r w:rsidR="00252FDF">
        <w:t>Among these, grow bag cultivation combined with overhead irrigation systems has gained prominence due to its potential to enhance productivity while optimizing resource use. Vegetable crops such as tomato (</w:t>
      </w:r>
      <w:r w:rsidR="00252FDF">
        <w:rPr>
          <w:rStyle w:val="Emphasis"/>
        </w:rPr>
        <w:t>Solanum lycopersicum</w:t>
      </w:r>
      <w:r w:rsidR="00252FDF">
        <w:t xml:space="preserve">), brinjal </w:t>
      </w:r>
      <w:r w:rsidR="00252FDF">
        <w:lastRenderedPageBreak/>
        <w:t>(</w:t>
      </w:r>
      <w:r w:rsidR="00252FDF">
        <w:rPr>
          <w:rStyle w:val="Emphasis"/>
        </w:rPr>
        <w:t>Solanum melongena</w:t>
      </w:r>
      <w:r w:rsidR="00252FDF">
        <w:t>), chilli (</w:t>
      </w:r>
      <w:r w:rsidR="00252FDF">
        <w:rPr>
          <w:rStyle w:val="Emphasis"/>
        </w:rPr>
        <w:t>Capsicum</w:t>
      </w:r>
      <w:r w:rsidR="00252FDF">
        <w:t xml:space="preserve"> spp.), and cauliflower (</w:t>
      </w:r>
      <w:r w:rsidR="00252FDF">
        <w:rPr>
          <w:rStyle w:val="Emphasis"/>
        </w:rPr>
        <w:t>Brassica oleracea</w:t>
      </w:r>
      <w:r w:rsidR="00252FDF">
        <w:t>) constitute major components of India’s horticultural sector, contributing substantially to dietary diversity, farm income, and rural employment (Anonymous, 2023).</w:t>
      </w:r>
      <w:ins w:id="32" w:author="Khaled Salem (Staff)" w:date="2026-02-14T17:05:00Z" w16du:dateUtc="2026-02-14T14:05:00Z">
        <w:r w:rsidR="00C158A3">
          <w:t xml:space="preserve"> </w:t>
        </w:r>
      </w:ins>
      <w:r w:rsidR="00252FDF">
        <w:t>The integration of grow bag cultivation with overhead irrigation offers multiple agronomic and economic advantages, including efficient water use, improved nutrient management, and the feasibility of high-density planting. In Madhya Pradesh, par</w:t>
      </w:r>
      <w:r w:rsidR="009D6288">
        <w:t xml:space="preserve">ticularly in Balaghat district, </w:t>
      </w:r>
      <w:r w:rsidR="00252FDF">
        <w:t>the adoption of grow bag cultivation is being actively promoted under government initiatives such as the Pradhan Mantri Krishi Sinchayee Yojana (PMKSY) and the Mission for Integrated Development of Horticulture (MIDH). These schemes encourage the use of micro-irrigation technologies, including overhead sprinklers and drip systems, to improve water-use efficiency and ensure climate-resilient vegetable production in water-scarce regions (Anonymous, 2022).</w:t>
      </w:r>
      <w:ins w:id="33" w:author="Khaled Salem (Staff)" w:date="2026-02-14T17:05:00Z" w16du:dateUtc="2026-02-14T14:05:00Z">
        <w:r w:rsidR="00C158A3">
          <w:t xml:space="preserve"> </w:t>
        </w:r>
      </w:ins>
      <w:r w:rsidR="00252FDF">
        <w:t xml:space="preserve">Balaghat district is characterized by mono-cropping systems and extended fallow periods, which constrain farm income and contribute to seasonal migration. In this context, grow bag cultivation integrated with overhead irrigation represents a sustainable production strategy by enabling the utilization of otherwise underused spaces for year-round vegetable cultivation. This system not only supports crop diversification but also enhances livelihood security, reduces migration pressure, and strengthens local food and nutritional security (Thakur </w:t>
      </w:r>
      <w:r w:rsidR="00252FDF" w:rsidRPr="004F101F">
        <w:rPr>
          <w:i/>
        </w:rPr>
        <w:t>et al.,</w:t>
      </w:r>
      <w:r w:rsidR="00252FDF">
        <w:t xml:space="preserve"> 2021).</w:t>
      </w:r>
      <w:ins w:id="34" w:author="Khaled Salem (Staff)" w:date="2026-02-14T17:05:00Z" w16du:dateUtc="2026-02-14T14:05:00Z">
        <w:r w:rsidR="00C158A3">
          <w:t xml:space="preserve"> </w:t>
        </w:r>
      </w:ins>
      <w:r w:rsidR="00F81E04" w:rsidRPr="00F81E04">
        <w:t xml:space="preserve">Frontline and on-farm demonstrations serve as an effective extension approach to showcase the yield potential of improved technologies under real farming conditions. The present study was therefore undertaken to compare </w:t>
      </w:r>
      <w:ins w:id="35" w:author="Khaled Salem (Staff)" w:date="2026-02-14T17:05:00Z" w16du:dateUtc="2026-02-14T14:05:00Z">
        <w:r w:rsidR="00C158A3">
          <w:t xml:space="preserve">the </w:t>
        </w:r>
      </w:ins>
      <w:r w:rsidR="00F81E04" w:rsidRPr="00F81E04">
        <w:t xml:space="preserve">yield performance of selected vegetable crops under farmers’ practice and </w:t>
      </w:r>
      <w:del w:id="36" w:author="Khaled Salem (Staff)" w:date="2026-02-14T17:05:00Z" w16du:dateUtc="2026-02-14T14:05:00Z">
        <w:r w:rsidR="00F81E04" w:rsidRPr="00F81E04" w:rsidDel="00C158A3">
          <w:delText xml:space="preserve">demonstrated </w:delText>
        </w:r>
      </w:del>
      <w:ins w:id="37" w:author="Khaled Salem (Staff)" w:date="2026-02-14T17:05:00Z" w16du:dateUtc="2026-02-14T14:05:00Z">
        <w:r w:rsidR="00C158A3">
          <w:t>demonstrate</w:t>
        </w:r>
        <w:r w:rsidR="00C158A3" w:rsidRPr="00F81E04">
          <w:t xml:space="preserve"> </w:t>
        </w:r>
      </w:ins>
      <w:r w:rsidR="00F81E04" w:rsidRPr="00F81E04">
        <w:t>intervention across different blocks and to quantify the yield advantages of improved technologies.</w:t>
      </w:r>
    </w:p>
    <w:p w14:paraId="6A70027F" w14:textId="77777777" w:rsidR="00F81E04" w:rsidRPr="004F101F" w:rsidRDefault="00F81E04" w:rsidP="00F81E04">
      <w:pPr>
        <w:spacing w:before="100" w:beforeAutospacing="1" w:after="100" w:afterAutospacing="1" w:line="240" w:lineRule="auto"/>
        <w:outlineLvl w:val="1"/>
        <w:rPr>
          <w:rFonts w:ascii="Times New Roman" w:eastAsia="Times New Roman" w:hAnsi="Times New Roman" w:cs="Times New Roman"/>
          <w:b/>
          <w:bCs/>
          <w:sz w:val="24"/>
          <w:szCs w:val="24"/>
        </w:rPr>
      </w:pPr>
      <w:r w:rsidRPr="004F101F">
        <w:rPr>
          <w:rFonts w:ascii="Times New Roman" w:eastAsia="Times New Roman" w:hAnsi="Times New Roman" w:cs="Times New Roman"/>
          <w:b/>
          <w:bCs/>
          <w:sz w:val="24"/>
          <w:szCs w:val="24"/>
        </w:rPr>
        <w:t>2. Materials and Methods</w:t>
      </w:r>
    </w:p>
    <w:p w14:paraId="661CC077" w14:textId="77777777" w:rsidR="00F81E04" w:rsidRPr="00706EA4" w:rsidRDefault="00F81E04" w:rsidP="00F81E04">
      <w:pPr>
        <w:spacing w:before="100" w:beforeAutospacing="1" w:after="100" w:afterAutospacing="1" w:line="240" w:lineRule="auto"/>
        <w:outlineLvl w:val="2"/>
        <w:rPr>
          <w:rFonts w:ascii="Times New Roman" w:eastAsia="Times New Roman" w:hAnsi="Times New Roman" w:cs="Times New Roman"/>
          <w:b/>
          <w:bCs/>
          <w:sz w:val="24"/>
          <w:szCs w:val="24"/>
        </w:rPr>
      </w:pPr>
      <w:r w:rsidRPr="00706EA4">
        <w:rPr>
          <w:rFonts w:ascii="Times New Roman" w:eastAsia="Times New Roman" w:hAnsi="Times New Roman" w:cs="Times New Roman"/>
          <w:b/>
          <w:bCs/>
          <w:sz w:val="24"/>
          <w:szCs w:val="24"/>
        </w:rPr>
        <w:t xml:space="preserve">2.1 </w:t>
      </w:r>
      <w:r w:rsidR="00706EA4">
        <w:rPr>
          <w:rFonts w:ascii="Times New Roman" w:eastAsia="Times New Roman" w:hAnsi="Times New Roman" w:cs="Times New Roman"/>
          <w:b/>
          <w:bCs/>
          <w:sz w:val="24"/>
          <w:szCs w:val="24"/>
        </w:rPr>
        <w:t xml:space="preserve">Description of the </w:t>
      </w:r>
      <w:r w:rsidRPr="00706EA4">
        <w:rPr>
          <w:rFonts w:ascii="Times New Roman" w:eastAsia="Times New Roman" w:hAnsi="Times New Roman" w:cs="Times New Roman"/>
          <w:b/>
          <w:bCs/>
          <w:sz w:val="24"/>
          <w:szCs w:val="24"/>
        </w:rPr>
        <w:t>Study Area</w:t>
      </w:r>
    </w:p>
    <w:p w14:paraId="78107882" w14:textId="795AC8A6" w:rsidR="007165CA" w:rsidRDefault="004F101F" w:rsidP="00726C22">
      <w:pPr>
        <w:spacing w:before="100" w:beforeAutospacing="1" w:after="100" w:afterAutospacing="1" w:line="360" w:lineRule="auto"/>
        <w:jc w:val="both"/>
        <w:rPr>
          <w:rFonts w:ascii="Times New Roman" w:hAnsi="Times New Roman" w:cs="Times New Roman"/>
          <w:sz w:val="24"/>
          <w:szCs w:val="24"/>
        </w:rPr>
      </w:pPr>
      <w:r w:rsidRPr="004F101F">
        <w:rPr>
          <w:rFonts w:ascii="Times New Roman" w:hAnsi="Times New Roman" w:cs="Times New Roman"/>
          <w:sz w:val="24"/>
          <w:szCs w:val="24"/>
        </w:rPr>
        <w:t xml:space="preserve">The study was conducted </w:t>
      </w:r>
      <w:r w:rsidR="00706EA4">
        <w:rPr>
          <w:rFonts w:ascii="Times New Roman" w:hAnsi="Times New Roman" w:cs="Times New Roman"/>
          <w:sz w:val="24"/>
          <w:szCs w:val="24"/>
        </w:rPr>
        <w:t xml:space="preserve">during 2024-25 </w:t>
      </w:r>
      <w:r w:rsidRPr="004F101F">
        <w:rPr>
          <w:rFonts w:ascii="Times New Roman" w:hAnsi="Times New Roman" w:cs="Times New Roman"/>
          <w:sz w:val="24"/>
          <w:szCs w:val="24"/>
        </w:rPr>
        <w:t xml:space="preserve">in the tribal blocks of Paraswada, Birsa, and Baihar located in </w:t>
      </w:r>
      <w:ins w:id="38" w:author="Khaled Salem (Staff)" w:date="2026-02-14T17:05:00Z" w16du:dateUtc="2026-02-14T14:05:00Z">
        <w:r w:rsidR="00C158A3">
          <w:rPr>
            <w:rFonts w:ascii="Times New Roman" w:hAnsi="Times New Roman" w:cs="Times New Roman"/>
            <w:sz w:val="24"/>
            <w:szCs w:val="24"/>
          </w:rPr>
          <w:t xml:space="preserve">the </w:t>
        </w:r>
      </w:ins>
      <w:r w:rsidRPr="004F101F">
        <w:rPr>
          <w:rFonts w:ascii="Times New Roman" w:hAnsi="Times New Roman" w:cs="Times New Roman"/>
          <w:sz w:val="24"/>
          <w:szCs w:val="24"/>
        </w:rPr>
        <w:t xml:space="preserve">Balaghat district of Madhya Pradesh, India. The area lies within the forested Satpura range of central India and is characterized by hilly terrain and a high concentration of tribal population. Geographically, the study area is situated between </w:t>
      </w:r>
      <w:r w:rsidRPr="001547BE">
        <w:rPr>
          <w:rFonts w:ascii="Times New Roman" w:hAnsi="Times New Roman" w:cs="Times New Roman"/>
          <w:color w:val="FF0000"/>
          <w:sz w:val="24"/>
          <w:szCs w:val="24"/>
        </w:rPr>
        <w:t>21</w:t>
      </w:r>
      <w:r w:rsidR="001547BE" w:rsidRPr="001547BE">
        <w:rPr>
          <w:rFonts w:ascii="Times New Roman" w:hAnsi="Times New Roman" w:cs="Times New Roman"/>
          <w:color w:val="FF0000"/>
          <w:sz w:val="24"/>
          <w:szCs w:val="24"/>
        </w:rPr>
        <w:t>-</w:t>
      </w:r>
      <w:r w:rsidRPr="001547BE">
        <w:rPr>
          <w:rFonts w:ascii="Times New Roman" w:hAnsi="Times New Roman" w:cs="Times New Roman"/>
          <w:color w:val="FF0000"/>
          <w:sz w:val="24"/>
          <w:szCs w:val="24"/>
        </w:rPr>
        <w:t xml:space="preserve"> 22°N latitude and 80</w:t>
      </w:r>
      <w:r w:rsidR="001547BE" w:rsidRPr="001547BE">
        <w:rPr>
          <w:rFonts w:ascii="Times New Roman" w:hAnsi="Times New Roman" w:cs="Times New Roman"/>
          <w:color w:val="FF0000"/>
          <w:sz w:val="24"/>
          <w:szCs w:val="24"/>
        </w:rPr>
        <w:t>-</w:t>
      </w:r>
      <w:r w:rsidRPr="001547BE">
        <w:rPr>
          <w:rFonts w:ascii="Times New Roman" w:hAnsi="Times New Roman" w:cs="Times New Roman"/>
          <w:color w:val="FF0000"/>
          <w:sz w:val="24"/>
          <w:szCs w:val="24"/>
        </w:rPr>
        <w:t>81°E</w:t>
      </w:r>
      <w:r w:rsidRPr="004F101F">
        <w:rPr>
          <w:rFonts w:ascii="Times New Roman" w:hAnsi="Times New Roman" w:cs="Times New Roman"/>
          <w:sz w:val="24"/>
          <w:szCs w:val="24"/>
        </w:rPr>
        <w:t xml:space="preserve"> longitude</w:t>
      </w:r>
      <w:r w:rsidR="00A056DA">
        <w:rPr>
          <w:rFonts w:ascii="Times New Roman" w:hAnsi="Times New Roman" w:cs="Times New Roman"/>
          <w:sz w:val="24"/>
          <w:szCs w:val="24"/>
        </w:rPr>
        <w:t xml:space="preserve"> (Fig.</w:t>
      </w:r>
      <w:ins w:id="39" w:author="Khaled Salem (Staff)" w:date="2026-02-14T17:18:00Z" w16du:dateUtc="2026-02-14T14:18:00Z">
        <w:r w:rsidR="004C112B">
          <w:rPr>
            <w:rFonts w:ascii="Times New Roman" w:hAnsi="Times New Roman" w:cs="Times New Roman"/>
            <w:sz w:val="24"/>
            <w:szCs w:val="24"/>
          </w:rPr>
          <w:t xml:space="preserve"> </w:t>
        </w:r>
      </w:ins>
      <w:r w:rsidR="00A056DA">
        <w:rPr>
          <w:rFonts w:ascii="Times New Roman" w:hAnsi="Times New Roman" w:cs="Times New Roman"/>
          <w:sz w:val="24"/>
          <w:szCs w:val="24"/>
        </w:rPr>
        <w:t>1)</w:t>
      </w:r>
      <w:r w:rsidRPr="004F101F">
        <w:rPr>
          <w:rFonts w:ascii="Times New Roman" w:hAnsi="Times New Roman" w:cs="Times New Roman"/>
          <w:sz w:val="24"/>
          <w:szCs w:val="24"/>
        </w:rPr>
        <w:t xml:space="preserve">. The region experiences a sub-tropical climate with hot summers, a well-defined southwest monsoon, and cool winters. Annual rainfall ranges from 1294.5 to 1505 mm, with July being the wettest month, receiving approximately 504 mm of rainfall. Maximum summer </w:t>
      </w:r>
      <w:r w:rsidRPr="004F101F">
        <w:rPr>
          <w:rFonts w:ascii="Times New Roman" w:hAnsi="Times New Roman" w:cs="Times New Roman"/>
          <w:sz w:val="24"/>
          <w:szCs w:val="24"/>
        </w:rPr>
        <w:lastRenderedPageBreak/>
        <w:t>temperatures reach up to 43°C, while minimum winter temperatures range between 8°C and 13°C. Relative humidity during the monsoon season remains high (70–75%), whereas the summer months are comparatively dry. The topography comprises alluvial plains and undulating landscapes, and the predominant soil types are black cotton and sandy loam soils.</w:t>
      </w:r>
    </w:p>
    <w:p w14:paraId="2AEC06EB" w14:textId="77777777" w:rsidR="00726C22" w:rsidRPr="004F101F" w:rsidRDefault="00726C22" w:rsidP="00726C22">
      <w:pPr>
        <w:spacing w:before="100" w:beforeAutospacing="1" w:after="100" w:afterAutospacing="1" w:line="360" w:lineRule="auto"/>
        <w:jc w:val="center"/>
        <w:rPr>
          <w:rStyle w:val="vkekvd"/>
          <w:rFonts w:ascii="Times New Roman" w:hAnsi="Times New Roman" w:cs="Times New Roman"/>
          <w:sz w:val="24"/>
          <w:szCs w:val="24"/>
          <w:shd w:val="clear" w:color="auto" w:fill="FFFFFF"/>
        </w:rPr>
      </w:pPr>
      <w:r w:rsidRPr="00726C22">
        <w:rPr>
          <w:rFonts w:ascii="Times New Roman" w:hAnsi="Times New Roman" w:cs="Times New Roman"/>
          <w:noProof/>
          <w:sz w:val="24"/>
          <w:szCs w:val="24"/>
          <w:shd w:val="clear" w:color="auto" w:fill="FFFFFF"/>
        </w:rPr>
        <mc:AlternateContent>
          <mc:Choice Requires="wpg">
            <w:drawing>
              <wp:inline distT="0" distB="0" distL="0" distR="0" wp14:anchorId="3A303933" wp14:editId="670F2FEB">
                <wp:extent cx="4801235" cy="3410642"/>
                <wp:effectExtent l="0" t="0" r="0" b="0"/>
                <wp:docPr id="4" name="Group 3"/>
                <wp:cNvGraphicFramePr/>
                <a:graphic xmlns:a="http://schemas.openxmlformats.org/drawingml/2006/main">
                  <a:graphicData uri="http://schemas.microsoft.com/office/word/2010/wordprocessingGroup">
                    <wpg:wgp>
                      <wpg:cNvGrpSpPr/>
                      <wpg:grpSpPr>
                        <a:xfrm>
                          <a:off x="0" y="0"/>
                          <a:ext cx="4801235" cy="3410642"/>
                          <a:chOff x="228600" y="304800"/>
                          <a:chExt cx="8762212" cy="7333906"/>
                        </a:xfrm>
                      </wpg:grpSpPr>
                      <pic:pic xmlns:pic="http://schemas.openxmlformats.org/drawingml/2006/picture">
                        <pic:nvPicPr>
                          <pic:cNvPr id="115512073" name="Picture 115512073"/>
                          <pic:cNvPicPr/>
                        </pic:nvPicPr>
                        <pic:blipFill>
                          <a:blip r:embed="rId11"/>
                          <a:srcRect l="1895" t="6557" r="6134" b="7531"/>
                          <a:stretch>
                            <a:fillRect/>
                          </a:stretch>
                        </pic:blipFill>
                        <pic:spPr bwMode="auto">
                          <a:xfrm>
                            <a:off x="228600" y="304800"/>
                            <a:ext cx="8610600" cy="5715000"/>
                          </a:xfrm>
                          <a:prstGeom prst="rect">
                            <a:avLst/>
                          </a:prstGeom>
                          <a:noFill/>
                          <a:ln w="9525">
                            <a:noFill/>
                            <a:miter lim="800000"/>
                            <a:headEnd/>
                            <a:tailEnd/>
                          </a:ln>
                        </pic:spPr>
                      </pic:pic>
                      <wps:wsp>
                        <wps:cNvPr id="1262194218" name="TextBox 2"/>
                        <wps:cNvSpPr txBox="1"/>
                        <wps:spPr>
                          <a:xfrm>
                            <a:off x="228600" y="5942828"/>
                            <a:ext cx="8762212" cy="1695878"/>
                          </a:xfrm>
                          <a:prstGeom prst="rect">
                            <a:avLst/>
                          </a:prstGeom>
                          <a:noFill/>
                        </wps:spPr>
                        <wps:txbx>
                          <w:txbxContent>
                            <w:p w14:paraId="7F7314E8" w14:textId="1FE24527" w:rsidR="00D06F42" w:rsidRDefault="00D06F42" w:rsidP="00D06F42">
                              <w:pPr>
                                <w:rPr>
                                  <w:b/>
                                  <w:bCs/>
                                  <w:color w:val="000000" w:themeColor="text1"/>
                                  <w:kern w:val="24"/>
                                  <w:sz w:val="32"/>
                                  <w:szCs w:val="32"/>
                                </w:rPr>
                              </w:pPr>
                              <w:r>
                                <w:rPr>
                                  <w:b/>
                                  <w:bCs/>
                                  <w:color w:val="000000" w:themeColor="text1"/>
                                  <w:kern w:val="24"/>
                                  <w:sz w:val="32"/>
                                  <w:szCs w:val="32"/>
                                </w:rPr>
                                <w:t>Fig.</w:t>
                              </w:r>
                              <w:ins w:id="40" w:author="Khaled Salem (Staff)" w:date="2026-02-14T17:18:00Z" w16du:dateUtc="2026-02-14T14:18:00Z">
                                <w:r w:rsidR="004C112B">
                                  <w:rPr>
                                    <w:b/>
                                    <w:bCs/>
                                    <w:color w:val="000000" w:themeColor="text1"/>
                                    <w:kern w:val="24"/>
                                    <w:sz w:val="32"/>
                                    <w:szCs w:val="32"/>
                                  </w:rPr>
                                  <w:t xml:space="preserve"> </w:t>
                                </w:r>
                              </w:ins>
                              <w:r>
                                <w:rPr>
                                  <w:b/>
                                  <w:bCs/>
                                  <w:color w:val="000000" w:themeColor="text1"/>
                                  <w:kern w:val="24"/>
                                  <w:sz w:val="32"/>
                                  <w:szCs w:val="32"/>
                                </w:rPr>
                                <w:t>1: Map of Balaghat District of Madhya Pradesh, India(Blue circles show the    research area)</w:t>
                              </w:r>
                            </w:p>
                          </w:txbxContent>
                        </wps:txbx>
                        <wps:bodyPr wrap="square" rtlCol="0">
                          <a:spAutoFit/>
                        </wps:bodyPr>
                      </wps:wsp>
                    </wpg:wgp>
                  </a:graphicData>
                </a:graphic>
              </wp:inline>
            </w:drawing>
          </mc:Choice>
          <mc:Fallback>
            <w:pict>
              <v:group w14:anchorId="3A303933" id="Group 3" o:spid="_x0000_s1026" style="width:378.05pt;height:268.55pt;mso-position-horizontal-relative:char;mso-position-vertical-relative:line" coordorigin="2286,3048" coordsize="87622,73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512073" o:spid="_x0000_s1027" type="#_x0000_t75" style="position:absolute;left:2286;top:3048;width:86106;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">
                  <v:imagedata r:id="rId12" o:title="" croptop="4297f" cropbottom="4936f" cropleft="1242f" cropright="4020f"/>
                </v:shape>
                <v:shapetype id="_x0000_t202" coordsize="21600,21600" o:spt="202" path="m,l,21600r21600,l21600,xe">
                  <v:stroke joinstyle="miter"/>
                  <v:path gradientshapeok="t" o:connecttype="rect"/>
                </v:shapetype>
                <v:shape id="TextBox 2" o:spid="_x0000_s1028" type="#_x0000_t202" style="position:absolute;left:2286;top:59428;width:87622;height:1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" filled="f" stroked="f">
                  <v:textbox style="mso-fit-shape-to-text:t">
                    <w:txbxContent>
                      <w:p w14:paraId="7F7314E8" w14:textId="1FE24527" w:rsidR="00D06F42" w:rsidRDefault="00D06F42" w:rsidP="00D06F42">
                        <w:pPr>
                          <w:rPr>
                            <w:b/>
                            <w:bCs/>
                            <w:color w:val="000000" w:themeColor="text1"/>
                            <w:kern w:val="24"/>
                            <w:sz w:val="32"/>
                            <w:szCs w:val="32"/>
                          </w:rPr>
                        </w:pPr>
                        <w:r>
                          <w:rPr>
                            <w:b/>
                            <w:bCs/>
                            <w:color w:val="000000" w:themeColor="text1"/>
                            <w:kern w:val="24"/>
                            <w:sz w:val="32"/>
                            <w:szCs w:val="32"/>
                          </w:rPr>
                          <w:t>Fig.</w:t>
                        </w:r>
                        <w:ins w:id="41" w:author="Khaled Salem (Staff)" w:date="2026-02-14T17:18:00Z" w16du:dateUtc="2026-02-14T14:18:00Z">
                          <w:r w:rsidR="004C112B">
                            <w:rPr>
                              <w:b/>
                              <w:bCs/>
                              <w:color w:val="000000" w:themeColor="text1"/>
                              <w:kern w:val="24"/>
                              <w:sz w:val="32"/>
                              <w:szCs w:val="32"/>
                            </w:rPr>
                            <w:t xml:space="preserve"> </w:t>
                          </w:r>
                        </w:ins>
                        <w:r>
                          <w:rPr>
                            <w:b/>
                            <w:bCs/>
                            <w:color w:val="000000" w:themeColor="text1"/>
                            <w:kern w:val="24"/>
                            <w:sz w:val="32"/>
                            <w:szCs w:val="32"/>
                          </w:rPr>
                          <w:t>1: Map of Balaghat District of Madhya Pradesh, India(Blue circles show the    research area)</w:t>
                        </w:r>
                      </w:p>
                    </w:txbxContent>
                  </v:textbox>
                </v:shape>
                <w10:anchorlock/>
              </v:group>
            </w:pict>
          </mc:Fallback>
        </mc:AlternateContent>
      </w:r>
    </w:p>
    <w:p w14:paraId="3BD22A3B" w14:textId="77777777" w:rsidR="00F81E04" w:rsidRDefault="00F81E04" w:rsidP="00F81E04">
      <w:pPr>
        <w:spacing w:before="100" w:beforeAutospacing="1" w:after="100" w:afterAutospacing="1" w:line="240" w:lineRule="auto"/>
        <w:outlineLvl w:val="2"/>
        <w:rPr>
          <w:rFonts w:ascii="Times New Roman" w:eastAsia="Times New Roman" w:hAnsi="Times New Roman" w:cs="Times New Roman"/>
          <w:b/>
          <w:bCs/>
          <w:sz w:val="27"/>
          <w:szCs w:val="27"/>
        </w:rPr>
      </w:pPr>
      <w:r w:rsidRPr="00F81E04">
        <w:rPr>
          <w:rFonts w:ascii="Times New Roman" w:eastAsia="Times New Roman" w:hAnsi="Times New Roman" w:cs="Times New Roman"/>
          <w:b/>
          <w:bCs/>
          <w:sz w:val="27"/>
          <w:szCs w:val="27"/>
        </w:rPr>
        <w:t xml:space="preserve">2.2 Experimental </w:t>
      </w:r>
      <w:r w:rsidR="00984BD6">
        <w:rPr>
          <w:rFonts w:ascii="Times New Roman" w:eastAsia="Times New Roman" w:hAnsi="Times New Roman" w:cs="Times New Roman"/>
          <w:b/>
          <w:bCs/>
          <w:sz w:val="27"/>
          <w:szCs w:val="27"/>
        </w:rPr>
        <w:t>Details</w:t>
      </w:r>
    </w:p>
    <w:p w14:paraId="08AAF081" w14:textId="0AF1E8B0" w:rsidR="003B6675" w:rsidRPr="00F4691C" w:rsidRDefault="00984BD6" w:rsidP="00F95800">
      <w:pPr>
        <w:pStyle w:val="NormalWeb"/>
        <w:spacing w:line="360" w:lineRule="auto"/>
        <w:jc w:val="both"/>
      </w:pPr>
      <w:r w:rsidRPr="002A0F02">
        <w:rPr>
          <w:b/>
        </w:rPr>
        <w:t>2.2.1.</w:t>
      </w:r>
      <w:ins w:id="42" w:author="Khaled Salem (Staff)" w:date="2026-02-14T17:05:00Z" w16du:dateUtc="2026-02-14T14:05:00Z">
        <w:r w:rsidR="00C158A3">
          <w:rPr>
            <w:rFonts w:hint="cs"/>
            <w:b/>
            <w:rtl/>
          </w:rPr>
          <w:t xml:space="preserve"> </w:t>
        </w:r>
      </w:ins>
      <w:r w:rsidRPr="002A0F02">
        <w:rPr>
          <w:rFonts w:eastAsiaTheme="minorEastAsia"/>
          <w:b/>
        </w:rPr>
        <w:t>Technology intervention</w:t>
      </w:r>
      <w:r w:rsidR="008C143E" w:rsidRPr="002A0F02">
        <w:rPr>
          <w:rFonts w:eastAsiaTheme="minorEastAsia"/>
          <w:b/>
        </w:rPr>
        <w:t>:</w:t>
      </w:r>
      <w:r w:rsidR="008C143E" w:rsidRPr="00F95800">
        <w:rPr>
          <w:rFonts w:eastAsiaTheme="minorEastAsia"/>
        </w:rPr>
        <w:t xml:space="preserve"> </w:t>
      </w:r>
      <w:r w:rsidR="002E7982" w:rsidRPr="00F95800">
        <w:rPr>
          <w:rFonts w:eastAsiaTheme="minorEastAsia"/>
        </w:rPr>
        <w:t>The selected tribal blocks are predominantly characterized by marginal and small landholdings, with mono-cropping of rice during the Kharif season due to limited irrigation facilities. This production system leads to low farm income, nutritional insecurity, and persistent poverty among tribal households</w:t>
      </w:r>
      <w:ins w:id="43" w:author="Khaled Salem (Staff)" w:date="2026-02-14T17:06:00Z" w16du:dateUtc="2026-02-14T14:06:00Z">
        <w:r w:rsidR="00C158A3">
          <w:rPr>
            <w:rFonts w:eastAsiaTheme="minorEastAsia"/>
          </w:rPr>
          <w:t>,</w:t>
        </w:r>
      </w:ins>
      <w:r w:rsidR="002E7982" w:rsidRPr="00F95800">
        <w:rPr>
          <w:rFonts w:eastAsiaTheme="minorEastAsia"/>
        </w:rPr>
        <w:t xml:space="preserve"> as well as vegetable cultivation in Balaghat district of Madhya Pradesh is largely small-scale, with about 52.5 per cent of farmers being smallholders, and is gradually shifting from subsistence to commercial production, focusing mainly on crops such as tomato, brinjal, chilli, and </w:t>
      </w:r>
      <w:r w:rsidR="003C6259" w:rsidRPr="00F95800">
        <w:rPr>
          <w:rFonts w:eastAsiaTheme="minorEastAsia"/>
        </w:rPr>
        <w:t>c</w:t>
      </w:r>
      <w:r w:rsidR="000D5EB1" w:rsidRPr="00F95800">
        <w:rPr>
          <w:rFonts w:eastAsiaTheme="minorEastAsia"/>
        </w:rPr>
        <w:t>auliflower</w:t>
      </w:r>
      <w:r w:rsidR="002E7982" w:rsidRPr="00F95800">
        <w:rPr>
          <w:rFonts w:eastAsiaTheme="minorEastAsia"/>
        </w:rPr>
        <w:t>. However, vegetable farming in the region is constrained by limited technical knowledge and heavy dependence on rainfed conditions.</w:t>
      </w:r>
      <w:r w:rsidR="009D6288" w:rsidRPr="00F95800">
        <w:rPr>
          <w:rFonts w:eastAsiaTheme="minorEastAsia"/>
        </w:rPr>
        <w:t xml:space="preserve"> </w:t>
      </w:r>
      <w:r w:rsidR="002E7982" w:rsidRPr="00F95800">
        <w:rPr>
          <w:rFonts w:eastAsiaTheme="minorEastAsia"/>
        </w:rPr>
        <w:t>To overcome these constraints and enhance the livelihood and nutritional security of tribal farmers, a location-specific intervention was implemented under the ICAR-</w:t>
      </w:r>
      <w:r w:rsidR="009A559B" w:rsidRPr="00F95800">
        <w:rPr>
          <w:rFonts w:eastAsiaTheme="minorEastAsia"/>
        </w:rPr>
        <w:t>tribal</w:t>
      </w:r>
      <w:r w:rsidR="002E7982" w:rsidRPr="00F95800">
        <w:rPr>
          <w:rFonts w:eastAsiaTheme="minorEastAsia"/>
        </w:rPr>
        <w:t xml:space="preserve"> </w:t>
      </w:r>
      <w:del w:id="44" w:author="Khaled Salem (Staff)" w:date="2026-02-14T17:06:00Z" w16du:dateUtc="2026-02-14T14:06:00Z">
        <w:r w:rsidR="002E7982" w:rsidRPr="00F95800" w:rsidDel="00C158A3">
          <w:rPr>
            <w:rFonts w:eastAsiaTheme="minorEastAsia"/>
          </w:rPr>
          <w:delText>sub plant</w:delText>
        </w:r>
      </w:del>
      <w:ins w:id="45" w:author="Khaled Salem (Staff)" w:date="2026-02-14T17:06:00Z" w16du:dateUtc="2026-02-14T14:06:00Z">
        <w:r w:rsidR="00C158A3">
          <w:rPr>
            <w:rFonts w:eastAsiaTheme="minorEastAsia"/>
          </w:rPr>
          <w:t>sub-plant</w:t>
        </w:r>
      </w:ins>
      <w:r w:rsidR="002E7982" w:rsidRPr="00F95800">
        <w:rPr>
          <w:rFonts w:eastAsiaTheme="minorEastAsia"/>
        </w:rPr>
        <w:t xml:space="preserve"> funded project</w:t>
      </w:r>
      <w:r w:rsidR="00E70C83" w:rsidRPr="00F95800">
        <w:rPr>
          <w:rFonts w:eastAsiaTheme="minorEastAsia"/>
        </w:rPr>
        <w:t xml:space="preserve"> (Table</w:t>
      </w:r>
      <w:ins w:id="46" w:author="Khaled Salem (Staff)" w:date="2026-02-14T17:06:00Z" w16du:dateUtc="2026-02-14T14:06:00Z">
        <w:r w:rsidR="00C158A3">
          <w:rPr>
            <w:rFonts w:eastAsiaTheme="minorEastAsia" w:hint="cs"/>
            <w:rtl/>
          </w:rPr>
          <w:t xml:space="preserve"> </w:t>
        </w:r>
      </w:ins>
      <w:del w:id="47" w:author="Khaled Salem (Staff)" w:date="2026-02-14T17:06:00Z" w16du:dateUtc="2026-02-14T14:06:00Z">
        <w:r w:rsidR="00E70C83" w:rsidRPr="00F95800" w:rsidDel="00C158A3">
          <w:rPr>
            <w:rFonts w:eastAsiaTheme="minorEastAsia"/>
          </w:rPr>
          <w:delText>-</w:delText>
        </w:r>
      </w:del>
      <w:r w:rsidR="00E70C83" w:rsidRPr="00F95800">
        <w:rPr>
          <w:rFonts w:eastAsiaTheme="minorEastAsia"/>
        </w:rPr>
        <w:t>1).</w:t>
      </w:r>
      <w:r w:rsidR="00F95800" w:rsidRPr="00F95800">
        <w:rPr>
          <w:rFonts w:eastAsiaTheme="minorEastAsia"/>
        </w:rPr>
        <w:t xml:space="preserve"> To gain in-depth insights into the local context and farming practices, various </w:t>
      </w:r>
      <w:r w:rsidR="00F95800" w:rsidRPr="00F95800">
        <w:rPr>
          <w:rFonts w:eastAsiaTheme="minorEastAsia"/>
        </w:rPr>
        <w:lastRenderedPageBreak/>
        <w:t>Participatory Rural Appraisal (PRA) tools were employed for baseline assessment of the study area.</w:t>
      </w:r>
      <w:r w:rsidR="00E70C83" w:rsidRPr="002E7982">
        <w:t xml:space="preserve"> </w:t>
      </w:r>
      <w:r w:rsidR="002E7982" w:rsidRPr="002E7982">
        <w:t xml:space="preserve">A total of 150 tribal households, comprising 50 beneficiaries from each selected block, were supported through </w:t>
      </w:r>
      <w:r w:rsidR="00F95800">
        <w:t xml:space="preserve">grow </w:t>
      </w:r>
      <w:r w:rsidR="002E7982" w:rsidRPr="002E7982">
        <w:t>bag-based vegetable cultivation using a gravitational drip irrigation system. The intervention was supplemented with intensive training programmes and exposure visits to strengthen farmers’ technical capacity.</w:t>
      </w:r>
      <w:r w:rsidR="009D6288">
        <w:t xml:space="preserve"> </w:t>
      </w:r>
      <w:r w:rsidR="002E7982" w:rsidRPr="002E7982">
        <w:t xml:space="preserve">Each beneficiary was provided with a complete input package consisting of a 300-litre water tank, </w:t>
      </w:r>
      <w:ins w:id="48" w:author="Khaled Salem (Staff)" w:date="2026-02-14T17:06:00Z" w16du:dateUtc="2026-02-14T14:06:00Z">
        <w:r w:rsidR="00C158A3">
          <w:t xml:space="preserve">an </w:t>
        </w:r>
      </w:ins>
      <w:r w:rsidR="002E7982" w:rsidRPr="002E7982">
        <w:t xml:space="preserve">iron frame, </w:t>
      </w:r>
      <w:ins w:id="49" w:author="Khaled Salem (Staff)" w:date="2026-02-14T17:06:00Z" w16du:dateUtc="2026-02-14T14:06:00Z">
        <w:r w:rsidR="00C158A3">
          <w:t xml:space="preserve">a </w:t>
        </w:r>
      </w:ins>
      <w:r w:rsidR="002E7982" w:rsidRPr="002E7982">
        <w:t>drip irrigation pipeline, grow bags, enriched vermicompost, and healthy seedlings of improved vegetable varieties, namely brinjal (Utkal VNR), tomato (Saaho), chilli (Pride), and cauliflower (1522). The entire system was installed under project supervision, followed by farmer orientation on system operation and maintenance. Regular monitoring and supervision were carried out by the project team to ensure proper implementation and adoption of the technology.</w:t>
      </w:r>
      <w:r w:rsidR="009D6288">
        <w:t xml:space="preserve"> </w:t>
      </w:r>
      <w:r w:rsidR="002E7982" w:rsidRPr="002E7982">
        <w:t>At harvest, yield data were recorded from both the demonstration plots and the farmers’ practice plots. Subsequently, the cost of cultivation, net income, and cost–benefit ratio were computed. Finally, the average cost of cultivation, yield, and net returns of participating farmers were analyzed using appropriate statistical formulas.</w:t>
      </w:r>
    </w:p>
    <w:p w14:paraId="20D93AE4" w14:textId="77777777" w:rsidR="00F81E04" w:rsidRPr="009000B4" w:rsidRDefault="00F81E04" w:rsidP="00F81E04">
      <w:pPr>
        <w:spacing w:before="100" w:beforeAutospacing="1" w:after="100" w:afterAutospacing="1" w:line="240" w:lineRule="auto"/>
        <w:outlineLvl w:val="2"/>
        <w:rPr>
          <w:rFonts w:ascii="Times New Roman" w:eastAsia="Times New Roman" w:hAnsi="Times New Roman" w:cs="Times New Roman"/>
          <w:b/>
          <w:bCs/>
          <w:sz w:val="24"/>
          <w:szCs w:val="24"/>
        </w:rPr>
      </w:pPr>
      <w:r w:rsidRPr="003C6259">
        <w:rPr>
          <w:rFonts w:ascii="Times New Roman" w:eastAsia="Times New Roman" w:hAnsi="Times New Roman" w:cs="Times New Roman"/>
          <w:b/>
          <w:bCs/>
          <w:sz w:val="24"/>
          <w:szCs w:val="24"/>
        </w:rPr>
        <w:t>2.</w:t>
      </w:r>
      <w:r w:rsidR="003C6259" w:rsidRPr="003C6259">
        <w:rPr>
          <w:rFonts w:ascii="Times New Roman" w:eastAsia="Times New Roman" w:hAnsi="Times New Roman" w:cs="Times New Roman"/>
          <w:b/>
          <w:bCs/>
          <w:sz w:val="24"/>
          <w:szCs w:val="24"/>
        </w:rPr>
        <w:t>2.2</w:t>
      </w:r>
      <w:r w:rsidR="002A0F02">
        <w:rPr>
          <w:rFonts w:ascii="Times New Roman" w:eastAsia="Times New Roman" w:hAnsi="Times New Roman" w:cs="Times New Roman"/>
          <w:b/>
          <w:bCs/>
          <w:sz w:val="24"/>
          <w:szCs w:val="24"/>
        </w:rPr>
        <w:t xml:space="preserve"> </w:t>
      </w:r>
      <w:r w:rsidR="00F4691C">
        <w:rPr>
          <w:rFonts w:ascii="Times New Roman" w:eastAsia="Times New Roman" w:hAnsi="Times New Roman" w:cs="Times New Roman"/>
          <w:b/>
          <w:bCs/>
          <w:sz w:val="24"/>
          <w:szCs w:val="24"/>
        </w:rPr>
        <w:t xml:space="preserve">Data </w:t>
      </w:r>
      <w:r w:rsidRPr="009000B4">
        <w:rPr>
          <w:rFonts w:ascii="Times New Roman" w:eastAsia="Times New Roman" w:hAnsi="Times New Roman" w:cs="Times New Roman"/>
          <w:b/>
          <w:bCs/>
          <w:sz w:val="24"/>
          <w:szCs w:val="24"/>
        </w:rPr>
        <w:t>Analysis</w:t>
      </w:r>
    </w:p>
    <w:p w14:paraId="48B4EEE1" w14:textId="77777777" w:rsidR="00324358" w:rsidRPr="00324358" w:rsidRDefault="00324358" w:rsidP="00B0730E">
      <w:pPr>
        <w:spacing w:before="100" w:beforeAutospacing="1" w:after="100" w:afterAutospacing="1" w:line="360" w:lineRule="auto"/>
        <w:ind w:firstLine="720"/>
        <w:jc w:val="both"/>
        <w:rPr>
          <w:rFonts w:ascii="Times New Roman" w:hAnsi="Times New Roman" w:cs="Times New Roman"/>
          <w:sz w:val="24"/>
          <w:szCs w:val="24"/>
        </w:rPr>
      </w:pPr>
      <w:r w:rsidRPr="00324358">
        <w:rPr>
          <w:rFonts w:ascii="Times New Roman" w:hAnsi="Times New Roman" w:cs="Times New Roman"/>
          <w:sz w:val="24"/>
          <w:szCs w:val="24"/>
        </w:rPr>
        <w:t>The crop performance was monitored at regular intervals by scientists from the College of Agriculture, Balaghat, and the recommended advisory practices were strictly followed. At the time of harvest, yield data were recorded separately for both the demonstration plots and the farmers’ practice plots. Subsequently, the cost of cultivation, net income, and cost–benefit ratio were calculated. Finally, the average values of cost of cultivation, yield, and net returns across different farmers were analyzed using the appropriate formula.</w:t>
      </w:r>
    </w:p>
    <w:p w14:paraId="603D1477" w14:textId="77777777" w:rsidR="00F81E04" w:rsidRDefault="001D3529" w:rsidP="00F81E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 </w:t>
      </w:r>
      <w:r w:rsidRPr="001D3529">
        <w:rPr>
          <w:rFonts w:ascii="Times New Roman" w:eastAsia="Times New Roman" w:hAnsi="Times New Roman" w:cs="Times New Roman"/>
          <w:sz w:val="24"/>
          <w:szCs w:val="24"/>
          <w:u w:val="single"/>
        </w:rPr>
        <w:t>(F</w:t>
      </w:r>
      <w:r w:rsidRPr="00FF4936">
        <w:rPr>
          <w:rFonts w:ascii="Times New Roman" w:eastAsia="Times New Roman" w:hAnsi="Times New Roman" w:cs="Times New Roman"/>
          <w:sz w:val="24"/>
          <w:szCs w:val="24"/>
          <w:u w:val="single"/>
          <w:vertAlign w:val="subscript"/>
        </w:rPr>
        <w:t>1</w:t>
      </w:r>
      <w:r w:rsidRPr="001D3529">
        <w:rPr>
          <w:rFonts w:ascii="Times New Roman" w:eastAsia="Times New Roman" w:hAnsi="Times New Roman" w:cs="Times New Roman"/>
          <w:sz w:val="24"/>
          <w:szCs w:val="24"/>
          <w:u w:val="single"/>
        </w:rPr>
        <w:t xml:space="preserve"> + F</w:t>
      </w:r>
      <w:r w:rsidRPr="00FF4936">
        <w:rPr>
          <w:rFonts w:ascii="Times New Roman" w:eastAsia="Times New Roman" w:hAnsi="Times New Roman" w:cs="Times New Roman"/>
          <w:sz w:val="24"/>
          <w:szCs w:val="24"/>
          <w:u w:val="single"/>
          <w:vertAlign w:val="subscript"/>
        </w:rPr>
        <w:t>2</w:t>
      </w:r>
      <w:r w:rsidRPr="001D3529">
        <w:rPr>
          <w:rFonts w:ascii="Times New Roman" w:eastAsia="Times New Roman" w:hAnsi="Times New Roman" w:cs="Times New Roman"/>
          <w:sz w:val="24"/>
          <w:szCs w:val="24"/>
          <w:u w:val="single"/>
        </w:rPr>
        <w:t xml:space="preserve"> + F</w:t>
      </w:r>
      <w:r w:rsidRPr="00FF4936">
        <w:rPr>
          <w:rFonts w:ascii="Times New Roman" w:eastAsia="Times New Roman" w:hAnsi="Times New Roman" w:cs="Times New Roman"/>
          <w:sz w:val="24"/>
          <w:szCs w:val="24"/>
          <w:u w:val="single"/>
          <w:vertAlign w:val="subscript"/>
        </w:rPr>
        <w:t>3</w:t>
      </w:r>
      <w:r w:rsidRPr="001D3529">
        <w:rPr>
          <w:rFonts w:ascii="Times New Roman" w:eastAsia="Times New Roman" w:hAnsi="Times New Roman" w:cs="Times New Roman"/>
          <w:sz w:val="24"/>
          <w:szCs w:val="24"/>
          <w:u w:val="single"/>
        </w:rPr>
        <w:t>……………+ Fn)</w:t>
      </w:r>
    </w:p>
    <w:p w14:paraId="2246F432" w14:textId="77777777" w:rsidR="001D3529" w:rsidRDefault="001D3529" w:rsidP="00F81E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w:t>
      </w:r>
    </w:p>
    <w:p w14:paraId="1712E946" w14:textId="77777777" w:rsidR="001D3529" w:rsidRDefault="001D3529" w:rsidP="00F81E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F = Farmer (s) N = No. of farmers</w:t>
      </w:r>
    </w:p>
    <w:p w14:paraId="4B8BE45E" w14:textId="77777777" w:rsidR="001D3529" w:rsidRDefault="001D3529" w:rsidP="00F81E04">
      <w:pPr>
        <w:spacing w:after="0" w:line="240" w:lineRule="auto"/>
        <w:rPr>
          <w:rFonts w:ascii="Times New Roman" w:eastAsia="Times New Roman" w:hAnsi="Times New Roman" w:cs="Times New Roman"/>
          <w:sz w:val="24"/>
          <w:szCs w:val="24"/>
        </w:rPr>
      </w:pPr>
    </w:p>
    <w:p w14:paraId="50C4BDFE" w14:textId="71B9E280" w:rsidR="001D3529" w:rsidRDefault="001D3529" w:rsidP="001D3529">
      <w:pPr>
        <w:spacing w:after="0" w:line="240" w:lineRule="auto"/>
        <w:ind w:firstLine="720"/>
        <w:jc w:val="both"/>
        <w:rPr>
          <w:rFonts w:ascii="Times New Roman" w:hAnsi="Times New Roman" w:cs="Times New Roman"/>
          <w:sz w:val="24"/>
          <w:szCs w:val="24"/>
        </w:rPr>
      </w:pPr>
      <w:r w:rsidRPr="001D3529">
        <w:rPr>
          <w:rFonts w:ascii="Times New Roman" w:hAnsi="Times New Roman" w:cs="Times New Roman"/>
          <w:sz w:val="24"/>
          <w:szCs w:val="24"/>
        </w:rPr>
        <w:t xml:space="preserve">In the present investigation, the technology index was defined as an indicator of the technical feasibility achieved through the implementation of </w:t>
      </w:r>
      <w:del w:id="50" w:author="Khaled Salem (Staff)" w:date="2026-02-14T17:06:00Z" w16du:dateUtc="2026-02-14T14:06:00Z">
        <w:r w:rsidRPr="001D3529" w:rsidDel="00C158A3">
          <w:rPr>
            <w:rFonts w:ascii="Times New Roman" w:hAnsi="Times New Roman" w:cs="Times New Roman"/>
            <w:sz w:val="24"/>
            <w:szCs w:val="24"/>
          </w:rPr>
          <w:delText>front line</w:delText>
        </w:r>
      </w:del>
      <w:ins w:id="51" w:author="Khaled Salem (Staff)" w:date="2026-02-14T17:06:00Z" w16du:dateUtc="2026-02-14T14:06:00Z">
        <w:r w:rsidR="00C158A3">
          <w:rPr>
            <w:rFonts w:ascii="Times New Roman" w:hAnsi="Times New Roman" w:cs="Times New Roman"/>
            <w:sz w:val="24"/>
            <w:szCs w:val="24"/>
          </w:rPr>
          <w:t>front-line</w:t>
        </w:r>
      </w:ins>
      <w:r w:rsidRPr="001D3529">
        <w:rPr>
          <w:rFonts w:ascii="Times New Roman" w:hAnsi="Times New Roman" w:cs="Times New Roman"/>
          <w:sz w:val="24"/>
          <w:szCs w:val="24"/>
        </w:rPr>
        <w:t xml:space="preserve"> demonstrations. The technology gap, extension gap, and technology index were calculated using the formulas proposed by </w:t>
      </w:r>
      <w:del w:id="52" w:author="Khaled Salem (Staff)" w:date="2026-02-14T17:06:00Z" w16du:dateUtc="2026-02-14T14:06:00Z">
        <w:r w:rsidR="003C6259" w:rsidDel="00C158A3">
          <w:rPr>
            <w:rFonts w:ascii="Times New Roman" w:hAnsi="Times New Roman" w:cs="Times New Roman"/>
            <w:sz w:val="24"/>
            <w:szCs w:val="24"/>
          </w:rPr>
          <w:delText>(</w:delText>
        </w:r>
      </w:del>
      <w:r w:rsidRPr="001D3529">
        <w:rPr>
          <w:rFonts w:ascii="Times New Roman" w:hAnsi="Times New Roman" w:cs="Times New Roman"/>
          <w:sz w:val="24"/>
          <w:szCs w:val="24"/>
        </w:rPr>
        <w:t xml:space="preserve">Samui </w:t>
      </w:r>
      <w:r w:rsidRPr="001D3529">
        <w:rPr>
          <w:rFonts w:ascii="Times New Roman" w:hAnsi="Times New Roman" w:cs="Times New Roman"/>
          <w:i/>
          <w:sz w:val="24"/>
          <w:szCs w:val="24"/>
        </w:rPr>
        <w:t>et al</w:t>
      </w:r>
      <w:del w:id="53" w:author="Khaled Salem (Staff)" w:date="2026-02-14T17:06:00Z" w16du:dateUtc="2026-02-14T14:06:00Z">
        <w:r w:rsidRPr="001D3529" w:rsidDel="00C158A3">
          <w:rPr>
            <w:rFonts w:ascii="Times New Roman" w:hAnsi="Times New Roman" w:cs="Times New Roman"/>
            <w:i/>
            <w:sz w:val="24"/>
            <w:szCs w:val="24"/>
          </w:rPr>
          <w:delText>.</w:delText>
        </w:r>
        <w:r w:rsidR="003C6259" w:rsidDel="00C158A3">
          <w:rPr>
            <w:rFonts w:ascii="Times New Roman" w:hAnsi="Times New Roman" w:cs="Times New Roman"/>
            <w:sz w:val="24"/>
            <w:szCs w:val="24"/>
          </w:rPr>
          <w:delText xml:space="preserve">, </w:delText>
        </w:r>
      </w:del>
      <w:ins w:id="54" w:author="Khaled Salem (Staff)" w:date="2026-02-14T17:06:00Z" w16du:dateUtc="2026-02-14T14:06:00Z">
        <w:r w:rsidR="00C158A3" w:rsidRPr="001D3529">
          <w:rPr>
            <w:rFonts w:ascii="Times New Roman" w:hAnsi="Times New Roman" w:cs="Times New Roman"/>
            <w:i/>
            <w:sz w:val="24"/>
            <w:szCs w:val="24"/>
          </w:rPr>
          <w:t>.</w:t>
        </w:r>
        <w:r w:rsidR="00C158A3">
          <w:rPr>
            <w:rFonts w:ascii="Times New Roman" w:hAnsi="Times New Roman" w:cs="Times New Roman"/>
            <w:sz w:val="24"/>
            <w:szCs w:val="24"/>
          </w:rPr>
          <w:t xml:space="preserve"> (</w:t>
        </w:r>
      </w:ins>
      <w:r w:rsidRPr="001D3529">
        <w:rPr>
          <w:rFonts w:ascii="Times New Roman" w:hAnsi="Times New Roman" w:cs="Times New Roman"/>
          <w:sz w:val="24"/>
          <w:szCs w:val="24"/>
        </w:rPr>
        <w:t>2000).</w:t>
      </w:r>
    </w:p>
    <w:p w14:paraId="26B99CEE" w14:textId="77777777" w:rsidR="001D3529" w:rsidRDefault="001D3529" w:rsidP="001D3529">
      <w:pPr>
        <w:spacing w:after="0" w:line="240" w:lineRule="auto"/>
        <w:ind w:firstLine="720"/>
        <w:jc w:val="both"/>
        <w:rPr>
          <w:rFonts w:ascii="Times New Roman" w:hAnsi="Times New Roman" w:cs="Times New Roman"/>
          <w:sz w:val="24"/>
          <w:szCs w:val="24"/>
        </w:rPr>
      </w:pPr>
    </w:p>
    <w:p w14:paraId="39C62044" w14:textId="77777777" w:rsidR="001D3529" w:rsidRPr="00863A34" w:rsidRDefault="001D3529" w:rsidP="00863A34">
      <w:pPr>
        <w:pStyle w:val="ListParagraph"/>
        <w:numPr>
          <w:ilvl w:val="0"/>
          <w:numId w:val="7"/>
        </w:numPr>
        <w:spacing w:after="0" w:line="240" w:lineRule="auto"/>
        <w:jc w:val="both"/>
        <w:rPr>
          <w:rFonts w:ascii="Times New Roman" w:hAnsi="Times New Roman" w:cs="Times New Roman"/>
          <w:sz w:val="24"/>
          <w:szCs w:val="24"/>
        </w:rPr>
      </w:pPr>
      <w:r w:rsidRPr="00863A34">
        <w:rPr>
          <w:rFonts w:ascii="Times New Roman" w:hAnsi="Times New Roman" w:cs="Times New Roman"/>
          <w:sz w:val="24"/>
          <w:szCs w:val="24"/>
        </w:rPr>
        <w:t>Technology Gap= Pi (Potential yield)- Di (Demonstration yield)</w:t>
      </w:r>
    </w:p>
    <w:p w14:paraId="00D0A753" w14:textId="77777777" w:rsidR="001D3529" w:rsidRDefault="001D3529" w:rsidP="001D3529">
      <w:pPr>
        <w:spacing w:after="0" w:line="240" w:lineRule="auto"/>
        <w:ind w:firstLine="720"/>
        <w:jc w:val="both"/>
        <w:rPr>
          <w:rFonts w:ascii="Times New Roman" w:hAnsi="Times New Roman" w:cs="Times New Roman"/>
          <w:sz w:val="24"/>
          <w:szCs w:val="24"/>
        </w:rPr>
      </w:pPr>
    </w:p>
    <w:p w14:paraId="5FAFCDBA" w14:textId="0C54D353" w:rsidR="001D3529" w:rsidRDefault="001D3529" w:rsidP="00863A34">
      <w:pPr>
        <w:pStyle w:val="ListParagraph"/>
        <w:numPr>
          <w:ilvl w:val="0"/>
          <w:numId w:val="7"/>
        </w:numPr>
        <w:spacing w:after="0" w:line="240" w:lineRule="auto"/>
        <w:jc w:val="both"/>
        <w:rPr>
          <w:rFonts w:ascii="Times New Roman" w:hAnsi="Times New Roman" w:cs="Times New Roman"/>
          <w:sz w:val="24"/>
          <w:szCs w:val="24"/>
        </w:rPr>
      </w:pPr>
      <w:r w:rsidRPr="00863A34">
        <w:rPr>
          <w:rFonts w:ascii="Times New Roman" w:hAnsi="Times New Roman" w:cs="Times New Roman"/>
          <w:sz w:val="24"/>
          <w:szCs w:val="24"/>
        </w:rPr>
        <w:t>Extension Gap= Di (Demonstration yield) – Fi (</w:t>
      </w:r>
      <w:del w:id="55" w:author="Khaled Salem (Staff)" w:date="2026-02-14T17:06:00Z" w16du:dateUtc="2026-02-14T14:06:00Z">
        <w:r w:rsidRPr="00863A34" w:rsidDel="00C158A3">
          <w:rPr>
            <w:rFonts w:ascii="Times New Roman" w:hAnsi="Times New Roman" w:cs="Times New Roman"/>
            <w:sz w:val="24"/>
            <w:szCs w:val="24"/>
          </w:rPr>
          <w:delText xml:space="preserve">Farmers </w:delText>
        </w:r>
      </w:del>
      <w:ins w:id="56" w:author="Khaled Salem (Staff)" w:date="2026-02-14T17:06:00Z" w16du:dateUtc="2026-02-14T14:06:00Z">
        <w:r w:rsidR="00C158A3">
          <w:rPr>
            <w:rFonts w:ascii="Times New Roman" w:hAnsi="Times New Roman" w:cs="Times New Roman"/>
            <w:sz w:val="24"/>
            <w:szCs w:val="24"/>
          </w:rPr>
          <w:t>Farmers'</w:t>
        </w:r>
        <w:r w:rsidR="00C158A3" w:rsidRPr="00863A34">
          <w:rPr>
            <w:rFonts w:ascii="Times New Roman" w:hAnsi="Times New Roman" w:cs="Times New Roman"/>
            <w:sz w:val="24"/>
            <w:szCs w:val="24"/>
          </w:rPr>
          <w:t xml:space="preserve"> </w:t>
        </w:r>
      </w:ins>
      <w:r w:rsidRPr="00863A34">
        <w:rPr>
          <w:rFonts w:ascii="Times New Roman" w:hAnsi="Times New Roman" w:cs="Times New Roman"/>
          <w:sz w:val="24"/>
          <w:szCs w:val="24"/>
        </w:rPr>
        <w:t>yield)</w:t>
      </w:r>
    </w:p>
    <w:p w14:paraId="767449B6" w14:textId="77777777" w:rsidR="00A6307E" w:rsidRPr="00A6307E" w:rsidRDefault="00A6307E" w:rsidP="00A6307E">
      <w:pPr>
        <w:pStyle w:val="ListParagraph"/>
        <w:rPr>
          <w:rFonts w:ascii="Times New Roman" w:hAnsi="Times New Roman" w:cs="Times New Roman"/>
          <w:sz w:val="24"/>
          <w:szCs w:val="24"/>
        </w:rPr>
      </w:pPr>
    </w:p>
    <w:p w14:paraId="663CBB0F" w14:textId="77777777" w:rsidR="00FF4936" w:rsidRPr="00863A34" w:rsidRDefault="00FF4936" w:rsidP="00863A34">
      <w:pPr>
        <w:pStyle w:val="ListParagraph"/>
        <w:numPr>
          <w:ilvl w:val="0"/>
          <w:numId w:val="7"/>
        </w:numPr>
        <w:spacing w:after="0" w:line="240" w:lineRule="auto"/>
        <w:jc w:val="both"/>
        <w:rPr>
          <w:rFonts w:ascii="Times New Roman" w:hAnsi="Times New Roman" w:cs="Times New Roman"/>
          <w:sz w:val="24"/>
          <w:szCs w:val="24"/>
        </w:rPr>
      </w:pPr>
      <w:r w:rsidRPr="00863A34">
        <w:rPr>
          <w:rFonts w:ascii="Times New Roman" w:hAnsi="Times New Roman" w:cs="Times New Roman"/>
          <w:sz w:val="24"/>
          <w:szCs w:val="24"/>
        </w:rPr>
        <w:t xml:space="preserve">Technology index= </w:t>
      </w:r>
      <w:r w:rsidRPr="00863A34">
        <w:rPr>
          <w:rFonts w:ascii="Times New Roman" w:hAnsi="Times New Roman" w:cs="Times New Roman"/>
          <w:sz w:val="24"/>
          <w:szCs w:val="24"/>
          <w:u w:val="single"/>
        </w:rPr>
        <w:t>Potential yield-Demonstration yield</w:t>
      </w:r>
      <w:r w:rsidRPr="00863A34">
        <w:rPr>
          <w:rFonts w:ascii="Times New Roman" w:hAnsi="Times New Roman" w:cs="Times New Roman"/>
          <w:sz w:val="24"/>
          <w:szCs w:val="24"/>
        </w:rPr>
        <w:t xml:space="preserve">   X 100</w:t>
      </w:r>
    </w:p>
    <w:p w14:paraId="42E116AD" w14:textId="77777777" w:rsidR="00FF4936" w:rsidRDefault="00FF4936" w:rsidP="00C83081">
      <w:pPr>
        <w:spacing w:after="0" w:line="240" w:lineRule="auto"/>
        <w:ind w:right="-421"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Potential yield</w:t>
      </w:r>
    </w:p>
    <w:p w14:paraId="502FB7B9" w14:textId="77777777" w:rsidR="00C83081" w:rsidRDefault="00C83081" w:rsidP="00C83081">
      <w:pPr>
        <w:spacing w:after="0" w:line="240" w:lineRule="auto"/>
        <w:ind w:right="-421" w:firstLine="720"/>
        <w:jc w:val="both"/>
        <w:rPr>
          <w:rFonts w:ascii="Times New Roman" w:hAnsi="Times New Roman" w:cs="Times New Roman"/>
          <w:sz w:val="24"/>
          <w:szCs w:val="24"/>
        </w:rPr>
      </w:pPr>
    </w:p>
    <w:p w14:paraId="51A81BFB" w14:textId="77777777" w:rsidR="00A47A8B" w:rsidRDefault="00A47A8B" w:rsidP="00C83081">
      <w:pPr>
        <w:spacing w:after="0" w:line="240" w:lineRule="auto"/>
        <w:ind w:right="-421" w:firstLine="720"/>
        <w:jc w:val="both"/>
        <w:rPr>
          <w:rFonts w:ascii="Times New Roman" w:hAnsi="Times New Roman" w:cs="Times New Roman"/>
          <w:sz w:val="24"/>
          <w:szCs w:val="24"/>
        </w:rPr>
      </w:pPr>
    </w:p>
    <w:p w14:paraId="39465BFA" w14:textId="77777777" w:rsidR="00FF4936" w:rsidRPr="00863A34" w:rsidRDefault="00477EF7" w:rsidP="00863A34">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B:C ratio</w:t>
      </w:r>
      <w:r w:rsidR="00FF4936" w:rsidRPr="00863A34">
        <w:rPr>
          <w:rFonts w:ascii="Times New Roman" w:hAnsi="Times New Roman" w:cs="Times New Roman"/>
          <w:sz w:val="24"/>
          <w:szCs w:val="24"/>
        </w:rPr>
        <w:t xml:space="preserve"> = </w:t>
      </w:r>
      <w:r w:rsidR="00FF4936" w:rsidRPr="00863A34">
        <w:rPr>
          <w:rFonts w:ascii="Times New Roman" w:hAnsi="Times New Roman" w:cs="Times New Roman"/>
          <w:sz w:val="24"/>
          <w:szCs w:val="24"/>
        </w:rPr>
        <w:tab/>
      </w:r>
      <w:r w:rsidR="00FF4936" w:rsidRPr="00863A34">
        <w:rPr>
          <w:rFonts w:ascii="Times New Roman" w:hAnsi="Times New Roman" w:cs="Times New Roman"/>
          <w:sz w:val="24"/>
          <w:szCs w:val="24"/>
          <w:u w:val="single"/>
        </w:rPr>
        <w:t>Net  income  (Rs ha</w:t>
      </w:r>
      <w:r w:rsidR="00FF4936" w:rsidRPr="00863A34">
        <w:rPr>
          <w:rFonts w:ascii="Times New Roman" w:hAnsi="Times New Roman" w:cs="Times New Roman"/>
          <w:sz w:val="24"/>
          <w:szCs w:val="24"/>
          <w:u w:val="single"/>
          <w:vertAlign w:val="superscript"/>
        </w:rPr>
        <w:t xml:space="preserve">-1 </w:t>
      </w:r>
      <w:r w:rsidR="00FF4936" w:rsidRPr="00863A34">
        <w:rPr>
          <w:rFonts w:ascii="Times New Roman" w:hAnsi="Times New Roman" w:cs="Times New Roman"/>
          <w:sz w:val="24"/>
          <w:szCs w:val="24"/>
          <w:u w:val="single"/>
        </w:rPr>
        <w:t>)</w:t>
      </w:r>
    </w:p>
    <w:p w14:paraId="5B435FF5" w14:textId="77777777" w:rsidR="00FF4936" w:rsidRDefault="00FF4936" w:rsidP="001D35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47A8B">
        <w:rPr>
          <w:rFonts w:ascii="Times New Roman" w:hAnsi="Times New Roman" w:cs="Times New Roman"/>
          <w:sz w:val="24"/>
          <w:szCs w:val="24"/>
        </w:rPr>
        <w:t xml:space="preserve">           </w:t>
      </w:r>
      <w:r>
        <w:rPr>
          <w:rFonts w:ascii="Times New Roman" w:hAnsi="Times New Roman" w:cs="Times New Roman"/>
          <w:sz w:val="24"/>
          <w:szCs w:val="24"/>
        </w:rPr>
        <w:t>Cost of cultivation (Rs ha</w:t>
      </w:r>
      <w:r w:rsidRPr="00FF4936">
        <w:rPr>
          <w:rFonts w:ascii="Times New Roman" w:hAnsi="Times New Roman" w:cs="Times New Roman"/>
          <w:sz w:val="24"/>
          <w:szCs w:val="24"/>
          <w:vertAlign w:val="superscript"/>
        </w:rPr>
        <w:t>-1</w:t>
      </w:r>
      <w:r>
        <w:rPr>
          <w:rFonts w:ascii="Times New Roman" w:hAnsi="Times New Roman" w:cs="Times New Roman"/>
          <w:sz w:val="24"/>
          <w:szCs w:val="24"/>
        </w:rPr>
        <w:t>)</w:t>
      </w:r>
    </w:p>
    <w:p w14:paraId="42C5278D" w14:textId="77777777" w:rsidR="00C83081" w:rsidRDefault="00C83081" w:rsidP="001D3529">
      <w:pPr>
        <w:spacing w:after="0" w:line="240" w:lineRule="auto"/>
        <w:ind w:firstLine="720"/>
        <w:jc w:val="both"/>
        <w:rPr>
          <w:rFonts w:ascii="Times New Roman" w:hAnsi="Times New Roman" w:cs="Times New Roman"/>
          <w:sz w:val="24"/>
          <w:szCs w:val="24"/>
        </w:rPr>
      </w:pPr>
    </w:p>
    <w:p w14:paraId="208B1521" w14:textId="77777777" w:rsidR="00C83081" w:rsidRDefault="00C83081" w:rsidP="001D3529">
      <w:pPr>
        <w:spacing w:after="0" w:line="240" w:lineRule="auto"/>
        <w:ind w:firstLine="720"/>
        <w:jc w:val="both"/>
        <w:rPr>
          <w:rFonts w:ascii="Times New Roman" w:hAnsi="Times New Roman" w:cs="Times New Roman"/>
          <w:sz w:val="24"/>
          <w:szCs w:val="24"/>
        </w:rPr>
      </w:pPr>
    </w:p>
    <w:p w14:paraId="12B662B7" w14:textId="77777777" w:rsidR="00863A34" w:rsidRDefault="00863A34" w:rsidP="001D3529">
      <w:pPr>
        <w:spacing w:after="0" w:line="240" w:lineRule="auto"/>
        <w:ind w:firstLine="720"/>
        <w:jc w:val="both"/>
        <w:rPr>
          <w:rFonts w:ascii="Times New Roman" w:hAnsi="Times New Roman" w:cs="Times New Roman"/>
          <w:sz w:val="24"/>
          <w:szCs w:val="24"/>
        </w:rPr>
      </w:pPr>
    </w:p>
    <w:p w14:paraId="79F5C425" w14:textId="40CEDF87" w:rsidR="00C83081" w:rsidRDefault="00863A34" w:rsidP="00863A34">
      <w:pPr>
        <w:pStyle w:val="ListParagraph"/>
        <w:numPr>
          <w:ilvl w:val="0"/>
          <w:numId w:val="7"/>
        </w:numPr>
        <w:spacing w:after="0" w:line="240" w:lineRule="auto"/>
        <w:jc w:val="both"/>
        <w:rPr>
          <w:rFonts w:ascii="Times New Roman" w:hAnsi="Times New Roman" w:cs="Times New Roman"/>
          <w:sz w:val="24"/>
          <w:szCs w:val="24"/>
        </w:rPr>
      </w:pPr>
      <w:r w:rsidRPr="00863A34">
        <w:rPr>
          <w:rFonts w:ascii="Times New Roman" w:hAnsi="Times New Roman" w:cs="Times New Roman"/>
          <w:sz w:val="24"/>
          <w:szCs w:val="24"/>
        </w:rPr>
        <w:t xml:space="preserve">Percent increased over </w:t>
      </w:r>
      <w:del w:id="57" w:author="Khaled Salem (Staff)" w:date="2026-02-14T17:07:00Z" w16du:dateUtc="2026-02-14T14:07:00Z">
        <w:r w:rsidRPr="00863A34" w:rsidDel="00C158A3">
          <w:rPr>
            <w:rFonts w:ascii="Times New Roman" w:hAnsi="Times New Roman" w:cs="Times New Roman"/>
            <w:sz w:val="24"/>
            <w:szCs w:val="24"/>
          </w:rPr>
          <w:delText xml:space="preserve">farmers </w:delText>
        </w:r>
      </w:del>
      <w:ins w:id="58" w:author="Khaled Salem (Staff)" w:date="2026-02-14T17:07:00Z" w16du:dateUtc="2026-02-14T14:07:00Z">
        <w:r w:rsidR="00C158A3">
          <w:rPr>
            <w:rFonts w:ascii="Times New Roman" w:hAnsi="Times New Roman" w:cs="Times New Roman"/>
            <w:sz w:val="24"/>
            <w:szCs w:val="24"/>
          </w:rPr>
          <w:t>farmers'</w:t>
        </w:r>
        <w:r w:rsidR="00C158A3" w:rsidRPr="00863A34">
          <w:rPr>
            <w:rFonts w:ascii="Times New Roman" w:hAnsi="Times New Roman" w:cs="Times New Roman"/>
            <w:sz w:val="24"/>
            <w:szCs w:val="24"/>
          </w:rPr>
          <w:t xml:space="preserve"> </w:t>
        </w:r>
      </w:ins>
      <w:r w:rsidRPr="00863A34">
        <w:rPr>
          <w:rFonts w:ascii="Times New Roman" w:hAnsi="Times New Roman" w:cs="Times New Roman"/>
          <w:sz w:val="24"/>
          <w:szCs w:val="24"/>
        </w:rPr>
        <w:t xml:space="preserve">practices = </w:t>
      </w:r>
    </w:p>
    <w:p w14:paraId="6472AC16" w14:textId="7CE27888" w:rsidR="00FF4936" w:rsidRPr="00863A34" w:rsidRDefault="00863A34" w:rsidP="00C83081">
      <w:pPr>
        <w:pStyle w:val="ListParagraph"/>
        <w:spacing w:after="0" w:line="240" w:lineRule="auto"/>
        <w:ind w:left="3600" w:firstLine="720"/>
        <w:jc w:val="both"/>
        <w:rPr>
          <w:rFonts w:ascii="Times New Roman" w:hAnsi="Times New Roman" w:cs="Times New Roman"/>
          <w:sz w:val="24"/>
          <w:szCs w:val="24"/>
        </w:rPr>
      </w:pPr>
      <w:r w:rsidRPr="00863A34">
        <w:rPr>
          <w:rFonts w:ascii="Times New Roman" w:hAnsi="Times New Roman" w:cs="Times New Roman"/>
          <w:sz w:val="24"/>
          <w:szCs w:val="24"/>
          <w:u w:val="single"/>
        </w:rPr>
        <w:t xml:space="preserve">Improved practices- </w:t>
      </w:r>
      <w:del w:id="59" w:author="Khaled Salem (Staff)" w:date="2026-02-14T17:07:00Z" w16du:dateUtc="2026-02-14T14:07:00Z">
        <w:r w:rsidRPr="00863A34" w:rsidDel="00C158A3">
          <w:rPr>
            <w:rFonts w:ascii="Times New Roman" w:hAnsi="Times New Roman" w:cs="Times New Roman"/>
            <w:sz w:val="24"/>
            <w:szCs w:val="24"/>
            <w:u w:val="single"/>
          </w:rPr>
          <w:delText xml:space="preserve">Farmers </w:delText>
        </w:r>
      </w:del>
      <w:ins w:id="60" w:author="Khaled Salem (Staff)" w:date="2026-02-14T17:07:00Z" w16du:dateUtc="2026-02-14T14:07:00Z">
        <w:r w:rsidR="00C158A3">
          <w:rPr>
            <w:rFonts w:ascii="Times New Roman" w:hAnsi="Times New Roman" w:cs="Times New Roman"/>
            <w:sz w:val="24"/>
            <w:szCs w:val="24"/>
            <w:u w:val="single"/>
          </w:rPr>
          <w:t>Farmers'</w:t>
        </w:r>
        <w:r w:rsidR="00C158A3" w:rsidRPr="00863A34">
          <w:rPr>
            <w:rFonts w:ascii="Times New Roman" w:hAnsi="Times New Roman" w:cs="Times New Roman"/>
            <w:sz w:val="24"/>
            <w:szCs w:val="24"/>
            <w:u w:val="single"/>
          </w:rPr>
          <w:t xml:space="preserve"> </w:t>
        </w:r>
      </w:ins>
      <w:r w:rsidRPr="00863A34">
        <w:rPr>
          <w:rFonts w:ascii="Times New Roman" w:hAnsi="Times New Roman" w:cs="Times New Roman"/>
          <w:sz w:val="24"/>
          <w:szCs w:val="24"/>
          <w:u w:val="single"/>
        </w:rPr>
        <w:t>practices</w:t>
      </w:r>
      <w:r w:rsidRPr="00863A34">
        <w:rPr>
          <w:rFonts w:ascii="Times New Roman" w:hAnsi="Times New Roman" w:cs="Times New Roman"/>
          <w:sz w:val="24"/>
          <w:szCs w:val="24"/>
        </w:rPr>
        <w:t xml:space="preserve">  X 100</w:t>
      </w:r>
    </w:p>
    <w:p w14:paraId="1E40B085" w14:textId="77777777" w:rsidR="00863A34" w:rsidRPr="00FF4936" w:rsidRDefault="00863A34" w:rsidP="001D35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Farmers practices</w:t>
      </w:r>
    </w:p>
    <w:p w14:paraId="32C0A0B4" w14:textId="77777777" w:rsidR="00FF4936" w:rsidRDefault="00FF4936" w:rsidP="001D3529">
      <w:pPr>
        <w:spacing w:after="0" w:line="240" w:lineRule="auto"/>
        <w:ind w:firstLine="720"/>
        <w:jc w:val="both"/>
        <w:rPr>
          <w:rFonts w:ascii="Times New Roman" w:hAnsi="Times New Roman" w:cs="Times New Roman"/>
          <w:sz w:val="24"/>
          <w:szCs w:val="24"/>
        </w:rPr>
      </w:pPr>
    </w:p>
    <w:p w14:paraId="22E1F0AF" w14:textId="1B21FBF0" w:rsidR="003A5168" w:rsidRDefault="003A5168" w:rsidP="003C6259">
      <w:pPr>
        <w:spacing w:before="100" w:beforeAutospacing="1" w:after="100" w:afterAutospacing="1" w:line="240" w:lineRule="auto"/>
        <w:ind w:left="284" w:right="-138" w:hanging="720"/>
        <w:jc w:val="center"/>
        <w:outlineLvl w:val="1"/>
        <w:rPr>
          <w:rFonts w:ascii="Times New Roman" w:hAnsi="Times New Roman" w:cs="Times New Roman"/>
          <w:sz w:val="24"/>
          <w:szCs w:val="24"/>
        </w:rPr>
      </w:pPr>
      <w:r w:rsidRPr="007F698A">
        <w:rPr>
          <w:rFonts w:ascii="Times New Roman" w:hAnsi="Times New Roman" w:cs="Times New Roman"/>
          <w:b/>
          <w:sz w:val="24"/>
          <w:szCs w:val="24"/>
        </w:rPr>
        <w:t xml:space="preserve">Table 1. </w:t>
      </w:r>
      <w:r w:rsidR="003334F4" w:rsidRPr="007F698A">
        <w:rPr>
          <w:rFonts w:ascii="Times New Roman" w:hAnsi="Times New Roman" w:cs="Times New Roman"/>
          <w:b/>
          <w:sz w:val="24"/>
          <w:szCs w:val="24"/>
        </w:rPr>
        <w:t xml:space="preserve">Technological </w:t>
      </w:r>
      <w:r w:rsidRPr="007F698A">
        <w:rPr>
          <w:rFonts w:ascii="Times New Roman" w:hAnsi="Times New Roman" w:cs="Times New Roman"/>
          <w:b/>
          <w:sz w:val="24"/>
          <w:szCs w:val="24"/>
        </w:rPr>
        <w:t xml:space="preserve">interventions under </w:t>
      </w:r>
      <w:del w:id="61" w:author="Khaled Salem (Staff)" w:date="2026-02-14T17:07:00Z" w16du:dateUtc="2026-02-14T14:07:00Z">
        <w:r w:rsidRPr="007F698A" w:rsidDel="00C158A3">
          <w:rPr>
            <w:rFonts w:ascii="Times New Roman" w:hAnsi="Times New Roman" w:cs="Times New Roman"/>
            <w:b/>
            <w:sz w:val="24"/>
            <w:szCs w:val="24"/>
          </w:rPr>
          <w:delText xml:space="preserve">farmer’s </w:delText>
        </w:r>
      </w:del>
      <w:ins w:id="62" w:author="Khaled Salem (Staff)" w:date="2026-02-14T17:07:00Z" w16du:dateUtc="2026-02-14T14:07:00Z">
        <w:r w:rsidR="00C158A3">
          <w:rPr>
            <w:rFonts w:ascii="Times New Roman" w:hAnsi="Times New Roman" w:cs="Times New Roman"/>
            <w:b/>
            <w:sz w:val="24"/>
            <w:szCs w:val="24"/>
          </w:rPr>
          <w:t>farmers’</w:t>
        </w:r>
        <w:r w:rsidR="00C158A3" w:rsidRPr="007F698A">
          <w:rPr>
            <w:rFonts w:ascii="Times New Roman" w:hAnsi="Times New Roman" w:cs="Times New Roman"/>
            <w:b/>
            <w:sz w:val="24"/>
            <w:szCs w:val="24"/>
          </w:rPr>
          <w:t xml:space="preserve"> </w:t>
        </w:r>
      </w:ins>
      <w:r w:rsidRPr="007F698A">
        <w:rPr>
          <w:rFonts w:ascii="Times New Roman" w:hAnsi="Times New Roman" w:cs="Times New Roman"/>
          <w:b/>
          <w:sz w:val="24"/>
          <w:szCs w:val="24"/>
        </w:rPr>
        <w:t>practices and demonstration</w:t>
      </w:r>
      <w:r w:rsidR="003C6259">
        <w:rPr>
          <w:rFonts w:ascii="Times New Roman" w:hAnsi="Times New Roman" w:cs="Times New Roman"/>
          <w:b/>
          <w:sz w:val="24"/>
          <w:szCs w:val="24"/>
        </w:rPr>
        <w:t xml:space="preserve"> intervention</w:t>
      </w:r>
      <w:r w:rsidR="003334F4">
        <w:rPr>
          <w:rFonts w:ascii="Times New Roman" w:hAnsi="Times New Roman" w:cs="Times New Roman"/>
          <w:sz w:val="24"/>
          <w:szCs w:val="24"/>
        </w:rPr>
        <w:t>.</w:t>
      </w:r>
    </w:p>
    <w:tbl>
      <w:tblPr>
        <w:tblStyle w:val="TableGrid"/>
        <w:tblW w:w="8744" w:type="dxa"/>
        <w:jc w:val="center"/>
        <w:tblLook w:val="04A0" w:firstRow="1" w:lastRow="0" w:firstColumn="1" w:lastColumn="0" w:noHBand="0" w:noVBand="1"/>
      </w:tblPr>
      <w:tblGrid>
        <w:gridCol w:w="663"/>
        <w:gridCol w:w="2441"/>
        <w:gridCol w:w="2631"/>
        <w:gridCol w:w="1751"/>
        <w:gridCol w:w="1258"/>
      </w:tblGrid>
      <w:tr w:rsidR="00424721" w:rsidRPr="003334F4" w14:paraId="326933C2" w14:textId="77777777" w:rsidTr="003334F4">
        <w:trPr>
          <w:jc w:val="center"/>
        </w:trPr>
        <w:tc>
          <w:tcPr>
            <w:tcW w:w="660" w:type="dxa"/>
          </w:tcPr>
          <w:p w14:paraId="50DB3480" w14:textId="77777777" w:rsidR="003A5168" w:rsidRPr="003334F4" w:rsidRDefault="003A5168" w:rsidP="003334F4">
            <w:pPr>
              <w:spacing w:before="100" w:beforeAutospacing="1" w:after="100" w:afterAutospacing="1"/>
              <w:jc w:val="center"/>
              <w:outlineLvl w:val="1"/>
              <w:rPr>
                <w:rFonts w:ascii="Times New Roman" w:eastAsia="Times New Roman" w:hAnsi="Times New Roman" w:cs="Times New Roman"/>
                <w:b/>
                <w:bCs/>
                <w:sz w:val="24"/>
                <w:szCs w:val="24"/>
              </w:rPr>
            </w:pPr>
            <w:r w:rsidRPr="003334F4">
              <w:rPr>
                <w:rFonts w:ascii="Times New Roman" w:eastAsia="Times New Roman" w:hAnsi="Times New Roman" w:cs="Times New Roman"/>
                <w:b/>
                <w:bCs/>
                <w:sz w:val="24"/>
                <w:szCs w:val="24"/>
              </w:rPr>
              <w:t>S.no</w:t>
            </w:r>
          </w:p>
        </w:tc>
        <w:tc>
          <w:tcPr>
            <w:tcW w:w="2443" w:type="dxa"/>
          </w:tcPr>
          <w:p w14:paraId="047A04EB" w14:textId="77777777" w:rsidR="003A5168" w:rsidRPr="003334F4" w:rsidRDefault="003A5168" w:rsidP="003334F4">
            <w:pPr>
              <w:spacing w:before="100" w:beforeAutospacing="1" w:after="100" w:afterAutospacing="1"/>
              <w:jc w:val="center"/>
              <w:outlineLvl w:val="1"/>
              <w:rPr>
                <w:rFonts w:ascii="Times New Roman" w:eastAsia="Times New Roman" w:hAnsi="Times New Roman" w:cs="Times New Roman"/>
                <w:b/>
                <w:bCs/>
                <w:sz w:val="24"/>
                <w:szCs w:val="24"/>
              </w:rPr>
            </w:pPr>
            <w:r w:rsidRPr="003334F4">
              <w:rPr>
                <w:rFonts w:ascii="Times New Roman" w:hAnsi="Times New Roman" w:cs="Times New Roman"/>
                <w:b/>
                <w:sz w:val="24"/>
                <w:szCs w:val="24"/>
              </w:rPr>
              <w:t>Technology intervention</w:t>
            </w:r>
          </w:p>
        </w:tc>
        <w:tc>
          <w:tcPr>
            <w:tcW w:w="2631" w:type="dxa"/>
          </w:tcPr>
          <w:p w14:paraId="581B6CDB" w14:textId="77777777" w:rsidR="003A5168" w:rsidRPr="003334F4" w:rsidRDefault="003C6259" w:rsidP="003334F4">
            <w:pPr>
              <w:spacing w:before="100" w:beforeAutospacing="1" w:after="100" w:afterAutospacing="1"/>
              <w:jc w:val="center"/>
              <w:outlineLvl w:val="1"/>
              <w:rPr>
                <w:rFonts w:ascii="Times New Roman" w:eastAsia="Times New Roman" w:hAnsi="Times New Roman" w:cs="Times New Roman"/>
                <w:b/>
                <w:bCs/>
                <w:sz w:val="24"/>
                <w:szCs w:val="24"/>
              </w:rPr>
            </w:pPr>
            <w:r w:rsidRPr="003334F4">
              <w:rPr>
                <w:rFonts w:ascii="Times New Roman" w:hAnsi="Times New Roman" w:cs="Times New Roman"/>
                <w:b/>
                <w:sz w:val="24"/>
                <w:szCs w:val="24"/>
              </w:rPr>
              <w:t>Demonstration</w:t>
            </w:r>
            <w:r>
              <w:rPr>
                <w:rFonts w:ascii="Times New Roman" w:hAnsi="Times New Roman" w:cs="Times New Roman"/>
                <w:b/>
                <w:sz w:val="24"/>
                <w:szCs w:val="24"/>
              </w:rPr>
              <w:t xml:space="preserve"> intervention</w:t>
            </w:r>
          </w:p>
        </w:tc>
        <w:tc>
          <w:tcPr>
            <w:tcW w:w="1751" w:type="dxa"/>
          </w:tcPr>
          <w:p w14:paraId="2F2C0452" w14:textId="77777777" w:rsidR="003A5168" w:rsidRPr="003334F4" w:rsidRDefault="003A5168" w:rsidP="003334F4">
            <w:pPr>
              <w:spacing w:before="100" w:beforeAutospacing="1" w:after="100" w:afterAutospacing="1"/>
              <w:jc w:val="center"/>
              <w:outlineLvl w:val="1"/>
              <w:rPr>
                <w:rFonts w:ascii="Times New Roman" w:hAnsi="Times New Roman" w:cs="Times New Roman"/>
                <w:b/>
                <w:sz w:val="24"/>
                <w:szCs w:val="24"/>
              </w:rPr>
            </w:pPr>
            <w:r w:rsidRPr="003334F4">
              <w:rPr>
                <w:rFonts w:ascii="Times New Roman" w:hAnsi="Times New Roman" w:cs="Times New Roman"/>
                <w:b/>
                <w:sz w:val="24"/>
                <w:szCs w:val="24"/>
              </w:rPr>
              <w:t>Farmers practice</w:t>
            </w:r>
          </w:p>
        </w:tc>
        <w:tc>
          <w:tcPr>
            <w:tcW w:w="1259" w:type="dxa"/>
          </w:tcPr>
          <w:p w14:paraId="46AE93CF" w14:textId="77777777" w:rsidR="003A5168" w:rsidRPr="003334F4" w:rsidRDefault="003A5168" w:rsidP="003334F4">
            <w:pPr>
              <w:spacing w:before="100" w:beforeAutospacing="1" w:after="100" w:afterAutospacing="1"/>
              <w:jc w:val="center"/>
              <w:outlineLvl w:val="1"/>
              <w:rPr>
                <w:rFonts w:ascii="Times New Roman" w:eastAsia="Times New Roman" w:hAnsi="Times New Roman" w:cs="Times New Roman"/>
                <w:b/>
                <w:bCs/>
                <w:sz w:val="24"/>
                <w:szCs w:val="24"/>
              </w:rPr>
            </w:pPr>
            <w:r w:rsidRPr="003334F4">
              <w:rPr>
                <w:rFonts w:ascii="Times New Roman" w:hAnsi="Times New Roman" w:cs="Times New Roman"/>
                <w:b/>
                <w:sz w:val="24"/>
                <w:szCs w:val="24"/>
              </w:rPr>
              <w:t>Gap</w:t>
            </w:r>
          </w:p>
        </w:tc>
      </w:tr>
      <w:tr w:rsidR="00424721" w:rsidRPr="003334F4" w14:paraId="2C6DD989" w14:textId="77777777" w:rsidTr="003334F4">
        <w:trPr>
          <w:jc w:val="center"/>
        </w:trPr>
        <w:tc>
          <w:tcPr>
            <w:tcW w:w="660" w:type="dxa"/>
          </w:tcPr>
          <w:p w14:paraId="08F35EDD" w14:textId="77777777" w:rsidR="003A5168" w:rsidRPr="003334F4" w:rsidRDefault="003A5168" w:rsidP="003334F4">
            <w:pPr>
              <w:spacing w:before="100" w:beforeAutospacing="1" w:after="100" w:afterAutospacing="1" w:line="276"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1</w:t>
            </w:r>
          </w:p>
        </w:tc>
        <w:tc>
          <w:tcPr>
            <w:tcW w:w="2443" w:type="dxa"/>
          </w:tcPr>
          <w:p w14:paraId="7B8AFF66" w14:textId="77777777" w:rsidR="003A5168" w:rsidRPr="003334F4" w:rsidRDefault="00FE5D8F" w:rsidP="003334F4">
            <w:pPr>
              <w:spacing w:before="100" w:beforeAutospacing="1" w:after="100" w:afterAutospacing="1" w:line="276" w:lineRule="auto"/>
              <w:jc w:val="center"/>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Selection of variety</w:t>
            </w:r>
          </w:p>
        </w:tc>
        <w:tc>
          <w:tcPr>
            <w:tcW w:w="2631" w:type="dxa"/>
          </w:tcPr>
          <w:p w14:paraId="1E74F853" w14:textId="77777777" w:rsidR="003A5168" w:rsidRPr="003334F4" w:rsidRDefault="00FE5D8F" w:rsidP="003334F4">
            <w:pPr>
              <w:spacing w:before="100" w:beforeAutospacing="1" w:after="100" w:afterAutospacing="1" w:line="276"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1.</w:t>
            </w:r>
            <w:r w:rsidRPr="003334F4">
              <w:rPr>
                <w:rFonts w:ascii="Times New Roman" w:hAnsi="Times New Roman" w:cs="Times New Roman"/>
                <w:sz w:val="24"/>
                <w:szCs w:val="24"/>
              </w:rPr>
              <w:t xml:space="preserve"> Brinjal (</w:t>
            </w:r>
            <w:r w:rsidRPr="003334F4">
              <w:rPr>
                <w:rStyle w:val="Emphasis"/>
                <w:rFonts w:ascii="Times New Roman" w:hAnsi="Times New Roman" w:cs="Times New Roman"/>
                <w:sz w:val="24"/>
                <w:szCs w:val="24"/>
              </w:rPr>
              <w:t>UtkalVNR</w:t>
            </w:r>
            <w:r w:rsidRPr="003334F4">
              <w:rPr>
                <w:rFonts w:ascii="Times New Roman" w:hAnsi="Times New Roman" w:cs="Times New Roman"/>
                <w:sz w:val="24"/>
                <w:szCs w:val="24"/>
              </w:rPr>
              <w:t>) 2. Tomato (</w:t>
            </w:r>
            <w:r w:rsidRPr="003334F4">
              <w:rPr>
                <w:rStyle w:val="Emphasis"/>
                <w:rFonts w:ascii="Times New Roman" w:hAnsi="Times New Roman" w:cs="Times New Roman"/>
                <w:sz w:val="24"/>
                <w:szCs w:val="24"/>
              </w:rPr>
              <w:t>Saaho</w:t>
            </w:r>
            <w:r w:rsidRPr="003334F4">
              <w:rPr>
                <w:rFonts w:ascii="Times New Roman" w:hAnsi="Times New Roman" w:cs="Times New Roman"/>
                <w:sz w:val="24"/>
                <w:szCs w:val="24"/>
              </w:rPr>
              <w:t>)     3. Chilli (</w:t>
            </w:r>
            <w:r w:rsidRPr="003334F4">
              <w:rPr>
                <w:rStyle w:val="Emphasis"/>
                <w:rFonts w:ascii="Times New Roman" w:hAnsi="Times New Roman" w:cs="Times New Roman"/>
                <w:sz w:val="24"/>
                <w:szCs w:val="24"/>
              </w:rPr>
              <w:t>Pride</w:t>
            </w:r>
            <w:r w:rsidRPr="003334F4">
              <w:rPr>
                <w:rFonts w:ascii="Times New Roman" w:hAnsi="Times New Roman" w:cs="Times New Roman"/>
                <w:sz w:val="24"/>
                <w:szCs w:val="24"/>
              </w:rPr>
              <w:t>) 4.Cauliflower (</w:t>
            </w:r>
            <w:r w:rsidRPr="003334F4">
              <w:rPr>
                <w:rStyle w:val="Emphasis"/>
                <w:rFonts w:ascii="Times New Roman" w:hAnsi="Times New Roman" w:cs="Times New Roman"/>
                <w:sz w:val="24"/>
                <w:szCs w:val="24"/>
              </w:rPr>
              <w:t>1522</w:t>
            </w:r>
            <w:r w:rsidRPr="003334F4">
              <w:rPr>
                <w:rFonts w:ascii="Times New Roman" w:hAnsi="Times New Roman" w:cs="Times New Roman"/>
                <w:sz w:val="24"/>
                <w:szCs w:val="24"/>
              </w:rPr>
              <w:t>)</w:t>
            </w:r>
          </w:p>
        </w:tc>
        <w:tc>
          <w:tcPr>
            <w:tcW w:w="1751" w:type="dxa"/>
          </w:tcPr>
          <w:p w14:paraId="08673CD5" w14:textId="77777777" w:rsidR="003A5168" w:rsidRPr="003334F4" w:rsidRDefault="00FE5D8F" w:rsidP="003334F4">
            <w:pPr>
              <w:spacing w:before="100" w:beforeAutospacing="1" w:after="100" w:afterAutospacing="1" w:line="276" w:lineRule="auto"/>
              <w:outlineLvl w:val="1"/>
              <w:rPr>
                <w:rFonts w:ascii="Times New Roman" w:eastAsia="Times New Roman" w:hAnsi="Times New Roman" w:cs="Times New Roman"/>
                <w:bCs/>
                <w:sz w:val="24"/>
                <w:szCs w:val="24"/>
              </w:rPr>
            </w:pPr>
            <w:r w:rsidRPr="00197579">
              <w:rPr>
                <w:rFonts w:ascii="Times New Roman" w:eastAsia="Times New Roman" w:hAnsi="Times New Roman" w:cs="Times New Roman"/>
                <w:bCs/>
                <w:color w:val="FF0000"/>
                <w:sz w:val="24"/>
                <w:szCs w:val="24"/>
              </w:rPr>
              <w:t>Ag</w:t>
            </w:r>
            <w:r w:rsidR="00197579" w:rsidRPr="00197579">
              <w:rPr>
                <w:rFonts w:ascii="Times New Roman" w:eastAsia="Times New Roman" w:hAnsi="Times New Roman" w:cs="Times New Roman"/>
                <w:bCs/>
                <w:color w:val="FF0000"/>
                <w:sz w:val="24"/>
                <w:szCs w:val="24"/>
              </w:rPr>
              <w:t>e</w:t>
            </w:r>
            <w:r w:rsidRPr="003334F4">
              <w:rPr>
                <w:rFonts w:ascii="Times New Roman" w:eastAsia="Times New Roman" w:hAnsi="Times New Roman" w:cs="Times New Roman"/>
                <w:bCs/>
                <w:sz w:val="24"/>
                <w:szCs w:val="24"/>
              </w:rPr>
              <w:t xml:space="preserve"> old verity</w:t>
            </w:r>
          </w:p>
        </w:tc>
        <w:tc>
          <w:tcPr>
            <w:tcW w:w="1259" w:type="dxa"/>
          </w:tcPr>
          <w:p w14:paraId="7B955F16" w14:textId="77777777" w:rsidR="003A5168" w:rsidRPr="003334F4" w:rsidRDefault="00FE5D8F" w:rsidP="003334F4">
            <w:pPr>
              <w:spacing w:before="100" w:beforeAutospacing="1" w:after="100" w:afterAutospacing="1" w:line="276"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Partial gap</w:t>
            </w:r>
          </w:p>
        </w:tc>
      </w:tr>
      <w:tr w:rsidR="00424721" w:rsidRPr="003334F4" w14:paraId="5974BC59" w14:textId="77777777" w:rsidTr="003334F4">
        <w:trPr>
          <w:jc w:val="center"/>
        </w:trPr>
        <w:tc>
          <w:tcPr>
            <w:tcW w:w="660" w:type="dxa"/>
          </w:tcPr>
          <w:p w14:paraId="0D3F3111" w14:textId="77777777" w:rsidR="003A5168" w:rsidRPr="003334F4" w:rsidRDefault="003A5168"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2</w:t>
            </w:r>
          </w:p>
        </w:tc>
        <w:tc>
          <w:tcPr>
            <w:tcW w:w="2443" w:type="dxa"/>
          </w:tcPr>
          <w:p w14:paraId="4C4A19EA" w14:textId="77777777" w:rsidR="003A5168" w:rsidRPr="003334F4" w:rsidRDefault="00FE5D8F"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Seed treatment</w:t>
            </w:r>
          </w:p>
        </w:tc>
        <w:tc>
          <w:tcPr>
            <w:tcW w:w="2631" w:type="dxa"/>
          </w:tcPr>
          <w:p w14:paraId="51D0FD73" w14:textId="77777777" w:rsidR="003A5168" w:rsidRPr="003334F4" w:rsidRDefault="00FE5D8F"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Carbendazim+Mencozeb @3g/kg seed treatment</w:t>
            </w:r>
          </w:p>
        </w:tc>
        <w:tc>
          <w:tcPr>
            <w:tcW w:w="1751" w:type="dxa"/>
          </w:tcPr>
          <w:p w14:paraId="5997FDA4" w14:textId="77777777" w:rsidR="003A5168" w:rsidRPr="003334F4" w:rsidRDefault="00FE5D8F"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application</w:t>
            </w:r>
          </w:p>
        </w:tc>
        <w:tc>
          <w:tcPr>
            <w:tcW w:w="1259" w:type="dxa"/>
          </w:tcPr>
          <w:p w14:paraId="36EA66C1" w14:textId="77777777" w:rsidR="003A5168" w:rsidRPr="003334F4" w:rsidRDefault="00FE5D8F"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424721" w:rsidRPr="003334F4" w14:paraId="764BEA90" w14:textId="77777777" w:rsidTr="003334F4">
        <w:trPr>
          <w:jc w:val="center"/>
        </w:trPr>
        <w:tc>
          <w:tcPr>
            <w:tcW w:w="660" w:type="dxa"/>
          </w:tcPr>
          <w:p w14:paraId="6E6A920C" w14:textId="77777777" w:rsidR="003336FB" w:rsidRPr="003334F4" w:rsidRDefault="003336FB"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3</w:t>
            </w:r>
          </w:p>
        </w:tc>
        <w:tc>
          <w:tcPr>
            <w:tcW w:w="2443" w:type="dxa"/>
          </w:tcPr>
          <w:p w14:paraId="0971CFE6" w14:textId="77777777" w:rsidR="003336FB" w:rsidRPr="003334F4" w:rsidRDefault="003336FB"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Soil treatment</w:t>
            </w:r>
          </w:p>
        </w:tc>
        <w:tc>
          <w:tcPr>
            <w:tcW w:w="2631" w:type="dxa"/>
          </w:tcPr>
          <w:p w14:paraId="6E414FA4" w14:textId="77777777" w:rsidR="003336FB" w:rsidRPr="003334F4" w:rsidRDefault="003336FB"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Trichodarmaviridae</w:t>
            </w:r>
          </w:p>
        </w:tc>
        <w:tc>
          <w:tcPr>
            <w:tcW w:w="1751" w:type="dxa"/>
          </w:tcPr>
          <w:p w14:paraId="5A994368" w14:textId="77777777" w:rsidR="003336FB" w:rsidRPr="003334F4" w:rsidRDefault="003336FB"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application</w:t>
            </w:r>
          </w:p>
        </w:tc>
        <w:tc>
          <w:tcPr>
            <w:tcW w:w="1259" w:type="dxa"/>
          </w:tcPr>
          <w:p w14:paraId="44BBDE4C" w14:textId="77777777" w:rsidR="003336FB" w:rsidRPr="003334F4" w:rsidRDefault="003336FB"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424721" w:rsidRPr="003334F4" w14:paraId="641CD484" w14:textId="77777777" w:rsidTr="003334F4">
        <w:trPr>
          <w:jc w:val="center"/>
        </w:trPr>
        <w:tc>
          <w:tcPr>
            <w:tcW w:w="660" w:type="dxa"/>
          </w:tcPr>
          <w:p w14:paraId="59729829" w14:textId="77777777" w:rsidR="001F690D" w:rsidRPr="003334F4" w:rsidRDefault="001F690D"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4</w:t>
            </w:r>
          </w:p>
        </w:tc>
        <w:tc>
          <w:tcPr>
            <w:tcW w:w="2443" w:type="dxa"/>
          </w:tcPr>
          <w:p w14:paraId="1C4454DB"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Method of transplanting</w:t>
            </w:r>
          </w:p>
        </w:tc>
        <w:tc>
          <w:tcPr>
            <w:tcW w:w="2631" w:type="dxa"/>
          </w:tcPr>
          <w:p w14:paraId="047827FC"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Style w:val="A12"/>
                <w:rFonts w:ascii="Times New Roman" w:hAnsi="Times New Roman" w:cs="Times New Roman"/>
                <w:sz w:val="24"/>
                <w:szCs w:val="24"/>
              </w:rPr>
              <w:t>100 HDPE/UV-stabilized grow bags</w:t>
            </w:r>
          </w:p>
        </w:tc>
        <w:tc>
          <w:tcPr>
            <w:tcW w:w="1751" w:type="dxa"/>
          </w:tcPr>
          <w:p w14:paraId="10A29A88"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Flatbed transplanting</w:t>
            </w:r>
          </w:p>
        </w:tc>
        <w:tc>
          <w:tcPr>
            <w:tcW w:w="1259" w:type="dxa"/>
          </w:tcPr>
          <w:p w14:paraId="490F1EC9"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424721" w:rsidRPr="003334F4" w14:paraId="26D3F66B" w14:textId="77777777" w:rsidTr="003334F4">
        <w:trPr>
          <w:jc w:val="center"/>
        </w:trPr>
        <w:tc>
          <w:tcPr>
            <w:tcW w:w="660" w:type="dxa"/>
          </w:tcPr>
          <w:p w14:paraId="4111C171" w14:textId="77777777" w:rsidR="001F690D" w:rsidRPr="003334F4" w:rsidRDefault="001F690D"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5</w:t>
            </w:r>
          </w:p>
        </w:tc>
        <w:tc>
          <w:tcPr>
            <w:tcW w:w="2443" w:type="dxa"/>
          </w:tcPr>
          <w:p w14:paraId="6136DEB2"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Transplanting time</w:t>
            </w:r>
          </w:p>
        </w:tc>
        <w:tc>
          <w:tcPr>
            <w:tcW w:w="2631" w:type="dxa"/>
          </w:tcPr>
          <w:p w14:paraId="110A39EB"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First Fortnight of March</w:t>
            </w:r>
          </w:p>
        </w:tc>
        <w:tc>
          <w:tcPr>
            <w:tcW w:w="1751" w:type="dxa"/>
          </w:tcPr>
          <w:p w14:paraId="505CAB63"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First Fortnight of March</w:t>
            </w:r>
          </w:p>
        </w:tc>
        <w:tc>
          <w:tcPr>
            <w:tcW w:w="1259" w:type="dxa"/>
          </w:tcPr>
          <w:p w14:paraId="0E27C597"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gap</w:t>
            </w:r>
          </w:p>
        </w:tc>
      </w:tr>
      <w:tr w:rsidR="00424721" w:rsidRPr="003334F4" w14:paraId="207DA0C4" w14:textId="77777777" w:rsidTr="003334F4">
        <w:trPr>
          <w:jc w:val="center"/>
        </w:trPr>
        <w:tc>
          <w:tcPr>
            <w:tcW w:w="660" w:type="dxa"/>
          </w:tcPr>
          <w:p w14:paraId="2CA12211" w14:textId="77777777" w:rsidR="00424721" w:rsidRPr="003334F4" w:rsidRDefault="00424721"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6</w:t>
            </w:r>
          </w:p>
        </w:tc>
        <w:tc>
          <w:tcPr>
            <w:tcW w:w="2443" w:type="dxa"/>
          </w:tcPr>
          <w:p w14:paraId="3CA4ACAF"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Nutrient management</w:t>
            </w:r>
          </w:p>
        </w:tc>
        <w:tc>
          <w:tcPr>
            <w:tcW w:w="2631" w:type="dxa"/>
          </w:tcPr>
          <w:p w14:paraId="14818C7E"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Enriched vermicompost</w:t>
            </w:r>
          </w:p>
        </w:tc>
        <w:tc>
          <w:tcPr>
            <w:tcW w:w="1751" w:type="dxa"/>
          </w:tcPr>
          <w:p w14:paraId="48F78C39"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application</w:t>
            </w:r>
          </w:p>
        </w:tc>
        <w:tc>
          <w:tcPr>
            <w:tcW w:w="1259" w:type="dxa"/>
          </w:tcPr>
          <w:p w14:paraId="5BCB475D"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424721" w:rsidRPr="003334F4" w14:paraId="7B1A24E4" w14:textId="77777777" w:rsidTr="003334F4">
        <w:trPr>
          <w:jc w:val="center"/>
        </w:trPr>
        <w:tc>
          <w:tcPr>
            <w:tcW w:w="660" w:type="dxa"/>
          </w:tcPr>
          <w:p w14:paraId="0E8D3AD9" w14:textId="77777777" w:rsidR="00424721" w:rsidRPr="003334F4" w:rsidRDefault="00424721"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7</w:t>
            </w:r>
          </w:p>
        </w:tc>
        <w:tc>
          <w:tcPr>
            <w:tcW w:w="2443" w:type="dxa"/>
          </w:tcPr>
          <w:p w14:paraId="5B1760C9"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Irrigation method</w:t>
            </w:r>
          </w:p>
        </w:tc>
        <w:tc>
          <w:tcPr>
            <w:tcW w:w="2631" w:type="dxa"/>
          </w:tcPr>
          <w:p w14:paraId="2AE8E393" w14:textId="77777777" w:rsidR="00424721" w:rsidRPr="003334F4" w:rsidRDefault="00424721" w:rsidP="003334F4">
            <w:pPr>
              <w:spacing w:before="100" w:beforeAutospacing="1" w:after="100" w:afterAutospacing="1" w:line="360" w:lineRule="auto"/>
              <w:outlineLvl w:val="1"/>
              <w:rPr>
                <w:rFonts w:ascii="Times New Roman" w:hAnsi="Times New Roman" w:cs="Times New Roman"/>
                <w:sz w:val="24"/>
                <w:szCs w:val="24"/>
              </w:rPr>
            </w:pPr>
            <w:r w:rsidRPr="003334F4">
              <w:rPr>
                <w:rFonts w:ascii="Times New Roman" w:hAnsi="Times New Roman" w:cs="Times New Roman"/>
                <w:sz w:val="24"/>
                <w:szCs w:val="24"/>
              </w:rPr>
              <w:t xml:space="preserve">Drip irrigation method </w:t>
            </w:r>
          </w:p>
        </w:tc>
        <w:tc>
          <w:tcPr>
            <w:tcW w:w="1751" w:type="dxa"/>
          </w:tcPr>
          <w:p w14:paraId="436F4F1A"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hAnsi="Times New Roman" w:cs="Times New Roman"/>
                <w:sz w:val="24"/>
                <w:szCs w:val="24"/>
              </w:rPr>
              <w:t xml:space="preserve">Manually </w:t>
            </w:r>
          </w:p>
        </w:tc>
        <w:tc>
          <w:tcPr>
            <w:tcW w:w="1259" w:type="dxa"/>
          </w:tcPr>
          <w:p w14:paraId="203A63FA"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E24327" w:rsidRPr="003334F4" w14:paraId="6A0FBED1" w14:textId="77777777" w:rsidTr="003334F4">
        <w:trPr>
          <w:jc w:val="center"/>
        </w:trPr>
        <w:tc>
          <w:tcPr>
            <w:tcW w:w="660" w:type="dxa"/>
          </w:tcPr>
          <w:p w14:paraId="35062C13" w14:textId="77777777" w:rsidR="00E24327" w:rsidRPr="003334F4" w:rsidRDefault="00E24327"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8</w:t>
            </w:r>
          </w:p>
        </w:tc>
        <w:tc>
          <w:tcPr>
            <w:tcW w:w="2443" w:type="dxa"/>
          </w:tcPr>
          <w:p w14:paraId="48D5A872" w14:textId="77777777" w:rsidR="00E24327" w:rsidRPr="003334F4" w:rsidRDefault="00E24327"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Harvesting</w:t>
            </w:r>
          </w:p>
        </w:tc>
        <w:tc>
          <w:tcPr>
            <w:tcW w:w="2631" w:type="dxa"/>
          </w:tcPr>
          <w:p w14:paraId="47AC0B8F" w14:textId="77777777" w:rsidR="00E24327" w:rsidRPr="003334F4" w:rsidRDefault="00E24327" w:rsidP="003334F4">
            <w:pPr>
              <w:spacing w:before="100" w:beforeAutospacing="1" w:after="100" w:afterAutospacing="1" w:line="360" w:lineRule="auto"/>
              <w:outlineLvl w:val="1"/>
              <w:rPr>
                <w:rFonts w:ascii="Times New Roman" w:hAnsi="Times New Roman" w:cs="Times New Roman"/>
                <w:sz w:val="24"/>
                <w:szCs w:val="24"/>
              </w:rPr>
            </w:pPr>
            <w:r w:rsidRPr="003334F4">
              <w:rPr>
                <w:rFonts w:ascii="Times New Roman" w:hAnsi="Times New Roman" w:cs="Times New Roman"/>
                <w:sz w:val="24"/>
                <w:szCs w:val="24"/>
              </w:rPr>
              <w:t>Manually</w:t>
            </w:r>
          </w:p>
        </w:tc>
        <w:tc>
          <w:tcPr>
            <w:tcW w:w="1751" w:type="dxa"/>
          </w:tcPr>
          <w:p w14:paraId="2E44473D" w14:textId="77777777" w:rsidR="00E24327" w:rsidRPr="003334F4" w:rsidRDefault="00E24327" w:rsidP="003334F4">
            <w:pPr>
              <w:spacing w:before="100" w:beforeAutospacing="1" w:after="100" w:afterAutospacing="1" w:line="360" w:lineRule="auto"/>
              <w:outlineLvl w:val="1"/>
              <w:rPr>
                <w:rFonts w:ascii="Times New Roman" w:hAnsi="Times New Roman" w:cs="Times New Roman"/>
                <w:sz w:val="24"/>
                <w:szCs w:val="24"/>
              </w:rPr>
            </w:pPr>
            <w:r w:rsidRPr="003334F4">
              <w:rPr>
                <w:rFonts w:ascii="Times New Roman" w:hAnsi="Times New Roman" w:cs="Times New Roman"/>
                <w:sz w:val="24"/>
                <w:szCs w:val="24"/>
              </w:rPr>
              <w:t>Manually</w:t>
            </w:r>
          </w:p>
        </w:tc>
        <w:tc>
          <w:tcPr>
            <w:tcW w:w="1259" w:type="dxa"/>
          </w:tcPr>
          <w:p w14:paraId="0C6DC448" w14:textId="77777777" w:rsidR="00E24327" w:rsidRPr="003334F4" w:rsidRDefault="00E24327"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gap</w:t>
            </w:r>
          </w:p>
        </w:tc>
      </w:tr>
      <w:tr w:rsidR="004B0AB4" w:rsidRPr="003334F4" w14:paraId="4A696C74" w14:textId="77777777" w:rsidTr="003334F4">
        <w:trPr>
          <w:jc w:val="center"/>
        </w:trPr>
        <w:tc>
          <w:tcPr>
            <w:tcW w:w="660" w:type="dxa"/>
          </w:tcPr>
          <w:p w14:paraId="79184EC2" w14:textId="77777777" w:rsidR="004B0AB4" w:rsidRPr="003334F4" w:rsidRDefault="004B0AB4" w:rsidP="003334F4">
            <w:pPr>
              <w:spacing w:before="100" w:beforeAutospacing="1" w:after="100" w:afterAutospacing="1"/>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9</w:t>
            </w:r>
          </w:p>
        </w:tc>
        <w:tc>
          <w:tcPr>
            <w:tcW w:w="2443" w:type="dxa"/>
          </w:tcPr>
          <w:p w14:paraId="34926BD4" w14:textId="77777777" w:rsidR="004B0AB4" w:rsidRPr="003334F4" w:rsidRDefault="004B0AB4" w:rsidP="003334F4">
            <w:pPr>
              <w:spacing w:before="100" w:beforeAutospacing="1" w:after="100" w:afterAutospacing="1"/>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Weed Management</w:t>
            </w:r>
          </w:p>
        </w:tc>
        <w:tc>
          <w:tcPr>
            <w:tcW w:w="2631" w:type="dxa"/>
          </w:tcPr>
          <w:p w14:paraId="703F6786" w14:textId="77777777" w:rsidR="004B0AB4" w:rsidRPr="003334F4" w:rsidRDefault="004B0AB4" w:rsidP="003334F4">
            <w:pPr>
              <w:spacing w:before="100" w:beforeAutospacing="1" w:after="100" w:afterAutospacing="1"/>
              <w:outlineLvl w:val="1"/>
              <w:rPr>
                <w:rFonts w:ascii="Times New Roman" w:eastAsia="Times New Roman" w:hAnsi="Times New Roman" w:cs="Times New Roman"/>
                <w:b/>
                <w:bCs/>
                <w:sz w:val="24"/>
                <w:szCs w:val="24"/>
              </w:rPr>
            </w:pPr>
            <w:r w:rsidRPr="003334F4">
              <w:rPr>
                <w:rStyle w:val="A12"/>
                <w:rFonts w:ascii="Times New Roman" w:hAnsi="Times New Roman" w:cs="Times New Roman"/>
                <w:sz w:val="24"/>
                <w:szCs w:val="24"/>
              </w:rPr>
              <w:t>100 HDPE/UV-stabilized grow bags control weed</w:t>
            </w:r>
          </w:p>
        </w:tc>
        <w:tc>
          <w:tcPr>
            <w:tcW w:w="1751" w:type="dxa"/>
          </w:tcPr>
          <w:p w14:paraId="4B7372C5" w14:textId="77777777" w:rsidR="004B0AB4" w:rsidRPr="003334F4" w:rsidRDefault="004B0AB4" w:rsidP="003334F4">
            <w:pPr>
              <w:spacing w:before="100" w:beforeAutospacing="1" w:after="100" w:afterAutospacing="1"/>
              <w:outlineLvl w:val="1"/>
              <w:rPr>
                <w:rFonts w:ascii="Times New Roman" w:hAnsi="Times New Roman" w:cs="Times New Roman"/>
                <w:sz w:val="24"/>
                <w:szCs w:val="24"/>
              </w:rPr>
            </w:pPr>
            <w:r w:rsidRPr="003334F4">
              <w:rPr>
                <w:rFonts w:ascii="Times New Roman" w:hAnsi="Times New Roman" w:cs="Times New Roman"/>
                <w:sz w:val="24"/>
                <w:szCs w:val="24"/>
              </w:rPr>
              <w:t>Manually</w:t>
            </w:r>
          </w:p>
        </w:tc>
        <w:tc>
          <w:tcPr>
            <w:tcW w:w="1259" w:type="dxa"/>
          </w:tcPr>
          <w:p w14:paraId="2706C968" w14:textId="77777777" w:rsidR="004B0AB4" w:rsidRPr="003334F4" w:rsidRDefault="004B0AB4" w:rsidP="003334F4">
            <w:pPr>
              <w:spacing w:before="100" w:beforeAutospacing="1" w:after="100" w:afterAutospacing="1"/>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Partial gap</w:t>
            </w:r>
          </w:p>
        </w:tc>
      </w:tr>
      <w:tr w:rsidR="003334F4" w:rsidRPr="003334F4" w14:paraId="01A5CAF1" w14:textId="77777777" w:rsidTr="003334F4">
        <w:trPr>
          <w:jc w:val="center"/>
        </w:trPr>
        <w:tc>
          <w:tcPr>
            <w:tcW w:w="660" w:type="dxa"/>
          </w:tcPr>
          <w:p w14:paraId="49727788" w14:textId="77777777" w:rsidR="003334F4" w:rsidRPr="003334F4" w:rsidRDefault="003334F4" w:rsidP="003334F4">
            <w:pPr>
              <w:spacing w:before="100" w:beforeAutospacing="1" w:after="100" w:afterAutospacing="1"/>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lastRenderedPageBreak/>
              <w:t>10</w:t>
            </w:r>
          </w:p>
        </w:tc>
        <w:tc>
          <w:tcPr>
            <w:tcW w:w="2443" w:type="dxa"/>
          </w:tcPr>
          <w:p w14:paraId="47606AA2" w14:textId="77777777" w:rsidR="003334F4" w:rsidRPr="003334F4" w:rsidRDefault="003334F4" w:rsidP="003334F4">
            <w:pPr>
              <w:spacing w:before="100" w:beforeAutospacing="1" w:after="100" w:afterAutospacing="1"/>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Plant protection</w:t>
            </w:r>
          </w:p>
        </w:tc>
        <w:tc>
          <w:tcPr>
            <w:tcW w:w="2631" w:type="dxa"/>
          </w:tcPr>
          <w:p w14:paraId="58E7949A" w14:textId="77777777" w:rsidR="003334F4" w:rsidRPr="003334F4" w:rsidRDefault="003334F4" w:rsidP="003334F4">
            <w:pPr>
              <w:spacing w:before="100" w:beforeAutospacing="1" w:after="100" w:afterAutospacing="1"/>
              <w:outlineLvl w:val="1"/>
              <w:rPr>
                <w:rStyle w:val="A12"/>
                <w:rFonts w:ascii="Times New Roman" w:hAnsi="Times New Roman" w:cs="Times New Roman"/>
                <w:sz w:val="24"/>
                <w:szCs w:val="24"/>
              </w:rPr>
            </w:pPr>
            <w:r w:rsidRPr="003334F4">
              <w:rPr>
                <w:rStyle w:val="A12"/>
                <w:rFonts w:ascii="Times New Roman" w:hAnsi="Times New Roman" w:cs="Times New Roman"/>
                <w:sz w:val="24"/>
                <w:szCs w:val="24"/>
              </w:rPr>
              <w:t>Organic farming practices</w:t>
            </w:r>
          </w:p>
        </w:tc>
        <w:tc>
          <w:tcPr>
            <w:tcW w:w="1751" w:type="dxa"/>
          </w:tcPr>
          <w:p w14:paraId="473CCA49" w14:textId="77777777" w:rsidR="003334F4" w:rsidRPr="003334F4" w:rsidRDefault="003334F4" w:rsidP="003334F4">
            <w:pPr>
              <w:spacing w:before="100" w:beforeAutospacing="1" w:after="100" w:afterAutospacing="1"/>
              <w:outlineLvl w:val="1"/>
              <w:rPr>
                <w:rFonts w:ascii="Times New Roman" w:hAnsi="Times New Roman" w:cs="Times New Roman"/>
                <w:sz w:val="24"/>
                <w:szCs w:val="24"/>
              </w:rPr>
            </w:pPr>
            <w:r w:rsidRPr="003334F4">
              <w:rPr>
                <w:rFonts w:ascii="Times New Roman" w:hAnsi="Times New Roman" w:cs="Times New Roman"/>
                <w:sz w:val="24"/>
                <w:szCs w:val="24"/>
              </w:rPr>
              <w:t>Indiscriminate use of pesticides</w:t>
            </w:r>
          </w:p>
        </w:tc>
        <w:tc>
          <w:tcPr>
            <w:tcW w:w="1259" w:type="dxa"/>
          </w:tcPr>
          <w:p w14:paraId="02293368" w14:textId="77777777" w:rsidR="003334F4" w:rsidRPr="003334F4" w:rsidRDefault="003334F4" w:rsidP="003334F4">
            <w:pPr>
              <w:spacing w:before="100" w:beforeAutospacing="1" w:after="100" w:afterAutospacing="1"/>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bl>
    <w:p w14:paraId="50672ED5" w14:textId="77777777" w:rsidR="00F81E04" w:rsidRDefault="00F81E04" w:rsidP="00F81E04">
      <w:pPr>
        <w:spacing w:before="100" w:beforeAutospacing="1" w:after="100" w:afterAutospacing="1" w:line="240" w:lineRule="auto"/>
        <w:outlineLvl w:val="1"/>
        <w:rPr>
          <w:rFonts w:ascii="Times New Roman" w:eastAsia="Times New Roman" w:hAnsi="Times New Roman" w:cs="Times New Roman"/>
          <w:b/>
          <w:bCs/>
          <w:sz w:val="24"/>
          <w:szCs w:val="24"/>
        </w:rPr>
      </w:pPr>
      <w:r w:rsidRPr="009000B4">
        <w:rPr>
          <w:rFonts w:ascii="Times New Roman" w:eastAsia="Times New Roman" w:hAnsi="Times New Roman" w:cs="Times New Roman"/>
          <w:b/>
          <w:bCs/>
          <w:sz w:val="24"/>
          <w:szCs w:val="24"/>
        </w:rPr>
        <w:t>3. Results</w:t>
      </w:r>
      <w:r w:rsidR="009000B4" w:rsidRPr="009000B4">
        <w:rPr>
          <w:rFonts w:ascii="Times New Roman" w:eastAsia="Times New Roman" w:hAnsi="Times New Roman" w:cs="Times New Roman"/>
          <w:b/>
          <w:bCs/>
          <w:sz w:val="24"/>
          <w:szCs w:val="24"/>
        </w:rPr>
        <w:t xml:space="preserve"> and Discussion</w:t>
      </w:r>
    </w:p>
    <w:p w14:paraId="217C8375" w14:textId="2DADFA51" w:rsidR="008E5E95" w:rsidRDefault="00185BB0" w:rsidP="00275831">
      <w:pPr>
        <w:spacing w:before="100" w:beforeAutospacing="1" w:after="100" w:afterAutospacing="1" w:line="360" w:lineRule="auto"/>
        <w:jc w:val="both"/>
        <w:outlineLvl w:val="1"/>
        <w:rPr>
          <w:rFonts w:ascii="Times New Roman" w:hAnsi="Times New Roman" w:cs="Times New Roman"/>
          <w:sz w:val="24"/>
          <w:szCs w:val="24"/>
        </w:rPr>
      </w:pPr>
      <w:r>
        <w:rPr>
          <w:rFonts w:ascii="Times New Roman" w:hAnsi="Times New Roman" w:cs="Times New Roman"/>
          <w:b/>
          <w:sz w:val="24"/>
          <w:szCs w:val="24"/>
        </w:rPr>
        <w:t xml:space="preserve">3.1 </w:t>
      </w:r>
      <w:r w:rsidR="00890AC5" w:rsidRPr="00004221">
        <w:rPr>
          <w:rFonts w:ascii="Times New Roman" w:hAnsi="Times New Roman" w:cs="Times New Roman"/>
          <w:b/>
          <w:sz w:val="24"/>
          <w:szCs w:val="24"/>
        </w:rPr>
        <w:t xml:space="preserve">Demonstrations </w:t>
      </w:r>
      <w:ins w:id="63" w:author="Khaled Salem (Staff)" w:date="2026-02-14T17:07:00Z" w16du:dateUtc="2026-02-14T14:07:00Z">
        <w:r w:rsidR="00C158A3">
          <w:rPr>
            <w:rFonts w:ascii="Times New Roman" w:hAnsi="Times New Roman" w:cs="Times New Roman"/>
            <w:b/>
            <w:sz w:val="24"/>
            <w:szCs w:val="24"/>
          </w:rPr>
          <w:t xml:space="preserve">of </w:t>
        </w:r>
      </w:ins>
      <w:r w:rsidR="00890AC5" w:rsidRPr="00004221">
        <w:rPr>
          <w:rFonts w:ascii="Times New Roman" w:hAnsi="Times New Roman" w:cs="Times New Roman"/>
          <w:b/>
          <w:sz w:val="24"/>
          <w:szCs w:val="24"/>
        </w:rPr>
        <w:t>technological intervention:</w:t>
      </w:r>
      <w:r w:rsidR="00197579">
        <w:rPr>
          <w:rFonts w:ascii="Times New Roman" w:hAnsi="Times New Roman" w:cs="Times New Roman"/>
          <w:b/>
          <w:sz w:val="24"/>
          <w:szCs w:val="24"/>
        </w:rPr>
        <w:t xml:space="preserve"> </w:t>
      </w:r>
      <w:r w:rsidR="00004221">
        <w:rPr>
          <w:rFonts w:ascii="Times New Roman" w:hAnsi="Times New Roman" w:cs="Times New Roman"/>
          <w:sz w:val="24"/>
          <w:szCs w:val="24"/>
        </w:rPr>
        <w:t>College of Agriculture</w:t>
      </w:r>
      <w:ins w:id="64" w:author="Khaled Salem (Staff)" w:date="2026-02-14T17:07:00Z" w16du:dateUtc="2026-02-14T14:07:00Z">
        <w:r w:rsidR="00C158A3">
          <w:rPr>
            <w:rFonts w:ascii="Times New Roman" w:hAnsi="Times New Roman" w:cs="Times New Roman"/>
            <w:sz w:val="24"/>
            <w:szCs w:val="24"/>
          </w:rPr>
          <w:t>,</w:t>
        </w:r>
      </w:ins>
      <w:r w:rsidR="00004221">
        <w:rPr>
          <w:rFonts w:ascii="Times New Roman" w:hAnsi="Times New Roman" w:cs="Times New Roman"/>
          <w:sz w:val="24"/>
          <w:szCs w:val="24"/>
        </w:rPr>
        <w:t xml:space="preserve"> Balaghat scientists</w:t>
      </w:r>
      <w:r w:rsidR="00004221" w:rsidRPr="00004221">
        <w:rPr>
          <w:rFonts w:ascii="Times New Roman" w:hAnsi="Times New Roman" w:cs="Times New Roman"/>
          <w:sz w:val="24"/>
          <w:szCs w:val="24"/>
        </w:rPr>
        <w:t xml:space="preserve"> and farmers made efforts </w:t>
      </w:r>
      <w:del w:id="65" w:author="Khaled Salem (Staff)" w:date="2026-02-14T17:07:00Z" w16du:dateUtc="2026-02-14T14:07:00Z">
        <w:r w:rsidR="00004221" w:rsidRPr="00004221" w:rsidDel="00C158A3">
          <w:rPr>
            <w:rFonts w:ascii="Times New Roman" w:hAnsi="Times New Roman" w:cs="Times New Roman"/>
            <w:sz w:val="24"/>
            <w:szCs w:val="24"/>
          </w:rPr>
          <w:delText>in collaborative manner</w:delText>
        </w:r>
      </w:del>
      <w:ins w:id="66" w:author="Khaled Salem (Staff)" w:date="2026-02-14T17:07:00Z" w16du:dateUtc="2026-02-14T14:07:00Z">
        <w:r w:rsidR="00C158A3">
          <w:rPr>
            <w:rFonts w:ascii="Times New Roman" w:hAnsi="Times New Roman" w:cs="Times New Roman"/>
            <w:sz w:val="24"/>
            <w:szCs w:val="24"/>
          </w:rPr>
          <w:t>collaboratively</w:t>
        </w:r>
      </w:ins>
      <w:r w:rsidR="00004221" w:rsidRPr="00004221">
        <w:rPr>
          <w:rFonts w:ascii="Times New Roman" w:hAnsi="Times New Roman" w:cs="Times New Roman"/>
          <w:sz w:val="24"/>
          <w:szCs w:val="24"/>
        </w:rPr>
        <w:t xml:space="preserve"> for making </w:t>
      </w:r>
      <w:ins w:id="67" w:author="Khaled Salem (Staff)" w:date="2026-02-14T17:07:00Z" w16du:dateUtc="2026-02-14T14:07:00Z">
        <w:r w:rsidR="00C158A3">
          <w:rPr>
            <w:rFonts w:ascii="Times New Roman" w:hAnsi="Times New Roman" w:cs="Times New Roman"/>
            <w:sz w:val="24"/>
            <w:szCs w:val="24"/>
          </w:rPr>
          <w:t xml:space="preserve">a </w:t>
        </w:r>
      </w:ins>
      <w:r w:rsidR="00004221" w:rsidRPr="00004221">
        <w:rPr>
          <w:rFonts w:ascii="Times New Roman" w:hAnsi="Times New Roman" w:cs="Times New Roman"/>
          <w:sz w:val="24"/>
          <w:szCs w:val="24"/>
        </w:rPr>
        <w:t xml:space="preserve">difference in higher production and productivity of </w:t>
      </w:r>
      <w:r w:rsidR="00004221">
        <w:rPr>
          <w:rFonts w:ascii="Times New Roman" w:hAnsi="Times New Roman" w:cs="Times New Roman"/>
          <w:sz w:val="24"/>
          <w:szCs w:val="24"/>
        </w:rPr>
        <w:t>various vegetables</w:t>
      </w:r>
      <w:r w:rsidR="00004221" w:rsidRPr="00004221">
        <w:rPr>
          <w:rFonts w:ascii="Times New Roman" w:hAnsi="Times New Roman" w:cs="Times New Roman"/>
          <w:sz w:val="24"/>
          <w:szCs w:val="24"/>
        </w:rPr>
        <w:t xml:space="preserve"> in the </w:t>
      </w:r>
      <w:r w:rsidR="00004221">
        <w:rPr>
          <w:rFonts w:ascii="Times New Roman" w:hAnsi="Times New Roman" w:cs="Times New Roman"/>
          <w:sz w:val="24"/>
          <w:szCs w:val="24"/>
        </w:rPr>
        <w:t>Balaghat</w:t>
      </w:r>
      <w:r w:rsidR="00004221" w:rsidRPr="00004221">
        <w:rPr>
          <w:rFonts w:ascii="Times New Roman" w:hAnsi="Times New Roman" w:cs="Times New Roman"/>
          <w:sz w:val="24"/>
          <w:szCs w:val="24"/>
        </w:rPr>
        <w:t xml:space="preserve"> district of Madhya Pradesh.The major differences </w:t>
      </w:r>
      <w:del w:id="68" w:author="Khaled Salem (Staff)" w:date="2026-02-14T17:07:00Z" w16du:dateUtc="2026-02-14T14:07:00Z">
        <w:r w:rsidR="00004221" w:rsidRPr="00004221" w:rsidDel="00C158A3">
          <w:rPr>
            <w:rFonts w:ascii="Times New Roman" w:hAnsi="Times New Roman" w:cs="Times New Roman"/>
            <w:sz w:val="24"/>
            <w:szCs w:val="24"/>
          </w:rPr>
          <w:delText xml:space="preserve">were </w:delText>
        </w:r>
      </w:del>
      <w:r w:rsidR="00004221" w:rsidRPr="00004221">
        <w:rPr>
          <w:rFonts w:ascii="Times New Roman" w:hAnsi="Times New Roman" w:cs="Times New Roman"/>
          <w:sz w:val="24"/>
          <w:szCs w:val="24"/>
        </w:rPr>
        <w:t xml:space="preserve">observed between </w:t>
      </w:r>
      <w:ins w:id="69" w:author="Khaled Salem (Staff)" w:date="2026-02-14T17:07:00Z" w16du:dateUtc="2026-02-14T14:07:00Z">
        <w:r w:rsidR="00C158A3">
          <w:rPr>
            <w:rFonts w:ascii="Times New Roman" w:hAnsi="Times New Roman" w:cs="Times New Roman"/>
            <w:sz w:val="24"/>
            <w:szCs w:val="24"/>
          </w:rPr>
          <w:t xml:space="preserve">the </w:t>
        </w:r>
      </w:ins>
      <w:r w:rsidR="00004221" w:rsidRPr="00004221">
        <w:rPr>
          <w:rFonts w:ascii="Times New Roman" w:hAnsi="Times New Roman" w:cs="Times New Roman"/>
          <w:sz w:val="24"/>
          <w:szCs w:val="24"/>
        </w:rPr>
        <w:t xml:space="preserve">demonstration </w:t>
      </w:r>
      <w:r w:rsidR="00004221">
        <w:rPr>
          <w:rFonts w:ascii="Times New Roman" w:hAnsi="Times New Roman" w:cs="Times New Roman"/>
          <w:sz w:val="24"/>
          <w:szCs w:val="24"/>
        </w:rPr>
        <w:t xml:space="preserve">field </w:t>
      </w:r>
      <w:r w:rsidR="00004221" w:rsidRPr="00004221">
        <w:rPr>
          <w:rFonts w:ascii="Times New Roman" w:hAnsi="Times New Roman" w:cs="Times New Roman"/>
          <w:sz w:val="24"/>
          <w:szCs w:val="24"/>
        </w:rPr>
        <w:t xml:space="preserve">and </w:t>
      </w:r>
      <w:del w:id="70" w:author="Khaled Salem (Staff)" w:date="2026-02-14T17:07:00Z" w16du:dateUtc="2026-02-14T14:07:00Z">
        <w:r w:rsidR="00004221" w:rsidRPr="00004221" w:rsidDel="00C158A3">
          <w:rPr>
            <w:rFonts w:ascii="Times New Roman" w:hAnsi="Times New Roman" w:cs="Times New Roman"/>
            <w:sz w:val="24"/>
            <w:szCs w:val="24"/>
          </w:rPr>
          <w:delText xml:space="preserve">farmer’s </w:delText>
        </w:r>
      </w:del>
      <w:ins w:id="71" w:author="Khaled Salem (Staff)" w:date="2026-02-14T17:07:00Z" w16du:dateUtc="2026-02-14T14:07:00Z">
        <w:r w:rsidR="00C158A3">
          <w:rPr>
            <w:rFonts w:ascii="Times New Roman" w:hAnsi="Times New Roman" w:cs="Times New Roman"/>
            <w:sz w:val="24"/>
            <w:szCs w:val="24"/>
          </w:rPr>
          <w:t>farmers’</w:t>
        </w:r>
        <w:r w:rsidR="00C158A3" w:rsidRPr="00004221">
          <w:rPr>
            <w:rFonts w:ascii="Times New Roman" w:hAnsi="Times New Roman" w:cs="Times New Roman"/>
            <w:sz w:val="24"/>
            <w:szCs w:val="24"/>
          </w:rPr>
          <w:t xml:space="preserve"> </w:t>
        </w:r>
      </w:ins>
      <w:r w:rsidR="00004221" w:rsidRPr="00004221">
        <w:rPr>
          <w:rFonts w:ascii="Times New Roman" w:hAnsi="Times New Roman" w:cs="Times New Roman"/>
          <w:sz w:val="24"/>
          <w:szCs w:val="24"/>
        </w:rPr>
        <w:t xml:space="preserve">practices are regarding recommended varieties, seed treatment, </w:t>
      </w:r>
      <w:r w:rsidR="00004221">
        <w:rPr>
          <w:rFonts w:ascii="Times New Roman" w:hAnsi="Times New Roman" w:cs="Times New Roman"/>
          <w:sz w:val="24"/>
          <w:szCs w:val="24"/>
        </w:rPr>
        <w:t>Soil treatment</w:t>
      </w:r>
      <w:r w:rsidR="00004221" w:rsidRPr="00004221">
        <w:rPr>
          <w:rFonts w:ascii="Times New Roman" w:hAnsi="Times New Roman" w:cs="Times New Roman"/>
          <w:sz w:val="24"/>
          <w:szCs w:val="24"/>
        </w:rPr>
        <w:t>,</w:t>
      </w:r>
      <w:r w:rsidR="00004221">
        <w:rPr>
          <w:rFonts w:ascii="Times New Roman" w:hAnsi="Times New Roman" w:cs="Times New Roman"/>
          <w:sz w:val="24"/>
          <w:szCs w:val="24"/>
        </w:rPr>
        <w:t xml:space="preserve"> grow </w:t>
      </w:r>
      <w:del w:id="72" w:author="Khaled Salem (Staff)" w:date="2026-02-14T17:08:00Z" w16du:dateUtc="2026-02-14T14:08:00Z">
        <w:r w:rsidR="00004221" w:rsidDel="00C158A3">
          <w:rPr>
            <w:rFonts w:ascii="Times New Roman" w:hAnsi="Times New Roman" w:cs="Times New Roman"/>
            <w:sz w:val="24"/>
            <w:szCs w:val="24"/>
          </w:rPr>
          <w:delText>bag based</w:delText>
        </w:r>
      </w:del>
      <w:ins w:id="73" w:author="Khaled Salem (Staff)" w:date="2026-02-14T17:08:00Z" w16du:dateUtc="2026-02-14T14:08:00Z">
        <w:r w:rsidR="00C158A3">
          <w:rPr>
            <w:rFonts w:ascii="Times New Roman" w:hAnsi="Times New Roman" w:cs="Times New Roman"/>
            <w:sz w:val="24"/>
            <w:szCs w:val="24"/>
          </w:rPr>
          <w:t>bag-based</w:t>
        </w:r>
      </w:ins>
      <w:r w:rsidR="00004221">
        <w:rPr>
          <w:rFonts w:ascii="Times New Roman" w:hAnsi="Times New Roman" w:cs="Times New Roman"/>
          <w:sz w:val="24"/>
          <w:szCs w:val="24"/>
        </w:rPr>
        <w:t xml:space="preserve"> plantation methods, enriched vermin-c</w:t>
      </w:r>
      <w:r w:rsidR="002A0F02">
        <w:rPr>
          <w:rFonts w:ascii="Times New Roman" w:hAnsi="Times New Roman" w:cs="Times New Roman"/>
          <w:sz w:val="24"/>
          <w:szCs w:val="24"/>
        </w:rPr>
        <w:t xml:space="preserve">omposed, drip irrigation method </w:t>
      </w:r>
      <w:r w:rsidR="00004221">
        <w:rPr>
          <w:rFonts w:ascii="Times New Roman" w:hAnsi="Times New Roman" w:cs="Times New Roman"/>
          <w:sz w:val="24"/>
          <w:szCs w:val="24"/>
        </w:rPr>
        <w:t>a</w:t>
      </w:r>
      <w:r w:rsidR="00004221" w:rsidRPr="00004221">
        <w:rPr>
          <w:rFonts w:ascii="Times New Roman" w:hAnsi="Times New Roman" w:cs="Times New Roman"/>
          <w:sz w:val="24"/>
          <w:szCs w:val="24"/>
        </w:rPr>
        <w:t xml:space="preserve">nd plant protection measures. Details of </w:t>
      </w:r>
      <w:ins w:id="74" w:author="Khaled Salem (Staff)" w:date="2026-02-14T17:08:00Z" w16du:dateUtc="2026-02-14T14:08:00Z">
        <w:r w:rsidR="00C158A3">
          <w:rPr>
            <w:rFonts w:ascii="Times New Roman" w:hAnsi="Times New Roman" w:cs="Times New Roman"/>
            <w:sz w:val="24"/>
            <w:szCs w:val="24"/>
          </w:rPr>
          <w:t xml:space="preserve">the </w:t>
        </w:r>
      </w:ins>
      <w:r w:rsidR="00004221" w:rsidRPr="00004221">
        <w:rPr>
          <w:rFonts w:ascii="Times New Roman" w:hAnsi="Times New Roman" w:cs="Times New Roman"/>
          <w:sz w:val="24"/>
          <w:szCs w:val="24"/>
        </w:rPr>
        <w:t xml:space="preserve">demonstration package and existing practices (farmer’s practice) of </w:t>
      </w:r>
      <w:del w:id="75" w:author="Khaled Salem (Staff)" w:date="2026-02-14T17:08:00Z" w16du:dateUtc="2026-02-14T14:08:00Z">
        <w:r w:rsidR="00004221" w:rsidDel="00C158A3">
          <w:rPr>
            <w:rFonts w:ascii="Times New Roman" w:hAnsi="Times New Roman" w:cs="Times New Roman"/>
            <w:sz w:val="24"/>
            <w:szCs w:val="24"/>
          </w:rPr>
          <w:delText>vegetables</w:delText>
        </w:r>
        <w:r w:rsidR="00004221" w:rsidRPr="00004221" w:rsidDel="00C158A3">
          <w:rPr>
            <w:rFonts w:ascii="Times New Roman" w:hAnsi="Times New Roman" w:cs="Times New Roman"/>
            <w:sz w:val="24"/>
            <w:szCs w:val="24"/>
          </w:rPr>
          <w:delText xml:space="preserve"> </w:delText>
        </w:r>
      </w:del>
      <w:ins w:id="76" w:author="Khaled Salem (Staff)" w:date="2026-02-14T17:08:00Z" w16du:dateUtc="2026-02-14T14:08:00Z">
        <w:r w:rsidR="00C158A3">
          <w:rPr>
            <w:rFonts w:ascii="Times New Roman" w:hAnsi="Times New Roman" w:cs="Times New Roman"/>
            <w:sz w:val="24"/>
            <w:szCs w:val="24"/>
          </w:rPr>
          <w:t>vegetable</w:t>
        </w:r>
        <w:r w:rsidR="00C158A3" w:rsidRPr="00004221">
          <w:rPr>
            <w:rFonts w:ascii="Times New Roman" w:hAnsi="Times New Roman" w:cs="Times New Roman"/>
            <w:sz w:val="24"/>
            <w:szCs w:val="24"/>
          </w:rPr>
          <w:t xml:space="preserve"> </w:t>
        </w:r>
      </w:ins>
      <w:r w:rsidR="00004221" w:rsidRPr="00004221">
        <w:rPr>
          <w:rFonts w:ascii="Times New Roman" w:hAnsi="Times New Roman" w:cs="Times New Roman"/>
          <w:sz w:val="24"/>
          <w:szCs w:val="24"/>
        </w:rPr>
        <w:t xml:space="preserve">cultivation are given in </w:t>
      </w:r>
      <w:del w:id="77" w:author="Khaled Salem (Staff)" w:date="2026-02-14T17:08:00Z" w16du:dateUtc="2026-02-14T14:08:00Z">
        <w:r w:rsidR="00004221" w:rsidRPr="00004221" w:rsidDel="00C158A3">
          <w:rPr>
            <w:rFonts w:ascii="Times New Roman" w:hAnsi="Times New Roman" w:cs="Times New Roman"/>
            <w:sz w:val="24"/>
            <w:szCs w:val="24"/>
          </w:rPr>
          <w:delText>Table-1</w:delText>
        </w:r>
      </w:del>
      <w:ins w:id="78" w:author="Khaled Salem (Staff)" w:date="2026-02-14T17:08:00Z" w16du:dateUtc="2026-02-14T14:08:00Z">
        <w:r w:rsidR="00C158A3">
          <w:rPr>
            <w:rFonts w:ascii="Times New Roman" w:hAnsi="Times New Roman" w:cs="Times New Roman"/>
            <w:sz w:val="24"/>
            <w:szCs w:val="24"/>
          </w:rPr>
          <w:t>Table 1,</w:t>
        </w:r>
      </w:ins>
      <w:r w:rsidR="00004221">
        <w:rPr>
          <w:rFonts w:ascii="Times New Roman" w:hAnsi="Times New Roman" w:cs="Times New Roman"/>
          <w:sz w:val="24"/>
          <w:szCs w:val="24"/>
        </w:rPr>
        <w:t xml:space="preserve"> and </w:t>
      </w:r>
      <w:r w:rsidR="00004221" w:rsidRPr="00275831">
        <w:rPr>
          <w:rStyle w:val="A12"/>
          <w:rFonts w:ascii="Times New Roman" w:hAnsi="Times New Roman" w:cs="Times New Roman"/>
          <w:sz w:val="24"/>
          <w:szCs w:val="24"/>
        </w:rPr>
        <w:t>a series of capacity-building initiatives, including trainings, field days, focused group discussions, and exposure visits</w:t>
      </w:r>
      <w:ins w:id="79" w:author="Khaled Salem (Staff)" w:date="2026-02-14T17:08:00Z" w16du:dateUtc="2026-02-14T14:08:00Z">
        <w:r w:rsidR="00C158A3">
          <w:rPr>
            <w:rStyle w:val="A12"/>
            <w:rFonts w:ascii="Times New Roman" w:hAnsi="Times New Roman" w:cs="Times New Roman"/>
            <w:sz w:val="24"/>
            <w:szCs w:val="24"/>
          </w:rPr>
          <w:t>,</w:t>
        </w:r>
      </w:ins>
      <w:r w:rsidR="00004221" w:rsidRPr="00275831">
        <w:rPr>
          <w:rStyle w:val="A12"/>
          <w:rFonts w:ascii="Times New Roman" w:hAnsi="Times New Roman" w:cs="Times New Roman"/>
          <w:sz w:val="24"/>
          <w:szCs w:val="24"/>
        </w:rPr>
        <w:t xml:space="preserve"> were systematically conducted, complemented by the dissemination of information materials such as leaflets, pamphlets, and popular articles. These outreach efforts played a vital role in simplifying technical knowledge and promoting hands-on learning among tribal farmers. </w:t>
      </w:r>
      <w:r w:rsidR="00004221" w:rsidRPr="00275831">
        <w:rPr>
          <w:rFonts w:ascii="Times New Roman" w:hAnsi="Times New Roman" w:cs="Times New Roman"/>
          <w:sz w:val="24"/>
          <w:szCs w:val="24"/>
        </w:rPr>
        <w:t>Farmers’ exposure to training programs enhances their confidence in adopting new technologies and mitigates the negative impact of a lack of formal education on their decision-making process</w:t>
      </w:r>
      <w:r w:rsidR="00275831" w:rsidRPr="00275831">
        <w:rPr>
          <w:rFonts w:ascii="Times New Roman" w:hAnsi="Times New Roman" w:cs="Times New Roman"/>
          <w:sz w:val="24"/>
          <w:szCs w:val="24"/>
        </w:rPr>
        <w:t>.</w:t>
      </w:r>
      <w:r w:rsidR="002A0F02">
        <w:rPr>
          <w:rFonts w:ascii="Times New Roman" w:hAnsi="Times New Roman" w:cs="Times New Roman"/>
          <w:sz w:val="24"/>
          <w:szCs w:val="24"/>
        </w:rPr>
        <w:t xml:space="preserve"> </w:t>
      </w:r>
      <w:r w:rsidR="00477EF7" w:rsidRPr="00477EF7">
        <w:rPr>
          <w:rFonts w:ascii="Times New Roman" w:hAnsi="Times New Roman" w:cs="Times New Roman"/>
          <w:sz w:val="24"/>
          <w:szCs w:val="24"/>
        </w:rPr>
        <w:t xml:space="preserve">The superiority of </w:t>
      </w:r>
      <w:ins w:id="80" w:author="Khaled Salem (Staff)" w:date="2026-02-14T17:08:00Z" w16du:dateUtc="2026-02-14T14:08:00Z">
        <w:r w:rsidR="00C158A3">
          <w:rPr>
            <w:rFonts w:ascii="Times New Roman" w:hAnsi="Times New Roman" w:cs="Times New Roman"/>
            <w:sz w:val="24"/>
            <w:szCs w:val="24"/>
          </w:rPr>
          <w:t xml:space="preserve">the </w:t>
        </w:r>
      </w:ins>
      <w:r w:rsidR="00477EF7" w:rsidRPr="00477EF7">
        <w:rPr>
          <w:rFonts w:ascii="Times New Roman" w:hAnsi="Times New Roman" w:cs="Times New Roman"/>
          <w:sz w:val="24"/>
          <w:szCs w:val="24"/>
        </w:rPr>
        <w:t xml:space="preserve">recommended package of practices under frontline demonstration over </w:t>
      </w:r>
      <w:del w:id="81" w:author="Khaled Salem (Staff)" w:date="2026-02-14T17:08:00Z" w16du:dateUtc="2026-02-14T14:08:00Z">
        <w:r w:rsidR="00477EF7" w:rsidRPr="00477EF7" w:rsidDel="00C158A3">
          <w:rPr>
            <w:rFonts w:ascii="Times New Roman" w:hAnsi="Times New Roman" w:cs="Times New Roman"/>
            <w:sz w:val="24"/>
            <w:szCs w:val="24"/>
          </w:rPr>
          <w:delText xml:space="preserve">farmer’s </w:delText>
        </w:r>
      </w:del>
      <w:ins w:id="82" w:author="Khaled Salem (Staff)" w:date="2026-02-14T17:08:00Z" w16du:dateUtc="2026-02-14T14:08:00Z">
        <w:r w:rsidR="00C158A3">
          <w:rPr>
            <w:rFonts w:ascii="Times New Roman" w:hAnsi="Times New Roman" w:cs="Times New Roman"/>
            <w:sz w:val="24"/>
            <w:szCs w:val="24"/>
          </w:rPr>
          <w:t>farmers’</w:t>
        </w:r>
        <w:r w:rsidR="00C158A3" w:rsidRPr="00477EF7">
          <w:rPr>
            <w:rFonts w:ascii="Times New Roman" w:hAnsi="Times New Roman" w:cs="Times New Roman"/>
            <w:sz w:val="24"/>
            <w:szCs w:val="24"/>
          </w:rPr>
          <w:t xml:space="preserve"> </w:t>
        </w:r>
      </w:ins>
      <w:r w:rsidR="00477EF7" w:rsidRPr="00477EF7">
        <w:rPr>
          <w:rFonts w:ascii="Times New Roman" w:hAnsi="Times New Roman" w:cs="Times New Roman"/>
          <w:sz w:val="24"/>
          <w:szCs w:val="24"/>
        </w:rPr>
        <w:t xml:space="preserve">practice was reported by </w:t>
      </w:r>
      <w:r w:rsidR="00275831">
        <w:rPr>
          <w:rFonts w:ascii="Times New Roman" w:hAnsi="Times New Roman" w:cs="Times New Roman"/>
          <w:sz w:val="24"/>
          <w:szCs w:val="24"/>
        </w:rPr>
        <w:t xml:space="preserve">(Choudhary </w:t>
      </w:r>
      <w:r w:rsidR="00275831" w:rsidRPr="00477EF7">
        <w:rPr>
          <w:rFonts w:ascii="Times New Roman" w:hAnsi="Times New Roman" w:cs="Times New Roman"/>
          <w:i/>
          <w:sz w:val="24"/>
          <w:szCs w:val="24"/>
        </w:rPr>
        <w:t>et al.,</w:t>
      </w:r>
      <w:r w:rsidR="00F7597E">
        <w:rPr>
          <w:rFonts w:ascii="Times New Roman" w:hAnsi="Times New Roman" w:cs="Times New Roman"/>
          <w:sz w:val="24"/>
          <w:szCs w:val="24"/>
        </w:rPr>
        <w:t>2023</w:t>
      </w:r>
      <w:r w:rsidR="003C6259">
        <w:rPr>
          <w:rFonts w:ascii="Times New Roman" w:hAnsi="Times New Roman" w:cs="Times New Roman"/>
          <w:sz w:val="24"/>
          <w:szCs w:val="24"/>
        </w:rPr>
        <w:t>; Basediya</w:t>
      </w:r>
      <w:r w:rsidR="00197579">
        <w:rPr>
          <w:rFonts w:ascii="Times New Roman" w:hAnsi="Times New Roman" w:cs="Times New Roman"/>
          <w:sz w:val="24"/>
          <w:szCs w:val="24"/>
        </w:rPr>
        <w:t xml:space="preserve"> </w:t>
      </w:r>
      <w:r w:rsidR="00275831" w:rsidRPr="00477EF7">
        <w:rPr>
          <w:rFonts w:ascii="Times New Roman" w:hAnsi="Times New Roman" w:cs="Times New Roman"/>
          <w:i/>
          <w:sz w:val="24"/>
          <w:szCs w:val="24"/>
        </w:rPr>
        <w:t>et al.,</w:t>
      </w:r>
      <w:r w:rsidR="00275831" w:rsidRPr="00275831">
        <w:rPr>
          <w:rFonts w:ascii="Times New Roman" w:hAnsi="Times New Roman" w:cs="Times New Roman"/>
          <w:sz w:val="24"/>
          <w:szCs w:val="24"/>
        </w:rPr>
        <w:t xml:space="preserve"> 202</w:t>
      </w:r>
      <w:r w:rsidR="00F7597E">
        <w:rPr>
          <w:rFonts w:ascii="Times New Roman" w:hAnsi="Times New Roman" w:cs="Times New Roman"/>
          <w:sz w:val="24"/>
          <w:szCs w:val="24"/>
        </w:rPr>
        <w:t>3</w:t>
      </w:r>
      <w:r w:rsidR="003C6259">
        <w:rPr>
          <w:rFonts w:ascii="Times New Roman" w:hAnsi="Times New Roman" w:cs="Times New Roman"/>
          <w:sz w:val="24"/>
          <w:szCs w:val="24"/>
        </w:rPr>
        <w:t>; Markam</w:t>
      </w:r>
      <w:r w:rsidR="00197579">
        <w:rPr>
          <w:rFonts w:ascii="Times New Roman" w:hAnsi="Times New Roman" w:cs="Times New Roman"/>
          <w:sz w:val="24"/>
          <w:szCs w:val="24"/>
        </w:rPr>
        <w:t xml:space="preserve"> </w:t>
      </w:r>
      <w:r w:rsidR="00275831" w:rsidRPr="00477EF7">
        <w:rPr>
          <w:rFonts w:ascii="Times New Roman" w:hAnsi="Times New Roman" w:cs="Times New Roman"/>
          <w:i/>
          <w:sz w:val="24"/>
          <w:szCs w:val="24"/>
        </w:rPr>
        <w:t>et al.,</w:t>
      </w:r>
      <w:r w:rsidR="00275831">
        <w:rPr>
          <w:rFonts w:ascii="Times New Roman" w:hAnsi="Times New Roman" w:cs="Times New Roman"/>
          <w:sz w:val="24"/>
          <w:szCs w:val="24"/>
        </w:rPr>
        <w:t xml:space="preserve"> 2019).</w:t>
      </w:r>
    </w:p>
    <w:p w14:paraId="40CBDD52" w14:textId="77777777" w:rsidR="00185BB0" w:rsidRPr="00185BB0" w:rsidRDefault="00185BB0" w:rsidP="00185BB0">
      <w:pPr>
        <w:pStyle w:val="Heading2"/>
        <w:spacing w:line="360" w:lineRule="auto"/>
        <w:jc w:val="both"/>
        <w:rPr>
          <w:sz w:val="24"/>
          <w:szCs w:val="24"/>
        </w:rPr>
      </w:pPr>
      <w:r w:rsidRPr="00185BB0">
        <w:rPr>
          <w:sz w:val="24"/>
          <w:szCs w:val="24"/>
        </w:rPr>
        <w:t>3.2  Yield Performance under Farmers’ Practice</w:t>
      </w:r>
    </w:p>
    <w:p w14:paraId="67F66702" w14:textId="6601B97B" w:rsidR="000D5EB1" w:rsidRDefault="00185BB0" w:rsidP="00185BB0">
      <w:pPr>
        <w:pStyle w:val="NormalWeb"/>
        <w:spacing w:line="360" w:lineRule="auto"/>
        <w:jc w:val="both"/>
      </w:pPr>
      <w:r w:rsidRPr="00185BB0">
        <w:t xml:space="preserve">Under farmers’ practice, vegetable yield per season (kg per 25 plants) varied marginally across the three tribal blocks of Baihar, Paraswada, and Birsa (Table </w:t>
      </w:r>
      <w:r>
        <w:t>2</w:t>
      </w:r>
      <w:r w:rsidRPr="00185BB0">
        <w:t>). The mean tomato yield ranged from 209 to 211 kg per 25 plants, with no significant difference among the blocks (</w:t>
      </w:r>
      <w:r w:rsidRPr="00185BB0">
        <w:rPr>
          <w:rStyle w:val="Emphasis"/>
        </w:rPr>
        <w:t>p</w:t>
      </w:r>
      <w:r w:rsidRPr="00185BB0">
        <w:t xml:space="preserve"> = 0.96). Similarly, brinjal yield remained statistically at par across locations, recording values between 99 and 101 kg per 25 plants (</w:t>
      </w:r>
      <w:r w:rsidRPr="00185BB0">
        <w:rPr>
          <w:rStyle w:val="Emphasis"/>
        </w:rPr>
        <w:t>p</w:t>
      </w:r>
      <w:r w:rsidRPr="00185BB0">
        <w:t xml:space="preserve"> = 0.82). These results indicate a relatively uniform performance of tomato and brinjal under traditional cultivation practices, largely influenced by similar agro-climatic conditions and production constraints across the blocks.</w:t>
      </w:r>
      <w:r w:rsidR="002A0F02">
        <w:t xml:space="preserve"> </w:t>
      </w:r>
      <w:r w:rsidRPr="00185BB0">
        <w:t xml:space="preserve">In contrast, </w:t>
      </w:r>
      <w:r w:rsidR="000D5EB1">
        <w:t>Cauliflower</w:t>
      </w:r>
      <w:r w:rsidRPr="00185BB0">
        <w:t xml:space="preserve"> yield exhibited a significant variation among the blocks (</w:t>
      </w:r>
      <w:r w:rsidRPr="00185BB0">
        <w:rPr>
          <w:rStyle w:val="Emphasis"/>
        </w:rPr>
        <w:t>p</w:t>
      </w:r>
      <w:r w:rsidRPr="00185BB0">
        <w:t xml:space="preserve"> = 0.004). The highest </w:t>
      </w:r>
      <w:r w:rsidR="000D5EB1">
        <w:t>Cauliflower</w:t>
      </w:r>
      <w:r w:rsidRPr="00185BB0">
        <w:t xml:space="preserve"> yield was observed in Baihar (17 ± 2.8 kg per 25 plants), followed by Birsa (15 ± 1.9 kg per 25 plants), whereas </w:t>
      </w:r>
      <w:r w:rsidRPr="00185BB0">
        <w:lastRenderedPageBreak/>
        <w:t xml:space="preserve">Paraswada recorded the lowest yield (14 ± 2.4 kg per 25 plants). This variation may be attributed to differences in soil fertility status, crop management practices, and localized microclimatic conditions. </w:t>
      </w:r>
      <w:r w:rsidRPr="00197579">
        <w:rPr>
          <w:color w:val="FF0000"/>
        </w:rPr>
        <w:t>Chi</w:t>
      </w:r>
      <w:r w:rsidR="00197579" w:rsidRPr="00197579">
        <w:rPr>
          <w:color w:val="FF0000"/>
        </w:rPr>
        <w:t>ll</w:t>
      </w:r>
      <w:r w:rsidRPr="00197579">
        <w:rPr>
          <w:color w:val="FF0000"/>
        </w:rPr>
        <w:t xml:space="preserve">i </w:t>
      </w:r>
      <w:r w:rsidRPr="00185BB0">
        <w:t>yield, however, did not differ significantly among the blocks (</w:t>
      </w:r>
      <w:r w:rsidRPr="00185BB0">
        <w:rPr>
          <w:rStyle w:val="Emphasis"/>
        </w:rPr>
        <w:t>p</w:t>
      </w:r>
      <w:r w:rsidRPr="00185BB0">
        <w:t xml:space="preserve"> = 0.88), with an average yield of 13 kg per 25 plants. The total vegetable yield under farmers’ practice ranged from 335 to 342 kg per 25 plants. Although minor numerical differences were observed, the overall production levels were low, reflecting the limitations of rainfed cultivation</w:t>
      </w:r>
      <w:r w:rsidR="00A34601">
        <w:t xml:space="preserve"> during </w:t>
      </w:r>
      <w:ins w:id="83" w:author="Khaled Salem (Staff)" w:date="2026-02-14T17:08:00Z" w16du:dateUtc="2026-02-14T14:08:00Z">
        <w:r w:rsidR="00C158A3">
          <w:t xml:space="preserve">the </w:t>
        </w:r>
      </w:ins>
      <w:r w:rsidR="00A34601">
        <w:t>summer season</w:t>
      </w:r>
      <w:r w:rsidRPr="00185BB0">
        <w:t xml:space="preserve">, </w:t>
      </w:r>
      <w:ins w:id="84" w:author="Khaled Salem (Staff)" w:date="2026-02-14T17:08:00Z" w16du:dateUtc="2026-02-14T14:08:00Z">
        <w:r w:rsidR="00C158A3">
          <w:t xml:space="preserve">the </w:t>
        </w:r>
      </w:ins>
      <w:r w:rsidRPr="00185BB0">
        <w:t>absence of improved varieties, and inadequate nutrient and water management practices. The mean total yield under farmers’ practice remained substantially constrained, resulting in limited farm income and nutritional output.</w:t>
      </w:r>
      <w:r w:rsidR="00832053" w:rsidRPr="00832053">
        <w:t xml:space="preserve"> These results align with previous studies by </w:t>
      </w:r>
      <w:del w:id="85" w:author="Khaled Salem (Staff)" w:date="2026-02-14T17:08:00Z" w16du:dateUtc="2026-02-14T14:08:00Z">
        <w:r w:rsidR="003C6259" w:rsidDel="00C158A3">
          <w:delText>(</w:delText>
        </w:r>
      </w:del>
      <w:r w:rsidR="00832053" w:rsidRPr="00832053">
        <w:t>Eigenbrod</w:t>
      </w:r>
      <w:r w:rsidR="00197579">
        <w:t xml:space="preserve"> </w:t>
      </w:r>
      <w:r w:rsidR="003C6259">
        <w:t>&amp;</w:t>
      </w:r>
      <w:r w:rsidR="00197579">
        <w:t xml:space="preserve"> </w:t>
      </w:r>
      <w:r w:rsidR="00832053" w:rsidRPr="00832053">
        <w:t>Gruda</w:t>
      </w:r>
      <w:ins w:id="86" w:author="Khaled Salem (Staff)" w:date="2026-02-14T17:09:00Z" w16du:dateUtc="2026-02-14T14:09:00Z">
        <w:r w:rsidR="00C158A3">
          <w:t>,</w:t>
        </w:r>
      </w:ins>
      <w:r w:rsidR="003C6259">
        <w:t xml:space="preserve"> </w:t>
      </w:r>
      <w:ins w:id="87" w:author="Khaled Salem (Staff)" w:date="2026-02-14T17:09:00Z" w16du:dateUtc="2026-02-14T14:09:00Z">
        <w:r w:rsidR="00C158A3">
          <w:rPr>
            <w:rFonts w:hint="cs"/>
            <w:rtl/>
          </w:rPr>
          <w:t>)</w:t>
        </w:r>
      </w:ins>
      <w:r w:rsidR="003C6259">
        <w:t>2015</w:t>
      </w:r>
      <w:ins w:id="88" w:author="Khaled Salem (Staff)" w:date="2026-02-14T17:09:00Z" w16du:dateUtc="2026-02-14T14:09:00Z">
        <w:r w:rsidR="00C158A3">
          <w:rPr>
            <w:rFonts w:hint="cs"/>
            <w:rtl/>
          </w:rPr>
          <w:t>(</w:t>
        </w:r>
      </w:ins>
      <w:r w:rsidR="003C6259">
        <w:t>;</w:t>
      </w:r>
      <w:r w:rsidR="00197579">
        <w:t xml:space="preserve"> </w:t>
      </w:r>
      <w:r w:rsidR="00832053" w:rsidRPr="00832053">
        <w:t>Kurmi</w:t>
      </w:r>
      <w:r w:rsidR="00197579">
        <w:t xml:space="preserve"> </w:t>
      </w:r>
      <w:r w:rsidR="00832053" w:rsidRPr="00832053">
        <w:rPr>
          <w:i/>
        </w:rPr>
        <w:t>et</w:t>
      </w:r>
      <w:r w:rsidR="003C6259">
        <w:rPr>
          <w:i/>
        </w:rPr>
        <w:t>.</w:t>
      </w:r>
      <w:r w:rsidR="00832053" w:rsidRPr="00832053">
        <w:rPr>
          <w:i/>
        </w:rPr>
        <w:t xml:space="preserve"> al</w:t>
      </w:r>
      <w:del w:id="89" w:author="Khaled Salem (Staff)" w:date="2026-02-14T17:08:00Z" w16du:dateUtc="2026-02-14T14:08:00Z">
        <w:r w:rsidR="00832053" w:rsidRPr="00832053" w:rsidDel="00C158A3">
          <w:rPr>
            <w:i/>
          </w:rPr>
          <w:delText>.</w:delText>
        </w:r>
        <w:r w:rsidR="003C6259" w:rsidDel="00C158A3">
          <w:rPr>
            <w:i/>
          </w:rPr>
          <w:delText>,</w:delText>
        </w:r>
      </w:del>
      <w:ins w:id="90" w:author="Khaled Salem (Staff)" w:date="2026-02-14T17:08:00Z" w16du:dateUtc="2026-02-14T14:08:00Z">
        <w:r w:rsidR="00C158A3" w:rsidRPr="00832053">
          <w:rPr>
            <w:i/>
          </w:rPr>
          <w:t>.</w:t>
        </w:r>
        <w:r w:rsidR="00C158A3">
          <w:rPr>
            <w:i/>
          </w:rPr>
          <w:t xml:space="preserve"> </w:t>
        </w:r>
        <w:r w:rsidR="00C158A3" w:rsidRPr="00C158A3">
          <w:rPr>
            <w:iCs/>
            <w:rPrChange w:id="91" w:author="Khaled Salem (Staff)" w:date="2026-02-14T17:08:00Z" w16du:dateUtc="2026-02-14T14:08:00Z">
              <w:rPr>
                <w:i/>
              </w:rPr>
            </w:rPrChange>
          </w:rPr>
          <w:t>(</w:t>
        </w:r>
      </w:ins>
      <w:r w:rsidR="00832053" w:rsidRPr="00832053">
        <w:t>2022), which also reported yield boosts in urban and peri-urban agriculture using container systems.</w:t>
      </w:r>
    </w:p>
    <w:p w14:paraId="72DA97DB" w14:textId="77777777" w:rsidR="00185BB0" w:rsidRPr="00185BB0" w:rsidRDefault="00185BB0" w:rsidP="00185BB0">
      <w:pPr>
        <w:pStyle w:val="Heading2"/>
        <w:spacing w:line="360" w:lineRule="auto"/>
        <w:jc w:val="both"/>
        <w:rPr>
          <w:sz w:val="24"/>
          <w:szCs w:val="24"/>
        </w:rPr>
      </w:pPr>
      <w:r>
        <w:rPr>
          <w:sz w:val="24"/>
          <w:szCs w:val="24"/>
        </w:rPr>
        <w:t xml:space="preserve">3.3 </w:t>
      </w:r>
      <w:r w:rsidRPr="00185BB0">
        <w:rPr>
          <w:sz w:val="24"/>
          <w:szCs w:val="24"/>
        </w:rPr>
        <w:t xml:space="preserve">Yield Performance under </w:t>
      </w:r>
      <w:r w:rsidR="009A559B">
        <w:rPr>
          <w:sz w:val="24"/>
          <w:szCs w:val="24"/>
        </w:rPr>
        <w:t>grow bag drip irrigation based d</w:t>
      </w:r>
      <w:r w:rsidRPr="00185BB0">
        <w:rPr>
          <w:sz w:val="24"/>
          <w:szCs w:val="24"/>
        </w:rPr>
        <w:t>emonstrated Intervention</w:t>
      </w:r>
    </w:p>
    <w:p w14:paraId="4700AE7C" w14:textId="4BE70B86" w:rsidR="00A34601" w:rsidRDefault="00185BB0" w:rsidP="00185BB0">
      <w:pPr>
        <w:pStyle w:val="NormalWeb"/>
        <w:spacing w:line="360" w:lineRule="auto"/>
        <w:jc w:val="both"/>
      </w:pPr>
      <w:r w:rsidRPr="00185BB0">
        <w:t xml:space="preserve">The </w:t>
      </w:r>
      <w:r w:rsidR="009A559B">
        <w:t xml:space="preserve">grow bag drip irrigation based </w:t>
      </w:r>
      <w:r w:rsidRPr="00185BB0">
        <w:t>demonstrated intervention resulted in a marked improvement in yield of all vegetable crops across the study area</w:t>
      </w:r>
      <w:r w:rsidR="00832053">
        <w:t xml:space="preserve"> (Table 2)</w:t>
      </w:r>
      <w:r w:rsidRPr="00185BB0">
        <w:t>. Tomato yield under the intervention ranged from 353 to 357 kg per 25 plants, with no significant variation among the blocks (</w:t>
      </w:r>
      <w:r w:rsidRPr="00185BB0">
        <w:rPr>
          <w:rStyle w:val="Emphasis"/>
        </w:rPr>
        <w:t>p</w:t>
      </w:r>
      <w:r w:rsidRPr="00185BB0">
        <w:t xml:space="preserve"> = 0.93). The uniform and enhanced performance can be attributed to the adoption of improved varieties, optimized planting density</w:t>
      </w:r>
      <w:r w:rsidR="00A34601">
        <w:t xml:space="preserve"> in </w:t>
      </w:r>
      <w:ins w:id="92" w:author="Khaled Salem (Staff)" w:date="2026-02-14T17:09:00Z" w16du:dateUtc="2026-02-14T14:09:00Z">
        <w:r w:rsidR="00C158A3">
          <w:t xml:space="preserve">a </w:t>
        </w:r>
      </w:ins>
      <w:r w:rsidR="00A34601">
        <w:t>grow bag</w:t>
      </w:r>
      <w:r w:rsidRPr="00185BB0">
        <w:t>, precise nutrient management, and assured water supply through the gravitational drip irrigation system. Brinjal yield under the demonstrated intervention also showed substantial improvement, recording yields between 228 and 231 kg per 25 plants. The absence of significant differences among blocks (</w:t>
      </w:r>
      <w:r w:rsidRPr="00185BB0">
        <w:rPr>
          <w:rStyle w:val="Emphasis"/>
        </w:rPr>
        <w:t>p</w:t>
      </w:r>
      <w:r w:rsidRPr="00185BB0">
        <w:t xml:space="preserve"> = 0.98) suggests consistent adoption and effectiveness of the recommended package of practices across locations. Similarly, </w:t>
      </w:r>
      <w:r w:rsidR="000D5EB1">
        <w:t>Cauliflower</w:t>
      </w:r>
      <w:r w:rsidRPr="00185BB0">
        <w:t xml:space="preserve"> yield increased markedly, with values ranging from 39 to 41 kg per 25 plants, and remained statistically non-significant across blocks (</w:t>
      </w:r>
      <w:r w:rsidRPr="00185BB0">
        <w:rPr>
          <w:rStyle w:val="Emphasis"/>
        </w:rPr>
        <w:t>p</w:t>
      </w:r>
      <w:r w:rsidRPr="00185BB0">
        <w:t xml:space="preserve"> = 0.64). Chili yield followed a similar trend, recording yields between 31 and 33 kg per 25 plants (</w:t>
      </w:r>
      <w:r w:rsidRPr="00185BB0">
        <w:rPr>
          <w:rStyle w:val="Emphasis"/>
        </w:rPr>
        <w:t>p</w:t>
      </w:r>
      <w:r w:rsidRPr="00185BB0">
        <w:t xml:space="preserve"> = 0.71). The total vegetable yield under the demonstrated intervention ranged from 651 to 662 kg per 25 plants, which was nearly double that of farmers’ practice. The consistency in total yield across blocks highlights the technical feasibility and scalability of the intervention. Improved water-use efficiency</w:t>
      </w:r>
      <w:r w:rsidR="00A34601">
        <w:t xml:space="preserve"> with </w:t>
      </w:r>
      <w:ins w:id="93" w:author="Khaled Salem (Staff)" w:date="2026-02-14T17:09:00Z" w16du:dateUtc="2026-02-14T14:09:00Z">
        <w:r w:rsidR="00C158A3">
          <w:t xml:space="preserve">the </w:t>
        </w:r>
      </w:ins>
      <w:r w:rsidR="00A34601">
        <w:t>grow bag technique</w:t>
      </w:r>
      <w:r w:rsidRPr="00185BB0">
        <w:t>, balanced fertilization, healthy seedlings, and continuous technical supervision collectively contributed to higher biomass production and improved crop productivity.</w:t>
      </w:r>
      <w:r w:rsidR="00832053" w:rsidRPr="00832053">
        <w:t xml:space="preserve"> Likewise, findings by </w:t>
      </w:r>
      <w:r w:rsidR="003C6259">
        <w:t>(</w:t>
      </w:r>
      <w:r w:rsidR="00832053" w:rsidRPr="00832053">
        <w:t xml:space="preserve">Yadav </w:t>
      </w:r>
      <w:r w:rsidR="00832053" w:rsidRPr="00832053">
        <w:rPr>
          <w:i/>
        </w:rPr>
        <w:t>et al.</w:t>
      </w:r>
      <w:r w:rsidR="003C6259">
        <w:t>, 2024;</w:t>
      </w:r>
      <w:r w:rsidR="00197579">
        <w:t xml:space="preserve"> </w:t>
      </w:r>
      <w:r w:rsidR="00832053" w:rsidRPr="00832053">
        <w:t>Eigenbrod</w:t>
      </w:r>
      <w:r w:rsidR="00197579">
        <w:t xml:space="preserve"> </w:t>
      </w:r>
      <w:r w:rsidR="003C6259">
        <w:t>&amp;</w:t>
      </w:r>
      <w:r w:rsidR="00197579">
        <w:t xml:space="preserve"> </w:t>
      </w:r>
      <w:r w:rsidR="003C6259">
        <w:t>Gruda</w:t>
      </w:r>
      <w:ins w:id="94" w:author="Khaled Salem (Staff)" w:date="2026-02-14T17:09:00Z" w16du:dateUtc="2026-02-14T14:09:00Z">
        <w:r w:rsidR="00C158A3">
          <w:t>,</w:t>
        </w:r>
      </w:ins>
      <w:r w:rsidR="00197579">
        <w:t xml:space="preserve"> </w:t>
      </w:r>
      <w:r w:rsidR="00832053" w:rsidRPr="00832053">
        <w:t xml:space="preserve">2015) reinforce the benefits of protected cultivation and </w:t>
      </w:r>
      <w:r w:rsidR="00832053" w:rsidRPr="00832053">
        <w:lastRenderedPageBreak/>
        <w:t>grow bag systems, particularly in enhancing crop productivity through optimal management of plant-soil-water interactions.</w:t>
      </w:r>
    </w:p>
    <w:p w14:paraId="0032A3B1" w14:textId="77777777" w:rsidR="00A47A8B" w:rsidRDefault="00A47A8B" w:rsidP="00185BB0">
      <w:pPr>
        <w:pStyle w:val="NormalWeb"/>
        <w:spacing w:line="360" w:lineRule="auto"/>
        <w:jc w:val="both"/>
      </w:pPr>
    </w:p>
    <w:p w14:paraId="31BE6C35" w14:textId="77777777" w:rsidR="00A47A8B" w:rsidRPr="00185BB0" w:rsidRDefault="00A47A8B" w:rsidP="00185BB0">
      <w:pPr>
        <w:pStyle w:val="NormalWeb"/>
        <w:spacing w:line="360" w:lineRule="auto"/>
        <w:jc w:val="both"/>
      </w:pPr>
    </w:p>
    <w:p w14:paraId="7149FBDA" w14:textId="77777777" w:rsidR="00185BB0" w:rsidRPr="00185BB0" w:rsidRDefault="00185BB0" w:rsidP="00185BB0">
      <w:pPr>
        <w:pStyle w:val="Heading2"/>
        <w:spacing w:line="360" w:lineRule="auto"/>
        <w:jc w:val="both"/>
        <w:rPr>
          <w:sz w:val="24"/>
          <w:szCs w:val="24"/>
        </w:rPr>
      </w:pPr>
      <w:r>
        <w:rPr>
          <w:sz w:val="24"/>
          <w:szCs w:val="24"/>
        </w:rPr>
        <w:t xml:space="preserve">3.4 </w:t>
      </w:r>
      <w:r w:rsidRPr="00185BB0">
        <w:rPr>
          <w:sz w:val="24"/>
          <w:szCs w:val="24"/>
        </w:rPr>
        <w:t>Comparative Yield Advantage of Demonstrated Intervention over Farmers’ Practice</w:t>
      </w:r>
    </w:p>
    <w:p w14:paraId="3E4FD72D" w14:textId="77777777" w:rsidR="00ED0B6E" w:rsidRPr="00ED0B6E" w:rsidRDefault="00185BB0" w:rsidP="00ED0B6E">
      <w:pPr>
        <w:pStyle w:val="NormalWeb"/>
        <w:spacing w:line="360" w:lineRule="auto"/>
        <w:jc w:val="both"/>
        <w:rPr>
          <w:color w:val="FF0000"/>
        </w:rPr>
      </w:pPr>
      <w:r w:rsidRPr="00185BB0">
        <w:t>A comparative analysis revealed a substantial yield advantage of the demonstrated intervention over farmers’ practice for all vegetable crops</w:t>
      </w:r>
      <w:r w:rsidR="004F4796">
        <w:t xml:space="preserve"> (Fig </w:t>
      </w:r>
      <w:r w:rsidR="00726C22">
        <w:t>2</w:t>
      </w:r>
      <w:r w:rsidR="004F4796">
        <w:t>)</w:t>
      </w:r>
      <w:r w:rsidRPr="00185BB0">
        <w:t xml:space="preserve">. On average, tomato yield increased from 210 kg to 356 kg per 25 plants, while brinjal yield increased from 100 kg to 230 kg per 25 plants. </w:t>
      </w:r>
      <w:r w:rsidR="000D5EB1">
        <w:t>Cauliflower</w:t>
      </w:r>
      <w:r w:rsidRPr="00185BB0">
        <w:t xml:space="preserve"> and chili yields also showed pronounced improvement, increasing from 15 to 40 kg and from 13 to 33 kg per 25 plants, respectively. Overall, the mean total vegetable yield increased from approximately 339 kg per 25 plants under farmers’ practice to about 658 kg per 25 plants under the demonstrated intervention, indicati</w:t>
      </w:r>
      <w:r w:rsidR="004F4796">
        <w:t>ng an increase of nearly 94 per</w:t>
      </w:r>
      <w:r w:rsidRPr="00185BB0">
        <w:t>cent.</w:t>
      </w:r>
      <w:r w:rsidR="00890BE4">
        <w:t xml:space="preserve"> Similar work reported by </w:t>
      </w:r>
      <w:r w:rsidR="003C6259">
        <w:t>(</w:t>
      </w:r>
      <w:r w:rsidR="00890BE4">
        <w:t xml:space="preserve">Singh </w:t>
      </w:r>
      <w:r w:rsidR="00890BE4" w:rsidRPr="00AF4849">
        <w:rPr>
          <w:i/>
        </w:rPr>
        <w:t>e</w:t>
      </w:r>
      <w:r w:rsidR="00AF4849" w:rsidRPr="00AF4849">
        <w:rPr>
          <w:i/>
        </w:rPr>
        <w:t>t</w:t>
      </w:r>
      <w:r w:rsidR="00890BE4" w:rsidRPr="00AF4849">
        <w:rPr>
          <w:i/>
        </w:rPr>
        <w:t xml:space="preserve"> al.,</w:t>
      </w:r>
      <w:r w:rsidR="00890BE4">
        <w:t xml:space="preserve"> 2018</w:t>
      </w:r>
      <w:r w:rsidR="003C6259">
        <w:t>;</w:t>
      </w:r>
      <w:r w:rsidR="00890BE4">
        <w:t xml:space="preserve"> Choudhary </w:t>
      </w:r>
      <w:r w:rsidR="00890BE4" w:rsidRPr="00890BE4">
        <w:rPr>
          <w:i/>
        </w:rPr>
        <w:t>et al.,</w:t>
      </w:r>
      <w:r w:rsidR="00890BE4">
        <w:t xml:space="preserve"> 2022</w:t>
      </w:r>
      <w:r w:rsidR="003C6259">
        <w:t>;</w:t>
      </w:r>
      <w:r w:rsidR="00197579">
        <w:t xml:space="preserve"> </w:t>
      </w:r>
      <w:r w:rsidR="00890BE4">
        <w:t>Misra</w:t>
      </w:r>
      <w:r w:rsidR="00197579">
        <w:t xml:space="preserve"> </w:t>
      </w:r>
      <w:r w:rsidR="00890BE4" w:rsidRPr="00890BE4">
        <w:rPr>
          <w:i/>
        </w:rPr>
        <w:t>et</w:t>
      </w:r>
      <w:r w:rsidR="003C6259">
        <w:rPr>
          <w:i/>
        </w:rPr>
        <w:t>.</w:t>
      </w:r>
      <w:r w:rsidR="00890BE4" w:rsidRPr="00890BE4">
        <w:rPr>
          <w:i/>
        </w:rPr>
        <w:t xml:space="preserve"> al.,</w:t>
      </w:r>
      <w:r w:rsidR="00890BE4">
        <w:t xml:space="preserve"> 2019</w:t>
      </w:r>
      <w:r w:rsidR="003C6259">
        <w:t>)</w:t>
      </w:r>
      <w:r w:rsidR="00890BE4">
        <w:t>.</w:t>
      </w:r>
      <w:r w:rsidRPr="00185BB0">
        <w:t xml:space="preserve"> </w:t>
      </w:r>
      <w:r w:rsidR="00ED0B6E" w:rsidRPr="00ED0B6E">
        <w:rPr>
          <w:color w:val="FF0000"/>
        </w:rPr>
        <w:t>The substantial increase in yield under the demonstrated intervention was mainly due to the adoption of improved varieties, balanced nutrient management, and efficient irrigation integrated management, which collectively enhanced plant growth, productivity, and resource-use efficiency. The technology intervention significantly reduced the yield gap and nearly doubled the total vegetable yield, thereby improving overall productivity, economic returns, and sustainability compared to farmers’ traditional practices.</w:t>
      </w:r>
    </w:p>
    <w:p w14:paraId="17FEB24A" w14:textId="77777777" w:rsidR="002D01BF" w:rsidRPr="007F698A" w:rsidRDefault="00ED0B6E" w:rsidP="00ED0B6E">
      <w:pPr>
        <w:pStyle w:val="NormalWeb"/>
        <w:ind w:left="1134" w:hanging="1134"/>
        <w:jc w:val="both"/>
        <w:rPr>
          <w:b/>
        </w:rPr>
      </w:pPr>
      <w:r>
        <w:rPr>
          <w:b/>
        </w:rPr>
        <w:t xml:space="preserve">Table 2: </w:t>
      </w:r>
      <w:r w:rsidR="002D01BF" w:rsidRPr="007F698A">
        <w:rPr>
          <w:b/>
        </w:rPr>
        <w:t>Yield performance of vegetables under far</w:t>
      </w:r>
      <w:r>
        <w:rPr>
          <w:b/>
        </w:rPr>
        <w:t>mers' practice and demonstrated intervention</w:t>
      </w:r>
      <w:r w:rsidR="002D01BF" w:rsidRPr="007F698A">
        <w:rPr>
          <w:b/>
        </w:rPr>
        <w:t>.</w:t>
      </w:r>
    </w:p>
    <w:tbl>
      <w:tblPr>
        <w:tblStyle w:val="TableGrid"/>
        <w:tblW w:w="0" w:type="auto"/>
        <w:jc w:val="center"/>
        <w:tblLook w:val="04A0" w:firstRow="1" w:lastRow="0" w:firstColumn="1" w:lastColumn="0" w:noHBand="0" w:noVBand="1"/>
      </w:tblPr>
      <w:tblGrid>
        <w:gridCol w:w="668"/>
        <w:gridCol w:w="7"/>
        <w:gridCol w:w="1701"/>
        <w:gridCol w:w="1368"/>
        <w:gridCol w:w="1368"/>
        <w:gridCol w:w="1368"/>
        <w:gridCol w:w="1368"/>
        <w:gridCol w:w="1368"/>
      </w:tblGrid>
      <w:tr w:rsidR="002D01BF" w:rsidRPr="00DB410D" w14:paraId="2C9CB6E0" w14:textId="77777777" w:rsidTr="00DB410D">
        <w:trPr>
          <w:jc w:val="center"/>
        </w:trPr>
        <w:tc>
          <w:tcPr>
            <w:tcW w:w="9216" w:type="dxa"/>
            <w:gridSpan w:val="8"/>
          </w:tcPr>
          <w:p w14:paraId="210A8BAA" w14:textId="77777777" w:rsidR="002D01BF" w:rsidRPr="00DB410D" w:rsidRDefault="002D01BF" w:rsidP="002D01BF">
            <w:pPr>
              <w:spacing w:before="100" w:beforeAutospacing="1" w:after="100" w:afterAutospacing="1" w:line="360" w:lineRule="auto"/>
              <w:jc w:val="center"/>
              <w:outlineLvl w:val="1"/>
              <w:rPr>
                <w:rFonts w:ascii="Times New Roman" w:hAnsi="Times New Roman" w:cs="Times New Roman"/>
                <w:b/>
                <w:sz w:val="24"/>
                <w:szCs w:val="24"/>
              </w:rPr>
            </w:pPr>
            <w:r w:rsidRPr="00DB410D">
              <w:rPr>
                <w:rFonts w:ascii="Times New Roman" w:hAnsi="Times New Roman" w:cs="Times New Roman"/>
                <w:b/>
                <w:sz w:val="24"/>
                <w:szCs w:val="24"/>
              </w:rPr>
              <w:t>Yield in farmers' practice</w:t>
            </w:r>
          </w:p>
        </w:tc>
      </w:tr>
      <w:tr w:rsidR="002D01BF" w:rsidRPr="00DB410D" w14:paraId="08408615" w14:textId="77777777" w:rsidTr="00DB410D">
        <w:trPr>
          <w:jc w:val="center"/>
        </w:trPr>
        <w:tc>
          <w:tcPr>
            <w:tcW w:w="675" w:type="dxa"/>
            <w:gridSpan w:val="2"/>
          </w:tcPr>
          <w:p w14:paraId="1320791C" w14:textId="77777777" w:rsidR="002D01BF" w:rsidRPr="00DB410D" w:rsidRDefault="002D01BF" w:rsidP="002D01BF">
            <w:pPr>
              <w:spacing w:before="100" w:beforeAutospacing="1" w:after="100" w:afterAutospacing="1" w:line="360" w:lineRule="auto"/>
              <w:outlineLvl w:val="1"/>
              <w:rPr>
                <w:rFonts w:ascii="Times New Roman" w:hAnsi="Times New Roman" w:cs="Times New Roman"/>
                <w:sz w:val="24"/>
                <w:szCs w:val="24"/>
              </w:rPr>
            </w:pPr>
            <w:r w:rsidRPr="00DB410D">
              <w:rPr>
                <w:rFonts w:ascii="Times New Roman" w:hAnsi="Times New Roman" w:cs="Times New Roman"/>
                <w:sz w:val="24"/>
                <w:szCs w:val="24"/>
              </w:rPr>
              <w:t>S.no</w:t>
            </w:r>
          </w:p>
        </w:tc>
        <w:tc>
          <w:tcPr>
            <w:tcW w:w="1701" w:type="dxa"/>
          </w:tcPr>
          <w:p w14:paraId="5FD2D075" w14:textId="77777777" w:rsidR="002D01BF" w:rsidRPr="00DB410D" w:rsidRDefault="002D01BF" w:rsidP="002D01BF">
            <w:pPr>
              <w:spacing w:before="100" w:beforeAutospacing="1" w:after="100" w:afterAutospacing="1" w:line="360" w:lineRule="auto"/>
              <w:outlineLvl w:val="1"/>
              <w:rPr>
                <w:rFonts w:ascii="Times New Roman" w:hAnsi="Times New Roman" w:cs="Times New Roman"/>
                <w:sz w:val="24"/>
                <w:szCs w:val="24"/>
              </w:rPr>
            </w:pPr>
            <w:r w:rsidRPr="00DB410D">
              <w:rPr>
                <w:rFonts w:ascii="Times New Roman" w:hAnsi="Times New Roman" w:cs="Times New Roman"/>
                <w:sz w:val="24"/>
                <w:szCs w:val="24"/>
              </w:rPr>
              <w:t>Name of Block</w:t>
            </w:r>
          </w:p>
        </w:tc>
        <w:tc>
          <w:tcPr>
            <w:tcW w:w="6840" w:type="dxa"/>
            <w:gridSpan w:val="5"/>
          </w:tcPr>
          <w:p w14:paraId="3593F591" w14:textId="77777777" w:rsidR="002D01BF" w:rsidRPr="00DB410D" w:rsidRDefault="002D01BF" w:rsidP="002D01BF">
            <w:pPr>
              <w:spacing w:before="100" w:beforeAutospacing="1" w:after="100" w:afterAutospacing="1" w:line="360" w:lineRule="auto"/>
              <w:jc w:val="center"/>
              <w:outlineLvl w:val="1"/>
              <w:rPr>
                <w:rFonts w:ascii="Times New Roman" w:hAnsi="Times New Roman" w:cs="Times New Roman"/>
                <w:sz w:val="24"/>
                <w:szCs w:val="24"/>
              </w:rPr>
            </w:pPr>
            <w:r w:rsidRPr="00DB410D">
              <w:rPr>
                <w:rFonts w:ascii="Times New Roman" w:hAnsi="Times New Roman" w:cs="Times New Roman"/>
                <w:sz w:val="24"/>
                <w:szCs w:val="24"/>
              </w:rPr>
              <w:t>Yield per season (kg per 25 plants)</w:t>
            </w:r>
          </w:p>
        </w:tc>
      </w:tr>
      <w:tr w:rsidR="002D01BF" w:rsidRPr="00DB410D" w14:paraId="78F34216" w14:textId="77777777" w:rsidTr="00DB410D">
        <w:trPr>
          <w:jc w:val="center"/>
        </w:trPr>
        <w:tc>
          <w:tcPr>
            <w:tcW w:w="675" w:type="dxa"/>
            <w:gridSpan w:val="2"/>
          </w:tcPr>
          <w:p w14:paraId="2E649544" w14:textId="77777777" w:rsidR="002D01BF" w:rsidRPr="00DB410D" w:rsidRDefault="002D01BF" w:rsidP="002D01BF">
            <w:pPr>
              <w:spacing w:before="100" w:beforeAutospacing="1" w:after="100" w:afterAutospacing="1" w:line="360" w:lineRule="auto"/>
              <w:outlineLvl w:val="1"/>
              <w:rPr>
                <w:rFonts w:ascii="Times New Roman" w:hAnsi="Times New Roman" w:cs="Times New Roman"/>
                <w:sz w:val="24"/>
                <w:szCs w:val="24"/>
              </w:rPr>
            </w:pPr>
          </w:p>
        </w:tc>
        <w:tc>
          <w:tcPr>
            <w:tcW w:w="1701" w:type="dxa"/>
          </w:tcPr>
          <w:p w14:paraId="63BF3009" w14:textId="77777777" w:rsidR="002D01BF" w:rsidRPr="00DB410D" w:rsidRDefault="002D01BF" w:rsidP="002D01BF">
            <w:pPr>
              <w:spacing w:before="100" w:beforeAutospacing="1" w:after="100" w:afterAutospacing="1" w:line="360" w:lineRule="auto"/>
              <w:outlineLvl w:val="1"/>
              <w:rPr>
                <w:rFonts w:ascii="Times New Roman" w:hAnsi="Times New Roman" w:cs="Times New Roman"/>
                <w:sz w:val="24"/>
                <w:szCs w:val="24"/>
              </w:rPr>
            </w:pPr>
          </w:p>
        </w:tc>
        <w:tc>
          <w:tcPr>
            <w:tcW w:w="1368" w:type="dxa"/>
          </w:tcPr>
          <w:p w14:paraId="38A2BD69" w14:textId="77777777" w:rsidR="002D01BF" w:rsidRPr="00DB410D" w:rsidRDefault="002D01BF" w:rsidP="007A55DA">
            <w:pPr>
              <w:jc w:val="center"/>
              <w:rPr>
                <w:rFonts w:ascii="Times New Roman" w:hAnsi="Times New Roman" w:cs="Times New Roman"/>
                <w:sz w:val="24"/>
                <w:szCs w:val="24"/>
              </w:rPr>
            </w:pPr>
            <w:r w:rsidRPr="00DB410D">
              <w:rPr>
                <w:rFonts w:ascii="Times New Roman" w:hAnsi="Times New Roman" w:cs="Times New Roman"/>
                <w:sz w:val="24"/>
                <w:szCs w:val="24"/>
              </w:rPr>
              <w:t>Tomato</w:t>
            </w:r>
          </w:p>
        </w:tc>
        <w:tc>
          <w:tcPr>
            <w:tcW w:w="1368" w:type="dxa"/>
          </w:tcPr>
          <w:p w14:paraId="56492D73" w14:textId="77777777" w:rsidR="002D01BF" w:rsidRPr="00DB410D" w:rsidRDefault="002D01BF" w:rsidP="007A55DA">
            <w:pPr>
              <w:jc w:val="center"/>
              <w:rPr>
                <w:rFonts w:ascii="Times New Roman" w:hAnsi="Times New Roman" w:cs="Times New Roman"/>
                <w:sz w:val="24"/>
                <w:szCs w:val="24"/>
              </w:rPr>
            </w:pPr>
            <w:r w:rsidRPr="00DB410D">
              <w:rPr>
                <w:rFonts w:ascii="Times New Roman" w:hAnsi="Times New Roman" w:cs="Times New Roman"/>
                <w:sz w:val="24"/>
                <w:szCs w:val="24"/>
              </w:rPr>
              <w:t>Brinjal</w:t>
            </w:r>
          </w:p>
        </w:tc>
        <w:tc>
          <w:tcPr>
            <w:tcW w:w="1368" w:type="dxa"/>
          </w:tcPr>
          <w:p w14:paraId="5061797B" w14:textId="77777777" w:rsidR="002D01BF" w:rsidRPr="00DB410D" w:rsidRDefault="000D5EB1" w:rsidP="007A55DA">
            <w:pPr>
              <w:jc w:val="center"/>
              <w:rPr>
                <w:rFonts w:ascii="Times New Roman" w:hAnsi="Times New Roman" w:cs="Times New Roman"/>
                <w:sz w:val="24"/>
                <w:szCs w:val="24"/>
              </w:rPr>
            </w:pPr>
            <w:r>
              <w:rPr>
                <w:rFonts w:ascii="Times New Roman" w:hAnsi="Times New Roman" w:cs="Times New Roman"/>
                <w:sz w:val="24"/>
                <w:szCs w:val="24"/>
              </w:rPr>
              <w:t>Cauliflower</w:t>
            </w:r>
          </w:p>
        </w:tc>
        <w:tc>
          <w:tcPr>
            <w:tcW w:w="1368" w:type="dxa"/>
          </w:tcPr>
          <w:p w14:paraId="467E4251" w14:textId="77777777" w:rsidR="002D01BF" w:rsidRPr="00DB410D" w:rsidRDefault="002D01BF" w:rsidP="007A55DA">
            <w:pPr>
              <w:jc w:val="center"/>
              <w:rPr>
                <w:rFonts w:ascii="Times New Roman" w:hAnsi="Times New Roman" w:cs="Times New Roman"/>
                <w:sz w:val="24"/>
                <w:szCs w:val="24"/>
              </w:rPr>
            </w:pPr>
            <w:r w:rsidRPr="00DB410D">
              <w:rPr>
                <w:rFonts w:ascii="Times New Roman" w:hAnsi="Times New Roman" w:cs="Times New Roman"/>
                <w:sz w:val="24"/>
                <w:szCs w:val="24"/>
              </w:rPr>
              <w:t>Chili</w:t>
            </w:r>
          </w:p>
        </w:tc>
        <w:tc>
          <w:tcPr>
            <w:tcW w:w="1368" w:type="dxa"/>
          </w:tcPr>
          <w:p w14:paraId="74C30712" w14:textId="77777777" w:rsidR="002D01BF" w:rsidRPr="00DB410D" w:rsidRDefault="002D01BF" w:rsidP="007A55DA">
            <w:pPr>
              <w:jc w:val="center"/>
              <w:rPr>
                <w:rFonts w:ascii="Times New Roman" w:hAnsi="Times New Roman" w:cs="Times New Roman"/>
                <w:sz w:val="24"/>
                <w:szCs w:val="24"/>
              </w:rPr>
            </w:pPr>
            <w:r w:rsidRPr="00DB410D">
              <w:rPr>
                <w:rFonts w:ascii="Times New Roman" w:hAnsi="Times New Roman" w:cs="Times New Roman"/>
                <w:sz w:val="24"/>
                <w:szCs w:val="24"/>
              </w:rPr>
              <w:t>Total</w:t>
            </w:r>
          </w:p>
        </w:tc>
      </w:tr>
      <w:tr w:rsidR="00F07150" w:rsidRPr="00DB410D" w14:paraId="7F5B6644" w14:textId="77777777" w:rsidTr="00DB410D">
        <w:trPr>
          <w:jc w:val="center"/>
        </w:trPr>
        <w:tc>
          <w:tcPr>
            <w:tcW w:w="675" w:type="dxa"/>
            <w:gridSpan w:val="2"/>
          </w:tcPr>
          <w:p w14:paraId="273B2C45"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 xml:space="preserve">1 </w:t>
            </w:r>
          </w:p>
        </w:tc>
        <w:tc>
          <w:tcPr>
            <w:tcW w:w="1701" w:type="dxa"/>
          </w:tcPr>
          <w:p w14:paraId="241E2AA9"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Baihar</w:t>
            </w:r>
          </w:p>
        </w:tc>
        <w:tc>
          <w:tcPr>
            <w:tcW w:w="1368" w:type="dxa"/>
          </w:tcPr>
          <w:p w14:paraId="345755D5"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211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±6.2</w:t>
            </w:r>
          </w:p>
        </w:tc>
        <w:tc>
          <w:tcPr>
            <w:tcW w:w="1368" w:type="dxa"/>
          </w:tcPr>
          <w:p w14:paraId="1584AE50"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101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±5.6</w:t>
            </w:r>
          </w:p>
        </w:tc>
        <w:tc>
          <w:tcPr>
            <w:tcW w:w="1368" w:type="dxa"/>
          </w:tcPr>
          <w:p w14:paraId="1E1FF60D"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17</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±2.8</w:t>
            </w:r>
          </w:p>
        </w:tc>
        <w:tc>
          <w:tcPr>
            <w:tcW w:w="1368" w:type="dxa"/>
          </w:tcPr>
          <w:p w14:paraId="4B2F1309"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±1.7</w:t>
            </w:r>
          </w:p>
        </w:tc>
        <w:tc>
          <w:tcPr>
            <w:tcW w:w="1368" w:type="dxa"/>
          </w:tcPr>
          <w:p w14:paraId="67FA1097" w14:textId="77777777" w:rsidR="00F07150" w:rsidRPr="00DB410D" w:rsidRDefault="001C23B0" w:rsidP="00DB410D">
            <w:pPr>
              <w:jc w:val="center"/>
              <w:rPr>
                <w:rFonts w:ascii="Times New Roman" w:hAnsi="Times New Roman" w:cs="Times New Roman"/>
                <w:sz w:val="24"/>
                <w:szCs w:val="24"/>
              </w:rPr>
            </w:pPr>
            <w:r>
              <w:rPr>
                <w:rFonts w:ascii="Times New Roman" w:hAnsi="Times New Roman" w:cs="Times New Roman"/>
                <w:sz w:val="24"/>
                <w:szCs w:val="24"/>
              </w:rPr>
              <w:t>342</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w:t>
            </w:r>
            <w:r>
              <w:rPr>
                <w:rFonts w:ascii="Times New Roman" w:hAnsi="Times New Roman" w:cs="Times New Roman"/>
                <w:sz w:val="24"/>
                <w:szCs w:val="24"/>
              </w:rPr>
              <w:t xml:space="preserve"> 9.0</w:t>
            </w:r>
          </w:p>
        </w:tc>
      </w:tr>
      <w:tr w:rsidR="00F07150" w:rsidRPr="00DB410D" w14:paraId="5E17DE8E" w14:textId="77777777" w:rsidTr="00DB410D">
        <w:trPr>
          <w:jc w:val="center"/>
        </w:trPr>
        <w:tc>
          <w:tcPr>
            <w:tcW w:w="675" w:type="dxa"/>
            <w:gridSpan w:val="2"/>
          </w:tcPr>
          <w:p w14:paraId="706F30BE"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 xml:space="preserve">2 </w:t>
            </w:r>
          </w:p>
        </w:tc>
        <w:tc>
          <w:tcPr>
            <w:tcW w:w="1701" w:type="dxa"/>
          </w:tcPr>
          <w:p w14:paraId="74ADD48B"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Paraswada</w:t>
            </w:r>
          </w:p>
        </w:tc>
        <w:tc>
          <w:tcPr>
            <w:tcW w:w="1368" w:type="dxa"/>
          </w:tcPr>
          <w:p w14:paraId="4BBFCB83"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209</w:t>
            </w:r>
            <w:r w:rsidRPr="00DB410D">
              <w:rPr>
                <w:rFonts w:ascii="Times New Roman" w:hAnsi="Times New Roman" w:cs="Times New Roman"/>
                <w:sz w:val="24"/>
                <w:szCs w:val="24"/>
                <w:vertAlign w:val="superscript"/>
              </w:rPr>
              <w:t xml:space="preserve"> a</w:t>
            </w:r>
            <w:r w:rsidRPr="00DB410D">
              <w:rPr>
                <w:rFonts w:ascii="Times New Roman" w:hAnsi="Times New Roman" w:cs="Times New Roman"/>
                <w:sz w:val="24"/>
                <w:szCs w:val="24"/>
              </w:rPr>
              <w:t xml:space="preserve"> ±5.9</w:t>
            </w:r>
          </w:p>
        </w:tc>
        <w:tc>
          <w:tcPr>
            <w:tcW w:w="1368" w:type="dxa"/>
          </w:tcPr>
          <w:p w14:paraId="17EF338A"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99</w:t>
            </w:r>
            <w:r w:rsidRPr="00DB410D">
              <w:rPr>
                <w:rFonts w:ascii="Times New Roman" w:hAnsi="Times New Roman" w:cs="Times New Roman"/>
                <w:sz w:val="24"/>
                <w:szCs w:val="24"/>
                <w:vertAlign w:val="superscript"/>
              </w:rPr>
              <w:t xml:space="preserve"> a</w:t>
            </w:r>
            <w:r w:rsidRPr="00DB410D">
              <w:rPr>
                <w:rFonts w:ascii="Times New Roman" w:hAnsi="Times New Roman" w:cs="Times New Roman"/>
                <w:sz w:val="24"/>
                <w:szCs w:val="24"/>
              </w:rPr>
              <w:t xml:space="preserve"> ±7.2</w:t>
            </w:r>
          </w:p>
        </w:tc>
        <w:tc>
          <w:tcPr>
            <w:tcW w:w="1368" w:type="dxa"/>
          </w:tcPr>
          <w:p w14:paraId="4E98EB88"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14</w:t>
            </w:r>
            <w:r w:rsidRPr="00DB410D">
              <w:rPr>
                <w:rFonts w:ascii="Times New Roman" w:hAnsi="Times New Roman" w:cs="Times New Roman"/>
                <w:sz w:val="24"/>
                <w:szCs w:val="24"/>
                <w:vertAlign w:val="superscript"/>
              </w:rPr>
              <w:t>b</w:t>
            </w:r>
            <w:r w:rsidRPr="00DB410D">
              <w:rPr>
                <w:rFonts w:ascii="Times New Roman" w:hAnsi="Times New Roman" w:cs="Times New Roman"/>
                <w:sz w:val="24"/>
                <w:szCs w:val="24"/>
              </w:rPr>
              <w:t xml:space="preserve"> ±2.4</w:t>
            </w:r>
          </w:p>
        </w:tc>
        <w:tc>
          <w:tcPr>
            <w:tcW w:w="1368" w:type="dxa"/>
          </w:tcPr>
          <w:p w14:paraId="5B90954C"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±1.6</w:t>
            </w:r>
          </w:p>
        </w:tc>
        <w:tc>
          <w:tcPr>
            <w:tcW w:w="1368" w:type="dxa"/>
          </w:tcPr>
          <w:p w14:paraId="54BC7D18"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335</w:t>
            </w:r>
            <w:r w:rsidR="00E874AC" w:rsidRPr="00E874AC">
              <w:rPr>
                <w:rFonts w:ascii="Times New Roman" w:hAnsi="Times New Roman" w:cs="Times New Roman"/>
                <w:sz w:val="24"/>
                <w:szCs w:val="24"/>
                <w:vertAlign w:val="superscript"/>
              </w:rPr>
              <w:t>a</w:t>
            </w:r>
            <w:r w:rsidR="001C23B0" w:rsidRPr="00DB410D">
              <w:rPr>
                <w:rFonts w:ascii="Times New Roman" w:hAnsi="Times New Roman" w:cs="Times New Roman"/>
                <w:sz w:val="24"/>
                <w:szCs w:val="24"/>
              </w:rPr>
              <w:t>±</w:t>
            </w:r>
            <w:r w:rsidR="001C23B0">
              <w:rPr>
                <w:rFonts w:ascii="Times New Roman" w:hAnsi="Times New Roman" w:cs="Times New Roman"/>
                <w:sz w:val="24"/>
                <w:szCs w:val="24"/>
              </w:rPr>
              <w:t>9.7</w:t>
            </w:r>
          </w:p>
        </w:tc>
      </w:tr>
      <w:tr w:rsidR="00F07150" w:rsidRPr="00DB410D" w14:paraId="33D3B98D" w14:textId="77777777" w:rsidTr="00DB410D">
        <w:trPr>
          <w:jc w:val="center"/>
        </w:trPr>
        <w:tc>
          <w:tcPr>
            <w:tcW w:w="675" w:type="dxa"/>
            <w:gridSpan w:val="2"/>
          </w:tcPr>
          <w:p w14:paraId="54C1C972"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 xml:space="preserve">3 </w:t>
            </w:r>
          </w:p>
        </w:tc>
        <w:tc>
          <w:tcPr>
            <w:tcW w:w="1701" w:type="dxa"/>
          </w:tcPr>
          <w:p w14:paraId="295A0EC8"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 xml:space="preserve">Birsa </w:t>
            </w:r>
          </w:p>
        </w:tc>
        <w:tc>
          <w:tcPr>
            <w:tcW w:w="1368" w:type="dxa"/>
          </w:tcPr>
          <w:p w14:paraId="7EF5C580"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211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±2.7</w:t>
            </w:r>
          </w:p>
        </w:tc>
        <w:tc>
          <w:tcPr>
            <w:tcW w:w="1368" w:type="dxa"/>
          </w:tcPr>
          <w:p w14:paraId="35A6BE34"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100</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±3.8</w:t>
            </w:r>
          </w:p>
        </w:tc>
        <w:tc>
          <w:tcPr>
            <w:tcW w:w="1368" w:type="dxa"/>
          </w:tcPr>
          <w:p w14:paraId="58DBB0B9"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15</w:t>
            </w:r>
            <w:r w:rsidRPr="00DB410D">
              <w:rPr>
                <w:rFonts w:ascii="Times New Roman" w:hAnsi="Times New Roman" w:cs="Times New Roman"/>
                <w:sz w:val="24"/>
                <w:szCs w:val="24"/>
                <w:vertAlign w:val="superscript"/>
              </w:rPr>
              <w:t>ab</w:t>
            </w:r>
            <w:r w:rsidRPr="00DB410D">
              <w:rPr>
                <w:rFonts w:ascii="Times New Roman" w:hAnsi="Times New Roman" w:cs="Times New Roman"/>
                <w:sz w:val="24"/>
                <w:szCs w:val="24"/>
              </w:rPr>
              <w:t>±1.9</w:t>
            </w:r>
          </w:p>
        </w:tc>
        <w:tc>
          <w:tcPr>
            <w:tcW w:w="1368" w:type="dxa"/>
          </w:tcPr>
          <w:p w14:paraId="7F178F41"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±1.0</w:t>
            </w:r>
          </w:p>
        </w:tc>
        <w:tc>
          <w:tcPr>
            <w:tcW w:w="1368" w:type="dxa"/>
          </w:tcPr>
          <w:p w14:paraId="45DFBFF3" w14:textId="77777777" w:rsidR="00F07150" w:rsidRPr="00DB410D" w:rsidRDefault="00F07150" w:rsidP="001C23B0">
            <w:pPr>
              <w:jc w:val="center"/>
              <w:rPr>
                <w:rFonts w:ascii="Times New Roman" w:hAnsi="Times New Roman" w:cs="Times New Roman"/>
                <w:sz w:val="24"/>
                <w:szCs w:val="24"/>
              </w:rPr>
            </w:pPr>
            <w:r w:rsidRPr="00DB410D">
              <w:rPr>
                <w:rFonts w:ascii="Times New Roman" w:hAnsi="Times New Roman" w:cs="Times New Roman"/>
                <w:sz w:val="24"/>
                <w:szCs w:val="24"/>
              </w:rPr>
              <w:t>339</w:t>
            </w:r>
            <w:r w:rsidR="00E874AC" w:rsidRPr="00E874AC">
              <w:rPr>
                <w:rFonts w:ascii="Times New Roman" w:hAnsi="Times New Roman" w:cs="Times New Roman"/>
                <w:sz w:val="24"/>
                <w:szCs w:val="24"/>
                <w:vertAlign w:val="superscript"/>
              </w:rPr>
              <w:t>ab</w:t>
            </w:r>
            <w:r w:rsidR="001C23B0" w:rsidRPr="00DB410D">
              <w:rPr>
                <w:rFonts w:ascii="Times New Roman" w:hAnsi="Times New Roman" w:cs="Times New Roman"/>
                <w:sz w:val="24"/>
                <w:szCs w:val="24"/>
              </w:rPr>
              <w:t>±</w:t>
            </w:r>
            <w:r w:rsidR="001C23B0">
              <w:rPr>
                <w:rFonts w:ascii="Times New Roman" w:hAnsi="Times New Roman" w:cs="Times New Roman"/>
                <w:sz w:val="24"/>
                <w:szCs w:val="24"/>
              </w:rPr>
              <w:t>5.1</w:t>
            </w:r>
          </w:p>
        </w:tc>
      </w:tr>
      <w:tr w:rsidR="00F07150" w:rsidRPr="00DB410D" w14:paraId="68EF4FF3" w14:textId="77777777" w:rsidTr="00DB410D">
        <w:trPr>
          <w:jc w:val="center"/>
        </w:trPr>
        <w:tc>
          <w:tcPr>
            <w:tcW w:w="2376" w:type="dxa"/>
            <w:gridSpan w:val="3"/>
          </w:tcPr>
          <w:p w14:paraId="5C821BC1" w14:textId="77777777" w:rsidR="00F07150" w:rsidRPr="00DB410D" w:rsidRDefault="00F07150" w:rsidP="00F07150">
            <w:pPr>
              <w:jc w:val="center"/>
              <w:rPr>
                <w:rFonts w:ascii="Times New Roman" w:hAnsi="Times New Roman" w:cs="Times New Roman"/>
                <w:sz w:val="24"/>
                <w:szCs w:val="24"/>
              </w:rPr>
            </w:pPr>
            <w:r w:rsidRPr="00DB410D">
              <w:rPr>
                <w:rFonts w:ascii="Times New Roman" w:hAnsi="Times New Roman" w:cs="Times New Roman"/>
                <w:sz w:val="24"/>
                <w:szCs w:val="24"/>
              </w:rPr>
              <w:t>Mean</w:t>
            </w:r>
          </w:p>
        </w:tc>
        <w:tc>
          <w:tcPr>
            <w:tcW w:w="1368" w:type="dxa"/>
          </w:tcPr>
          <w:p w14:paraId="066FAA89"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210*</w:t>
            </w:r>
          </w:p>
        </w:tc>
        <w:tc>
          <w:tcPr>
            <w:tcW w:w="1368" w:type="dxa"/>
          </w:tcPr>
          <w:p w14:paraId="04EE0112"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100*</w:t>
            </w:r>
          </w:p>
        </w:tc>
        <w:tc>
          <w:tcPr>
            <w:tcW w:w="1368" w:type="dxa"/>
          </w:tcPr>
          <w:p w14:paraId="39ABC4F7"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15*</w:t>
            </w:r>
          </w:p>
        </w:tc>
        <w:tc>
          <w:tcPr>
            <w:tcW w:w="1368" w:type="dxa"/>
          </w:tcPr>
          <w:p w14:paraId="0DAFFEC4"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13*</w:t>
            </w:r>
          </w:p>
        </w:tc>
        <w:tc>
          <w:tcPr>
            <w:tcW w:w="1368" w:type="dxa"/>
          </w:tcPr>
          <w:p w14:paraId="33CD602C" w14:textId="77777777" w:rsidR="00F07150" w:rsidRPr="00DB410D" w:rsidRDefault="00F07150" w:rsidP="00DB410D">
            <w:pPr>
              <w:jc w:val="center"/>
              <w:rPr>
                <w:rFonts w:ascii="Times New Roman" w:hAnsi="Times New Roman" w:cs="Times New Roman"/>
                <w:sz w:val="24"/>
                <w:szCs w:val="24"/>
              </w:rPr>
            </w:pPr>
          </w:p>
        </w:tc>
      </w:tr>
      <w:tr w:rsidR="00F07150" w:rsidRPr="00DB410D" w14:paraId="2FCA1DA3" w14:textId="77777777" w:rsidTr="00DB410D">
        <w:trPr>
          <w:jc w:val="center"/>
        </w:trPr>
        <w:tc>
          <w:tcPr>
            <w:tcW w:w="2376" w:type="dxa"/>
            <w:gridSpan w:val="3"/>
          </w:tcPr>
          <w:p w14:paraId="3FDB008F" w14:textId="77777777" w:rsidR="00F07150" w:rsidRPr="00DB410D" w:rsidRDefault="00F07150" w:rsidP="00F07150">
            <w:pPr>
              <w:pStyle w:val="Pa3"/>
              <w:jc w:val="center"/>
              <w:rPr>
                <w:rFonts w:ascii="Times New Roman" w:hAnsi="Times New Roman" w:cs="Times New Roman"/>
              </w:rPr>
            </w:pPr>
            <w:r w:rsidRPr="00DB410D">
              <w:rPr>
                <w:rFonts w:ascii="Times New Roman" w:hAnsi="Times New Roman" w:cs="Times New Roman"/>
                <w:i/>
                <w:iCs/>
                <w:color w:val="000000"/>
              </w:rPr>
              <w:t>p</w:t>
            </w:r>
            <w:r w:rsidRPr="00DB410D">
              <w:rPr>
                <w:rFonts w:ascii="Times New Roman" w:hAnsi="Times New Roman" w:cs="Times New Roman"/>
                <w:color w:val="000000"/>
              </w:rPr>
              <w:t xml:space="preserve">-value </w:t>
            </w:r>
          </w:p>
        </w:tc>
        <w:tc>
          <w:tcPr>
            <w:tcW w:w="1368" w:type="dxa"/>
          </w:tcPr>
          <w:p w14:paraId="4FB13B46" w14:textId="77777777" w:rsidR="00F07150" w:rsidRPr="00DB410D" w:rsidRDefault="00F07150" w:rsidP="00DB410D">
            <w:pPr>
              <w:pStyle w:val="Pa14"/>
              <w:jc w:val="center"/>
              <w:rPr>
                <w:rFonts w:ascii="Times New Roman" w:hAnsi="Times New Roman" w:cs="Times New Roman"/>
              </w:rPr>
            </w:pPr>
            <w:r w:rsidRPr="00DB410D">
              <w:rPr>
                <w:rFonts w:ascii="Times New Roman" w:hAnsi="Times New Roman" w:cs="Times New Roman"/>
                <w:color w:val="000000"/>
              </w:rPr>
              <w:t>0.96</w:t>
            </w:r>
          </w:p>
        </w:tc>
        <w:tc>
          <w:tcPr>
            <w:tcW w:w="1368" w:type="dxa"/>
          </w:tcPr>
          <w:p w14:paraId="5D3BD7A7" w14:textId="77777777" w:rsidR="00F07150" w:rsidRPr="00DB410D" w:rsidRDefault="00F07150" w:rsidP="00DB410D">
            <w:pPr>
              <w:pStyle w:val="Pa14"/>
              <w:jc w:val="center"/>
              <w:rPr>
                <w:rFonts w:ascii="Times New Roman" w:hAnsi="Times New Roman" w:cs="Times New Roman"/>
              </w:rPr>
            </w:pPr>
            <w:r w:rsidRPr="00DB410D">
              <w:rPr>
                <w:rFonts w:ascii="Times New Roman" w:hAnsi="Times New Roman" w:cs="Times New Roman"/>
                <w:color w:val="000000"/>
              </w:rPr>
              <w:t>0.82</w:t>
            </w:r>
          </w:p>
        </w:tc>
        <w:tc>
          <w:tcPr>
            <w:tcW w:w="1368" w:type="dxa"/>
          </w:tcPr>
          <w:p w14:paraId="5BCCF8BC" w14:textId="77777777" w:rsidR="00F07150" w:rsidRPr="00DB410D" w:rsidRDefault="00F07150" w:rsidP="00DB410D">
            <w:pPr>
              <w:pStyle w:val="Pa14"/>
              <w:jc w:val="center"/>
              <w:rPr>
                <w:rFonts w:ascii="Times New Roman" w:hAnsi="Times New Roman" w:cs="Times New Roman"/>
              </w:rPr>
            </w:pPr>
            <w:r w:rsidRPr="00DB410D">
              <w:rPr>
                <w:rFonts w:ascii="Times New Roman" w:hAnsi="Times New Roman" w:cs="Times New Roman"/>
                <w:color w:val="000000"/>
              </w:rPr>
              <w:t>0.004</w:t>
            </w:r>
          </w:p>
        </w:tc>
        <w:tc>
          <w:tcPr>
            <w:tcW w:w="1368" w:type="dxa"/>
          </w:tcPr>
          <w:p w14:paraId="616F20AF" w14:textId="77777777" w:rsidR="00F07150" w:rsidRPr="00DB410D" w:rsidRDefault="00F07150" w:rsidP="00DB410D">
            <w:pPr>
              <w:pStyle w:val="Pa14"/>
              <w:jc w:val="center"/>
              <w:rPr>
                <w:rFonts w:ascii="Times New Roman" w:hAnsi="Times New Roman" w:cs="Times New Roman"/>
              </w:rPr>
            </w:pPr>
            <w:r w:rsidRPr="00DB410D">
              <w:rPr>
                <w:rFonts w:ascii="Times New Roman" w:hAnsi="Times New Roman" w:cs="Times New Roman"/>
                <w:color w:val="000000"/>
              </w:rPr>
              <w:t>0.88</w:t>
            </w:r>
          </w:p>
        </w:tc>
        <w:tc>
          <w:tcPr>
            <w:tcW w:w="1368" w:type="dxa"/>
          </w:tcPr>
          <w:p w14:paraId="7F45B1FC" w14:textId="77777777" w:rsidR="00F07150" w:rsidRPr="00DB410D" w:rsidRDefault="00F07150" w:rsidP="00DB410D">
            <w:pPr>
              <w:jc w:val="center"/>
              <w:rPr>
                <w:rFonts w:ascii="Times New Roman" w:hAnsi="Times New Roman" w:cs="Times New Roman"/>
                <w:sz w:val="24"/>
                <w:szCs w:val="24"/>
              </w:rPr>
            </w:pPr>
          </w:p>
        </w:tc>
      </w:tr>
      <w:tr w:rsidR="00DB410D" w:rsidRPr="00DB410D" w14:paraId="606B78B0" w14:textId="77777777" w:rsidTr="00DB410D">
        <w:trPr>
          <w:jc w:val="center"/>
        </w:trPr>
        <w:tc>
          <w:tcPr>
            <w:tcW w:w="9216" w:type="dxa"/>
            <w:gridSpan w:val="8"/>
          </w:tcPr>
          <w:p w14:paraId="77DFD140" w14:textId="77777777" w:rsidR="00DB410D" w:rsidRPr="00DB410D" w:rsidRDefault="00DB410D" w:rsidP="00DB410D">
            <w:pPr>
              <w:pStyle w:val="Pa3"/>
              <w:jc w:val="center"/>
              <w:rPr>
                <w:rFonts w:ascii="Times New Roman" w:hAnsi="Times New Roman" w:cs="Times New Roman"/>
                <w:b/>
              </w:rPr>
            </w:pPr>
            <w:r w:rsidRPr="00DB410D">
              <w:rPr>
                <w:rFonts w:ascii="Times New Roman" w:hAnsi="Times New Roman" w:cs="Times New Roman"/>
                <w:b/>
              </w:rPr>
              <w:lastRenderedPageBreak/>
              <w:t>Yield in demonstrated intervention</w:t>
            </w:r>
          </w:p>
        </w:tc>
      </w:tr>
      <w:tr w:rsidR="00DB410D" w:rsidRPr="00DB410D" w14:paraId="06E55CF8" w14:textId="77777777" w:rsidTr="00DB410D">
        <w:trPr>
          <w:jc w:val="center"/>
        </w:trPr>
        <w:tc>
          <w:tcPr>
            <w:tcW w:w="668" w:type="dxa"/>
            <w:tcBorders>
              <w:right w:val="single" w:sz="4" w:space="0" w:color="auto"/>
            </w:tcBorders>
          </w:tcPr>
          <w:p w14:paraId="1601DC45"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 xml:space="preserve">1 </w:t>
            </w:r>
          </w:p>
        </w:tc>
        <w:tc>
          <w:tcPr>
            <w:tcW w:w="1708" w:type="dxa"/>
            <w:gridSpan w:val="2"/>
            <w:tcBorders>
              <w:left w:val="single" w:sz="4" w:space="0" w:color="auto"/>
            </w:tcBorders>
          </w:tcPr>
          <w:p w14:paraId="606BFEDC"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Baihar</w:t>
            </w:r>
          </w:p>
        </w:tc>
        <w:tc>
          <w:tcPr>
            <w:tcW w:w="1368" w:type="dxa"/>
          </w:tcPr>
          <w:p w14:paraId="2A1D15D0"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353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±11.7</w:t>
            </w:r>
          </w:p>
        </w:tc>
        <w:tc>
          <w:tcPr>
            <w:tcW w:w="1368" w:type="dxa"/>
          </w:tcPr>
          <w:p w14:paraId="38DAA8E0"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228</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±12.1</w:t>
            </w:r>
          </w:p>
        </w:tc>
        <w:tc>
          <w:tcPr>
            <w:tcW w:w="1368" w:type="dxa"/>
          </w:tcPr>
          <w:p w14:paraId="378D6AD3"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39</w:t>
            </w:r>
            <w:r w:rsidRPr="00DB410D">
              <w:rPr>
                <w:rFonts w:ascii="Times New Roman" w:hAnsi="Times New Roman" w:cs="Times New Roman"/>
                <w:sz w:val="24"/>
                <w:szCs w:val="24"/>
                <w:vertAlign w:val="superscript"/>
              </w:rPr>
              <w:t xml:space="preserve"> a</w:t>
            </w:r>
            <w:r w:rsidRPr="00DB410D">
              <w:rPr>
                <w:rFonts w:ascii="Times New Roman" w:hAnsi="Times New Roman" w:cs="Times New Roman"/>
                <w:sz w:val="24"/>
                <w:szCs w:val="24"/>
              </w:rPr>
              <w:t xml:space="preserve"> ±3.5</w:t>
            </w:r>
          </w:p>
        </w:tc>
        <w:tc>
          <w:tcPr>
            <w:tcW w:w="1368" w:type="dxa"/>
          </w:tcPr>
          <w:p w14:paraId="4747E523" w14:textId="77777777" w:rsidR="00DB410D" w:rsidRPr="00DB410D" w:rsidRDefault="00DB410D" w:rsidP="009E7E00">
            <w:pPr>
              <w:jc w:val="center"/>
              <w:rPr>
                <w:rFonts w:ascii="Times New Roman" w:hAnsi="Times New Roman" w:cs="Times New Roman"/>
                <w:sz w:val="24"/>
                <w:szCs w:val="24"/>
              </w:rPr>
            </w:pPr>
            <w:r w:rsidRPr="00DB410D">
              <w:rPr>
                <w:rFonts w:ascii="Times New Roman" w:hAnsi="Times New Roman" w:cs="Times New Roman"/>
                <w:sz w:val="24"/>
                <w:szCs w:val="24"/>
              </w:rPr>
              <w:t>31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±2.2</w:t>
            </w:r>
          </w:p>
        </w:tc>
        <w:tc>
          <w:tcPr>
            <w:tcW w:w="1368" w:type="dxa"/>
          </w:tcPr>
          <w:p w14:paraId="2C2E4A4E" w14:textId="77777777" w:rsidR="00DB410D" w:rsidRPr="00DB410D" w:rsidRDefault="00DB410D" w:rsidP="00E874AC">
            <w:pPr>
              <w:jc w:val="center"/>
              <w:rPr>
                <w:rFonts w:ascii="Times New Roman" w:hAnsi="Times New Roman" w:cs="Times New Roman"/>
                <w:sz w:val="24"/>
                <w:szCs w:val="24"/>
              </w:rPr>
            </w:pPr>
            <w:r w:rsidRPr="00DB410D">
              <w:rPr>
                <w:rFonts w:ascii="Times New Roman" w:hAnsi="Times New Roman" w:cs="Times New Roman"/>
                <w:sz w:val="24"/>
                <w:szCs w:val="24"/>
              </w:rPr>
              <w:t>65</w:t>
            </w:r>
            <w:r w:rsidR="00E874AC">
              <w:rPr>
                <w:rFonts w:ascii="Times New Roman" w:hAnsi="Times New Roman" w:cs="Times New Roman"/>
                <w:sz w:val="24"/>
                <w:szCs w:val="24"/>
              </w:rPr>
              <w:t>1</w:t>
            </w:r>
            <w:r w:rsidR="009E7E00" w:rsidRPr="00DB410D">
              <w:rPr>
                <w:rFonts w:ascii="Times New Roman" w:hAnsi="Times New Roman" w:cs="Times New Roman"/>
                <w:sz w:val="24"/>
                <w:szCs w:val="24"/>
                <w:vertAlign w:val="superscript"/>
              </w:rPr>
              <w:t>a</w:t>
            </w:r>
            <w:r w:rsidR="00E874AC" w:rsidRPr="00DB410D">
              <w:rPr>
                <w:rFonts w:ascii="Times New Roman" w:hAnsi="Times New Roman" w:cs="Times New Roman"/>
                <w:sz w:val="24"/>
                <w:szCs w:val="24"/>
              </w:rPr>
              <w:t>±</w:t>
            </w:r>
            <w:r w:rsidR="00E874AC">
              <w:rPr>
                <w:rFonts w:ascii="Times New Roman" w:hAnsi="Times New Roman" w:cs="Times New Roman"/>
                <w:sz w:val="24"/>
                <w:szCs w:val="24"/>
              </w:rPr>
              <w:t>17.3</w:t>
            </w:r>
          </w:p>
        </w:tc>
      </w:tr>
      <w:tr w:rsidR="00DB410D" w:rsidRPr="00DB410D" w14:paraId="14948BC5" w14:textId="77777777" w:rsidTr="00DB410D">
        <w:trPr>
          <w:jc w:val="center"/>
        </w:trPr>
        <w:tc>
          <w:tcPr>
            <w:tcW w:w="668" w:type="dxa"/>
            <w:tcBorders>
              <w:right w:val="single" w:sz="4" w:space="0" w:color="auto"/>
            </w:tcBorders>
          </w:tcPr>
          <w:p w14:paraId="282C4646"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 xml:space="preserve">2 </w:t>
            </w:r>
          </w:p>
        </w:tc>
        <w:tc>
          <w:tcPr>
            <w:tcW w:w="1708" w:type="dxa"/>
            <w:gridSpan w:val="2"/>
            <w:tcBorders>
              <w:left w:val="single" w:sz="4" w:space="0" w:color="auto"/>
            </w:tcBorders>
          </w:tcPr>
          <w:p w14:paraId="4590BD67"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Paraswada</w:t>
            </w:r>
          </w:p>
        </w:tc>
        <w:tc>
          <w:tcPr>
            <w:tcW w:w="1368" w:type="dxa"/>
          </w:tcPr>
          <w:p w14:paraId="5CBEE751"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357</w:t>
            </w:r>
            <w:r w:rsidRPr="00DB410D">
              <w:rPr>
                <w:rFonts w:ascii="Times New Roman" w:hAnsi="Times New Roman" w:cs="Times New Roman"/>
                <w:sz w:val="24"/>
                <w:szCs w:val="24"/>
                <w:vertAlign w:val="superscript"/>
              </w:rPr>
              <w:t xml:space="preserve"> a</w:t>
            </w:r>
            <w:r w:rsidRPr="00DB410D">
              <w:rPr>
                <w:rFonts w:ascii="Times New Roman" w:hAnsi="Times New Roman" w:cs="Times New Roman"/>
                <w:sz w:val="24"/>
                <w:szCs w:val="24"/>
              </w:rPr>
              <w:t xml:space="preserve"> ±9.2</w:t>
            </w:r>
          </w:p>
        </w:tc>
        <w:tc>
          <w:tcPr>
            <w:tcW w:w="1368" w:type="dxa"/>
          </w:tcPr>
          <w:p w14:paraId="22BCF288"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231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±11.0</w:t>
            </w:r>
          </w:p>
        </w:tc>
        <w:tc>
          <w:tcPr>
            <w:tcW w:w="1368" w:type="dxa"/>
          </w:tcPr>
          <w:p w14:paraId="45B118A8"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41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±3.4</w:t>
            </w:r>
          </w:p>
        </w:tc>
        <w:tc>
          <w:tcPr>
            <w:tcW w:w="1368" w:type="dxa"/>
          </w:tcPr>
          <w:p w14:paraId="360BC949"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±2.6</w:t>
            </w:r>
          </w:p>
        </w:tc>
        <w:tc>
          <w:tcPr>
            <w:tcW w:w="1368" w:type="dxa"/>
          </w:tcPr>
          <w:p w14:paraId="7D35D0B4"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662</w:t>
            </w:r>
            <w:r w:rsidR="009E7E00" w:rsidRPr="00DB410D">
              <w:rPr>
                <w:rFonts w:ascii="Times New Roman" w:hAnsi="Times New Roman" w:cs="Times New Roman"/>
                <w:sz w:val="24"/>
                <w:szCs w:val="24"/>
                <w:vertAlign w:val="superscript"/>
              </w:rPr>
              <w:t>a</w:t>
            </w:r>
            <w:r w:rsidR="00E874AC" w:rsidRPr="00DB410D">
              <w:rPr>
                <w:rFonts w:ascii="Times New Roman" w:hAnsi="Times New Roman" w:cs="Times New Roman"/>
                <w:sz w:val="24"/>
                <w:szCs w:val="24"/>
              </w:rPr>
              <w:t>±</w:t>
            </w:r>
            <w:r w:rsidR="00E874AC">
              <w:rPr>
                <w:rFonts w:ascii="Times New Roman" w:hAnsi="Times New Roman" w:cs="Times New Roman"/>
                <w:sz w:val="24"/>
                <w:szCs w:val="24"/>
              </w:rPr>
              <w:t>15.0</w:t>
            </w:r>
          </w:p>
        </w:tc>
      </w:tr>
      <w:tr w:rsidR="00DB410D" w:rsidRPr="00DB410D" w14:paraId="33EB953B" w14:textId="77777777" w:rsidTr="00DB410D">
        <w:trPr>
          <w:jc w:val="center"/>
        </w:trPr>
        <w:tc>
          <w:tcPr>
            <w:tcW w:w="668" w:type="dxa"/>
            <w:tcBorders>
              <w:right w:val="single" w:sz="4" w:space="0" w:color="auto"/>
            </w:tcBorders>
          </w:tcPr>
          <w:p w14:paraId="21C2BA24"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 xml:space="preserve">3 </w:t>
            </w:r>
          </w:p>
        </w:tc>
        <w:tc>
          <w:tcPr>
            <w:tcW w:w="1708" w:type="dxa"/>
            <w:gridSpan w:val="2"/>
            <w:tcBorders>
              <w:left w:val="single" w:sz="4" w:space="0" w:color="auto"/>
            </w:tcBorders>
          </w:tcPr>
          <w:p w14:paraId="466BCC0C"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 xml:space="preserve">Birsa </w:t>
            </w:r>
          </w:p>
        </w:tc>
        <w:tc>
          <w:tcPr>
            <w:tcW w:w="1368" w:type="dxa"/>
          </w:tcPr>
          <w:p w14:paraId="307FC173"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357</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±9.8</w:t>
            </w:r>
          </w:p>
        </w:tc>
        <w:tc>
          <w:tcPr>
            <w:tcW w:w="1368" w:type="dxa"/>
          </w:tcPr>
          <w:p w14:paraId="302D317E"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230</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±11.6</w:t>
            </w:r>
          </w:p>
        </w:tc>
        <w:tc>
          <w:tcPr>
            <w:tcW w:w="1368" w:type="dxa"/>
          </w:tcPr>
          <w:p w14:paraId="50D08B02"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40</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±3.1</w:t>
            </w:r>
          </w:p>
        </w:tc>
        <w:tc>
          <w:tcPr>
            <w:tcW w:w="1368" w:type="dxa"/>
          </w:tcPr>
          <w:p w14:paraId="6B71BC91"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±2.4</w:t>
            </w:r>
          </w:p>
        </w:tc>
        <w:tc>
          <w:tcPr>
            <w:tcW w:w="1368" w:type="dxa"/>
          </w:tcPr>
          <w:p w14:paraId="055BF5A6" w14:textId="77777777" w:rsidR="00DB410D" w:rsidRPr="00DB410D" w:rsidRDefault="00DB410D" w:rsidP="00E874AC">
            <w:pPr>
              <w:jc w:val="center"/>
              <w:rPr>
                <w:rFonts w:ascii="Times New Roman" w:hAnsi="Times New Roman" w:cs="Times New Roman"/>
                <w:sz w:val="24"/>
                <w:szCs w:val="24"/>
              </w:rPr>
            </w:pPr>
            <w:r w:rsidRPr="00DB410D">
              <w:rPr>
                <w:rFonts w:ascii="Times New Roman" w:hAnsi="Times New Roman" w:cs="Times New Roman"/>
                <w:sz w:val="24"/>
                <w:szCs w:val="24"/>
              </w:rPr>
              <w:t>66</w:t>
            </w:r>
            <w:r w:rsidR="00E874AC">
              <w:rPr>
                <w:rFonts w:ascii="Times New Roman" w:hAnsi="Times New Roman" w:cs="Times New Roman"/>
                <w:sz w:val="24"/>
                <w:szCs w:val="24"/>
              </w:rPr>
              <w:t>0</w:t>
            </w:r>
            <w:r w:rsidR="009E7E00" w:rsidRPr="00DB410D">
              <w:rPr>
                <w:rFonts w:ascii="Times New Roman" w:hAnsi="Times New Roman" w:cs="Times New Roman"/>
                <w:sz w:val="24"/>
                <w:szCs w:val="24"/>
                <w:vertAlign w:val="superscript"/>
              </w:rPr>
              <w:t>a</w:t>
            </w:r>
            <w:r w:rsidR="00E874AC" w:rsidRPr="00DB410D">
              <w:rPr>
                <w:rFonts w:ascii="Times New Roman" w:hAnsi="Times New Roman" w:cs="Times New Roman"/>
                <w:sz w:val="24"/>
                <w:szCs w:val="24"/>
              </w:rPr>
              <w:t>±</w:t>
            </w:r>
            <w:r w:rsidR="00E874AC">
              <w:rPr>
                <w:rFonts w:ascii="Times New Roman" w:hAnsi="Times New Roman" w:cs="Times New Roman"/>
                <w:sz w:val="24"/>
                <w:szCs w:val="24"/>
              </w:rPr>
              <w:t>15.7</w:t>
            </w:r>
          </w:p>
        </w:tc>
      </w:tr>
      <w:tr w:rsidR="00DB410D" w:rsidRPr="00DB410D" w14:paraId="60B8D2A6" w14:textId="77777777" w:rsidTr="00DB410D">
        <w:trPr>
          <w:jc w:val="center"/>
        </w:trPr>
        <w:tc>
          <w:tcPr>
            <w:tcW w:w="2376" w:type="dxa"/>
            <w:gridSpan w:val="3"/>
          </w:tcPr>
          <w:p w14:paraId="6FC8CD8D" w14:textId="77777777" w:rsidR="00DB410D" w:rsidRPr="00DB410D" w:rsidRDefault="00DB410D" w:rsidP="00F07150">
            <w:pPr>
              <w:pStyle w:val="Pa3"/>
              <w:jc w:val="center"/>
              <w:rPr>
                <w:rFonts w:ascii="Times New Roman" w:hAnsi="Times New Roman" w:cs="Times New Roman"/>
                <w:i/>
                <w:iCs/>
                <w:color w:val="000000"/>
              </w:rPr>
            </w:pPr>
            <w:r w:rsidRPr="00DB410D">
              <w:rPr>
                <w:rFonts w:ascii="Times New Roman" w:hAnsi="Times New Roman" w:cs="Times New Roman"/>
              </w:rPr>
              <w:t>Mean</w:t>
            </w:r>
          </w:p>
        </w:tc>
        <w:tc>
          <w:tcPr>
            <w:tcW w:w="1368" w:type="dxa"/>
          </w:tcPr>
          <w:p w14:paraId="05828141"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356 *</w:t>
            </w:r>
          </w:p>
        </w:tc>
        <w:tc>
          <w:tcPr>
            <w:tcW w:w="1368" w:type="dxa"/>
          </w:tcPr>
          <w:p w14:paraId="7AA544CB"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230 *</w:t>
            </w:r>
          </w:p>
        </w:tc>
        <w:tc>
          <w:tcPr>
            <w:tcW w:w="1368" w:type="dxa"/>
          </w:tcPr>
          <w:p w14:paraId="314D2A11"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40 *</w:t>
            </w:r>
          </w:p>
        </w:tc>
        <w:tc>
          <w:tcPr>
            <w:tcW w:w="1368" w:type="dxa"/>
          </w:tcPr>
          <w:p w14:paraId="78538DA3"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33*</w:t>
            </w:r>
          </w:p>
        </w:tc>
        <w:tc>
          <w:tcPr>
            <w:tcW w:w="1368" w:type="dxa"/>
          </w:tcPr>
          <w:p w14:paraId="386DA0A6" w14:textId="77777777" w:rsidR="00DB410D" w:rsidRPr="00DB410D" w:rsidRDefault="00DB410D" w:rsidP="00DB410D">
            <w:pPr>
              <w:jc w:val="center"/>
              <w:rPr>
                <w:rFonts w:ascii="Times New Roman" w:hAnsi="Times New Roman" w:cs="Times New Roman"/>
                <w:sz w:val="24"/>
                <w:szCs w:val="24"/>
              </w:rPr>
            </w:pPr>
          </w:p>
        </w:tc>
      </w:tr>
      <w:tr w:rsidR="00DB410D" w:rsidRPr="00DB410D" w14:paraId="01CBF123" w14:textId="77777777" w:rsidTr="00DB410D">
        <w:trPr>
          <w:jc w:val="center"/>
        </w:trPr>
        <w:tc>
          <w:tcPr>
            <w:tcW w:w="2376" w:type="dxa"/>
            <w:gridSpan w:val="3"/>
          </w:tcPr>
          <w:p w14:paraId="2D761C0C" w14:textId="77777777" w:rsidR="00DB410D" w:rsidRPr="00DB410D" w:rsidRDefault="00DB410D" w:rsidP="00950607">
            <w:pPr>
              <w:pStyle w:val="Pa3"/>
              <w:jc w:val="center"/>
              <w:rPr>
                <w:rFonts w:ascii="Times New Roman" w:hAnsi="Times New Roman" w:cs="Times New Roman"/>
              </w:rPr>
            </w:pPr>
            <w:r w:rsidRPr="00DB410D">
              <w:rPr>
                <w:rFonts w:ascii="Times New Roman" w:hAnsi="Times New Roman" w:cs="Times New Roman"/>
                <w:i/>
                <w:iCs/>
                <w:color w:val="000000"/>
              </w:rPr>
              <w:t>p</w:t>
            </w:r>
            <w:r w:rsidRPr="00DB410D">
              <w:rPr>
                <w:rFonts w:ascii="Times New Roman" w:hAnsi="Times New Roman" w:cs="Times New Roman"/>
                <w:color w:val="000000"/>
              </w:rPr>
              <w:t xml:space="preserve">-value </w:t>
            </w:r>
          </w:p>
        </w:tc>
        <w:tc>
          <w:tcPr>
            <w:tcW w:w="1368" w:type="dxa"/>
          </w:tcPr>
          <w:p w14:paraId="271EC7DC" w14:textId="77777777" w:rsidR="00DB410D" w:rsidRPr="00DB410D" w:rsidRDefault="00DB410D" w:rsidP="00DB410D">
            <w:pPr>
              <w:pStyle w:val="Pa14"/>
              <w:jc w:val="center"/>
              <w:rPr>
                <w:rFonts w:ascii="Times New Roman" w:hAnsi="Times New Roman" w:cs="Times New Roman"/>
                <w:color w:val="000000"/>
              </w:rPr>
            </w:pPr>
            <w:r w:rsidRPr="00DB410D">
              <w:rPr>
                <w:rFonts w:ascii="Times New Roman" w:hAnsi="Times New Roman" w:cs="Times New Roman"/>
                <w:color w:val="000000"/>
              </w:rPr>
              <w:t>0.93</w:t>
            </w:r>
          </w:p>
        </w:tc>
        <w:tc>
          <w:tcPr>
            <w:tcW w:w="1368" w:type="dxa"/>
          </w:tcPr>
          <w:p w14:paraId="62E6120B" w14:textId="77777777" w:rsidR="00DB410D" w:rsidRPr="00DB410D" w:rsidRDefault="00DB410D" w:rsidP="00DB410D">
            <w:pPr>
              <w:pStyle w:val="Pa14"/>
              <w:jc w:val="center"/>
              <w:rPr>
                <w:rFonts w:ascii="Times New Roman" w:hAnsi="Times New Roman" w:cs="Times New Roman"/>
                <w:color w:val="000000"/>
              </w:rPr>
            </w:pPr>
            <w:r w:rsidRPr="00DB410D">
              <w:rPr>
                <w:rFonts w:ascii="Times New Roman" w:hAnsi="Times New Roman" w:cs="Times New Roman"/>
                <w:color w:val="000000"/>
              </w:rPr>
              <w:t>0.98</w:t>
            </w:r>
          </w:p>
        </w:tc>
        <w:tc>
          <w:tcPr>
            <w:tcW w:w="1368" w:type="dxa"/>
          </w:tcPr>
          <w:p w14:paraId="2F4F2902" w14:textId="77777777" w:rsidR="00DB410D" w:rsidRPr="00DB410D" w:rsidRDefault="00DB410D" w:rsidP="00DB410D">
            <w:pPr>
              <w:pStyle w:val="Pa14"/>
              <w:jc w:val="center"/>
              <w:rPr>
                <w:rFonts w:ascii="Times New Roman" w:hAnsi="Times New Roman" w:cs="Times New Roman"/>
                <w:color w:val="000000"/>
              </w:rPr>
            </w:pPr>
            <w:r w:rsidRPr="00DB410D">
              <w:rPr>
                <w:rFonts w:ascii="Times New Roman" w:hAnsi="Times New Roman" w:cs="Times New Roman"/>
                <w:color w:val="000000"/>
              </w:rPr>
              <w:t>0.64</w:t>
            </w:r>
          </w:p>
        </w:tc>
        <w:tc>
          <w:tcPr>
            <w:tcW w:w="1368" w:type="dxa"/>
          </w:tcPr>
          <w:p w14:paraId="0AE4F29E" w14:textId="77777777" w:rsidR="00DB410D" w:rsidRPr="00DB410D" w:rsidRDefault="00DB410D" w:rsidP="00DB410D">
            <w:pPr>
              <w:pStyle w:val="Pa14"/>
              <w:jc w:val="center"/>
              <w:rPr>
                <w:rFonts w:ascii="Times New Roman" w:hAnsi="Times New Roman" w:cs="Times New Roman"/>
                <w:color w:val="000000"/>
              </w:rPr>
            </w:pPr>
            <w:r w:rsidRPr="00DB410D">
              <w:rPr>
                <w:rFonts w:ascii="Times New Roman" w:hAnsi="Times New Roman" w:cs="Times New Roman"/>
                <w:color w:val="000000"/>
              </w:rPr>
              <w:t>0.71</w:t>
            </w:r>
          </w:p>
        </w:tc>
        <w:tc>
          <w:tcPr>
            <w:tcW w:w="1368" w:type="dxa"/>
          </w:tcPr>
          <w:p w14:paraId="0C3C566B" w14:textId="77777777" w:rsidR="00DB410D" w:rsidRPr="00DB410D" w:rsidRDefault="00DB410D" w:rsidP="00DB410D">
            <w:pPr>
              <w:jc w:val="center"/>
              <w:rPr>
                <w:rFonts w:ascii="Times New Roman" w:hAnsi="Times New Roman" w:cs="Times New Roman"/>
                <w:sz w:val="24"/>
                <w:szCs w:val="24"/>
              </w:rPr>
            </w:pPr>
          </w:p>
        </w:tc>
      </w:tr>
    </w:tbl>
    <w:tbl>
      <w:tblPr>
        <w:tblW w:w="9965" w:type="dxa"/>
        <w:tblBorders>
          <w:top w:val="nil"/>
          <w:left w:val="nil"/>
          <w:bottom w:val="nil"/>
          <w:right w:val="nil"/>
        </w:tblBorders>
        <w:tblLayout w:type="fixed"/>
        <w:tblLook w:val="0000" w:firstRow="0" w:lastRow="0" w:firstColumn="0" w:lastColumn="0" w:noHBand="0" w:noVBand="0"/>
      </w:tblPr>
      <w:tblGrid>
        <w:gridCol w:w="9965"/>
      </w:tblGrid>
      <w:tr w:rsidR="00DB410D" w14:paraId="6061F134" w14:textId="77777777" w:rsidTr="00DB410D">
        <w:trPr>
          <w:trHeight w:val="240"/>
        </w:trPr>
        <w:tc>
          <w:tcPr>
            <w:tcW w:w="9965" w:type="dxa"/>
          </w:tcPr>
          <w:p w14:paraId="07EE69EA" w14:textId="77777777" w:rsidR="00DB410D" w:rsidRDefault="00DB410D">
            <w:pPr>
              <w:pStyle w:val="Pa13"/>
              <w:jc w:val="both"/>
              <w:rPr>
                <w:rFonts w:cs="ACaslon Regular"/>
                <w:color w:val="000000"/>
                <w:sz w:val="20"/>
                <w:szCs w:val="20"/>
              </w:rPr>
            </w:pPr>
            <w:r>
              <w:rPr>
                <w:rFonts w:cs="ACaslon Regular"/>
                <w:color w:val="000000"/>
                <w:sz w:val="20"/>
                <w:szCs w:val="20"/>
              </w:rPr>
              <w:t xml:space="preserve">*Showed significant difference between farmers practices and demonstrated intervention; Different alphabet showed significant difference at 0.05 for LSD test </w:t>
            </w:r>
          </w:p>
        </w:tc>
      </w:tr>
    </w:tbl>
    <w:p w14:paraId="286F3565" w14:textId="77777777" w:rsidR="002D01BF" w:rsidRDefault="003A71FB" w:rsidP="003E6AA3">
      <w:pPr>
        <w:spacing w:before="100" w:beforeAutospacing="1" w:after="100" w:afterAutospacing="1" w:line="360" w:lineRule="auto"/>
        <w:jc w:val="center"/>
        <w:outlineLvl w:val="1"/>
      </w:pPr>
      <w:r w:rsidRPr="003A71FB">
        <w:rPr>
          <w:noProof/>
        </w:rPr>
        <w:drawing>
          <wp:inline distT="0" distB="0" distL="0" distR="0" wp14:anchorId="4CAE34C5" wp14:editId="522B40B5">
            <wp:extent cx="5438775" cy="2743200"/>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602242" w14:textId="19F9B5BF" w:rsidR="003E6AA3" w:rsidRPr="007F698A" w:rsidRDefault="00A50C09" w:rsidP="00A50C09">
      <w:pPr>
        <w:spacing w:before="100" w:beforeAutospacing="1" w:after="100" w:afterAutospacing="1" w:line="360" w:lineRule="auto"/>
        <w:ind w:left="720" w:hanging="720"/>
        <w:outlineLvl w:val="1"/>
        <w:rPr>
          <w:rFonts w:ascii="Times New Roman" w:hAnsi="Times New Roman" w:cs="Times New Roman"/>
          <w:b/>
          <w:sz w:val="24"/>
          <w:szCs w:val="24"/>
        </w:rPr>
      </w:pPr>
      <w:r w:rsidRPr="007F698A">
        <w:rPr>
          <w:rFonts w:ascii="Times New Roman" w:hAnsi="Times New Roman" w:cs="Times New Roman"/>
          <w:b/>
          <w:sz w:val="24"/>
          <w:szCs w:val="24"/>
        </w:rPr>
        <w:t xml:space="preserve">Table 3: Technological gap, extension gap, technology index and present increase in yield of vegetables (kg per 25 plants) in all three </w:t>
      </w:r>
      <w:del w:id="95" w:author="Khaled Salem (Staff)" w:date="2026-02-14T17:10:00Z" w16du:dateUtc="2026-02-14T14:10:00Z">
        <w:r w:rsidRPr="007F698A" w:rsidDel="00C158A3">
          <w:rPr>
            <w:rFonts w:ascii="Times New Roman" w:hAnsi="Times New Roman" w:cs="Times New Roman"/>
            <w:b/>
            <w:sz w:val="24"/>
            <w:szCs w:val="24"/>
          </w:rPr>
          <w:delText>block</w:delText>
        </w:r>
      </w:del>
      <w:ins w:id="96" w:author="Khaled Salem (Staff)" w:date="2026-02-14T17:10:00Z" w16du:dateUtc="2026-02-14T14:10:00Z">
        <w:r w:rsidR="00C158A3">
          <w:rPr>
            <w:rFonts w:ascii="Times New Roman" w:hAnsi="Times New Roman" w:cs="Times New Roman"/>
            <w:b/>
            <w:sz w:val="24"/>
            <w:szCs w:val="24"/>
          </w:rPr>
          <w:t>blocks</w:t>
        </w:r>
      </w:ins>
      <w:r w:rsidRPr="007F698A">
        <w:rPr>
          <w:rFonts w:ascii="Times New Roman" w:hAnsi="Times New Roman" w:cs="Times New Roman"/>
          <w:b/>
          <w:sz w:val="24"/>
          <w:szCs w:val="24"/>
        </w:rPr>
        <w:t>.</w:t>
      </w:r>
    </w:p>
    <w:tbl>
      <w:tblPr>
        <w:tblStyle w:val="TableGrid"/>
        <w:tblW w:w="9598" w:type="dxa"/>
        <w:tblInd w:w="108" w:type="dxa"/>
        <w:tblLayout w:type="fixed"/>
        <w:tblLook w:val="04A0" w:firstRow="1" w:lastRow="0" w:firstColumn="1" w:lastColumn="0" w:noHBand="0" w:noVBand="1"/>
      </w:tblPr>
      <w:tblGrid>
        <w:gridCol w:w="650"/>
        <w:gridCol w:w="1477"/>
        <w:gridCol w:w="1003"/>
        <w:gridCol w:w="1563"/>
        <w:gridCol w:w="1363"/>
        <w:gridCol w:w="1176"/>
        <w:gridCol w:w="1363"/>
        <w:gridCol w:w="1003"/>
      </w:tblGrid>
      <w:tr w:rsidR="00CD631D" w14:paraId="4251BE4E" w14:textId="77777777" w:rsidTr="007F698A">
        <w:tc>
          <w:tcPr>
            <w:tcW w:w="650" w:type="dxa"/>
          </w:tcPr>
          <w:p w14:paraId="7C0F0B26"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S.no</w:t>
            </w:r>
          </w:p>
        </w:tc>
        <w:tc>
          <w:tcPr>
            <w:tcW w:w="1477" w:type="dxa"/>
          </w:tcPr>
          <w:p w14:paraId="682BB474"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Crop</w:t>
            </w:r>
          </w:p>
        </w:tc>
        <w:tc>
          <w:tcPr>
            <w:tcW w:w="1003" w:type="dxa"/>
          </w:tcPr>
          <w:p w14:paraId="6FB6A586"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Farmers practice yield (kg)</w:t>
            </w:r>
          </w:p>
        </w:tc>
        <w:tc>
          <w:tcPr>
            <w:tcW w:w="1563" w:type="dxa"/>
          </w:tcPr>
          <w:p w14:paraId="4CF8E849"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De</w:t>
            </w:r>
            <w:r w:rsidR="00BC6C9D">
              <w:rPr>
                <w:rFonts w:ascii="Times New Roman" w:hAnsi="Times New Roman" w:cs="Times New Roman"/>
                <w:sz w:val="24"/>
                <w:szCs w:val="24"/>
              </w:rPr>
              <w:t>monstrated yield</w:t>
            </w:r>
            <w:r>
              <w:rPr>
                <w:rFonts w:ascii="Times New Roman" w:hAnsi="Times New Roman" w:cs="Times New Roman"/>
                <w:sz w:val="24"/>
                <w:szCs w:val="24"/>
              </w:rPr>
              <w:t xml:space="preserve"> (kg)</w:t>
            </w:r>
          </w:p>
        </w:tc>
        <w:tc>
          <w:tcPr>
            <w:tcW w:w="1363" w:type="dxa"/>
          </w:tcPr>
          <w:p w14:paraId="03F413DC"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Technology gap (kg)</w:t>
            </w:r>
          </w:p>
        </w:tc>
        <w:tc>
          <w:tcPr>
            <w:tcW w:w="1176" w:type="dxa"/>
          </w:tcPr>
          <w:p w14:paraId="45AAA282"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Extension gap (kg)</w:t>
            </w:r>
          </w:p>
        </w:tc>
        <w:tc>
          <w:tcPr>
            <w:tcW w:w="1363" w:type="dxa"/>
          </w:tcPr>
          <w:p w14:paraId="3E2928EC"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Technology</w:t>
            </w:r>
          </w:p>
          <w:p w14:paraId="4C13BB74"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Index (%)</w:t>
            </w:r>
          </w:p>
        </w:tc>
        <w:tc>
          <w:tcPr>
            <w:tcW w:w="1003" w:type="dxa"/>
          </w:tcPr>
          <w:p w14:paraId="2C0B2330"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 xml:space="preserve">Percent increase </w:t>
            </w:r>
            <w:r w:rsidR="00B31F6C">
              <w:rPr>
                <w:rFonts w:ascii="Times New Roman" w:hAnsi="Times New Roman" w:cs="Times New Roman"/>
                <w:sz w:val="24"/>
                <w:szCs w:val="24"/>
              </w:rPr>
              <w:t xml:space="preserve">in yield </w:t>
            </w:r>
            <w:r>
              <w:rPr>
                <w:rFonts w:ascii="Times New Roman" w:hAnsi="Times New Roman" w:cs="Times New Roman"/>
                <w:sz w:val="24"/>
                <w:szCs w:val="24"/>
              </w:rPr>
              <w:t>(%)</w:t>
            </w:r>
          </w:p>
        </w:tc>
      </w:tr>
      <w:tr w:rsidR="00CD631D" w14:paraId="0C30044D" w14:textId="77777777" w:rsidTr="007F698A">
        <w:tc>
          <w:tcPr>
            <w:tcW w:w="650" w:type="dxa"/>
          </w:tcPr>
          <w:p w14:paraId="54FE9651" w14:textId="77777777" w:rsidR="00CD631D" w:rsidRDefault="00CD631D" w:rsidP="00BC6C9D">
            <w:pPr>
              <w:spacing w:line="360"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477" w:type="dxa"/>
          </w:tcPr>
          <w:p w14:paraId="45D9956A"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Tomato</w:t>
            </w:r>
          </w:p>
        </w:tc>
        <w:tc>
          <w:tcPr>
            <w:tcW w:w="1003" w:type="dxa"/>
          </w:tcPr>
          <w:p w14:paraId="4745E43D"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210</w:t>
            </w:r>
          </w:p>
        </w:tc>
        <w:tc>
          <w:tcPr>
            <w:tcW w:w="1563" w:type="dxa"/>
          </w:tcPr>
          <w:p w14:paraId="5F51E51B"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356</w:t>
            </w:r>
          </w:p>
        </w:tc>
        <w:tc>
          <w:tcPr>
            <w:tcW w:w="1363" w:type="dxa"/>
          </w:tcPr>
          <w:p w14:paraId="63CF1AB1" w14:textId="77777777" w:rsidR="00CD631D" w:rsidRPr="006933B7" w:rsidRDefault="006933B7" w:rsidP="00BC6C9D">
            <w:pPr>
              <w:spacing w:before="100" w:beforeAutospacing="1" w:after="100" w:afterAutospacing="1" w:line="360" w:lineRule="auto"/>
              <w:jc w:val="center"/>
              <w:outlineLvl w:val="1"/>
              <w:rPr>
                <w:rFonts w:ascii="Times New Roman" w:hAnsi="Times New Roman" w:cs="Times New Roman"/>
                <w:color w:val="FF0000"/>
                <w:sz w:val="24"/>
                <w:szCs w:val="24"/>
              </w:rPr>
            </w:pPr>
            <w:r w:rsidRPr="004017CB">
              <w:rPr>
                <w:rFonts w:ascii="Times New Roman" w:hAnsi="Times New Roman" w:cs="Times New Roman"/>
                <w:sz w:val="24"/>
                <w:szCs w:val="24"/>
              </w:rPr>
              <w:t>94</w:t>
            </w:r>
          </w:p>
        </w:tc>
        <w:tc>
          <w:tcPr>
            <w:tcW w:w="1176" w:type="dxa"/>
          </w:tcPr>
          <w:p w14:paraId="1B3FE8FF"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146</w:t>
            </w:r>
          </w:p>
        </w:tc>
        <w:tc>
          <w:tcPr>
            <w:tcW w:w="1363" w:type="dxa"/>
          </w:tcPr>
          <w:p w14:paraId="7DDA394D" w14:textId="77777777" w:rsidR="00CD631D" w:rsidRPr="004017CB" w:rsidRDefault="006933B7" w:rsidP="00BC6C9D">
            <w:pPr>
              <w:spacing w:before="100" w:beforeAutospacing="1" w:after="100" w:afterAutospacing="1" w:line="360" w:lineRule="auto"/>
              <w:jc w:val="center"/>
              <w:outlineLvl w:val="1"/>
              <w:rPr>
                <w:rFonts w:ascii="Times New Roman" w:hAnsi="Times New Roman" w:cs="Times New Roman"/>
                <w:sz w:val="24"/>
                <w:szCs w:val="24"/>
              </w:rPr>
            </w:pPr>
            <w:r w:rsidRPr="004017CB">
              <w:rPr>
                <w:rFonts w:ascii="Times New Roman" w:hAnsi="Times New Roman" w:cs="Times New Roman"/>
                <w:sz w:val="24"/>
                <w:szCs w:val="24"/>
              </w:rPr>
              <w:t>20.8</w:t>
            </w:r>
          </w:p>
        </w:tc>
        <w:tc>
          <w:tcPr>
            <w:tcW w:w="1003" w:type="dxa"/>
          </w:tcPr>
          <w:p w14:paraId="37D547CB"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69.5</w:t>
            </w:r>
          </w:p>
        </w:tc>
      </w:tr>
      <w:tr w:rsidR="00CD631D" w14:paraId="2DD8E9D8" w14:textId="77777777" w:rsidTr="007F698A">
        <w:tc>
          <w:tcPr>
            <w:tcW w:w="650" w:type="dxa"/>
          </w:tcPr>
          <w:p w14:paraId="2921B160"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477" w:type="dxa"/>
          </w:tcPr>
          <w:p w14:paraId="0C9E7A95"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Brinjal</w:t>
            </w:r>
          </w:p>
        </w:tc>
        <w:tc>
          <w:tcPr>
            <w:tcW w:w="1003" w:type="dxa"/>
          </w:tcPr>
          <w:p w14:paraId="36D15D47"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100</w:t>
            </w:r>
          </w:p>
        </w:tc>
        <w:tc>
          <w:tcPr>
            <w:tcW w:w="1563" w:type="dxa"/>
          </w:tcPr>
          <w:p w14:paraId="18F43AA5"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230</w:t>
            </w:r>
          </w:p>
        </w:tc>
        <w:tc>
          <w:tcPr>
            <w:tcW w:w="1363" w:type="dxa"/>
          </w:tcPr>
          <w:p w14:paraId="6C7A9B37" w14:textId="77777777" w:rsidR="00CD631D" w:rsidRPr="00805DBA" w:rsidRDefault="00805DBA" w:rsidP="00BC6C9D">
            <w:pPr>
              <w:spacing w:before="100" w:beforeAutospacing="1" w:after="100" w:afterAutospacing="1" w:line="360" w:lineRule="auto"/>
              <w:jc w:val="center"/>
              <w:outlineLvl w:val="1"/>
              <w:rPr>
                <w:rFonts w:ascii="Times New Roman" w:hAnsi="Times New Roman" w:cs="Times New Roman"/>
                <w:sz w:val="24"/>
                <w:szCs w:val="24"/>
              </w:rPr>
            </w:pPr>
            <w:r w:rsidRPr="00805DBA">
              <w:rPr>
                <w:rFonts w:ascii="Times New Roman" w:hAnsi="Times New Roman" w:cs="Times New Roman"/>
                <w:sz w:val="24"/>
                <w:szCs w:val="24"/>
              </w:rPr>
              <w:t>70</w:t>
            </w:r>
          </w:p>
        </w:tc>
        <w:tc>
          <w:tcPr>
            <w:tcW w:w="1176" w:type="dxa"/>
          </w:tcPr>
          <w:p w14:paraId="36A16D90" w14:textId="77777777" w:rsidR="00CD631D" w:rsidRPr="00805DBA"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sidRPr="00805DBA">
              <w:rPr>
                <w:rFonts w:ascii="Times New Roman" w:hAnsi="Times New Roman" w:cs="Times New Roman"/>
                <w:sz w:val="24"/>
                <w:szCs w:val="24"/>
              </w:rPr>
              <w:t>130</w:t>
            </w:r>
          </w:p>
        </w:tc>
        <w:tc>
          <w:tcPr>
            <w:tcW w:w="1363" w:type="dxa"/>
          </w:tcPr>
          <w:p w14:paraId="69F50C65" w14:textId="77777777" w:rsidR="00CD631D" w:rsidRPr="00805DBA" w:rsidRDefault="00805DBA" w:rsidP="00BC6C9D">
            <w:pPr>
              <w:spacing w:before="100" w:beforeAutospacing="1" w:after="100" w:afterAutospacing="1" w:line="360" w:lineRule="auto"/>
              <w:jc w:val="center"/>
              <w:outlineLvl w:val="1"/>
              <w:rPr>
                <w:rFonts w:ascii="Times New Roman" w:hAnsi="Times New Roman" w:cs="Times New Roman"/>
                <w:sz w:val="24"/>
                <w:szCs w:val="24"/>
              </w:rPr>
            </w:pPr>
            <w:r w:rsidRPr="00805DBA">
              <w:rPr>
                <w:rFonts w:ascii="Times New Roman" w:hAnsi="Times New Roman" w:cs="Times New Roman"/>
                <w:sz w:val="24"/>
                <w:szCs w:val="24"/>
              </w:rPr>
              <w:t>23.3</w:t>
            </w:r>
          </w:p>
        </w:tc>
        <w:tc>
          <w:tcPr>
            <w:tcW w:w="1003" w:type="dxa"/>
          </w:tcPr>
          <w:p w14:paraId="78E96BC9"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130.0</w:t>
            </w:r>
          </w:p>
        </w:tc>
      </w:tr>
      <w:tr w:rsidR="00CD631D" w14:paraId="2537532D" w14:textId="77777777" w:rsidTr="007F698A">
        <w:tc>
          <w:tcPr>
            <w:tcW w:w="650" w:type="dxa"/>
          </w:tcPr>
          <w:p w14:paraId="758FC5A1"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477" w:type="dxa"/>
          </w:tcPr>
          <w:p w14:paraId="279D9A3D" w14:textId="77777777" w:rsidR="00CD631D" w:rsidRDefault="000D5EB1"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Cauliflower</w:t>
            </w:r>
          </w:p>
        </w:tc>
        <w:tc>
          <w:tcPr>
            <w:tcW w:w="1003" w:type="dxa"/>
          </w:tcPr>
          <w:p w14:paraId="6432ED99"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15</w:t>
            </w:r>
          </w:p>
        </w:tc>
        <w:tc>
          <w:tcPr>
            <w:tcW w:w="1563" w:type="dxa"/>
          </w:tcPr>
          <w:p w14:paraId="10D205D0"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40</w:t>
            </w:r>
          </w:p>
        </w:tc>
        <w:tc>
          <w:tcPr>
            <w:tcW w:w="1363" w:type="dxa"/>
          </w:tcPr>
          <w:p w14:paraId="6435C05F" w14:textId="77777777" w:rsidR="00CD631D" w:rsidRPr="00E57E1A" w:rsidRDefault="00E57E1A"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05</w:t>
            </w:r>
          </w:p>
        </w:tc>
        <w:tc>
          <w:tcPr>
            <w:tcW w:w="1176" w:type="dxa"/>
          </w:tcPr>
          <w:p w14:paraId="7D21E51C" w14:textId="77777777" w:rsidR="00CD631D" w:rsidRPr="00E57E1A"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25</w:t>
            </w:r>
          </w:p>
        </w:tc>
        <w:tc>
          <w:tcPr>
            <w:tcW w:w="1363" w:type="dxa"/>
          </w:tcPr>
          <w:p w14:paraId="185F52E5" w14:textId="77777777" w:rsidR="00CD631D" w:rsidRPr="00E57E1A" w:rsidRDefault="00E57E1A"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11.1</w:t>
            </w:r>
          </w:p>
        </w:tc>
        <w:tc>
          <w:tcPr>
            <w:tcW w:w="1003" w:type="dxa"/>
          </w:tcPr>
          <w:p w14:paraId="1BFBC813"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166.7</w:t>
            </w:r>
          </w:p>
        </w:tc>
      </w:tr>
      <w:tr w:rsidR="00CD631D" w14:paraId="54F8C76F" w14:textId="77777777" w:rsidTr="007F698A">
        <w:tc>
          <w:tcPr>
            <w:tcW w:w="650" w:type="dxa"/>
          </w:tcPr>
          <w:p w14:paraId="567EA9C2"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477" w:type="dxa"/>
          </w:tcPr>
          <w:p w14:paraId="54434B18"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Chili</w:t>
            </w:r>
          </w:p>
        </w:tc>
        <w:tc>
          <w:tcPr>
            <w:tcW w:w="1003" w:type="dxa"/>
          </w:tcPr>
          <w:p w14:paraId="34A4CCD5"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13</w:t>
            </w:r>
          </w:p>
        </w:tc>
        <w:tc>
          <w:tcPr>
            <w:tcW w:w="1563" w:type="dxa"/>
          </w:tcPr>
          <w:p w14:paraId="3152DD8C"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33</w:t>
            </w:r>
          </w:p>
        </w:tc>
        <w:tc>
          <w:tcPr>
            <w:tcW w:w="1363" w:type="dxa"/>
          </w:tcPr>
          <w:p w14:paraId="530A195A" w14:textId="77777777" w:rsidR="00CD631D" w:rsidRPr="00E57E1A" w:rsidRDefault="00E57E1A"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09</w:t>
            </w:r>
          </w:p>
        </w:tc>
        <w:tc>
          <w:tcPr>
            <w:tcW w:w="1176" w:type="dxa"/>
          </w:tcPr>
          <w:p w14:paraId="457B7533" w14:textId="77777777" w:rsidR="00CD631D" w:rsidRPr="00E57E1A"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20</w:t>
            </w:r>
          </w:p>
        </w:tc>
        <w:tc>
          <w:tcPr>
            <w:tcW w:w="1363" w:type="dxa"/>
          </w:tcPr>
          <w:p w14:paraId="2C4C07C3" w14:textId="77777777" w:rsidR="00CD631D" w:rsidRPr="00E57E1A" w:rsidRDefault="00E57E1A"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21.4</w:t>
            </w:r>
          </w:p>
        </w:tc>
        <w:tc>
          <w:tcPr>
            <w:tcW w:w="1003" w:type="dxa"/>
          </w:tcPr>
          <w:p w14:paraId="7BD27C55"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153.8</w:t>
            </w:r>
          </w:p>
        </w:tc>
      </w:tr>
    </w:tbl>
    <w:p w14:paraId="6707BF38" w14:textId="77777777" w:rsidR="00D725CD" w:rsidRPr="00D725CD" w:rsidRDefault="00D725CD" w:rsidP="00D725CD">
      <w:pPr>
        <w:spacing w:after="0" w:line="240" w:lineRule="auto"/>
        <w:rPr>
          <w:rFonts w:ascii="Times New Roman" w:eastAsia="Times New Roman" w:hAnsi="Times New Roman" w:cs="Times New Roman"/>
          <w:sz w:val="24"/>
          <w:szCs w:val="24"/>
        </w:rPr>
      </w:pPr>
    </w:p>
    <w:p w14:paraId="2F3FB5A4" w14:textId="35A9DE9C" w:rsidR="00D725CD" w:rsidRDefault="00D725CD" w:rsidP="007F698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725CD">
        <w:rPr>
          <w:rFonts w:ascii="Times New Roman" w:eastAsia="Times New Roman" w:hAnsi="Times New Roman" w:cs="Times New Roman"/>
          <w:sz w:val="24"/>
          <w:szCs w:val="24"/>
        </w:rPr>
        <w:t>The results presented in Table</w:t>
      </w:r>
      <w:ins w:id="97" w:author="Khaled Salem (Staff)" w:date="2026-02-14T17:10:00Z" w16du:dateUtc="2026-02-14T14:10:00Z">
        <w:r w:rsidR="00C158A3">
          <w:rPr>
            <w:rFonts w:ascii="Times New Roman" w:eastAsia="Times New Roman" w:hAnsi="Times New Roman" w:cs="Times New Roman" w:hint="cs"/>
            <w:sz w:val="24"/>
            <w:szCs w:val="24"/>
            <w:rtl/>
          </w:rPr>
          <w:t xml:space="preserve"> </w:t>
        </w:r>
      </w:ins>
      <w:del w:id="98" w:author="Khaled Salem (Staff)" w:date="2026-02-14T17:10:00Z" w16du:dateUtc="2026-02-14T14:10:00Z">
        <w:r w:rsidR="003A71FB" w:rsidDel="00C158A3">
          <w:rPr>
            <w:rFonts w:ascii="Times New Roman" w:eastAsia="Times New Roman" w:hAnsi="Times New Roman" w:cs="Times New Roman"/>
            <w:sz w:val="24"/>
            <w:szCs w:val="24"/>
          </w:rPr>
          <w:delText>-</w:delText>
        </w:r>
      </w:del>
      <w:r w:rsidR="000D5EB1">
        <w:rPr>
          <w:rFonts w:ascii="Times New Roman" w:eastAsia="Times New Roman" w:hAnsi="Times New Roman" w:cs="Times New Roman"/>
          <w:sz w:val="24"/>
          <w:szCs w:val="24"/>
        </w:rPr>
        <w:t>3</w:t>
      </w:r>
      <w:r w:rsidRPr="00D725CD">
        <w:rPr>
          <w:rFonts w:ascii="Times New Roman" w:eastAsia="Times New Roman" w:hAnsi="Times New Roman" w:cs="Times New Roman"/>
          <w:sz w:val="24"/>
          <w:szCs w:val="24"/>
        </w:rPr>
        <w:t xml:space="preserve"> clearly indicate that the demonstrated intervention significantly enhanced the yield performance of all vegetable crops compared to farmers’ practice. Tomato yield increased from 210 kg per 25 plants under farmers’ practice to 356 kg under the </w:t>
      </w:r>
      <w:r w:rsidRPr="00D725CD">
        <w:rPr>
          <w:rFonts w:ascii="Times New Roman" w:eastAsia="Times New Roman" w:hAnsi="Times New Roman" w:cs="Times New Roman"/>
          <w:sz w:val="24"/>
          <w:szCs w:val="24"/>
        </w:rPr>
        <w:lastRenderedPageBreak/>
        <w:t>demonstrated intervention. The extension gap of 146 kg reflects a substantial yield advantage attributable to the adoption of improved production technologies. The technology gap was estimated at 94 kg, resulting in a technology index of 20.8 per cent, suggesting moderate limitations in achieving the potential yield under farmers’ field conditions. Overall, tomato recorded a 69.5 per cent increase in yield over farmers’ practice.</w:t>
      </w:r>
      <w:r w:rsidR="002A0F02">
        <w:rPr>
          <w:rFonts w:ascii="Times New Roman" w:eastAsia="Times New Roman" w:hAnsi="Times New Roman" w:cs="Times New Roman"/>
          <w:sz w:val="24"/>
          <w:szCs w:val="24"/>
        </w:rPr>
        <w:t xml:space="preserve"> </w:t>
      </w:r>
      <w:r w:rsidRPr="00D725CD">
        <w:rPr>
          <w:rFonts w:ascii="Times New Roman" w:eastAsia="Times New Roman" w:hAnsi="Times New Roman" w:cs="Times New Roman"/>
          <w:sz w:val="24"/>
          <w:szCs w:val="24"/>
        </w:rPr>
        <w:t>In brinjal, the demonstrated yield (230 kg per 25 plants) was more than double that of farmers’ practice (100 kg per 25 plants). The extension gap of 130 kg highlights a wide disparity between traditional and improved practices, while the technology gap of 70 kg led to a technology index of 23.3 per cent, indicating partial constraints in realizing the full yield potential. Despite these limitations, brinjal exhibited a substantial yield increase of 130 per cent over farmers’ practice, reflecting the high responsiveness of the crop to improved management practices.</w:t>
      </w:r>
      <w:r w:rsidR="000D5EB1">
        <w:rPr>
          <w:rFonts w:ascii="Times New Roman" w:eastAsia="Times New Roman" w:hAnsi="Times New Roman" w:cs="Times New Roman"/>
          <w:sz w:val="24"/>
          <w:szCs w:val="24"/>
        </w:rPr>
        <w:t xml:space="preserve"> Cauliflower</w:t>
      </w:r>
      <w:r w:rsidRPr="00D725CD">
        <w:rPr>
          <w:rFonts w:ascii="Times New Roman" w:eastAsia="Times New Roman" w:hAnsi="Times New Roman" w:cs="Times New Roman"/>
          <w:sz w:val="24"/>
          <w:szCs w:val="24"/>
        </w:rPr>
        <w:t xml:space="preserve"> recorded the highest relative yield improvement among the studied crops. Yield increased from 15 kg per 25 plants under farmers’ practice to 40 kg under the demonstrated intervention. The extension gap of 25 kg indicates considerable scope for productivity enhancement through technology adoption. The technology gap was minimal (5 kg), resulting in a low technology index of 11.1 per cent, which signifies high technical feasibility and better adaptability of the demonstrated technology under field conditions. Consequently, </w:t>
      </w:r>
      <w:r w:rsidR="000D5EB1">
        <w:rPr>
          <w:rFonts w:ascii="Times New Roman" w:eastAsia="Times New Roman" w:hAnsi="Times New Roman" w:cs="Times New Roman"/>
          <w:sz w:val="24"/>
          <w:szCs w:val="24"/>
        </w:rPr>
        <w:t>Cauliflower</w:t>
      </w:r>
      <w:r w:rsidRPr="00D725CD">
        <w:rPr>
          <w:rFonts w:ascii="Times New Roman" w:eastAsia="Times New Roman" w:hAnsi="Times New Roman" w:cs="Times New Roman"/>
          <w:sz w:val="24"/>
          <w:szCs w:val="24"/>
        </w:rPr>
        <w:t xml:space="preserve"> registered the highest percent increase in yield (166.7%) over farmers’ practice.</w:t>
      </w:r>
      <w:ins w:id="99" w:author="Khaled Salem (Staff)" w:date="2026-02-14T17:10:00Z" w16du:dateUtc="2026-02-14T14:10:00Z">
        <w:r w:rsidR="00C158A3">
          <w:rPr>
            <w:rFonts w:ascii="Times New Roman" w:eastAsia="Times New Roman" w:hAnsi="Times New Roman" w:cs="Times New Roman"/>
            <w:sz w:val="24"/>
            <w:szCs w:val="24"/>
          </w:rPr>
          <w:t xml:space="preserve"> </w:t>
        </w:r>
      </w:ins>
      <w:r w:rsidRPr="00D725CD">
        <w:rPr>
          <w:rFonts w:ascii="Times New Roman" w:eastAsia="Times New Roman" w:hAnsi="Times New Roman" w:cs="Times New Roman"/>
          <w:sz w:val="24"/>
          <w:szCs w:val="24"/>
        </w:rPr>
        <w:t>Similarly, chili yield increased markedly from 13 kg per 25 plants under farmers’ practice to 33 kg under the demonstrated intervention. The extension gap of 20 kg reflects the positive impact of improved crop management practices. The technology gap of 9 kg and a technology index of 21.4 per cent indicate moderate constraints in achieving potential yield. Nevertheless, chili showed a substantial yield increase of 153.8 per cent over farmers’ practice, underscoring the effectiveness of the demonstrated intervention.</w:t>
      </w:r>
      <w:r w:rsidR="002A0F02">
        <w:rPr>
          <w:rFonts w:ascii="Times New Roman" w:eastAsia="Times New Roman" w:hAnsi="Times New Roman" w:cs="Times New Roman"/>
          <w:sz w:val="24"/>
          <w:szCs w:val="24"/>
        </w:rPr>
        <w:t xml:space="preserve"> </w:t>
      </w:r>
      <w:r w:rsidRPr="00D725CD">
        <w:rPr>
          <w:rFonts w:ascii="Times New Roman" w:eastAsia="Times New Roman" w:hAnsi="Times New Roman" w:cs="Times New Roman"/>
          <w:sz w:val="24"/>
          <w:szCs w:val="24"/>
        </w:rPr>
        <w:t xml:space="preserve">Overall, the extension gap across all crops was considerably higher than the technology gap, suggesting that the major yield losses under farmers’ practice were primarily due to non-adoption of recommended technologies rather than agro-climatic limitations. The relatively low to moderate technology index values (11.1–23.3%) indicate good feasibility of the demonstrated interventions under farmers’ field conditions. These findings highlight the critical role of effective extension strategies in bridging yield gaps and improving vegetable productivity, which is consistent with earlier reports on </w:t>
      </w:r>
      <w:del w:id="100" w:author="Khaled Salem (Staff)" w:date="2026-02-14T17:10:00Z" w16du:dateUtc="2026-02-14T14:10:00Z">
        <w:r w:rsidRPr="00D725CD" w:rsidDel="00C158A3">
          <w:rPr>
            <w:rFonts w:ascii="Times New Roman" w:eastAsia="Times New Roman" w:hAnsi="Times New Roman" w:cs="Times New Roman"/>
            <w:sz w:val="24"/>
            <w:szCs w:val="24"/>
          </w:rPr>
          <w:delText>front line</w:delText>
        </w:r>
      </w:del>
      <w:ins w:id="101" w:author="Khaled Salem (Staff)" w:date="2026-02-14T17:10:00Z" w16du:dateUtc="2026-02-14T14:10:00Z">
        <w:r w:rsidR="00C158A3">
          <w:rPr>
            <w:rFonts w:ascii="Times New Roman" w:eastAsia="Times New Roman" w:hAnsi="Times New Roman" w:cs="Times New Roman"/>
            <w:sz w:val="24"/>
            <w:szCs w:val="24"/>
          </w:rPr>
          <w:t>front-line</w:t>
        </w:r>
      </w:ins>
      <w:r w:rsidRPr="00D725CD">
        <w:rPr>
          <w:rFonts w:ascii="Times New Roman" w:eastAsia="Times New Roman" w:hAnsi="Times New Roman" w:cs="Times New Roman"/>
          <w:sz w:val="24"/>
          <w:szCs w:val="24"/>
        </w:rPr>
        <w:t xml:space="preserve"> demonstration studies (Samui </w:t>
      </w:r>
      <w:r w:rsidRPr="00D725CD">
        <w:rPr>
          <w:rFonts w:ascii="Times New Roman" w:eastAsia="Times New Roman" w:hAnsi="Times New Roman" w:cs="Times New Roman"/>
          <w:i/>
          <w:sz w:val="24"/>
          <w:szCs w:val="24"/>
        </w:rPr>
        <w:t>et al.,</w:t>
      </w:r>
      <w:r w:rsidRPr="00D725CD">
        <w:rPr>
          <w:rFonts w:ascii="Times New Roman" w:eastAsia="Times New Roman" w:hAnsi="Times New Roman" w:cs="Times New Roman"/>
          <w:sz w:val="24"/>
          <w:szCs w:val="24"/>
        </w:rPr>
        <w:t xml:space="preserve"> 2000; Dayanand </w:t>
      </w:r>
      <w:r w:rsidRPr="00D725CD">
        <w:rPr>
          <w:rFonts w:ascii="Times New Roman" w:eastAsia="Times New Roman" w:hAnsi="Times New Roman" w:cs="Times New Roman"/>
          <w:i/>
          <w:sz w:val="24"/>
          <w:szCs w:val="24"/>
        </w:rPr>
        <w:t>et al.,</w:t>
      </w:r>
      <w:r w:rsidRPr="00D725CD">
        <w:rPr>
          <w:rFonts w:ascii="Times New Roman" w:eastAsia="Times New Roman" w:hAnsi="Times New Roman" w:cs="Times New Roman"/>
          <w:sz w:val="24"/>
          <w:szCs w:val="24"/>
        </w:rPr>
        <w:t xml:space="preserve"> 2012</w:t>
      </w:r>
      <w:r w:rsidR="003C6259">
        <w:rPr>
          <w:rFonts w:ascii="Times New Roman" w:eastAsia="Times New Roman" w:hAnsi="Times New Roman" w:cs="Times New Roman"/>
          <w:sz w:val="24"/>
          <w:szCs w:val="24"/>
        </w:rPr>
        <w:t>;</w:t>
      </w:r>
      <w:r w:rsidR="00ED0B6E">
        <w:rPr>
          <w:rFonts w:ascii="Times New Roman" w:eastAsia="Times New Roman" w:hAnsi="Times New Roman" w:cs="Times New Roman"/>
          <w:sz w:val="24"/>
          <w:szCs w:val="24"/>
        </w:rPr>
        <w:t xml:space="preserve"> </w:t>
      </w:r>
      <w:r w:rsidR="006E656B">
        <w:rPr>
          <w:rFonts w:ascii="Times New Roman" w:eastAsia="Times New Roman" w:hAnsi="Times New Roman" w:cs="Times New Roman"/>
          <w:sz w:val="24"/>
          <w:szCs w:val="24"/>
        </w:rPr>
        <w:t>Thakur</w:t>
      </w:r>
      <w:r w:rsidR="00ED0B6E">
        <w:rPr>
          <w:rFonts w:ascii="Times New Roman" w:eastAsia="Times New Roman" w:hAnsi="Times New Roman" w:cs="Times New Roman"/>
          <w:sz w:val="24"/>
          <w:szCs w:val="24"/>
        </w:rPr>
        <w:t xml:space="preserve"> </w:t>
      </w:r>
      <w:r w:rsidR="006E656B" w:rsidRPr="006E656B">
        <w:rPr>
          <w:rFonts w:ascii="Times New Roman" w:eastAsia="Times New Roman" w:hAnsi="Times New Roman" w:cs="Times New Roman"/>
          <w:i/>
          <w:sz w:val="24"/>
          <w:szCs w:val="24"/>
        </w:rPr>
        <w:t>et. al</w:t>
      </w:r>
      <w:r w:rsidR="00587464">
        <w:rPr>
          <w:rFonts w:ascii="Times New Roman" w:eastAsia="Times New Roman" w:hAnsi="Times New Roman" w:cs="Times New Roman"/>
          <w:i/>
          <w:sz w:val="24"/>
          <w:szCs w:val="24"/>
        </w:rPr>
        <w:t>.,</w:t>
      </w:r>
      <w:r w:rsidR="006E656B">
        <w:rPr>
          <w:rFonts w:ascii="Times New Roman" w:eastAsia="Times New Roman" w:hAnsi="Times New Roman" w:cs="Times New Roman"/>
          <w:sz w:val="24"/>
          <w:szCs w:val="24"/>
        </w:rPr>
        <w:t xml:space="preserve"> 2025</w:t>
      </w:r>
      <w:r w:rsidRPr="00D725CD">
        <w:rPr>
          <w:rFonts w:ascii="Times New Roman" w:eastAsia="Times New Roman" w:hAnsi="Times New Roman" w:cs="Times New Roman"/>
          <w:sz w:val="24"/>
          <w:szCs w:val="24"/>
        </w:rPr>
        <w:t>).</w:t>
      </w:r>
    </w:p>
    <w:p w14:paraId="3A281671" w14:textId="77777777" w:rsidR="00726C22" w:rsidRDefault="00726C22" w:rsidP="007F698A">
      <w:pPr>
        <w:spacing w:before="100" w:beforeAutospacing="1" w:after="100" w:afterAutospacing="1" w:line="360" w:lineRule="auto"/>
        <w:ind w:firstLine="720"/>
        <w:jc w:val="both"/>
        <w:rPr>
          <w:rFonts w:ascii="Times New Roman" w:eastAsia="Times New Roman" w:hAnsi="Times New Roman" w:cs="Times New Roman"/>
          <w:sz w:val="24"/>
          <w:szCs w:val="24"/>
        </w:rPr>
      </w:pPr>
    </w:p>
    <w:p w14:paraId="2EF1B9EE" w14:textId="77777777" w:rsidR="00726C22" w:rsidRDefault="00726C22" w:rsidP="007F698A">
      <w:pPr>
        <w:spacing w:before="100" w:beforeAutospacing="1" w:after="100" w:afterAutospacing="1" w:line="360" w:lineRule="auto"/>
        <w:ind w:firstLine="720"/>
        <w:jc w:val="both"/>
        <w:rPr>
          <w:rFonts w:ascii="Times New Roman" w:eastAsia="Times New Roman" w:hAnsi="Times New Roman" w:cs="Times New Roman"/>
          <w:sz w:val="24"/>
          <w:szCs w:val="24"/>
        </w:rPr>
      </w:pPr>
    </w:p>
    <w:p w14:paraId="0A76A0E0" w14:textId="77777777" w:rsidR="00726C22" w:rsidRDefault="00726C22" w:rsidP="007F698A">
      <w:pPr>
        <w:spacing w:before="100" w:beforeAutospacing="1" w:after="100" w:afterAutospacing="1" w:line="360" w:lineRule="auto"/>
        <w:ind w:firstLine="720"/>
        <w:jc w:val="both"/>
        <w:rPr>
          <w:rFonts w:ascii="Times New Roman" w:eastAsia="Times New Roman" w:hAnsi="Times New Roman" w:cs="Times New Roman"/>
          <w:sz w:val="24"/>
          <w:szCs w:val="24"/>
        </w:rPr>
      </w:pPr>
    </w:p>
    <w:p w14:paraId="04067ACF" w14:textId="651B92D2" w:rsidR="0058523E" w:rsidRPr="007F698A" w:rsidRDefault="00ED0B6E" w:rsidP="000D5EB1">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 </w:t>
      </w:r>
      <w:del w:id="102" w:author="Khaled Salem (Staff)" w:date="2026-02-14T17:10:00Z" w16du:dateUtc="2026-02-14T14:10:00Z">
        <w:r w:rsidDel="00C158A3">
          <w:rPr>
            <w:rFonts w:ascii="Times New Roman" w:eastAsia="Times New Roman" w:hAnsi="Times New Roman" w:cs="Times New Roman"/>
            <w:b/>
            <w:sz w:val="24"/>
            <w:szCs w:val="24"/>
          </w:rPr>
          <w:delText xml:space="preserve"> </w:delText>
        </w:r>
        <w:r w:rsidR="0058523E" w:rsidRPr="007F698A" w:rsidDel="00C158A3">
          <w:rPr>
            <w:rFonts w:ascii="Times New Roman" w:eastAsia="Times New Roman" w:hAnsi="Times New Roman" w:cs="Times New Roman"/>
            <w:b/>
            <w:sz w:val="24"/>
            <w:szCs w:val="24"/>
          </w:rPr>
          <w:delText>Economics</w:delText>
        </w:r>
      </w:del>
      <w:ins w:id="103" w:author="Khaled Salem (Staff)" w:date="2026-02-14T17:10:00Z" w16du:dateUtc="2026-02-14T14:10:00Z">
        <w:r w:rsidR="00C158A3">
          <w:rPr>
            <w:rFonts w:ascii="Times New Roman" w:eastAsia="Times New Roman" w:hAnsi="Times New Roman" w:cs="Times New Roman"/>
            <w:b/>
            <w:sz w:val="24"/>
            <w:szCs w:val="24"/>
          </w:rPr>
          <w:t>Economic</w:t>
        </w:r>
      </w:ins>
      <w:r w:rsidR="0058523E" w:rsidRPr="007F698A">
        <w:rPr>
          <w:rFonts w:ascii="Times New Roman" w:eastAsia="Times New Roman" w:hAnsi="Times New Roman" w:cs="Times New Roman"/>
          <w:b/>
          <w:sz w:val="24"/>
          <w:szCs w:val="24"/>
        </w:rPr>
        <w:t xml:space="preserve"> </w:t>
      </w:r>
      <w:r w:rsidR="009D0B19" w:rsidRPr="007F698A">
        <w:rPr>
          <w:rFonts w:ascii="Times New Roman" w:eastAsia="Times New Roman" w:hAnsi="Times New Roman" w:cs="Times New Roman"/>
          <w:b/>
          <w:sz w:val="24"/>
          <w:szCs w:val="24"/>
        </w:rPr>
        <w:t xml:space="preserve">analysis </w:t>
      </w:r>
      <w:r w:rsidR="0058523E" w:rsidRPr="007F698A">
        <w:rPr>
          <w:rFonts w:ascii="Times New Roman" w:eastAsia="Times New Roman" w:hAnsi="Times New Roman" w:cs="Times New Roman"/>
          <w:b/>
          <w:sz w:val="24"/>
          <w:szCs w:val="24"/>
        </w:rPr>
        <w:t xml:space="preserve">of </w:t>
      </w:r>
      <w:del w:id="104" w:author="Khaled Salem (Staff)" w:date="2026-02-14T17:10:00Z" w16du:dateUtc="2026-02-14T14:10:00Z">
        <w:r w:rsidR="0058523E" w:rsidRPr="007F698A" w:rsidDel="00C158A3">
          <w:rPr>
            <w:rFonts w:ascii="Times New Roman" w:eastAsia="Times New Roman" w:hAnsi="Times New Roman" w:cs="Times New Roman"/>
            <w:b/>
            <w:sz w:val="24"/>
            <w:szCs w:val="24"/>
          </w:rPr>
          <w:delText xml:space="preserve">farmer’s </w:delText>
        </w:r>
      </w:del>
      <w:ins w:id="105" w:author="Khaled Salem (Staff)" w:date="2026-02-14T17:10:00Z" w16du:dateUtc="2026-02-14T14:10:00Z">
        <w:r w:rsidR="00C158A3">
          <w:rPr>
            <w:rFonts w:ascii="Times New Roman" w:eastAsia="Times New Roman" w:hAnsi="Times New Roman" w:cs="Times New Roman"/>
            <w:b/>
            <w:sz w:val="24"/>
            <w:szCs w:val="24"/>
          </w:rPr>
          <w:t>farmers’</w:t>
        </w:r>
        <w:r w:rsidR="00C158A3" w:rsidRPr="007F698A">
          <w:rPr>
            <w:rFonts w:ascii="Times New Roman" w:eastAsia="Times New Roman" w:hAnsi="Times New Roman" w:cs="Times New Roman"/>
            <w:b/>
            <w:sz w:val="24"/>
            <w:szCs w:val="24"/>
          </w:rPr>
          <w:t xml:space="preserve"> </w:t>
        </w:r>
      </w:ins>
      <w:r w:rsidR="0058523E" w:rsidRPr="007F698A">
        <w:rPr>
          <w:rFonts w:ascii="Times New Roman" w:eastAsia="Times New Roman" w:hAnsi="Times New Roman" w:cs="Times New Roman"/>
          <w:b/>
          <w:sz w:val="24"/>
          <w:szCs w:val="24"/>
        </w:rPr>
        <w:t xml:space="preserve">practices and demonstration </w:t>
      </w:r>
      <w:r>
        <w:rPr>
          <w:rFonts w:ascii="Times New Roman" w:eastAsia="Times New Roman" w:hAnsi="Times New Roman" w:cs="Times New Roman"/>
          <w:b/>
          <w:sz w:val="24"/>
          <w:szCs w:val="24"/>
        </w:rPr>
        <w:t>intervention</w:t>
      </w:r>
      <w:r w:rsidR="0058523E" w:rsidRPr="007F698A">
        <w:rPr>
          <w:rFonts w:ascii="Times New Roman" w:eastAsia="Times New Roman" w:hAnsi="Times New Roman" w:cs="Times New Roman"/>
          <w:b/>
          <w:sz w:val="24"/>
          <w:szCs w:val="24"/>
        </w:rPr>
        <w:t>.</w:t>
      </w:r>
    </w:p>
    <w:tbl>
      <w:tblPr>
        <w:tblStyle w:val="TableGrid"/>
        <w:tblW w:w="9872" w:type="dxa"/>
        <w:tblInd w:w="-176" w:type="dxa"/>
        <w:tblLayout w:type="fixed"/>
        <w:tblLook w:val="04A0" w:firstRow="1" w:lastRow="0" w:firstColumn="1" w:lastColumn="0" w:noHBand="0" w:noVBand="1"/>
      </w:tblPr>
      <w:tblGrid>
        <w:gridCol w:w="710"/>
        <w:gridCol w:w="1275"/>
        <w:gridCol w:w="1276"/>
        <w:gridCol w:w="992"/>
        <w:gridCol w:w="938"/>
        <w:gridCol w:w="737"/>
        <w:gridCol w:w="1243"/>
        <w:gridCol w:w="923"/>
        <w:gridCol w:w="923"/>
        <w:gridCol w:w="855"/>
      </w:tblGrid>
      <w:tr w:rsidR="0058523E" w14:paraId="0C90DE49" w14:textId="77777777" w:rsidTr="009D0B19">
        <w:tc>
          <w:tcPr>
            <w:tcW w:w="710" w:type="dxa"/>
            <w:vMerge w:val="restart"/>
          </w:tcPr>
          <w:p w14:paraId="07A20AFA"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S.no</w:t>
            </w:r>
          </w:p>
        </w:tc>
        <w:tc>
          <w:tcPr>
            <w:tcW w:w="1275" w:type="dxa"/>
            <w:vMerge w:val="restart"/>
          </w:tcPr>
          <w:p w14:paraId="6E8BE000"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blocks</w:t>
            </w:r>
          </w:p>
        </w:tc>
        <w:tc>
          <w:tcPr>
            <w:tcW w:w="3943" w:type="dxa"/>
            <w:gridSpan w:val="4"/>
          </w:tcPr>
          <w:p w14:paraId="071D4F46" w14:textId="77777777" w:rsidR="0058523E" w:rsidRDefault="0058523E" w:rsidP="0058523E">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Farmers practices</w:t>
            </w:r>
          </w:p>
        </w:tc>
        <w:tc>
          <w:tcPr>
            <w:tcW w:w="3944" w:type="dxa"/>
            <w:gridSpan w:val="4"/>
          </w:tcPr>
          <w:p w14:paraId="0A76D9DE" w14:textId="77777777" w:rsidR="0058523E" w:rsidRDefault="0058523E" w:rsidP="00ED0B6E">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Demonstration </w:t>
            </w:r>
            <w:r w:rsidR="00ED0B6E">
              <w:rPr>
                <w:rFonts w:ascii="Times New Roman" w:eastAsia="Times New Roman" w:hAnsi="Times New Roman" w:cs="Times New Roman"/>
                <w:sz w:val="24"/>
                <w:szCs w:val="24"/>
              </w:rPr>
              <w:t>intervention</w:t>
            </w:r>
          </w:p>
        </w:tc>
      </w:tr>
      <w:tr w:rsidR="0058523E" w14:paraId="405283A1" w14:textId="77777777" w:rsidTr="009D0B19">
        <w:tc>
          <w:tcPr>
            <w:tcW w:w="710" w:type="dxa"/>
            <w:vMerge/>
          </w:tcPr>
          <w:p w14:paraId="2CAC58A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p>
        </w:tc>
        <w:tc>
          <w:tcPr>
            <w:tcW w:w="1275" w:type="dxa"/>
            <w:vMerge/>
          </w:tcPr>
          <w:p w14:paraId="6AD2F3F5"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p>
        </w:tc>
        <w:tc>
          <w:tcPr>
            <w:tcW w:w="1276" w:type="dxa"/>
          </w:tcPr>
          <w:p w14:paraId="39E5FBA9"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of cultivation</w:t>
            </w:r>
          </w:p>
        </w:tc>
        <w:tc>
          <w:tcPr>
            <w:tcW w:w="992" w:type="dxa"/>
          </w:tcPr>
          <w:p w14:paraId="46F44D66"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Gross income</w:t>
            </w:r>
          </w:p>
        </w:tc>
        <w:tc>
          <w:tcPr>
            <w:tcW w:w="938" w:type="dxa"/>
          </w:tcPr>
          <w:p w14:paraId="254A1514"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 income</w:t>
            </w:r>
          </w:p>
        </w:tc>
        <w:tc>
          <w:tcPr>
            <w:tcW w:w="737" w:type="dxa"/>
          </w:tcPr>
          <w:p w14:paraId="26175DA2" w14:textId="15869499"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ins w:id="106" w:author="Khaled Salem (Staff)" w:date="2026-02-14T17:10:00Z" w16du:dateUtc="2026-02-14T14:10:00Z">
              <w:r w:rsidR="00C158A3">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C ratio</w:t>
            </w:r>
          </w:p>
        </w:tc>
        <w:tc>
          <w:tcPr>
            <w:tcW w:w="1243" w:type="dxa"/>
          </w:tcPr>
          <w:p w14:paraId="696FE09F" w14:textId="77777777" w:rsidR="0058523E" w:rsidRDefault="0058523E" w:rsidP="009506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of cultivation</w:t>
            </w:r>
          </w:p>
        </w:tc>
        <w:tc>
          <w:tcPr>
            <w:tcW w:w="923" w:type="dxa"/>
          </w:tcPr>
          <w:p w14:paraId="04092CA0" w14:textId="77777777" w:rsidR="0058523E" w:rsidRDefault="0058523E" w:rsidP="009506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Gross income</w:t>
            </w:r>
          </w:p>
        </w:tc>
        <w:tc>
          <w:tcPr>
            <w:tcW w:w="923" w:type="dxa"/>
          </w:tcPr>
          <w:p w14:paraId="6F01A913" w14:textId="77777777" w:rsidR="0058523E" w:rsidRDefault="0058523E" w:rsidP="009506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 income</w:t>
            </w:r>
          </w:p>
        </w:tc>
        <w:tc>
          <w:tcPr>
            <w:tcW w:w="855" w:type="dxa"/>
          </w:tcPr>
          <w:p w14:paraId="2DC02B86" w14:textId="71E2C5A1" w:rsidR="0058523E" w:rsidRDefault="0058523E" w:rsidP="009506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ins w:id="107" w:author="Khaled Salem (Staff)" w:date="2026-02-14T17:10:00Z" w16du:dateUtc="2026-02-14T14:10:00Z">
              <w:r w:rsidR="00C158A3">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C ratio</w:t>
            </w:r>
          </w:p>
        </w:tc>
      </w:tr>
      <w:tr w:rsidR="0058523E" w14:paraId="339352BC" w14:textId="77777777" w:rsidTr="009D0B19">
        <w:tc>
          <w:tcPr>
            <w:tcW w:w="710" w:type="dxa"/>
          </w:tcPr>
          <w:p w14:paraId="38908A0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5" w:type="dxa"/>
          </w:tcPr>
          <w:p w14:paraId="1C0D41B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Baihar</w:t>
            </w:r>
          </w:p>
        </w:tc>
        <w:tc>
          <w:tcPr>
            <w:tcW w:w="1276" w:type="dxa"/>
          </w:tcPr>
          <w:p w14:paraId="439F8C6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5350</w:t>
            </w:r>
          </w:p>
        </w:tc>
        <w:tc>
          <w:tcPr>
            <w:tcW w:w="992" w:type="dxa"/>
          </w:tcPr>
          <w:p w14:paraId="5ADB4E92"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12977</w:t>
            </w:r>
          </w:p>
        </w:tc>
        <w:tc>
          <w:tcPr>
            <w:tcW w:w="938" w:type="dxa"/>
          </w:tcPr>
          <w:p w14:paraId="2A62257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7627</w:t>
            </w:r>
          </w:p>
        </w:tc>
        <w:tc>
          <w:tcPr>
            <w:tcW w:w="737" w:type="dxa"/>
          </w:tcPr>
          <w:p w14:paraId="1244D5D9"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243" w:type="dxa"/>
          </w:tcPr>
          <w:p w14:paraId="75CCAA77"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6350</w:t>
            </w:r>
          </w:p>
        </w:tc>
        <w:tc>
          <w:tcPr>
            <w:tcW w:w="923" w:type="dxa"/>
          </w:tcPr>
          <w:p w14:paraId="47B47FC1"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24406</w:t>
            </w:r>
          </w:p>
        </w:tc>
        <w:tc>
          <w:tcPr>
            <w:tcW w:w="923" w:type="dxa"/>
          </w:tcPr>
          <w:p w14:paraId="7295F7E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18056</w:t>
            </w:r>
          </w:p>
        </w:tc>
        <w:tc>
          <w:tcPr>
            <w:tcW w:w="855" w:type="dxa"/>
          </w:tcPr>
          <w:p w14:paraId="7E559072"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r>
      <w:tr w:rsidR="0058523E" w14:paraId="5680A7C4" w14:textId="77777777" w:rsidTr="009D0B19">
        <w:tc>
          <w:tcPr>
            <w:tcW w:w="710" w:type="dxa"/>
          </w:tcPr>
          <w:p w14:paraId="35D9D0B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5" w:type="dxa"/>
          </w:tcPr>
          <w:p w14:paraId="00299F5B"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Paraswada</w:t>
            </w:r>
          </w:p>
        </w:tc>
        <w:tc>
          <w:tcPr>
            <w:tcW w:w="1276" w:type="dxa"/>
          </w:tcPr>
          <w:p w14:paraId="57D31E7A"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5350</w:t>
            </w:r>
          </w:p>
        </w:tc>
        <w:tc>
          <w:tcPr>
            <w:tcW w:w="992" w:type="dxa"/>
          </w:tcPr>
          <w:p w14:paraId="594525E8"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12645</w:t>
            </w:r>
          </w:p>
        </w:tc>
        <w:tc>
          <w:tcPr>
            <w:tcW w:w="938" w:type="dxa"/>
          </w:tcPr>
          <w:p w14:paraId="4CCC199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7295</w:t>
            </w:r>
          </w:p>
        </w:tc>
        <w:tc>
          <w:tcPr>
            <w:tcW w:w="737" w:type="dxa"/>
          </w:tcPr>
          <w:p w14:paraId="4CFF57D4"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243" w:type="dxa"/>
          </w:tcPr>
          <w:p w14:paraId="7AD937E7"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6350</w:t>
            </w:r>
          </w:p>
        </w:tc>
        <w:tc>
          <w:tcPr>
            <w:tcW w:w="923" w:type="dxa"/>
          </w:tcPr>
          <w:p w14:paraId="7A429B97"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24827</w:t>
            </w:r>
          </w:p>
        </w:tc>
        <w:tc>
          <w:tcPr>
            <w:tcW w:w="923" w:type="dxa"/>
          </w:tcPr>
          <w:p w14:paraId="6857E7AA"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18477</w:t>
            </w:r>
          </w:p>
        </w:tc>
        <w:tc>
          <w:tcPr>
            <w:tcW w:w="855" w:type="dxa"/>
          </w:tcPr>
          <w:p w14:paraId="0F5F4FA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2.91</w:t>
            </w:r>
          </w:p>
        </w:tc>
      </w:tr>
      <w:tr w:rsidR="0058523E" w14:paraId="32AE67B1" w14:textId="77777777" w:rsidTr="009D0B19">
        <w:tc>
          <w:tcPr>
            <w:tcW w:w="710" w:type="dxa"/>
          </w:tcPr>
          <w:p w14:paraId="20B0F713"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5" w:type="dxa"/>
          </w:tcPr>
          <w:p w14:paraId="40036AD2"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Birsa</w:t>
            </w:r>
          </w:p>
        </w:tc>
        <w:tc>
          <w:tcPr>
            <w:tcW w:w="1276" w:type="dxa"/>
          </w:tcPr>
          <w:p w14:paraId="5E25C8BD"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5350</w:t>
            </w:r>
          </w:p>
        </w:tc>
        <w:tc>
          <w:tcPr>
            <w:tcW w:w="992" w:type="dxa"/>
          </w:tcPr>
          <w:p w14:paraId="6A92DB51"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12829</w:t>
            </w:r>
          </w:p>
        </w:tc>
        <w:tc>
          <w:tcPr>
            <w:tcW w:w="938" w:type="dxa"/>
          </w:tcPr>
          <w:p w14:paraId="1EF49868"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7479</w:t>
            </w:r>
          </w:p>
        </w:tc>
        <w:tc>
          <w:tcPr>
            <w:tcW w:w="737" w:type="dxa"/>
          </w:tcPr>
          <w:p w14:paraId="2887896D"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243" w:type="dxa"/>
          </w:tcPr>
          <w:p w14:paraId="72AFE48D"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6350</w:t>
            </w:r>
          </w:p>
        </w:tc>
        <w:tc>
          <w:tcPr>
            <w:tcW w:w="923" w:type="dxa"/>
          </w:tcPr>
          <w:p w14:paraId="60DFD9C6"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24788</w:t>
            </w:r>
          </w:p>
        </w:tc>
        <w:tc>
          <w:tcPr>
            <w:tcW w:w="923" w:type="dxa"/>
          </w:tcPr>
          <w:p w14:paraId="06B27825"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18438</w:t>
            </w:r>
          </w:p>
        </w:tc>
        <w:tc>
          <w:tcPr>
            <w:tcW w:w="855" w:type="dxa"/>
          </w:tcPr>
          <w:p w14:paraId="07B7D68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r>
    </w:tbl>
    <w:p w14:paraId="67CCB8EE" w14:textId="269EDAF2" w:rsidR="00FA6051" w:rsidRDefault="00FA6051" w:rsidP="007F698A">
      <w:pPr>
        <w:pStyle w:val="NormalWeb"/>
        <w:spacing w:line="360" w:lineRule="auto"/>
        <w:ind w:firstLine="720"/>
        <w:jc w:val="both"/>
      </w:pPr>
      <w:r>
        <w:t xml:space="preserve">The economic analysis </w:t>
      </w:r>
      <w:r w:rsidR="00E17712" w:rsidRPr="00E17712">
        <w:rPr>
          <w:color w:val="FF0000"/>
        </w:rPr>
        <w:t>(kg per 25 plants)</w:t>
      </w:r>
      <w:r w:rsidR="00E17712" w:rsidRPr="007F698A">
        <w:rPr>
          <w:b/>
        </w:rPr>
        <w:t xml:space="preserve"> </w:t>
      </w:r>
      <w:r>
        <w:t>clearly demonstrates the superiority of the grow bag drip irrigation demonstration technology over farmers’ practices across all three blocks (Table 4). Under farmers’ practices, the cost of cultivation remained uniform at Rs. 5,350 per unit, resulting in relatively low gross income (Rs.12,645–12,977), net income (Rs.7,295–7,627), and benefit–cost (B:</w:t>
      </w:r>
      <w:ins w:id="108" w:author="Khaled Salem (Staff)" w:date="2026-02-14T17:11:00Z" w16du:dateUtc="2026-02-14T14:11:00Z">
        <w:r w:rsidR="00C158A3">
          <w:t xml:space="preserve"> </w:t>
        </w:r>
      </w:ins>
      <w:r>
        <w:t>C) ratio (1.36–1.43). These modest returns can be attributed to lower productivity arising from traditional crop management practices, limited input use efficiency, and suboptimal yields. In contrast, the demonstration technology involved a slightly higher cost of cultivation (Rs.6,350), reflecting the use of improved inputs and better crop management practices; however, this additional investment led to a substantial increase in gross income (Rs.24,406–24,827) and net income (Rs.18,056–18,477). Consequently, the B:C ratio under demonstration technology improved markedly, ranging from 2.84 to 2.91, indicating significantly higher economic efficiency and profitability. The consistent economic gains observed across all blocks suggest that the improved technology enhanced yield levels and marketable surplus without proportionately increasing production costs. Overall, the higher net returns and B:</w:t>
      </w:r>
      <w:ins w:id="109" w:author="Khaled Salem (Staff)" w:date="2026-02-14T17:11:00Z" w16du:dateUtc="2026-02-14T14:11:00Z">
        <w:r w:rsidR="00C158A3">
          <w:t xml:space="preserve"> </w:t>
        </w:r>
      </w:ins>
      <w:r>
        <w:t>C ratio under demonstration technology underscore its economic viability and potential for adoption, highlighting that investment in improved production practices results in greater profitability and income security for farmers.</w:t>
      </w:r>
      <w:ins w:id="110" w:author="Khaled Salem (Staff)" w:date="2026-02-14T17:11:00Z" w16du:dateUtc="2026-02-14T14:11:00Z">
        <w:r w:rsidR="00C158A3">
          <w:t xml:space="preserve"> </w:t>
        </w:r>
      </w:ins>
      <w:r>
        <w:t xml:space="preserve">These findings strongly reinforce the economic viability of adopting grow bag–based </w:t>
      </w:r>
      <w:r>
        <w:lastRenderedPageBreak/>
        <w:t xml:space="preserve">production systems. The observed improvements in income and profitability are consistent with the findings of </w:t>
      </w:r>
      <w:r w:rsidR="003C6259">
        <w:t>(</w:t>
      </w:r>
      <w:r>
        <w:t>Eigenbrod</w:t>
      </w:r>
      <w:r w:rsidR="00E17712">
        <w:t xml:space="preserve"> </w:t>
      </w:r>
      <w:r w:rsidR="003C6259">
        <w:t>&amp;</w:t>
      </w:r>
      <w:r w:rsidR="00E17712">
        <w:t xml:space="preserve"> </w:t>
      </w:r>
      <w:r w:rsidR="003C6259">
        <w:t>Gruda 2015;</w:t>
      </w:r>
      <w:r>
        <w:t xml:space="preserve"> </w:t>
      </w:r>
      <w:r w:rsidRPr="00E17712">
        <w:rPr>
          <w:color w:val="FF0000"/>
        </w:rPr>
        <w:t xml:space="preserve">Kumar </w:t>
      </w:r>
      <w:r w:rsidRPr="00E17712">
        <w:rPr>
          <w:i/>
          <w:color w:val="FF0000"/>
        </w:rPr>
        <w:t>et</w:t>
      </w:r>
      <w:r w:rsidR="003C6259" w:rsidRPr="00E17712">
        <w:rPr>
          <w:i/>
          <w:color w:val="FF0000"/>
        </w:rPr>
        <w:t>.</w:t>
      </w:r>
      <w:r w:rsidRPr="00E17712">
        <w:rPr>
          <w:i/>
          <w:color w:val="FF0000"/>
        </w:rPr>
        <w:t xml:space="preserve"> al., </w:t>
      </w:r>
      <w:r w:rsidRPr="00E17712">
        <w:rPr>
          <w:color w:val="FF0000"/>
        </w:rPr>
        <w:t>2018</w:t>
      </w:r>
      <w:r w:rsidR="003C6259">
        <w:t>;</w:t>
      </w:r>
      <w:r w:rsidR="00E17712">
        <w:t xml:space="preserve"> </w:t>
      </w:r>
      <w:r w:rsidR="007F698A">
        <w:t xml:space="preserve">Singh </w:t>
      </w:r>
      <w:r w:rsidR="003C6259">
        <w:rPr>
          <w:i/>
        </w:rPr>
        <w:t>et.</w:t>
      </w:r>
      <w:r w:rsidR="006D20DA" w:rsidRPr="007F698A">
        <w:rPr>
          <w:i/>
        </w:rPr>
        <w:t xml:space="preserve"> al</w:t>
      </w:r>
      <w:r w:rsidR="003C6259">
        <w:t xml:space="preserve">., </w:t>
      </w:r>
      <w:r w:rsidR="006D20DA">
        <w:t>2018</w:t>
      </w:r>
      <w:r w:rsidR="003C6259">
        <w:t>;</w:t>
      </w:r>
      <w:r w:rsidR="00E17712">
        <w:t xml:space="preserve"> </w:t>
      </w:r>
      <w:r w:rsidR="006E656B">
        <w:t xml:space="preserve">Thakur </w:t>
      </w:r>
      <w:r w:rsidR="006E656B" w:rsidRPr="006E656B">
        <w:rPr>
          <w:i/>
        </w:rPr>
        <w:t>et. a</w:t>
      </w:r>
      <w:r w:rsidR="00E17712">
        <w:rPr>
          <w:i/>
        </w:rPr>
        <w:t>l</w:t>
      </w:r>
      <w:r w:rsidR="003C6259">
        <w:rPr>
          <w:i/>
        </w:rPr>
        <w:t>.,</w:t>
      </w:r>
      <w:r w:rsidR="006E656B">
        <w:t xml:space="preserve"> 2025</w:t>
      </w:r>
      <w:r w:rsidR="003C6259">
        <w:t>;</w:t>
      </w:r>
      <w:r w:rsidR="006D20DA">
        <w:t xml:space="preserve"> Choudhary </w:t>
      </w:r>
      <w:r w:rsidR="006D20DA" w:rsidRPr="007F698A">
        <w:rPr>
          <w:i/>
        </w:rPr>
        <w:t>et</w:t>
      </w:r>
      <w:r w:rsidR="00E17712">
        <w:rPr>
          <w:i/>
        </w:rPr>
        <w:t>.</w:t>
      </w:r>
      <w:r w:rsidR="006D20DA" w:rsidRPr="007F698A">
        <w:rPr>
          <w:i/>
        </w:rPr>
        <w:t xml:space="preserve"> al.,</w:t>
      </w:r>
      <w:r w:rsidR="006D20DA">
        <w:t>2022</w:t>
      </w:r>
      <w:r w:rsidR="003C6259">
        <w:t>),</w:t>
      </w:r>
      <w:r>
        <w:t xml:space="preserve"> who emphasized that container-based vegetable cultivation under controlled environments enhances income stability while reducing production risks, particularly for smallholder farmers. By enabling efficient resource use and better crop management, grow bag–based systems offer a reliable pathway for improving economic resilience in small-scale farming systems.</w:t>
      </w:r>
    </w:p>
    <w:p w14:paraId="33DF752D" w14:textId="7604965E" w:rsidR="007F698A" w:rsidRDefault="003C6259" w:rsidP="001570AC">
      <w:pPr>
        <w:spacing w:before="100" w:beforeAutospacing="1" w:after="100" w:afterAutospacing="1" w:line="360"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4</w:t>
      </w:r>
      <w:r w:rsidR="00F81E04" w:rsidRPr="007F698A">
        <w:rPr>
          <w:rFonts w:ascii="Times New Roman" w:eastAsia="Times New Roman" w:hAnsi="Times New Roman" w:cs="Times New Roman"/>
          <w:b/>
          <w:bCs/>
          <w:sz w:val="24"/>
          <w:szCs w:val="24"/>
        </w:rPr>
        <w:t>. Conclusion</w:t>
      </w:r>
      <w:r w:rsidR="006D20DA" w:rsidRPr="007F698A">
        <w:rPr>
          <w:rFonts w:ascii="Times New Roman" w:eastAsia="Times New Roman" w:hAnsi="Times New Roman" w:cs="Times New Roman"/>
          <w:b/>
          <w:bCs/>
          <w:sz w:val="24"/>
          <w:szCs w:val="24"/>
        </w:rPr>
        <w:t xml:space="preserve">: </w:t>
      </w:r>
      <w:r w:rsidR="00A00634">
        <w:rPr>
          <w:rFonts w:ascii="Times New Roman" w:eastAsia="Times New Roman" w:hAnsi="Times New Roman" w:cs="Times New Roman"/>
          <w:bCs/>
          <w:sz w:val="24"/>
          <w:szCs w:val="24"/>
        </w:rPr>
        <w:t xml:space="preserve">Grow bag drip </w:t>
      </w:r>
      <w:del w:id="111" w:author="Khaled Salem (Staff)" w:date="2026-02-14T17:11:00Z" w16du:dateUtc="2026-02-14T14:11:00Z">
        <w:r w:rsidR="00A00634" w:rsidDel="00C158A3">
          <w:rPr>
            <w:rFonts w:ascii="Times New Roman" w:eastAsia="Times New Roman" w:hAnsi="Times New Roman" w:cs="Times New Roman"/>
            <w:bCs/>
            <w:sz w:val="24"/>
            <w:szCs w:val="24"/>
          </w:rPr>
          <w:delText>irrigation based</w:delText>
        </w:r>
      </w:del>
      <w:ins w:id="112" w:author="Khaled Salem (Staff)" w:date="2026-02-14T17:11:00Z" w16du:dateUtc="2026-02-14T14:11:00Z">
        <w:r w:rsidR="00C158A3">
          <w:rPr>
            <w:rFonts w:ascii="Times New Roman" w:eastAsia="Times New Roman" w:hAnsi="Times New Roman" w:cs="Times New Roman"/>
            <w:bCs/>
            <w:sz w:val="24"/>
            <w:szCs w:val="24"/>
          </w:rPr>
          <w:t>irrigation-based</w:t>
        </w:r>
      </w:ins>
      <w:r w:rsidR="00A00634">
        <w:rPr>
          <w:rFonts w:ascii="Times New Roman" w:eastAsia="Times New Roman" w:hAnsi="Times New Roman" w:cs="Times New Roman"/>
          <w:bCs/>
          <w:sz w:val="24"/>
          <w:szCs w:val="24"/>
        </w:rPr>
        <w:t xml:space="preserve"> demonstrations gave higher yield and net return with improved production technologies than the existing tribal </w:t>
      </w:r>
      <w:del w:id="113" w:author="Khaled Salem (Staff)" w:date="2026-02-14T17:11:00Z" w16du:dateUtc="2026-02-14T14:11:00Z">
        <w:r w:rsidR="00A00634" w:rsidDel="00C158A3">
          <w:rPr>
            <w:rFonts w:ascii="Times New Roman" w:eastAsia="Times New Roman" w:hAnsi="Times New Roman" w:cs="Times New Roman"/>
            <w:bCs/>
            <w:sz w:val="24"/>
            <w:szCs w:val="24"/>
          </w:rPr>
          <w:delText xml:space="preserve">farmers </w:delText>
        </w:r>
      </w:del>
      <w:ins w:id="114" w:author="Khaled Salem (Staff)" w:date="2026-02-14T17:11:00Z" w16du:dateUtc="2026-02-14T14:11:00Z">
        <w:r w:rsidR="00C158A3">
          <w:rPr>
            <w:rFonts w:ascii="Times New Roman" w:eastAsia="Times New Roman" w:hAnsi="Times New Roman" w:cs="Times New Roman"/>
            <w:bCs/>
            <w:sz w:val="24"/>
            <w:szCs w:val="24"/>
          </w:rPr>
          <w:t>farmers'</w:t>
        </w:r>
        <w:r w:rsidR="00C158A3">
          <w:rPr>
            <w:rFonts w:ascii="Times New Roman" w:eastAsia="Times New Roman" w:hAnsi="Times New Roman" w:cs="Times New Roman"/>
            <w:bCs/>
            <w:sz w:val="24"/>
            <w:szCs w:val="24"/>
          </w:rPr>
          <w:t xml:space="preserve"> </w:t>
        </w:r>
      </w:ins>
      <w:r w:rsidR="00A00634">
        <w:rPr>
          <w:rFonts w:ascii="Times New Roman" w:eastAsia="Times New Roman" w:hAnsi="Times New Roman" w:cs="Times New Roman"/>
          <w:bCs/>
          <w:sz w:val="24"/>
          <w:szCs w:val="24"/>
        </w:rPr>
        <w:t xml:space="preserve">practices due to </w:t>
      </w:r>
      <w:del w:id="115" w:author="Khaled Salem (Staff)" w:date="2026-02-14T17:11:00Z" w16du:dateUtc="2026-02-14T14:11:00Z">
        <w:r w:rsidR="00A00634" w:rsidDel="00C158A3">
          <w:rPr>
            <w:rFonts w:ascii="Times New Roman" w:eastAsia="Times New Roman" w:hAnsi="Times New Roman" w:cs="Times New Roman"/>
            <w:bCs/>
            <w:sz w:val="24"/>
            <w:szCs w:val="24"/>
          </w:rPr>
          <w:delText>increase the</w:delText>
        </w:r>
      </w:del>
      <w:ins w:id="116" w:author="Khaled Salem (Staff)" w:date="2026-02-14T17:11:00Z" w16du:dateUtc="2026-02-14T14:11:00Z">
        <w:r w:rsidR="00C158A3">
          <w:rPr>
            <w:rFonts w:ascii="Times New Roman" w:eastAsia="Times New Roman" w:hAnsi="Times New Roman" w:cs="Times New Roman"/>
            <w:bCs/>
            <w:sz w:val="24"/>
            <w:szCs w:val="24"/>
          </w:rPr>
          <w:t>increased</w:t>
        </w:r>
      </w:ins>
      <w:r w:rsidR="00A00634">
        <w:rPr>
          <w:rFonts w:ascii="Times New Roman" w:eastAsia="Times New Roman" w:hAnsi="Times New Roman" w:cs="Times New Roman"/>
          <w:bCs/>
          <w:sz w:val="24"/>
          <w:szCs w:val="24"/>
        </w:rPr>
        <w:t xml:space="preserve"> awareness and use of improved variety, crop protection, enriched vermicompost and production technologies. The extension gap indicating the need to educate and enhance the skills of the tribal farmers through various extension approaches for the adoption of </w:t>
      </w:r>
      <w:ins w:id="117" w:author="Khaled Salem (Staff)" w:date="2026-02-14T17:12:00Z" w16du:dateUtc="2026-02-14T14:12:00Z">
        <w:r w:rsidR="00C158A3">
          <w:rPr>
            <w:rFonts w:ascii="Times New Roman" w:eastAsia="Times New Roman" w:hAnsi="Times New Roman" w:cs="Times New Roman"/>
            <w:bCs/>
            <w:sz w:val="24"/>
            <w:szCs w:val="24"/>
          </w:rPr>
          <w:t xml:space="preserve">the </w:t>
        </w:r>
      </w:ins>
      <w:r w:rsidR="00A00634">
        <w:rPr>
          <w:rFonts w:ascii="Times New Roman" w:eastAsia="Times New Roman" w:hAnsi="Times New Roman" w:cs="Times New Roman"/>
          <w:bCs/>
          <w:sz w:val="24"/>
          <w:szCs w:val="24"/>
        </w:rPr>
        <w:t>latest technology package</w:t>
      </w:r>
      <w:ins w:id="118" w:author="Khaled Salem (Staff)" w:date="2026-02-14T17:12:00Z" w16du:dateUtc="2026-02-14T14:12:00Z">
        <w:r w:rsidR="00C158A3">
          <w:rPr>
            <w:rFonts w:ascii="Times New Roman" w:eastAsia="Times New Roman" w:hAnsi="Times New Roman" w:cs="Times New Roman"/>
            <w:bCs/>
            <w:sz w:val="24"/>
            <w:szCs w:val="24"/>
          </w:rPr>
          <w:t>,</w:t>
        </w:r>
      </w:ins>
      <w:r w:rsidR="00A00634">
        <w:rPr>
          <w:rFonts w:ascii="Times New Roman" w:eastAsia="Times New Roman" w:hAnsi="Times New Roman" w:cs="Times New Roman"/>
          <w:bCs/>
          <w:sz w:val="24"/>
          <w:szCs w:val="24"/>
        </w:rPr>
        <w:t xml:space="preserve"> will subsequently change this alarming trend of galloping extension gap. The technology index indicated the feasibility of the demonstrated vegetable production technology.</w:t>
      </w:r>
      <w:r w:rsidR="001570AC">
        <w:rPr>
          <w:rFonts w:ascii="Times New Roman" w:eastAsia="Times New Roman" w:hAnsi="Times New Roman" w:cs="Times New Roman"/>
          <w:bCs/>
          <w:sz w:val="24"/>
          <w:szCs w:val="24"/>
        </w:rPr>
        <w:t xml:space="preserve"> Tribal farmers were motivated by performance technological interventions in the demonstration and it is expected that they would adopt and spread these packages and practice technologies in the coming years in the </w:t>
      </w:r>
      <w:del w:id="119" w:author="Khaled Salem (Staff)" w:date="2026-02-14T17:12:00Z" w16du:dateUtc="2026-02-14T14:12:00Z">
        <w:r w:rsidR="001570AC" w:rsidDel="00C158A3">
          <w:rPr>
            <w:rFonts w:ascii="Times New Roman" w:eastAsia="Times New Roman" w:hAnsi="Times New Roman" w:cs="Times New Roman"/>
            <w:bCs/>
            <w:sz w:val="24"/>
            <w:szCs w:val="24"/>
          </w:rPr>
          <w:delText xml:space="preserve">adjoin </w:delText>
        </w:r>
      </w:del>
      <w:ins w:id="120" w:author="Khaled Salem (Staff)" w:date="2026-02-14T17:12:00Z" w16du:dateUtc="2026-02-14T14:12:00Z">
        <w:r w:rsidR="00C158A3">
          <w:rPr>
            <w:rFonts w:ascii="Times New Roman" w:eastAsia="Times New Roman" w:hAnsi="Times New Roman" w:cs="Times New Roman"/>
            <w:bCs/>
            <w:sz w:val="24"/>
            <w:szCs w:val="24"/>
          </w:rPr>
          <w:t>adjacent</w:t>
        </w:r>
        <w:r w:rsidR="00C158A3">
          <w:rPr>
            <w:rFonts w:ascii="Times New Roman" w:eastAsia="Times New Roman" w:hAnsi="Times New Roman" w:cs="Times New Roman"/>
            <w:bCs/>
            <w:sz w:val="24"/>
            <w:szCs w:val="24"/>
          </w:rPr>
          <w:t xml:space="preserve"> </w:t>
        </w:r>
      </w:ins>
      <w:r w:rsidR="001570AC">
        <w:rPr>
          <w:rFonts w:ascii="Times New Roman" w:eastAsia="Times New Roman" w:hAnsi="Times New Roman" w:cs="Times New Roman"/>
          <w:bCs/>
          <w:sz w:val="24"/>
          <w:szCs w:val="24"/>
        </w:rPr>
        <w:t xml:space="preserve">areas and villages. </w:t>
      </w:r>
    </w:p>
    <w:p w14:paraId="1E9F1CB6" w14:textId="77777777" w:rsidR="00F343A4" w:rsidRDefault="00F343A4" w:rsidP="001570AC">
      <w:pPr>
        <w:spacing w:before="100" w:beforeAutospacing="1" w:after="100" w:afterAutospacing="1" w:line="360" w:lineRule="auto"/>
        <w:jc w:val="both"/>
        <w:outlineLvl w:val="1"/>
        <w:rPr>
          <w:rFonts w:ascii="Times New Roman" w:eastAsia="Times New Roman" w:hAnsi="Times New Roman" w:cs="Times New Roman"/>
          <w:bCs/>
          <w:sz w:val="24"/>
          <w:szCs w:val="24"/>
        </w:rPr>
      </w:pPr>
    </w:p>
    <w:p w14:paraId="591D3208" w14:textId="77777777" w:rsidR="00F343A4" w:rsidRPr="00F343A4" w:rsidRDefault="00F343A4" w:rsidP="00F343A4">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21" w:name="_Hlk218867759"/>
      <w:bookmarkStart w:id="122" w:name="_Hlk219125673"/>
      <w:r w:rsidRPr="00F343A4">
        <w:rPr>
          <w:rFonts w:ascii="Times New Roman" w:eastAsia="Times New Roman" w:hAnsi="Times New Roman" w:cs="Times New Roman"/>
          <w:bCs/>
          <w:sz w:val="24"/>
          <w:szCs w:val="24"/>
          <w:highlight w:val="yellow"/>
          <w:lang w:val="en-GB" w:eastAsia="en-IN"/>
        </w:rPr>
        <w:t>Disclaimer (Artificial intelligence)</w:t>
      </w:r>
    </w:p>
    <w:p w14:paraId="5015346C" w14:textId="55ED6F67" w:rsidR="00F343A4" w:rsidRPr="00F343A4" w:rsidRDefault="00F343A4" w:rsidP="00F343A4">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del w:id="123" w:author="Khaled Salem (Staff)" w:date="2026-02-14T17:12:00Z" w16du:dateUtc="2026-02-14T14:12:00Z">
        <w:r w:rsidRPr="00F343A4" w:rsidDel="00C158A3">
          <w:rPr>
            <w:rFonts w:ascii="Times New Roman" w:eastAsia="Times New Roman" w:hAnsi="Times New Roman" w:cs="Times New Roman"/>
            <w:bCs/>
            <w:sz w:val="24"/>
            <w:szCs w:val="24"/>
            <w:highlight w:val="yellow"/>
            <w:lang w:val="en-GB" w:eastAsia="en-IN"/>
          </w:rPr>
          <w:delText>Author</w:delText>
        </w:r>
      </w:del>
      <w:ins w:id="124" w:author="Khaled Salem (Staff)" w:date="2026-02-14T17:12:00Z" w16du:dateUtc="2026-02-14T14:12:00Z">
        <w:r w:rsidR="00C158A3">
          <w:rPr>
            <w:rFonts w:ascii="Times New Roman" w:eastAsia="Times New Roman" w:hAnsi="Times New Roman" w:cs="Times New Roman"/>
            <w:bCs/>
            <w:sz w:val="24"/>
            <w:szCs w:val="24"/>
            <w:highlight w:val="yellow"/>
            <w:lang w:val="en-GB" w:eastAsia="en-IN"/>
          </w:rPr>
          <w:t xml:space="preserve">The author </w:t>
        </w:r>
      </w:ins>
      <w:r w:rsidRPr="00F343A4">
        <w:rPr>
          <w:rFonts w:ascii="Times New Roman" w:eastAsia="Times New Roman" w:hAnsi="Times New Roman" w:cs="Times New Roman"/>
          <w:bCs/>
          <w:sz w:val="24"/>
          <w:szCs w:val="24"/>
          <w:highlight w:val="yellow"/>
          <w:lang w:val="en-GB" w:eastAsia="en-IN"/>
        </w:rPr>
        <w:t>(s) hereby declare that NO generative AI technologies such as Large Language Models (ChatGPT, COPILOT, etc.) and text-to-image generators have been used during the writing or editing of this manuscript.</w:t>
      </w:r>
    </w:p>
    <w:bookmarkEnd w:id="121"/>
    <w:p w14:paraId="5888F311" w14:textId="77777777" w:rsidR="00F343A4" w:rsidRPr="00F343A4" w:rsidRDefault="00F343A4" w:rsidP="00F343A4">
      <w:pPr>
        <w:rPr>
          <w:rFonts w:eastAsiaTheme="minorHAnsi"/>
          <w:sz w:val="28"/>
          <w:lang w:val="en-GB"/>
        </w:rPr>
      </w:pPr>
    </w:p>
    <w:bookmarkEnd w:id="122"/>
    <w:p w14:paraId="18E1B93B" w14:textId="77777777" w:rsidR="00F343A4" w:rsidRDefault="00F343A4" w:rsidP="001570AC">
      <w:pPr>
        <w:spacing w:before="100" w:beforeAutospacing="1" w:after="100" w:afterAutospacing="1" w:line="360" w:lineRule="auto"/>
        <w:jc w:val="both"/>
        <w:outlineLvl w:val="1"/>
        <w:rPr>
          <w:rFonts w:ascii="Times New Roman" w:eastAsia="Times New Roman" w:hAnsi="Times New Roman" w:cs="Times New Roman"/>
          <w:bCs/>
          <w:sz w:val="24"/>
          <w:szCs w:val="24"/>
        </w:rPr>
      </w:pPr>
    </w:p>
    <w:p w14:paraId="268BCF0C" w14:textId="77777777" w:rsidR="001570AC" w:rsidRDefault="003C6259" w:rsidP="001570AC">
      <w:pPr>
        <w:spacing w:before="100" w:beforeAutospacing="1" w:after="100" w:afterAutospacing="1" w:line="360" w:lineRule="auto"/>
        <w:jc w:val="both"/>
        <w:outlineLvl w:val="1"/>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r w:rsidR="003A71FB" w:rsidRPr="003A71FB">
        <w:rPr>
          <w:rFonts w:ascii="Times New Roman" w:hAnsi="Times New Roman" w:cs="Times New Roman"/>
          <w:b/>
          <w:bCs/>
          <w:color w:val="000000"/>
          <w:sz w:val="24"/>
          <w:szCs w:val="24"/>
        </w:rPr>
        <w:t xml:space="preserve">. </w:t>
      </w:r>
      <w:r w:rsidR="00C13463" w:rsidRPr="003A71FB">
        <w:rPr>
          <w:rFonts w:ascii="Times New Roman" w:hAnsi="Times New Roman" w:cs="Times New Roman"/>
          <w:b/>
          <w:bCs/>
          <w:color w:val="000000"/>
          <w:sz w:val="24"/>
          <w:szCs w:val="24"/>
        </w:rPr>
        <w:t>References</w:t>
      </w:r>
    </w:p>
    <w:p w14:paraId="5C92C531" w14:textId="09863088" w:rsidR="00C13463" w:rsidRDefault="00C13463" w:rsidP="00E47716">
      <w:pPr>
        <w:pStyle w:val="ListParagraph"/>
        <w:numPr>
          <w:ilvl w:val="0"/>
          <w:numId w:val="10"/>
        </w:numPr>
        <w:spacing w:after="0" w:line="360" w:lineRule="auto"/>
        <w:jc w:val="both"/>
        <w:outlineLvl w:val="1"/>
        <w:rPr>
          <w:rStyle w:val="A12"/>
        </w:rPr>
      </w:pPr>
      <w:r w:rsidRPr="00E47716">
        <w:rPr>
          <w:rFonts w:ascii="Times New Roman" w:hAnsi="Times New Roman" w:cs="Times New Roman"/>
          <w:bCs/>
          <w:color w:val="000000"/>
          <w:sz w:val="24"/>
          <w:szCs w:val="24"/>
        </w:rPr>
        <w:lastRenderedPageBreak/>
        <w:t xml:space="preserve">Anonymous, (2022).Agriculture and horticulture statistics, Department of Farmer </w:t>
      </w:r>
      <w:del w:id="125" w:author="Khaled Salem (Staff)" w:date="2026-02-14T17:12:00Z" w16du:dateUtc="2026-02-14T14:12:00Z">
        <w:r w:rsidRPr="00E47716" w:rsidDel="00CA62D0">
          <w:rPr>
            <w:rFonts w:ascii="Times New Roman" w:hAnsi="Times New Roman" w:cs="Times New Roman"/>
            <w:bCs/>
            <w:color w:val="000000"/>
            <w:sz w:val="24"/>
            <w:szCs w:val="24"/>
          </w:rPr>
          <w:delText xml:space="preserve">welfare </w:delText>
        </w:r>
      </w:del>
      <w:ins w:id="126" w:author="Khaled Salem (Staff)" w:date="2026-02-14T17:12:00Z" w16du:dateUtc="2026-02-14T14:12:00Z">
        <w:r w:rsidR="00CA62D0">
          <w:rPr>
            <w:rFonts w:ascii="Times New Roman" w:hAnsi="Times New Roman" w:cs="Times New Roman"/>
            <w:bCs/>
            <w:color w:val="000000"/>
            <w:sz w:val="24"/>
            <w:szCs w:val="24"/>
          </w:rPr>
          <w:t>Welfare</w:t>
        </w:r>
        <w:r w:rsidR="00CA62D0" w:rsidRPr="00E47716">
          <w:rPr>
            <w:rFonts w:ascii="Times New Roman" w:hAnsi="Times New Roman" w:cs="Times New Roman"/>
            <w:bCs/>
            <w:color w:val="000000"/>
            <w:sz w:val="24"/>
            <w:szCs w:val="24"/>
          </w:rPr>
          <w:t xml:space="preserve"> </w:t>
        </w:r>
      </w:ins>
      <w:r w:rsidRPr="00E47716">
        <w:rPr>
          <w:rFonts w:ascii="Times New Roman" w:hAnsi="Times New Roman" w:cs="Times New Roman"/>
          <w:bCs/>
          <w:color w:val="000000"/>
          <w:sz w:val="24"/>
          <w:szCs w:val="24"/>
        </w:rPr>
        <w:t xml:space="preserve">and Agriculture </w:t>
      </w:r>
      <w:del w:id="127" w:author="Khaled Salem (Staff)" w:date="2026-02-14T17:12:00Z" w16du:dateUtc="2026-02-14T14:12:00Z">
        <w:r w:rsidRPr="00E47716" w:rsidDel="00CA62D0">
          <w:rPr>
            <w:rFonts w:ascii="Times New Roman" w:hAnsi="Times New Roman" w:cs="Times New Roman"/>
            <w:bCs/>
            <w:color w:val="000000"/>
            <w:sz w:val="24"/>
            <w:szCs w:val="24"/>
          </w:rPr>
          <w:delText>development</w:delText>
        </w:r>
      </w:del>
      <w:ins w:id="128" w:author="Khaled Salem (Staff)" w:date="2026-02-14T17:12:00Z" w16du:dateUtc="2026-02-14T14:12:00Z">
        <w:r w:rsidR="00CA62D0">
          <w:rPr>
            <w:rFonts w:ascii="Times New Roman" w:hAnsi="Times New Roman" w:cs="Times New Roman"/>
            <w:bCs/>
            <w:color w:val="000000"/>
            <w:sz w:val="24"/>
            <w:szCs w:val="24"/>
          </w:rPr>
          <w:t>Development</w:t>
        </w:r>
      </w:ins>
      <w:r w:rsidRPr="00E47716">
        <w:rPr>
          <w:rFonts w:ascii="Times New Roman" w:hAnsi="Times New Roman" w:cs="Times New Roman"/>
          <w:bCs/>
          <w:color w:val="000000"/>
          <w:sz w:val="24"/>
          <w:szCs w:val="24"/>
        </w:rPr>
        <w:t xml:space="preserve">. </w:t>
      </w:r>
      <w:r w:rsidRPr="00E47716">
        <w:rPr>
          <w:rFonts w:ascii="Times New Roman" w:eastAsia="Times New Roman" w:hAnsi="Times New Roman" w:cs="Times New Roman"/>
          <w:bCs/>
          <w:sz w:val="24"/>
          <w:szCs w:val="24"/>
        </w:rPr>
        <w:t>https:// agriwelfare.gov.in/en/Horticulture.</w:t>
      </w:r>
    </w:p>
    <w:p w14:paraId="05A3CDBC" w14:textId="77777777" w:rsidR="00FA61AE" w:rsidRPr="00E47716" w:rsidRDefault="00FA61AE" w:rsidP="00E47716">
      <w:pPr>
        <w:pStyle w:val="ListParagraph"/>
        <w:numPr>
          <w:ilvl w:val="0"/>
          <w:numId w:val="10"/>
        </w:numPr>
        <w:spacing w:after="0" w:line="360" w:lineRule="auto"/>
        <w:jc w:val="both"/>
        <w:outlineLvl w:val="1"/>
        <w:rPr>
          <w:rFonts w:ascii="Times New Roman" w:hAnsi="Times New Roman" w:cs="Times New Roman"/>
          <w:bCs/>
          <w:color w:val="000000"/>
          <w:sz w:val="24"/>
          <w:szCs w:val="24"/>
        </w:rPr>
      </w:pPr>
      <w:r w:rsidRPr="00E47716">
        <w:rPr>
          <w:rFonts w:ascii="Times New Roman" w:hAnsi="Times New Roman" w:cs="Times New Roman"/>
          <w:bCs/>
          <w:color w:val="000000"/>
          <w:sz w:val="24"/>
          <w:szCs w:val="24"/>
        </w:rPr>
        <w:t xml:space="preserve">Anonymous, </w:t>
      </w:r>
      <w:r w:rsidR="00C13463" w:rsidRPr="00E47716">
        <w:rPr>
          <w:rFonts w:ascii="Times New Roman" w:hAnsi="Times New Roman" w:cs="Times New Roman"/>
          <w:bCs/>
          <w:color w:val="000000"/>
          <w:sz w:val="24"/>
          <w:szCs w:val="24"/>
        </w:rPr>
        <w:t>(</w:t>
      </w:r>
      <w:r w:rsidRPr="00E47716">
        <w:rPr>
          <w:rFonts w:ascii="Times New Roman" w:hAnsi="Times New Roman" w:cs="Times New Roman"/>
          <w:bCs/>
          <w:color w:val="000000"/>
          <w:sz w:val="24"/>
          <w:szCs w:val="24"/>
        </w:rPr>
        <w:t>2023</w:t>
      </w:r>
      <w:r w:rsidR="00C13463" w:rsidRPr="00E47716">
        <w:rPr>
          <w:rFonts w:ascii="Times New Roman" w:hAnsi="Times New Roman" w:cs="Times New Roman"/>
          <w:bCs/>
          <w:color w:val="000000"/>
          <w:sz w:val="24"/>
          <w:szCs w:val="24"/>
        </w:rPr>
        <w:t>)</w:t>
      </w:r>
      <w:r w:rsidRPr="00E47716">
        <w:rPr>
          <w:rFonts w:ascii="Times New Roman" w:hAnsi="Times New Roman" w:cs="Times New Roman"/>
          <w:bCs/>
          <w:color w:val="000000"/>
          <w:sz w:val="24"/>
          <w:szCs w:val="24"/>
        </w:rPr>
        <w:t xml:space="preserve">. Horticulture Statistics at a Glance 2021. Ministry of Agriculture and Farmers Welfare, Government of India. 401p. (Date of availability: October 2023). https://agriwelfare.gov.in/Documents/ Horticultural_Statistics_at__Glance_2021.pdf. </w:t>
      </w:r>
    </w:p>
    <w:p w14:paraId="78184C1B" w14:textId="6296FA8B" w:rsidR="00F7597E" w:rsidRPr="00E47716" w:rsidRDefault="00C13463"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Basediya, A.L.,</w:t>
      </w:r>
      <w:ins w:id="129" w:author="Khaled Salem (Staff)" w:date="2026-02-14T17:12:00Z" w16du:dateUtc="2026-02-14T14:12:00Z">
        <w:r w:rsidR="00CA62D0">
          <w:rPr>
            <w:rFonts w:ascii="Times New Roman" w:eastAsia="Times New Roman" w:hAnsi="Times New Roman" w:cs="Times New Roman"/>
            <w:bCs/>
            <w:sz w:val="24"/>
            <w:szCs w:val="24"/>
          </w:rPr>
          <w:t xml:space="preserve"> </w:t>
        </w:r>
      </w:ins>
      <w:r w:rsidR="00F7597E" w:rsidRPr="00E47716">
        <w:rPr>
          <w:rFonts w:ascii="Times New Roman" w:eastAsia="Times New Roman" w:hAnsi="Times New Roman" w:cs="Times New Roman"/>
          <w:bCs/>
          <w:sz w:val="24"/>
          <w:szCs w:val="24"/>
        </w:rPr>
        <w:t>Kushwah, S.S., Kushwaha, N.K.</w:t>
      </w:r>
      <w:r w:rsidRPr="00E47716">
        <w:rPr>
          <w:rFonts w:ascii="Times New Roman" w:eastAsia="Times New Roman" w:hAnsi="Times New Roman" w:cs="Times New Roman"/>
          <w:bCs/>
          <w:sz w:val="24"/>
          <w:szCs w:val="24"/>
        </w:rPr>
        <w:t>,</w:t>
      </w:r>
      <w:r w:rsidR="00F7597E" w:rsidRPr="00E47716">
        <w:rPr>
          <w:rFonts w:ascii="Times New Roman" w:eastAsia="Times New Roman" w:hAnsi="Times New Roman" w:cs="Times New Roman"/>
          <w:bCs/>
          <w:sz w:val="24"/>
          <w:szCs w:val="24"/>
        </w:rPr>
        <w:t xml:space="preserve"> Bhargava, M.K., Singh, Y.P.</w:t>
      </w:r>
      <w:r w:rsidRPr="00E47716">
        <w:rPr>
          <w:rFonts w:ascii="Times New Roman" w:eastAsia="Times New Roman" w:hAnsi="Times New Roman" w:cs="Times New Roman"/>
          <w:bCs/>
          <w:sz w:val="24"/>
          <w:szCs w:val="24"/>
        </w:rPr>
        <w:t>,&amp;</w:t>
      </w:r>
      <w:r w:rsidR="00F7597E" w:rsidRPr="00E47716">
        <w:rPr>
          <w:rFonts w:ascii="Times New Roman" w:eastAsia="Times New Roman" w:hAnsi="Times New Roman" w:cs="Times New Roman"/>
          <w:bCs/>
          <w:sz w:val="24"/>
          <w:szCs w:val="24"/>
        </w:rPr>
        <w:t xml:space="preserve">Kushwah, V.P.S.(2023) Performance of cluster front line demonstrations on yield and economics of soybean in Shivpuri District of Madhya Pradesh. </w:t>
      </w:r>
      <w:r w:rsidR="00F7597E" w:rsidRPr="00E47716">
        <w:rPr>
          <w:rFonts w:ascii="Times New Roman" w:eastAsia="Times New Roman" w:hAnsi="Times New Roman" w:cs="Times New Roman"/>
          <w:bCs/>
          <w:i/>
          <w:sz w:val="24"/>
          <w:szCs w:val="24"/>
        </w:rPr>
        <w:t>The Pharma Innovation Journal</w:t>
      </w:r>
      <w:r w:rsidRPr="00E47716">
        <w:rPr>
          <w:rFonts w:ascii="Times New Roman" w:eastAsia="Times New Roman" w:hAnsi="Times New Roman" w:cs="Times New Roman"/>
          <w:bCs/>
          <w:sz w:val="24"/>
          <w:szCs w:val="24"/>
        </w:rPr>
        <w:t>,12(7),21-25.</w:t>
      </w:r>
    </w:p>
    <w:p w14:paraId="572CAB75" w14:textId="77777777" w:rsidR="00F7597E" w:rsidRPr="00E47716" w:rsidRDefault="00C13463"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Choudhary, B.B., Sharma, P.</w:t>
      </w:r>
      <w:r w:rsidR="00F7597E" w:rsidRPr="00E47716">
        <w:rPr>
          <w:rFonts w:ascii="Times New Roman" w:eastAsia="Times New Roman" w:hAnsi="Times New Roman" w:cs="Times New Roman"/>
          <w:bCs/>
          <w:sz w:val="24"/>
          <w:szCs w:val="24"/>
        </w:rPr>
        <w:t>K</w:t>
      </w:r>
      <w:r w:rsidRPr="00E47716">
        <w:rPr>
          <w:rFonts w:ascii="Times New Roman" w:eastAsia="Times New Roman" w:hAnsi="Times New Roman" w:cs="Times New Roman"/>
          <w:bCs/>
          <w:sz w:val="24"/>
          <w:szCs w:val="24"/>
        </w:rPr>
        <w:t>.</w:t>
      </w:r>
      <w:r w:rsidR="00F7597E" w:rsidRPr="00E47716">
        <w:rPr>
          <w:rFonts w:ascii="Times New Roman" w:eastAsia="Times New Roman" w:hAnsi="Times New Roman" w:cs="Times New Roman"/>
          <w:bCs/>
          <w:sz w:val="24"/>
          <w:szCs w:val="24"/>
        </w:rPr>
        <w:t>S., Gupta, G.</w:t>
      </w:r>
      <w:r w:rsidR="00F30D4A" w:rsidRPr="00E47716">
        <w:rPr>
          <w:rFonts w:ascii="Times New Roman" w:eastAsia="Times New Roman" w:hAnsi="Times New Roman" w:cs="Times New Roman"/>
          <w:bCs/>
          <w:sz w:val="24"/>
          <w:szCs w:val="24"/>
        </w:rPr>
        <w:t>,&amp;</w:t>
      </w:r>
      <w:r w:rsidR="00F7597E" w:rsidRPr="00E47716">
        <w:rPr>
          <w:rFonts w:ascii="Times New Roman" w:eastAsia="Times New Roman" w:hAnsi="Times New Roman" w:cs="Times New Roman"/>
          <w:bCs/>
          <w:sz w:val="24"/>
          <w:szCs w:val="24"/>
        </w:rPr>
        <w:t>Patil, A.K. (2023)</w:t>
      </w:r>
      <w:r w:rsidR="00F30D4A" w:rsidRPr="00E47716">
        <w:rPr>
          <w:rFonts w:ascii="Times New Roman" w:eastAsia="Times New Roman" w:hAnsi="Times New Roman" w:cs="Times New Roman"/>
          <w:bCs/>
          <w:sz w:val="24"/>
          <w:szCs w:val="24"/>
        </w:rPr>
        <w:t>.</w:t>
      </w:r>
      <w:r w:rsidR="00F7597E" w:rsidRPr="00E47716">
        <w:rPr>
          <w:rFonts w:ascii="Times New Roman" w:eastAsia="Times New Roman" w:hAnsi="Times New Roman" w:cs="Times New Roman"/>
          <w:bCs/>
          <w:sz w:val="24"/>
          <w:szCs w:val="24"/>
        </w:rPr>
        <w:t>Impact of agriculturalinterventions o</w:t>
      </w:r>
      <w:r w:rsidR="00F30D4A" w:rsidRPr="00E47716">
        <w:rPr>
          <w:rFonts w:ascii="Times New Roman" w:eastAsia="Times New Roman" w:hAnsi="Times New Roman" w:cs="Times New Roman"/>
          <w:bCs/>
          <w:sz w:val="24"/>
          <w:szCs w:val="24"/>
        </w:rPr>
        <w:t>n farm income and asset holding</w:t>
      </w:r>
      <w:r w:rsidR="00F7597E" w:rsidRPr="00E47716">
        <w:rPr>
          <w:rFonts w:ascii="Times New Roman" w:eastAsia="Times New Roman" w:hAnsi="Times New Roman" w:cs="Times New Roman"/>
          <w:bCs/>
          <w:sz w:val="24"/>
          <w:szCs w:val="24"/>
        </w:rPr>
        <w:t xml:space="preserve">: A case study of Schedule Caste Sub Plan (SCSP) scheme in Jhansi, Uttar Pradesh. </w:t>
      </w:r>
      <w:r w:rsidR="00F7597E" w:rsidRPr="00E47716">
        <w:rPr>
          <w:rFonts w:ascii="Times New Roman" w:eastAsia="Times New Roman" w:hAnsi="Times New Roman" w:cs="Times New Roman"/>
          <w:bCs/>
          <w:i/>
          <w:sz w:val="24"/>
          <w:szCs w:val="24"/>
        </w:rPr>
        <w:t>Agricultural Economics Research Review</w:t>
      </w:r>
      <w:r w:rsidR="00F7597E" w:rsidRPr="00E47716">
        <w:rPr>
          <w:rFonts w:ascii="Times New Roman" w:eastAsia="Times New Roman" w:hAnsi="Times New Roman" w:cs="Times New Roman"/>
          <w:bCs/>
          <w:sz w:val="24"/>
          <w:szCs w:val="24"/>
        </w:rPr>
        <w:t>,36 ,71-78. DOI: 10.5958/0974-0279.2023.00016.2.</w:t>
      </w:r>
    </w:p>
    <w:p w14:paraId="67BA86E3" w14:textId="77777777"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Choudhary</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Madan Lal</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Soni</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Rameshwar Lal</w:t>
      </w:r>
      <w:r w:rsidR="00F30D4A" w:rsidRPr="00E47716">
        <w:rPr>
          <w:rFonts w:ascii="Times New Roman" w:eastAsia="Times New Roman" w:hAnsi="Times New Roman" w:cs="Times New Roman"/>
          <w:bCs/>
          <w:sz w:val="24"/>
          <w:szCs w:val="24"/>
        </w:rPr>
        <w:t>., &amp;</w:t>
      </w:r>
      <w:r w:rsidRPr="00E47716">
        <w:rPr>
          <w:rFonts w:ascii="Times New Roman" w:eastAsia="Times New Roman" w:hAnsi="Times New Roman" w:cs="Times New Roman"/>
          <w:bCs/>
          <w:sz w:val="24"/>
          <w:szCs w:val="24"/>
        </w:rPr>
        <w:t>Roat B.L</w:t>
      </w:r>
      <w:r w:rsidR="00F30D4A" w:rsidRPr="00E47716">
        <w:rPr>
          <w:rFonts w:ascii="Times New Roman" w:eastAsia="Times New Roman" w:hAnsi="Times New Roman" w:cs="Times New Roman"/>
          <w:bCs/>
          <w:sz w:val="24"/>
          <w:szCs w:val="24"/>
        </w:rPr>
        <w:t>.(2022).</w:t>
      </w:r>
      <w:r w:rsidRPr="00E47716">
        <w:rPr>
          <w:rFonts w:ascii="Times New Roman" w:eastAsia="Times New Roman" w:hAnsi="Times New Roman" w:cs="Times New Roman"/>
          <w:bCs/>
          <w:sz w:val="24"/>
          <w:szCs w:val="24"/>
        </w:rPr>
        <w:t>Impact of front line demonstration on yield and economics of tomato (</w:t>
      </w:r>
      <w:r w:rsidRPr="00E47716">
        <w:rPr>
          <w:rFonts w:ascii="Times New Roman" w:eastAsia="Times New Roman" w:hAnsi="Times New Roman" w:cs="Times New Roman"/>
          <w:bCs/>
          <w:i/>
          <w:sz w:val="24"/>
          <w:szCs w:val="24"/>
        </w:rPr>
        <w:t>Solanum lycopersicum</w:t>
      </w:r>
      <w:r w:rsidRPr="00E47716">
        <w:rPr>
          <w:rFonts w:ascii="Times New Roman" w:eastAsia="Times New Roman" w:hAnsi="Times New Roman" w:cs="Times New Roman"/>
          <w:bCs/>
          <w:sz w:val="24"/>
          <w:szCs w:val="24"/>
        </w:rPr>
        <w:t xml:space="preserve">Mill.) in tribal area of Dungarpur district of Rajasthan. </w:t>
      </w:r>
      <w:r w:rsidRPr="00E47716">
        <w:rPr>
          <w:rFonts w:ascii="Times New Roman" w:eastAsia="Times New Roman" w:hAnsi="Times New Roman" w:cs="Times New Roman"/>
          <w:bCs/>
          <w:i/>
          <w:sz w:val="24"/>
          <w:szCs w:val="24"/>
        </w:rPr>
        <w:t>The Pharma Innovation Journal</w:t>
      </w:r>
      <w:r w:rsidR="00F30D4A" w:rsidRPr="00E47716">
        <w:rPr>
          <w:rFonts w:ascii="Times New Roman" w:eastAsia="Times New Roman" w:hAnsi="Times New Roman" w:cs="Times New Roman"/>
          <w:bCs/>
          <w:sz w:val="24"/>
          <w:szCs w:val="24"/>
        </w:rPr>
        <w:t>, 11(6),</w:t>
      </w:r>
      <w:r w:rsidRPr="00E47716">
        <w:rPr>
          <w:rFonts w:ascii="Times New Roman" w:eastAsia="Times New Roman" w:hAnsi="Times New Roman" w:cs="Times New Roman"/>
          <w:bCs/>
          <w:sz w:val="24"/>
          <w:szCs w:val="24"/>
        </w:rPr>
        <w:t xml:space="preserve"> 612-616.</w:t>
      </w:r>
    </w:p>
    <w:p w14:paraId="79D59511" w14:textId="5476BB65"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Dayanand, V.R.K.</w:t>
      </w:r>
      <w:r w:rsidR="00F30D4A" w:rsidRPr="00E47716">
        <w:rPr>
          <w:rFonts w:ascii="Times New Roman" w:eastAsia="Times New Roman" w:hAnsi="Times New Roman" w:cs="Times New Roman"/>
          <w:bCs/>
          <w:sz w:val="24"/>
          <w:szCs w:val="24"/>
        </w:rPr>
        <w:t>,&amp;</w:t>
      </w:r>
      <w:r w:rsidRPr="00E47716">
        <w:rPr>
          <w:rFonts w:ascii="Times New Roman" w:eastAsia="Times New Roman" w:hAnsi="Times New Roman" w:cs="Times New Roman"/>
          <w:bCs/>
          <w:sz w:val="24"/>
          <w:szCs w:val="24"/>
        </w:rPr>
        <w:t xml:space="preserve"> Mehta, S.M. (2012). Boosting mustard</w:t>
      </w:r>
      <w:ins w:id="130" w:author="Khaled Salem (Staff)" w:date="2026-02-14T17:13:00Z" w16du:dateUtc="2026-02-14T14:13:00Z">
        <w:r w:rsidR="00CA62D0">
          <w:rPr>
            <w:rFonts w:ascii="Times New Roman" w:eastAsia="Times New Roman" w:hAnsi="Times New Roman" w:cs="Times New Roman" w:hint="cs"/>
            <w:bCs/>
            <w:sz w:val="24"/>
            <w:szCs w:val="24"/>
            <w:rtl/>
          </w:rPr>
          <w:t xml:space="preserve"> </w:t>
        </w:r>
      </w:ins>
      <w:r w:rsidRPr="00E47716">
        <w:rPr>
          <w:rFonts w:ascii="Times New Roman" w:eastAsia="Times New Roman" w:hAnsi="Times New Roman" w:cs="Times New Roman"/>
          <w:bCs/>
          <w:sz w:val="24"/>
          <w:szCs w:val="24"/>
        </w:rPr>
        <w:t xml:space="preserve">production </w:t>
      </w:r>
      <w:del w:id="131" w:author="Khaled Salem (Staff)" w:date="2026-02-14T17:13:00Z" w16du:dateUtc="2026-02-14T14:13:00Z">
        <w:r w:rsidRPr="00E47716" w:rsidDel="00CA62D0">
          <w:rPr>
            <w:rFonts w:ascii="Times New Roman" w:eastAsia="Times New Roman" w:hAnsi="Times New Roman" w:cs="Times New Roman"/>
            <w:bCs/>
            <w:sz w:val="24"/>
            <w:szCs w:val="24"/>
          </w:rPr>
          <w:delText xml:space="preserve"> </w:delText>
        </w:r>
      </w:del>
      <w:r w:rsidRPr="00E47716">
        <w:rPr>
          <w:rFonts w:ascii="Times New Roman" w:eastAsia="Times New Roman" w:hAnsi="Times New Roman" w:cs="Times New Roman"/>
          <w:bCs/>
          <w:sz w:val="24"/>
          <w:szCs w:val="24"/>
        </w:rPr>
        <w:t>throug</w:t>
      </w:r>
      <w:r w:rsidR="00F30D4A" w:rsidRPr="00E47716">
        <w:rPr>
          <w:rFonts w:ascii="Times New Roman" w:eastAsia="Times New Roman" w:hAnsi="Times New Roman" w:cs="Times New Roman"/>
          <w:bCs/>
          <w:sz w:val="24"/>
          <w:szCs w:val="24"/>
        </w:rPr>
        <w:t xml:space="preserve">h  front  line </w:t>
      </w:r>
      <w:del w:id="132" w:author="Khaled Salem (Staff)" w:date="2026-02-14T17:13:00Z" w16du:dateUtc="2026-02-14T14:13:00Z">
        <w:r w:rsidR="00F30D4A" w:rsidRPr="00E47716" w:rsidDel="00CA62D0">
          <w:rPr>
            <w:rFonts w:ascii="Times New Roman" w:eastAsia="Times New Roman" w:hAnsi="Times New Roman" w:cs="Times New Roman"/>
            <w:bCs/>
            <w:sz w:val="24"/>
            <w:szCs w:val="24"/>
          </w:rPr>
          <w:delText xml:space="preserve"> </w:delText>
        </w:r>
      </w:del>
      <w:r w:rsidR="00F30D4A" w:rsidRPr="00E47716">
        <w:rPr>
          <w:rFonts w:ascii="Times New Roman" w:eastAsia="Times New Roman" w:hAnsi="Times New Roman" w:cs="Times New Roman"/>
          <w:bCs/>
          <w:sz w:val="24"/>
          <w:szCs w:val="24"/>
        </w:rPr>
        <w:t xml:space="preserve">demonstrations. </w:t>
      </w:r>
      <w:r w:rsidRPr="00E47716">
        <w:rPr>
          <w:rFonts w:ascii="Times New Roman" w:eastAsia="Times New Roman" w:hAnsi="Times New Roman" w:cs="Times New Roman"/>
          <w:bCs/>
          <w:i/>
          <w:sz w:val="24"/>
          <w:szCs w:val="24"/>
        </w:rPr>
        <w:t>IndianResearch Journal of Extension Education</w:t>
      </w:r>
      <w:r w:rsidRPr="00E47716">
        <w:rPr>
          <w:rFonts w:ascii="Times New Roman" w:eastAsia="Times New Roman" w:hAnsi="Times New Roman" w:cs="Times New Roman"/>
          <w:bCs/>
          <w:sz w:val="24"/>
          <w:szCs w:val="24"/>
        </w:rPr>
        <w:t>, 12(3), 121-123.</w:t>
      </w:r>
    </w:p>
    <w:p w14:paraId="11C4AEE1" w14:textId="77777777" w:rsidR="00AF4849" w:rsidRPr="00E47716" w:rsidRDefault="00AF4849"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 xml:space="preserve">Eigenbrod, C., </w:t>
      </w:r>
      <w:r w:rsidR="00F30D4A" w:rsidRPr="00E47716">
        <w:rPr>
          <w:rFonts w:ascii="Times New Roman" w:eastAsia="Times New Roman" w:hAnsi="Times New Roman" w:cs="Times New Roman"/>
          <w:bCs/>
          <w:sz w:val="24"/>
          <w:szCs w:val="24"/>
        </w:rPr>
        <w:t>&amp;</w:t>
      </w:r>
      <w:r w:rsidR="00BA037F" w:rsidRPr="00E47716">
        <w:rPr>
          <w:rFonts w:ascii="Times New Roman" w:eastAsia="Times New Roman" w:hAnsi="Times New Roman" w:cs="Times New Roman"/>
          <w:bCs/>
          <w:sz w:val="24"/>
          <w:szCs w:val="24"/>
        </w:rPr>
        <w:t xml:space="preserve"> </w:t>
      </w:r>
      <w:r w:rsidR="00F30D4A" w:rsidRPr="00E47716">
        <w:rPr>
          <w:rFonts w:ascii="Times New Roman" w:eastAsia="Times New Roman" w:hAnsi="Times New Roman" w:cs="Times New Roman"/>
          <w:bCs/>
          <w:sz w:val="24"/>
          <w:szCs w:val="24"/>
        </w:rPr>
        <w:t>Gruda, N.(</w:t>
      </w:r>
      <w:r w:rsidRPr="00E47716">
        <w:rPr>
          <w:rFonts w:ascii="Times New Roman" w:eastAsia="Times New Roman" w:hAnsi="Times New Roman" w:cs="Times New Roman"/>
          <w:bCs/>
          <w:sz w:val="24"/>
          <w:szCs w:val="24"/>
        </w:rPr>
        <w:t>2015</w:t>
      </w:r>
      <w:r w:rsidR="00F30D4A" w:rsidRPr="00E47716">
        <w:rPr>
          <w:rFonts w:ascii="Times New Roman" w:eastAsia="Times New Roman" w:hAnsi="Times New Roman" w:cs="Times New Roman"/>
          <w:bCs/>
          <w:sz w:val="24"/>
          <w:szCs w:val="24"/>
        </w:rPr>
        <w:t xml:space="preserve">). Urban </w:t>
      </w:r>
      <w:r w:rsidRPr="00E47716">
        <w:rPr>
          <w:rFonts w:ascii="Times New Roman" w:eastAsia="Times New Roman" w:hAnsi="Times New Roman" w:cs="Times New Roman"/>
          <w:bCs/>
          <w:sz w:val="24"/>
          <w:szCs w:val="24"/>
        </w:rPr>
        <w:t>vegetable for food security in cities.A r</w:t>
      </w:r>
      <w:r w:rsidR="00F30D4A" w:rsidRPr="00E47716">
        <w:rPr>
          <w:rFonts w:ascii="Times New Roman" w:eastAsia="Times New Roman" w:hAnsi="Times New Roman" w:cs="Times New Roman"/>
          <w:bCs/>
          <w:sz w:val="24"/>
          <w:szCs w:val="24"/>
        </w:rPr>
        <w:t>eview</w:t>
      </w:r>
      <w:r w:rsidR="00F30D4A" w:rsidRPr="00E47716">
        <w:rPr>
          <w:rFonts w:ascii="Times New Roman" w:eastAsia="Times New Roman" w:hAnsi="Times New Roman" w:cs="Times New Roman"/>
          <w:bCs/>
          <w:i/>
          <w:sz w:val="24"/>
          <w:szCs w:val="24"/>
        </w:rPr>
        <w:t xml:space="preserve">. Agronomy for Sustainable </w:t>
      </w:r>
      <w:r w:rsidRPr="00E47716">
        <w:rPr>
          <w:rFonts w:ascii="Times New Roman" w:eastAsia="Times New Roman" w:hAnsi="Times New Roman" w:cs="Times New Roman"/>
          <w:bCs/>
          <w:i/>
          <w:sz w:val="24"/>
          <w:szCs w:val="24"/>
        </w:rPr>
        <w:t>Development</w:t>
      </w:r>
      <w:r w:rsidR="00F30D4A" w:rsidRPr="00E47716">
        <w:rPr>
          <w:rFonts w:ascii="Times New Roman" w:eastAsia="Times New Roman" w:hAnsi="Times New Roman" w:cs="Times New Roman"/>
          <w:bCs/>
          <w:sz w:val="24"/>
          <w:szCs w:val="24"/>
        </w:rPr>
        <w:t>, 35,483–498.DOI https://doi. org/10.1007/s13593-014-0273-y.</w:t>
      </w:r>
    </w:p>
    <w:p w14:paraId="4175B166" w14:textId="77777777" w:rsidR="0094567E" w:rsidRPr="00E47716" w:rsidRDefault="0094567E"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color w:val="C00000"/>
          <w:sz w:val="24"/>
          <w:szCs w:val="24"/>
        </w:rPr>
      </w:pPr>
      <w:r w:rsidRPr="00E47716">
        <w:rPr>
          <w:rFonts w:ascii="Times New Roman" w:eastAsia="Times New Roman" w:hAnsi="Times New Roman" w:cs="Times New Roman"/>
          <w:bCs/>
          <w:color w:val="C00000"/>
          <w:sz w:val="24"/>
          <w:szCs w:val="24"/>
        </w:rPr>
        <w:t>Kamble, M.B. (2023). Effective utilization of funds under the Scheduled Castes Sub Plan (SCSP), National Commission For Scheduled Castes, Govt. of India, New Delhi. Strad Research,10(1),1-18. DOI https://doi.org/10.37896/sr10.1/004.</w:t>
      </w:r>
    </w:p>
    <w:p w14:paraId="5B2370B7" w14:textId="77777777" w:rsidR="00BA037F" w:rsidRPr="00E47716" w:rsidRDefault="00BA037F"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color w:val="C00000"/>
          <w:sz w:val="24"/>
          <w:szCs w:val="24"/>
        </w:rPr>
      </w:pPr>
      <w:r w:rsidRPr="00E47716">
        <w:rPr>
          <w:rFonts w:ascii="Times New Roman" w:eastAsia="Times New Roman" w:hAnsi="Times New Roman" w:cs="Times New Roman"/>
          <w:bCs/>
          <w:color w:val="C00000"/>
          <w:sz w:val="24"/>
          <w:szCs w:val="24"/>
        </w:rPr>
        <w:t>Kumar, N., Bharat, D., Amaresh, N., Shivakumar, H., Shivakumar, R., Arshad, P., Subramanian, R., Easdown, W., Bindumadhava, H., &amp; Nair, R. M. (2018). Science- based horticultural interventions for improving vegetable productivity in the state of Karnataka, India. Cogent Food &amp; Agriculture,4(1),1461731. DOI https://doi.org/10.1080/23311932.2018.</w:t>
      </w:r>
    </w:p>
    <w:p w14:paraId="79A81470" w14:textId="77777777" w:rsidR="00AF4849" w:rsidRPr="00E47716" w:rsidRDefault="00AF4849"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lastRenderedPageBreak/>
        <w:t>Kurmi, A., Kaushik, S., Pandey, S.K., Nagre, S., Subramaniam, S.,</w:t>
      </w:r>
      <w:r w:rsidR="00F30D4A" w:rsidRPr="00E47716">
        <w:rPr>
          <w:rFonts w:ascii="Times New Roman" w:eastAsia="Times New Roman" w:hAnsi="Times New Roman" w:cs="Times New Roman"/>
          <w:bCs/>
          <w:sz w:val="24"/>
          <w:szCs w:val="24"/>
        </w:rPr>
        <w:t>&amp; Thomas, M.(</w:t>
      </w:r>
      <w:r w:rsidRPr="00E47716">
        <w:rPr>
          <w:rFonts w:ascii="Times New Roman" w:eastAsia="Times New Roman" w:hAnsi="Times New Roman" w:cs="Times New Roman"/>
          <w:bCs/>
          <w:sz w:val="24"/>
          <w:szCs w:val="24"/>
        </w:rPr>
        <w:t>2022</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Traditional knowledge-based agricultural practices in tribal dominated district of Anuppur, Madhya Pradesh. </w:t>
      </w:r>
      <w:r w:rsidRPr="00E47716">
        <w:rPr>
          <w:rFonts w:ascii="Times New Roman" w:eastAsia="Times New Roman" w:hAnsi="Times New Roman" w:cs="Times New Roman"/>
          <w:bCs/>
          <w:i/>
          <w:sz w:val="24"/>
          <w:szCs w:val="24"/>
        </w:rPr>
        <w:t>Plant Science Today</w:t>
      </w:r>
      <w:r w:rsidRPr="00E47716">
        <w:rPr>
          <w:rFonts w:ascii="Times New Roman" w:eastAsia="Times New Roman" w:hAnsi="Times New Roman" w:cs="Times New Roman"/>
          <w:bCs/>
          <w:sz w:val="24"/>
          <w:szCs w:val="24"/>
        </w:rPr>
        <w:t xml:space="preserve"> (Ea</w:t>
      </w:r>
      <w:r w:rsidR="00F30D4A" w:rsidRPr="00E47716">
        <w:rPr>
          <w:rFonts w:ascii="Times New Roman" w:eastAsia="Times New Roman" w:hAnsi="Times New Roman" w:cs="Times New Roman"/>
          <w:bCs/>
          <w:sz w:val="24"/>
          <w:szCs w:val="24"/>
        </w:rPr>
        <w:t>rly Access),</w:t>
      </w:r>
      <w:r w:rsidRPr="00E47716">
        <w:rPr>
          <w:rFonts w:ascii="Times New Roman" w:eastAsia="Times New Roman" w:hAnsi="Times New Roman" w:cs="Times New Roman"/>
          <w:bCs/>
          <w:sz w:val="24"/>
          <w:szCs w:val="24"/>
        </w:rPr>
        <w:t xml:space="preserve"> https://doi.org/10.14719/pst.1882.</w:t>
      </w:r>
    </w:p>
    <w:p w14:paraId="40250579" w14:textId="3ACEEA6B"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Markam, S.K., Sahu, B., Thakur, C.L.</w:t>
      </w:r>
      <w:r w:rsidR="00F30D4A" w:rsidRPr="00E47716">
        <w:rPr>
          <w:rFonts w:ascii="Times New Roman" w:eastAsia="Times New Roman" w:hAnsi="Times New Roman" w:cs="Times New Roman"/>
          <w:bCs/>
          <w:sz w:val="24"/>
          <w:szCs w:val="24"/>
        </w:rPr>
        <w:t>,&amp;</w:t>
      </w:r>
      <w:r w:rsidRPr="00E47716">
        <w:rPr>
          <w:rFonts w:ascii="Times New Roman" w:eastAsia="Times New Roman" w:hAnsi="Times New Roman" w:cs="Times New Roman"/>
          <w:bCs/>
          <w:sz w:val="24"/>
          <w:szCs w:val="24"/>
        </w:rPr>
        <w:t>Gour, A.R. (2019)</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Impact of Front Line Demonstrations on the Yield and Economics of Colocasia (</w:t>
      </w:r>
      <w:r w:rsidRPr="00E47716">
        <w:rPr>
          <w:rFonts w:ascii="Times New Roman" w:eastAsia="Times New Roman" w:hAnsi="Times New Roman" w:cs="Times New Roman"/>
          <w:bCs/>
          <w:i/>
          <w:sz w:val="24"/>
          <w:szCs w:val="24"/>
        </w:rPr>
        <w:t>Colocasia esculenta</w:t>
      </w:r>
      <w:r w:rsidRPr="00E47716">
        <w:rPr>
          <w:rFonts w:ascii="Times New Roman" w:eastAsia="Times New Roman" w:hAnsi="Times New Roman" w:cs="Times New Roman"/>
          <w:bCs/>
          <w:sz w:val="24"/>
          <w:szCs w:val="24"/>
        </w:rPr>
        <w:t xml:space="preserve"> L. Schott) in Kanker District of Chhattisgarh. I</w:t>
      </w:r>
      <w:r w:rsidRPr="00E47716">
        <w:rPr>
          <w:rFonts w:ascii="Times New Roman" w:eastAsia="Times New Roman" w:hAnsi="Times New Roman" w:cs="Times New Roman"/>
          <w:bCs/>
          <w:i/>
          <w:sz w:val="24"/>
          <w:szCs w:val="24"/>
        </w:rPr>
        <w:t xml:space="preserve">nternational Journal of Current </w:t>
      </w:r>
      <w:del w:id="133" w:author="Khaled Salem (Staff)" w:date="2026-02-14T17:13:00Z" w16du:dateUtc="2026-02-14T14:13:00Z">
        <w:r w:rsidRPr="00E47716" w:rsidDel="00CA62D0">
          <w:rPr>
            <w:rFonts w:ascii="Times New Roman" w:eastAsia="Times New Roman" w:hAnsi="Times New Roman" w:cs="Times New Roman"/>
            <w:bCs/>
            <w:i/>
            <w:sz w:val="24"/>
            <w:szCs w:val="24"/>
          </w:rPr>
          <w:delText xml:space="preserve">Microbilogy </w:delText>
        </w:r>
      </w:del>
      <w:ins w:id="134" w:author="Khaled Salem (Staff)" w:date="2026-02-14T17:13:00Z" w16du:dateUtc="2026-02-14T14:13:00Z">
        <w:r w:rsidR="00CA62D0">
          <w:rPr>
            <w:rFonts w:ascii="Times New Roman" w:eastAsia="Times New Roman" w:hAnsi="Times New Roman" w:cs="Times New Roman"/>
            <w:bCs/>
            <w:i/>
            <w:sz w:val="24"/>
            <w:szCs w:val="24"/>
          </w:rPr>
          <w:t>Microbiology</w:t>
        </w:r>
        <w:r w:rsidR="00CA62D0" w:rsidRPr="00E47716">
          <w:rPr>
            <w:rFonts w:ascii="Times New Roman" w:eastAsia="Times New Roman" w:hAnsi="Times New Roman" w:cs="Times New Roman"/>
            <w:bCs/>
            <w:i/>
            <w:sz w:val="24"/>
            <w:szCs w:val="24"/>
          </w:rPr>
          <w:t xml:space="preserve"> </w:t>
        </w:r>
      </w:ins>
      <w:r w:rsidRPr="00E47716">
        <w:rPr>
          <w:rFonts w:ascii="Times New Roman" w:eastAsia="Times New Roman" w:hAnsi="Times New Roman" w:cs="Times New Roman"/>
          <w:bCs/>
          <w:i/>
          <w:sz w:val="24"/>
          <w:szCs w:val="24"/>
        </w:rPr>
        <w:t>and Applied Science</w:t>
      </w:r>
      <w:r w:rsidR="00F30D4A" w:rsidRPr="00E47716">
        <w:rPr>
          <w:rFonts w:ascii="Times New Roman" w:eastAsia="Times New Roman" w:hAnsi="Times New Roman" w:cs="Times New Roman"/>
          <w:bCs/>
          <w:i/>
          <w:sz w:val="24"/>
          <w:szCs w:val="24"/>
        </w:rPr>
        <w:t>,</w:t>
      </w:r>
      <w:r w:rsidRPr="00E47716">
        <w:rPr>
          <w:rFonts w:ascii="Times New Roman" w:eastAsia="Times New Roman" w:hAnsi="Times New Roman" w:cs="Times New Roman"/>
          <w:bCs/>
          <w:sz w:val="24"/>
          <w:szCs w:val="24"/>
        </w:rPr>
        <w:t xml:space="preserve"> 8(12)</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2319-7706.</w:t>
      </w:r>
    </w:p>
    <w:p w14:paraId="674FC54D" w14:textId="77777777"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Misra</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P</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K</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Singh</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V</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P</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Singh</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S</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N</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Kumar</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Pardeep </w:t>
      </w:r>
      <w:r w:rsidR="00F30D4A" w:rsidRPr="00E47716">
        <w:rPr>
          <w:rFonts w:ascii="Times New Roman" w:eastAsia="Times New Roman" w:hAnsi="Times New Roman" w:cs="Times New Roman"/>
          <w:bCs/>
          <w:sz w:val="24"/>
          <w:szCs w:val="24"/>
        </w:rPr>
        <w:t>&amp;</w:t>
      </w:r>
      <w:r w:rsidRPr="00E47716">
        <w:rPr>
          <w:rFonts w:ascii="Times New Roman" w:eastAsia="Times New Roman" w:hAnsi="Times New Roman" w:cs="Times New Roman"/>
          <w:bCs/>
          <w:sz w:val="24"/>
          <w:szCs w:val="24"/>
        </w:rPr>
        <w:t xml:space="preserve"> Pandey</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M</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K</w:t>
      </w:r>
      <w:r w:rsidR="00F30D4A" w:rsidRPr="00E47716">
        <w:rPr>
          <w:rFonts w:ascii="Times New Roman" w:eastAsia="Times New Roman" w:hAnsi="Times New Roman" w:cs="Times New Roman"/>
          <w:bCs/>
          <w:sz w:val="24"/>
          <w:szCs w:val="24"/>
        </w:rPr>
        <w:t>.(2019).</w:t>
      </w:r>
      <w:r w:rsidRPr="00E47716">
        <w:rPr>
          <w:rFonts w:ascii="Times New Roman" w:eastAsia="Times New Roman" w:hAnsi="Times New Roman" w:cs="Times New Roman"/>
          <w:bCs/>
          <w:sz w:val="24"/>
          <w:szCs w:val="24"/>
        </w:rPr>
        <w:t xml:space="preserve"> Impact of front line demonstration in adoption extent and horizontal spread of tomato (</w:t>
      </w:r>
      <w:r w:rsidRPr="00E47716">
        <w:rPr>
          <w:rFonts w:ascii="Times New Roman" w:eastAsia="Times New Roman" w:hAnsi="Times New Roman" w:cs="Times New Roman"/>
          <w:bCs/>
          <w:i/>
          <w:sz w:val="24"/>
          <w:szCs w:val="24"/>
        </w:rPr>
        <w:t>Lycopersiconesculentum</w:t>
      </w:r>
      <w:r w:rsidRPr="00E47716">
        <w:rPr>
          <w:rFonts w:ascii="Times New Roman" w:eastAsia="Times New Roman" w:hAnsi="Times New Roman" w:cs="Times New Roman"/>
          <w:bCs/>
          <w:sz w:val="24"/>
          <w:szCs w:val="24"/>
        </w:rPr>
        <w:t xml:space="preserve"> Mill.) cultivation in Tarai region of Siddhart</w:t>
      </w:r>
      <w:r w:rsidR="00A8792C" w:rsidRPr="00E47716">
        <w:rPr>
          <w:rFonts w:ascii="Times New Roman" w:eastAsia="Times New Roman" w:hAnsi="Times New Roman" w:cs="Times New Roman"/>
          <w:bCs/>
          <w:sz w:val="24"/>
          <w:szCs w:val="24"/>
        </w:rPr>
        <w:t xml:space="preserve">hnagar district, Uttar Pradesh. </w:t>
      </w:r>
      <w:r w:rsidRPr="00E47716">
        <w:rPr>
          <w:rFonts w:ascii="Times New Roman" w:eastAsia="Times New Roman" w:hAnsi="Times New Roman" w:cs="Times New Roman"/>
          <w:bCs/>
          <w:i/>
          <w:sz w:val="24"/>
          <w:szCs w:val="24"/>
        </w:rPr>
        <w:t>India Journal of Pharmacognosy and Phytochemistry</w:t>
      </w:r>
      <w:r w:rsidR="00A8792C" w:rsidRPr="00E47716">
        <w:rPr>
          <w:rFonts w:ascii="Times New Roman" w:eastAsia="Times New Roman" w:hAnsi="Times New Roman" w:cs="Times New Roman"/>
          <w:bCs/>
          <w:sz w:val="24"/>
          <w:szCs w:val="24"/>
        </w:rPr>
        <w:t>, 8(3),</w:t>
      </w:r>
      <w:r w:rsidRPr="00E47716">
        <w:rPr>
          <w:rFonts w:ascii="Times New Roman" w:eastAsia="Times New Roman" w:hAnsi="Times New Roman" w:cs="Times New Roman"/>
          <w:bCs/>
          <w:sz w:val="24"/>
          <w:szCs w:val="24"/>
        </w:rPr>
        <w:t xml:space="preserve"> 4024-4028</w:t>
      </w:r>
      <w:r w:rsidR="00A8792C" w:rsidRPr="00E47716">
        <w:rPr>
          <w:rFonts w:ascii="Times New Roman" w:eastAsia="Times New Roman" w:hAnsi="Times New Roman" w:cs="Times New Roman"/>
          <w:bCs/>
          <w:sz w:val="24"/>
          <w:szCs w:val="24"/>
        </w:rPr>
        <w:t>.</w:t>
      </w:r>
    </w:p>
    <w:p w14:paraId="7A510CB6" w14:textId="77777777" w:rsidR="00DE5614" w:rsidRPr="00E47716" w:rsidRDefault="00DE5614"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Samui, S.K., Maitra, S., Roy, D.K., Mondal, A.K.</w:t>
      </w:r>
      <w:r w:rsidR="00A8792C" w:rsidRPr="00E47716">
        <w:rPr>
          <w:rFonts w:ascii="Times New Roman" w:eastAsia="Times New Roman" w:hAnsi="Times New Roman" w:cs="Times New Roman"/>
          <w:bCs/>
          <w:sz w:val="24"/>
          <w:szCs w:val="24"/>
        </w:rPr>
        <w:t>,&amp;</w:t>
      </w:r>
      <w:r w:rsidRPr="00E47716">
        <w:rPr>
          <w:rFonts w:ascii="Times New Roman" w:eastAsia="Times New Roman" w:hAnsi="Times New Roman" w:cs="Times New Roman"/>
          <w:bCs/>
          <w:sz w:val="24"/>
          <w:szCs w:val="24"/>
        </w:rPr>
        <w:t xml:space="preserve">Saha, D. </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2000</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Evaluation of front line demonstration on groundnut (</w:t>
      </w:r>
      <w:r w:rsidRPr="00E47716">
        <w:rPr>
          <w:rFonts w:ascii="Times New Roman" w:eastAsia="Times New Roman" w:hAnsi="Times New Roman" w:cs="Times New Roman"/>
          <w:bCs/>
          <w:i/>
          <w:sz w:val="24"/>
          <w:szCs w:val="24"/>
        </w:rPr>
        <w:t>Arachis hypogea</w:t>
      </w:r>
      <w:r w:rsidRPr="00E47716">
        <w:rPr>
          <w:rFonts w:ascii="Times New Roman" w:eastAsia="Times New Roman" w:hAnsi="Times New Roman" w:cs="Times New Roman"/>
          <w:bCs/>
          <w:sz w:val="24"/>
          <w:szCs w:val="24"/>
        </w:rPr>
        <w:t xml:space="preserve"> L.) in Sundarbans. </w:t>
      </w:r>
      <w:r w:rsidRPr="00E47716">
        <w:rPr>
          <w:rFonts w:ascii="Times New Roman" w:eastAsia="Times New Roman" w:hAnsi="Times New Roman" w:cs="Times New Roman"/>
          <w:bCs/>
          <w:i/>
          <w:sz w:val="24"/>
          <w:szCs w:val="24"/>
        </w:rPr>
        <w:t>J. of Indian Society of Coastal Agri. Re</w:t>
      </w:r>
      <w:r w:rsidR="00A8792C" w:rsidRPr="00E47716">
        <w:rPr>
          <w:rFonts w:ascii="Times New Roman" w:eastAsia="Times New Roman" w:hAnsi="Times New Roman" w:cs="Times New Roman"/>
          <w:bCs/>
          <w:sz w:val="24"/>
          <w:szCs w:val="24"/>
        </w:rPr>
        <w:t>., 18(2),</w:t>
      </w:r>
      <w:r w:rsidRPr="00E47716">
        <w:rPr>
          <w:rFonts w:ascii="Times New Roman" w:eastAsia="Times New Roman" w:hAnsi="Times New Roman" w:cs="Times New Roman"/>
          <w:bCs/>
          <w:sz w:val="24"/>
          <w:szCs w:val="24"/>
        </w:rPr>
        <w:t xml:space="preserve"> 180-183.</w:t>
      </w:r>
    </w:p>
    <w:p w14:paraId="126197FC" w14:textId="67C49DF5"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Singh</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N.K., Singh</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M</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Bisen</w:t>
      </w:r>
      <w:r w:rsidR="00A8792C" w:rsidRPr="00E47716">
        <w:rPr>
          <w:rFonts w:ascii="Times New Roman" w:eastAsia="Times New Roman" w:hAnsi="Times New Roman" w:cs="Times New Roman"/>
          <w:bCs/>
          <w:sz w:val="24"/>
          <w:szCs w:val="24"/>
        </w:rPr>
        <w:t>,S.</w:t>
      </w:r>
      <w:r w:rsidRPr="00E47716">
        <w:rPr>
          <w:rFonts w:ascii="Times New Roman" w:eastAsia="Times New Roman" w:hAnsi="Times New Roman" w:cs="Times New Roman"/>
          <w:bCs/>
          <w:sz w:val="24"/>
          <w:szCs w:val="24"/>
        </w:rPr>
        <w:t xml:space="preserve">, </w:t>
      </w:r>
      <w:r w:rsidR="00A8792C" w:rsidRPr="00E47716">
        <w:rPr>
          <w:rFonts w:ascii="Times New Roman" w:eastAsia="Times New Roman" w:hAnsi="Times New Roman" w:cs="Times New Roman"/>
          <w:bCs/>
          <w:sz w:val="24"/>
          <w:szCs w:val="24"/>
        </w:rPr>
        <w:t>&amp;</w:t>
      </w:r>
      <w:r w:rsidRPr="00E47716">
        <w:rPr>
          <w:rFonts w:ascii="Times New Roman" w:eastAsia="Times New Roman" w:hAnsi="Times New Roman" w:cs="Times New Roman"/>
          <w:bCs/>
          <w:sz w:val="24"/>
          <w:szCs w:val="24"/>
        </w:rPr>
        <w:t>Bhandarkar</w:t>
      </w:r>
      <w:r w:rsidR="00A8792C" w:rsidRPr="00E47716">
        <w:rPr>
          <w:rFonts w:ascii="Times New Roman" w:eastAsia="Times New Roman" w:hAnsi="Times New Roman" w:cs="Times New Roman"/>
          <w:bCs/>
          <w:sz w:val="24"/>
          <w:szCs w:val="24"/>
        </w:rPr>
        <w:t>,</w:t>
      </w:r>
      <w:ins w:id="135" w:author="Khaled Salem (Staff)" w:date="2026-02-14T17:13:00Z" w16du:dateUtc="2026-02-14T14:13:00Z">
        <w:r w:rsidR="00CA62D0">
          <w:rPr>
            <w:rFonts w:ascii="Times New Roman" w:eastAsia="Times New Roman" w:hAnsi="Times New Roman" w:cs="Times New Roman"/>
            <w:bCs/>
            <w:sz w:val="24"/>
            <w:szCs w:val="24"/>
          </w:rPr>
          <w:t xml:space="preserve"> </w:t>
        </w:r>
      </w:ins>
      <w:r w:rsidRPr="00E47716">
        <w:rPr>
          <w:rFonts w:ascii="Times New Roman" w:eastAsia="Times New Roman" w:hAnsi="Times New Roman" w:cs="Times New Roman"/>
          <w:bCs/>
          <w:sz w:val="24"/>
          <w:szCs w:val="24"/>
        </w:rPr>
        <w:t>A.P.</w:t>
      </w:r>
      <w:r w:rsidR="00A8792C" w:rsidRPr="00E47716">
        <w:rPr>
          <w:rFonts w:ascii="Times New Roman" w:eastAsia="Times New Roman" w:hAnsi="Times New Roman" w:cs="Times New Roman"/>
          <w:bCs/>
          <w:sz w:val="24"/>
          <w:szCs w:val="24"/>
        </w:rPr>
        <w:t>(2018).</w:t>
      </w:r>
      <w:r w:rsidRPr="00E47716">
        <w:rPr>
          <w:rFonts w:ascii="Times New Roman" w:eastAsia="Times New Roman" w:hAnsi="Times New Roman" w:cs="Times New Roman"/>
          <w:bCs/>
          <w:sz w:val="24"/>
          <w:szCs w:val="24"/>
        </w:rPr>
        <w:t xml:space="preserve"> Yield Gap Analysis, Economics, Adoption and Horizontal Spread of Tomato Cultivation through Front Line Demonstration in Seoni District of Madhya Pradesh, India. </w:t>
      </w:r>
      <w:r w:rsidRPr="00E47716">
        <w:rPr>
          <w:rFonts w:ascii="Times New Roman" w:eastAsia="Times New Roman" w:hAnsi="Times New Roman" w:cs="Times New Roman"/>
          <w:bCs/>
          <w:i/>
          <w:sz w:val="24"/>
          <w:szCs w:val="24"/>
        </w:rPr>
        <w:t>Int.J.Curr.Microbiol.App.Sci</w:t>
      </w:r>
      <w:r w:rsidR="00A8792C" w:rsidRPr="00E47716">
        <w:rPr>
          <w:rFonts w:ascii="Times New Roman" w:eastAsia="Times New Roman" w:hAnsi="Times New Roman" w:cs="Times New Roman"/>
          <w:bCs/>
          <w:sz w:val="24"/>
          <w:szCs w:val="24"/>
        </w:rPr>
        <w:t>.,7(5),</w:t>
      </w:r>
      <w:r w:rsidRPr="00E47716">
        <w:rPr>
          <w:rFonts w:ascii="Times New Roman" w:eastAsia="Times New Roman" w:hAnsi="Times New Roman" w:cs="Times New Roman"/>
          <w:bCs/>
          <w:sz w:val="24"/>
          <w:szCs w:val="24"/>
        </w:rPr>
        <w:t xml:space="preserve"> 2720-2726</w:t>
      </w:r>
      <w:r w:rsidR="00A8792C" w:rsidRPr="00E47716">
        <w:rPr>
          <w:rFonts w:ascii="Times New Roman" w:eastAsia="Times New Roman" w:hAnsi="Times New Roman" w:cs="Times New Roman"/>
          <w:bCs/>
          <w:sz w:val="24"/>
          <w:szCs w:val="24"/>
        </w:rPr>
        <w:t>.</w:t>
      </w:r>
    </w:p>
    <w:p w14:paraId="45104762" w14:textId="77777777"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Tiwary, N. (2020)</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Report on tribal centric sustainable livelihood generation and innovative practices in India. Ministry of Tribal Affairs, Government of India 07 p.</w:t>
      </w:r>
    </w:p>
    <w:p w14:paraId="1C8F5438" w14:textId="4730AD3E"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Thakur, R.,Rai,S., Bhalawe, S., Shrivastava, A.K., Lodhi, A.S</w:t>
      </w:r>
      <w:r w:rsidR="00A8792C" w:rsidRPr="00E47716">
        <w:rPr>
          <w:rFonts w:ascii="Times New Roman" w:eastAsia="Times New Roman" w:hAnsi="Times New Roman" w:cs="Times New Roman"/>
          <w:bCs/>
          <w:sz w:val="24"/>
          <w:szCs w:val="24"/>
        </w:rPr>
        <w:t>,</w:t>
      </w:r>
      <w:del w:id="136" w:author="Khaled Salem (Staff)" w:date="2026-02-14T17:13:00Z" w16du:dateUtc="2026-02-14T14:13:00Z">
        <w:r w:rsidRPr="00E47716" w:rsidDel="00CA62D0">
          <w:rPr>
            <w:rFonts w:ascii="Times New Roman" w:eastAsia="Times New Roman" w:hAnsi="Times New Roman" w:cs="Times New Roman"/>
            <w:bCs/>
            <w:sz w:val="24"/>
            <w:szCs w:val="24"/>
          </w:rPr>
          <w:delText>.</w:delText>
        </w:r>
        <w:r w:rsidR="00A8792C" w:rsidRPr="00E47716" w:rsidDel="00CA62D0">
          <w:rPr>
            <w:rFonts w:ascii="Times New Roman" w:eastAsia="Times New Roman" w:hAnsi="Times New Roman" w:cs="Times New Roman"/>
            <w:bCs/>
            <w:sz w:val="24"/>
            <w:szCs w:val="24"/>
          </w:rPr>
          <w:delText>&amp;</w:delText>
        </w:r>
        <w:r w:rsidRPr="00E47716" w:rsidDel="00CA62D0">
          <w:rPr>
            <w:rFonts w:ascii="Times New Roman" w:eastAsia="Times New Roman" w:hAnsi="Times New Roman" w:cs="Times New Roman"/>
            <w:bCs/>
            <w:sz w:val="24"/>
            <w:szCs w:val="24"/>
          </w:rPr>
          <w:delText>Sarvade</w:delText>
        </w:r>
      </w:del>
      <w:ins w:id="137" w:author="Khaled Salem (Staff)" w:date="2026-02-14T17:13:00Z" w16du:dateUtc="2026-02-14T14:13:00Z">
        <w:r w:rsidR="00CA62D0">
          <w:rPr>
            <w:rFonts w:ascii="Times New Roman" w:eastAsia="Times New Roman" w:hAnsi="Times New Roman" w:cs="Times New Roman"/>
            <w:bCs/>
            <w:sz w:val="24"/>
            <w:szCs w:val="24"/>
          </w:rPr>
          <w:t xml:space="preserve"> &amp; Sarvade</w:t>
        </w:r>
      </w:ins>
      <w:r w:rsidRPr="00E47716">
        <w:rPr>
          <w:rFonts w:ascii="Times New Roman" w:eastAsia="Times New Roman" w:hAnsi="Times New Roman" w:cs="Times New Roman"/>
          <w:bCs/>
          <w:sz w:val="24"/>
          <w:szCs w:val="24"/>
        </w:rPr>
        <w:t>, S.(2025)</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Economic Feasibility and Nutritional Security of Tribal Farmers through Grow Bag-based Organic Vegetables Production in Chhattisgarh Plain Agro-climatic Zone, Madhya Pradesh. </w:t>
      </w:r>
      <w:r w:rsidRPr="00E47716">
        <w:rPr>
          <w:rFonts w:ascii="Times New Roman" w:eastAsia="Times New Roman" w:hAnsi="Times New Roman" w:cs="Times New Roman"/>
          <w:bCs/>
          <w:i/>
          <w:sz w:val="24"/>
          <w:szCs w:val="24"/>
        </w:rPr>
        <w:t>International Journal of Bio-resource and Stress Management</w:t>
      </w:r>
      <w:r w:rsidR="00A8792C" w:rsidRPr="00E47716">
        <w:rPr>
          <w:rFonts w:ascii="Times New Roman" w:eastAsia="Times New Roman" w:hAnsi="Times New Roman" w:cs="Times New Roman"/>
          <w:bCs/>
          <w:sz w:val="24"/>
          <w:szCs w:val="24"/>
        </w:rPr>
        <w:t>, 16(10),</w:t>
      </w:r>
      <w:r w:rsidRPr="00E47716">
        <w:rPr>
          <w:rFonts w:ascii="Times New Roman" w:eastAsia="Times New Roman" w:hAnsi="Times New Roman" w:cs="Times New Roman"/>
          <w:bCs/>
          <w:sz w:val="24"/>
          <w:szCs w:val="24"/>
        </w:rPr>
        <w:t xml:space="preserve"> 01-08.</w:t>
      </w:r>
    </w:p>
    <w:p w14:paraId="419EA51C" w14:textId="77777777" w:rsidR="00FA61AE" w:rsidRPr="00E47716" w:rsidRDefault="00FA61AE"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 xml:space="preserve">Thakur, R., Shrivastava, A.K., Sarvade, S., Rai, S.K., Koutu, G.K., Bisen, N.K., </w:t>
      </w:r>
      <w:r w:rsidR="00A8792C" w:rsidRPr="00E47716">
        <w:rPr>
          <w:rFonts w:ascii="Times New Roman" w:eastAsia="Times New Roman" w:hAnsi="Times New Roman" w:cs="Times New Roman"/>
          <w:bCs/>
          <w:sz w:val="24"/>
          <w:szCs w:val="24"/>
        </w:rPr>
        <w:t>&amp; Khan, M.I.(</w:t>
      </w:r>
      <w:r w:rsidRPr="00E47716">
        <w:rPr>
          <w:rFonts w:ascii="Times New Roman" w:eastAsia="Times New Roman" w:hAnsi="Times New Roman" w:cs="Times New Roman"/>
          <w:bCs/>
          <w:sz w:val="24"/>
          <w:szCs w:val="24"/>
        </w:rPr>
        <w:t>2021</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Response of integrated application of inorganic fertilizers and vermicompost on rice productivity at farmer field. </w:t>
      </w:r>
      <w:r w:rsidRPr="00E47716">
        <w:rPr>
          <w:rFonts w:ascii="Times New Roman" w:eastAsia="Times New Roman" w:hAnsi="Times New Roman" w:cs="Times New Roman"/>
          <w:bCs/>
          <w:i/>
          <w:sz w:val="24"/>
          <w:szCs w:val="24"/>
        </w:rPr>
        <w:t>International Journal of Plant and Soil Science</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33(4), 25–31. https://doi.org/10.9734/ijpss/2021/ v33i430426.</w:t>
      </w:r>
    </w:p>
    <w:p w14:paraId="7E3108EC" w14:textId="77777777" w:rsidR="0058523E" w:rsidRPr="00E47716" w:rsidRDefault="00AF4849"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lastRenderedPageBreak/>
        <w:t xml:space="preserve">Yadav, A., Ojha, K., </w:t>
      </w:r>
      <w:r w:rsidR="00A8792C" w:rsidRPr="00E47716">
        <w:rPr>
          <w:rFonts w:ascii="Times New Roman" w:eastAsia="Times New Roman" w:hAnsi="Times New Roman" w:cs="Times New Roman"/>
          <w:bCs/>
          <w:sz w:val="24"/>
          <w:szCs w:val="24"/>
        </w:rPr>
        <w:t>&amp; Yadav, D.K.(</w:t>
      </w:r>
      <w:r w:rsidRPr="00E47716">
        <w:rPr>
          <w:rFonts w:ascii="Times New Roman" w:eastAsia="Times New Roman" w:hAnsi="Times New Roman" w:cs="Times New Roman"/>
          <w:bCs/>
          <w:sz w:val="24"/>
          <w:szCs w:val="24"/>
        </w:rPr>
        <w:t>2024</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From seed to harvest: Comprehensive vegetable production practices. In: Agricultural revolution: present, past and future. Elite Publishing House, 18–30. https://elitepublishing.in.</w:t>
      </w:r>
    </w:p>
    <w:sectPr w:rsidR="0058523E" w:rsidRPr="00E47716" w:rsidSect="00A9057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haled Salem (Staff)" w:date="2026-02-14T17:00:00Z" w:initials="KS">
    <w:p w14:paraId="1919DFBB" w14:textId="51A1B11D" w:rsidR="00D06F42" w:rsidRDefault="00D06F42" w:rsidP="00D06F42">
      <w:pPr>
        <w:pStyle w:val="CommentText"/>
      </w:pPr>
      <w:r>
        <w:rPr>
          <w:rStyle w:val="CommentReference"/>
        </w:rPr>
        <w:annotationRef/>
      </w:r>
      <w:r w:rsidRPr="00D06F42">
        <w:rPr>
          <w:b/>
          <w:bCs/>
        </w:rPr>
        <w:t>Enhancing Vegetable Yield under Tribal Farming Systems: Impact of Demonstrated Interventions in Balaghat, India</w:t>
      </w:r>
      <w:r w:rsidRPr="00D06F42">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19DF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222EE2" w16cex:dateUtc="2026-02-14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19DFBB" w16cid:durableId="2B222E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D19AC" w14:textId="77777777" w:rsidR="009F5F70" w:rsidRDefault="009F5F70" w:rsidP="00310A8A">
      <w:pPr>
        <w:spacing w:after="0" w:line="240" w:lineRule="auto"/>
      </w:pPr>
      <w:r>
        <w:separator/>
      </w:r>
    </w:p>
  </w:endnote>
  <w:endnote w:type="continuationSeparator" w:id="0">
    <w:p w14:paraId="1B4F95E9" w14:textId="77777777" w:rsidR="009F5F70" w:rsidRDefault="009F5F70" w:rsidP="0031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Caslon Regular">
    <w:altName w:val="Cambria"/>
    <w:panose1 w:val="00000000000000000000"/>
    <w:charset w:val="00"/>
    <w:family w:val="roman"/>
    <w:notTrueType/>
    <w:pitch w:val="default"/>
    <w:sig w:usb0="00000003" w:usb1="00000000" w:usb2="00000000" w:usb3="00000000" w:csb0="00000001" w:csb1="00000000"/>
  </w:font>
  <w:font w:name="Aldine721 BT">
    <w:altName w:val="Aldine721 BT"/>
    <w:panose1 w:val="00000000000000000000"/>
    <w:charset w:val="00"/>
    <w:family w:val="roman"/>
    <w:notTrueType/>
    <w:pitch w:val="default"/>
    <w:sig w:usb0="00000003" w:usb1="00000000" w:usb2="00000000" w:usb3="00000000" w:csb0="00000001" w:csb1="00000000"/>
  </w:font>
  <w:font w:name="Switzerland Condensed">
    <w:altName w:val="Switzerland 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DD1C" w14:textId="77777777" w:rsidR="0094567E" w:rsidRDefault="00945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9080" w14:textId="77777777" w:rsidR="0094567E" w:rsidRDefault="009456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0B6C" w14:textId="77777777" w:rsidR="0094567E" w:rsidRDefault="00945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A257A" w14:textId="77777777" w:rsidR="009F5F70" w:rsidRDefault="009F5F70" w:rsidP="00310A8A">
      <w:pPr>
        <w:spacing w:after="0" w:line="240" w:lineRule="auto"/>
      </w:pPr>
      <w:r>
        <w:separator/>
      </w:r>
    </w:p>
  </w:footnote>
  <w:footnote w:type="continuationSeparator" w:id="0">
    <w:p w14:paraId="7BE00CA3" w14:textId="77777777" w:rsidR="009F5F70" w:rsidRDefault="009F5F70" w:rsidP="00310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52445" w14:textId="04B53E7C" w:rsidR="0094567E" w:rsidRDefault="00D06F42">
    <w:pPr>
      <w:pStyle w:val="Header"/>
    </w:pPr>
    <w:r>
      <w:rPr>
        <w:noProof/>
      </w:rPr>
      <mc:AlternateContent>
        <mc:Choice Requires="wps">
          <w:drawing>
            <wp:anchor distT="0" distB="0" distL="114300" distR="114300" simplePos="0" relativeHeight="251656704" behindDoc="1" locked="0" layoutInCell="0" allowOverlap="1" wp14:anchorId="6552CC9F" wp14:editId="71848A29">
              <wp:simplePos x="0" y="0"/>
              <wp:positionH relativeFrom="margin">
                <wp:align>center</wp:align>
              </wp:positionH>
              <wp:positionV relativeFrom="margin">
                <wp:align>center</wp:align>
              </wp:positionV>
              <wp:extent cx="7049135" cy="1329055"/>
              <wp:effectExtent l="0" t="2190750" r="0" b="1928495"/>
              <wp:wrapNone/>
              <wp:docPr id="56252771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6A8BF1" w14:textId="77777777" w:rsidR="00D06F42" w:rsidRDefault="00D06F42" w:rsidP="00D06F4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52CC9F" id="_x0000_t202" coordsize="21600,21600" o:spt="202" path="m,l,21600r21600,l21600,xe">
              <v:stroke joinstyle="miter"/>
              <v:path gradientshapeok="t" o:connecttype="rect"/>
            </v:shapetype>
            <v:shape id="WordArt 2" o:spid="_x0000_s1029" type="#_x0000_t202" style="position:absolute;margin-left:0;margin-top:0;width:555.05pt;height:104.6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" o:allowincell="f" filled="f" stroked="f">
              <v:stroke joinstyle="round"/>
              <o:lock v:ext="edit" shapetype="t"/>
              <v:textbox style="mso-fit-shape-to-text:t">
                <w:txbxContent>
                  <w:p w14:paraId="7E6A8BF1" w14:textId="77777777" w:rsidR="00D06F42" w:rsidRDefault="00D06F42" w:rsidP="00D06F4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1059D" w14:textId="303D3747" w:rsidR="0094567E" w:rsidRDefault="00D06F42">
    <w:pPr>
      <w:pStyle w:val="Header"/>
    </w:pPr>
    <w:r>
      <w:rPr>
        <w:noProof/>
      </w:rPr>
      <mc:AlternateContent>
        <mc:Choice Requires="wps">
          <w:drawing>
            <wp:anchor distT="0" distB="0" distL="114300" distR="114300" simplePos="0" relativeHeight="251657728" behindDoc="1" locked="0" layoutInCell="0" allowOverlap="1" wp14:anchorId="3480D5D1" wp14:editId="40CA697A">
              <wp:simplePos x="0" y="0"/>
              <wp:positionH relativeFrom="margin">
                <wp:align>center</wp:align>
              </wp:positionH>
              <wp:positionV relativeFrom="margin">
                <wp:align>center</wp:align>
              </wp:positionV>
              <wp:extent cx="7049135" cy="1329055"/>
              <wp:effectExtent l="0" t="2190750" r="0" b="1928495"/>
              <wp:wrapNone/>
              <wp:docPr id="178722360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4DEBE9" w14:textId="77777777" w:rsidR="00D06F42" w:rsidRDefault="00D06F42" w:rsidP="00D06F4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80D5D1" id="_x0000_t202" coordsize="21600,21600" o:spt="202" path="m,l,21600r21600,l21600,xe">
              <v:stroke joinstyle="miter"/>
              <v:path gradientshapeok="t" o:connecttype="rect"/>
            </v:shapetype>
            <v:shape id="WordArt 3" o:spid="_x0000_s1030" type="#_x0000_t202" style="position:absolute;margin-left:0;margin-top:0;width:555.05pt;height:104.6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" o:allowincell="f" filled="f" stroked="f">
              <v:stroke joinstyle="round"/>
              <o:lock v:ext="edit" shapetype="t"/>
              <v:textbox style="mso-fit-shape-to-text:t">
                <w:txbxContent>
                  <w:p w14:paraId="7F4DEBE9" w14:textId="77777777" w:rsidR="00D06F42" w:rsidRDefault="00D06F42" w:rsidP="00D06F4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3BD5" w14:textId="77777777" w:rsidR="0094567E" w:rsidRDefault="00000000">
    <w:pPr>
      <w:pStyle w:val="Header"/>
    </w:pPr>
    <w:r>
      <w:rPr>
        <w:noProof/>
      </w:rPr>
      <w:pict w14:anchorId="4D977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64883"/>
    <w:multiLevelType w:val="multilevel"/>
    <w:tmpl w:val="0578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B1A49"/>
    <w:multiLevelType w:val="hybridMultilevel"/>
    <w:tmpl w:val="D91CA0C2"/>
    <w:lvl w:ilvl="0" w:tplc="5854FB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EA93F22"/>
    <w:multiLevelType w:val="multilevel"/>
    <w:tmpl w:val="58A2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45314"/>
    <w:multiLevelType w:val="multilevel"/>
    <w:tmpl w:val="C14E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F546A7"/>
    <w:multiLevelType w:val="multilevel"/>
    <w:tmpl w:val="6BC2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B02197"/>
    <w:multiLevelType w:val="multilevel"/>
    <w:tmpl w:val="AB02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DE1B69"/>
    <w:multiLevelType w:val="multilevel"/>
    <w:tmpl w:val="9E02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BB0E25"/>
    <w:multiLevelType w:val="hybridMultilevel"/>
    <w:tmpl w:val="BC881C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E3E2B64"/>
    <w:multiLevelType w:val="multilevel"/>
    <w:tmpl w:val="99E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8A5E2F"/>
    <w:multiLevelType w:val="multilevel"/>
    <w:tmpl w:val="D436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2900410">
    <w:abstractNumId w:val="2"/>
  </w:num>
  <w:num w:numId="2" w16cid:durableId="996497550">
    <w:abstractNumId w:val="3"/>
  </w:num>
  <w:num w:numId="3" w16cid:durableId="377820985">
    <w:abstractNumId w:val="8"/>
  </w:num>
  <w:num w:numId="4" w16cid:durableId="806977176">
    <w:abstractNumId w:val="6"/>
  </w:num>
  <w:num w:numId="5" w16cid:durableId="2107847854">
    <w:abstractNumId w:val="5"/>
  </w:num>
  <w:num w:numId="6" w16cid:durableId="1147211372">
    <w:abstractNumId w:val="0"/>
  </w:num>
  <w:num w:numId="7" w16cid:durableId="1050688916">
    <w:abstractNumId w:val="1"/>
  </w:num>
  <w:num w:numId="8" w16cid:durableId="1038117662">
    <w:abstractNumId w:val="4"/>
  </w:num>
  <w:num w:numId="9" w16cid:durableId="1618218575">
    <w:abstractNumId w:val="9"/>
  </w:num>
  <w:num w:numId="10" w16cid:durableId="15280587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haled Salem (Staff)">
    <w15:presenceInfo w15:providerId="AD" w15:userId="S::khaled.salem@gebri.usc.edu.eg::3cc25fd7-1863-4767-b993-78d80ca36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EC4"/>
    <w:rsid w:val="00004221"/>
    <w:rsid w:val="00025EC4"/>
    <w:rsid w:val="00034E17"/>
    <w:rsid w:val="0004396C"/>
    <w:rsid w:val="000B0F2F"/>
    <w:rsid w:val="000C5AB4"/>
    <w:rsid w:val="000D5EB1"/>
    <w:rsid w:val="00104DEC"/>
    <w:rsid w:val="001447A2"/>
    <w:rsid w:val="001547BE"/>
    <w:rsid w:val="001570AC"/>
    <w:rsid w:val="001676F2"/>
    <w:rsid w:val="00173F44"/>
    <w:rsid w:val="00185BB0"/>
    <w:rsid w:val="00197579"/>
    <w:rsid w:val="001B54A2"/>
    <w:rsid w:val="001C23B0"/>
    <w:rsid w:val="001D3529"/>
    <w:rsid w:val="001F4730"/>
    <w:rsid w:val="001F6823"/>
    <w:rsid w:val="001F690D"/>
    <w:rsid w:val="00202461"/>
    <w:rsid w:val="00215FB1"/>
    <w:rsid w:val="0023069E"/>
    <w:rsid w:val="00252FDF"/>
    <w:rsid w:val="00257477"/>
    <w:rsid w:val="00275831"/>
    <w:rsid w:val="0029619D"/>
    <w:rsid w:val="002A0F02"/>
    <w:rsid w:val="002A1AD5"/>
    <w:rsid w:val="002A6CDC"/>
    <w:rsid w:val="002D01BF"/>
    <w:rsid w:val="002E7982"/>
    <w:rsid w:val="00310A8A"/>
    <w:rsid w:val="00324358"/>
    <w:rsid w:val="003334F4"/>
    <w:rsid w:val="003336FB"/>
    <w:rsid w:val="003813FC"/>
    <w:rsid w:val="003A5168"/>
    <w:rsid w:val="003A71FB"/>
    <w:rsid w:val="003B6675"/>
    <w:rsid w:val="003C6259"/>
    <w:rsid w:val="003E156E"/>
    <w:rsid w:val="003E2BE1"/>
    <w:rsid w:val="003E6AA3"/>
    <w:rsid w:val="003E7AA5"/>
    <w:rsid w:val="003F0B71"/>
    <w:rsid w:val="004017CB"/>
    <w:rsid w:val="00424721"/>
    <w:rsid w:val="00477EF7"/>
    <w:rsid w:val="004B0AB4"/>
    <w:rsid w:val="004C112B"/>
    <w:rsid w:val="004F101F"/>
    <w:rsid w:val="004F4796"/>
    <w:rsid w:val="00504BD1"/>
    <w:rsid w:val="0053170C"/>
    <w:rsid w:val="00556179"/>
    <w:rsid w:val="0058523E"/>
    <w:rsid w:val="00587464"/>
    <w:rsid w:val="005A5B3B"/>
    <w:rsid w:val="005B06BF"/>
    <w:rsid w:val="005B534C"/>
    <w:rsid w:val="005C1F97"/>
    <w:rsid w:val="006432AF"/>
    <w:rsid w:val="00647A87"/>
    <w:rsid w:val="00686B99"/>
    <w:rsid w:val="006933B7"/>
    <w:rsid w:val="006C190F"/>
    <w:rsid w:val="006D20DA"/>
    <w:rsid w:val="006E656B"/>
    <w:rsid w:val="00706EA4"/>
    <w:rsid w:val="007165CA"/>
    <w:rsid w:val="00726C22"/>
    <w:rsid w:val="007A2CC7"/>
    <w:rsid w:val="007A4DFF"/>
    <w:rsid w:val="007A55DA"/>
    <w:rsid w:val="007D11B2"/>
    <w:rsid w:val="007F698A"/>
    <w:rsid w:val="00805DBA"/>
    <w:rsid w:val="00832053"/>
    <w:rsid w:val="00863A34"/>
    <w:rsid w:val="00890AC5"/>
    <w:rsid w:val="00890BE4"/>
    <w:rsid w:val="008B4D86"/>
    <w:rsid w:val="008C143E"/>
    <w:rsid w:val="008E5E95"/>
    <w:rsid w:val="008E6425"/>
    <w:rsid w:val="009000B4"/>
    <w:rsid w:val="009238A4"/>
    <w:rsid w:val="0094567E"/>
    <w:rsid w:val="00950607"/>
    <w:rsid w:val="00952A7A"/>
    <w:rsid w:val="009572AC"/>
    <w:rsid w:val="00984BD6"/>
    <w:rsid w:val="009A559B"/>
    <w:rsid w:val="009D0B19"/>
    <w:rsid w:val="009D433F"/>
    <w:rsid w:val="009D6288"/>
    <w:rsid w:val="009E7E00"/>
    <w:rsid w:val="009F5F70"/>
    <w:rsid w:val="00A00634"/>
    <w:rsid w:val="00A056DA"/>
    <w:rsid w:val="00A34601"/>
    <w:rsid w:val="00A47A8B"/>
    <w:rsid w:val="00A50C09"/>
    <w:rsid w:val="00A6307E"/>
    <w:rsid w:val="00A8792C"/>
    <w:rsid w:val="00A90571"/>
    <w:rsid w:val="00A97988"/>
    <w:rsid w:val="00AD1DFB"/>
    <w:rsid w:val="00AF4195"/>
    <w:rsid w:val="00AF4849"/>
    <w:rsid w:val="00B0730E"/>
    <w:rsid w:val="00B140D0"/>
    <w:rsid w:val="00B31F6C"/>
    <w:rsid w:val="00B7460B"/>
    <w:rsid w:val="00BA037F"/>
    <w:rsid w:val="00BC67BF"/>
    <w:rsid w:val="00BC6C9D"/>
    <w:rsid w:val="00C019E5"/>
    <w:rsid w:val="00C13463"/>
    <w:rsid w:val="00C158A3"/>
    <w:rsid w:val="00C756E6"/>
    <w:rsid w:val="00C83081"/>
    <w:rsid w:val="00CA62D0"/>
    <w:rsid w:val="00CB4CC2"/>
    <w:rsid w:val="00CD631D"/>
    <w:rsid w:val="00D06F42"/>
    <w:rsid w:val="00D31728"/>
    <w:rsid w:val="00D725CD"/>
    <w:rsid w:val="00DB2903"/>
    <w:rsid w:val="00DB410D"/>
    <w:rsid w:val="00DD4C66"/>
    <w:rsid w:val="00DE5614"/>
    <w:rsid w:val="00DF5481"/>
    <w:rsid w:val="00E17712"/>
    <w:rsid w:val="00E24327"/>
    <w:rsid w:val="00E271CF"/>
    <w:rsid w:val="00E36ED6"/>
    <w:rsid w:val="00E47716"/>
    <w:rsid w:val="00E57E1A"/>
    <w:rsid w:val="00E70C83"/>
    <w:rsid w:val="00E874AC"/>
    <w:rsid w:val="00EA2FDA"/>
    <w:rsid w:val="00EB5D87"/>
    <w:rsid w:val="00EC292B"/>
    <w:rsid w:val="00ED0B6E"/>
    <w:rsid w:val="00ED4B13"/>
    <w:rsid w:val="00EF5030"/>
    <w:rsid w:val="00F07150"/>
    <w:rsid w:val="00F30D4A"/>
    <w:rsid w:val="00F343A4"/>
    <w:rsid w:val="00F4691C"/>
    <w:rsid w:val="00F7597E"/>
    <w:rsid w:val="00F81E04"/>
    <w:rsid w:val="00F95800"/>
    <w:rsid w:val="00FA6051"/>
    <w:rsid w:val="00FA61AE"/>
    <w:rsid w:val="00FA7D0F"/>
    <w:rsid w:val="00FE5D8F"/>
    <w:rsid w:val="00FF493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654E"/>
  <w15:docId w15:val="{ADDFB974-7977-4F74-B597-0AF27D5B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571"/>
  </w:style>
  <w:style w:type="paragraph" w:styleId="Heading1">
    <w:name w:val="heading 1"/>
    <w:basedOn w:val="Normal"/>
    <w:link w:val="Heading1Char"/>
    <w:uiPriority w:val="9"/>
    <w:qFormat/>
    <w:rsid w:val="00F81E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81E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81E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2">
    <w:name w:val="my-2"/>
    <w:basedOn w:val="Normal"/>
    <w:rsid w:val="00025E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5EC4"/>
    <w:rPr>
      <w:b/>
      <w:bCs/>
    </w:rPr>
  </w:style>
  <w:style w:type="paragraph" w:styleId="BalloonText">
    <w:name w:val="Balloon Text"/>
    <w:basedOn w:val="Normal"/>
    <w:link w:val="BalloonTextChar"/>
    <w:uiPriority w:val="99"/>
    <w:semiHidden/>
    <w:unhideWhenUsed/>
    <w:rsid w:val="0014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7A2"/>
    <w:rPr>
      <w:rFonts w:ascii="Tahoma" w:hAnsi="Tahoma" w:cs="Tahoma"/>
      <w:sz w:val="16"/>
      <w:szCs w:val="16"/>
    </w:rPr>
  </w:style>
  <w:style w:type="character" w:customStyle="1" w:styleId="Heading1Char">
    <w:name w:val="Heading 1 Char"/>
    <w:basedOn w:val="DefaultParagraphFont"/>
    <w:link w:val="Heading1"/>
    <w:uiPriority w:val="9"/>
    <w:rsid w:val="00F81E0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81E0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81E04"/>
    <w:rPr>
      <w:rFonts w:ascii="Times New Roman" w:eastAsia="Times New Roman" w:hAnsi="Times New Roman" w:cs="Times New Roman"/>
      <w:b/>
      <w:bCs/>
      <w:sz w:val="27"/>
      <w:szCs w:val="27"/>
    </w:rPr>
  </w:style>
  <w:style w:type="paragraph" w:styleId="NormalWeb">
    <w:name w:val="Normal (Web)"/>
    <w:basedOn w:val="Normal"/>
    <w:uiPriority w:val="99"/>
    <w:unhideWhenUsed/>
    <w:rsid w:val="00F81E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1E04"/>
    <w:rPr>
      <w:i/>
      <w:iCs/>
    </w:rPr>
  </w:style>
  <w:style w:type="character" w:styleId="Hyperlink">
    <w:name w:val="Hyperlink"/>
    <w:basedOn w:val="DefaultParagraphFont"/>
    <w:uiPriority w:val="99"/>
    <w:unhideWhenUsed/>
    <w:rsid w:val="004F101F"/>
    <w:rPr>
      <w:color w:val="0000FF"/>
      <w:u w:val="single"/>
    </w:rPr>
  </w:style>
  <w:style w:type="character" w:customStyle="1" w:styleId="vkekvd">
    <w:name w:val="vkekvd"/>
    <w:basedOn w:val="DefaultParagraphFont"/>
    <w:rsid w:val="004F101F"/>
  </w:style>
  <w:style w:type="paragraph" w:styleId="ListParagraph">
    <w:name w:val="List Paragraph"/>
    <w:basedOn w:val="Normal"/>
    <w:uiPriority w:val="34"/>
    <w:qFormat/>
    <w:rsid w:val="00863A34"/>
    <w:pPr>
      <w:ind w:left="720"/>
      <w:contextualSpacing/>
    </w:pPr>
  </w:style>
  <w:style w:type="table" w:styleId="TableGrid">
    <w:name w:val="Table Grid"/>
    <w:basedOn w:val="TableNormal"/>
    <w:uiPriority w:val="59"/>
    <w:rsid w:val="003A51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12">
    <w:name w:val="A12"/>
    <w:uiPriority w:val="99"/>
    <w:rsid w:val="001F690D"/>
    <w:rPr>
      <w:rFonts w:cs="ACaslon Regular"/>
      <w:color w:val="000000"/>
      <w:sz w:val="21"/>
      <w:szCs w:val="21"/>
    </w:rPr>
  </w:style>
  <w:style w:type="paragraph" w:customStyle="1" w:styleId="Pa3">
    <w:name w:val="Pa3"/>
    <w:basedOn w:val="Normal"/>
    <w:next w:val="Normal"/>
    <w:uiPriority w:val="99"/>
    <w:rsid w:val="00F07150"/>
    <w:pPr>
      <w:autoSpaceDE w:val="0"/>
      <w:autoSpaceDN w:val="0"/>
      <w:adjustRightInd w:val="0"/>
      <w:spacing w:after="0" w:line="201" w:lineRule="atLeast"/>
    </w:pPr>
    <w:rPr>
      <w:rFonts w:ascii="ACaslon Regular" w:hAnsi="ACaslon Regular"/>
      <w:sz w:val="24"/>
      <w:szCs w:val="24"/>
    </w:rPr>
  </w:style>
  <w:style w:type="paragraph" w:customStyle="1" w:styleId="Pa14">
    <w:name w:val="Pa14"/>
    <w:basedOn w:val="Normal"/>
    <w:next w:val="Normal"/>
    <w:uiPriority w:val="99"/>
    <w:rsid w:val="00F07150"/>
    <w:pPr>
      <w:autoSpaceDE w:val="0"/>
      <w:autoSpaceDN w:val="0"/>
      <w:adjustRightInd w:val="0"/>
      <w:spacing w:after="0" w:line="201" w:lineRule="atLeast"/>
    </w:pPr>
    <w:rPr>
      <w:rFonts w:ascii="ACaslon Regular" w:hAnsi="ACaslon Regular"/>
      <w:sz w:val="24"/>
      <w:szCs w:val="24"/>
    </w:rPr>
  </w:style>
  <w:style w:type="character" w:customStyle="1" w:styleId="A15">
    <w:name w:val="A15"/>
    <w:uiPriority w:val="99"/>
    <w:rsid w:val="00DB410D"/>
    <w:rPr>
      <w:rFonts w:cs="ACaslon Regular"/>
      <w:color w:val="000000"/>
      <w:sz w:val="11"/>
      <w:szCs w:val="11"/>
    </w:rPr>
  </w:style>
  <w:style w:type="paragraph" w:customStyle="1" w:styleId="Pa13">
    <w:name w:val="Pa13"/>
    <w:basedOn w:val="Normal"/>
    <w:next w:val="Normal"/>
    <w:uiPriority w:val="99"/>
    <w:rsid w:val="00DB410D"/>
    <w:pPr>
      <w:autoSpaceDE w:val="0"/>
      <w:autoSpaceDN w:val="0"/>
      <w:adjustRightInd w:val="0"/>
      <w:spacing w:after="0" w:line="201" w:lineRule="atLeast"/>
    </w:pPr>
    <w:rPr>
      <w:rFonts w:ascii="ACaslon Regular" w:hAnsi="ACaslon Regular"/>
      <w:sz w:val="24"/>
      <w:szCs w:val="24"/>
    </w:rPr>
  </w:style>
  <w:style w:type="paragraph" w:customStyle="1" w:styleId="Default">
    <w:name w:val="Default"/>
    <w:rsid w:val="00DD4C66"/>
    <w:pPr>
      <w:autoSpaceDE w:val="0"/>
      <w:autoSpaceDN w:val="0"/>
      <w:adjustRightInd w:val="0"/>
      <w:spacing w:after="0" w:line="240" w:lineRule="auto"/>
    </w:pPr>
    <w:rPr>
      <w:rFonts w:ascii="Aldine721 BT" w:hAnsi="Aldine721 BT" w:cs="Aldine721 BT"/>
      <w:color w:val="000000"/>
      <w:sz w:val="24"/>
      <w:szCs w:val="24"/>
    </w:rPr>
  </w:style>
  <w:style w:type="paragraph" w:customStyle="1" w:styleId="Pa9">
    <w:name w:val="Pa9"/>
    <w:basedOn w:val="Default"/>
    <w:next w:val="Default"/>
    <w:uiPriority w:val="99"/>
    <w:rsid w:val="00DD4C66"/>
    <w:pPr>
      <w:spacing w:line="241" w:lineRule="atLeast"/>
    </w:pPr>
    <w:rPr>
      <w:rFonts w:cstheme="minorBidi"/>
      <w:color w:val="auto"/>
    </w:rPr>
  </w:style>
  <w:style w:type="character" w:customStyle="1" w:styleId="A9">
    <w:name w:val="A9"/>
    <w:uiPriority w:val="99"/>
    <w:rsid w:val="00DD4C66"/>
    <w:rPr>
      <w:rFonts w:cs="Aldine721 BT"/>
      <w:color w:val="000000"/>
      <w:sz w:val="10"/>
      <w:szCs w:val="10"/>
    </w:rPr>
  </w:style>
  <w:style w:type="character" w:customStyle="1" w:styleId="A2">
    <w:name w:val="A2"/>
    <w:uiPriority w:val="99"/>
    <w:rsid w:val="00DD4C66"/>
    <w:rPr>
      <w:rFonts w:cs="Aldine721 BT"/>
      <w:color w:val="000000"/>
      <w:sz w:val="18"/>
      <w:szCs w:val="18"/>
    </w:rPr>
  </w:style>
  <w:style w:type="character" w:customStyle="1" w:styleId="A1">
    <w:name w:val="A1"/>
    <w:uiPriority w:val="99"/>
    <w:rsid w:val="006E656B"/>
    <w:rPr>
      <w:rFonts w:cs="Switzerland Condensed"/>
      <w:b/>
      <w:bCs/>
      <w:color w:val="000000"/>
      <w:sz w:val="36"/>
      <w:szCs w:val="36"/>
    </w:rPr>
  </w:style>
  <w:style w:type="paragraph" w:styleId="Header">
    <w:name w:val="header"/>
    <w:basedOn w:val="Normal"/>
    <w:link w:val="HeaderChar"/>
    <w:uiPriority w:val="99"/>
    <w:unhideWhenUsed/>
    <w:rsid w:val="00310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A8A"/>
  </w:style>
  <w:style w:type="paragraph" w:styleId="Footer">
    <w:name w:val="footer"/>
    <w:basedOn w:val="Normal"/>
    <w:link w:val="FooterChar"/>
    <w:uiPriority w:val="99"/>
    <w:unhideWhenUsed/>
    <w:rsid w:val="00310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A8A"/>
  </w:style>
  <w:style w:type="character" w:styleId="CommentReference">
    <w:name w:val="annotation reference"/>
    <w:basedOn w:val="DefaultParagraphFont"/>
    <w:uiPriority w:val="99"/>
    <w:semiHidden/>
    <w:unhideWhenUsed/>
    <w:rsid w:val="00BA037F"/>
    <w:rPr>
      <w:sz w:val="16"/>
      <w:szCs w:val="16"/>
    </w:rPr>
  </w:style>
  <w:style w:type="paragraph" w:styleId="CommentText">
    <w:name w:val="annotation text"/>
    <w:basedOn w:val="Normal"/>
    <w:link w:val="CommentTextChar"/>
    <w:uiPriority w:val="99"/>
    <w:semiHidden/>
    <w:unhideWhenUsed/>
    <w:rsid w:val="00BA037F"/>
    <w:pPr>
      <w:spacing w:line="240" w:lineRule="auto"/>
    </w:pPr>
    <w:rPr>
      <w:sz w:val="20"/>
      <w:szCs w:val="20"/>
    </w:rPr>
  </w:style>
  <w:style w:type="character" w:customStyle="1" w:styleId="CommentTextChar">
    <w:name w:val="Comment Text Char"/>
    <w:basedOn w:val="DefaultParagraphFont"/>
    <w:link w:val="CommentText"/>
    <w:uiPriority w:val="99"/>
    <w:semiHidden/>
    <w:rsid w:val="00BA037F"/>
    <w:rPr>
      <w:sz w:val="20"/>
      <w:szCs w:val="20"/>
    </w:rPr>
  </w:style>
  <w:style w:type="paragraph" w:styleId="CommentSubject">
    <w:name w:val="annotation subject"/>
    <w:basedOn w:val="CommentText"/>
    <w:next w:val="CommentText"/>
    <w:link w:val="CommentSubjectChar"/>
    <w:uiPriority w:val="99"/>
    <w:semiHidden/>
    <w:unhideWhenUsed/>
    <w:rsid w:val="00BA037F"/>
    <w:rPr>
      <w:b/>
      <w:bCs/>
    </w:rPr>
  </w:style>
  <w:style w:type="character" w:customStyle="1" w:styleId="CommentSubjectChar">
    <w:name w:val="Comment Subject Char"/>
    <w:basedOn w:val="CommentTextChar"/>
    <w:link w:val="CommentSubject"/>
    <w:uiPriority w:val="99"/>
    <w:semiHidden/>
    <w:rsid w:val="00BA037F"/>
    <w:rPr>
      <w:b/>
      <w:bCs/>
      <w:sz w:val="20"/>
      <w:szCs w:val="20"/>
    </w:rPr>
  </w:style>
  <w:style w:type="paragraph" w:styleId="Revision">
    <w:name w:val="Revision"/>
    <w:hidden/>
    <w:uiPriority w:val="99"/>
    <w:semiHidden/>
    <w:rsid w:val="00D06F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576">
      <w:bodyDiv w:val="1"/>
      <w:marLeft w:val="0"/>
      <w:marRight w:val="0"/>
      <w:marTop w:val="0"/>
      <w:marBottom w:val="0"/>
      <w:divBdr>
        <w:top w:val="none" w:sz="0" w:space="0" w:color="auto"/>
        <w:left w:val="none" w:sz="0" w:space="0" w:color="auto"/>
        <w:bottom w:val="none" w:sz="0" w:space="0" w:color="auto"/>
        <w:right w:val="none" w:sz="0" w:space="0" w:color="auto"/>
      </w:divBdr>
    </w:div>
    <w:div w:id="119570216">
      <w:bodyDiv w:val="1"/>
      <w:marLeft w:val="0"/>
      <w:marRight w:val="0"/>
      <w:marTop w:val="0"/>
      <w:marBottom w:val="0"/>
      <w:divBdr>
        <w:top w:val="none" w:sz="0" w:space="0" w:color="auto"/>
        <w:left w:val="none" w:sz="0" w:space="0" w:color="auto"/>
        <w:bottom w:val="none" w:sz="0" w:space="0" w:color="auto"/>
        <w:right w:val="none" w:sz="0" w:space="0" w:color="auto"/>
      </w:divBdr>
    </w:div>
    <w:div w:id="149489941">
      <w:bodyDiv w:val="1"/>
      <w:marLeft w:val="0"/>
      <w:marRight w:val="0"/>
      <w:marTop w:val="0"/>
      <w:marBottom w:val="0"/>
      <w:divBdr>
        <w:top w:val="none" w:sz="0" w:space="0" w:color="auto"/>
        <w:left w:val="none" w:sz="0" w:space="0" w:color="auto"/>
        <w:bottom w:val="none" w:sz="0" w:space="0" w:color="auto"/>
        <w:right w:val="none" w:sz="0" w:space="0" w:color="auto"/>
      </w:divBdr>
    </w:div>
    <w:div w:id="361176094">
      <w:bodyDiv w:val="1"/>
      <w:marLeft w:val="0"/>
      <w:marRight w:val="0"/>
      <w:marTop w:val="0"/>
      <w:marBottom w:val="0"/>
      <w:divBdr>
        <w:top w:val="none" w:sz="0" w:space="0" w:color="auto"/>
        <w:left w:val="none" w:sz="0" w:space="0" w:color="auto"/>
        <w:bottom w:val="none" w:sz="0" w:space="0" w:color="auto"/>
        <w:right w:val="none" w:sz="0" w:space="0" w:color="auto"/>
      </w:divBdr>
      <w:divsChild>
        <w:div w:id="1437629639">
          <w:marLeft w:val="0"/>
          <w:marRight w:val="0"/>
          <w:marTop w:val="0"/>
          <w:marBottom w:val="0"/>
          <w:divBdr>
            <w:top w:val="none" w:sz="0" w:space="0" w:color="auto"/>
            <w:left w:val="none" w:sz="0" w:space="0" w:color="auto"/>
            <w:bottom w:val="none" w:sz="0" w:space="0" w:color="auto"/>
            <w:right w:val="none" w:sz="0" w:space="0" w:color="auto"/>
          </w:divBdr>
        </w:div>
      </w:divsChild>
    </w:div>
    <w:div w:id="513111239">
      <w:bodyDiv w:val="1"/>
      <w:marLeft w:val="0"/>
      <w:marRight w:val="0"/>
      <w:marTop w:val="0"/>
      <w:marBottom w:val="0"/>
      <w:divBdr>
        <w:top w:val="none" w:sz="0" w:space="0" w:color="auto"/>
        <w:left w:val="none" w:sz="0" w:space="0" w:color="auto"/>
        <w:bottom w:val="none" w:sz="0" w:space="0" w:color="auto"/>
        <w:right w:val="none" w:sz="0" w:space="0" w:color="auto"/>
      </w:divBdr>
    </w:div>
    <w:div w:id="843205095">
      <w:bodyDiv w:val="1"/>
      <w:marLeft w:val="0"/>
      <w:marRight w:val="0"/>
      <w:marTop w:val="0"/>
      <w:marBottom w:val="0"/>
      <w:divBdr>
        <w:top w:val="none" w:sz="0" w:space="0" w:color="auto"/>
        <w:left w:val="none" w:sz="0" w:space="0" w:color="auto"/>
        <w:bottom w:val="none" w:sz="0" w:space="0" w:color="auto"/>
        <w:right w:val="none" w:sz="0" w:space="0" w:color="auto"/>
      </w:divBdr>
    </w:div>
    <w:div w:id="888497699">
      <w:bodyDiv w:val="1"/>
      <w:marLeft w:val="0"/>
      <w:marRight w:val="0"/>
      <w:marTop w:val="0"/>
      <w:marBottom w:val="0"/>
      <w:divBdr>
        <w:top w:val="none" w:sz="0" w:space="0" w:color="auto"/>
        <w:left w:val="none" w:sz="0" w:space="0" w:color="auto"/>
        <w:bottom w:val="none" w:sz="0" w:space="0" w:color="auto"/>
        <w:right w:val="none" w:sz="0" w:space="0" w:color="auto"/>
      </w:divBdr>
    </w:div>
    <w:div w:id="1184519793">
      <w:bodyDiv w:val="1"/>
      <w:marLeft w:val="0"/>
      <w:marRight w:val="0"/>
      <w:marTop w:val="0"/>
      <w:marBottom w:val="0"/>
      <w:divBdr>
        <w:top w:val="none" w:sz="0" w:space="0" w:color="auto"/>
        <w:left w:val="none" w:sz="0" w:space="0" w:color="auto"/>
        <w:bottom w:val="none" w:sz="0" w:space="0" w:color="auto"/>
        <w:right w:val="none" w:sz="0" w:space="0" w:color="auto"/>
      </w:divBdr>
    </w:div>
    <w:div w:id="1203437981">
      <w:bodyDiv w:val="1"/>
      <w:marLeft w:val="0"/>
      <w:marRight w:val="0"/>
      <w:marTop w:val="0"/>
      <w:marBottom w:val="0"/>
      <w:divBdr>
        <w:top w:val="none" w:sz="0" w:space="0" w:color="auto"/>
        <w:left w:val="none" w:sz="0" w:space="0" w:color="auto"/>
        <w:bottom w:val="none" w:sz="0" w:space="0" w:color="auto"/>
        <w:right w:val="none" w:sz="0" w:space="0" w:color="auto"/>
      </w:divBdr>
    </w:div>
    <w:div w:id="1320840215">
      <w:bodyDiv w:val="1"/>
      <w:marLeft w:val="0"/>
      <w:marRight w:val="0"/>
      <w:marTop w:val="0"/>
      <w:marBottom w:val="0"/>
      <w:divBdr>
        <w:top w:val="none" w:sz="0" w:space="0" w:color="auto"/>
        <w:left w:val="none" w:sz="0" w:space="0" w:color="auto"/>
        <w:bottom w:val="none" w:sz="0" w:space="0" w:color="auto"/>
        <w:right w:val="none" w:sz="0" w:space="0" w:color="auto"/>
      </w:divBdr>
    </w:div>
    <w:div w:id="1363820698">
      <w:bodyDiv w:val="1"/>
      <w:marLeft w:val="0"/>
      <w:marRight w:val="0"/>
      <w:marTop w:val="0"/>
      <w:marBottom w:val="0"/>
      <w:divBdr>
        <w:top w:val="none" w:sz="0" w:space="0" w:color="auto"/>
        <w:left w:val="none" w:sz="0" w:space="0" w:color="auto"/>
        <w:bottom w:val="none" w:sz="0" w:space="0" w:color="auto"/>
        <w:right w:val="none" w:sz="0" w:space="0" w:color="auto"/>
      </w:divBdr>
    </w:div>
    <w:div w:id="1539511845">
      <w:bodyDiv w:val="1"/>
      <w:marLeft w:val="0"/>
      <w:marRight w:val="0"/>
      <w:marTop w:val="0"/>
      <w:marBottom w:val="0"/>
      <w:divBdr>
        <w:top w:val="none" w:sz="0" w:space="0" w:color="auto"/>
        <w:left w:val="none" w:sz="0" w:space="0" w:color="auto"/>
        <w:bottom w:val="none" w:sz="0" w:space="0" w:color="auto"/>
        <w:right w:val="none" w:sz="0" w:space="0" w:color="auto"/>
      </w:divBdr>
    </w:div>
    <w:div w:id="1775903125">
      <w:bodyDiv w:val="1"/>
      <w:marLeft w:val="0"/>
      <w:marRight w:val="0"/>
      <w:marTop w:val="0"/>
      <w:marBottom w:val="0"/>
      <w:divBdr>
        <w:top w:val="none" w:sz="0" w:space="0" w:color="auto"/>
        <w:left w:val="none" w:sz="0" w:space="0" w:color="auto"/>
        <w:bottom w:val="none" w:sz="0" w:space="0" w:color="auto"/>
        <w:right w:val="none" w:sz="0" w:space="0" w:color="auto"/>
      </w:divBdr>
    </w:div>
    <w:div w:id="1786193707">
      <w:bodyDiv w:val="1"/>
      <w:marLeft w:val="0"/>
      <w:marRight w:val="0"/>
      <w:marTop w:val="0"/>
      <w:marBottom w:val="0"/>
      <w:divBdr>
        <w:top w:val="none" w:sz="0" w:space="0" w:color="auto"/>
        <w:left w:val="none" w:sz="0" w:space="0" w:color="auto"/>
        <w:bottom w:val="none" w:sz="0" w:space="0" w:color="auto"/>
        <w:right w:val="none" w:sz="0" w:space="0" w:color="auto"/>
      </w:divBdr>
      <w:divsChild>
        <w:div w:id="540290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21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1.xml"/><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bhal\AppData\Roaming\Microsoft\Excel\New%20Microsoft%20Office%20Excel%20Worksheet%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200">
                <a:latin typeface="Times New Roman" pitchFamily="18" charset="0"/>
                <a:cs typeface="Times New Roman" pitchFamily="18" charset="0"/>
              </a:rPr>
              <a:t>Fig 2:</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Comparative yield of Vegetables: Farmers practice vs Demonstrated Intervention</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9867663214602933E-2"/>
          <c:y val="0.23010425780110821"/>
          <c:w val="0.89145165961085027"/>
          <c:h val="0.54969305920093325"/>
        </c:manualLayout>
      </c:layout>
      <c:bar3DChart>
        <c:barDir val="col"/>
        <c:grouping val="clustered"/>
        <c:varyColors val="0"/>
        <c:ser>
          <c:idx val="0"/>
          <c:order val="0"/>
          <c:tx>
            <c:strRef>
              <c:f>Sheet1!$E$4</c:f>
              <c:strCache>
                <c:ptCount val="1"/>
                <c:pt idx="0">
                  <c:v>Farmers Practice</c:v>
                </c:pt>
              </c:strCache>
            </c:strRef>
          </c:tx>
          <c:invertIfNegative val="0"/>
          <c:cat>
            <c:strRef>
              <c:f>Sheet1!$D$5:$D$9</c:f>
              <c:strCache>
                <c:ptCount val="5"/>
                <c:pt idx="0">
                  <c:v>Tomato</c:v>
                </c:pt>
                <c:pt idx="1">
                  <c:v>Brinjal</c:v>
                </c:pt>
                <c:pt idx="2">
                  <c:v>Cauliflower</c:v>
                </c:pt>
                <c:pt idx="3">
                  <c:v>Chili</c:v>
                </c:pt>
                <c:pt idx="4">
                  <c:v>Total</c:v>
                </c:pt>
              </c:strCache>
            </c:strRef>
          </c:cat>
          <c:val>
            <c:numRef>
              <c:f>Sheet1!$E$5:$E$9</c:f>
              <c:numCache>
                <c:formatCode>General</c:formatCode>
                <c:ptCount val="5"/>
                <c:pt idx="0">
                  <c:v>210</c:v>
                </c:pt>
                <c:pt idx="1">
                  <c:v>100</c:v>
                </c:pt>
                <c:pt idx="2">
                  <c:v>15</c:v>
                </c:pt>
                <c:pt idx="3">
                  <c:v>13</c:v>
                </c:pt>
                <c:pt idx="4">
                  <c:v>338</c:v>
                </c:pt>
              </c:numCache>
            </c:numRef>
          </c:val>
          <c:extLst>
            <c:ext xmlns:c16="http://schemas.microsoft.com/office/drawing/2014/chart" uri="{C3380CC4-5D6E-409C-BE32-E72D297353CC}">
              <c16:uniqueId val="{00000000-C38A-4B05-B25F-B030CE164115}"/>
            </c:ext>
          </c:extLst>
        </c:ser>
        <c:ser>
          <c:idx val="1"/>
          <c:order val="1"/>
          <c:tx>
            <c:strRef>
              <c:f>Sheet1!$F$4</c:f>
              <c:strCache>
                <c:ptCount val="1"/>
                <c:pt idx="0">
                  <c:v>Demonstrated Intervention</c:v>
                </c:pt>
              </c:strCache>
            </c:strRef>
          </c:tx>
          <c:invertIfNegative val="0"/>
          <c:cat>
            <c:strRef>
              <c:f>Sheet1!$D$5:$D$9</c:f>
              <c:strCache>
                <c:ptCount val="5"/>
                <c:pt idx="0">
                  <c:v>Tomato</c:v>
                </c:pt>
                <c:pt idx="1">
                  <c:v>Brinjal</c:v>
                </c:pt>
                <c:pt idx="2">
                  <c:v>Cauliflower</c:v>
                </c:pt>
                <c:pt idx="3">
                  <c:v>Chili</c:v>
                </c:pt>
                <c:pt idx="4">
                  <c:v>Total</c:v>
                </c:pt>
              </c:strCache>
            </c:strRef>
          </c:cat>
          <c:val>
            <c:numRef>
              <c:f>Sheet1!$F$5:$F$9</c:f>
              <c:numCache>
                <c:formatCode>General</c:formatCode>
                <c:ptCount val="5"/>
                <c:pt idx="0">
                  <c:v>356</c:v>
                </c:pt>
                <c:pt idx="1">
                  <c:v>230</c:v>
                </c:pt>
                <c:pt idx="2">
                  <c:v>40</c:v>
                </c:pt>
                <c:pt idx="3">
                  <c:v>33</c:v>
                </c:pt>
                <c:pt idx="4">
                  <c:v>659</c:v>
                </c:pt>
              </c:numCache>
            </c:numRef>
          </c:val>
          <c:extLst>
            <c:ext xmlns:c16="http://schemas.microsoft.com/office/drawing/2014/chart" uri="{C3380CC4-5D6E-409C-BE32-E72D297353CC}">
              <c16:uniqueId val="{00000001-C38A-4B05-B25F-B030CE164115}"/>
            </c:ext>
          </c:extLst>
        </c:ser>
        <c:dLbls>
          <c:showLegendKey val="0"/>
          <c:showVal val="0"/>
          <c:showCatName val="0"/>
          <c:showSerName val="0"/>
          <c:showPercent val="0"/>
          <c:showBubbleSize val="0"/>
        </c:dLbls>
        <c:gapWidth val="75"/>
        <c:shape val="cylinder"/>
        <c:axId val="44027904"/>
        <c:axId val="44029440"/>
        <c:axId val="0"/>
      </c:bar3DChart>
      <c:catAx>
        <c:axId val="44027904"/>
        <c:scaling>
          <c:orientation val="minMax"/>
        </c:scaling>
        <c:delete val="0"/>
        <c:axPos val="b"/>
        <c:numFmt formatCode="General" sourceLinked="0"/>
        <c:majorTickMark val="none"/>
        <c:minorTickMark val="none"/>
        <c:tickLblPos val="nextTo"/>
        <c:txPr>
          <a:bodyPr/>
          <a:lstStyle/>
          <a:p>
            <a:pPr>
              <a:defRPr b="1"/>
            </a:pPr>
            <a:endParaRPr lang="en-US"/>
          </a:p>
        </c:txPr>
        <c:crossAx val="44029440"/>
        <c:crosses val="autoZero"/>
        <c:auto val="1"/>
        <c:lblAlgn val="ctr"/>
        <c:lblOffset val="100"/>
        <c:noMultiLvlLbl val="0"/>
      </c:catAx>
      <c:valAx>
        <c:axId val="44029440"/>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Yield (Kg per 25</a:t>
                </a:r>
                <a:r>
                  <a:rPr lang="en-US" baseline="0">
                    <a:latin typeface="Times New Roman" pitchFamily="18" charset="0"/>
                    <a:cs typeface="Times New Roman" pitchFamily="18" charset="0"/>
                  </a:rPr>
                  <a:t> plants)</a:t>
                </a:r>
                <a:endParaRPr lang="en-US">
                  <a:latin typeface="Times New Roman" pitchFamily="18" charset="0"/>
                  <a:cs typeface="Times New Roman" pitchFamily="18" charset="0"/>
                </a:endParaRPr>
              </a:p>
            </c:rich>
          </c:tx>
          <c:layout>
            <c:manualLayout>
              <c:xMode val="edge"/>
              <c:yMode val="edge"/>
              <c:x val="2.9510505582599066E-2"/>
              <c:y val="0.31582895888014173"/>
            </c:manualLayout>
          </c:layout>
          <c:overlay val="0"/>
        </c:title>
        <c:numFmt formatCode="General" sourceLinked="1"/>
        <c:majorTickMark val="none"/>
        <c:minorTickMark val="none"/>
        <c:tickLblPos val="nextTo"/>
        <c:crossAx val="44027904"/>
        <c:crosses val="autoZero"/>
        <c:crossBetween val="between"/>
      </c:valAx>
    </c:plotArea>
    <c:legend>
      <c:legendPos val="b"/>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0.01051</cdr:x>
      <cdr:y>0.30556</cdr:y>
    </cdr:from>
    <cdr:to>
      <cdr:x>0.0718</cdr:x>
      <cdr:y>0.70833</cdr:y>
    </cdr:to>
    <cdr:sp macro="" textlink="">
      <cdr:nvSpPr>
        <cdr:cNvPr id="2" name="TextBox 1"/>
        <cdr:cNvSpPr txBox="1"/>
      </cdr:nvSpPr>
      <cdr:spPr>
        <a:xfrm xmlns:a="http://schemas.openxmlformats.org/drawingml/2006/main">
          <a:off x="57151" y="838200"/>
          <a:ext cx="333375" cy="1104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4913</Words>
  <Characters>28010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Shailendra Bhalawe</dc:creator>
  <cp:lastModifiedBy>Khaled Salem (Staff)</cp:lastModifiedBy>
  <cp:revision>5</cp:revision>
  <dcterms:created xsi:type="dcterms:W3CDTF">2026-02-14T14:02:00Z</dcterms:created>
  <dcterms:modified xsi:type="dcterms:W3CDTF">2026-02-14T14:19:00Z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2290843f-eeec-4ac7-b19d-27d9f0fea4b6</vt:lpwstr>
  </property>
</Properties>
</file>