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B1984" w14:textId="00EF10A2" w:rsidR="006D0861" w:rsidRPr="006D0861" w:rsidRDefault="006D0861" w:rsidP="006D0861">
      <w:pPr>
        <w:spacing w:after="0" w:line="240" w:lineRule="auto"/>
        <w:rPr>
          <w:rFonts w:ascii="Arial" w:hAnsi="Arial" w:cs="Arial"/>
          <w:b/>
          <w:bCs/>
          <w:sz w:val="22"/>
          <w:szCs w:val="22"/>
        </w:rPr>
      </w:pPr>
      <w:bookmarkStart w:id="0" w:name="_Hlk162709359"/>
      <w:r w:rsidRPr="00CC3620">
        <w:rPr>
          <w:rFonts w:ascii="Arial" w:hAnsi="Arial" w:cs="Arial"/>
          <w:b/>
          <w:bCs/>
          <w:sz w:val="22"/>
          <w:szCs w:val="22"/>
        </w:rPr>
        <w:t xml:space="preserve">Article Manuscript </w:t>
      </w:r>
      <w:r w:rsidRPr="006D0861">
        <w:rPr>
          <w:rFonts w:ascii="Arial" w:hAnsi="Arial" w:cs="Arial"/>
          <w:b/>
          <w:bCs/>
          <w:sz w:val="22"/>
          <w:szCs w:val="22"/>
        </w:rPr>
        <w:t>type:</w:t>
      </w:r>
      <w:r w:rsidRPr="00CC3620">
        <w:rPr>
          <w:rFonts w:ascii="Arial" w:hAnsi="Arial" w:cs="Arial"/>
          <w:b/>
          <w:bCs/>
          <w:sz w:val="22"/>
          <w:szCs w:val="22"/>
        </w:rPr>
        <w:t xml:space="preserve"> </w:t>
      </w:r>
      <w:r w:rsidRPr="006D0861">
        <w:rPr>
          <w:rFonts w:ascii="Arial" w:hAnsi="Arial" w:cs="Arial"/>
          <w:b/>
          <w:bCs/>
          <w:sz w:val="22"/>
          <w:szCs w:val="22"/>
          <w:u w:val="single"/>
        </w:rPr>
        <w:t>Original Research Article</w:t>
      </w:r>
    </w:p>
    <w:p w14:paraId="0B7CBF47" w14:textId="77777777" w:rsidR="006D0861" w:rsidRPr="00CC3620" w:rsidRDefault="006D0861" w:rsidP="00ED3C7A">
      <w:pPr>
        <w:spacing w:after="0" w:line="240" w:lineRule="auto"/>
        <w:rPr>
          <w:rFonts w:ascii="Arial" w:hAnsi="Arial" w:cs="Arial"/>
          <w:b/>
          <w:bCs/>
          <w:sz w:val="36"/>
          <w:szCs w:val="36"/>
        </w:rPr>
      </w:pPr>
    </w:p>
    <w:p w14:paraId="2D27DCA1" w14:textId="168D7189" w:rsidR="00AC48C4" w:rsidRPr="00AC48C4" w:rsidRDefault="00AC48C4" w:rsidP="00AC48C4">
      <w:pPr>
        <w:spacing w:after="0" w:line="240" w:lineRule="auto"/>
        <w:rPr>
          <w:rFonts w:ascii="Arial" w:hAnsi="Arial" w:cs="Arial"/>
          <w:b/>
          <w:bCs/>
          <w:i/>
          <w:iCs/>
          <w:sz w:val="36"/>
          <w:szCs w:val="36"/>
        </w:rPr>
      </w:pPr>
      <w:bookmarkStart w:id="1" w:name="_Hlk220917038"/>
      <w:r w:rsidRPr="00AC48C4">
        <w:rPr>
          <w:rFonts w:ascii="Arial" w:hAnsi="Arial" w:cs="Arial"/>
          <w:b/>
          <w:bCs/>
          <w:sz w:val="36"/>
          <w:szCs w:val="36"/>
        </w:rPr>
        <w:t>Antimicrobial Resistance and Multidrug-Resistant</w:t>
      </w:r>
      <w:r w:rsidRPr="00AC48C4">
        <w:rPr>
          <w:rFonts w:ascii="Arial" w:hAnsi="Arial" w:cs="Arial"/>
          <w:b/>
          <w:bCs/>
          <w:i/>
          <w:iCs/>
          <w:sz w:val="36"/>
          <w:szCs w:val="36"/>
        </w:rPr>
        <w:t xml:space="preserve"> Escherichia coli </w:t>
      </w:r>
      <w:commentRangeStart w:id="2"/>
      <w:r w:rsidRPr="00AC48C4">
        <w:rPr>
          <w:rFonts w:ascii="Arial" w:hAnsi="Arial" w:cs="Arial"/>
          <w:b/>
          <w:bCs/>
          <w:sz w:val="36"/>
          <w:szCs w:val="36"/>
        </w:rPr>
        <w:t>in</w:t>
      </w:r>
      <w:commentRangeEnd w:id="2"/>
      <w:r w:rsidR="0070039A">
        <w:rPr>
          <w:rStyle w:val="Kommentarzeichen"/>
        </w:rPr>
        <w:commentReference w:id="2"/>
      </w:r>
      <w:r w:rsidRPr="00AC48C4">
        <w:rPr>
          <w:rFonts w:ascii="Arial" w:hAnsi="Arial" w:cs="Arial"/>
          <w:b/>
          <w:bCs/>
          <w:sz w:val="36"/>
          <w:szCs w:val="36"/>
        </w:rPr>
        <w:t xml:space="preserve"> Apparently Healthy Dogs in Rayfield, Jos, Nigeria</w:t>
      </w:r>
      <w:bookmarkEnd w:id="1"/>
      <w:r w:rsidRPr="00AC48C4">
        <w:rPr>
          <w:rFonts w:ascii="Arial" w:hAnsi="Arial" w:cs="Arial"/>
          <w:b/>
          <w:bCs/>
          <w:sz w:val="36"/>
          <w:szCs w:val="36"/>
        </w:rPr>
        <w:t>.</w:t>
      </w:r>
    </w:p>
    <w:p w14:paraId="7E838BF9" w14:textId="77777777" w:rsidR="00B70F69" w:rsidRPr="00CC3620" w:rsidRDefault="00B70F69" w:rsidP="00ED3C7A">
      <w:pPr>
        <w:spacing w:after="0" w:line="240" w:lineRule="auto"/>
        <w:rPr>
          <w:rFonts w:ascii="Arial" w:hAnsi="Arial" w:cs="Arial"/>
          <w:b/>
          <w:bCs/>
          <w:sz w:val="36"/>
          <w:szCs w:val="36"/>
        </w:rPr>
      </w:pPr>
    </w:p>
    <w:p w14:paraId="548AC29A" w14:textId="77777777" w:rsidR="00215410" w:rsidRPr="00CC3620" w:rsidRDefault="00215410" w:rsidP="00215410">
      <w:pPr>
        <w:spacing w:after="0" w:line="240" w:lineRule="auto"/>
        <w:jc w:val="both"/>
        <w:rPr>
          <w:rFonts w:ascii="Arial" w:eastAsia="Play" w:hAnsi="Arial" w:cs="Arial"/>
          <w:i/>
          <w:iCs/>
          <w:sz w:val="20"/>
          <w:szCs w:val="20"/>
        </w:rPr>
      </w:pPr>
    </w:p>
    <w:p w14:paraId="76F81EC0" w14:textId="2607FD80" w:rsidR="0093578F" w:rsidRPr="00CC3620" w:rsidRDefault="0093578F" w:rsidP="006E5231">
      <w:pPr>
        <w:spacing w:line="276" w:lineRule="auto"/>
        <w:rPr>
          <w:rFonts w:ascii="Arial" w:hAnsi="Arial" w:cs="Arial"/>
        </w:rPr>
      </w:pPr>
      <w:r w:rsidRPr="00CC3620">
        <w:rPr>
          <w:rFonts w:ascii="Arial" w:hAnsi="Arial" w:cs="Arial"/>
          <w:noProof/>
        </w:rPr>
        <mc:AlternateContent>
          <mc:Choice Requires="wps">
            <w:drawing>
              <wp:inline distT="0" distB="0" distL="0" distR="0" wp14:anchorId="27C0A476" wp14:editId="4577D723">
                <wp:extent cx="5540485" cy="45719"/>
                <wp:effectExtent l="0" t="0" r="22225" b="31115"/>
                <wp:docPr id="17489623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48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0957804C" id="_x0000_t32" coordsize="21600,21600" o:spt="32" o:oned="t" path="m,l21600,21600e" filled="f">
                <v:path arrowok="t" fillok="f" o:connecttype="none"/>
                <o:lock v:ext="edit" shapetype="t"/>
              </v:shapetype>
              <v:shape id="Straight Arrow Connector 1" o:spid="_x0000_s1026" type="#_x0000_t32" style="width:436.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" strokeweight="1.5pt">
                <w10:anchorlock/>
              </v:shape>
            </w:pict>
          </mc:Fallback>
        </mc:AlternateContent>
      </w:r>
    </w:p>
    <w:p w14:paraId="3B79FB18" w14:textId="07408E22" w:rsidR="005A6C1A" w:rsidRPr="00CC3620" w:rsidRDefault="005A6C1A" w:rsidP="005A6C1A">
      <w:pPr>
        <w:pStyle w:val="AbstHead"/>
        <w:spacing w:after="0"/>
        <w:jc w:val="both"/>
        <w:rPr>
          <w:rFonts w:ascii="Arial" w:hAnsi="Arial" w:cs="Arial"/>
        </w:rPr>
      </w:pPr>
      <w:commentRangeStart w:id="3"/>
      <w:r w:rsidRPr="00CC3620">
        <w:rPr>
          <w:rFonts w:ascii="Arial" w:hAnsi="Arial" w:cs="Arial"/>
        </w:rPr>
        <w:t>ABSTRACT</w:t>
      </w:r>
      <w:commentRangeEnd w:id="3"/>
      <w:r w:rsidR="0070039A">
        <w:rPr>
          <w:rStyle w:val="Kommentarzeichen"/>
          <w:rFonts w:asciiTheme="minorHAnsi" w:eastAsiaTheme="minorHAnsi" w:hAnsiTheme="minorHAnsi" w:cstheme="minorBidi"/>
          <w:b w:val="0"/>
          <w:caps w:val="0"/>
          <w:kern w:val="2"/>
          <w14:ligatures w14:val="standardContextual"/>
        </w:rPr>
        <w:commentReference w:id="3"/>
      </w:r>
    </w:p>
    <w:p w14:paraId="51A2A800" w14:textId="77777777" w:rsidR="005A6C1A" w:rsidRPr="00CC3620" w:rsidRDefault="005A6C1A" w:rsidP="005A6C1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810"/>
      </w:tblGrid>
      <w:tr w:rsidR="00CC3620" w:rsidRPr="00CC3620" w14:paraId="7C96AB1C" w14:textId="77777777" w:rsidTr="00845579">
        <w:trPr>
          <w:trHeight w:val="4913"/>
        </w:trPr>
        <w:tc>
          <w:tcPr>
            <w:tcW w:w="9576" w:type="dxa"/>
            <w:shd w:val="clear" w:color="auto" w:fill="F2F2F2"/>
          </w:tcPr>
          <w:p w14:paraId="6439B1DC" w14:textId="467C0A68" w:rsidR="00845579" w:rsidRPr="00CC3620" w:rsidRDefault="00D959AB" w:rsidP="00845579">
            <w:pPr>
              <w:spacing w:after="0" w:line="240" w:lineRule="auto"/>
              <w:jc w:val="both"/>
              <w:rPr>
                <w:rFonts w:ascii="Arial" w:eastAsia="Calibri" w:hAnsi="Arial" w:cs="Arial"/>
                <w:sz w:val="20"/>
                <w:szCs w:val="20"/>
              </w:rPr>
            </w:pPr>
            <w:r w:rsidRPr="00CC3620">
              <w:rPr>
                <w:rFonts w:ascii="Arial" w:eastAsia="Calibri" w:hAnsi="Arial" w:cs="Arial"/>
                <w:b/>
                <w:sz w:val="20"/>
                <w:szCs w:val="20"/>
              </w:rPr>
              <w:t>Brief Background/</w:t>
            </w:r>
            <w:r w:rsidR="005A6C1A" w:rsidRPr="00CC3620">
              <w:rPr>
                <w:rFonts w:ascii="Arial" w:eastAsia="Calibri" w:hAnsi="Arial" w:cs="Arial"/>
                <w:b/>
                <w:sz w:val="20"/>
                <w:szCs w:val="20"/>
              </w:rPr>
              <w:t>Aim:</w:t>
            </w:r>
            <w:r w:rsidR="00845579" w:rsidRPr="00CC3620">
              <w:rPr>
                <w:rFonts w:ascii="Arial" w:eastAsia="Calibri" w:hAnsi="Arial" w:cs="Arial"/>
                <w:b/>
                <w:szCs w:val="22"/>
              </w:rPr>
              <w:t xml:space="preserve"> </w:t>
            </w:r>
            <w:r w:rsidR="00845579" w:rsidRPr="0059502F">
              <w:rPr>
                <w:rFonts w:ascii="Arial" w:hAnsi="Arial" w:cs="Arial"/>
                <w:sz w:val="20"/>
                <w:szCs w:val="20"/>
              </w:rPr>
              <w:t xml:space="preserve">Growing concerns </w:t>
            </w:r>
            <w:del w:id="4" w:author="Frau Mayada Gwida" w:date="2026-02-02T09:04:00Z">
              <w:r w:rsidR="00845579" w:rsidRPr="0059502F" w:rsidDel="0070039A">
                <w:rPr>
                  <w:rFonts w:ascii="Arial" w:hAnsi="Arial" w:cs="Arial"/>
                  <w:sz w:val="20"/>
                  <w:szCs w:val="20"/>
                </w:rPr>
                <w:delText xml:space="preserve">surround </w:delText>
              </w:r>
            </w:del>
            <w:ins w:id="5" w:author="Frau Mayada Gwida" w:date="2026-02-02T09:04:00Z">
              <w:r w:rsidR="0070039A">
                <w:rPr>
                  <w:rFonts w:ascii="Arial" w:hAnsi="Arial" w:cs="Arial"/>
                  <w:sz w:val="20"/>
                  <w:szCs w:val="20"/>
                </w:rPr>
                <w:t>regarding</w:t>
              </w:r>
              <w:r w:rsidR="0070039A" w:rsidRPr="0059502F">
                <w:rPr>
                  <w:rFonts w:ascii="Arial" w:hAnsi="Arial" w:cs="Arial"/>
                  <w:sz w:val="20"/>
                  <w:szCs w:val="20"/>
                </w:rPr>
                <w:t xml:space="preserve"> </w:t>
              </w:r>
            </w:ins>
            <w:r w:rsidR="00845579" w:rsidRPr="0059502F">
              <w:rPr>
                <w:rFonts w:ascii="Arial" w:hAnsi="Arial" w:cs="Arial"/>
                <w:sz w:val="20"/>
                <w:szCs w:val="20"/>
              </w:rPr>
              <w:t xml:space="preserve">antimicrobial-resistant </w:t>
            </w:r>
            <w:r w:rsidR="00845579" w:rsidRPr="00CC3620">
              <w:rPr>
                <w:rFonts w:ascii="Arial" w:hAnsi="Arial" w:cs="Arial"/>
                <w:sz w:val="20"/>
                <w:szCs w:val="20"/>
              </w:rPr>
              <w:t xml:space="preserve">(AMR) </w:t>
            </w:r>
            <w:r w:rsidR="00845579" w:rsidRPr="0059502F">
              <w:rPr>
                <w:rFonts w:ascii="Arial" w:hAnsi="Arial" w:cs="Arial"/>
                <w:i/>
                <w:iCs/>
                <w:sz w:val="20"/>
                <w:szCs w:val="20"/>
              </w:rPr>
              <w:t>Escherichia coli</w:t>
            </w:r>
            <w:r w:rsidR="00845579" w:rsidRPr="0059502F">
              <w:rPr>
                <w:rFonts w:ascii="Arial" w:hAnsi="Arial" w:cs="Arial"/>
                <w:sz w:val="20"/>
                <w:szCs w:val="20"/>
              </w:rPr>
              <w:t xml:space="preserve"> in companion animals, </w:t>
            </w:r>
            <w:del w:id="6" w:author="Frau Mayada Gwida" w:date="2026-02-02T09:05:00Z">
              <w:r w:rsidR="00845579" w:rsidRPr="0059502F" w:rsidDel="0070039A">
                <w:rPr>
                  <w:rFonts w:ascii="Arial" w:hAnsi="Arial" w:cs="Arial"/>
                  <w:sz w:val="20"/>
                  <w:szCs w:val="20"/>
                </w:rPr>
                <w:delText xml:space="preserve">particularly </w:delText>
              </w:r>
            </w:del>
            <w:ins w:id="7" w:author="Frau Mayada Gwida" w:date="2026-02-02T09:05:00Z">
              <w:r w:rsidR="0070039A">
                <w:rPr>
                  <w:rFonts w:ascii="Arial" w:hAnsi="Arial" w:cs="Arial"/>
                  <w:sz w:val="20"/>
                  <w:szCs w:val="20"/>
                </w:rPr>
                <w:t xml:space="preserve">with special reference to </w:t>
              </w:r>
            </w:ins>
            <w:r w:rsidR="00845579" w:rsidRPr="0059502F">
              <w:rPr>
                <w:rFonts w:ascii="Arial" w:hAnsi="Arial" w:cs="Arial"/>
                <w:sz w:val="20"/>
                <w:szCs w:val="20"/>
              </w:rPr>
              <w:t>dogs</w:t>
            </w:r>
            <w:del w:id="8" w:author="Frau Mayada Gwida" w:date="2026-02-02T09:05:00Z">
              <w:r w:rsidR="00845579" w:rsidRPr="0059502F" w:rsidDel="0070039A">
                <w:rPr>
                  <w:rFonts w:ascii="Arial" w:hAnsi="Arial" w:cs="Arial"/>
                  <w:sz w:val="20"/>
                  <w:szCs w:val="20"/>
                </w:rPr>
                <w:delText xml:space="preserve">. </w:delText>
              </w:r>
            </w:del>
            <w:ins w:id="9" w:author="Frau Mayada Gwida" w:date="2026-02-02T09:05:00Z">
              <w:r w:rsidR="0070039A">
                <w:rPr>
                  <w:rFonts w:ascii="Arial" w:hAnsi="Arial" w:cs="Arial"/>
                  <w:sz w:val="20"/>
                  <w:szCs w:val="20"/>
                </w:rPr>
                <w:t>,</w:t>
              </w:r>
              <w:r w:rsidR="0070039A" w:rsidRPr="0059502F">
                <w:rPr>
                  <w:rFonts w:ascii="Arial" w:hAnsi="Arial" w:cs="Arial"/>
                  <w:sz w:val="20"/>
                  <w:szCs w:val="20"/>
                </w:rPr>
                <w:t xml:space="preserve"> </w:t>
              </w:r>
            </w:ins>
            <w:del w:id="10" w:author="Frau Mayada Gwida" w:date="2026-02-02T09:05:00Z">
              <w:r w:rsidR="00845579" w:rsidRPr="0059502F" w:rsidDel="0070039A">
                <w:rPr>
                  <w:rFonts w:ascii="Arial" w:hAnsi="Arial" w:cs="Arial"/>
                  <w:sz w:val="20"/>
                  <w:szCs w:val="20"/>
                </w:rPr>
                <w:delText xml:space="preserve">From </w:delText>
              </w:r>
            </w:del>
            <w:ins w:id="11" w:author="Frau Mayada Gwida" w:date="2026-02-02T09:05:00Z">
              <w:r w:rsidR="0070039A">
                <w:rPr>
                  <w:rFonts w:ascii="Arial" w:hAnsi="Arial" w:cs="Arial"/>
                  <w:sz w:val="20"/>
                  <w:szCs w:val="20"/>
                </w:rPr>
                <w:t>f</w:t>
              </w:r>
              <w:r w:rsidR="0070039A" w:rsidRPr="0059502F">
                <w:rPr>
                  <w:rFonts w:ascii="Arial" w:hAnsi="Arial" w:cs="Arial"/>
                  <w:sz w:val="20"/>
                  <w:szCs w:val="20"/>
                </w:rPr>
                <w:t xml:space="preserve">rom </w:t>
              </w:r>
            </w:ins>
            <w:r w:rsidR="00845579" w:rsidRPr="0059502F">
              <w:rPr>
                <w:rFonts w:ascii="Arial" w:hAnsi="Arial" w:cs="Arial"/>
                <w:sz w:val="20"/>
                <w:szCs w:val="20"/>
              </w:rPr>
              <w:t>a One Health perspective, screening dogs is vital due to their close contact with humans and potential role in silent zoono</w:t>
            </w:r>
            <w:r w:rsidR="00845579" w:rsidRPr="00CC3620">
              <w:rPr>
                <w:rFonts w:ascii="Arial" w:hAnsi="Arial" w:cs="Arial"/>
                <w:sz w:val="20"/>
                <w:szCs w:val="20"/>
              </w:rPr>
              <w:t>sis</w:t>
            </w:r>
            <w:r w:rsidR="00845579" w:rsidRPr="0059502F">
              <w:rPr>
                <w:rFonts w:ascii="Arial" w:hAnsi="Arial" w:cs="Arial"/>
                <w:sz w:val="20"/>
                <w:szCs w:val="20"/>
              </w:rPr>
              <w:t xml:space="preserve"> and AMR transmission. However, most existing studies focus on clinically ill dogs, leaving gaps in understanding carriage among apparently healthy animals.</w:t>
            </w:r>
            <w:r w:rsidR="00845579" w:rsidRPr="00CC3620">
              <w:rPr>
                <w:rFonts w:ascii="Arial" w:hAnsi="Arial" w:cs="Arial"/>
                <w:sz w:val="20"/>
                <w:szCs w:val="20"/>
              </w:rPr>
              <w:t xml:space="preserve"> </w:t>
            </w:r>
            <w:r w:rsidRPr="00CC3620">
              <w:rPr>
                <w:rFonts w:ascii="Arial" w:hAnsi="Arial" w:cs="Arial"/>
                <w:sz w:val="20"/>
                <w:szCs w:val="20"/>
              </w:rPr>
              <w:t xml:space="preserve">This study described the occurrence of AMR </w:t>
            </w:r>
            <w:r w:rsidRPr="00CC3620">
              <w:rPr>
                <w:rFonts w:ascii="Arial" w:hAnsi="Arial" w:cs="Arial"/>
                <w:i/>
                <w:iCs/>
                <w:sz w:val="20"/>
                <w:szCs w:val="20"/>
              </w:rPr>
              <w:t>Escherichia coli</w:t>
            </w:r>
            <w:r w:rsidRPr="00CC3620">
              <w:rPr>
                <w:rFonts w:ascii="Arial" w:hAnsi="Arial" w:cs="Arial"/>
                <w:sz w:val="20"/>
                <w:szCs w:val="20"/>
              </w:rPr>
              <w:t xml:space="preserve"> in apparently healthy dogs</w:t>
            </w:r>
            <w:r w:rsidR="005A6C1A" w:rsidRPr="00CC3620">
              <w:rPr>
                <w:rFonts w:ascii="Arial" w:eastAsia="Calibri" w:hAnsi="Arial" w:cs="Arial"/>
                <w:sz w:val="20"/>
                <w:szCs w:val="20"/>
              </w:rPr>
              <w:t>.</w:t>
            </w:r>
          </w:p>
          <w:p w14:paraId="102D106B" w14:textId="599C8225" w:rsidR="005A6C1A" w:rsidRPr="00CC3620" w:rsidRDefault="005A6C1A" w:rsidP="00845579">
            <w:pPr>
              <w:spacing w:after="0" w:line="240" w:lineRule="auto"/>
              <w:jc w:val="both"/>
              <w:rPr>
                <w:sz w:val="20"/>
                <w:szCs w:val="20"/>
              </w:rPr>
            </w:pPr>
            <w:r w:rsidRPr="00CC3620">
              <w:rPr>
                <w:rFonts w:ascii="Arial" w:eastAsia="Calibri" w:hAnsi="Arial" w:cs="Arial"/>
                <w:b/>
                <w:sz w:val="20"/>
                <w:szCs w:val="20"/>
              </w:rPr>
              <w:t>Study design:</w:t>
            </w:r>
            <w:r w:rsidRPr="00CC3620">
              <w:rPr>
                <w:rFonts w:ascii="Arial" w:eastAsia="Calibri" w:hAnsi="Arial" w:cs="Arial"/>
                <w:sz w:val="20"/>
                <w:szCs w:val="20"/>
              </w:rPr>
              <w:t xml:space="preserve"> </w:t>
            </w:r>
            <w:r w:rsidR="008F0A22" w:rsidRPr="00CC3620">
              <w:rPr>
                <w:rFonts w:ascii="Arial" w:hAnsi="Arial" w:cs="Arial"/>
                <w:sz w:val="20"/>
                <w:szCs w:val="20"/>
              </w:rPr>
              <w:t>Cross-sectional study</w:t>
            </w:r>
          </w:p>
          <w:p w14:paraId="2BDB8A2D" w14:textId="489316E0" w:rsidR="005A6C1A" w:rsidRPr="00CC3620" w:rsidRDefault="005A6C1A" w:rsidP="00845579">
            <w:pPr>
              <w:pStyle w:val="Body"/>
              <w:spacing w:after="0"/>
              <w:rPr>
                <w:rFonts w:ascii="Arial" w:eastAsia="Calibri" w:hAnsi="Arial" w:cs="Arial"/>
              </w:rPr>
            </w:pPr>
            <w:r w:rsidRPr="00CC3620">
              <w:rPr>
                <w:rFonts w:ascii="Arial" w:eastAsia="Calibri" w:hAnsi="Arial" w:cs="Arial"/>
                <w:b/>
              </w:rPr>
              <w:t>Place and Duration of Study:</w:t>
            </w:r>
            <w:r w:rsidRPr="00CC3620">
              <w:rPr>
                <w:rFonts w:ascii="Arial" w:eastAsia="Calibri" w:hAnsi="Arial" w:cs="Arial"/>
              </w:rPr>
              <w:t xml:space="preserve"> </w:t>
            </w:r>
            <w:r w:rsidR="008F0A22" w:rsidRPr="00CC3620">
              <w:rPr>
                <w:rFonts w:ascii="Arial" w:eastAsia="Calibri" w:hAnsi="Arial" w:cs="Arial"/>
              </w:rPr>
              <w:t>This</w:t>
            </w:r>
            <w:r w:rsidR="0089371F" w:rsidRPr="00CC3620">
              <w:rPr>
                <w:rFonts w:ascii="Arial" w:eastAsia="Calibri" w:hAnsi="Arial" w:cs="Arial"/>
              </w:rPr>
              <w:t xml:space="preserve"> </w:t>
            </w:r>
            <w:r w:rsidR="006E713D" w:rsidRPr="00CC3620">
              <w:rPr>
                <w:rFonts w:ascii="Arial" w:eastAsia="Calibri" w:hAnsi="Arial" w:cs="Arial"/>
              </w:rPr>
              <w:t xml:space="preserve">study was conducted in the Diagnostic Laboratory of </w:t>
            </w:r>
            <w:r w:rsidR="006E713D" w:rsidRPr="00CC3620">
              <w:rPr>
                <w:rFonts w:ascii="Arial" w:eastAsia="Play" w:hAnsi="Arial" w:cs="Arial"/>
              </w:rPr>
              <w:t xml:space="preserve">National Veterinary Research Institute, </w:t>
            </w:r>
            <w:proofErr w:type="spellStart"/>
            <w:r w:rsidR="006E713D" w:rsidRPr="00CC3620">
              <w:rPr>
                <w:rFonts w:ascii="Arial" w:eastAsia="Play" w:hAnsi="Arial" w:cs="Arial"/>
              </w:rPr>
              <w:t>Vom</w:t>
            </w:r>
            <w:proofErr w:type="spellEnd"/>
            <w:ins w:id="12" w:author="Frau Mayada Gwida" w:date="2026-02-02T09:06:00Z">
              <w:r w:rsidR="0070039A">
                <w:rPr>
                  <w:rFonts w:ascii="Arial" w:eastAsia="Play" w:hAnsi="Arial" w:cs="Arial"/>
                </w:rPr>
                <w:t xml:space="preserve">. </w:t>
              </w:r>
            </w:ins>
            <w:del w:id="13" w:author="Frau Mayada Gwida" w:date="2026-02-02T09:06:00Z">
              <w:r w:rsidR="006E713D" w:rsidRPr="00CC3620" w:rsidDel="0070039A">
                <w:rPr>
                  <w:rFonts w:ascii="Arial" w:eastAsia="Play" w:hAnsi="Arial" w:cs="Arial"/>
                </w:rPr>
                <w:delText xml:space="preserve"> </w:delText>
              </w:r>
              <w:r w:rsidR="006E713D" w:rsidRPr="00CC3620" w:rsidDel="0070039A">
                <w:rPr>
                  <w:rFonts w:ascii="Arial" w:eastAsia="Calibri" w:hAnsi="Arial" w:cs="Arial"/>
                </w:rPr>
                <w:delText xml:space="preserve">and </w:delText>
              </w:r>
              <w:r w:rsidR="0089371F" w:rsidRPr="00CC3620" w:rsidDel="0070039A">
                <w:rPr>
                  <w:rFonts w:ascii="Arial" w:eastAsia="Calibri" w:hAnsi="Arial" w:cs="Arial"/>
                </w:rPr>
                <w:delText xml:space="preserve">samples </w:delText>
              </w:r>
            </w:del>
            <w:ins w:id="14" w:author="Frau Mayada Gwida" w:date="2026-02-02T09:06:00Z">
              <w:r w:rsidR="0070039A">
                <w:rPr>
                  <w:rFonts w:ascii="Arial" w:eastAsia="Calibri" w:hAnsi="Arial" w:cs="Arial"/>
                </w:rPr>
                <w:t>S</w:t>
              </w:r>
              <w:r w:rsidR="0070039A" w:rsidRPr="00CC3620">
                <w:rPr>
                  <w:rFonts w:ascii="Arial" w:eastAsia="Calibri" w:hAnsi="Arial" w:cs="Arial"/>
                </w:rPr>
                <w:t xml:space="preserve">amples </w:t>
              </w:r>
            </w:ins>
            <w:r w:rsidR="0089371F" w:rsidRPr="00CC3620">
              <w:rPr>
                <w:rFonts w:ascii="Arial" w:eastAsia="Calibri" w:hAnsi="Arial" w:cs="Arial"/>
              </w:rPr>
              <w:t>w</w:t>
            </w:r>
            <w:r w:rsidR="00E968BD" w:rsidRPr="00CC3620">
              <w:rPr>
                <w:rFonts w:ascii="Arial" w:eastAsia="Calibri" w:hAnsi="Arial" w:cs="Arial"/>
              </w:rPr>
              <w:t>ere</w:t>
            </w:r>
            <w:r w:rsidR="006E713D" w:rsidRPr="00CC3620">
              <w:rPr>
                <w:rFonts w:ascii="Arial" w:eastAsia="Calibri" w:hAnsi="Arial" w:cs="Arial"/>
              </w:rPr>
              <w:t xml:space="preserve"> </w:t>
            </w:r>
            <w:r w:rsidR="0089371F" w:rsidRPr="00CC3620">
              <w:rPr>
                <w:rFonts w:ascii="Arial" w:eastAsia="Calibri" w:hAnsi="Arial" w:cs="Arial"/>
              </w:rPr>
              <w:t xml:space="preserve">obtained from dogs in </w:t>
            </w:r>
            <w:r w:rsidR="008F0A22" w:rsidRPr="00CC3620">
              <w:rPr>
                <w:rFonts w:ascii="Arial" w:hAnsi="Arial" w:cs="Arial"/>
              </w:rPr>
              <w:t>Rayfield, Jos, Nigeria</w:t>
            </w:r>
            <w:r w:rsidR="008F0A22" w:rsidRPr="00CC3620">
              <w:rPr>
                <w:rFonts w:ascii="Arial" w:eastAsia="Calibri" w:hAnsi="Arial" w:cs="Arial"/>
              </w:rPr>
              <w:t xml:space="preserve"> </w:t>
            </w:r>
            <w:del w:id="15" w:author="Frau Mayada Gwida" w:date="2026-02-02T09:06:00Z">
              <w:r w:rsidRPr="00CC3620" w:rsidDel="0070039A">
                <w:rPr>
                  <w:rFonts w:ascii="Arial" w:eastAsia="Calibri" w:hAnsi="Arial" w:cs="Arial"/>
                </w:rPr>
                <w:delText xml:space="preserve">between </w:delText>
              </w:r>
            </w:del>
            <w:ins w:id="16" w:author="Frau Mayada Gwida" w:date="2026-02-02T09:06:00Z">
              <w:r w:rsidR="0070039A">
                <w:rPr>
                  <w:rFonts w:ascii="Arial" w:eastAsia="Calibri" w:hAnsi="Arial" w:cs="Arial"/>
                </w:rPr>
                <w:t>in the period from</w:t>
              </w:r>
              <w:r w:rsidR="0070039A" w:rsidRPr="00CC3620">
                <w:rPr>
                  <w:rFonts w:ascii="Arial" w:eastAsia="Calibri" w:hAnsi="Arial" w:cs="Arial"/>
                </w:rPr>
                <w:t xml:space="preserve"> </w:t>
              </w:r>
            </w:ins>
            <w:r w:rsidR="003709D8">
              <w:rPr>
                <w:rFonts w:ascii="Arial" w:eastAsia="Calibri" w:hAnsi="Arial" w:cs="Arial"/>
              </w:rPr>
              <w:t>July</w:t>
            </w:r>
            <w:r w:rsidR="006E713D" w:rsidRPr="00CC3620">
              <w:rPr>
                <w:rFonts w:ascii="Arial" w:eastAsia="Calibri" w:hAnsi="Arial" w:cs="Arial"/>
              </w:rPr>
              <w:t xml:space="preserve"> </w:t>
            </w:r>
            <w:r w:rsidRPr="00CC3620">
              <w:rPr>
                <w:rFonts w:ascii="Arial" w:eastAsia="Calibri" w:hAnsi="Arial" w:cs="Arial"/>
              </w:rPr>
              <w:t>20</w:t>
            </w:r>
            <w:r w:rsidR="006E713D" w:rsidRPr="00CC3620">
              <w:rPr>
                <w:rFonts w:ascii="Arial" w:eastAsia="Calibri" w:hAnsi="Arial" w:cs="Arial"/>
              </w:rPr>
              <w:t>2</w:t>
            </w:r>
            <w:r w:rsidR="001F2CD5" w:rsidRPr="00CC3620">
              <w:rPr>
                <w:rFonts w:ascii="Arial" w:eastAsia="Calibri" w:hAnsi="Arial" w:cs="Arial"/>
              </w:rPr>
              <w:t>4</w:t>
            </w:r>
            <w:r w:rsidRPr="00CC3620">
              <w:rPr>
                <w:rFonts w:ascii="Arial" w:eastAsia="Calibri" w:hAnsi="Arial" w:cs="Arial"/>
              </w:rPr>
              <w:t xml:space="preserve"> </w:t>
            </w:r>
            <w:r w:rsidR="006E713D" w:rsidRPr="00CC3620">
              <w:rPr>
                <w:rFonts w:ascii="Arial" w:eastAsia="Calibri" w:hAnsi="Arial" w:cs="Arial"/>
              </w:rPr>
              <w:t xml:space="preserve">to </w:t>
            </w:r>
            <w:r w:rsidR="003709D8">
              <w:rPr>
                <w:rFonts w:ascii="Arial" w:eastAsia="Calibri" w:hAnsi="Arial" w:cs="Arial"/>
              </w:rPr>
              <w:t>August</w:t>
            </w:r>
            <w:r w:rsidR="006E713D" w:rsidRPr="00CC3620">
              <w:rPr>
                <w:rFonts w:ascii="Arial" w:eastAsia="Calibri" w:hAnsi="Arial" w:cs="Arial"/>
              </w:rPr>
              <w:t xml:space="preserve"> </w:t>
            </w:r>
            <w:r w:rsidRPr="00CC3620">
              <w:rPr>
                <w:rFonts w:ascii="Arial" w:eastAsia="Calibri" w:hAnsi="Arial" w:cs="Arial"/>
              </w:rPr>
              <w:t>20</w:t>
            </w:r>
            <w:r w:rsidR="006E713D" w:rsidRPr="00CC3620">
              <w:rPr>
                <w:rFonts w:ascii="Arial" w:eastAsia="Calibri" w:hAnsi="Arial" w:cs="Arial"/>
              </w:rPr>
              <w:t>2</w:t>
            </w:r>
            <w:r w:rsidR="001F2CD5" w:rsidRPr="00CC3620">
              <w:rPr>
                <w:rFonts w:ascii="Arial" w:eastAsia="Calibri" w:hAnsi="Arial" w:cs="Arial"/>
              </w:rPr>
              <w:t>4</w:t>
            </w:r>
            <w:r w:rsidRPr="00CC3620">
              <w:rPr>
                <w:rFonts w:ascii="Arial" w:eastAsia="Calibri" w:hAnsi="Arial" w:cs="Arial"/>
              </w:rPr>
              <w:t>.</w:t>
            </w:r>
          </w:p>
          <w:p w14:paraId="2050A7C2" w14:textId="71482E52" w:rsidR="005A6C1A" w:rsidRPr="00CC3620" w:rsidRDefault="005A6C1A" w:rsidP="00845579">
            <w:pPr>
              <w:pStyle w:val="Body"/>
              <w:spacing w:after="0"/>
              <w:rPr>
                <w:rFonts w:ascii="Arial" w:eastAsia="Calibri" w:hAnsi="Arial" w:cs="Arial"/>
              </w:rPr>
            </w:pPr>
            <w:r w:rsidRPr="00CC3620">
              <w:rPr>
                <w:rFonts w:ascii="Arial" w:eastAsia="Calibri" w:hAnsi="Arial" w:cs="Arial"/>
                <w:b/>
                <w:bCs/>
              </w:rPr>
              <w:t>Methodology:</w:t>
            </w:r>
            <w:r w:rsidR="006E713D" w:rsidRPr="00CC3620">
              <w:rPr>
                <w:rFonts w:ascii="Arial" w:eastAsia="Calibri" w:hAnsi="Arial" w:cs="Arial"/>
                <w:b/>
                <w:bCs/>
              </w:rPr>
              <w:t xml:space="preserve"> </w:t>
            </w:r>
            <w:r w:rsidR="006E713D" w:rsidRPr="00CC3620">
              <w:rPr>
                <w:rFonts w:ascii="Arial" w:hAnsi="Arial" w:cs="Arial"/>
              </w:rPr>
              <w:t>Rectal swabs were collected from 100 apparently healthy dogs</w:t>
            </w:r>
            <w:r w:rsidR="006F72AC">
              <w:rPr>
                <w:rFonts w:ascii="Arial" w:hAnsi="Arial" w:cs="Arial"/>
              </w:rPr>
              <w:t xml:space="preserve"> </w:t>
            </w:r>
            <w:commentRangeStart w:id="17"/>
            <w:r w:rsidR="006F72AC">
              <w:rPr>
                <w:rFonts w:ascii="Arial" w:hAnsi="Arial" w:cs="Arial"/>
              </w:rPr>
              <w:t>(</w:t>
            </w:r>
            <w:r w:rsidR="006F72AC" w:rsidRPr="00CC3620">
              <w:rPr>
                <w:rFonts w:ascii="Arial" w:hAnsi="Arial" w:cs="Arial"/>
              </w:rPr>
              <w:t>50 each per breed)</w:t>
            </w:r>
            <w:r w:rsidR="007A73D0" w:rsidRPr="00CC3620">
              <w:rPr>
                <w:rFonts w:ascii="Arial" w:hAnsi="Arial" w:cs="Arial"/>
              </w:rPr>
              <w:t xml:space="preserve"> </w:t>
            </w:r>
            <w:commentRangeEnd w:id="17"/>
            <w:r w:rsidR="0070039A">
              <w:rPr>
                <w:rStyle w:val="Kommentarzeichen"/>
                <w:rFonts w:asciiTheme="minorHAnsi" w:eastAsiaTheme="minorHAnsi" w:hAnsiTheme="minorHAnsi" w:cstheme="minorBidi"/>
                <w:kern w:val="2"/>
                <w14:ligatures w14:val="standardContextual"/>
              </w:rPr>
              <w:commentReference w:id="17"/>
            </w:r>
            <w:r w:rsidR="006E713D" w:rsidRPr="00CC3620">
              <w:rPr>
                <w:rFonts w:ascii="Arial" w:hAnsi="Arial" w:cs="Arial"/>
              </w:rPr>
              <w:t xml:space="preserve">and cultured for </w:t>
            </w:r>
            <w:r w:rsidR="006E713D" w:rsidRPr="00CC3620">
              <w:rPr>
                <w:rFonts w:ascii="Arial" w:hAnsi="Arial" w:cs="Arial"/>
                <w:i/>
                <w:iCs/>
              </w:rPr>
              <w:t>Escherichia coli (E. coli)</w:t>
            </w:r>
            <w:r w:rsidR="006E713D" w:rsidRPr="00CC3620">
              <w:rPr>
                <w:rFonts w:ascii="Arial" w:hAnsi="Arial" w:cs="Arial"/>
              </w:rPr>
              <w:t xml:space="preserve"> isolation and confirmation. Antimicrobial susceptibility testing was performed on the </w:t>
            </w:r>
            <w:r w:rsidR="006E713D" w:rsidRPr="00CC3620">
              <w:rPr>
                <w:rFonts w:ascii="Arial" w:hAnsi="Arial" w:cs="Arial"/>
                <w:i/>
                <w:iCs/>
              </w:rPr>
              <w:t>E. coli</w:t>
            </w:r>
            <w:r w:rsidR="006E713D" w:rsidRPr="00CC3620">
              <w:rPr>
                <w:rFonts w:ascii="Arial" w:hAnsi="Arial" w:cs="Arial"/>
              </w:rPr>
              <w:t xml:space="preserve"> isolates (n=13) using 10 antibiotics selected based on regional resistance pattern. This testing was done in accordance with the Clinical and Laboratory Standards Institute guidelines. Descriptive analysis was conducted using</w:t>
            </w:r>
            <w:r w:rsidR="008374C1" w:rsidRPr="00CC3620">
              <w:rPr>
                <w:rFonts w:ascii="Arial" w:hAnsi="Arial" w:cs="Arial"/>
              </w:rPr>
              <w:t xml:space="preserve"> STATA 17 and results for</w:t>
            </w:r>
            <w:r w:rsidR="006E713D" w:rsidRPr="00CC3620">
              <w:rPr>
                <w:rFonts w:ascii="Arial" w:hAnsi="Arial" w:cs="Arial"/>
              </w:rPr>
              <w:t xml:space="preserve"> frequencies and proportions were presented in tables and charts</w:t>
            </w:r>
          </w:p>
          <w:p w14:paraId="7CE664AD" w14:textId="4C960A15" w:rsidR="008E428F" w:rsidRPr="00871F0C" w:rsidRDefault="005A6C1A" w:rsidP="00DF7D3E">
            <w:pPr>
              <w:spacing w:after="0" w:line="240" w:lineRule="auto"/>
              <w:jc w:val="both"/>
              <w:rPr>
                <w:rFonts w:ascii="Arial" w:hAnsi="Arial" w:cs="Arial"/>
                <w:sz w:val="20"/>
                <w:szCs w:val="20"/>
              </w:rPr>
            </w:pPr>
            <w:bookmarkStart w:id="18" w:name="_Hlk220517557"/>
            <w:r w:rsidRPr="00CC3620">
              <w:rPr>
                <w:rFonts w:ascii="Arial" w:eastAsia="Calibri" w:hAnsi="Arial" w:cs="Arial"/>
                <w:b/>
                <w:bCs/>
                <w:sz w:val="20"/>
                <w:szCs w:val="20"/>
              </w:rPr>
              <w:t>Results:</w:t>
            </w:r>
            <w:r w:rsidR="00D37AFC">
              <w:rPr>
                <w:rFonts w:ascii="Arial" w:eastAsia="Calibri" w:hAnsi="Arial" w:cs="Arial"/>
                <w:b/>
                <w:bCs/>
                <w:sz w:val="20"/>
                <w:szCs w:val="20"/>
              </w:rPr>
              <w:t xml:space="preserve"> </w:t>
            </w:r>
            <w:r w:rsidR="008E428F" w:rsidRPr="00CC3620">
              <w:rPr>
                <w:rFonts w:ascii="Arial" w:hAnsi="Arial" w:cs="Arial"/>
                <w:sz w:val="20"/>
                <w:szCs w:val="20"/>
              </w:rPr>
              <w:t>From the equal number of exotic and mongrel dog</w:t>
            </w:r>
            <w:r w:rsidR="00806BF5">
              <w:rPr>
                <w:rFonts w:ascii="Arial" w:hAnsi="Arial" w:cs="Arial"/>
                <w:sz w:val="20"/>
                <w:szCs w:val="20"/>
              </w:rPr>
              <w:t xml:space="preserve"> breed</w:t>
            </w:r>
            <w:r w:rsidR="008E428F" w:rsidRPr="00CC3620">
              <w:rPr>
                <w:rFonts w:ascii="Arial" w:hAnsi="Arial" w:cs="Arial"/>
                <w:sz w:val="20"/>
                <w:szCs w:val="20"/>
              </w:rPr>
              <w:t>s, most were demographically between 4 and 6 years old (46/100)</w:t>
            </w:r>
            <w:ins w:id="19" w:author="Frau Mayada Gwida" w:date="2026-02-02T09:08:00Z">
              <w:r w:rsidR="0070039A">
                <w:rPr>
                  <w:rFonts w:ascii="Arial" w:hAnsi="Arial" w:cs="Arial"/>
                  <w:sz w:val="20"/>
                  <w:szCs w:val="20"/>
                </w:rPr>
                <w:t xml:space="preserve"> male</w:t>
              </w:r>
            </w:ins>
            <w:r w:rsidR="008E428F" w:rsidRPr="00CC3620">
              <w:rPr>
                <w:rFonts w:ascii="Arial" w:hAnsi="Arial" w:cs="Arial"/>
                <w:sz w:val="20"/>
                <w:szCs w:val="20"/>
              </w:rPr>
              <w:t xml:space="preserve"> and female (54/100)</w:t>
            </w:r>
            <w:r w:rsidR="008E428F" w:rsidRPr="00871F0C">
              <w:rPr>
                <w:rFonts w:ascii="Arial" w:hAnsi="Arial" w:cs="Arial"/>
                <w:sz w:val="20"/>
                <w:szCs w:val="20"/>
              </w:rPr>
              <w:t xml:space="preserve">. The overall prevalence of </w:t>
            </w:r>
            <w:r w:rsidR="008E428F" w:rsidRPr="00871F0C">
              <w:rPr>
                <w:rFonts w:ascii="Arial" w:hAnsi="Arial" w:cs="Arial"/>
                <w:i/>
                <w:iCs/>
                <w:sz w:val="20"/>
                <w:szCs w:val="20"/>
              </w:rPr>
              <w:t>Escherichia coli</w:t>
            </w:r>
            <w:r w:rsidR="008E428F" w:rsidRPr="00871F0C">
              <w:rPr>
                <w:rFonts w:ascii="Arial" w:hAnsi="Arial" w:cs="Arial"/>
                <w:sz w:val="20"/>
                <w:szCs w:val="20"/>
              </w:rPr>
              <w:t xml:space="preserve"> was 13% (13/100). </w:t>
            </w:r>
            <w:r w:rsidR="00266B2E" w:rsidRPr="00CC3620">
              <w:rPr>
                <w:rFonts w:ascii="Arial" w:hAnsi="Arial" w:cs="Arial"/>
                <w:sz w:val="20"/>
                <w:szCs w:val="20"/>
              </w:rPr>
              <w:t xml:space="preserve">Most </w:t>
            </w:r>
            <w:r w:rsidR="008E428F" w:rsidRPr="00871F0C">
              <w:rPr>
                <w:rFonts w:ascii="Arial" w:hAnsi="Arial" w:cs="Arial"/>
                <w:sz w:val="20"/>
                <w:szCs w:val="20"/>
              </w:rPr>
              <w:t>isolat</w:t>
            </w:r>
            <w:r w:rsidR="00266B2E" w:rsidRPr="00CC3620">
              <w:rPr>
                <w:rFonts w:ascii="Arial" w:hAnsi="Arial" w:cs="Arial"/>
                <w:sz w:val="20"/>
                <w:szCs w:val="20"/>
              </w:rPr>
              <w:t xml:space="preserve">es </w:t>
            </w:r>
            <w:r w:rsidR="008E428F" w:rsidRPr="00871F0C">
              <w:rPr>
                <w:rFonts w:ascii="Arial" w:hAnsi="Arial" w:cs="Arial"/>
                <w:sz w:val="20"/>
                <w:szCs w:val="20"/>
              </w:rPr>
              <w:t xml:space="preserve">occurred among dogs aged 4–6 years (53.9%), females (69.2%), and mongrel breeds (53.9%). </w:t>
            </w:r>
            <w:r w:rsidR="00266B2E" w:rsidRPr="00CC3620">
              <w:rPr>
                <w:rFonts w:ascii="Arial" w:hAnsi="Arial" w:cs="Arial"/>
                <w:sz w:val="20"/>
                <w:szCs w:val="20"/>
              </w:rPr>
              <w:t>The bacteria</w:t>
            </w:r>
            <w:r w:rsidR="008E428F" w:rsidRPr="00871F0C">
              <w:rPr>
                <w:rFonts w:ascii="Arial" w:hAnsi="Arial" w:cs="Arial"/>
                <w:sz w:val="20"/>
                <w:szCs w:val="20"/>
              </w:rPr>
              <w:t xml:space="preserve"> showed greatest</w:t>
            </w:r>
            <w:r w:rsidR="008E428F" w:rsidRPr="00CC3620">
              <w:rPr>
                <w:rFonts w:ascii="Arial" w:hAnsi="Arial" w:cs="Arial"/>
                <w:sz w:val="20"/>
                <w:szCs w:val="20"/>
              </w:rPr>
              <w:t xml:space="preserve"> resistance to amoxicillin (76.9%, 10/13), followed by ciprofloxacin (69.23%, 9/13) and </w:t>
            </w:r>
            <w:proofErr w:type="spellStart"/>
            <w:r w:rsidR="008E428F" w:rsidRPr="00CC3620">
              <w:rPr>
                <w:rFonts w:ascii="Arial" w:hAnsi="Arial" w:cs="Arial"/>
                <w:sz w:val="20"/>
                <w:szCs w:val="20"/>
              </w:rPr>
              <w:t>sparfloxacin</w:t>
            </w:r>
            <w:proofErr w:type="spellEnd"/>
            <w:r w:rsidR="008E428F" w:rsidRPr="00CC3620">
              <w:rPr>
                <w:rFonts w:ascii="Arial" w:hAnsi="Arial" w:cs="Arial"/>
                <w:sz w:val="20"/>
                <w:szCs w:val="20"/>
              </w:rPr>
              <w:t xml:space="preserve"> (53.85%, 7/13). </w:t>
            </w:r>
            <w:r w:rsidR="008E428F" w:rsidRPr="00871F0C">
              <w:rPr>
                <w:rFonts w:ascii="Arial" w:hAnsi="Arial" w:cs="Arial"/>
                <w:sz w:val="20"/>
                <w:szCs w:val="20"/>
              </w:rPr>
              <w:t xml:space="preserve">In contrast, </w:t>
            </w:r>
            <w:r w:rsidR="008E428F" w:rsidRPr="00CC3620">
              <w:rPr>
                <w:rFonts w:ascii="Arial" w:hAnsi="Arial" w:cs="Arial"/>
                <w:sz w:val="20"/>
                <w:szCs w:val="20"/>
              </w:rPr>
              <w:t xml:space="preserve">the </w:t>
            </w:r>
            <w:r w:rsidR="008E428F" w:rsidRPr="00871F0C">
              <w:rPr>
                <w:rFonts w:ascii="Arial" w:hAnsi="Arial" w:cs="Arial"/>
                <w:sz w:val="20"/>
                <w:szCs w:val="20"/>
              </w:rPr>
              <w:t>high</w:t>
            </w:r>
            <w:r w:rsidR="008E428F" w:rsidRPr="00CC3620">
              <w:rPr>
                <w:rFonts w:ascii="Arial" w:hAnsi="Arial" w:cs="Arial"/>
                <w:sz w:val="20"/>
                <w:szCs w:val="20"/>
              </w:rPr>
              <w:t>est</w:t>
            </w:r>
            <w:r w:rsidR="008E428F" w:rsidRPr="00871F0C">
              <w:rPr>
                <w:rFonts w:ascii="Arial" w:hAnsi="Arial" w:cs="Arial"/>
                <w:sz w:val="20"/>
                <w:szCs w:val="20"/>
              </w:rPr>
              <w:t xml:space="preserve"> susceptibility </w:t>
            </w:r>
            <w:r w:rsidR="008E428F" w:rsidRPr="00CC3620">
              <w:rPr>
                <w:rFonts w:ascii="Arial" w:hAnsi="Arial" w:cs="Arial"/>
                <w:sz w:val="20"/>
                <w:szCs w:val="20"/>
              </w:rPr>
              <w:t xml:space="preserve">was observed </w:t>
            </w:r>
            <w:r w:rsidR="008E428F" w:rsidRPr="00871F0C">
              <w:rPr>
                <w:rFonts w:ascii="Arial" w:hAnsi="Arial" w:cs="Arial"/>
                <w:sz w:val="20"/>
                <w:szCs w:val="20"/>
              </w:rPr>
              <w:t>to ofloxacin (69.2%)</w:t>
            </w:r>
            <w:r w:rsidR="008E428F" w:rsidRPr="00CC3620">
              <w:rPr>
                <w:rFonts w:ascii="Arial" w:hAnsi="Arial" w:cs="Arial"/>
                <w:sz w:val="20"/>
                <w:szCs w:val="20"/>
              </w:rPr>
              <w:t xml:space="preserve"> followed by </w:t>
            </w:r>
            <w:r w:rsidR="008E428F" w:rsidRPr="00871F0C">
              <w:rPr>
                <w:rFonts w:ascii="Arial" w:hAnsi="Arial" w:cs="Arial"/>
                <w:sz w:val="20"/>
                <w:szCs w:val="20"/>
              </w:rPr>
              <w:t>gentamicin (61.5%). Multidrug resistance was detected in 69% (9/13) of isolates.</w:t>
            </w:r>
          </w:p>
          <w:p w14:paraId="13714CA9" w14:textId="2A865350" w:rsidR="005A6C1A" w:rsidRPr="00CC3620" w:rsidRDefault="008E428F" w:rsidP="00DF7D3E">
            <w:pPr>
              <w:spacing w:after="0" w:line="240" w:lineRule="auto"/>
              <w:jc w:val="both"/>
              <w:rPr>
                <w:rFonts w:ascii="Arial" w:hAnsi="Arial" w:cs="Arial"/>
                <w:sz w:val="20"/>
                <w:szCs w:val="20"/>
              </w:rPr>
            </w:pPr>
            <w:r w:rsidRPr="00871F0C">
              <w:rPr>
                <w:rFonts w:ascii="Arial" w:hAnsi="Arial" w:cs="Arial"/>
                <w:b/>
                <w:bCs/>
                <w:sz w:val="20"/>
                <w:szCs w:val="20"/>
              </w:rPr>
              <w:t>Conclusion:</w:t>
            </w:r>
            <w:r w:rsidRPr="00871F0C">
              <w:rPr>
                <w:rFonts w:ascii="Arial" w:hAnsi="Arial" w:cs="Arial"/>
                <w:sz w:val="20"/>
                <w:szCs w:val="20"/>
              </w:rPr>
              <w:t xml:space="preserve"> This study demonstrates the presence of multidrug-resistant </w:t>
            </w:r>
            <w:r w:rsidRPr="00871F0C">
              <w:rPr>
                <w:rFonts w:ascii="Arial" w:hAnsi="Arial" w:cs="Arial"/>
                <w:i/>
                <w:iCs/>
                <w:sz w:val="20"/>
                <w:szCs w:val="20"/>
              </w:rPr>
              <w:t>E. coli</w:t>
            </w:r>
            <w:r w:rsidRPr="00871F0C">
              <w:rPr>
                <w:rFonts w:ascii="Arial" w:hAnsi="Arial" w:cs="Arial"/>
                <w:sz w:val="20"/>
                <w:szCs w:val="20"/>
              </w:rPr>
              <w:t xml:space="preserve"> in apparently healthy domestic dogs, indicating their potential role as silent reservoirs of </w:t>
            </w:r>
            <w:r w:rsidRPr="00CC3620">
              <w:rPr>
                <w:rFonts w:ascii="Arial" w:hAnsi="Arial" w:cs="Arial"/>
                <w:sz w:val="20"/>
                <w:szCs w:val="20"/>
              </w:rPr>
              <w:t>AMR</w:t>
            </w:r>
            <w:r w:rsidRPr="00871F0C">
              <w:rPr>
                <w:rFonts w:ascii="Arial" w:hAnsi="Arial" w:cs="Arial"/>
                <w:sz w:val="20"/>
                <w:szCs w:val="20"/>
              </w:rPr>
              <w:t xml:space="preserve">. The high resistance to commonly used antibiotics highlights the need for strengthened antimicrobial stewardship in veterinary practice. These findings </w:t>
            </w:r>
            <w:r w:rsidRPr="00CC3620">
              <w:rPr>
                <w:rFonts w:ascii="Arial" w:hAnsi="Arial" w:cs="Arial"/>
                <w:sz w:val="20"/>
                <w:szCs w:val="20"/>
              </w:rPr>
              <w:t>stress</w:t>
            </w:r>
            <w:r w:rsidRPr="00871F0C">
              <w:rPr>
                <w:rFonts w:ascii="Arial" w:hAnsi="Arial" w:cs="Arial"/>
                <w:sz w:val="20"/>
                <w:szCs w:val="20"/>
              </w:rPr>
              <w:t xml:space="preserve"> the importance of routine surveillance and One Health–oriented strategies to limit interspecies transmission and protect both animal and public health</w:t>
            </w:r>
            <w:bookmarkEnd w:id="18"/>
          </w:p>
        </w:tc>
      </w:tr>
    </w:tbl>
    <w:p w14:paraId="3B2F4875" w14:textId="77777777" w:rsidR="005A6C1A" w:rsidRPr="00CC3620" w:rsidRDefault="005A6C1A" w:rsidP="005A6C1A">
      <w:pPr>
        <w:pStyle w:val="Body"/>
        <w:spacing w:after="0"/>
        <w:rPr>
          <w:rFonts w:ascii="Arial" w:hAnsi="Arial" w:cs="Arial"/>
          <w:i/>
        </w:rPr>
      </w:pPr>
    </w:p>
    <w:p w14:paraId="0DA78118" w14:textId="658E2CCC" w:rsidR="006E5231" w:rsidRPr="00CC3620" w:rsidRDefault="006E5231" w:rsidP="006E5231">
      <w:pPr>
        <w:spacing w:after="0" w:line="360" w:lineRule="auto"/>
        <w:jc w:val="both"/>
        <w:rPr>
          <w:rFonts w:ascii="Arial" w:hAnsi="Arial" w:cs="Arial"/>
          <w:i/>
          <w:iCs/>
          <w:sz w:val="20"/>
          <w:szCs w:val="20"/>
        </w:rPr>
      </w:pPr>
      <w:r w:rsidRPr="00CC3620">
        <w:rPr>
          <w:rFonts w:ascii="Arial" w:hAnsi="Arial" w:cs="Arial"/>
          <w:b/>
          <w:bCs/>
          <w:i/>
          <w:iCs/>
          <w:sz w:val="20"/>
          <w:szCs w:val="20"/>
        </w:rPr>
        <w:t>Key Words</w:t>
      </w:r>
      <w:r w:rsidRPr="00CC3620">
        <w:rPr>
          <w:rFonts w:ascii="Arial" w:hAnsi="Arial" w:cs="Arial"/>
          <w:i/>
          <w:iCs/>
          <w:sz w:val="20"/>
          <w:szCs w:val="20"/>
        </w:rPr>
        <w:t>: Dogs, E. coli, antibiotic</w:t>
      </w:r>
      <w:r w:rsidR="00E4742F" w:rsidRPr="00CC3620">
        <w:rPr>
          <w:rFonts w:ascii="Arial" w:hAnsi="Arial" w:cs="Arial"/>
          <w:i/>
          <w:iCs/>
          <w:sz w:val="20"/>
          <w:szCs w:val="20"/>
        </w:rPr>
        <w:t>s</w:t>
      </w:r>
      <w:r w:rsidRPr="00CC3620">
        <w:rPr>
          <w:rFonts w:ascii="Arial" w:hAnsi="Arial" w:cs="Arial"/>
          <w:i/>
          <w:iCs/>
          <w:sz w:val="20"/>
          <w:szCs w:val="20"/>
        </w:rPr>
        <w:t>, Antibiogram, multi-drug resistance, Rayfield, Nigeria</w:t>
      </w:r>
    </w:p>
    <w:p w14:paraId="46933D59" w14:textId="77777777" w:rsidR="0093578F" w:rsidRPr="00CC3620" w:rsidRDefault="0093578F" w:rsidP="006E5231">
      <w:pPr>
        <w:spacing w:after="0" w:line="360" w:lineRule="auto"/>
        <w:jc w:val="both"/>
        <w:rPr>
          <w:rFonts w:ascii="Arial" w:hAnsi="Arial" w:cs="Arial"/>
          <w:i/>
          <w:iCs/>
          <w:sz w:val="20"/>
          <w:szCs w:val="20"/>
        </w:rPr>
      </w:pPr>
    </w:p>
    <w:p w14:paraId="7AE70D68" w14:textId="77777777" w:rsidR="006E5231" w:rsidRPr="00CC3620" w:rsidRDefault="006E5231" w:rsidP="006E5231">
      <w:pPr>
        <w:pStyle w:val="Listenabsatz"/>
        <w:numPr>
          <w:ilvl w:val="0"/>
          <w:numId w:val="1"/>
        </w:numPr>
        <w:rPr>
          <w:rFonts w:ascii="Arial" w:hAnsi="Arial" w:cs="Arial"/>
          <w:b/>
          <w:bCs/>
          <w:sz w:val="22"/>
          <w:szCs w:val="22"/>
        </w:rPr>
      </w:pPr>
      <w:r w:rsidRPr="00CC3620">
        <w:rPr>
          <w:rFonts w:ascii="Arial" w:hAnsi="Arial" w:cs="Arial"/>
          <w:b/>
          <w:bCs/>
          <w:sz w:val="22"/>
          <w:szCs w:val="22"/>
        </w:rPr>
        <w:t xml:space="preserve">Introduction        </w:t>
      </w:r>
    </w:p>
    <w:p w14:paraId="75911A81" w14:textId="78C063BB"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Antimicrobial resistance (AMR) is a major global health threat that undermines the effectiveness of antibiotics in treating bacterial infections in humans and animals. The World Health Organization (WHO) recognizes AMR as one of the top ten global public health threats, emphasizing its role in increasing morbidity, mortality, and healthcare costs (</w:t>
      </w:r>
      <w:r w:rsidRPr="00CC3620">
        <w:rPr>
          <w:rFonts w:ascii="Arial" w:eastAsia="Times New Roman" w:hAnsi="Arial" w:cs="Arial"/>
          <w:sz w:val="20"/>
          <w:szCs w:val="20"/>
        </w:rPr>
        <w:t>Murray et al., 2022; WHO, 2023)</w:t>
      </w:r>
      <w:r w:rsidRPr="00CC3620">
        <w:rPr>
          <w:rFonts w:ascii="Arial" w:hAnsi="Arial" w:cs="Arial"/>
          <w:sz w:val="20"/>
          <w:szCs w:val="20"/>
        </w:rPr>
        <w:t>. The misuse and overuse of antibiotics in human medicine, veterinary practice, and agriculture drive the emergence of resistant bacterial strains in companion animals like dogs (</w:t>
      </w:r>
      <w:r w:rsidRPr="00CC3620">
        <w:rPr>
          <w:rFonts w:ascii="Arial" w:eastAsia="Times New Roman" w:hAnsi="Arial" w:cs="Arial"/>
          <w:sz w:val="20"/>
          <w:szCs w:val="20"/>
        </w:rPr>
        <w:t xml:space="preserve">Ahmed et al., 2024; </w:t>
      </w:r>
      <w:proofErr w:type="spellStart"/>
      <w:r w:rsidRPr="00CC3620">
        <w:rPr>
          <w:rFonts w:ascii="Arial" w:hAnsi="Arial" w:cs="Arial"/>
          <w:sz w:val="20"/>
          <w:szCs w:val="20"/>
        </w:rPr>
        <w:t>Yaovi</w:t>
      </w:r>
      <w:proofErr w:type="spellEnd"/>
      <w:r w:rsidRPr="00CC3620">
        <w:rPr>
          <w:rFonts w:ascii="Arial" w:hAnsi="Arial" w:cs="Arial"/>
          <w:sz w:val="20"/>
          <w:szCs w:val="20"/>
        </w:rPr>
        <w:t xml:space="preserve"> </w:t>
      </w:r>
      <w:r w:rsidRPr="00CC3620">
        <w:rPr>
          <w:rFonts w:ascii="Arial" w:hAnsi="Arial" w:cs="Arial"/>
          <w:sz w:val="20"/>
          <w:szCs w:val="20"/>
        </w:rPr>
        <w:lastRenderedPageBreak/>
        <w:t>et al.</w:t>
      </w:r>
      <w:r w:rsidRPr="00CC3620">
        <w:rPr>
          <w:rFonts w:ascii="Arial" w:eastAsia="Times New Roman" w:hAnsi="Arial" w:cs="Arial"/>
          <w:sz w:val="20"/>
          <w:szCs w:val="20"/>
        </w:rPr>
        <w:t>, 2022).</w:t>
      </w:r>
      <w:r w:rsidRPr="00CC3620">
        <w:rPr>
          <w:rFonts w:ascii="Arial" w:hAnsi="Arial" w:cs="Arial"/>
          <w:sz w:val="20"/>
          <w:szCs w:val="20"/>
        </w:rPr>
        <w:t xml:space="preserve"> Among these, </w:t>
      </w:r>
      <w:r w:rsidRPr="00CC3620">
        <w:rPr>
          <w:rFonts w:ascii="Arial" w:hAnsi="Arial" w:cs="Arial"/>
          <w:i/>
          <w:iCs/>
          <w:sz w:val="20"/>
          <w:szCs w:val="20"/>
        </w:rPr>
        <w:t>Escherichia coli</w:t>
      </w:r>
      <w:r w:rsidRPr="00CC3620">
        <w:rPr>
          <w:rFonts w:ascii="Arial" w:hAnsi="Arial" w:cs="Arial"/>
          <w:sz w:val="20"/>
          <w:szCs w:val="20"/>
        </w:rPr>
        <w:t xml:space="preserve"> (</w:t>
      </w:r>
      <w:r w:rsidRPr="00CC3620">
        <w:rPr>
          <w:rFonts w:ascii="Arial" w:hAnsi="Arial" w:cs="Arial"/>
          <w:i/>
          <w:iCs/>
          <w:sz w:val="20"/>
          <w:szCs w:val="20"/>
        </w:rPr>
        <w:t>E. coli</w:t>
      </w:r>
      <w:r w:rsidRPr="00CC3620">
        <w:rPr>
          <w:rFonts w:ascii="Arial" w:hAnsi="Arial" w:cs="Arial"/>
          <w:sz w:val="20"/>
          <w:szCs w:val="20"/>
        </w:rPr>
        <w:t>) is of particular concern due to its ability to acquire and transmit resistance genes, leading to multidrug-resistant (MDR) infections (</w:t>
      </w:r>
      <w:proofErr w:type="spellStart"/>
      <w:r w:rsidRPr="00CC3620">
        <w:rPr>
          <w:rFonts w:ascii="Arial" w:eastAsia="Times New Roman" w:hAnsi="Arial" w:cs="Arial"/>
          <w:sz w:val="20"/>
          <w:szCs w:val="20"/>
        </w:rPr>
        <w:t>Asare</w:t>
      </w:r>
      <w:proofErr w:type="spellEnd"/>
      <w:r w:rsidRPr="00CC3620">
        <w:rPr>
          <w:rFonts w:ascii="Arial" w:eastAsia="Times New Roman" w:hAnsi="Arial" w:cs="Arial"/>
          <w:sz w:val="20"/>
          <w:szCs w:val="20"/>
        </w:rPr>
        <w:t xml:space="preserve"> et al., 2024)</w:t>
      </w:r>
      <w:r w:rsidRPr="00CC3620">
        <w:rPr>
          <w:rFonts w:ascii="Arial" w:hAnsi="Arial" w:cs="Arial"/>
          <w:sz w:val="20"/>
          <w:szCs w:val="20"/>
        </w:rPr>
        <w:t>.</w:t>
      </w:r>
    </w:p>
    <w:p w14:paraId="27C49843" w14:textId="69D571D9" w:rsidR="00C75089" w:rsidRPr="007B46CE" w:rsidRDefault="00BA2F72" w:rsidP="00C75089">
      <w:pPr>
        <w:spacing w:after="0" w:line="240" w:lineRule="auto"/>
        <w:jc w:val="both"/>
        <w:rPr>
          <w:rFonts w:ascii="Arial" w:hAnsi="Arial" w:cs="Arial"/>
          <w:sz w:val="20"/>
          <w:szCs w:val="20"/>
        </w:rPr>
      </w:pPr>
      <w:r w:rsidRPr="00CC3620">
        <w:rPr>
          <w:rFonts w:ascii="Arial" w:hAnsi="Arial" w:cs="Arial"/>
          <w:sz w:val="20"/>
          <w:szCs w:val="20"/>
        </w:rPr>
        <w:t xml:space="preserve">The One Health approach underscores the interconnectedness of human, animal, and environmental health in addressing AMR. Dogs live in close contact with humans, creating opportunities for the exchange of resistant bacteria (Bhat, 2021). Studies have documented antimicrobial-resistant </w:t>
      </w:r>
      <w:r w:rsidRPr="00CC3620">
        <w:rPr>
          <w:rFonts w:ascii="Arial" w:hAnsi="Arial" w:cs="Arial"/>
          <w:i/>
          <w:iCs/>
          <w:sz w:val="20"/>
          <w:szCs w:val="20"/>
        </w:rPr>
        <w:t>E. coli</w:t>
      </w:r>
      <w:r w:rsidRPr="00CC3620">
        <w:rPr>
          <w:rFonts w:ascii="Arial" w:hAnsi="Arial" w:cs="Arial"/>
          <w:sz w:val="20"/>
          <w:szCs w:val="20"/>
        </w:rPr>
        <w:t xml:space="preserve"> strains in domestic dogs (</w:t>
      </w:r>
      <w:r w:rsidRPr="00CC3620">
        <w:rPr>
          <w:rFonts w:ascii="Arial" w:eastAsia="Times New Roman" w:hAnsi="Arial" w:cs="Arial"/>
          <w:sz w:val="20"/>
          <w:szCs w:val="20"/>
        </w:rPr>
        <w:t>Abad-</w:t>
      </w:r>
      <w:proofErr w:type="spellStart"/>
      <w:r w:rsidRPr="00CC3620">
        <w:rPr>
          <w:rFonts w:ascii="Arial" w:eastAsia="Times New Roman" w:hAnsi="Arial" w:cs="Arial"/>
          <w:sz w:val="20"/>
          <w:szCs w:val="20"/>
        </w:rPr>
        <w:t>Fau</w:t>
      </w:r>
      <w:proofErr w:type="spellEnd"/>
      <w:r w:rsidRPr="00CC3620">
        <w:rPr>
          <w:rFonts w:ascii="Arial" w:eastAsia="Times New Roman" w:hAnsi="Arial" w:cs="Arial"/>
          <w:sz w:val="20"/>
          <w:szCs w:val="20"/>
        </w:rPr>
        <w:t xml:space="preserve"> et al., 2024; </w:t>
      </w:r>
      <w:proofErr w:type="spellStart"/>
      <w:r w:rsidRPr="00CC3620">
        <w:rPr>
          <w:rFonts w:ascii="Arial" w:eastAsia="Times New Roman" w:hAnsi="Arial" w:cs="Arial"/>
          <w:sz w:val="20"/>
          <w:szCs w:val="20"/>
        </w:rPr>
        <w:t>Aurich</w:t>
      </w:r>
      <w:proofErr w:type="spellEnd"/>
      <w:r w:rsidRPr="00CC3620">
        <w:rPr>
          <w:rFonts w:ascii="Arial" w:eastAsia="Times New Roman" w:hAnsi="Arial" w:cs="Arial"/>
          <w:sz w:val="20"/>
          <w:szCs w:val="20"/>
        </w:rPr>
        <w:t xml:space="preserve"> et al., 2022; </w:t>
      </w:r>
      <w:proofErr w:type="spellStart"/>
      <w:r w:rsidRPr="00CC3620">
        <w:rPr>
          <w:rFonts w:ascii="Arial" w:eastAsia="Times New Roman" w:hAnsi="Arial" w:cs="Arial"/>
          <w:sz w:val="20"/>
          <w:szCs w:val="20"/>
        </w:rPr>
        <w:t>Damborg</w:t>
      </w:r>
      <w:proofErr w:type="spellEnd"/>
      <w:r w:rsidRPr="00CC3620">
        <w:rPr>
          <w:rFonts w:ascii="Arial" w:eastAsia="Times New Roman" w:hAnsi="Arial" w:cs="Arial"/>
          <w:sz w:val="20"/>
          <w:szCs w:val="20"/>
        </w:rPr>
        <w:t xml:space="preserve"> et al., 2023; </w:t>
      </w:r>
      <w:proofErr w:type="spellStart"/>
      <w:r w:rsidRPr="00CC3620">
        <w:rPr>
          <w:rFonts w:ascii="Arial" w:eastAsia="Times New Roman" w:hAnsi="Arial" w:cs="Arial"/>
          <w:sz w:val="20"/>
          <w:szCs w:val="20"/>
        </w:rPr>
        <w:t>Lanzi</w:t>
      </w:r>
      <w:proofErr w:type="spellEnd"/>
      <w:r w:rsidRPr="00CC3620">
        <w:rPr>
          <w:rFonts w:ascii="Arial" w:eastAsia="Times New Roman" w:hAnsi="Arial" w:cs="Arial"/>
          <w:sz w:val="20"/>
          <w:szCs w:val="20"/>
        </w:rPr>
        <w:t xml:space="preserve"> et al., 2022</w:t>
      </w:r>
      <w:r w:rsidRPr="00CC3620">
        <w:rPr>
          <w:rFonts w:ascii="Arial" w:hAnsi="Arial" w:cs="Arial"/>
          <w:sz w:val="20"/>
          <w:szCs w:val="20"/>
        </w:rPr>
        <w:t xml:space="preserve">; </w:t>
      </w:r>
      <w:proofErr w:type="spellStart"/>
      <w:r w:rsidRPr="00CC3620">
        <w:rPr>
          <w:rFonts w:ascii="Arial" w:eastAsia="Times New Roman" w:hAnsi="Arial" w:cs="Arial"/>
          <w:sz w:val="20"/>
          <w:szCs w:val="20"/>
        </w:rPr>
        <w:t>Poirel</w:t>
      </w:r>
      <w:proofErr w:type="spellEnd"/>
      <w:r w:rsidRPr="00CC3620">
        <w:rPr>
          <w:rFonts w:ascii="Arial" w:eastAsia="Times New Roman" w:hAnsi="Arial" w:cs="Arial"/>
          <w:sz w:val="20"/>
          <w:szCs w:val="20"/>
        </w:rPr>
        <w:t xml:space="preserve"> et al.</w:t>
      </w:r>
      <w:r w:rsidRPr="00CC3620">
        <w:rPr>
          <w:rFonts w:ascii="Arial" w:hAnsi="Arial" w:cs="Arial"/>
          <w:sz w:val="20"/>
          <w:szCs w:val="20"/>
        </w:rPr>
        <w:t>, 2018), raising concerns about their role as reservoirs for resistance genes that could be transmitted to humans through direct contact, the environment, or contaminated food sources (</w:t>
      </w:r>
      <w:proofErr w:type="spellStart"/>
      <w:r w:rsidRPr="00CC3620">
        <w:rPr>
          <w:rFonts w:ascii="Arial" w:eastAsia="Times New Roman" w:hAnsi="Arial" w:cs="Arial"/>
          <w:sz w:val="20"/>
          <w:szCs w:val="20"/>
        </w:rPr>
        <w:t>Damborg</w:t>
      </w:r>
      <w:proofErr w:type="spellEnd"/>
      <w:r w:rsidRPr="00CC3620">
        <w:rPr>
          <w:rFonts w:ascii="Arial" w:eastAsia="Times New Roman" w:hAnsi="Arial" w:cs="Arial"/>
          <w:sz w:val="20"/>
          <w:szCs w:val="20"/>
        </w:rPr>
        <w:t xml:space="preserve"> et al., 2023)</w:t>
      </w:r>
      <w:r w:rsidRPr="00CC3620">
        <w:rPr>
          <w:rFonts w:ascii="Arial" w:hAnsi="Arial" w:cs="Arial"/>
          <w:sz w:val="20"/>
          <w:szCs w:val="20"/>
        </w:rPr>
        <w:t xml:space="preserve">. Evidence suggests that resistant </w:t>
      </w:r>
      <w:r w:rsidRPr="00CC3620">
        <w:rPr>
          <w:rFonts w:ascii="Arial" w:hAnsi="Arial" w:cs="Arial"/>
          <w:i/>
          <w:iCs/>
          <w:sz w:val="20"/>
          <w:szCs w:val="20"/>
        </w:rPr>
        <w:t xml:space="preserve">E. coli </w:t>
      </w:r>
      <w:r w:rsidRPr="00CC3620">
        <w:rPr>
          <w:rFonts w:ascii="Arial" w:hAnsi="Arial" w:cs="Arial"/>
          <w:sz w:val="20"/>
          <w:szCs w:val="20"/>
        </w:rPr>
        <w:t>from dogs share genetic similarities with strains that cause human infections (</w:t>
      </w:r>
      <w:r w:rsidRPr="00CC3620">
        <w:rPr>
          <w:rFonts w:ascii="Arial" w:eastAsia="Times New Roman" w:hAnsi="Arial" w:cs="Arial"/>
          <w:sz w:val="20"/>
          <w:szCs w:val="20"/>
        </w:rPr>
        <w:t xml:space="preserve">Carvalho et al., 2016; </w:t>
      </w:r>
      <w:proofErr w:type="spellStart"/>
      <w:r w:rsidRPr="00CC3620">
        <w:rPr>
          <w:rFonts w:ascii="Arial" w:eastAsia="Times New Roman" w:hAnsi="Arial" w:cs="Arial"/>
          <w:sz w:val="20"/>
          <w:szCs w:val="20"/>
        </w:rPr>
        <w:t>Elankumaran</w:t>
      </w:r>
      <w:proofErr w:type="spellEnd"/>
      <w:r w:rsidRPr="00CC3620">
        <w:rPr>
          <w:rFonts w:ascii="Arial" w:eastAsia="Times New Roman" w:hAnsi="Arial" w:cs="Arial"/>
          <w:sz w:val="20"/>
          <w:szCs w:val="20"/>
        </w:rPr>
        <w:t xml:space="preserve"> et al., 2022</w:t>
      </w:r>
      <w:r w:rsidR="00C75089">
        <w:rPr>
          <w:rFonts w:ascii="Arial" w:eastAsia="Times New Roman" w:hAnsi="Arial" w:cs="Arial"/>
          <w:sz w:val="20"/>
          <w:szCs w:val="20"/>
        </w:rPr>
        <w:t>),</w:t>
      </w:r>
      <w:r w:rsidRPr="00CC3620">
        <w:rPr>
          <w:rFonts w:ascii="Arial" w:hAnsi="Arial" w:cs="Arial"/>
          <w:sz w:val="20"/>
          <w:szCs w:val="20"/>
        </w:rPr>
        <w:t xml:space="preserve"> reinforcing the need for surveillance in companion animals.</w:t>
      </w:r>
      <w:r w:rsidR="00C75089">
        <w:rPr>
          <w:rFonts w:ascii="Arial" w:hAnsi="Arial" w:cs="Arial"/>
          <w:sz w:val="20"/>
          <w:szCs w:val="20"/>
        </w:rPr>
        <w:t xml:space="preserve"> </w:t>
      </w:r>
      <w:r w:rsidR="00C75089" w:rsidRPr="007B46CE">
        <w:rPr>
          <w:rFonts w:ascii="Arial" w:hAnsi="Arial" w:cs="Arial"/>
          <w:sz w:val="20"/>
          <w:szCs w:val="20"/>
        </w:rPr>
        <w:t xml:space="preserve">Detailed </w:t>
      </w:r>
      <w:r w:rsidR="00C75089" w:rsidRPr="00CC3620">
        <w:rPr>
          <w:rFonts w:ascii="Arial" w:hAnsi="Arial" w:cs="Arial"/>
          <w:sz w:val="20"/>
          <w:szCs w:val="20"/>
        </w:rPr>
        <w:t>whole genome sequencing (</w:t>
      </w:r>
      <w:r w:rsidR="00C75089" w:rsidRPr="007B46CE">
        <w:rPr>
          <w:rFonts w:ascii="Arial" w:hAnsi="Arial" w:cs="Arial"/>
          <w:sz w:val="20"/>
          <w:szCs w:val="20"/>
        </w:rPr>
        <w:t>WGS</w:t>
      </w:r>
      <w:r w:rsidR="00C75089" w:rsidRPr="00CC3620">
        <w:rPr>
          <w:rFonts w:ascii="Arial" w:hAnsi="Arial" w:cs="Arial"/>
          <w:sz w:val="20"/>
          <w:szCs w:val="20"/>
        </w:rPr>
        <w:t>)</w:t>
      </w:r>
      <w:r w:rsidR="00C75089" w:rsidRPr="007B46CE">
        <w:rPr>
          <w:rFonts w:ascii="Arial" w:hAnsi="Arial" w:cs="Arial"/>
          <w:sz w:val="20"/>
          <w:szCs w:val="20"/>
        </w:rPr>
        <w:t xml:space="preserve"> of </w:t>
      </w:r>
      <w:r w:rsidR="00C75089" w:rsidRPr="00CC3620">
        <w:rPr>
          <w:rFonts w:ascii="Arial" w:hAnsi="Arial" w:cs="Arial"/>
          <w:sz w:val="20"/>
          <w:szCs w:val="20"/>
        </w:rPr>
        <w:t xml:space="preserve">extraintestinal pathogenic </w:t>
      </w:r>
      <w:r w:rsidR="00C75089" w:rsidRPr="00CC3620">
        <w:rPr>
          <w:rFonts w:ascii="Arial" w:hAnsi="Arial" w:cs="Arial"/>
          <w:i/>
          <w:iCs/>
          <w:sz w:val="20"/>
          <w:szCs w:val="20"/>
        </w:rPr>
        <w:t xml:space="preserve">E. coli </w:t>
      </w:r>
      <w:r w:rsidR="00C75089" w:rsidRPr="00CC3620">
        <w:rPr>
          <w:rFonts w:ascii="Arial" w:hAnsi="Arial" w:cs="Arial"/>
          <w:sz w:val="20"/>
          <w:szCs w:val="20"/>
        </w:rPr>
        <w:t>(</w:t>
      </w:r>
      <w:proofErr w:type="spellStart"/>
      <w:r w:rsidR="00C75089" w:rsidRPr="007B46CE">
        <w:rPr>
          <w:rFonts w:ascii="Arial" w:hAnsi="Arial" w:cs="Arial"/>
          <w:sz w:val="20"/>
          <w:szCs w:val="20"/>
        </w:rPr>
        <w:t>ExPEC</w:t>
      </w:r>
      <w:proofErr w:type="spellEnd"/>
      <w:r w:rsidR="00C75089" w:rsidRPr="00CC3620">
        <w:rPr>
          <w:rFonts w:ascii="Arial" w:hAnsi="Arial" w:cs="Arial"/>
          <w:sz w:val="20"/>
          <w:szCs w:val="20"/>
        </w:rPr>
        <w:t>)/</w:t>
      </w:r>
      <w:proofErr w:type="spellStart"/>
      <w:r w:rsidR="00C75089" w:rsidRPr="00CC3620">
        <w:rPr>
          <w:rFonts w:ascii="Arial" w:hAnsi="Arial" w:cs="Arial"/>
          <w:sz w:val="20"/>
          <w:szCs w:val="20"/>
        </w:rPr>
        <w:t>Uropathogenic</w:t>
      </w:r>
      <w:proofErr w:type="spellEnd"/>
      <w:r w:rsidR="00C75089" w:rsidRPr="00CC3620">
        <w:rPr>
          <w:rFonts w:ascii="Arial" w:hAnsi="Arial" w:cs="Arial"/>
          <w:sz w:val="20"/>
          <w:szCs w:val="20"/>
        </w:rPr>
        <w:t xml:space="preserve"> </w:t>
      </w:r>
      <w:proofErr w:type="gramStart"/>
      <w:r w:rsidR="00C75089" w:rsidRPr="00CC3620">
        <w:rPr>
          <w:rFonts w:ascii="Arial" w:hAnsi="Arial" w:cs="Arial"/>
          <w:i/>
          <w:iCs/>
          <w:sz w:val="20"/>
          <w:szCs w:val="20"/>
        </w:rPr>
        <w:t>E.coli</w:t>
      </w:r>
      <w:proofErr w:type="gramEnd"/>
      <w:r w:rsidR="00C75089" w:rsidRPr="00CC3620">
        <w:rPr>
          <w:rFonts w:ascii="Arial" w:hAnsi="Arial" w:cs="Arial"/>
          <w:sz w:val="20"/>
          <w:szCs w:val="20"/>
        </w:rPr>
        <w:t xml:space="preserve"> (</w:t>
      </w:r>
      <w:r w:rsidR="00C75089" w:rsidRPr="007B46CE">
        <w:rPr>
          <w:rFonts w:ascii="Arial" w:hAnsi="Arial" w:cs="Arial"/>
          <w:sz w:val="20"/>
          <w:szCs w:val="20"/>
        </w:rPr>
        <w:t>UPEC</w:t>
      </w:r>
      <w:r w:rsidR="00C75089" w:rsidRPr="00CC3620">
        <w:rPr>
          <w:rFonts w:ascii="Arial" w:hAnsi="Arial" w:cs="Arial"/>
          <w:sz w:val="20"/>
          <w:szCs w:val="20"/>
        </w:rPr>
        <w:t>)</w:t>
      </w:r>
      <w:r w:rsidR="00C75089" w:rsidRPr="007B46CE">
        <w:rPr>
          <w:rFonts w:ascii="Arial" w:hAnsi="Arial" w:cs="Arial"/>
          <w:sz w:val="20"/>
          <w:szCs w:val="20"/>
        </w:rPr>
        <w:t xml:space="preserve"> from healthy dogs in Spain identified dominant MDR lineages (including ST372, ST648) and multiple clones shared with human extraintestinal infections, supporting bidirectional transmission risk and reinforcing the need to embed companion</w:t>
      </w:r>
      <w:r w:rsidR="00C75089" w:rsidRPr="007B46CE">
        <w:rPr>
          <w:rFonts w:ascii="Arial" w:hAnsi="Arial" w:cs="Arial"/>
          <w:sz w:val="20"/>
          <w:szCs w:val="20"/>
        </w:rPr>
        <w:noBreakHyphen/>
        <w:t>animal genomic surveillance within coordinated One Health AMR programs (</w:t>
      </w:r>
      <w:proofErr w:type="spellStart"/>
      <w:r w:rsidR="00C75089" w:rsidRPr="007B46CE">
        <w:rPr>
          <w:rFonts w:ascii="Arial" w:hAnsi="Arial" w:cs="Arial"/>
          <w:sz w:val="20"/>
          <w:szCs w:val="20"/>
        </w:rPr>
        <w:t>Flament</w:t>
      </w:r>
      <w:proofErr w:type="spellEnd"/>
      <w:r w:rsidR="00C75089" w:rsidRPr="007B46CE">
        <w:rPr>
          <w:rFonts w:ascii="Arial" w:hAnsi="Arial" w:cs="Arial"/>
          <w:sz w:val="20"/>
          <w:szCs w:val="20"/>
        </w:rPr>
        <w:t>-Simon et al., 2020).</w:t>
      </w:r>
    </w:p>
    <w:p w14:paraId="13CB941F" w14:textId="77777777"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Most research on AMR in dogs has focused on clinically sick animals, particularly those with urinary tract infections, skin infections, or enteric diseases (</w:t>
      </w:r>
      <w:r w:rsidRPr="00CC3620">
        <w:rPr>
          <w:rFonts w:ascii="Arial" w:eastAsia="Times New Roman" w:hAnsi="Arial" w:cs="Arial"/>
          <w:sz w:val="20"/>
          <w:szCs w:val="20"/>
        </w:rPr>
        <w:t>Abad-</w:t>
      </w:r>
      <w:proofErr w:type="spellStart"/>
      <w:r w:rsidRPr="00CC3620">
        <w:rPr>
          <w:rFonts w:ascii="Arial" w:eastAsia="Times New Roman" w:hAnsi="Arial" w:cs="Arial"/>
          <w:sz w:val="20"/>
          <w:szCs w:val="20"/>
        </w:rPr>
        <w:t>Fau</w:t>
      </w:r>
      <w:proofErr w:type="spellEnd"/>
      <w:r w:rsidRPr="00CC3620">
        <w:rPr>
          <w:rFonts w:ascii="Arial" w:eastAsia="Times New Roman" w:hAnsi="Arial" w:cs="Arial"/>
          <w:sz w:val="20"/>
          <w:szCs w:val="20"/>
        </w:rPr>
        <w:t xml:space="preserve"> et al., 2024; </w:t>
      </w:r>
      <w:proofErr w:type="spellStart"/>
      <w:r w:rsidRPr="00CC3620">
        <w:rPr>
          <w:rFonts w:ascii="Arial" w:eastAsia="Times New Roman" w:hAnsi="Arial" w:cs="Arial"/>
          <w:sz w:val="20"/>
          <w:szCs w:val="20"/>
        </w:rPr>
        <w:t>Damborg</w:t>
      </w:r>
      <w:proofErr w:type="spellEnd"/>
      <w:r w:rsidRPr="00CC3620">
        <w:rPr>
          <w:rFonts w:ascii="Arial" w:eastAsia="Times New Roman" w:hAnsi="Arial" w:cs="Arial"/>
          <w:sz w:val="20"/>
          <w:szCs w:val="20"/>
        </w:rPr>
        <w:t xml:space="preserve"> et al., 2023; </w:t>
      </w:r>
      <w:proofErr w:type="spellStart"/>
      <w:r w:rsidRPr="00CC3620">
        <w:rPr>
          <w:rFonts w:ascii="Arial" w:eastAsia="Times New Roman" w:hAnsi="Arial" w:cs="Arial"/>
          <w:sz w:val="20"/>
          <w:szCs w:val="20"/>
        </w:rPr>
        <w:t>KuKanich</w:t>
      </w:r>
      <w:proofErr w:type="spellEnd"/>
      <w:r w:rsidRPr="00CC3620">
        <w:rPr>
          <w:rFonts w:ascii="Arial" w:eastAsia="Times New Roman" w:hAnsi="Arial" w:cs="Arial"/>
          <w:sz w:val="20"/>
          <w:szCs w:val="20"/>
        </w:rPr>
        <w:t xml:space="preserve"> et al., 2020; Salleh et al., 2022; Yuan et al., 2024; Yu et al., 2020)</w:t>
      </w:r>
      <w:r w:rsidRPr="00CC3620">
        <w:rPr>
          <w:rFonts w:ascii="Arial" w:hAnsi="Arial" w:cs="Arial"/>
          <w:sz w:val="20"/>
          <w:szCs w:val="20"/>
        </w:rPr>
        <w:t xml:space="preserve">. However, apparently healthy dogs can silently carry and shed resistant </w:t>
      </w:r>
      <w:r w:rsidRPr="00CC3620">
        <w:rPr>
          <w:rFonts w:ascii="Arial" w:hAnsi="Arial" w:cs="Arial"/>
          <w:i/>
          <w:iCs/>
          <w:sz w:val="20"/>
          <w:szCs w:val="20"/>
        </w:rPr>
        <w:t>E. coli</w:t>
      </w:r>
      <w:r w:rsidRPr="00CC3620">
        <w:rPr>
          <w:rFonts w:ascii="Arial" w:hAnsi="Arial" w:cs="Arial"/>
          <w:sz w:val="20"/>
          <w:szCs w:val="20"/>
        </w:rPr>
        <w:t>, contributing to the spread of AMR within communities (</w:t>
      </w:r>
      <w:proofErr w:type="spellStart"/>
      <w:r w:rsidRPr="00CC3620">
        <w:rPr>
          <w:rFonts w:ascii="Arial" w:eastAsia="Times New Roman" w:hAnsi="Arial" w:cs="Arial"/>
          <w:sz w:val="20"/>
          <w:szCs w:val="20"/>
        </w:rPr>
        <w:t>Wedley</w:t>
      </w:r>
      <w:proofErr w:type="spellEnd"/>
      <w:r w:rsidRPr="00CC3620">
        <w:rPr>
          <w:rFonts w:ascii="Arial" w:eastAsia="Times New Roman" w:hAnsi="Arial" w:cs="Arial"/>
          <w:sz w:val="20"/>
          <w:szCs w:val="20"/>
        </w:rPr>
        <w:t xml:space="preserve"> et al., 2017)</w:t>
      </w:r>
      <w:r w:rsidRPr="00CC3620">
        <w:rPr>
          <w:rFonts w:ascii="Arial" w:hAnsi="Arial" w:cs="Arial"/>
          <w:sz w:val="20"/>
          <w:szCs w:val="20"/>
        </w:rPr>
        <w:t>. Studies have found that healthy companion animals frequently harbor MDR-</w:t>
      </w:r>
      <w:r w:rsidRPr="00CC3620">
        <w:rPr>
          <w:rFonts w:ascii="Arial" w:hAnsi="Arial" w:cs="Arial"/>
          <w:i/>
          <w:iCs/>
          <w:sz w:val="20"/>
          <w:szCs w:val="20"/>
        </w:rPr>
        <w:t>E. coli</w:t>
      </w:r>
      <w:r w:rsidRPr="00CC3620">
        <w:rPr>
          <w:rFonts w:ascii="Arial" w:hAnsi="Arial" w:cs="Arial"/>
          <w:sz w:val="20"/>
          <w:szCs w:val="20"/>
        </w:rPr>
        <w:t>, particularly in settings with high antibiotic exposure (</w:t>
      </w:r>
      <w:r w:rsidRPr="00CC3620">
        <w:rPr>
          <w:rFonts w:ascii="Arial" w:eastAsia="Times New Roman" w:hAnsi="Arial" w:cs="Arial"/>
          <w:sz w:val="20"/>
          <w:szCs w:val="20"/>
        </w:rPr>
        <w:t>Carvalho et al., 2016;</w:t>
      </w:r>
      <w:r w:rsidRPr="00CC3620">
        <w:rPr>
          <w:rFonts w:ascii="Arial" w:hAnsi="Arial" w:cs="Arial"/>
          <w:sz w:val="20"/>
          <w:szCs w:val="20"/>
        </w:rPr>
        <w:t xml:space="preserve"> </w:t>
      </w:r>
      <w:proofErr w:type="spellStart"/>
      <w:r w:rsidRPr="00CC3620">
        <w:rPr>
          <w:rFonts w:ascii="Arial" w:eastAsia="Times New Roman" w:hAnsi="Arial" w:cs="Arial"/>
          <w:sz w:val="20"/>
          <w:szCs w:val="20"/>
        </w:rPr>
        <w:t>Wedley</w:t>
      </w:r>
      <w:proofErr w:type="spellEnd"/>
      <w:r w:rsidRPr="00CC3620">
        <w:rPr>
          <w:rFonts w:ascii="Arial" w:eastAsia="Times New Roman" w:hAnsi="Arial" w:cs="Arial"/>
          <w:sz w:val="20"/>
          <w:szCs w:val="20"/>
        </w:rPr>
        <w:t xml:space="preserve"> et al., 2017)</w:t>
      </w:r>
      <w:r w:rsidRPr="00CC3620">
        <w:rPr>
          <w:rFonts w:ascii="Arial" w:hAnsi="Arial" w:cs="Arial"/>
          <w:sz w:val="20"/>
          <w:szCs w:val="20"/>
        </w:rPr>
        <w:t>. This asymptomatic carriage poses a risk of transmission to humans, especially in households where pets share living spaces.</w:t>
      </w:r>
    </w:p>
    <w:p w14:paraId="2BD3C09D" w14:textId="1AE231CB"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 xml:space="preserve">Understanding the resistance patterns of </w:t>
      </w:r>
      <w:r w:rsidRPr="00CC3620">
        <w:rPr>
          <w:rFonts w:ascii="Arial" w:hAnsi="Arial" w:cs="Arial"/>
          <w:i/>
          <w:iCs/>
          <w:sz w:val="20"/>
          <w:szCs w:val="20"/>
        </w:rPr>
        <w:t>E. coli</w:t>
      </w:r>
      <w:r w:rsidRPr="00CC3620">
        <w:rPr>
          <w:rFonts w:ascii="Arial" w:hAnsi="Arial" w:cs="Arial"/>
          <w:sz w:val="20"/>
          <w:szCs w:val="20"/>
        </w:rPr>
        <w:t xml:space="preserve"> in apparently healthy dogs is crucial for assessing the potential risks associated with their carriage and transmission of MDR bacteria. In Nigeria, data on antimicrobial resistance (AMR) in apparently healthy dogs remain scarce, with most studies focusing on livestock and other animals that are raised for human consumption (</w:t>
      </w:r>
      <w:proofErr w:type="spellStart"/>
      <w:r w:rsidRPr="00CC3620">
        <w:rPr>
          <w:rFonts w:ascii="Arial" w:eastAsia="Times New Roman" w:hAnsi="Arial" w:cs="Arial"/>
          <w:sz w:val="20"/>
          <w:szCs w:val="20"/>
        </w:rPr>
        <w:t>Adenipekun</w:t>
      </w:r>
      <w:proofErr w:type="spellEnd"/>
      <w:r w:rsidRPr="00CC3620">
        <w:rPr>
          <w:rFonts w:ascii="Arial" w:eastAsia="Times New Roman" w:hAnsi="Arial" w:cs="Arial"/>
          <w:sz w:val="20"/>
          <w:szCs w:val="20"/>
        </w:rPr>
        <w:t xml:space="preserve"> et al., 2015; </w:t>
      </w:r>
      <w:proofErr w:type="spellStart"/>
      <w:r w:rsidRPr="00CC3620">
        <w:rPr>
          <w:rFonts w:ascii="Arial" w:eastAsia="Times New Roman" w:hAnsi="Arial" w:cs="Arial"/>
          <w:sz w:val="20"/>
          <w:szCs w:val="20"/>
        </w:rPr>
        <w:t>Azabo</w:t>
      </w:r>
      <w:proofErr w:type="spellEnd"/>
      <w:r w:rsidRPr="00CC3620">
        <w:rPr>
          <w:rFonts w:ascii="Arial" w:eastAsia="Times New Roman" w:hAnsi="Arial" w:cs="Arial"/>
          <w:sz w:val="20"/>
          <w:szCs w:val="20"/>
        </w:rPr>
        <w:t xml:space="preserve"> et al., 2022</w:t>
      </w:r>
      <w:r w:rsidRPr="00CC3620">
        <w:rPr>
          <w:rFonts w:ascii="Arial" w:hAnsi="Arial" w:cs="Arial"/>
          <w:sz w:val="20"/>
          <w:szCs w:val="20"/>
        </w:rPr>
        <w:t xml:space="preserve">; </w:t>
      </w:r>
      <w:proofErr w:type="spellStart"/>
      <w:r w:rsidRPr="00CC3620">
        <w:rPr>
          <w:rFonts w:ascii="Arial" w:eastAsia="Times New Roman" w:hAnsi="Arial" w:cs="Arial"/>
          <w:sz w:val="20"/>
          <w:szCs w:val="20"/>
        </w:rPr>
        <w:t>Oloso</w:t>
      </w:r>
      <w:proofErr w:type="spellEnd"/>
      <w:r w:rsidRPr="00CC3620">
        <w:rPr>
          <w:rFonts w:ascii="Arial" w:eastAsia="Times New Roman" w:hAnsi="Arial" w:cs="Arial"/>
          <w:sz w:val="20"/>
          <w:szCs w:val="20"/>
        </w:rPr>
        <w:t xml:space="preserve"> et al., 2018)</w:t>
      </w:r>
      <w:r w:rsidRPr="00CC3620">
        <w:rPr>
          <w:rFonts w:ascii="Arial" w:hAnsi="Arial" w:cs="Arial"/>
          <w:sz w:val="20"/>
          <w:szCs w:val="20"/>
        </w:rPr>
        <w:t xml:space="preserve">. Given the increasing trend of pet ownership in urban and peri-urban areas, there is a need to investigate the antimicrobial susceptibility of </w:t>
      </w:r>
      <w:r w:rsidRPr="00CC3620">
        <w:rPr>
          <w:rFonts w:ascii="Arial" w:hAnsi="Arial" w:cs="Arial"/>
          <w:i/>
          <w:iCs/>
          <w:sz w:val="20"/>
          <w:szCs w:val="20"/>
        </w:rPr>
        <w:t>E. coli</w:t>
      </w:r>
      <w:r w:rsidRPr="00CC3620">
        <w:rPr>
          <w:rFonts w:ascii="Arial" w:hAnsi="Arial" w:cs="Arial"/>
          <w:sz w:val="20"/>
          <w:szCs w:val="20"/>
        </w:rPr>
        <w:t xml:space="preserve"> in dogs to inform veterinary antibiotic stewardship programs and public health interventions. Therefore, this study aimed </w:t>
      </w:r>
      <w:bookmarkStart w:id="20" w:name="_Hlk220917367"/>
      <w:r w:rsidRPr="00CC3620">
        <w:rPr>
          <w:rFonts w:ascii="Arial" w:hAnsi="Arial" w:cs="Arial"/>
          <w:sz w:val="20"/>
          <w:szCs w:val="20"/>
        </w:rPr>
        <w:t xml:space="preserve">to describe the antimicrobial resistance patterns of </w:t>
      </w:r>
      <w:r w:rsidRPr="00CC3620">
        <w:rPr>
          <w:rFonts w:ascii="Arial" w:hAnsi="Arial" w:cs="Arial"/>
          <w:i/>
          <w:iCs/>
          <w:sz w:val="20"/>
          <w:szCs w:val="20"/>
        </w:rPr>
        <w:t>E. coli</w:t>
      </w:r>
      <w:r w:rsidRPr="00CC3620">
        <w:rPr>
          <w:rFonts w:ascii="Arial" w:hAnsi="Arial" w:cs="Arial"/>
          <w:sz w:val="20"/>
          <w:szCs w:val="20"/>
        </w:rPr>
        <w:t xml:space="preserve"> isolates from apparently healthy dogs in Rayfield Jos, Nigeria</w:t>
      </w:r>
    </w:p>
    <w:bookmarkEnd w:id="20"/>
    <w:p w14:paraId="75C520CC" w14:textId="3B6488D5" w:rsidR="006E5231" w:rsidRPr="00CC3620" w:rsidRDefault="00486DBF" w:rsidP="006E5231">
      <w:pPr>
        <w:pStyle w:val="berschrift1"/>
        <w:numPr>
          <w:ilvl w:val="0"/>
          <w:numId w:val="1"/>
        </w:numPr>
        <w:tabs>
          <w:tab w:val="num" w:pos="360"/>
        </w:tabs>
        <w:spacing w:line="360" w:lineRule="auto"/>
        <w:ind w:left="0" w:firstLine="0"/>
        <w:jc w:val="both"/>
        <w:rPr>
          <w:rFonts w:ascii="Arial" w:hAnsi="Arial" w:cs="Arial"/>
          <w:b/>
          <w:bCs/>
          <w:color w:val="auto"/>
          <w:sz w:val="22"/>
          <w:szCs w:val="22"/>
        </w:rPr>
      </w:pPr>
      <w:r w:rsidRPr="00CC3620">
        <w:rPr>
          <w:rFonts w:ascii="Arial" w:hAnsi="Arial" w:cs="Arial"/>
          <w:b/>
          <w:bCs/>
          <w:color w:val="auto"/>
          <w:sz w:val="22"/>
          <w:szCs w:val="22"/>
        </w:rPr>
        <w:t>MATERIALS AND METHODS</w:t>
      </w:r>
    </w:p>
    <w:p w14:paraId="26883024" w14:textId="50187822" w:rsidR="006E5231" w:rsidRPr="00CC3620" w:rsidRDefault="00135830" w:rsidP="00135830">
      <w:pPr>
        <w:pStyle w:val="berschrift2"/>
        <w:rPr>
          <w:rFonts w:ascii="Arial" w:hAnsi="Arial" w:cs="Arial"/>
          <w:b/>
          <w:bCs/>
          <w:color w:val="auto"/>
          <w:sz w:val="22"/>
          <w:szCs w:val="22"/>
        </w:rPr>
      </w:pPr>
      <w:r w:rsidRPr="00CC3620">
        <w:rPr>
          <w:rFonts w:ascii="Arial" w:hAnsi="Arial" w:cs="Arial"/>
          <w:b/>
          <w:bCs/>
          <w:color w:val="auto"/>
          <w:sz w:val="22"/>
          <w:szCs w:val="22"/>
        </w:rPr>
        <w:t xml:space="preserve">2.1 </w:t>
      </w:r>
      <w:r w:rsidR="006E5231" w:rsidRPr="00CC3620">
        <w:rPr>
          <w:rFonts w:ascii="Arial" w:hAnsi="Arial" w:cs="Arial"/>
          <w:b/>
          <w:bCs/>
          <w:color w:val="auto"/>
          <w:sz w:val="22"/>
          <w:szCs w:val="22"/>
        </w:rPr>
        <w:t>Study area</w:t>
      </w:r>
    </w:p>
    <w:p w14:paraId="51AB9CA2" w14:textId="2A85D2AB" w:rsidR="006E5231" w:rsidRPr="00CC3620" w:rsidRDefault="006E5231" w:rsidP="00135830">
      <w:pPr>
        <w:spacing w:after="0" w:line="240" w:lineRule="auto"/>
        <w:jc w:val="both"/>
        <w:rPr>
          <w:rFonts w:ascii="Arial" w:hAnsi="Arial" w:cs="Arial"/>
          <w:sz w:val="20"/>
          <w:szCs w:val="20"/>
        </w:rPr>
      </w:pPr>
      <w:r w:rsidRPr="00CC3620">
        <w:rPr>
          <w:rFonts w:ascii="Arial" w:hAnsi="Arial" w:cs="Arial"/>
          <w:sz w:val="20"/>
          <w:szCs w:val="20"/>
        </w:rPr>
        <w:t xml:space="preserve">This study was conducted in Rayfield, an area in Du district of Jos South Local Government Area (LGA) of Plateau State in Nigeria. It lies within latitude 9°44'0" and 9°52'30" North of the Equator and longitude 8°50'30" and 8°59'05" East, on average elevation of around 1280m above sea level. Rayfield (Map. 1) houses the state </w:t>
      </w:r>
      <w:r w:rsidR="009C085B" w:rsidRPr="00CC3620">
        <w:rPr>
          <w:rFonts w:ascii="Arial" w:hAnsi="Arial" w:cs="Arial"/>
          <w:sz w:val="20"/>
          <w:szCs w:val="20"/>
        </w:rPr>
        <w:t>g</w:t>
      </w:r>
      <w:r w:rsidRPr="00CC3620">
        <w:rPr>
          <w:rFonts w:ascii="Arial" w:hAnsi="Arial" w:cs="Arial"/>
          <w:sz w:val="20"/>
          <w:szCs w:val="20"/>
        </w:rPr>
        <w:t>overnors’ office and so is designated by default as capital of Plateau state. Jos-South LGA has an average land area of 510km</w:t>
      </w:r>
      <w:r w:rsidRPr="00CC3620">
        <w:rPr>
          <w:rFonts w:ascii="Arial" w:hAnsi="Arial" w:cs="Arial"/>
          <w:sz w:val="20"/>
          <w:szCs w:val="20"/>
          <w:vertAlign w:val="superscript"/>
        </w:rPr>
        <w:t>2</w:t>
      </w:r>
      <w:r w:rsidRPr="00CC3620">
        <w:rPr>
          <w:rFonts w:ascii="Arial" w:hAnsi="Arial" w:cs="Arial"/>
          <w:sz w:val="20"/>
          <w:szCs w:val="20"/>
        </w:rPr>
        <w:t xml:space="preserve"> with 306,716 residents from the 2006 census report</w:t>
      </w:r>
      <w:r w:rsidR="00BA2F72" w:rsidRPr="00CC3620">
        <w:rPr>
          <w:rFonts w:ascii="Arial" w:hAnsi="Arial" w:cs="Arial"/>
          <w:sz w:val="20"/>
          <w:szCs w:val="20"/>
        </w:rPr>
        <w:t xml:space="preserve"> </w:t>
      </w:r>
      <w:sdt>
        <w:sdtPr>
          <w:rPr>
            <w:rFonts w:ascii="Arial" w:hAnsi="Arial" w:cs="Arial"/>
            <w:sz w:val="20"/>
            <w:szCs w:val="20"/>
          </w:rPr>
          <w:tag w:val="MENDELEY_CITATION_v3_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"/>
          <w:id w:val="25607010"/>
          <w:placeholder>
            <w:docPart w:val="0B2F8F918AB54F8CA9947204B0950A22"/>
          </w:placeholder>
        </w:sdtPr>
        <w:sdtEndPr/>
        <w:sdtContent>
          <w:r w:rsidR="00BA2F72" w:rsidRPr="00CC3620">
            <w:rPr>
              <w:rFonts w:ascii="Arial" w:hAnsi="Arial" w:cs="Arial"/>
              <w:sz w:val="20"/>
              <w:szCs w:val="20"/>
            </w:rPr>
            <w:t>(</w:t>
          </w:r>
          <w:r w:rsidR="00BA2F72" w:rsidRPr="00CC3620">
            <w:rPr>
              <w:rFonts w:ascii="Arial" w:eastAsia="Times New Roman" w:hAnsi="Arial" w:cs="Arial"/>
              <w:sz w:val="20"/>
              <w:szCs w:val="20"/>
            </w:rPr>
            <w:t>Brinkhoff, 2024)</w:t>
          </w:r>
        </w:sdtContent>
      </w:sdt>
      <w:r w:rsidRPr="00CC3620">
        <w:rPr>
          <w:rFonts w:ascii="Arial" w:hAnsi="Arial" w:cs="Arial"/>
          <w:sz w:val="20"/>
          <w:szCs w:val="20"/>
        </w:rPr>
        <w:t>.</w:t>
      </w:r>
    </w:p>
    <w:p w14:paraId="67AB651F" w14:textId="77777777" w:rsidR="005B31DC" w:rsidRPr="00CC3620" w:rsidRDefault="005B31DC" w:rsidP="00135830">
      <w:pPr>
        <w:spacing w:after="0" w:line="240" w:lineRule="auto"/>
        <w:jc w:val="both"/>
        <w:rPr>
          <w:rFonts w:ascii="Arial" w:hAnsi="Arial" w:cs="Arial"/>
          <w:sz w:val="20"/>
          <w:szCs w:val="20"/>
        </w:rPr>
      </w:pPr>
    </w:p>
    <w:p w14:paraId="3FA4DE99" w14:textId="77777777" w:rsidR="006E5231" w:rsidRPr="00CC3620" w:rsidRDefault="006E5231" w:rsidP="006E5231">
      <w:pPr>
        <w:spacing w:after="0" w:line="480" w:lineRule="auto"/>
        <w:rPr>
          <w:rFonts w:ascii="Arial" w:hAnsi="Arial" w:cs="Arial"/>
        </w:rPr>
      </w:pPr>
      <w:r w:rsidRPr="00CC3620">
        <w:rPr>
          <w:rFonts w:ascii="Arial" w:hAnsi="Arial" w:cs="Arial"/>
          <w:noProof/>
        </w:rPr>
        <w:lastRenderedPageBreak/>
        <w:drawing>
          <wp:inline distT="0" distB="0" distL="0" distR="0" wp14:anchorId="7995556E" wp14:editId="07A8AB5C">
            <wp:extent cx="5807021" cy="3490623"/>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848179" cy="3515363"/>
                    </a:xfrm>
                    <a:prstGeom prst="rect">
                      <a:avLst/>
                    </a:prstGeom>
                    <a:noFill/>
                    <a:ln w="9525">
                      <a:noFill/>
                      <a:miter lim="800000"/>
                      <a:headEnd/>
                      <a:tailEnd/>
                    </a:ln>
                  </pic:spPr>
                </pic:pic>
              </a:graphicData>
            </a:graphic>
          </wp:inline>
        </w:drawing>
      </w:r>
    </w:p>
    <w:p w14:paraId="32FC7511" w14:textId="01C957F7" w:rsidR="006E5231" w:rsidRPr="00CC3620" w:rsidRDefault="006E5231" w:rsidP="006E5231">
      <w:pPr>
        <w:pStyle w:val="Beschriftung"/>
        <w:rPr>
          <w:rFonts w:ascii="Arial" w:hAnsi="Arial" w:cs="Arial"/>
          <w:color w:val="auto"/>
          <w:sz w:val="20"/>
          <w:szCs w:val="20"/>
        </w:rPr>
      </w:pPr>
      <w:r w:rsidRPr="00CC3620">
        <w:rPr>
          <w:rFonts w:ascii="Arial" w:hAnsi="Arial" w:cs="Arial"/>
          <w:color w:val="auto"/>
          <w:sz w:val="20"/>
          <w:szCs w:val="20"/>
        </w:rPr>
        <w:t xml:space="preserve">Map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Map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Location of Rayfield in Jos South LGA, Plateau State, Nigeria</w:t>
      </w:r>
      <w:r w:rsidRPr="00CC3620">
        <w:rPr>
          <w:rFonts w:ascii="Arial" w:hAnsi="Arial" w:cs="Arial"/>
          <w:color w:val="auto"/>
          <w:sz w:val="20"/>
          <w:szCs w:val="20"/>
        </w:rPr>
        <w:t xml:space="preserve"> </w:t>
      </w:r>
      <w:sdt>
        <w:sdtPr>
          <w:rPr>
            <w:rFonts w:ascii="Arial" w:hAnsi="Arial" w:cs="Arial"/>
            <w:b w:val="0"/>
            <w:color w:val="auto"/>
            <w:sz w:val="20"/>
            <w:szCs w:val="20"/>
          </w:rPr>
          <w:tag w:val="MENDELEY_CITATION_v3_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"/>
          <w:id w:val="31856666"/>
          <w:placeholder>
            <w:docPart w:val="0B2F8F918AB54F8CA9947204B0950A22"/>
          </w:placeholder>
        </w:sdtPr>
        <w:sdtEndPr/>
        <w:sdtContent>
          <w:r w:rsidR="00415602" w:rsidRPr="00CC3620">
            <w:rPr>
              <w:rFonts w:ascii="Arial" w:hAnsi="Arial" w:cs="Arial"/>
              <w:b w:val="0"/>
              <w:color w:val="auto"/>
              <w:sz w:val="20"/>
              <w:szCs w:val="20"/>
            </w:rPr>
            <w:t>(</w:t>
          </w:r>
          <w:r w:rsidR="00415602" w:rsidRPr="00CC3620">
            <w:rPr>
              <w:rFonts w:ascii="Arial" w:eastAsia="Times New Roman" w:hAnsi="Arial" w:cs="Arial"/>
              <w:b w:val="0"/>
              <w:color w:val="auto"/>
              <w:sz w:val="20"/>
              <w:szCs w:val="20"/>
            </w:rPr>
            <w:t>Pam et al., 2024)</w:t>
          </w:r>
        </w:sdtContent>
      </w:sdt>
      <w:r w:rsidRPr="00CC3620">
        <w:rPr>
          <w:rFonts w:ascii="Arial" w:hAnsi="Arial" w:cs="Arial"/>
          <w:color w:val="auto"/>
          <w:sz w:val="20"/>
          <w:szCs w:val="20"/>
        </w:rPr>
        <w:t>.</w:t>
      </w:r>
    </w:p>
    <w:p w14:paraId="1A23CCB8" w14:textId="1DB517DE" w:rsidR="006E5231" w:rsidRPr="00CC3620" w:rsidRDefault="00135830" w:rsidP="00135830">
      <w:pPr>
        <w:pStyle w:val="berschrift2"/>
        <w:rPr>
          <w:b/>
          <w:bCs/>
          <w:color w:val="auto"/>
          <w:sz w:val="22"/>
          <w:szCs w:val="22"/>
        </w:rPr>
      </w:pPr>
      <w:r w:rsidRPr="00CC3620">
        <w:rPr>
          <w:b/>
          <w:bCs/>
          <w:color w:val="auto"/>
          <w:sz w:val="22"/>
          <w:szCs w:val="22"/>
        </w:rPr>
        <w:t xml:space="preserve">2.2 </w:t>
      </w:r>
      <w:r w:rsidR="006E5231" w:rsidRPr="00CC3620">
        <w:rPr>
          <w:b/>
          <w:bCs/>
          <w:color w:val="auto"/>
          <w:sz w:val="22"/>
          <w:szCs w:val="22"/>
        </w:rPr>
        <w:t>Study design, population and sampling</w:t>
      </w:r>
    </w:p>
    <w:p w14:paraId="6A716384" w14:textId="26CC495F" w:rsidR="006E5231" w:rsidRPr="00CC3620" w:rsidRDefault="006E5231" w:rsidP="005B31DC">
      <w:pPr>
        <w:spacing w:after="0" w:line="240" w:lineRule="auto"/>
        <w:jc w:val="both"/>
        <w:rPr>
          <w:rFonts w:ascii="Arial" w:hAnsi="Arial" w:cs="Arial"/>
          <w:sz w:val="20"/>
          <w:szCs w:val="20"/>
        </w:rPr>
      </w:pPr>
      <w:r w:rsidRPr="00CC3620">
        <w:rPr>
          <w:rFonts w:ascii="Arial" w:hAnsi="Arial" w:cs="Arial"/>
          <w:sz w:val="20"/>
          <w:szCs w:val="20"/>
        </w:rPr>
        <w:t xml:space="preserve">A descriptive cross-sectional study was used to describe antibiogram profile of </w:t>
      </w:r>
      <w:r w:rsidRPr="00CC3620">
        <w:rPr>
          <w:rFonts w:ascii="Arial" w:hAnsi="Arial" w:cs="Arial"/>
          <w:i/>
          <w:iCs/>
          <w:sz w:val="20"/>
          <w:szCs w:val="20"/>
        </w:rPr>
        <w:t>E. coli</w:t>
      </w:r>
      <w:r w:rsidRPr="00CC3620">
        <w:rPr>
          <w:rFonts w:ascii="Arial" w:hAnsi="Arial" w:cs="Arial"/>
          <w:sz w:val="20"/>
          <w:szCs w:val="20"/>
        </w:rPr>
        <w:t xml:space="preserve"> isolated from 100 apparently healthy dogs. The study included apparently healthy dogs</w:t>
      </w:r>
      <w:r w:rsidR="00ED344F" w:rsidRPr="00CC3620">
        <w:rPr>
          <w:rFonts w:ascii="Arial" w:hAnsi="Arial" w:cs="Arial"/>
          <w:sz w:val="20"/>
          <w:szCs w:val="20"/>
        </w:rPr>
        <w:t xml:space="preserve"> sampled between </w:t>
      </w:r>
      <w:r w:rsidR="007A73D0" w:rsidRPr="00CC3620">
        <w:rPr>
          <w:rFonts w:ascii="Arial" w:hAnsi="Arial" w:cs="Arial"/>
          <w:sz w:val="20"/>
          <w:szCs w:val="20"/>
        </w:rPr>
        <w:t>July-</w:t>
      </w:r>
      <w:r w:rsidR="00ED344F" w:rsidRPr="00CC3620">
        <w:rPr>
          <w:rFonts w:ascii="Arial" w:hAnsi="Arial" w:cs="Arial"/>
          <w:sz w:val="20"/>
          <w:szCs w:val="20"/>
        </w:rPr>
        <w:t>August</w:t>
      </w:r>
      <w:r w:rsidR="002F3505" w:rsidRPr="00CC3620">
        <w:rPr>
          <w:rFonts w:ascii="Arial" w:hAnsi="Arial" w:cs="Arial"/>
          <w:sz w:val="20"/>
          <w:szCs w:val="20"/>
        </w:rPr>
        <w:t xml:space="preserve"> </w:t>
      </w:r>
      <w:r w:rsidR="00ED344F" w:rsidRPr="00CC3620">
        <w:rPr>
          <w:rFonts w:ascii="Arial" w:hAnsi="Arial" w:cs="Arial"/>
          <w:sz w:val="20"/>
          <w:szCs w:val="20"/>
        </w:rPr>
        <w:t>202</w:t>
      </w:r>
      <w:r w:rsidR="007A73D0" w:rsidRPr="00CC3620">
        <w:rPr>
          <w:rFonts w:ascii="Arial" w:hAnsi="Arial" w:cs="Arial"/>
          <w:sz w:val="20"/>
          <w:szCs w:val="20"/>
        </w:rPr>
        <w:t>4</w:t>
      </w:r>
      <w:r w:rsidR="00ED344F" w:rsidRPr="00CC3620">
        <w:rPr>
          <w:rFonts w:ascii="Arial" w:hAnsi="Arial" w:cs="Arial"/>
          <w:sz w:val="20"/>
          <w:szCs w:val="20"/>
        </w:rPr>
        <w:t xml:space="preserve"> from selected households </w:t>
      </w:r>
      <w:r w:rsidRPr="00CC3620">
        <w:rPr>
          <w:rFonts w:ascii="Arial" w:hAnsi="Arial" w:cs="Arial"/>
          <w:sz w:val="20"/>
          <w:szCs w:val="20"/>
        </w:rPr>
        <w:t>in Rayfield, Jos, Nigeria</w:t>
      </w:r>
      <w:r w:rsidR="00ED344F" w:rsidRPr="00CC3620">
        <w:rPr>
          <w:rFonts w:ascii="Arial" w:hAnsi="Arial" w:cs="Arial"/>
          <w:sz w:val="20"/>
          <w:szCs w:val="20"/>
        </w:rPr>
        <w:t xml:space="preserve">. </w:t>
      </w:r>
      <w:r w:rsidRPr="00CC3620">
        <w:rPr>
          <w:rFonts w:ascii="Arial" w:hAnsi="Arial" w:cs="Arial"/>
          <w:sz w:val="20"/>
          <w:szCs w:val="20"/>
        </w:rPr>
        <w:t xml:space="preserve">Dogs were eligible if they showed no clinical signs of infection and had owner consent. Sick dogs, those on recent antibiotic treatment, strays, and aggressive dogs were excluded. </w:t>
      </w:r>
      <w:r w:rsidR="0051428F" w:rsidRPr="00CC3620">
        <w:rPr>
          <w:rFonts w:ascii="Arial" w:hAnsi="Arial" w:cs="Arial"/>
          <w:sz w:val="20"/>
          <w:szCs w:val="20"/>
        </w:rPr>
        <w:t>Readily available dogs were randomly</w:t>
      </w:r>
      <w:r w:rsidRPr="00CC3620">
        <w:rPr>
          <w:rFonts w:ascii="Arial" w:hAnsi="Arial" w:cs="Arial"/>
          <w:sz w:val="20"/>
          <w:szCs w:val="20"/>
        </w:rPr>
        <w:t xml:space="preserve"> sampl</w:t>
      </w:r>
      <w:r w:rsidR="0051428F" w:rsidRPr="00CC3620">
        <w:rPr>
          <w:rFonts w:ascii="Arial" w:hAnsi="Arial" w:cs="Arial"/>
          <w:sz w:val="20"/>
          <w:szCs w:val="20"/>
        </w:rPr>
        <w:t xml:space="preserve">ed after </w:t>
      </w:r>
      <w:r w:rsidRPr="00CC3620">
        <w:rPr>
          <w:rFonts w:ascii="Arial" w:hAnsi="Arial" w:cs="Arial"/>
          <w:sz w:val="20"/>
          <w:szCs w:val="20"/>
        </w:rPr>
        <w:t>approach</w:t>
      </w:r>
      <w:r w:rsidR="0051428F" w:rsidRPr="00CC3620">
        <w:rPr>
          <w:rFonts w:ascii="Arial" w:hAnsi="Arial" w:cs="Arial"/>
          <w:sz w:val="20"/>
          <w:szCs w:val="20"/>
        </w:rPr>
        <w:t xml:space="preserve">ing their owners who agreed for </w:t>
      </w:r>
      <w:r w:rsidRPr="00CC3620">
        <w:rPr>
          <w:rFonts w:ascii="Arial" w:hAnsi="Arial" w:cs="Arial"/>
          <w:sz w:val="20"/>
          <w:szCs w:val="20"/>
        </w:rPr>
        <w:t>rectal swab</w:t>
      </w:r>
      <w:r w:rsidR="0051428F" w:rsidRPr="00CC3620">
        <w:rPr>
          <w:rFonts w:ascii="Arial" w:hAnsi="Arial" w:cs="Arial"/>
          <w:sz w:val="20"/>
          <w:szCs w:val="20"/>
        </w:rPr>
        <w:t xml:space="preserve">s to be </w:t>
      </w:r>
      <w:r w:rsidRPr="00CC3620">
        <w:rPr>
          <w:rFonts w:ascii="Arial" w:hAnsi="Arial" w:cs="Arial"/>
          <w:sz w:val="20"/>
          <w:szCs w:val="20"/>
        </w:rPr>
        <w:t>taken</w:t>
      </w:r>
      <w:r w:rsidR="0051428F" w:rsidRPr="00CC3620">
        <w:rPr>
          <w:rFonts w:ascii="Arial" w:hAnsi="Arial" w:cs="Arial"/>
          <w:sz w:val="20"/>
          <w:szCs w:val="20"/>
        </w:rPr>
        <w:t xml:space="preserve"> from their dogs</w:t>
      </w:r>
      <w:r w:rsidRPr="00CC3620">
        <w:rPr>
          <w:rFonts w:ascii="Arial" w:hAnsi="Arial" w:cs="Arial"/>
          <w:sz w:val="20"/>
          <w:szCs w:val="20"/>
        </w:rPr>
        <w:t xml:space="preserve">. </w:t>
      </w:r>
    </w:p>
    <w:p w14:paraId="1B03B365" w14:textId="387B399E" w:rsidR="006E5231" w:rsidRPr="00CC3620" w:rsidRDefault="00135830" w:rsidP="00135830">
      <w:pPr>
        <w:pStyle w:val="berschrift2"/>
        <w:rPr>
          <w:rFonts w:ascii="Arial" w:hAnsi="Arial" w:cs="Arial"/>
          <w:b/>
          <w:bCs/>
          <w:color w:val="auto"/>
          <w:sz w:val="22"/>
          <w:szCs w:val="22"/>
        </w:rPr>
      </w:pPr>
      <w:r w:rsidRPr="00CC3620">
        <w:rPr>
          <w:rFonts w:ascii="Arial" w:hAnsi="Arial" w:cs="Arial"/>
          <w:b/>
          <w:bCs/>
          <w:color w:val="auto"/>
          <w:sz w:val="22"/>
          <w:szCs w:val="22"/>
        </w:rPr>
        <w:t xml:space="preserve">2.3 </w:t>
      </w:r>
      <w:r w:rsidR="006E5231" w:rsidRPr="00CC3620">
        <w:rPr>
          <w:rFonts w:ascii="Arial" w:hAnsi="Arial" w:cs="Arial"/>
          <w:b/>
          <w:bCs/>
          <w:color w:val="auto"/>
          <w:sz w:val="22"/>
          <w:szCs w:val="22"/>
        </w:rPr>
        <w:t>Study Variables</w:t>
      </w:r>
    </w:p>
    <w:p w14:paraId="7805E781" w14:textId="77777777" w:rsidR="006E5231" w:rsidRPr="00CC3620" w:rsidRDefault="006E5231" w:rsidP="005B31DC">
      <w:pPr>
        <w:spacing w:line="240" w:lineRule="auto"/>
        <w:jc w:val="both"/>
        <w:rPr>
          <w:rFonts w:ascii="Arial" w:hAnsi="Arial" w:cs="Arial"/>
          <w:sz w:val="20"/>
          <w:szCs w:val="20"/>
        </w:rPr>
      </w:pPr>
      <w:r w:rsidRPr="00CC3620">
        <w:rPr>
          <w:rFonts w:ascii="Arial" w:hAnsi="Arial" w:cs="Arial"/>
          <w:sz w:val="20"/>
          <w:szCs w:val="20"/>
        </w:rPr>
        <w:t>The primary outcome of interest was the antibiogram profile of isolated</w:t>
      </w:r>
      <w:r w:rsidRPr="00CC3620">
        <w:rPr>
          <w:rFonts w:ascii="Arial" w:hAnsi="Arial" w:cs="Arial"/>
          <w:i/>
          <w:iCs/>
          <w:sz w:val="20"/>
          <w:szCs w:val="20"/>
        </w:rPr>
        <w:t xml:space="preserve"> E. coli</w:t>
      </w:r>
      <w:r w:rsidRPr="00CC3620">
        <w:rPr>
          <w:rFonts w:ascii="Arial" w:hAnsi="Arial" w:cs="Arial"/>
          <w:sz w:val="20"/>
          <w:szCs w:val="20"/>
        </w:rPr>
        <w:t xml:space="preserve"> (i.e., susceptibility or resistance patterns of the bacteria to various antibiotics), while the secondary outcome variable was multidrug resistance (MDR), defined as resistance to three or more of the antibiotics tested. The independent variables in this study included the sex, age, and breed of the dogs (mongrel or exotic).</w:t>
      </w:r>
    </w:p>
    <w:p w14:paraId="158F3A73" w14:textId="2E16E522" w:rsidR="006E5231" w:rsidRPr="00CC3620" w:rsidRDefault="00135830" w:rsidP="00135830">
      <w:pPr>
        <w:pStyle w:val="berschrift2"/>
        <w:rPr>
          <w:b/>
          <w:bCs/>
          <w:color w:val="auto"/>
          <w:sz w:val="22"/>
          <w:szCs w:val="22"/>
        </w:rPr>
      </w:pPr>
      <w:r w:rsidRPr="00CC3620">
        <w:rPr>
          <w:b/>
          <w:bCs/>
          <w:color w:val="auto"/>
          <w:sz w:val="22"/>
          <w:szCs w:val="22"/>
        </w:rPr>
        <w:t xml:space="preserve">2.4 </w:t>
      </w:r>
      <w:r w:rsidR="006E5231" w:rsidRPr="00CC3620">
        <w:rPr>
          <w:rFonts w:ascii="Arial" w:hAnsi="Arial" w:cs="Arial"/>
          <w:b/>
          <w:bCs/>
          <w:color w:val="auto"/>
          <w:sz w:val="22"/>
          <w:szCs w:val="22"/>
        </w:rPr>
        <w:t>Sample collection, storage and transport</w:t>
      </w:r>
    </w:p>
    <w:p w14:paraId="32C2078C" w14:textId="11943296" w:rsidR="006E5231" w:rsidRPr="00CC3620" w:rsidRDefault="006E5231" w:rsidP="00135830">
      <w:pPr>
        <w:spacing w:line="240" w:lineRule="auto"/>
        <w:jc w:val="both"/>
        <w:rPr>
          <w:rFonts w:ascii="Arial" w:hAnsi="Arial" w:cs="Arial"/>
          <w:sz w:val="20"/>
          <w:szCs w:val="20"/>
        </w:rPr>
      </w:pPr>
      <w:commentRangeStart w:id="21"/>
      <w:r w:rsidRPr="00CC3620">
        <w:rPr>
          <w:rFonts w:ascii="Arial" w:hAnsi="Arial" w:cs="Arial"/>
          <w:sz w:val="20"/>
          <w:szCs w:val="20"/>
        </w:rPr>
        <w:t>Dogs</w:t>
      </w:r>
      <w:commentRangeEnd w:id="21"/>
      <w:r w:rsidR="00A673F4">
        <w:rPr>
          <w:rStyle w:val="Kommentarzeichen"/>
        </w:rPr>
        <w:commentReference w:id="21"/>
      </w:r>
      <w:r w:rsidRPr="00CC3620">
        <w:rPr>
          <w:rFonts w:ascii="Arial" w:hAnsi="Arial" w:cs="Arial"/>
          <w:sz w:val="20"/>
          <w:szCs w:val="20"/>
        </w:rPr>
        <w:t xml:space="preserve"> were gently restrained with breathable rubber muzzles by the help of owners and two animal health veterinary officers. Rectal swabs were collected after cleaning the canine’s perianal parts with methylated spirit-soaked cotton wool. Sterile labelled cotton-tipped swab sticks were carefully inserted about 2cm into the dog’s rectum by another trained veterinary officer and gently rotated to obtain fecal specimens </w:t>
      </w:r>
      <w:r w:rsidR="00415602" w:rsidRPr="00CC3620">
        <w:rPr>
          <w:rFonts w:ascii="Arial" w:hAnsi="Arial" w:cs="Arial"/>
          <w:sz w:val="20"/>
          <w:szCs w:val="20"/>
        </w:rPr>
        <w:t>(</w:t>
      </w:r>
      <w:proofErr w:type="spellStart"/>
      <w:r w:rsidR="00415602" w:rsidRPr="00CC3620">
        <w:rPr>
          <w:rFonts w:ascii="Arial" w:hAnsi="Arial" w:cs="Arial"/>
          <w:sz w:val="20"/>
          <w:szCs w:val="20"/>
        </w:rPr>
        <w:t>Zewdu</w:t>
      </w:r>
      <w:proofErr w:type="spellEnd"/>
      <w:r w:rsidR="00415602" w:rsidRPr="00CC3620">
        <w:rPr>
          <w:rFonts w:ascii="Arial" w:hAnsi="Arial" w:cs="Arial"/>
          <w:sz w:val="20"/>
          <w:szCs w:val="20"/>
        </w:rPr>
        <w:t xml:space="preserve"> et al., 2019)</w:t>
      </w:r>
      <w:r w:rsidRPr="00CC3620">
        <w:rPr>
          <w:rFonts w:ascii="Arial" w:hAnsi="Arial" w:cs="Arial"/>
          <w:sz w:val="20"/>
          <w:szCs w:val="20"/>
        </w:rPr>
        <w:t>. The sticks were then placed into sterile polythene bags with id, sex, age, and breed of dogs labelled on it clearly and transported to the laboratory within 2 hours on cold ice packs. The samples were incubated overnight at 37°C in peptone water for primary enrichment before culturing.</w:t>
      </w:r>
    </w:p>
    <w:p w14:paraId="58A8616C" w14:textId="5A94E60A" w:rsidR="006E5231" w:rsidRPr="00CC3620" w:rsidRDefault="005B31DC" w:rsidP="005B31DC">
      <w:pPr>
        <w:pStyle w:val="berschrift2"/>
        <w:rPr>
          <w:rFonts w:ascii="Arial" w:hAnsi="Arial" w:cs="Arial"/>
          <w:b/>
          <w:bCs/>
          <w:color w:val="auto"/>
          <w:sz w:val="22"/>
          <w:szCs w:val="22"/>
        </w:rPr>
      </w:pPr>
      <w:r w:rsidRPr="00CC3620">
        <w:rPr>
          <w:rFonts w:ascii="Arial" w:hAnsi="Arial" w:cs="Arial"/>
          <w:b/>
          <w:bCs/>
          <w:color w:val="auto"/>
          <w:sz w:val="22"/>
          <w:szCs w:val="22"/>
        </w:rPr>
        <w:t xml:space="preserve">2.5 </w:t>
      </w:r>
      <w:commentRangeStart w:id="22"/>
      <w:r w:rsidR="006E5231" w:rsidRPr="00CC3620">
        <w:rPr>
          <w:rFonts w:ascii="Arial" w:hAnsi="Arial" w:cs="Arial"/>
          <w:b/>
          <w:bCs/>
          <w:i/>
          <w:iCs/>
          <w:color w:val="auto"/>
          <w:sz w:val="22"/>
          <w:szCs w:val="22"/>
        </w:rPr>
        <w:t>E</w:t>
      </w:r>
      <w:r w:rsidRPr="00CC3620">
        <w:rPr>
          <w:rFonts w:ascii="Arial" w:hAnsi="Arial" w:cs="Arial"/>
          <w:b/>
          <w:bCs/>
          <w:i/>
          <w:iCs/>
          <w:color w:val="auto"/>
          <w:sz w:val="22"/>
          <w:szCs w:val="22"/>
        </w:rPr>
        <w:t xml:space="preserve">scherichia </w:t>
      </w:r>
      <w:r w:rsidR="006E5231" w:rsidRPr="00CC3620">
        <w:rPr>
          <w:rFonts w:ascii="Arial" w:hAnsi="Arial" w:cs="Arial"/>
          <w:b/>
          <w:bCs/>
          <w:i/>
          <w:iCs/>
          <w:color w:val="auto"/>
          <w:sz w:val="22"/>
          <w:szCs w:val="22"/>
        </w:rPr>
        <w:t>coli</w:t>
      </w:r>
      <w:r w:rsidR="006E5231" w:rsidRPr="00CC3620">
        <w:rPr>
          <w:rFonts w:ascii="Arial" w:hAnsi="Arial" w:cs="Arial"/>
          <w:b/>
          <w:bCs/>
          <w:color w:val="auto"/>
          <w:sz w:val="22"/>
          <w:szCs w:val="22"/>
        </w:rPr>
        <w:t xml:space="preserve"> Isolation and Identification</w:t>
      </w:r>
      <w:commentRangeEnd w:id="22"/>
      <w:r w:rsidR="00A673F4">
        <w:rPr>
          <w:rStyle w:val="Kommentarzeichen"/>
          <w:rFonts w:asciiTheme="minorHAnsi" w:eastAsiaTheme="minorHAnsi" w:hAnsiTheme="minorHAnsi" w:cstheme="minorBidi"/>
          <w:color w:val="auto"/>
        </w:rPr>
        <w:commentReference w:id="22"/>
      </w:r>
    </w:p>
    <w:p w14:paraId="4EAE44B9" w14:textId="77777777" w:rsidR="006E5231" w:rsidRPr="00CC3620" w:rsidRDefault="006E5231" w:rsidP="005B31DC">
      <w:pPr>
        <w:spacing w:after="0" w:line="240" w:lineRule="auto"/>
        <w:jc w:val="both"/>
        <w:rPr>
          <w:rFonts w:ascii="Arial" w:hAnsi="Arial" w:cs="Arial"/>
          <w:i/>
          <w:iCs/>
          <w:sz w:val="20"/>
          <w:szCs w:val="20"/>
        </w:rPr>
      </w:pPr>
      <w:r w:rsidRPr="00CC3620">
        <w:rPr>
          <w:rFonts w:ascii="Arial" w:hAnsi="Arial" w:cs="Arial"/>
          <w:sz w:val="20"/>
          <w:szCs w:val="20"/>
        </w:rPr>
        <w:t xml:space="preserve">The enriched samples were streaked onto MacConkey agar plates and incubated at 37°C for 24 hours. Sixteen samples developed lactose-fermenting colonies with characteristic pink pigmentation, suggesting presumptive </w:t>
      </w:r>
      <w:r w:rsidRPr="00CC3620">
        <w:rPr>
          <w:rFonts w:ascii="Arial" w:hAnsi="Arial" w:cs="Arial"/>
          <w:i/>
          <w:iCs/>
          <w:sz w:val="20"/>
          <w:szCs w:val="20"/>
        </w:rPr>
        <w:t>Escherichia coli</w:t>
      </w:r>
      <w:r w:rsidRPr="00CC3620">
        <w:rPr>
          <w:rFonts w:ascii="Arial" w:hAnsi="Arial" w:cs="Arial"/>
          <w:sz w:val="20"/>
          <w:szCs w:val="20"/>
        </w:rPr>
        <w:t xml:space="preserve">. These isolates were further sub-cultured onto Eosin </w:t>
      </w:r>
      <w:r w:rsidRPr="00CC3620">
        <w:rPr>
          <w:rFonts w:ascii="Arial" w:hAnsi="Arial" w:cs="Arial"/>
          <w:sz w:val="20"/>
          <w:szCs w:val="20"/>
        </w:rPr>
        <w:lastRenderedPageBreak/>
        <w:t xml:space="preserve">Methylene Blue (EMB) agar. Thirteen colonies showed green metallic sheen, identifying them as </w:t>
      </w:r>
      <w:r w:rsidRPr="00CC3620">
        <w:rPr>
          <w:rFonts w:ascii="Arial" w:hAnsi="Arial" w:cs="Arial"/>
          <w:i/>
          <w:iCs/>
          <w:sz w:val="20"/>
          <w:szCs w:val="20"/>
        </w:rPr>
        <w:t>E. coli.</w:t>
      </w:r>
    </w:p>
    <w:p w14:paraId="0E8F5AE8" w14:textId="77777777" w:rsidR="006E5231" w:rsidRPr="00CC3620" w:rsidRDefault="006E5231" w:rsidP="005B31DC">
      <w:pPr>
        <w:spacing w:line="240" w:lineRule="auto"/>
        <w:jc w:val="both"/>
        <w:rPr>
          <w:rFonts w:ascii="Arial" w:hAnsi="Arial" w:cs="Arial"/>
          <w:sz w:val="20"/>
          <w:szCs w:val="20"/>
        </w:rPr>
      </w:pPr>
      <w:r w:rsidRPr="00CC3620">
        <w:rPr>
          <w:rFonts w:ascii="Arial" w:hAnsi="Arial" w:cs="Arial"/>
          <w:sz w:val="20"/>
          <w:szCs w:val="20"/>
        </w:rPr>
        <w:t>To confirm these, we performed a series of biochemical tests, including the Indole, Methyl Red, Voges-Proskauer, and Citrate (</w:t>
      </w:r>
      <w:proofErr w:type="spellStart"/>
      <w:r w:rsidRPr="00CC3620">
        <w:rPr>
          <w:rFonts w:ascii="Arial" w:hAnsi="Arial" w:cs="Arial"/>
          <w:sz w:val="20"/>
          <w:szCs w:val="20"/>
        </w:rPr>
        <w:t>IMViC</w:t>
      </w:r>
      <w:proofErr w:type="spellEnd"/>
      <w:r w:rsidRPr="00CC3620">
        <w:rPr>
          <w:rFonts w:ascii="Arial" w:hAnsi="Arial" w:cs="Arial"/>
          <w:sz w:val="20"/>
          <w:szCs w:val="20"/>
        </w:rPr>
        <w:t xml:space="preserve">) tests. We also performed the Triple Sugar Iron (TSI) agar test. All the identified isolates exhibited a positive reaction for Indole and Methyl Red, while Voges-Proskauer and Citrate tests were negative. The TSI agar results showed acid production (yellow slant and yellow butt) with gas formation, consistent with the presence of </w:t>
      </w:r>
      <w:r w:rsidRPr="00CC3620">
        <w:rPr>
          <w:rFonts w:ascii="Arial" w:hAnsi="Arial" w:cs="Arial"/>
          <w:i/>
          <w:iCs/>
          <w:sz w:val="20"/>
          <w:szCs w:val="20"/>
        </w:rPr>
        <w:t>E. coli.</w:t>
      </w:r>
    </w:p>
    <w:p w14:paraId="2C9F26C3" w14:textId="2FF0EE96" w:rsidR="006E5231" w:rsidRPr="00CC3620" w:rsidRDefault="005B31DC" w:rsidP="005B31DC">
      <w:pPr>
        <w:pStyle w:val="berschrift2"/>
        <w:rPr>
          <w:rFonts w:ascii="Arial" w:hAnsi="Arial" w:cs="Arial"/>
          <w:b/>
          <w:bCs/>
          <w:color w:val="auto"/>
          <w:sz w:val="22"/>
          <w:szCs w:val="22"/>
        </w:rPr>
      </w:pPr>
      <w:r w:rsidRPr="00CC3620">
        <w:rPr>
          <w:rFonts w:ascii="Arial" w:hAnsi="Arial" w:cs="Arial"/>
          <w:b/>
          <w:bCs/>
          <w:color w:val="auto"/>
          <w:sz w:val="22"/>
          <w:szCs w:val="22"/>
        </w:rPr>
        <w:t xml:space="preserve">2.6 </w:t>
      </w:r>
      <w:r w:rsidR="006E5231" w:rsidRPr="00CC3620">
        <w:rPr>
          <w:rFonts w:ascii="Arial" w:hAnsi="Arial" w:cs="Arial"/>
          <w:b/>
          <w:bCs/>
          <w:color w:val="auto"/>
          <w:sz w:val="22"/>
          <w:szCs w:val="22"/>
        </w:rPr>
        <w:t>Antimicrobial Susceptibility Testing</w:t>
      </w:r>
    </w:p>
    <w:p w14:paraId="175E0492" w14:textId="7EAE5E12" w:rsidR="006E5231" w:rsidRPr="00CC3620" w:rsidRDefault="00201269" w:rsidP="00AB68E0">
      <w:pPr>
        <w:spacing w:after="0" w:line="240" w:lineRule="auto"/>
        <w:jc w:val="both"/>
        <w:rPr>
          <w:rFonts w:ascii="Arial" w:hAnsi="Arial" w:cs="Arial"/>
          <w:sz w:val="20"/>
          <w:szCs w:val="20"/>
        </w:rPr>
      </w:pPr>
      <w:r w:rsidRPr="00CC3620">
        <w:rPr>
          <w:rFonts w:ascii="Arial" w:hAnsi="Arial" w:cs="Arial"/>
          <w:sz w:val="20"/>
          <w:szCs w:val="20"/>
        </w:rPr>
        <w:t xml:space="preserve">We conducted antimicrobial susceptibility testing on the confirmed </w:t>
      </w:r>
      <w:r w:rsidRPr="00CC3620">
        <w:rPr>
          <w:rFonts w:ascii="Arial" w:hAnsi="Arial" w:cs="Arial"/>
          <w:i/>
          <w:iCs/>
          <w:sz w:val="20"/>
          <w:szCs w:val="20"/>
        </w:rPr>
        <w:t>E. coli</w:t>
      </w:r>
      <w:r w:rsidRPr="00CC3620">
        <w:rPr>
          <w:rFonts w:ascii="Arial" w:hAnsi="Arial" w:cs="Arial"/>
          <w:sz w:val="20"/>
          <w:szCs w:val="20"/>
        </w:rPr>
        <w:t xml:space="preserve"> using the standardized Kirby-Bauer disk diffusion method. We followed the guidelines of the 4</w:t>
      </w:r>
      <w:r w:rsidRPr="00CC3620">
        <w:rPr>
          <w:rFonts w:ascii="Arial" w:hAnsi="Arial" w:cs="Arial"/>
          <w:sz w:val="20"/>
          <w:szCs w:val="20"/>
          <w:vertAlign w:val="superscript"/>
        </w:rPr>
        <w:t>th</w:t>
      </w:r>
      <w:r w:rsidRPr="00CC3620">
        <w:rPr>
          <w:rFonts w:ascii="Arial" w:hAnsi="Arial" w:cs="Arial"/>
          <w:sz w:val="20"/>
          <w:szCs w:val="20"/>
        </w:rPr>
        <w:t xml:space="preserve"> edition of the Clinical and Laboratory Standards Institute (CLSI) guidelines (VET01-A4) for veterinary medicine </w:t>
      </w:r>
      <w:r w:rsidRPr="00CC3620">
        <w:rPr>
          <w:rFonts w:ascii="Arial" w:eastAsia="Times New Roman" w:hAnsi="Arial" w:cs="Arial"/>
          <w:sz w:val="20"/>
          <w:szCs w:val="20"/>
        </w:rPr>
        <w:t>(CLSI,</w:t>
      </w:r>
      <w:r w:rsidR="00AB68E0" w:rsidRPr="00CC3620">
        <w:rPr>
          <w:rFonts w:ascii="Arial" w:eastAsia="Times New Roman" w:hAnsi="Arial" w:cs="Arial"/>
          <w:sz w:val="20"/>
          <w:szCs w:val="20"/>
        </w:rPr>
        <w:t xml:space="preserve"> </w:t>
      </w:r>
      <w:r w:rsidRPr="00CC3620">
        <w:rPr>
          <w:rFonts w:ascii="Arial" w:eastAsia="Times New Roman" w:hAnsi="Arial" w:cs="Arial"/>
          <w:sz w:val="20"/>
          <w:szCs w:val="20"/>
        </w:rPr>
        <w:t>2013)</w:t>
      </w:r>
      <w:r w:rsidRPr="00CC3620">
        <w:rPr>
          <w:rFonts w:ascii="Arial" w:hAnsi="Arial" w:cs="Arial"/>
          <w:sz w:val="20"/>
          <w:szCs w:val="20"/>
        </w:rPr>
        <w:t>. The bacterial suspensions were adjusted to a 0.5 McFarland standard and uniformly spread on Mueller-Hinton agar plates. We selected a panel of 10 antibiotics based on veterinary prescribing practices in Nigeria (</w:t>
      </w:r>
      <w:r w:rsidRPr="00CC3620">
        <w:rPr>
          <w:rFonts w:ascii="Arial" w:eastAsia="Times New Roman" w:hAnsi="Arial" w:cs="Arial"/>
          <w:sz w:val="20"/>
          <w:szCs w:val="20"/>
        </w:rPr>
        <w:t xml:space="preserve">Adebowale et al., 2023; Daniel et al., 2021; </w:t>
      </w:r>
      <w:proofErr w:type="spellStart"/>
      <w:r w:rsidRPr="00CC3620">
        <w:rPr>
          <w:rFonts w:ascii="Arial" w:eastAsia="Times New Roman" w:hAnsi="Arial" w:cs="Arial"/>
          <w:sz w:val="20"/>
          <w:szCs w:val="20"/>
        </w:rPr>
        <w:t>Ogwuche</w:t>
      </w:r>
      <w:proofErr w:type="spellEnd"/>
      <w:r w:rsidRPr="00CC3620">
        <w:rPr>
          <w:rFonts w:ascii="Arial" w:eastAsia="Times New Roman" w:hAnsi="Arial" w:cs="Arial"/>
          <w:sz w:val="20"/>
          <w:szCs w:val="20"/>
        </w:rPr>
        <w:t xml:space="preserve"> et al., 2021; Smith et al., 2022)</w:t>
      </w:r>
      <w:r w:rsidRPr="00CC3620">
        <w:rPr>
          <w:rFonts w:ascii="Arial" w:hAnsi="Arial" w:cs="Arial"/>
          <w:sz w:val="20"/>
          <w:szCs w:val="20"/>
        </w:rPr>
        <w:t>, regional antimicrobial resistance trends (</w:t>
      </w:r>
      <w:r w:rsidRPr="00CC3620">
        <w:rPr>
          <w:rFonts w:ascii="Arial" w:eastAsia="Times New Roman" w:hAnsi="Arial" w:cs="Arial"/>
          <w:sz w:val="20"/>
          <w:szCs w:val="20"/>
        </w:rPr>
        <w:t xml:space="preserve">Iheanacho, 2022; </w:t>
      </w:r>
      <w:proofErr w:type="spellStart"/>
      <w:r w:rsidRPr="00CC3620">
        <w:rPr>
          <w:rFonts w:ascii="Arial" w:eastAsia="Times New Roman" w:hAnsi="Arial" w:cs="Arial"/>
          <w:sz w:val="20"/>
          <w:szCs w:val="20"/>
        </w:rPr>
        <w:t>Oloso</w:t>
      </w:r>
      <w:proofErr w:type="spellEnd"/>
      <w:r w:rsidRPr="00CC3620">
        <w:rPr>
          <w:rFonts w:ascii="Arial" w:eastAsia="Times New Roman" w:hAnsi="Arial" w:cs="Arial"/>
          <w:sz w:val="20"/>
          <w:szCs w:val="20"/>
        </w:rPr>
        <w:t xml:space="preserve"> et al., 2018; </w:t>
      </w:r>
      <w:proofErr w:type="spellStart"/>
      <w:r w:rsidRPr="00CC3620">
        <w:rPr>
          <w:rFonts w:ascii="Arial" w:eastAsia="Times New Roman" w:hAnsi="Arial" w:cs="Arial"/>
          <w:sz w:val="20"/>
          <w:szCs w:val="20"/>
        </w:rPr>
        <w:t>Tanko</w:t>
      </w:r>
      <w:proofErr w:type="spellEnd"/>
      <w:r w:rsidRPr="00CC3620">
        <w:rPr>
          <w:rFonts w:ascii="Arial" w:eastAsia="Times New Roman" w:hAnsi="Arial" w:cs="Arial"/>
          <w:sz w:val="20"/>
          <w:szCs w:val="20"/>
        </w:rPr>
        <w:t xml:space="preserve"> et al., 2020)</w:t>
      </w:r>
      <w:r w:rsidRPr="00CC3620">
        <w:rPr>
          <w:rFonts w:ascii="Arial" w:hAnsi="Arial" w:cs="Arial"/>
          <w:sz w:val="20"/>
          <w:szCs w:val="20"/>
        </w:rPr>
        <w:t xml:space="preserve">, and CLSI recommendations for testing </w:t>
      </w:r>
      <w:r w:rsidRPr="00CC3620">
        <w:rPr>
          <w:rFonts w:ascii="Arial" w:hAnsi="Arial" w:cs="Arial"/>
          <w:i/>
          <w:iCs/>
          <w:sz w:val="20"/>
          <w:szCs w:val="20"/>
        </w:rPr>
        <w:t>E. coli</w:t>
      </w:r>
      <w:r w:rsidRPr="00CC3620">
        <w:rPr>
          <w:rFonts w:ascii="Arial" w:hAnsi="Arial" w:cs="Arial"/>
          <w:sz w:val="20"/>
          <w:szCs w:val="20"/>
        </w:rPr>
        <w:t xml:space="preserve"> from animal sources. The selected antibiotics are listed in Table 1. The antibiotic disks were placed on inoculated Mueller-Hinton agar plates, which were incubated at 37°C for 18–24 hours. Zone diameters were measured in millimeters and classified as susceptible, intermediate, or resistant according to CLSI interpretive criteria </w:t>
      </w:r>
      <w:r w:rsidRPr="00CC3620">
        <w:rPr>
          <w:rFonts w:ascii="Arial" w:eastAsia="Times New Roman" w:hAnsi="Arial" w:cs="Arial"/>
          <w:sz w:val="20"/>
          <w:szCs w:val="20"/>
        </w:rPr>
        <w:t>(CLSI, 2013)</w:t>
      </w:r>
      <w:r w:rsidRPr="00CC3620">
        <w:rPr>
          <w:rFonts w:ascii="Arial" w:hAnsi="Arial" w:cs="Arial"/>
          <w:sz w:val="20"/>
          <w:szCs w:val="20"/>
        </w:rPr>
        <w:t>.</w:t>
      </w:r>
    </w:p>
    <w:p w14:paraId="269ECF9D" w14:textId="77777777" w:rsidR="00AB68E0" w:rsidRPr="00CC3620" w:rsidRDefault="00AB68E0" w:rsidP="00AB68E0">
      <w:pPr>
        <w:spacing w:after="0" w:line="240" w:lineRule="auto"/>
        <w:jc w:val="both"/>
        <w:rPr>
          <w:rFonts w:ascii="Arial" w:hAnsi="Arial" w:cs="Arial"/>
          <w:sz w:val="20"/>
          <w:szCs w:val="20"/>
        </w:rPr>
      </w:pPr>
    </w:p>
    <w:p w14:paraId="0CE2145B" w14:textId="77777777" w:rsidR="006E5231" w:rsidRPr="00CC3620" w:rsidRDefault="006E5231" w:rsidP="006E5231">
      <w:pPr>
        <w:pStyle w:val="Beschriftung"/>
        <w:rPr>
          <w:rFonts w:ascii="Arial" w:hAnsi="Arial" w:cs="Arial"/>
          <w:b w:val="0"/>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b w:val="0"/>
          <w:bCs/>
          <w:color w:val="auto"/>
          <w:sz w:val="20"/>
          <w:szCs w:val="20"/>
        </w:rPr>
        <w:t xml:space="preserve"> Panel of antibiotics used for susceptibility testing</w:t>
      </w:r>
    </w:p>
    <w:tbl>
      <w:tblPr>
        <w:tblStyle w:val="EinfacheTabelle2"/>
        <w:tblW w:w="8460" w:type="dxa"/>
        <w:tblLook w:val="06A0" w:firstRow="1" w:lastRow="0" w:firstColumn="1" w:lastColumn="0" w:noHBand="1" w:noVBand="1"/>
      </w:tblPr>
      <w:tblGrid>
        <w:gridCol w:w="3155"/>
        <w:gridCol w:w="3595"/>
        <w:gridCol w:w="1710"/>
      </w:tblGrid>
      <w:tr w:rsidR="00CC3620" w:rsidRPr="00CC3620" w14:paraId="600F4AC3" w14:textId="77777777" w:rsidTr="00795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14:paraId="5833AD31"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Class</w:t>
            </w:r>
          </w:p>
        </w:tc>
        <w:tc>
          <w:tcPr>
            <w:tcW w:w="3595" w:type="dxa"/>
          </w:tcPr>
          <w:p w14:paraId="51880B3D" w14:textId="77777777" w:rsidR="006E5231" w:rsidRPr="00CC3620"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3620">
              <w:rPr>
                <w:rFonts w:ascii="Arial" w:hAnsi="Arial" w:cs="Arial"/>
                <w:sz w:val="20"/>
                <w:szCs w:val="20"/>
              </w:rPr>
              <w:t>Antibiotics</w:t>
            </w:r>
          </w:p>
        </w:tc>
        <w:tc>
          <w:tcPr>
            <w:tcW w:w="1710" w:type="dxa"/>
          </w:tcPr>
          <w:p w14:paraId="6B240637" w14:textId="77777777" w:rsidR="006E5231" w:rsidRPr="00CC3620"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Amount (µg)</w:t>
            </w:r>
          </w:p>
        </w:tc>
      </w:tr>
      <w:tr w:rsidR="00CC3620" w:rsidRPr="00CC3620" w14:paraId="3DE7A3B3"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45B41280"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β-lactams</w:t>
            </w:r>
          </w:p>
        </w:tc>
        <w:tc>
          <w:tcPr>
            <w:tcW w:w="3595" w:type="dxa"/>
          </w:tcPr>
          <w:p w14:paraId="2836956A"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Amoxicillin </w:t>
            </w:r>
          </w:p>
        </w:tc>
        <w:tc>
          <w:tcPr>
            <w:tcW w:w="1710" w:type="dxa"/>
          </w:tcPr>
          <w:p w14:paraId="510EBFF9"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0193C91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7FE79C" w14:textId="77777777" w:rsidR="006E5231" w:rsidRPr="00CC3620" w:rsidRDefault="006E5231" w:rsidP="007958DF">
            <w:pPr>
              <w:spacing w:line="360" w:lineRule="auto"/>
              <w:rPr>
                <w:rFonts w:ascii="Arial" w:hAnsi="Arial" w:cs="Arial"/>
                <w:sz w:val="20"/>
                <w:szCs w:val="20"/>
              </w:rPr>
            </w:pPr>
          </w:p>
        </w:tc>
        <w:tc>
          <w:tcPr>
            <w:tcW w:w="3595" w:type="dxa"/>
          </w:tcPr>
          <w:p w14:paraId="17E546DB"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Co-amoxiclav (Augmentin)</w:t>
            </w:r>
          </w:p>
        </w:tc>
        <w:tc>
          <w:tcPr>
            <w:tcW w:w="1710" w:type="dxa"/>
          </w:tcPr>
          <w:p w14:paraId="51DC0AB6"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058862ED"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D95B964"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Aminoglycosides</w:t>
            </w:r>
          </w:p>
        </w:tc>
        <w:tc>
          <w:tcPr>
            <w:tcW w:w="3595" w:type="dxa"/>
          </w:tcPr>
          <w:p w14:paraId="13F602DB"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Gentamycin </w:t>
            </w:r>
          </w:p>
        </w:tc>
        <w:tc>
          <w:tcPr>
            <w:tcW w:w="1710" w:type="dxa"/>
          </w:tcPr>
          <w:p w14:paraId="5FD83C26"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62EFB45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C47C31C" w14:textId="77777777" w:rsidR="006E5231" w:rsidRPr="00CC3620" w:rsidRDefault="006E5231" w:rsidP="007958DF">
            <w:pPr>
              <w:spacing w:line="360" w:lineRule="auto"/>
              <w:rPr>
                <w:rFonts w:ascii="Arial" w:hAnsi="Arial" w:cs="Arial"/>
                <w:sz w:val="20"/>
                <w:szCs w:val="20"/>
              </w:rPr>
            </w:pPr>
          </w:p>
        </w:tc>
        <w:tc>
          <w:tcPr>
            <w:tcW w:w="3595" w:type="dxa"/>
          </w:tcPr>
          <w:p w14:paraId="4814FF09"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Streptomycin </w:t>
            </w:r>
          </w:p>
        </w:tc>
        <w:tc>
          <w:tcPr>
            <w:tcW w:w="1710" w:type="dxa"/>
          </w:tcPr>
          <w:p w14:paraId="6888CB64"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532F5D4E"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20E62E7F"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Fluoroquinolones</w:t>
            </w:r>
          </w:p>
        </w:tc>
        <w:tc>
          <w:tcPr>
            <w:tcW w:w="3595" w:type="dxa"/>
          </w:tcPr>
          <w:p w14:paraId="39927D27"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Ciprofloxacin</w:t>
            </w:r>
          </w:p>
        </w:tc>
        <w:tc>
          <w:tcPr>
            <w:tcW w:w="1710" w:type="dxa"/>
          </w:tcPr>
          <w:p w14:paraId="43D811CA"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747C485C"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B1B5AE4" w14:textId="77777777" w:rsidR="006E5231" w:rsidRPr="00CC3620" w:rsidRDefault="006E5231" w:rsidP="007958DF">
            <w:pPr>
              <w:spacing w:line="360" w:lineRule="auto"/>
              <w:rPr>
                <w:rFonts w:ascii="Arial" w:hAnsi="Arial" w:cs="Arial"/>
                <w:sz w:val="20"/>
                <w:szCs w:val="20"/>
              </w:rPr>
            </w:pPr>
          </w:p>
        </w:tc>
        <w:tc>
          <w:tcPr>
            <w:tcW w:w="3595" w:type="dxa"/>
          </w:tcPr>
          <w:p w14:paraId="437AC9B3"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Sparfloxacin </w:t>
            </w:r>
          </w:p>
        </w:tc>
        <w:tc>
          <w:tcPr>
            <w:tcW w:w="1710" w:type="dxa"/>
          </w:tcPr>
          <w:p w14:paraId="5898AEF1"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1D3449F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EF0F871" w14:textId="77777777" w:rsidR="006E5231" w:rsidRPr="00CC3620" w:rsidRDefault="006E5231" w:rsidP="007958DF">
            <w:pPr>
              <w:spacing w:line="360" w:lineRule="auto"/>
              <w:rPr>
                <w:rFonts w:ascii="Arial" w:hAnsi="Arial" w:cs="Arial"/>
                <w:sz w:val="20"/>
                <w:szCs w:val="20"/>
              </w:rPr>
            </w:pPr>
          </w:p>
        </w:tc>
        <w:tc>
          <w:tcPr>
            <w:tcW w:w="3595" w:type="dxa"/>
          </w:tcPr>
          <w:p w14:paraId="5D77ED2D"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Ofloxacin </w:t>
            </w:r>
          </w:p>
        </w:tc>
        <w:tc>
          <w:tcPr>
            <w:tcW w:w="1710" w:type="dxa"/>
          </w:tcPr>
          <w:p w14:paraId="5CD2C74A"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130337B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06214E" w14:textId="77777777" w:rsidR="006E5231" w:rsidRPr="00CC3620" w:rsidRDefault="006E5231" w:rsidP="007958DF">
            <w:pPr>
              <w:spacing w:line="360" w:lineRule="auto"/>
              <w:rPr>
                <w:rFonts w:ascii="Arial" w:hAnsi="Arial" w:cs="Arial"/>
                <w:sz w:val="20"/>
                <w:szCs w:val="20"/>
              </w:rPr>
            </w:pPr>
          </w:p>
        </w:tc>
        <w:tc>
          <w:tcPr>
            <w:tcW w:w="3595" w:type="dxa"/>
          </w:tcPr>
          <w:p w14:paraId="58389D5A"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Pefloxacin</w:t>
            </w:r>
          </w:p>
        </w:tc>
        <w:tc>
          <w:tcPr>
            <w:tcW w:w="1710" w:type="dxa"/>
          </w:tcPr>
          <w:p w14:paraId="0EF974D1"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65F23C4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D7D2D63"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Folate pathway inhibitor</w:t>
            </w:r>
          </w:p>
        </w:tc>
        <w:tc>
          <w:tcPr>
            <w:tcW w:w="3595" w:type="dxa"/>
          </w:tcPr>
          <w:p w14:paraId="46431ADD"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Trimethoprim-sulfamethoxazole (Septrin)</w:t>
            </w:r>
          </w:p>
        </w:tc>
        <w:tc>
          <w:tcPr>
            <w:tcW w:w="1710" w:type="dxa"/>
          </w:tcPr>
          <w:p w14:paraId="176A5958"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1915299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8FED87E"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Phenicol class</w:t>
            </w:r>
          </w:p>
        </w:tc>
        <w:tc>
          <w:tcPr>
            <w:tcW w:w="3595" w:type="dxa"/>
          </w:tcPr>
          <w:p w14:paraId="03C420CF"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Chloramphenicol </w:t>
            </w:r>
          </w:p>
        </w:tc>
        <w:tc>
          <w:tcPr>
            <w:tcW w:w="1710" w:type="dxa"/>
          </w:tcPr>
          <w:p w14:paraId="162B602C"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bl>
    <w:p w14:paraId="5BE942C5" w14:textId="4AA71B80" w:rsidR="006E5231" w:rsidRPr="00CC3620" w:rsidRDefault="005B31DC" w:rsidP="005B31DC">
      <w:pPr>
        <w:pStyle w:val="berschrift2"/>
        <w:rPr>
          <w:rFonts w:ascii="Arial" w:hAnsi="Arial" w:cs="Arial"/>
          <w:b/>
          <w:bCs/>
          <w:color w:val="auto"/>
          <w:sz w:val="22"/>
          <w:szCs w:val="22"/>
        </w:rPr>
      </w:pPr>
      <w:r w:rsidRPr="00CC3620">
        <w:rPr>
          <w:rFonts w:ascii="Arial" w:hAnsi="Arial" w:cs="Arial"/>
          <w:b/>
          <w:bCs/>
          <w:color w:val="auto"/>
          <w:sz w:val="22"/>
          <w:szCs w:val="22"/>
        </w:rPr>
        <w:t xml:space="preserve">2.7 </w:t>
      </w:r>
      <w:r w:rsidR="006E5231" w:rsidRPr="00CC3620">
        <w:rPr>
          <w:rFonts w:ascii="Arial" w:hAnsi="Arial" w:cs="Arial"/>
          <w:b/>
          <w:bCs/>
          <w:color w:val="auto"/>
          <w:sz w:val="22"/>
          <w:szCs w:val="22"/>
        </w:rPr>
        <w:t>Statistical analysis</w:t>
      </w:r>
    </w:p>
    <w:p w14:paraId="65596FD5" w14:textId="393FF851" w:rsidR="006E5231" w:rsidRPr="00CC3620" w:rsidRDefault="006E5231" w:rsidP="005B31DC">
      <w:pPr>
        <w:spacing w:after="0" w:line="240" w:lineRule="auto"/>
        <w:jc w:val="both"/>
        <w:rPr>
          <w:rFonts w:ascii="Arial" w:hAnsi="Arial" w:cs="Arial"/>
        </w:rPr>
      </w:pPr>
      <w:r w:rsidRPr="00CC3620">
        <w:rPr>
          <w:rFonts w:ascii="Arial" w:hAnsi="Arial" w:cs="Arial"/>
          <w:sz w:val="20"/>
          <w:szCs w:val="20"/>
        </w:rPr>
        <w:t>Data w</w:t>
      </w:r>
      <w:r w:rsidR="00AC48C4" w:rsidRPr="00CC3620">
        <w:rPr>
          <w:rFonts w:ascii="Arial" w:hAnsi="Arial" w:cs="Arial"/>
          <w:sz w:val="20"/>
          <w:szCs w:val="20"/>
        </w:rPr>
        <w:t>ere</w:t>
      </w:r>
      <w:r w:rsidRPr="00CC3620">
        <w:rPr>
          <w:rFonts w:ascii="Arial" w:hAnsi="Arial" w:cs="Arial"/>
          <w:sz w:val="20"/>
          <w:szCs w:val="20"/>
        </w:rPr>
        <w:t xml:space="preserve"> collected using Microsoft excel from the Microsoft 365 package. Data was exported to STATA 17 (</w:t>
      </w:r>
      <w:proofErr w:type="spellStart"/>
      <w:r w:rsidRPr="00CC3620">
        <w:rPr>
          <w:rFonts w:ascii="Arial" w:hAnsi="Arial" w:cs="Arial"/>
          <w:sz w:val="20"/>
          <w:szCs w:val="20"/>
        </w:rPr>
        <w:t>StataCorp</w:t>
      </w:r>
      <w:proofErr w:type="spellEnd"/>
      <w:r w:rsidRPr="00CC3620">
        <w:rPr>
          <w:rFonts w:ascii="Arial" w:hAnsi="Arial" w:cs="Arial"/>
          <w:sz w:val="20"/>
          <w:szCs w:val="20"/>
        </w:rPr>
        <w:t xml:space="preserve"> LLC Statistics and Data science USA) for cleaning and analysis. Descriptive statistics </w:t>
      </w:r>
      <w:r w:rsidR="006A0C4B" w:rsidRPr="00CC3620">
        <w:rPr>
          <w:rFonts w:ascii="Arial" w:hAnsi="Arial" w:cs="Arial"/>
          <w:sz w:val="20"/>
          <w:szCs w:val="20"/>
        </w:rPr>
        <w:t>were</w:t>
      </w:r>
      <w:r w:rsidRPr="00CC3620">
        <w:rPr>
          <w:rFonts w:ascii="Arial" w:hAnsi="Arial" w:cs="Arial"/>
          <w:sz w:val="20"/>
          <w:szCs w:val="20"/>
        </w:rPr>
        <w:t xml:space="preserve"> performed on demographic characteristics of the dogs, isolated </w:t>
      </w:r>
      <w:r w:rsidRPr="00CC3620">
        <w:rPr>
          <w:rFonts w:ascii="Arial" w:hAnsi="Arial" w:cs="Arial"/>
          <w:i/>
          <w:iCs/>
          <w:sz w:val="20"/>
          <w:szCs w:val="20"/>
        </w:rPr>
        <w:t>E. coli</w:t>
      </w:r>
      <w:r w:rsidRPr="00CC3620">
        <w:rPr>
          <w:rFonts w:ascii="Arial" w:hAnsi="Arial" w:cs="Arial"/>
          <w:sz w:val="20"/>
          <w:szCs w:val="20"/>
        </w:rPr>
        <w:t xml:space="preserve"> and the </w:t>
      </w:r>
      <w:r w:rsidR="00F35B86">
        <w:rPr>
          <w:rFonts w:ascii="Arial" w:hAnsi="Arial" w:cs="Arial"/>
          <w:sz w:val="20"/>
          <w:szCs w:val="20"/>
        </w:rPr>
        <w:t>resistance/</w:t>
      </w:r>
      <w:r w:rsidRPr="00CC3620">
        <w:rPr>
          <w:rFonts w:ascii="Arial" w:hAnsi="Arial" w:cs="Arial"/>
          <w:sz w:val="20"/>
          <w:szCs w:val="20"/>
        </w:rPr>
        <w:t>susceptibility profile. Results were described using frequencies and proportions, whilst presented in tables and pie charts</w:t>
      </w:r>
      <w:r w:rsidRPr="00CC3620">
        <w:rPr>
          <w:rFonts w:ascii="Arial" w:hAnsi="Arial" w:cs="Arial"/>
        </w:rPr>
        <w:t xml:space="preserve">. </w:t>
      </w:r>
    </w:p>
    <w:p w14:paraId="5CF988F9" w14:textId="77777777" w:rsidR="00A01C05" w:rsidRPr="00CC3620" w:rsidRDefault="00A01C05" w:rsidP="00A01C05">
      <w:pPr>
        <w:pStyle w:val="berschrift2"/>
        <w:spacing w:line="240" w:lineRule="auto"/>
        <w:rPr>
          <w:rFonts w:ascii="Arial" w:hAnsi="Arial" w:cs="Arial"/>
          <w:b/>
          <w:bCs/>
          <w:color w:val="auto"/>
          <w:sz w:val="20"/>
          <w:szCs w:val="20"/>
        </w:rPr>
      </w:pPr>
      <w:r w:rsidRPr="00CC3620">
        <w:rPr>
          <w:rFonts w:ascii="Arial" w:hAnsi="Arial" w:cs="Arial"/>
          <w:b/>
          <w:bCs/>
          <w:color w:val="auto"/>
          <w:sz w:val="20"/>
          <w:szCs w:val="20"/>
        </w:rPr>
        <w:t>Ethical consideration and Consent</w:t>
      </w:r>
    </w:p>
    <w:p w14:paraId="6C0891FE" w14:textId="781DF5F9" w:rsidR="00A01C05" w:rsidRPr="00CC3620" w:rsidRDefault="00A01C05" w:rsidP="00A01C05">
      <w:pPr>
        <w:spacing w:after="0" w:line="240" w:lineRule="auto"/>
        <w:jc w:val="both"/>
        <w:rPr>
          <w:rFonts w:ascii="Arial" w:hAnsi="Arial" w:cs="Arial"/>
          <w:sz w:val="20"/>
          <w:szCs w:val="20"/>
        </w:rPr>
      </w:pPr>
      <w:r w:rsidRPr="00CC3620">
        <w:rPr>
          <w:rFonts w:ascii="Arial" w:hAnsi="Arial" w:cs="Arial"/>
          <w:sz w:val="20"/>
          <w:szCs w:val="20"/>
        </w:rPr>
        <w:t xml:space="preserve">The study was approved by National Veterinary Research Institute, Animal Ethics Committee (Reference number: NVRI/AEC/02/158/24). All procedures adhered to international and institutional ethical guidelines for the use of animals in research </w:t>
      </w:r>
      <w:sdt>
        <w:sdtPr>
          <w:rPr>
            <w:rFonts w:ascii="Arial" w:hAnsi="Arial" w:cs="Arial"/>
            <w:sz w:val="20"/>
            <w:szCs w:val="20"/>
          </w:rPr>
          <w:tag w:val="MENDELEY_CITATION_v3_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"/>
          <w:id w:val="-1484465314"/>
          <w:placeholder>
            <w:docPart w:val="CDBC11406B81463E8C23EB8B70F686AA"/>
          </w:placeholder>
        </w:sdtPr>
        <w:sdtEndPr/>
        <w:sdtContent>
          <w:r w:rsidRPr="00CC3620">
            <w:rPr>
              <w:rFonts w:ascii="Arial" w:hAnsi="Arial" w:cs="Arial"/>
              <w:sz w:val="20"/>
              <w:szCs w:val="20"/>
            </w:rPr>
            <w:t>(</w:t>
          </w:r>
          <w:r w:rsidRPr="00CC3620">
            <w:rPr>
              <w:rFonts w:ascii="Arial" w:eastAsia="Times New Roman" w:hAnsi="Arial" w:cs="Arial"/>
              <w:sz w:val="20"/>
              <w:szCs w:val="20"/>
            </w:rPr>
            <w:t>Council for international organization of medical sciences I council for laboratory animal science, 2012)</w:t>
          </w:r>
        </w:sdtContent>
      </w:sdt>
      <w:r w:rsidRPr="00CC3620">
        <w:rPr>
          <w:rFonts w:ascii="Arial" w:hAnsi="Arial" w:cs="Arial"/>
          <w:sz w:val="20"/>
          <w:szCs w:val="20"/>
        </w:rPr>
        <w:t xml:space="preserve">. Prior to sample collection, informed consent was obtained from all dog owners. They were provided with clear explanations regarding the study's purpose, procedures, and potential implications. Only dogs whose owners voluntarily consented were included in the study. To ensure animal welfare, all dogs were handled gently and humanely, following </w:t>
      </w:r>
      <w:r w:rsidRPr="00CC3620">
        <w:rPr>
          <w:rFonts w:ascii="Arial" w:hAnsi="Arial" w:cs="Arial"/>
          <w:sz w:val="20"/>
          <w:szCs w:val="20"/>
        </w:rPr>
        <w:lastRenderedPageBreak/>
        <w:t>standard veterinary ethical practices</w:t>
      </w:r>
      <w:r w:rsidR="005E057B">
        <w:rPr>
          <w:rFonts w:ascii="Arial" w:hAnsi="Arial" w:cs="Arial"/>
          <w:sz w:val="20"/>
          <w:szCs w:val="20"/>
        </w:rPr>
        <w:t xml:space="preserve"> and ensuring that </w:t>
      </w:r>
      <w:r w:rsidRPr="00CC3620">
        <w:rPr>
          <w:rFonts w:ascii="Arial" w:hAnsi="Arial" w:cs="Arial"/>
          <w:sz w:val="20"/>
          <w:szCs w:val="20"/>
        </w:rPr>
        <w:t>procedures caused</w:t>
      </w:r>
      <w:r w:rsidR="005E057B">
        <w:rPr>
          <w:rFonts w:ascii="Arial" w:hAnsi="Arial" w:cs="Arial"/>
          <w:sz w:val="20"/>
          <w:szCs w:val="20"/>
        </w:rPr>
        <w:t xml:space="preserve"> no</w:t>
      </w:r>
      <w:r w:rsidRPr="00CC3620">
        <w:rPr>
          <w:rFonts w:ascii="Arial" w:hAnsi="Arial" w:cs="Arial"/>
          <w:sz w:val="20"/>
          <w:szCs w:val="20"/>
        </w:rPr>
        <w:t xml:space="preserve"> harm, distress, or undue discomfort to the animals.</w:t>
      </w:r>
    </w:p>
    <w:p w14:paraId="1146130A" w14:textId="77777777" w:rsidR="00486DBF" w:rsidRPr="00CC3620" w:rsidRDefault="00486DBF" w:rsidP="005B31DC">
      <w:pPr>
        <w:spacing w:after="0" w:line="240" w:lineRule="auto"/>
        <w:jc w:val="both"/>
        <w:rPr>
          <w:rFonts w:ascii="Arial" w:hAnsi="Arial" w:cs="Arial"/>
        </w:rPr>
      </w:pPr>
    </w:p>
    <w:p w14:paraId="15FA38B1" w14:textId="58AF0AE4" w:rsidR="006E5231" w:rsidRPr="00CC3620" w:rsidRDefault="00486DBF" w:rsidP="006E5231">
      <w:pPr>
        <w:pStyle w:val="berschrift1"/>
        <w:numPr>
          <w:ilvl w:val="0"/>
          <w:numId w:val="1"/>
        </w:numPr>
        <w:tabs>
          <w:tab w:val="num" w:pos="360"/>
        </w:tabs>
        <w:spacing w:before="0" w:after="0" w:line="360" w:lineRule="auto"/>
        <w:ind w:left="0" w:firstLine="0"/>
        <w:rPr>
          <w:rFonts w:ascii="Arial" w:hAnsi="Arial" w:cs="Arial"/>
          <w:b/>
          <w:bCs/>
          <w:color w:val="auto"/>
          <w:sz w:val="22"/>
          <w:szCs w:val="22"/>
        </w:rPr>
      </w:pPr>
      <w:r w:rsidRPr="00CC3620">
        <w:rPr>
          <w:rFonts w:ascii="Arial" w:hAnsi="Arial" w:cs="Arial"/>
          <w:b/>
          <w:bCs/>
          <w:color w:val="auto"/>
          <w:sz w:val="22"/>
          <w:szCs w:val="22"/>
        </w:rPr>
        <w:t>RESULTS</w:t>
      </w:r>
    </w:p>
    <w:p w14:paraId="3B5DA569" w14:textId="77777777" w:rsidR="006E5231" w:rsidRPr="00CC3620" w:rsidRDefault="006E5231" w:rsidP="006F03F9">
      <w:pPr>
        <w:spacing w:after="0" w:line="240" w:lineRule="auto"/>
        <w:rPr>
          <w:rFonts w:ascii="Arial" w:hAnsi="Arial" w:cs="Arial"/>
          <w:b/>
          <w:bCs/>
          <w:sz w:val="20"/>
          <w:szCs w:val="20"/>
        </w:rPr>
      </w:pPr>
      <w:r w:rsidRPr="00CC3620">
        <w:rPr>
          <w:rFonts w:ascii="Arial" w:hAnsi="Arial" w:cs="Arial"/>
          <w:b/>
          <w:bCs/>
          <w:sz w:val="20"/>
          <w:szCs w:val="20"/>
        </w:rPr>
        <w:t>Demographic characteristics of dogs</w:t>
      </w:r>
    </w:p>
    <w:p w14:paraId="129F6F16"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Most of the dogs were between 4 and 6 years old (46/100) and female (54/100). There were equal numbers of exotic (50/100) and mongrel breeds (50/100) (Table 2). </w:t>
      </w:r>
    </w:p>
    <w:p w14:paraId="09754C7A" w14:textId="77777777" w:rsidR="006E5231" w:rsidRPr="00CC3620" w:rsidRDefault="006E5231" w:rsidP="006F03F9">
      <w:pPr>
        <w:spacing w:after="0" w:line="240" w:lineRule="auto"/>
        <w:jc w:val="both"/>
        <w:rPr>
          <w:rFonts w:ascii="Arial" w:hAnsi="Arial" w:cs="Arial"/>
          <w:sz w:val="20"/>
          <w:szCs w:val="20"/>
        </w:rPr>
      </w:pPr>
    </w:p>
    <w:p w14:paraId="7403A19C" w14:textId="0A927CDA" w:rsidR="006E5231" w:rsidRPr="00CC3620" w:rsidRDefault="006E5231" w:rsidP="006F03F9">
      <w:pPr>
        <w:pStyle w:val="Beschriftung"/>
        <w:spacing w:line="240" w:lineRule="auto"/>
        <w:rPr>
          <w:rFonts w:ascii="Arial" w:hAnsi="Arial" w:cs="Arial"/>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2</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color w:val="auto"/>
          <w:sz w:val="20"/>
          <w:szCs w:val="20"/>
        </w:rPr>
        <w:t xml:space="preserve">Demographical characteristics of selected apparently healthy dogs in Rayfield Jos, Nigeria, </w:t>
      </w:r>
      <w:r w:rsidR="007A73D0" w:rsidRPr="00CC3620">
        <w:rPr>
          <w:rFonts w:ascii="Arial" w:hAnsi="Arial" w:cs="Arial"/>
          <w:b w:val="0"/>
          <w:color w:val="auto"/>
          <w:sz w:val="20"/>
          <w:szCs w:val="20"/>
        </w:rPr>
        <w:t>July</w:t>
      </w:r>
      <w:r w:rsidRPr="00CC3620">
        <w:rPr>
          <w:rFonts w:ascii="Arial" w:hAnsi="Arial" w:cs="Arial"/>
          <w:b w:val="0"/>
          <w:color w:val="auto"/>
          <w:sz w:val="20"/>
          <w:szCs w:val="20"/>
        </w:rPr>
        <w:t xml:space="preserve"> 202</w:t>
      </w:r>
      <w:r w:rsidR="001F2CD5" w:rsidRPr="00CC3620">
        <w:rPr>
          <w:rFonts w:ascii="Arial" w:hAnsi="Arial" w:cs="Arial"/>
          <w:b w:val="0"/>
          <w:color w:val="auto"/>
          <w:sz w:val="20"/>
          <w:szCs w:val="20"/>
        </w:rPr>
        <w:t>4</w:t>
      </w:r>
    </w:p>
    <w:tbl>
      <w:tblPr>
        <w:tblStyle w:val="Tabellenraster"/>
        <w:tblW w:w="0" w:type="auto"/>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4786"/>
      </w:tblGrid>
      <w:tr w:rsidR="00CC3620" w:rsidRPr="00CC3620" w14:paraId="460A7D04" w14:textId="77777777" w:rsidTr="007958DF">
        <w:tc>
          <w:tcPr>
            <w:tcW w:w="4050" w:type="dxa"/>
            <w:tcBorders>
              <w:top w:val="single" w:sz="4" w:space="0" w:color="auto"/>
              <w:bottom w:val="single" w:sz="4" w:space="0" w:color="auto"/>
            </w:tcBorders>
          </w:tcPr>
          <w:p w14:paraId="4A5BCDD7"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Characteristics</w:t>
            </w:r>
          </w:p>
        </w:tc>
        <w:tc>
          <w:tcPr>
            <w:tcW w:w="4950" w:type="dxa"/>
            <w:tcBorders>
              <w:top w:val="single" w:sz="4" w:space="0" w:color="auto"/>
              <w:bottom w:val="single" w:sz="4" w:space="0" w:color="auto"/>
            </w:tcBorders>
          </w:tcPr>
          <w:p w14:paraId="3EF487CC"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Frequency (N=100)</w:t>
            </w:r>
          </w:p>
        </w:tc>
      </w:tr>
      <w:tr w:rsidR="00CC3620" w:rsidRPr="00CC3620" w14:paraId="5ABDC6C5" w14:textId="77777777" w:rsidTr="007958DF">
        <w:tc>
          <w:tcPr>
            <w:tcW w:w="4050" w:type="dxa"/>
            <w:tcBorders>
              <w:top w:val="single" w:sz="4" w:space="0" w:color="auto"/>
            </w:tcBorders>
          </w:tcPr>
          <w:p w14:paraId="1B6AEF7A"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Age</w:t>
            </w:r>
          </w:p>
        </w:tc>
        <w:tc>
          <w:tcPr>
            <w:tcW w:w="4950" w:type="dxa"/>
            <w:tcBorders>
              <w:top w:val="single" w:sz="4" w:space="0" w:color="auto"/>
            </w:tcBorders>
          </w:tcPr>
          <w:p w14:paraId="7071D9CF" w14:textId="77777777" w:rsidR="006E5231" w:rsidRPr="00CC3620" w:rsidRDefault="006E5231" w:rsidP="006F03F9">
            <w:pPr>
              <w:jc w:val="center"/>
              <w:rPr>
                <w:rFonts w:ascii="Arial" w:hAnsi="Arial" w:cs="Arial"/>
                <w:sz w:val="20"/>
                <w:szCs w:val="20"/>
              </w:rPr>
            </w:pPr>
          </w:p>
        </w:tc>
      </w:tr>
      <w:tr w:rsidR="00CC3620" w:rsidRPr="00CC3620" w14:paraId="53944C60" w14:textId="77777777" w:rsidTr="007958DF">
        <w:tc>
          <w:tcPr>
            <w:tcW w:w="4050" w:type="dxa"/>
          </w:tcPr>
          <w:p w14:paraId="3D7F550C"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≤3 years</w:t>
            </w:r>
          </w:p>
        </w:tc>
        <w:tc>
          <w:tcPr>
            <w:tcW w:w="4950" w:type="dxa"/>
          </w:tcPr>
          <w:p w14:paraId="58EE9343"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8 (8.0%)</w:t>
            </w:r>
          </w:p>
        </w:tc>
      </w:tr>
      <w:tr w:rsidR="00CC3620" w:rsidRPr="00CC3620" w14:paraId="267DA6D2" w14:textId="77777777" w:rsidTr="007958DF">
        <w:tc>
          <w:tcPr>
            <w:tcW w:w="4050" w:type="dxa"/>
          </w:tcPr>
          <w:p w14:paraId="7B42F34F"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4-6 years</w:t>
            </w:r>
          </w:p>
        </w:tc>
        <w:tc>
          <w:tcPr>
            <w:tcW w:w="4950" w:type="dxa"/>
          </w:tcPr>
          <w:p w14:paraId="527D283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46 (46.0%)</w:t>
            </w:r>
          </w:p>
        </w:tc>
      </w:tr>
      <w:tr w:rsidR="00CC3620" w:rsidRPr="00CC3620" w14:paraId="3DE2126A" w14:textId="77777777" w:rsidTr="007958DF">
        <w:tc>
          <w:tcPr>
            <w:tcW w:w="4050" w:type="dxa"/>
          </w:tcPr>
          <w:p w14:paraId="3D758707"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7-9 years</w:t>
            </w:r>
          </w:p>
        </w:tc>
        <w:tc>
          <w:tcPr>
            <w:tcW w:w="4950" w:type="dxa"/>
          </w:tcPr>
          <w:p w14:paraId="60C9EEF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34 (34.0%)</w:t>
            </w:r>
          </w:p>
        </w:tc>
      </w:tr>
      <w:tr w:rsidR="00CC3620" w:rsidRPr="00CC3620" w14:paraId="1E75E1E6" w14:textId="77777777" w:rsidTr="007958DF">
        <w:tc>
          <w:tcPr>
            <w:tcW w:w="4050" w:type="dxa"/>
          </w:tcPr>
          <w:p w14:paraId="24E93052"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≥10 years</w:t>
            </w:r>
          </w:p>
        </w:tc>
        <w:tc>
          <w:tcPr>
            <w:tcW w:w="4950" w:type="dxa"/>
          </w:tcPr>
          <w:p w14:paraId="20EF7C0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12 (12.0%)</w:t>
            </w:r>
          </w:p>
        </w:tc>
      </w:tr>
      <w:tr w:rsidR="00CC3620" w:rsidRPr="00CC3620" w14:paraId="1D089AE8" w14:textId="77777777" w:rsidTr="007958DF">
        <w:tc>
          <w:tcPr>
            <w:tcW w:w="4050" w:type="dxa"/>
          </w:tcPr>
          <w:p w14:paraId="2B6807BA"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Sex</w:t>
            </w:r>
          </w:p>
        </w:tc>
        <w:tc>
          <w:tcPr>
            <w:tcW w:w="4950" w:type="dxa"/>
          </w:tcPr>
          <w:p w14:paraId="50FD35DF" w14:textId="77777777" w:rsidR="006E5231" w:rsidRPr="00CC3620" w:rsidRDefault="006E5231" w:rsidP="006F03F9">
            <w:pPr>
              <w:jc w:val="center"/>
              <w:rPr>
                <w:rFonts w:ascii="Arial" w:hAnsi="Arial" w:cs="Arial"/>
                <w:sz w:val="20"/>
                <w:szCs w:val="20"/>
              </w:rPr>
            </w:pPr>
          </w:p>
        </w:tc>
      </w:tr>
      <w:tr w:rsidR="00CC3620" w:rsidRPr="00CC3620" w14:paraId="395C31FC" w14:textId="77777777" w:rsidTr="007958DF">
        <w:tc>
          <w:tcPr>
            <w:tcW w:w="4050" w:type="dxa"/>
          </w:tcPr>
          <w:p w14:paraId="6E2B8986"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Female</w:t>
            </w:r>
          </w:p>
        </w:tc>
        <w:tc>
          <w:tcPr>
            <w:tcW w:w="4950" w:type="dxa"/>
          </w:tcPr>
          <w:p w14:paraId="1747D25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54 (54.0%)</w:t>
            </w:r>
          </w:p>
        </w:tc>
      </w:tr>
      <w:tr w:rsidR="00CC3620" w:rsidRPr="00CC3620" w14:paraId="510AC658" w14:textId="77777777" w:rsidTr="007958DF">
        <w:tc>
          <w:tcPr>
            <w:tcW w:w="4050" w:type="dxa"/>
          </w:tcPr>
          <w:p w14:paraId="20F6721B"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Male</w:t>
            </w:r>
          </w:p>
        </w:tc>
        <w:tc>
          <w:tcPr>
            <w:tcW w:w="4950" w:type="dxa"/>
          </w:tcPr>
          <w:p w14:paraId="29843C5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46 (46.0%)</w:t>
            </w:r>
          </w:p>
        </w:tc>
      </w:tr>
      <w:tr w:rsidR="00CC3620" w:rsidRPr="00CC3620" w14:paraId="6B0C1205" w14:textId="77777777" w:rsidTr="007958DF">
        <w:tc>
          <w:tcPr>
            <w:tcW w:w="4050" w:type="dxa"/>
          </w:tcPr>
          <w:p w14:paraId="2567EC6C"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Breed</w:t>
            </w:r>
          </w:p>
        </w:tc>
        <w:tc>
          <w:tcPr>
            <w:tcW w:w="4950" w:type="dxa"/>
          </w:tcPr>
          <w:p w14:paraId="1EE5A588" w14:textId="77777777" w:rsidR="006E5231" w:rsidRPr="00CC3620" w:rsidRDefault="006E5231" w:rsidP="006F03F9">
            <w:pPr>
              <w:jc w:val="center"/>
              <w:rPr>
                <w:rFonts w:ascii="Arial" w:hAnsi="Arial" w:cs="Arial"/>
                <w:sz w:val="20"/>
                <w:szCs w:val="20"/>
              </w:rPr>
            </w:pPr>
          </w:p>
        </w:tc>
      </w:tr>
      <w:tr w:rsidR="00CC3620" w:rsidRPr="00CC3620" w14:paraId="5992A9DC" w14:textId="77777777" w:rsidTr="007958DF">
        <w:tc>
          <w:tcPr>
            <w:tcW w:w="4050" w:type="dxa"/>
          </w:tcPr>
          <w:p w14:paraId="491C2BD3"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Exotic</w:t>
            </w:r>
          </w:p>
        </w:tc>
        <w:tc>
          <w:tcPr>
            <w:tcW w:w="4950" w:type="dxa"/>
          </w:tcPr>
          <w:p w14:paraId="58CA079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50 (50.0%)</w:t>
            </w:r>
          </w:p>
        </w:tc>
      </w:tr>
      <w:tr w:rsidR="006E5231" w:rsidRPr="00CC3620" w14:paraId="6E52D456" w14:textId="77777777" w:rsidTr="007958DF">
        <w:tc>
          <w:tcPr>
            <w:tcW w:w="4050" w:type="dxa"/>
          </w:tcPr>
          <w:p w14:paraId="6A8B53FB"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Mongrels</w:t>
            </w:r>
          </w:p>
        </w:tc>
        <w:tc>
          <w:tcPr>
            <w:tcW w:w="4950" w:type="dxa"/>
          </w:tcPr>
          <w:p w14:paraId="7E21B612"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50 (50.0%)</w:t>
            </w:r>
          </w:p>
        </w:tc>
      </w:tr>
    </w:tbl>
    <w:p w14:paraId="7AA8D48F" w14:textId="77777777" w:rsidR="006E5231" w:rsidRPr="00CC3620" w:rsidRDefault="006E5231" w:rsidP="006F03F9">
      <w:pPr>
        <w:spacing w:after="0" w:line="240" w:lineRule="auto"/>
        <w:rPr>
          <w:rFonts w:ascii="Arial" w:hAnsi="Arial" w:cs="Arial"/>
          <w:sz w:val="20"/>
          <w:szCs w:val="20"/>
        </w:rPr>
      </w:pPr>
    </w:p>
    <w:p w14:paraId="39EF72C0" w14:textId="77777777" w:rsidR="006E5231" w:rsidRPr="00CC3620" w:rsidRDefault="006E5231" w:rsidP="006F03F9">
      <w:pPr>
        <w:spacing w:after="0" w:line="240" w:lineRule="auto"/>
        <w:rPr>
          <w:rFonts w:ascii="Arial" w:hAnsi="Arial" w:cs="Arial"/>
          <w:b/>
          <w:iCs/>
          <w:sz w:val="20"/>
          <w:szCs w:val="20"/>
        </w:rPr>
      </w:pPr>
    </w:p>
    <w:p w14:paraId="321212E2" w14:textId="77777777" w:rsidR="006E5231" w:rsidRPr="00CC3620" w:rsidRDefault="006E5231" w:rsidP="006F03F9">
      <w:pPr>
        <w:spacing w:after="0" w:line="240" w:lineRule="auto"/>
        <w:rPr>
          <w:rFonts w:ascii="Arial" w:hAnsi="Arial" w:cs="Arial"/>
          <w:b/>
          <w:bCs/>
          <w:sz w:val="20"/>
          <w:szCs w:val="20"/>
        </w:rPr>
      </w:pPr>
      <w:r w:rsidRPr="00CC3620">
        <w:rPr>
          <w:rFonts w:ascii="Arial" w:hAnsi="Arial" w:cs="Arial"/>
          <w:b/>
          <w:bCs/>
          <w:sz w:val="20"/>
          <w:szCs w:val="20"/>
        </w:rPr>
        <w:t xml:space="preserve">Isolation of </w:t>
      </w:r>
      <w:r w:rsidRPr="00CC3620">
        <w:rPr>
          <w:rFonts w:ascii="Arial" w:hAnsi="Arial" w:cs="Arial"/>
          <w:b/>
          <w:bCs/>
          <w:i/>
          <w:iCs/>
          <w:sz w:val="20"/>
          <w:szCs w:val="20"/>
        </w:rPr>
        <w:t>E. coli</w:t>
      </w:r>
    </w:p>
    <w:p w14:paraId="7A6B277D" w14:textId="0236FE0D" w:rsidR="006E5231" w:rsidRPr="00CC3620" w:rsidRDefault="006E5231" w:rsidP="006F03F9">
      <w:pPr>
        <w:spacing w:after="0" w:line="240" w:lineRule="auto"/>
        <w:rPr>
          <w:rFonts w:ascii="Arial" w:hAnsi="Arial" w:cs="Arial"/>
          <w:sz w:val="20"/>
          <w:szCs w:val="20"/>
        </w:rPr>
      </w:pPr>
      <w:r w:rsidRPr="00CC3620">
        <w:rPr>
          <w:rFonts w:ascii="Arial" w:hAnsi="Arial" w:cs="Arial"/>
          <w:sz w:val="20"/>
          <w:szCs w:val="20"/>
        </w:rPr>
        <w:t xml:space="preserve">The overall proportion of </w:t>
      </w:r>
      <w:r w:rsidRPr="00CC3620">
        <w:rPr>
          <w:rFonts w:ascii="Arial" w:hAnsi="Arial" w:cs="Arial"/>
          <w:i/>
          <w:iCs/>
          <w:sz w:val="20"/>
          <w:szCs w:val="20"/>
        </w:rPr>
        <w:t>E. coli</w:t>
      </w:r>
      <w:r w:rsidRPr="00CC3620">
        <w:rPr>
          <w:rFonts w:ascii="Arial" w:hAnsi="Arial" w:cs="Arial"/>
          <w:sz w:val="20"/>
          <w:szCs w:val="20"/>
        </w:rPr>
        <w:t xml:space="preserve"> among dogs w</w:t>
      </w:r>
      <w:r w:rsidR="00A36BC4">
        <w:rPr>
          <w:rFonts w:ascii="Arial" w:hAnsi="Arial" w:cs="Arial"/>
          <w:sz w:val="20"/>
          <w:szCs w:val="20"/>
        </w:rPr>
        <w:t>as</w:t>
      </w:r>
      <w:r w:rsidRPr="00CC3620">
        <w:rPr>
          <w:rFonts w:ascii="Arial" w:hAnsi="Arial" w:cs="Arial"/>
          <w:sz w:val="20"/>
          <w:szCs w:val="20"/>
        </w:rPr>
        <w:t xml:space="preserve"> 13% (13/100) (Figure 1). Most of the isolates were found in dogs aged 4–6 years (7/13), females (9/13), and mongrel breeds (7/13) (Table 3).</w:t>
      </w:r>
    </w:p>
    <w:p w14:paraId="7BD6D9DF" w14:textId="77777777" w:rsidR="006E5231" w:rsidRPr="00CC3620" w:rsidRDefault="006E5231" w:rsidP="006F03F9">
      <w:pPr>
        <w:spacing w:after="0" w:line="240" w:lineRule="auto"/>
        <w:rPr>
          <w:rFonts w:ascii="Arial" w:hAnsi="Arial" w:cs="Arial"/>
          <w:sz w:val="20"/>
          <w:szCs w:val="20"/>
        </w:rPr>
      </w:pPr>
      <w:r w:rsidRPr="00CC3620">
        <w:rPr>
          <w:rFonts w:ascii="Arial" w:hAnsi="Arial" w:cs="Arial"/>
          <w:noProof/>
          <w:sz w:val="20"/>
          <w:szCs w:val="20"/>
        </w:rPr>
        <w:drawing>
          <wp:inline distT="0" distB="0" distL="0" distR="0" wp14:anchorId="73942436" wp14:editId="03756DCA">
            <wp:extent cx="5854700" cy="2962656"/>
            <wp:effectExtent l="0" t="0" r="12700" b="9525"/>
            <wp:docPr id="14320142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713CC4" w14:textId="0307995D" w:rsidR="006E5231" w:rsidRPr="00CC3620" w:rsidRDefault="006E5231" w:rsidP="006F03F9">
      <w:pPr>
        <w:pStyle w:val="Beschriftung"/>
        <w:spacing w:after="240" w:line="240" w:lineRule="auto"/>
        <w:rPr>
          <w:rFonts w:ascii="Arial" w:hAnsi="Arial" w:cs="Arial"/>
          <w:b w:val="0"/>
          <w:bCs/>
          <w:color w:val="auto"/>
          <w:sz w:val="20"/>
          <w:szCs w:val="20"/>
        </w:rPr>
      </w:pPr>
      <w:r w:rsidRPr="00CC3620">
        <w:rPr>
          <w:rFonts w:ascii="Arial" w:hAnsi="Arial" w:cs="Arial"/>
          <w:color w:val="auto"/>
          <w:sz w:val="20"/>
          <w:szCs w:val="20"/>
        </w:rPr>
        <w:t xml:space="preserve">Figure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Figure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Proportion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found from rectal swab of apparently healthy dogs in Rayfield Jos, Nigeria, </w:t>
      </w:r>
      <w:r w:rsidR="006A0C4B"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D02BEE" w:rsidRPr="00CC3620">
        <w:rPr>
          <w:rFonts w:ascii="Arial" w:hAnsi="Arial" w:cs="Arial"/>
          <w:b w:val="0"/>
          <w:bCs/>
          <w:color w:val="auto"/>
          <w:sz w:val="20"/>
          <w:szCs w:val="20"/>
        </w:rPr>
        <w:t>4</w:t>
      </w:r>
    </w:p>
    <w:p w14:paraId="237F9491" w14:textId="77777777" w:rsidR="001F2CD5" w:rsidRPr="00CC3620" w:rsidRDefault="001F2CD5" w:rsidP="001F2CD5">
      <w:pPr>
        <w:rPr>
          <w:lang w:eastAsia="zh-CN"/>
        </w:rPr>
      </w:pPr>
    </w:p>
    <w:p w14:paraId="1F3515AE" w14:textId="29E4DC0E" w:rsidR="006E5231" w:rsidRPr="00CC3620" w:rsidRDefault="006E5231" w:rsidP="006F03F9">
      <w:pPr>
        <w:pStyle w:val="Beschriftung"/>
        <w:spacing w:line="240" w:lineRule="auto"/>
        <w:rPr>
          <w:rFonts w:ascii="Arial" w:hAnsi="Arial" w:cs="Arial"/>
          <w:b w:val="0"/>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3</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Proportion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isolates stratified by demographic characteristics among apparently healthy dogs in Rayfield Jos, Nigeria,</w:t>
      </w:r>
      <w:r w:rsidR="00E839C3" w:rsidRPr="00CC3620">
        <w:rPr>
          <w:rFonts w:ascii="Arial" w:hAnsi="Arial" w:cs="Arial"/>
          <w:b w:val="0"/>
          <w:bCs/>
          <w:color w:val="auto"/>
          <w:sz w:val="20"/>
          <w:szCs w:val="20"/>
        </w:rPr>
        <w:t xml:space="preserve"> </w:t>
      </w:r>
      <w:r w:rsidR="006A0C4B"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1F2CD5" w:rsidRPr="00CC3620">
        <w:rPr>
          <w:rFonts w:ascii="Arial" w:hAnsi="Arial" w:cs="Arial"/>
          <w:b w:val="0"/>
          <w:bCs/>
          <w:color w:val="auto"/>
          <w:sz w:val="20"/>
          <w:szCs w:val="20"/>
        </w:rPr>
        <w:t>4</w:t>
      </w:r>
    </w:p>
    <w:tbl>
      <w:tblPr>
        <w:tblStyle w:val="EinfacheTabelle2"/>
        <w:tblW w:w="0" w:type="auto"/>
        <w:tblLook w:val="06A0" w:firstRow="1" w:lastRow="0" w:firstColumn="1" w:lastColumn="0" w:noHBand="1" w:noVBand="1"/>
      </w:tblPr>
      <w:tblGrid>
        <w:gridCol w:w="1384"/>
        <w:gridCol w:w="3275"/>
        <w:gridCol w:w="1653"/>
        <w:gridCol w:w="2508"/>
      </w:tblGrid>
      <w:tr w:rsidR="00CC3620" w:rsidRPr="00CC3620" w14:paraId="33355B84" w14:textId="77777777" w:rsidTr="007958D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left w:val="nil"/>
              <w:right w:val="nil"/>
            </w:tcBorders>
            <w:hideMark/>
          </w:tcPr>
          <w:p w14:paraId="528D6C08" w14:textId="77777777" w:rsidR="006E5231" w:rsidRPr="00CC3620" w:rsidRDefault="006E5231" w:rsidP="006F03F9">
            <w:pPr>
              <w:rPr>
                <w:rFonts w:ascii="Arial" w:hAnsi="Arial" w:cs="Arial"/>
                <w:sz w:val="20"/>
                <w:szCs w:val="20"/>
                <w:lang w:val="en-US"/>
              </w:rPr>
            </w:pPr>
            <w:r w:rsidRPr="00CC3620">
              <w:rPr>
                <w:rFonts w:ascii="Arial" w:hAnsi="Arial" w:cs="Arial"/>
                <w:sz w:val="20"/>
                <w:szCs w:val="20"/>
                <w:lang w:val="en-US"/>
              </w:rPr>
              <w:t>Variables</w:t>
            </w:r>
          </w:p>
        </w:tc>
        <w:tc>
          <w:tcPr>
            <w:tcW w:w="3544" w:type="dxa"/>
            <w:tcBorders>
              <w:top w:val="single" w:sz="4" w:space="0" w:color="7F7F7F" w:themeColor="text1" w:themeTint="80"/>
              <w:left w:val="nil"/>
              <w:right w:val="nil"/>
            </w:tcBorders>
            <w:hideMark/>
          </w:tcPr>
          <w:p w14:paraId="1676551C"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3620">
              <w:rPr>
                <w:rFonts w:ascii="Arial" w:hAnsi="Arial" w:cs="Arial"/>
                <w:sz w:val="20"/>
                <w:szCs w:val="20"/>
              </w:rPr>
              <w:t xml:space="preserve">Number of </w:t>
            </w:r>
            <w:r w:rsidRPr="00CC3620">
              <w:rPr>
                <w:rFonts w:ascii="Arial" w:hAnsi="Arial" w:cs="Arial"/>
                <w:i/>
                <w:iCs/>
                <w:sz w:val="20"/>
                <w:szCs w:val="20"/>
              </w:rPr>
              <w:t xml:space="preserve">E. </w:t>
            </w:r>
            <w:r w:rsidRPr="00CC3620">
              <w:rPr>
                <w:rFonts w:ascii="Arial" w:hAnsi="Arial" w:cs="Arial"/>
                <w:i/>
                <w:iCs/>
                <w:sz w:val="20"/>
                <w:szCs w:val="20"/>
                <w:lang w:val="en-US"/>
              </w:rPr>
              <w:t>c</w:t>
            </w:r>
            <w:r w:rsidRPr="00CC3620">
              <w:rPr>
                <w:rFonts w:ascii="Arial" w:hAnsi="Arial" w:cs="Arial"/>
                <w:i/>
                <w:iCs/>
                <w:sz w:val="20"/>
                <w:szCs w:val="20"/>
              </w:rPr>
              <w:t>oli</w:t>
            </w:r>
            <w:r w:rsidRPr="00CC3620">
              <w:rPr>
                <w:rFonts w:ascii="Arial" w:hAnsi="Arial" w:cs="Arial"/>
                <w:sz w:val="20"/>
                <w:szCs w:val="20"/>
              </w:rPr>
              <w:t xml:space="preserve"> isolated</w:t>
            </w:r>
          </w:p>
          <w:p w14:paraId="54ABE3B8"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(N=13)</w:t>
            </w:r>
          </w:p>
        </w:tc>
        <w:tc>
          <w:tcPr>
            <w:tcW w:w="1701" w:type="dxa"/>
            <w:tcBorders>
              <w:top w:val="single" w:sz="4" w:space="0" w:color="7F7F7F" w:themeColor="text1" w:themeTint="80"/>
              <w:left w:val="nil"/>
              <w:right w:val="nil"/>
            </w:tcBorders>
            <w:hideMark/>
          </w:tcPr>
          <w:p w14:paraId="614BEDCC"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Proportion (%)</w:t>
            </w:r>
          </w:p>
        </w:tc>
        <w:tc>
          <w:tcPr>
            <w:tcW w:w="2693" w:type="dxa"/>
            <w:tcBorders>
              <w:top w:val="single" w:sz="4" w:space="0" w:color="7F7F7F" w:themeColor="text1" w:themeTint="80"/>
              <w:left w:val="nil"/>
              <w:right w:val="nil"/>
            </w:tcBorders>
            <w:hideMark/>
          </w:tcPr>
          <w:p w14:paraId="38EE90CA"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95% Conf. Interval</w:t>
            </w:r>
          </w:p>
        </w:tc>
      </w:tr>
      <w:tr w:rsidR="00CC3620" w:rsidRPr="00CC3620" w14:paraId="34310C62"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104B165" w14:textId="77777777" w:rsidR="006E5231" w:rsidRPr="00CC3620" w:rsidRDefault="006E5231" w:rsidP="006F03F9">
            <w:pPr>
              <w:rPr>
                <w:rFonts w:ascii="Arial" w:hAnsi="Arial" w:cs="Arial"/>
                <w:sz w:val="20"/>
                <w:szCs w:val="20"/>
              </w:rPr>
            </w:pPr>
            <w:r w:rsidRPr="00CC3620">
              <w:rPr>
                <w:rFonts w:ascii="Arial" w:hAnsi="Arial" w:cs="Arial"/>
                <w:sz w:val="20"/>
                <w:szCs w:val="20"/>
              </w:rPr>
              <w:lastRenderedPageBreak/>
              <w:t>Age (years)</w:t>
            </w:r>
          </w:p>
        </w:tc>
        <w:tc>
          <w:tcPr>
            <w:tcW w:w="3544" w:type="dxa"/>
            <w:tcBorders>
              <w:top w:val="nil"/>
              <w:left w:val="nil"/>
              <w:bottom w:val="nil"/>
              <w:right w:val="nil"/>
            </w:tcBorders>
          </w:tcPr>
          <w:p w14:paraId="4C162C62"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09B18A64"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B16C92F"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1FD96AF9"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8B4CC43"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 3</w:t>
            </w:r>
          </w:p>
        </w:tc>
        <w:tc>
          <w:tcPr>
            <w:tcW w:w="3544" w:type="dxa"/>
            <w:tcBorders>
              <w:top w:val="nil"/>
              <w:left w:val="nil"/>
              <w:bottom w:val="nil"/>
              <w:right w:val="nil"/>
            </w:tcBorders>
            <w:hideMark/>
          </w:tcPr>
          <w:p w14:paraId="2B0D1D2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w:t>
            </w:r>
          </w:p>
        </w:tc>
        <w:tc>
          <w:tcPr>
            <w:tcW w:w="1701" w:type="dxa"/>
            <w:tcBorders>
              <w:top w:val="nil"/>
              <w:left w:val="nil"/>
              <w:bottom w:val="nil"/>
              <w:right w:val="nil"/>
            </w:tcBorders>
            <w:hideMark/>
          </w:tcPr>
          <w:p w14:paraId="31252456"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7.69</w:t>
            </w:r>
          </w:p>
        </w:tc>
        <w:tc>
          <w:tcPr>
            <w:tcW w:w="2693" w:type="dxa"/>
            <w:tcBorders>
              <w:top w:val="nil"/>
              <w:left w:val="nil"/>
              <w:bottom w:val="nil"/>
              <w:right w:val="nil"/>
            </w:tcBorders>
            <w:hideMark/>
          </w:tcPr>
          <w:p w14:paraId="78EFBAA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   0.86 - 44.59</w:t>
            </w:r>
          </w:p>
        </w:tc>
      </w:tr>
      <w:tr w:rsidR="00CC3620" w:rsidRPr="00CC3620" w14:paraId="52F9C043"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72E98A20"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4 – 6</w:t>
            </w:r>
          </w:p>
        </w:tc>
        <w:tc>
          <w:tcPr>
            <w:tcW w:w="3544" w:type="dxa"/>
            <w:tcBorders>
              <w:top w:val="nil"/>
              <w:left w:val="nil"/>
              <w:bottom w:val="nil"/>
              <w:right w:val="nil"/>
            </w:tcBorders>
            <w:hideMark/>
          </w:tcPr>
          <w:p w14:paraId="0464EC42"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w:t>
            </w:r>
          </w:p>
        </w:tc>
        <w:tc>
          <w:tcPr>
            <w:tcW w:w="1701" w:type="dxa"/>
            <w:tcBorders>
              <w:top w:val="nil"/>
              <w:left w:val="nil"/>
              <w:bottom w:val="nil"/>
              <w:right w:val="nil"/>
            </w:tcBorders>
            <w:hideMark/>
          </w:tcPr>
          <w:p w14:paraId="2EC8528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53.85</w:t>
            </w:r>
          </w:p>
        </w:tc>
        <w:tc>
          <w:tcPr>
            <w:tcW w:w="2693" w:type="dxa"/>
            <w:tcBorders>
              <w:top w:val="nil"/>
              <w:left w:val="nil"/>
              <w:bottom w:val="nil"/>
              <w:right w:val="nil"/>
            </w:tcBorders>
            <w:hideMark/>
          </w:tcPr>
          <w:p w14:paraId="5613DC5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25.77 - 79.68</w:t>
            </w:r>
          </w:p>
        </w:tc>
      </w:tr>
      <w:tr w:rsidR="00CC3620" w:rsidRPr="00CC3620" w14:paraId="4B63B6D8"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251BA6F"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7 – 9</w:t>
            </w:r>
          </w:p>
        </w:tc>
        <w:tc>
          <w:tcPr>
            <w:tcW w:w="3544" w:type="dxa"/>
            <w:tcBorders>
              <w:top w:val="nil"/>
              <w:left w:val="nil"/>
              <w:bottom w:val="nil"/>
              <w:right w:val="nil"/>
            </w:tcBorders>
            <w:hideMark/>
          </w:tcPr>
          <w:p w14:paraId="246A03FA"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w:t>
            </w:r>
          </w:p>
        </w:tc>
        <w:tc>
          <w:tcPr>
            <w:tcW w:w="1701" w:type="dxa"/>
            <w:tcBorders>
              <w:top w:val="nil"/>
              <w:left w:val="nil"/>
              <w:bottom w:val="nil"/>
              <w:right w:val="nil"/>
            </w:tcBorders>
            <w:hideMark/>
          </w:tcPr>
          <w:p w14:paraId="12274485"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30.77</w:t>
            </w:r>
          </w:p>
        </w:tc>
        <w:tc>
          <w:tcPr>
            <w:tcW w:w="2693" w:type="dxa"/>
            <w:tcBorders>
              <w:top w:val="nil"/>
              <w:left w:val="nil"/>
              <w:bottom w:val="nil"/>
              <w:right w:val="nil"/>
            </w:tcBorders>
            <w:hideMark/>
          </w:tcPr>
          <w:p w14:paraId="077C6CB9"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10.71 - 62.21</w:t>
            </w:r>
          </w:p>
        </w:tc>
      </w:tr>
      <w:tr w:rsidR="00CC3620" w:rsidRPr="00CC3620" w14:paraId="76D98E9A"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4B6A5ACE"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10 – 12</w:t>
            </w:r>
          </w:p>
        </w:tc>
        <w:tc>
          <w:tcPr>
            <w:tcW w:w="3544" w:type="dxa"/>
            <w:tcBorders>
              <w:top w:val="nil"/>
              <w:left w:val="nil"/>
              <w:bottom w:val="nil"/>
              <w:right w:val="nil"/>
            </w:tcBorders>
            <w:hideMark/>
          </w:tcPr>
          <w:p w14:paraId="4A2A5E9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w:t>
            </w:r>
          </w:p>
        </w:tc>
        <w:tc>
          <w:tcPr>
            <w:tcW w:w="1701" w:type="dxa"/>
            <w:tcBorders>
              <w:top w:val="nil"/>
              <w:left w:val="nil"/>
              <w:bottom w:val="nil"/>
              <w:right w:val="nil"/>
            </w:tcBorders>
            <w:hideMark/>
          </w:tcPr>
          <w:p w14:paraId="567C7557"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7.69</w:t>
            </w:r>
          </w:p>
        </w:tc>
        <w:tc>
          <w:tcPr>
            <w:tcW w:w="2693" w:type="dxa"/>
            <w:tcBorders>
              <w:top w:val="nil"/>
              <w:left w:val="nil"/>
              <w:bottom w:val="nil"/>
              <w:right w:val="nil"/>
            </w:tcBorders>
            <w:hideMark/>
          </w:tcPr>
          <w:p w14:paraId="7FAE6F4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  0.86 - 44.59</w:t>
            </w:r>
          </w:p>
          <w:p w14:paraId="61F10855"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721D6DE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13408F1A" w14:textId="77777777" w:rsidR="006E5231" w:rsidRPr="00CC3620" w:rsidRDefault="006E5231" w:rsidP="006F03F9">
            <w:pPr>
              <w:rPr>
                <w:rFonts w:ascii="Arial" w:hAnsi="Arial" w:cs="Arial"/>
                <w:sz w:val="20"/>
                <w:szCs w:val="20"/>
              </w:rPr>
            </w:pPr>
            <w:r w:rsidRPr="00CC3620">
              <w:rPr>
                <w:rFonts w:ascii="Arial" w:hAnsi="Arial" w:cs="Arial"/>
                <w:sz w:val="20"/>
                <w:szCs w:val="20"/>
              </w:rPr>
              <w:t>Sex</w:t>
            </w:r>
          </w:p>
        </w:tc>
        <w:tc>
          <w:tcPr>
            <w:tcW w:w="3544" w:type="dxa"/>
            <w:tcBorders>
              <w:top w:val="nil"/>
              <w:left w:val="nil"/>
              <w:bottom w:val="nil"/>
              <w:right w:val="nil"/>
            </w:tcBorders>
          </w:tcPr>
          <w:p w14:paraId="2EBE945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604C9F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69FF8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6D33274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6E0EB7B2"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Female</w:t>
            </w:r>
          </w:p>
        </w:tc>
        <w:tc>
          <w:tcPr>
            <w:tcW w:w="3544" w:type="dxa"/>
            <w:tcBorders>
              <w:top w:val="nil"/>
              <w:left w:val="nil"/>
              <w:bottom w:val="nil"/>
              <w:right w:val="nil"/>
            </w:tcBorders>
            <w:hideMark/>
          </w:tcPr>
          <w:p w14:paraId="45AA1416"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9</w:t>
            </w:r>
          </w:p>
        </w:tc>
        <w:tc>
          <w:tcPr>
            <w:tcW w:w="1701" w:type="dxa"/>
            <w:tcBorders>
              <w:top w:val="nil"/>
              <w:left w:val="nil"/>
              <w:bottom w:val="nil"/>
              <w:right w:val="nil"/>
            </w:tcBorders>
            <w:hideMark/>
          </w:tcPr>
          <w:p w14:paraId="28D1638A"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69.23</w:t>
            </w:r>
          </w:p>
        </w:tc>
        <w:tc>
          <w:tcPr>
            <w:tcW w:w="2693" w:type="dxa"/>
            <w:tcBorders>
              <w:top w:val="nil"/>
              <w:left w:val="nil"/>
              <w:bottom w:val="nil"/>
              <w:right w:val="nil"/>
            </w:tcBorders>
            <w:hideMark/>
          </w:tcPr>
          <w:p w14:paraId="03E46CEB"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37.79 – 89.29</w:t>
            </w:r>
          </w:p>
        </w:tc>
      </w:tr>
      <w:tr w:rsidR="00CC3620" w:rsidRPr="00CC3620" w14:paraId="629BA45D"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E7763BA"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Male</w:t>
            </w:r>
          </w:p>
        </w:tc>
        <w:tc>
          <w:tcPr>
            <w:tcW w:w="3544" w:type="dxa"/>
            <w:tcBorders>
              <w:top w:val="nil"/>
              <w:left w:val="nil"/>
              <w:bottom w:val="nil"/>
              <w:right w:val="nil"/>
            </w:tcBorders>
            <w:hideMark/>
          </w:tcPr>
          <w:p w14:paraId="2539BD99"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w:t>
            </w:r>
          </w:p>
        </w:tc>
        <w:tc>
          <w:tcPr>
            <w:tcW w:w="1701" w:type="dxa"/>
            <w:tcBorders>
              <w:top w:val="nil"/>
              <w:left w:val="nil"/>
              <w:bottom w:val="nil"/>
              <w:right w:val="nil"/>
            </w:tcBorders>
            <w:hideMark/>
          </w:tcPr>
          <w:p w14:paraId="332B670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30.77</w:t>
            </w:r>
          </w:p>
        </w:tc>
        <w:tc>
          <w:tcPr>
            <w:tcW w:w="2693" w:type="dxa"/>
            <w:tcBorders>
              <w:top w:val="nil"/>
              <w:left w:val="nil"/>
              <w:bottom w:val="nil"/>
              <w:right w:val="nil"/>
            </w:tcBorders>
            <w:hideMark/>
          </w:tcPr>
          <w:p w14:paraId="231D6113"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10.71 – 62.21</w:t>
            </w:r>
          </w:p>
          <w:p w14:paraId="3921D957"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0767639F"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07FD61C0" w14:textId="77777777" w:rsidR="006E5231" w:rsidRPr="00CC3620" w:rsidRDefault="006E5231" w:rsidP="006F03F9">
            <w:pPr>
              <w:rPr>
                <w:rFonts w:ascii="Arial" w:hAnsi="Arial" w:cs="Arial"/>
                <w:sz w:val="20"/>
                <w:szCs w:val="20"/>
              </w:rPr>
            </w:pPr>
            <w:r w:rsidRPr="00CC3620">
              <w:rPr>
                <w:rFonts w:ascii="Arial" w:hAnsi="Arial" w:cs="Arial"/>
                <w:sz w:val="20"/>
                <w:szCs w:val="20"/>
              </w:rPr>
              <w:t>Breed</w:t>
            </w:r>
          </w:p>
        </w:tc>
        <w:tc>
          <w:tcPr>
            <w:tcW w:w="3544" w:type="dxa"/>
            <w:tcBorders>
              <w:top w:val="nil"/>
              <w:left w:val="nil"/>
              <w:bottom w:val="nil"/>
              <w:right w:val="nil"/>
            </w:tcBorders>
          </w:tcPr>
          <w:p w14:paraId="1E9BADB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5562EF7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4F8A4AE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1684F9F4"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46581FC"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Exotic</w:t>
            </w:r>
          </w:p>
        </w:tc>
        <w:tc>
          <w:tcPr>
            <w:tcW w:w="3544" w:type="dxa"/>
            <w:tcBorders>
              <w:top w:val="nil"/>
              <w:left w:val="nil"/>
              <w:bottom w:val="nil"/>
              <w:right w:val="nil"/>
            </w:tcBorders>
            <w:hideMark/>
          </w:tcPr>
          <w:p w14:paraId="6538755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6</w:t>
            </w:r>
          </w:p>
        </w:tc>
        <w:tc>
          <w:tcPr>
            <w:tcW w:w="1701" w:type="dxa"/>
            <w:tcBorders>
              <w:top w:val="nil"/>
              <w:left w:val="nil"/>
              <w:bottom w:val="nil"/>
              <w:right w:val="nil"/>
            </w:tcBorders>
            <w:hideMark/>
          </w:tcPr>
          <w:p w14:paraId="41FB624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46.15</w:t>
            </w:r>
          </w:p>
        </w:tc>
        <w:tc>
          <w:tcPr>
            <w:tcW w:w="2693" w:type="dxa"/>
            <w:tcBorders>
              <w:top w:val="nil"/>
              <w:left w:val="nil"/>
              <w:bottom w:val="nil"/>
              <w:right w:val="nil"/>
            </w:tcBorders>
            <w:hideMark/>
          </w:tcPr>
          <w:p w14:paraId="63F704E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20.32 – 74.23</w:t>
            </w:r>
          </w:p>
        </w:tc>
      </w:tr>
      <w:tr w:rsidR="00CC3620" w:rsidRPr="00CC3620" w14:paraId="66F3DFF9" w14:textId="77777777" w:rsidTr="007958DF">
        <w:trPr>
          <w:trHeight w:val="301"/>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4" w:space="0" w:color="auto"/>
              <w:right w:val="nil"/>
            </w:tcBorders>
            <w:hideMark/>
          </w:tcPr>
          <w:p w14:paraId="0675B0CE"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Mongrels</w:t>
            </w:r>
          </w:p>
        </w:tc>
        <w:tc>
          <w:tcPr>
            <w:tcW w:w="3544" w:type="dxa"/>
            <w:tcBorders>
              <w:top w:val="nil"/>
              <w:left w:val="nil"/>
              <w:bottom w:val="single" w:sz="4" w:space="0" w:color="auto"/>
              <w:right w:val="nil"/>
            </w:tcBorders>
            <w:hideMark/>
          </w:tcPr>
          <w:p w14:paraId="6C0C73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w:t>
            </w:r>
          </w:p>
        </w:tc>
        <w:tc>
          <w:tcPr>
            <w:tcW w:w="1701" w:type="dxa"/>
            <w:tcBorders>
              <w:top w:val="nil"/>
              <w:left w:val="nil"/>
              <w:bottom w:val="single" w:sz="4" w:space="0" w:color="auto"/>
              <w:right w:val="nil"/>
            </w:tcBorders>
            <w:hideMark/>
          </w:tcPr>
          <w:p w14:paraId="34C82191"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53.85</w:t>
            </w:r>
          </w:p>
        </w:tc>
        <w:tc>
          <w:tcPr>
            <w:tcW w:w="2693" w:type="dxa"/>
            <w:tcBorders>
              <w:top w:val="nil"/>
              <w:left w:val="nil"/>
              <w:bottom w:val="single" w:sz="4" w:space="0" w:color="auto"/>
              <w:right w:val="nil"/>
            </w:tcBorders>
            <w:hideMark/>
          </w:tcPr>
          <w:p w14:paraId="7CBC82D3"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25.77 – 79.68</w:t>
            </w:r>
          </w:p>
        </w:tc>
      </w:tr>
    </w:tbl>
    <w:p w14:paraId="2CAB0DA7" w14:textId="77777777" w:rsidR="00AC7742" w:rsidRPr="00CC3620" w:rsidRDefault="00AC7742" w:rsidP="006F03F9">
      <w:pPr>
        <w:spacing w:after="0" w:line="240" w:lineRule="auto"/>
        <w:jc w:val="both"/>
        <w:rPr>
          <w:rFonts w:ascii="Arial" w:hAnsi="Arial" w:cs="Arial"/>
          <w:b/>
          <w:bCs/>
          <w:sz w:val="20"/>
          <w:szCs w:val="20"/>
        </w:rPr>
      </w:pPr>
    </w:p>
    <w:p w14:paraId="30EF8B2E" w14:textId="6920DC29" w:rsidR="006E5231" w:rsidRPr="00CC3620" w:rsidRDefault="006E5231" w:rsidP="006F03F9">
      <w:pPr>
        <w:spacing w:after="0" w:line="240" w:lineRule="auto"/>
        <w:jc w:val="both"/>
        <w:rPr>
          <w:rFonts w:ascii="Arial" w:hAnsi="Arial" w:cs="Arial"/>
          <w:b/>
          <w:bCs/>
          <w:i/>
          <w:iCs/>
          <w:sz w:val="20"/>
          <w:szCs w:val="20"/>
        </w:rPr>
      </w:pPr>
      <w:r w:rsidRPr="00CC3620">
        <w:rPr>
          <w:rFonts w:ascii="Arial" w:hAnsi="Arial" w:cs="Arial"/>
          <w:b/>
          <w:bCs/>
          <w:sz w:val="20"/>
          <w:szCs w:val="20"/>
        </w:rPr>
        <w:t xml:space="preserve">Antibiogram profile of isolated </w:t>
      </w:r>
      <w:r w:rsidRPr="00CC3620">
        <w:rPr>
          <w:rFonts w:ascii="Arial" w:hAnsi="Arial" w:cs="Arial"/>
          <w:b/>
          <w:bCs/>
          <w:i/>
          <w:iCs/>
          <w:sz w:val="20"/>
          <w:szCs w:val="20"/>
        </w:rPr>
        <w:t>E. coli</w:t>
      </w:r>
    </w:p>
    <w:p w14:paraId="70BB26EB"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The antimicrobial susceptibility testing of </w:t>
      </w:r>
      <w:r w:rsidRPr="00CC3620">
        <w:rPr>
          <w:rFonts w:ascii="Arial" w:hAnsi="Arial" w:cs="Arial"/>
          <w:i/>
          <w:iCs/>
          <w:sz w:val="20"/>
          <w:szCs w:val="20"/>
        </w:rPr>
        <w:t>E. coli</w:t>
      </w:r>
      <w:r w:rsidRPr="00CC3620">
        <w:rPr>
          <w:rFonts w:ascii="Arial" w:hAnsi="Arial" w:cs="Arial"/>
          <w:sz w:val="20"/>
          <w:szCs w:val="20"/>
        </w:rPr>
        <w:t xml:space="preserve"> isolates (n = 13) revealed varying resistance patterns across the tested antibiotics (Table 4). The isolates demonstrated the highest susceptibility to ofloxacin (69.23%, 9/13), gentamycin (61.54%, 8/13), and streptomycin (53.85%, 7/13). Moderate susceptibility was observed for chloramphenicol (53.85%, 7/13) and pefloxacin (46.15%, 6/13). </w:t>
      </w:r>
    </w:p>
    <w:p w14:paraId="56D102F3" w14:textId="38ACFFEC"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Resistance was most pronounced against amoxicillin (76.92%, 10/13), followed by ciprofloxacin (69.23%, 9/13) and </w:t>
      </w:r>
      <w:proofErr w:type="spellStart"/>
      <w:r w:rsidRPr="00CC3620">
        <w:rPr>
          <w:rFonts w:ascii="Arial" w:hAnsi="Arial" w:cs="Arial"/>
          <w:sz w:val="20"/>
          <w:szCs w:val="20"/>
        </w:rPr>
        <w:t>sparfloxacin</w:t>
      </w:r>
      <w:proofErr w:type="spellEnd"/>
      <w:r w:rsidRPr="00CC3620">
        <w:rPr>
          <w:rFonts w:ascii="Arial" w:hAnsi="Arial" w:cs="Arial"/>
          <w:sz w:val="20"/>
          <w:szCs w:val="20"/>
        </w:rPr>
        <w:t xml:space="preserve"> (53.85%, 7/13). Notably, co-amoxiclav exhibited the highest intermediate resistance (84.62%, 11/13), with no isolates showing complete resistance. Co-trimoxazole and chloramphenicol </w:t>
      </w:r>
      <w:r w:rsidR="00CC3620">
        <w:rPr>
          <w:rFonts w:ascii="Arial" w:hAnsi="Arial" w:cs="Arial"/>
          <w:sz w:val="20"/>
          <w:szCs w:val="20"/>
        </w:rPr>
        <w:t>recorded</w:t>
      </w:r>
      <w:r w:rsidRPr="00CC3620">
        <w:rPr>
          <w:rFonts w:ascii="Arial" w:hAnsi="Arial" w:cs="Arial"/>
          <w:sz w:val="20"/>
          <w:szCs w:val="20"/>
        </w:rPr>
        <w:t xml:space="preserve"> equal resistance (38.46%, 5/13) value in the study.</w:t>
      </w:r>
    </w:p>
    <w:p w14:paraId="2B6B0E9A" w14:textId="77777777" w:rsidR="006E5231" w:rsidRPr="00CC3620" w:rsidRDefault="006E5231" w:rsidP="006F03F9">
      <w:pPr>
        <w:spacing w:after="0" w:line="240" w:lineRule="auto"/>
        <w:jc w:val="both"/>
        <w:rPr>
          <w:rFonts w:ascii="Arial" w:hAnsi="Arial" w:cs="Arial"/>
          <w:b/>
          <w:bCs/>
          <w:sz w:val="20"/>
          <w:szCs w:val="20"/>
        </w:rPr>
      </w:pPr>
    </w:p>
    <w:p w14:paraId="451BFA1E" w14:textId="4D69D6D5" w:rsidR="006E5231" w:rsidRPr="00CC3620" w:rsidRDefault="006E5231" w:rsidP="006F03F9">
      <w:pPr>
        <w:pStyle w:val="Beschriftung"/>
        <w:spacing w:line="240" w:lineRule="auto"/>
        <w:rPr>
          <w:rFonts w:ascii="Arial" w:hAnsi="Arial" w:cs="Arial"/>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4</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color w:val="auto"/>
          <w:sz w:val="20"/>
          <w:szCs w:val="20"/>
        </w:rPr>
        <w:t xml:space="preserve">Antibiogram Profile of Isolated </w:t>
      </w:r>
      <w:r w:rsidRPr="00CC3620">
        <w:rPr>
          <w:rFonts w:ascii="Arial" w:hAnsi="Arial" w:cs="Arial"/>
          <w:b w:val="0"/>
          <w:i/>
          <w:iCs w:val="0"/>
          <w:color w:val="auto"/>
          <w:sz w:val="20"/>
          <w:szCs w:val="20"/>
        </w:rPr>
        <w:t>E. coli</w:t>
      </w:r>
      <w:r w:rsidRPr="00CC3620">
        <w:rPr>
          <w:rFonts w:ascii="Arial" w:hAnsi="Arial" w:cs="Arial"/>
          <w:b w:val="0"/>
          <w:color w:val="auto"/>
          <w:sz w:val="20"/>
          <w:szCs w:val="20"/>
        </w:rPr>
        <w:t xml:space="preserve"> in apparently healthy Dogs in Rayfield Jos, Nigeria, </w:t>
      </w:r>
      <w:r w:rsidR="005235FB" w:rsidRPr="00CC3620">
        <w:rPr>
          <w:rFonts w:ascii="Arial" w:hAnsi="Arial" w:cs="Arial"/>
          <w:b w:val="0"/>
          <w:color w:val="auto"/>
          <w:sz w:val="20"/>
          <w:szCs w:val="20"/>
        </w:rPr>
        <w:t>July</w:t>
      </w:r>
      <w:r w:rsidRPr="00CC3620">
        <w:rPr>
          <w:rFonts w:ascii="Arial" w:hAnsi="Arial" w:cs="Arial"/>
          <w:b w:val="0"/>
          <w:color w:val="auto"/>
          <w:sz w:val="20"/>
          <w:szCs w:val="20"/>
        </w:rPr>
        <w:t xml:space="preserve"> 202</w:t>
      </w:r>
      <w:r w:rsidR="001F2CD5" w:rsidRPr="00CC3620">
        <w:rPr>
          <w:rFonts w:ascii="Arial" w:hAnsi="Arial" w:cs="Arial"/>
          <w:b w:val="0"/>
          <w:color w:val="auto"/>
          <w:sz w:val="20"/>
          <w:szCs w:val="20"/>
        </w:rPr>
        <w:t>4</w:t>
      </w:r>
    </w:p>
    <w:tbl>
      <w:tblPr>
        <w:tblStyle w:val="Tabellenraster"/>
        <w:tblW w:w="9067" w:type="dxa"/>
        <w:tblLayout w:type="fixed"/>
        <w:tblLook w:val="04A0" w:firstRow="1" w:lastRow="0" w:firstColumn="1" w:lastColumn="0" w:noHBand="0" w:noVBand="1"/>
      </w:tblPr>
      <w:tblGrid>
        <w:gridCol w:w="1985"/>
        <w:gridCol w:w="2121"/>
        <w:gridCol w:w="2835"/>
        <w:gridCol w:w="2126"/>
      </w:tblGrid>
      <w:tr w:rsidR="00CC3620" w:rsidRPr="00CC3620" w14:paraId="73E4EC5E" w14:textId="77777777" w:rsidTr="007958DF">
        <w:tc>
          <w:tcPr>
            <w:tcW w:w="1985" w:type="dxa"/>
            <w:vMerge w:val="restart"/>
            <w:tcBorders>
              <w:top w:val="single" w:sz="4" w:space="0" w:color="auto"/>
              <w:left w:val="nil"/>
              <w:bottom w:val="nil"/>
              <w:right w:val="nil"/>
            </w:tcBorders>
            <w:vAlign w:val="bottom"/>
            <w:hideMark/>
          </w:tcPr>
          <w:p w14:paraId="5D57385F" w14:textId="77777777" w:rsidR="006E5231" w:rsidRPr="00CC3620" w:rsidRDefault="006E5231" w:rsidP="006F03F9">
            <w:pPr>
              <w:rPr>
                <w:rFonts w:ascii="Arial" w:hAnsi="Arial" w:cs="Arial"/>
                <w:sz w:val="20"/>
                <w:szCs w:val="20"/>
              </w:rPr>
            </w:pPr>
            <w:r w:rsidRPr="00CC3620">
              <w:rPr>
                <w:rFonts w:ascii="Arial" w:hAnsi="Arial" w:cs="Arial"/>
                <w:b/>
                <w:bCs/>
                <w:sz w:val="20"/>
                <w:szCs w:val="20"/>
              </w:rPr>
              <w:t>Antibiotics</w:t>
            </w:r>
          </w:p>
        </w:tc>
        <w:tc>
          <w:tcPr>
            <w:tcW w:w="7082" w:type="dxa"/>
            <w:gridSpan w:val="3"/>
            <w:tcBorders>
              <w:top w:val="single" w:sz="4" w:space="0" w:color="auto"/>
              <w:left w:val="nil"/>
              <w:bottom w:val="single" w:sz="4" w:space="0" w:color="auto"/>
              <w:right w:val="nil"/>
            </w:tcBorders>
            <w:hideMark/>
          </w:tcPr>
          <w:p w14:paraId="761A8ECB" w14:textId="77777777" w:rsidR="006E5231" w:rsidRPr="00CC3620" w:rsidRDefault="006E5231" w:rsidP="006F03F9">
            <w:pPr>
              <w:jc w:val="center"/>
              <w:rPr>
                <w:rFonts w:ascii="Arial" w:hAnsi="Arial" w:cs="Arial"/>
                <w:b/>
                <w:bCs/>
                <w:sz w:val="20"/>
                <w:szCs w:val="20"/>
              </w:rPr>
            </w:pPr>
            <w:r w:rsidRPr="00CC3620">
              <w:rPr>
                <w:rFonts w:ascii="Arial" w:hAnsi="Arial" w:cs="Arial"/>
                <w:b/>
                <w:bCs/>
                <w:i/>
                <w:iCs/>
                <w:sz w:val="20"/>
                <w:szCs w:val="20"/>
              </w:rPr>
              <w:t>E. coli</w:t>
            </w:r>
            <w:r w:rsidRPr="00CC3620">
              <w:rPr>
                <w:rFonts w:ascii="Arial" w:hAnsi="Arial" w:cs="Arial"/>
                <w:b/>
                <w:bCs/>
                <w:sz w:val="20"/>
                <w:szCs w:val="20"/>
              </w:rPr>
              <w:t xml:space="preserve"> Susceptibility</w:t>
            </w:r>
          </w:p>
        </w:tc>
      </w:tr>
      <w:tr w:rsidR="00CC3620" w:rsidRPr="00CC3620" w14:paraId="72D9197C" w14:textId="77777777" w:rsidTr="007958DF">
        <w:trPr>
          <w:trHeight w:val="275"/>
        </w:trPr>
        <w:tc>
          <w:tcPr>
            <w:tcW w:w="1985" w:type="dxa"/>
            <w:vMerge/>
            <w:tcBorders>
              <w:top w:val="nil"/>
              <w:left w:val="nil"/>
              <w:bottom w:val="single" w:sz="4" w:space="0" w:color="auto"/>
              <w:right w:val="nil"/>
            </w:tcBorders>
            <w:vAlign w:val="center"/>
            <w:hideMark/>
          </w:tcPr>
          <w:p w14:paraId="304CBE45" w14:textId="77777777" w:rsidR="006E5231" w:rsidRPr="00CC3620" w:rsidRDefault="006E5231" w:rsidP="006F03F9">
            <w:pPr>
              <w:rPr>
                <w:rFonts w:ascii="Arial" w:hAnsi="Arial" w:cs="Arial"/>
                <w:sz w:val="20"/>
                <w:szCs w:val="20"/>
              </w:rPr>
            </w:pPr>
          </w:p>
        </w:tc>
        <w:tc>
          <w:tcPr>
            <w:tcW w:w="2121" w:type="dxa"/>
            <w:tcBorders>
              <w:top w:val="single" w:sz="4" w:space="0" w:color="auto"/>
              <w:left w:val="nil"/>
              <w:bottom w:val="single" w:sz="4" w:space="0" w:color="auto"/>
              <w:right w:val="nil"/>
            </w:tcBorders>
            <w:hideMark/>
          </w:tcPr>
          <w:p w14:paraId="0B2C3B1B"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Susceptible</w:t>
            </w:r>
          </w:p>
        </w:tc>
        <w:tc>
          <w:tcPr>
            <w:tcW w:w="2835" w:type="dxa"/>
            <w:tcBorders>
              <w:top w:val="single" w:sz="4" w:space="0" w:color="auto"/>
              <w:left w:val="nil"/>
              <w:bottom w:val="single" w:sz="4" w:space="0" w:color="auto"/>
              <w:right w:val="nil"/>
            </w:tcBorders>
            <w:hideMark/>
          </w:tcPr>
          <w:p w14:paraId="3AE42CB6"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Intermediate</w:t>
            </w:r>
          </w:p>
        </w:tc>
        <w:tc>
          <w:tcPr>
            <w:tcW w:w="2126" w:type="dxa"/>
            <w:tcBorders>
              <w:top w:val="single" w:sz="4" w:space="0" w:color="auto"/>
              <w:left w:val="nil"/>
              <w:bottom w:val="single" w:sz="4" w:space="0" w:color="auto"/>
              <w:right w:val="nil"/>
            </w:tcBorders>
            <w:hideMark/>
          </w:tcPr>
          <w:p w14:paraId="5E941AE8"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Resistant</w:t>
            </w:r>
          </w:p>
        </w:tc>
      </w:tr>
      <w:tr w:rsidR="00CC3620" w:rsidRPr="00CC3620" w14:paraId="4973A137" w14:textId="77777777" w:rsidTr="007958DF">
        <w:tc>
          <w:tcPr>
            <w:tcW w:w="1985" w:type="dxa"/>
            <w:tcBorders>
              <w:top w:val="single" w:sz="4" w:space="0" w:color="auto"/>
              <w:left w:val="nil"/>
              <w:bottom w:val="nil"/>
              <w:right w:val="nil"/>
            </w:tcBorders>
            <w:hideMark/>
          </w:tcPr>
          <w:p w14:paraId="0DB396C5" w14:textId="77777777" w:rsidR="006E5231" w:rsidRPr="00CC3620" w:rsidRDefault="006E5231" w:rsidP="006F03F9">
            <w:pPr>
              <w:rPr>
                <w:rFonts w:ascii="Arial" w:hAnsi="Arial" w:cs="Arial"/>
                <w:sz w:val="20"/>
                <w:szCs w:val="20"/>
              </w:rPr>
            </w:pPr>
            <w:r w:rsidRPr="00CC3620">
              <w:rPr>
                <w:rFonts w:ascii="Arial" w:hAnsi="Arial" w:cs="Arial"/>
                <w:sz w:val="20"/>
                <w:szCs w:val="20"/>
              </w:rPr>
              <w:t>Co-trimoxazole</w:t>
            </w:r>
          </w:p>
        </w:tc>
        <w:tc>
          <w:tcPr>
            <w:tcW w:w="2121" w:type="dxa"/>
            <w:tcBorders>
              <w:top w:val="single" w:sz="4" w:space="0" w:color="auto"/>
              <w:left w:val="nil"/>
              <w:bottom w:val="nil"/>
              <w:right w:val="nil"/>
            </w:tcBorders>
            <w:hideMark/>
          </w:tcPr>
          <w:p w14:paraId="3DABCC9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835" w:type="dxa"/>
            <w:tcBorders>
              <w:top w:val="single" w:sz="4" w:space="0" w:color="auto"/>
              <w:left w:val="nil"/>
              <w:bottom w:val="nil"/>
              <w:right w:val="nil"/>
            </w:tcBorders>
            <w:hideMark/>
          </w:tcPr>
          <w:p w14:paraId="02D5CD6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single" w:sz="4" w:space="0" w:color="auto"/>
              <w:left w:val="nil"/>
              <w:bottom w:val="nil"/>
              <w:right w:val="nil"/>
            </w:tcBorders>
            <w:hideMark/>
          </w:tcPr>
          <w:p w14:paraId="5F36840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(38.46%)</w:t>
            </w:r>
          </w:p>
        </w:tc>
      </w:tr>
      <w:tr w:rsidR="00CC3620" w:rsidRPr="00CC3620" w14:paraId="5AF8604A" w14:textId="77777777" w:rsidTr="007958DF">
        <w:tc>
          <w:tcPr>
            <w:tcW w:w="1985" w:type="dxa"/>
            <w:tcBorders>
              <w:top w:val="nil"/>
              <w:left w:val="nil"/>
              <w:bottom w:val="nil"/>
              <w:right w:val="nil"/>
            </w:tcBorders>
            <w:hideMark/>
          </w:tcPr>
          <w:p w14:paraId="73FC8CF3" w14:textId="77777777" w:rsidR="006E5231" w:rsidRPr="00CC3620" w:rsidRDefault="006E5231" w:rsidP="006F03F9">
            <w:pPr>
              <w:rPr>
                <w:rFonts w:ascii="Arial" w:hAnsi="Arial" w:cs="Arial"/>
                <w:sz w:val="20"/>
                <w:szCs w:val="20"/>
              </w:rPr>
            </w:pPr>
            <w:r w:rsidRPr="00CC3620">
              <w:rPr>
                <w:rFonts w:ascii="Arial" w:hAnsi="Arial" w:cs="Arial"/>
                <w:sz w:val="20"/>
                <w:szCs w:val="20"/>
              </w:rPr>
              <w:t>Chloramphenicol</w:t>
            </w:r>
          </w:p>
        </w:tc>
        <w:tc>
          <w:tcPr>
            <w:tcW w:w="2121" w:type="dxa"/>
            <w:tcBorders>
              <w:top w:val="nil"/>
              <w:left w:val="nil"/>
              <w:bottom w:val="nil"/>
              <w:right w:val="nil"/>
            </w:tcBorders>
            <w:hideMark/>
          </w:tcPr>
          <w:p w14:paraId="3AB83B8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c>
          <w:tcPr>
            <w:tcW w:w="2835" w:type="dxa"/>
            <w:tcBorders>
              <w:top w:val="nil"/>
              <w:left w:val="nil"/>
              <w:bottom w:val="nil"/>
              <w:right w:val="nil"/>
            </w:tcBorders>
            <w:hideMark/>
          </w:tcPr>
          <w:p w14:paraId="48D1015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c>
          <w:tcPr>
            <w:tcW w:w="2126" w:type="dxa"/>
            <w:tcBorders>
              <w:top w:val="nil"/>
              <w:left w:val="nil"/>
              <w:bottom w:val="nil"/>
              <w:right w:val="nil"/>
            </w:tcBorders>
            <w:hideMark/>
          </w:tcPr>
          <w:p w14:paraId="152C2E49"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(38.46%)</w:t>
            </w:r>
          </w:p>
        </w:tc>
      </w:tr>
      <w:tr w:rsidR="00CC3620" w:rsidRPr="00CC3620" w14:paraId="233E7E39" w14:textId="77777777" w:rsidTr="007958DF">
        <w:tc>
          <w:tcPr>
            <w:tcW w:w="1985" w:type="dxa"/>
            <w:tcBorders>
              <w:top w:val="nil"/>
              <w:left w:val="nil"/>
              <w:bottom w:val="nil"/>
              <w:right w:val="nil"/>
            </w:tcBorders>
            <w:hideMark/>
          </w:tcPr>
          <w:p w14:paraId="0592D273" w14:textId="77777777" w:rsidR="006E5231" w:rsidRPr="00CC3620" w:rsidRDefault="006E5231" w:rsidP="006F03F9">
            <w:pPr>
              <w:rPr>
                <w:rFonts w:ascii="Arial" w:hAnsi="Arial" w:cs="Arial"/>
                <w:sz w:val="20"/>
                <w:szCs w:val="20"/>
              </w:rPr>
            </w:pPr>
            <w:r w:rsidRPr="00CC3620">
              <w:rPr>
                <w:rFonts w:ascii="Arial" w:hAnsi="Arial" w:cs="Arial"/>
                <w:sz w:val="20"/>
                <w:szCs w:val="20"/>
              </w:rPr>
              <w:t>Co-Amoxiclav</w:t>
            </w:r>
          </w:p>
        </w:tc>
        <w:tc>
          <w:tcPr>
            <w:tcW w:w="2121" w:type="dxa"/>
            <w:tcBorders>
              <w:top w:val="nil"/>
              <w:left w:val="nil"/>
              <w:bottom w:val="nil"/>
              <w:right w:val="nil"/>
            </w:tcBorders>
            <w:hideMark/>
          </w:tcPr>
          <w:p w14:paraId="6CA037E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835" w:type="dxa"/>
            <w:tcBorders>
              <w:top w:val="nil"/>
              <w:left w:val="nil"/>
              <w:bottom w:val="nil"/>
              <w:right w:val="nil"/>
            </w:tcBorders>
            <w:hideMark/>
          </w:tcPr>
          <w:p w14:paraId="598D869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11 (84.62%)</w:t>
            </w:r>
          </w:p>
        </w:tc>
        <w:tc>
          <w:tcPr>
            <w:tcW w:w="2126" w:type="dxa"/>
            <w:tcBorders>
              <w:top w:val="nil"/>
              <w:left w:val="nil"/>
              <w:bottom w:val="nil"/>
              <w:right w:val="nil"/>
            </w:tcBorders>
            <w:hideMark/>
          </w:tcPr>
          <w:p w14:paraId="25720BE1" w14:textId="656E6614" w:rsidR="006E5231" w:rsidRPr="00CC3620" w:rsidRDefault="006E5231" w:rsidP="006F03F9">
            <w:pPr>
              <w:jc w:val="center"/>
              <w:rPr>
                <w:rFonts w:ascii="Arial" w:hAnsi="Arial" w:cs="Arial"/>
                <w:sz w:val="20"/>
                <w:szCs w:val="20"/>
              </w:rPr>
            </w:pPr>
            <w:r w:rsidRPr="00CC3620">
              <w:rPr>
                <w:rFonts w:ascii="Arial" w:hAnsi="Arial" w:cs="Arial"/>
                <w:sz w:val="20"/>
                <w:szCs w:val="20"/>
              </w:rPr>
              <w:t>0 (</w:t>
            </w:r>
            <w:r w:rsidR="00B57044" w:rsidRPr="00CC3620">
              <w:rPr>
                <w:rFonts w:ascii="Arial" w:hAnsi="Arial" w:cs="Arial"/>
                <w:sz w:val="20"/>
                <w:szCs w:val="20"/>
              </w:rPr>
              <w:t>0.0%)</w:t>
            </w:r>
          </w:p>
        </w:tc>
      </w:tr>
      <w:tr w:rsidR="00CC3620" w:rsidRPr="00CC3620" w14:paraId="7F3155CF" w14:textId="77777777" w:rsidTr="007958DF">
        <w:tc>
          <w:tcPr>
            <w:tcW w:w="1985" w:type="dxa"/>
            <w:tcBorders>
              <w:top w:val="nil"/>
              <w:left w:val="nil"/>
              <w:bottom w:val="nil"/>
              <w:right w:val="nil"/>
            </w:tcBorders>
            <w:hideMark/>
          </w:tcPr>
          <w:p w14:paraId="2F7D0F20" w14:textId="77777777" w:rsidR="006E5231" w:rsidRPr="00CC3620" w:rsidRDefault="006E5231" w:rsidP="006F03F9">
            <w:pPr>
              <w:rPr>
                <w:rFonts w:ascii="Arial" w:hAnsi="Arial" w:cs="Arial"/>
                <w:sz w:val="20"/>
                <w:szCs w:val="20"/>
              </w:rPr>
            </w:pPr>
            <w:r w:rsidRPr="00CC3620">
              <w:rPr>
                <w:rFonts w:ascii="Arial" w:hAnsi="Arial" w:cs="Arial"/>
                <w:sz w:val="20"/>
                <w:szCs w:val="20"/>
              </w:rPr>
              <w:t>Ciprofloxacin</w:t>
            </w:r>
          </w:p>
        </w:tc>
        <w:tc>
          <w:tcPr>
            <w:tcW w:w="2121" w:type="dxa"/>
            <w:tcBorders>
              <w:top w:val="nil"/>
              <w:left w:val="nil"/>
              <w:bottom w:val="nil"/>
              <w:right w:val="nil"/>
            </w:tcBorders>
            <w:hideMark/>
          </w:tcPr>
          <w:p w14:paraId="6BB9FDDD" w14:textId="67F5E6D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9F2474" w:rsidRPr="00CC3620">
              <w:rPr>
                <w:rFonts w:ascii="Arial" w:hAnsi="Arial" w:cs="Arial"/>
                <w:sz w:val="20"/>
                <w:szCs w:val="20"/>
              </w:rPr>
              <w:t>.0</w:t>
            </w:r>
            <w:r w:rsidRPr="00CC3620">
              <w:rPr>
                <w:rFonts w:ascii="Arial" w:hAnsi="Arial" w:cs="Arial"/>
                <w:sz w:val="20"/>
                <w:szCs w:val="20"/>
              </w:rPr>
              <w:t>%)</w:t>
            </w:r>
          </w:p>
        </w:tc>
        <w:tc>
          <w:tcPr>
            <w:tcW w:w="2835" w:type="dxa"/>
            <w:tcBorders>
              <w:top w:val="nil"/>
              <w:left w:val="nil"/>
              <w:bottom w:val="nil"/>
              <w:right w:val="nil"/>
            </w:tcBorders>
            <w:hideMark/>
          </w:tcPr>
          <w:p w14:paraId="594CECD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nil"/>
              <w:left w:val="nil"/>
              <w:bottom w:val="nil"/>
              <w:right w:val="nil"/>
            </w:tcBorders>
            <w:hideMark/>
          </w:tcPr>
          <w:p w14:paraId="7725C632"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r>
      <w:tr w:rsidR="00CC3620" w:rsidRPr="00CC3620" w14:paraId="5FE7A421" w14:textId="77777777" w:rsidTr="007958DF">
        <w:tc>
          <w:tcPr>
            <w:tcW w:w="1985" w:type="dxa"/>
            <w:tcBorders>
              <w:top w:val="nil"/>
              <w:left w:val="nil"/>
              <w:bottom w:val="nil"/>
              <w:right w:val="nil"/>
            </w:tcBorders>
            <w:hideMark/>
          </w:tcPr>
          <w:p w14:paraId="22B5EAE6" w14:textId="77777777" w:rsidR="006E5231" w:rsidRPr="00CC3620" w:rsidRDefault="006E5231" w:rsidP="006F03F9">
            <w:pPr>
              <w:rPr>
                <w:rFonts w:ascii="Arial" w:hAnsi="Arial" w:cs="Arial"/>
                <w:sz w:val="20"/>
                <w:szCs w:val="20"/>
              </w:rPr>
            </w:pPr>
            <w:r w:rsidRPr="00CC3620">
              <w:rPr>
                <w:rFonts w:ascii="Arial" w:hAnsi="Arial" w:cs="Arial"/>
                <w:sz w:val="20"/>
                <w:szCs w:val="20"/>
              </w:rPr>
              <w:t>Amoxicillin</w:t>
            </w:r>
          </w:p>
        </w:tc>
        <w:tc>
          <w:tcPr>
            <w:tcW w:w="2121" w:type="dxa"/>
            <w:tcBorders>
              <w:top w:val="nil"/>
              <w:left w:val="nil"/>
              <w:bottom w:val="nil"/>
              <w:right w:val="nil"/>
            </w:tcBorders>
            <w:hideMark/>
          </w:tcPr>
          <w:p w14:paraId="38014768"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c>
          <w:tcPr>
            <w:tcW w:w="2835" w:type="dxa"/>
            <w:tcBorders>
              <w:top w:val="nil"/>
              <w:left w:val="nil"/>
              <w:bottom w:val="nil"/>
              <w:right w:val="nil"/>
            </w:tcBorders>
            <w:hideMark/>
          </w:tcPr>
          <w:p w14:paraId="241D300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0EC969AC" w14:textId="77777777" w:rsidR="006E5231" w:rsidRPr="00CC3620" w:rsidRDefault="006E5231" w:rsidP="006F03F9">
            <w:pPr>
              <w:jc w:val="center"/>
              <w:rPr>
                <w:rFonts w:ascii="Arial" w:hAnsi="Arial" w:cs="Arial"/>
                <w:sz w:val="20"/>
                <w:szCs w:val="20"/>
              </w:rPr>
            </w:pPr>
            <w:bookmarkStart w:id="23" w:name="_Hlk160480814"/>
            <w:r w:rsidRPr="00CC3620">
              <w:rPr>
                <w:rFonts w:ascii="Arial" w:hAnsi="Arial" w:cs="Arial"/>
                <w:sz w:val="20"/>
                <w:szCs w:val="20"/>
              </w:rPr>
              <w:t>10 (76.92%)</w:t>
            </w:r>
            <w:bookmarkEnd w:id="23"/>
          </w:p>
        </w:tc>
      </w:tr>
      <w:tr w:rsidR="00CC3620" w:rsidRPr="00CC3620" w14:paraId="444ACF4B" w14:textId="77777777" w:rsidTr="007958DF">
        <w:tc>
          <w:tcPr>
            <w:tcW w:w="1985" w:type="dxa"/>
            <w:tcBorders>
              <w:top w:val="nil"/>
              <w:left w:val="nil"/>
              <w:bottom w:val="nil"/>
              <w:right w:val="nil"/>
            </w:tcBorders>
            <w:hideMark/>
          </w:tcPr>
          <w:p w14:paraId="54906C1D" w14:textId="77777777" w:rsidR="006E5231" w:rsidRPr="00CC3620" w:rsidRDefault="006E5231" w:rsidP="006F03F9">
            <w:pPr>
              <w:rPr>
                <w:rFonts w:ascii="Arial" w:hAnsi="Arial" w:cs="Arial"/>
                <w:sz w:val="20"/>
                <w:szCs w:val="20"/>
              </w:rPr>
            </w:pPr>
            <w:proofErr w:type="spellStart"/>
            <w:r w:rsidRPr="00CC3620">
              <w:rPr>
                <w:rFonts w:ascii="Arial" w:hAnsi="Arial" w:cs="Arial"/>
                <w:sz w:val="20"/>
                <w:szCs w:val="20"/>
              </w:rPr>
              <w:t>Sparfloxacin</w:t>
            </w:r>
            <w:proofErr w:type="spellEnd"/>
          </w:p>
        </w:tc>
        <w:tc>
          <w:tcPr>
            <w:tcW w:w="2121" w:type="dxa"/>
            <w:tcBorders>
              <w:top w:val="nil"/>
              <w:left w:val="nil"/>
              <w:bottom w:val="nil"/>
              <w:right w:val="nil"/>
            </w:tcBorders>
            <w:hideMark/>
          </w:tcPr>
          <w:p w14:paraId="4390847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835" w:type="dxa"/>
            <w:tcBorders>
              <w:top w:val="nil"/>
              <w:left w:val="nil"/>
              <w:bottom w:val="nil"/>
              <w:right w:val="nil"/>
            </w:tcBorders>
            <w:hideMark/>
          </w:tcPr>
          <w:p w14:paraId="1A37246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nil"/>
              <w:left w:val="nil"/>
              <w:bottom w:val="nil"/>
              <w:right w:val="nil"/>
            </w:tcBorders>
            <w:hideMark/>
          </w:tcPr>
          <w:p w14:paraId="507C1BF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w:t>
            </w:r>
            <w:bookmarkStart w:id="24" w:name="_Hlk160480942"/>
            <w:r w:rsidRPr="00CC3620">
              <w:rPr>
                <w:rFonts w:ascii="Arial" w:hAnsi="Arial" w:cs="Arial"/>
                <w:sz w:val="20"/>
                <w:szCs w:val="20"/>
              </w:rPr>
              <w:t>53.85%)</w:t>
            </w:r>
            <w:bookmarkEnd w:id="24"/>
          </w:p>
        </w:tc>
      </w:tr>
      <w:tr w:rsidR="00CC3620" w:rsidRPr="00CC3620" w14:paraId="5B6DFD28" w14:textId="77777777" w:rsidTr="007958DF">
        <w:tc>
          <w:tcPr>
            <w:tcW w:w="1985" w:type="dxa"/>
            <w:tcBorders>
              <w:top w:val="nil"/>
              <w:left w:val="nil"/>
              <w:bottom w:val="nil"/>
              <w:right w:val="nil"/>
            </w:tcBorders>
            <w:hideMark/>
          </w:tcPr>
          <w:p w14:paraId="04FF38EE" w14:textId="77777777" w:rsidR="006E5231" w:rsidRPr="00CC3620" w:rsidRDefault="006E5231" w:rsidP="006F03F9">
            <w:pPr>
              <w:rPr>
                <w:rFonts w:ascii="Arial" w:hAnsi="Arial" w:cs="Arial"/>
                <w:sz w:val="20"/>
                <w:szCs w:val="20"/>
              </w:rPr>
            </w:pPr>
            <w:r w:rsidRPr="00CC3620">
              <w:rPr>
                <w:rFonts w:ascii="Arial" w:hAnsi="Arial" w:cs="Arial"/>
                <w:sz w:val="20"/>
                <w:szCs w:val="20"/>
              </w:rPr>
              <w:t>Gentamycin</w:t>
            </w:r>
          </w:p>
        </w:tc>
        <w:tc>
          <w:tcPr>
            <w:tcW w:w="2121" w:type="dxa"/>
            <w:tcBorders>
              <w:top w:val="nil"/>
              <w:left w:val="nil"/>
              <w:bottom w:val="nil"/>
              <w:right w:val="nil"/>
            </w:tcBorders>
            <w:hideMark/>
          </w:tcPr>
          <w:p w14:paraId="4E37BD4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8 (61.54%)</w:t>
            </w:r>
          </w:p>
        </w:tc>
        <w:tc>
          <w:tcPr>
            <w:tcW w:w="2835" w:type="dxa"/>
            <w:tcBorders>
              <w:top w:val="nil"/>
              <w:left w:val="nil"/>
              <w:bottom w:val="nil"/>
              <w:right w:val="nil"/>
            </w:tcBorders>
            <w:hideMark/>
          </w:tcPr>
          <w:p w14:paraId="4B653D2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05E91F9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(23.08%)</w:t>
            </w:r>
          </w:p>
        </w:tc>
      </w:tr>
      <w:tr w:rsidR="00CC3620" w:rsidRPr="00CC3620" w14:paraId="4496B417" w14:textId="77777777" w:rsidTr="007958DF">
        <w:tc>
          <w:tcPr>
            <w:tcW w:w="1985" w:type="dxa"/>
            <w:tcBorders>
              <w:top w:val="nil"/>
              <w:left w:val="nil"/>
              <w:bottom w:val="nil"/>
              <w:right w:val="nil"/>
            </w:tcBorders>
            <w:hideMark/>
          </w:tcPr>
          <w:p w14:paraId="2595D9CD" w14:textId="77777777" w:rsidR="006E5231" w:rsidRPr="00CC3620" w:rsidRDefault="006E5231" w:rsidP="006F03F9">
            <w:pPr>
              <w:rPr>
                <w:rFonts w:ascii="Arial" w:hAnsi="Arial" w:cs="Arial"/>
                <w:sz w:val="20"/>
                <w:szCs w:val="20"/>
              </w:rPr>
            </w:pPr>
            <w:r w:rsidRPr="00CC3620">
              <w:rPr>
                <w:rFonts w:ascii="Arial" w:hAnsi="Arial" w:cs="Arial"/>
                <w:sz w:val="20"/>
                <w:szCs w:val="20"/>
              </w:rPr>
              <w:t>Pefloxacin</w:t>
            </w:r>
          </w:p>
        </w:tc>
        <w:tc>
          <w:tcPr>
            <w:tcW w:w="2121" w:type="dxa"/>
            <w:tcBorders>
              <w:top w:val="nil"/>
              <w:left w:val="nil"/>
              <w:bottom w:val="nil"/>
              <w:right w:val="nil"/>
            </w:tcBorders>
            <w:hideMark/>
          </w:tcPr>
          <w:p w14:paraId="00D1410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(46.15%)</w:t>
            </w:r>
          </w:p>
        </w:tc>
        <w:tc>
          <w:tcPr>
            <w:tcW w:w="2835" w:type="dxa"/>
            <w:tcBorders>
              <w:top w:val="nil"/>
              <w:left w:val="nil"/>
              <w:bottom w:val="nil"/>
              <w:right w:val="nil"/>
            </w:tcBorders>
            <w:hideMark/>
          </w:tcPr>
          <w:p w14:paraId="76B85BD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(23.08%)</w:t>
            </w:r>
          </w:p>
        </w:tc>
        <w:tc>
          <w:tcPr>
            <w:tcW w:w="2126" w:type="dxa"/>
            <w:tcBorders>
              <w:top w:val="nil"/>
              <w:left w:val="nil"/>
              <w:bottom w:val="nil"/>
              <w:right w:val="nil"/>
            </w:tcBorders>
            <w:hideMark/>
          </w:tcPr>
          <w:p w14:paraId="19A75C9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27CDCAA4" w14:textId="77777777" w:rsidTr="007958DF">
        <w:tc>
          <w:tcPr>
            <w:tcW w:w="1985" w:type="dxa"/>
            <w:tcBorders>
              <w:top w:val="nil"/>
              <w:left w:val="nil"/>
              <w:bottom w:val="nil"/>
              <w:right w:val="nil"/>
            </w:tcBorders>
            <w:hideMark/>
          </w:tcPr>
          <w:p w14:paraId="64879D89" w14:textId="77777777" w:rsidR="006E5231" w:rsidRPr="00CC3620" w:rsidRDefault="006E5231" w:rsidP="006F03F9">
            <w:pPr>
              <w:rPr>
                <w:rFonts w:ascii="Arial" w:hAnsi="Arial" w:cs="Arial"/>
                <w:sz w:val="20"/>
                <w:szCs w:val="20"/>
              </w:rPr>
            </w:pPr>
            <w:r w:rsidRPr="00CC3620">
              <w:rPr>
                <w:rFonts w:ascii="Arial" w:hAnsi="Arial" w:cs="Arial"/>
                <w:sz w:val="20"/>
                <w:szCs w:val="20"/>
              </w:rPr>
              <w:t>Ofloxacin</w:t>
            </w:r>
          </w:p>
        </w:tc>
        <w:tc>
          <w:tcPr>
            <w:tcW w:w="2121" w:type="dxa"/>
            <w:tcBorders>
              <w:top w:val="nil"/>
              <w:left w:val="nil"/>
              <w:bottom w:val="nil"/>
              <w:right w:val="nil"/>
            </w:tcBorders>
            <w:hideMark/>
          </w:tcPr>
          <w:p w14:paraId="41B3800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c>
          <w:tcPr>
            <w:tcW w:w="2835" w:type="dxa"/>
            <w:tcBorders>
              <w:top w:val="nil"/>
              <w:left w:val="nil"/>
              <w:bottom w:val="nil"/>
              <w:right w:val="nil"/>
            </w:tcBorders>
            <w:hideMark/>
          </w:tcPr>
          <w:p w14:paraId="1E43CF5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2A76BA1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r>
      <w:tr w:rsidR="00CC3620" w:rsidRPr="00CC3620" w14:paraId="4DD92AB6" w14:textId="77777777" w:rsidTr="007958DF">
        <w:tc>
          <w:tcPr>
            <w:tcW w:w="1985" w:type="dxa"/>
            <w:tcBorders>
              <w:top w:val="nil"/>
              <w:left w:val="nil"/>
              <w:bottom w:val="single" w:sz="4" w:space="0" w:color="auto"/>
              <w:right w:val="nil"/>
            </w:tcBorders>
            <w:hideMark/>
          </w:tcPr>
          <w:p w14:paraId="1CE3B798" w14:textId="77777777" w:rsidR="006E5231" w:rsidRPr="00CC3620" w:rsidRDefault="006E5231" w:rsidP="006F03F9">
            <w:pPr>
              <w:rPr>
                <w:rFonts w:ascii="Arial" w:hAnsi="Arial" w:cs="Arial"/>
                <w:sz w:val="20"/>
                <w:szCs w:val="20"/>
              </w:rPr>
            </w:pPr>
            <w:r w:rsidRPr="00CC3620">
              <w:rPr>
                <w:rFonts w:ascii="Arial" w:hAnsi="Arial" w:cs="Arial"/>
                <w:sz w:val="20"/>
                <w:szCs w:val="20"/>
              </w:rPr>
              <w:t>Streptomycin</w:t>
            </w:r>
          </w:p>
        </w:tc>
        <w:tc>
          <w:tcPr>
            <w:tcW w:w="2121" w:type="dxa"/>
            <w:tcBorders>
              <w:top w:val="nil"/>
              <w:left w:val="nil"/>
              <w:bottom w:val="single" w:sz="4" w:space="0" w:color="auto"/>
              <w:right w:val="nil"/>
            </w:tcBorders>
            <w:hideMark/>
          </w:tcPr>
          <w:p w14:paraId="6706F6A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c>
          <w:tcPr>
            <w:tcW w:w="2835" w:type="dxa"/>
            <w:tcBorders>
              <w:top w:val="nil"/>
              <w:left w:val="nil"/>
              <w:bottom w:val="single" w:sz="4" w:space="0" w:color="auto"/>
              <w:right w:val="nil"/>
            </w:tcBorders>
            <w:hideMark/>
          </w:tcPr>
          <w:p w14:paraId="1131DDA8" w14:textId="6269CD78" w:rsidR="006E5231" w:rsidRPr="00CC3620" w:rsidRDefault="006E5231" w:rsidP="006F03F9">
            <w:pPr>
              <w:jc w:val="center"/>
              <w:rPr>
                <w:rFonts w:ascii="Arial" w:hAnsi="Arial" w:cs="Arial"/>
                <w:sz w:val="20"/>
                <w:szCs w:val="20"/>
              </w:rPr>
            </w:pPr>
            <w:r w:rsidRPr="00CC3620">
              <w:rPr>
                <w:rFonts w:ascii="Arial" w:hAnsi="Arial" w:cs="Arial"/>
                <w:sz w:val="20"/>
                <w:szCs w:val="20"/>
              </w:rPr>
              <w:t>0</w:t>
            </w:r>
            <w:r w:rsidR="00B57044" w:rsidRPr="00CC3620">
              <w:rPr>
                <w:rFonts w:ascii="Arial" w:hAnsi="Arial" w:cs="Arial"/>
                <w:sz w:val="20"/>
                <w:szCs w:val="20"/>
              </w:rPr>
              <w:t xml:space="preserve"> (0.0%)</w:t>
            </w:r>
          </w:p>
        </w:tc>
        <w:tc>
          <w:tcPr>
            <w:tcW w:w="2126" w:type="dxa"/>
            <w:tcBorders>
              <w:top w:val="nil"/>
              <w:left w:val="nil"/>
              <w:bottom w:val="single" w:sz="4" w:space="0" w:color="auto"/>
              <w:right w:val="nil"/>
            </w:tcBorders>
            <w:hideMark/>
          </w:tcPr>
          <w:p w14:paraId="4111403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w:t>
            </w:r>
            <w:bookmarkStart w:id="25" w:name="_Hlk160480972"/>
            <w:r w:rsidRPr="00CC3620">
              <w:rPr>
                <w:rFonts w:ascii="Arial" w:hAnsi="Arial" w:cs="Arial"/>
                <w:sz w:val="20"/>
                <w:szCs w:val="20"/>
              </w:rPr>
              <w:t>46.15%)</w:t>
            </w:r>
            <w:bookmarkEnd w:id="25"/>
          </w:p>
        </w:tc>
      </w:tr>
      <w:tr w:rsidR="006E5231" w:rsidRPr="00CC3620" w14:paraId="39698894" w14:textId="77777777" w:rsidTr="007958DF">
        <w:tc>
          <w:tcPr>
            <w:tcW w:w="9067" w:type="dxa"/>
            <w:gridSpan w:val="4"/>
            <w:tcBorders>
              <w:top w:val="single" w:sz="4" w:space="0" w:color="auto"/>
              <w:left w:val="nil"/>
              <w:bottom w:val="single" w:sz="4" w:space="0" w:color="auto"/>
              <w:right w:val="nil"/>
            </w:tcBorders>
            <w:hideMark/>
          </w:tcPr>
          <w:p w14:paraId="1F4872D1" w14:textId="77777777" w:rsidR="006E5231" w:rsidRPr="00CC3620" w:rsidRDefault="006E5231" w:rsidP="006F03F9">
            <w:pPr>
              <w:rPr>
                <w:rFonts w:ascii="Arial" w:hAnsi="Arial" w:cs="Arial"/>
                <w:i/>
                <w:iCs/>
                <w:sz w:val="20"/>
                <w:szCs w:val="20"/>
              </w:rPr>
            </w:pPr>
            <w:r w:rsidRPr="00CC3620">
              <w:rPr>
                <w:rFonts w:ascii="Arial" w:hAnsi="Arial" w:cs="Arial"/>
                <w:b/>
                <w:bCs/>
                <w:i/>
                <w:iCs/>
                <w:sz w:val="20"/>
                <w:szCs w:val="20"/>
              </w:rPr>
              <w:t>Co-Amoxiclav</w:t>
            </w:r>
            <w:r w:rsidRPr="00CC3620">
              <w:rPr>
                <w:rFonts w:ascii="Arial" w:hAnsi="Arial" w:cs="Arial"/>
                <w:i/>
                <w:iCs/>
                <w:sz w:val="20"/>
                <w:szCs w:val="20"/>
              </w:rPr>
              <w:t>: amoxicillin/clavulanate</w:t>
            </w:r>
          </w:p>
        </w:tc>
      </w:tr>
    </w:tbl>
    <w:p w14:paraId="20A968A3" w14:textId="77777777" w:rsidR="006E5231" w:rsidRPr="00CC3620" w:rsidRDefault="006E5231" w:rsidP="006F03F9">
      <w:pPr>
        <w:spacing w:after="0" w:line="240" w:lineRule="auto"/>
        <w:rPr>
          <w:rFonts w:ascii="Arial" w:hAnsi="Arial" w:cs="Arial"/>
          <w:sz w:val="20"/>
          <w:szCs w:val="20"/>
        </w:rPr>
      </w:pPr>
    </w:p>
    <w:p w14:paraId="41ADED0A" w14:textId="77777777" w:rsidR="001F2CD5" w:rsidRPr="00CC3620" w:rsidRDefault="001F2CD5" w:rsidP="006F03F9">
      <w:pPr>
        <w:spacing w:after="0" w:line="240" w:lineRule="auto"/>
        <w:jc w:val="both"/>
        <w:rPr>
          <w:rFonts w:ascii="Arial" w:hAnsi="Arial" w:cs="Arial"/>
          <w:b/>
          <w:bCs/>
          <w:sz w:val="20"/>
          <w:szCs w:val="20"/>
        </w:rPr>
      </w:pPr>
    </w:p>
    <w:p w14:paraId="1E200B03" w14:textId="61F3D7FF" w:rsidR="006E5231" w:rsidRPr="00CC3620" w:rsidRDefault="006E5231" w:rsidP="006F03F9">
      <w:pPr>
        <w:spacing w:after="0" w:line="240" w:lineRule="auto"/>
        <w:jc w:val="both"/>
        <w:rPr>
          <w:rFonts w:ascii="Arial" w:hAnsi="Arial" w:cs="Arial"/>
          <w:b/>
          <w:bCs/>
          <w:sz w:val="20"/>
          <w:szCs w:val="20"/>
        </w:rPr>
      </w:pPr>
      <w:commentRangeStart w:id="26"/>
      <w:r w:rsidRPr="00CC3620">
        <w:rPr>
          <w:rFonts w:ascii="Arial" w:hAnsi="Arial" w:cs="Arial"/>
          <w:b/>
          <w:bCs/>
          <w:sz w:val="20"/>
          <w:szCs w:val="20"/>
        </w:rPr>
        <w:t>Multidrug Resistance (MDR) Status</w:t>
      </w:r>
      <w:commentRangeEnd w:id="26"/>
      <w:r w:rsidR="00A673F4">
        <w:rPr>
          <w:rStyle w:val="Kommentarzeichen"/>
        </w:rPr>
        <w:commentReference w:id="26"/>
      </w:r>
    </w:p>
    <w:p w14:paraId="4E5324BE"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Multidrug resistance (MDR) was observed in 69.23% (9/13) of the </w:t>
      </w:r>
      <w:r w:rsidRPr="00CC3620">
        <w:rPr>
          <w:rFonts w:ascii="Arial" w:hAnsi="Arial" w:cs="Arial"/>
          <w:i/>
          <w:iCs/>
          <w:sz w:val="20"/>
          <w:szCs w:val="20"/>
        </w:rPr>
        <w:t>E. coli</w:t>
      </w:r>
      <w:r w:rsidRPr="00CC3620">
        <w:rPr>
          <w:rFonts w:ascii="Arial" w:hAnsi="Arial" w:cs="Arial"/>
          <w:sz w:val="20"/>
          <w:szCs w:val="20"/>
        </w:rPr>
        <w:t xml:space="preserve"> isolates, while 30.77% (4/13) were non-MDR. </w:t>
      </w:r>
    </w:p>
    <w:p w14:paraId="66B55EC5"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noProof/>
          <w:sz w:val="20"/>
          <w:szCs w:val="20"/>
        </w:rPr>
        <w:lastRenderedPageBreak/>
        <w:drawing>
          <wp:inline distT="0" distB="0" distL="0" distR="0" wp14:anchorId="099791E8" wp14:editId="16C5292E">
            <wp:extent cx="5939790" cy="2309025"/>
            <wp:effectExtent l="0" t="0" r="3810" b="15240"/>
            <wp:docPr id="20718427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018BEC" w14:textId="15ADE29A" w:rsidR="006E5231" w:rsidRPr="00CC3620" w:rsidRDefault="006E5231" w:rsidP="006F03F9">
      <w:pPr>
        <w:pStyle w:val="Beschriftung"/>
        <w:spacing w:after="240" w:line="240" w:lineRule="auto"/>
        <w:rPr>
          <w:rFonts w:ascii="Arial" w:hAnsi="Arial" w:cs="Arial"/>
          <w:color w:val="auto"/>
          <w:sz w:val="20"/>
          <w:szCs w:val="20"/>
        </w:rPr>
      </w:pPr>
      <w:r w:rsidRPr="00CC3620">
        <w:rPr>
          <w:rFonts w:ascii="Arial" w:hAnsi="Arial" w:cs="Arial"/>
          <w:color w:val="auto"/>
          <w:sz w:val="20"/>
          <w:szCs w:val="20"/>
        </w:rPr>
        <w:t xml:space="preserve">Figure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Figure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2</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MDR status of </w:t>
      </w:r>
      <w:r w:rsidRPr="00CC3620">
        <w:rPr>
          <w:rFonts w:ascii="Arial" w:hAnsi="Arial" w:cs="Arial"/>
          <w:b w:val="0"/>
          <w:bCs/>
          <w:i/>
          <w:iCs w:val="0"/>
          <w:color w:val="auto"/>
          <w:sz w:val="20"/>
          <w:szCs w:val="20"/>
        </w:rPr>
        <w:t>Escherichia coli</w:t>
      </w:r>
      <w:r w:rsidRPr="00CC3620">
        <w:rPr>
          <w:rFonts w:ascii="Arial" w:hAnsi="Arial" w:cs="Arial"/>
          <w:b w:val="0"/>
          <w:bCs/>
          <w:color w:val="auto"/>
          <w:sz w:val="20"/>
          <w:szCs w:val="20"/>
        </w:rPr>
        <w:t xml:space="preserve"> isolates from apparently healthy dogs in Rayfield Jos, Nigeria, </w:t>
      </w:r>
      <w:r w:rsidR="0064623E"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3F63AC" w:rsidRPr="00CC3620">
        <w:rPr>
          <w:rFonts w:ascii="Arial" w:hAnsi="Arial" w:cs="Arial"/>
          <w:b w:val="0"/>
          <w:bCs/>
          <w:color w:val="auto"/>
          <w:sz w:val="20"/>
          <w:szCs w:val="20"/>
        </w:rPr>
        <w:t>4</w:t>
      </w:r>
    </w:p>
    <w:p w14:paraId="7161CD33" w14:textId="77777777" w:rsidR="006E5231" w:rsidRPr="00CC3620" w:rsidRDefault="006E5231" w:rsidP="006F03F9">
      <w:pPr>
        <w:spacing w:after="0" w:line="240" w:lineRule="auto"/>
        <w:jc w:val="both"/>
        <w:rPr>
          <w:rFonts w:ascii="Arial" w:hAnsi="Arial" w:cs="Arial"/>
          <w:b/>
          <w:bCs/>
          <w:sz w:val="20"/>
          <w:szCs w:val="20"/>
        </w:rPr>
      </w:pPr>
      <w:r w:rsidRPr="00CC3620">
        <w:rPr>
          <w:rFonts w:ascii="Arial" w:hAnsi="Arial" w:cs="Arial"/>
          <w:b/>
          <w:bCs/>
          <w:sz w:val="20"/>
          <w:szCs w:val="20"/>
        </w:rPr>
        <w:t xml:space="preserve">Multidrug resistance </w:t>
      </w:r>
      <w:r w:rsidRPr="00CC3620">
        <w:rPr>
          <w:rFonts w:ascii="Arial" w:hAnsi="Arial" w:cs="Arial"/>
          <w:b/>
          <w:bCs/>
          <w:i/>
          <w:iCs/>
          <w:sz w:val="20"/>
          <w:szCs w:val="20"/>
        </w:rPr>
        <w:t>E coli</w:t>
      </w:r>
      <w:r w:rsidRPr="00CC3620">
        <w:rPr>
          <w:rFonts w:ascii="Arial" w:hAnsi="Arial" w:cs="Arial"/>
          <w:b/>
          <w:bCs/>
          <w:sz w:val="20"/>
          <w:szCs w:val="20"/>
        </w:rPr>
        <w:t xml:space="preserve"> stratified by demographic characteristics of dogs</w:t>
      </w:r>
    </w:p>
    <w:p w14:paraId="500A1004"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Notably, a majority of MDR isolates were found among female dogs (66.67%), those aged 7-9 years (44.44%), and of mongrel breed (55.56%) (Table 5).</w:t>
      </w:r>
    </w:p>
    <w:p w14:paraId="2D155846" w14:textId="77777777" w:rsidR="006E5231" w:rsidRPr="00CC3620" w:rsidRDefault="006E5231" w:rsidP="006F03F9">
      <w:pPr>
        <w:spacing w:after="0" w:line="240" w:lineRule="auto"/>
        <w:jc w:val="both"/>
        <w:rPr>
          <w:rFonts w:ascii="Arial" w:hAnsi="Arial" w:cs="Arial"/>
          <w:sz w:val="20"/>
          <w:szCs w:val="20"/>
        </w:rPr>
      </w:pPr>
    </w:p>
    <w:p w14:paraId="26E841B5" w14:textId="3F3C99A0" w:rsidR="006E5231" w:rsidRPr="00CC3620" w:rsidRDefault="006E5231" w:rsidP="006F03F9">
      <w:pPr>
        <w:pStyle w:val="Beschriftung"/>
        <w:spacing w:line="240" w:lineRule="auto"/>
        <w:jc w:val="both"/>
        <w:rPr>
          <w:rFonts w:ascii="Arial" w:hAnsi="Arial" w:cs="Arial"/>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5</w:t>
      </w:r>
      <w:r w:rsidRPr="00CC3620">
        <w:rPr>
          <w:rFonts w:ascii="Arial" w:hAnsi="Arial" w:cs="Arial"/>
          <w:color w:val="auto"/>
          <w:sz w:val="20"/>
          <w:szCs w:val="20"/>
        </w:rPr>
        <w:fldChar w:fldCharType="end"/>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Stratification of multi-drug resistance status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isolates by demographic characteristics of apparently healthy dogs, Rayfield Jos, Nigeria, </w:t>
      </w:r>
      <w:r w:rsidR="0064623E"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1F2CD5" w:rsidRPr="00CC3620">
        <w:rPr>
          <w:rFonts w:ascii="Arial" w:hAnsi="Arial" w:cs="Arial"/>
          <w:b w:val="0"/>
          <w:bCs/>
          <w:color w:val="auto"/>
          <w:sz w:val="20"/>
          <w:szCs w:val="20"/>
        </w:rPr>
        <w:t>4</w:t>
      </w:r>
    </w:p>
    <w:tbl>
      <w:tblPr>
        <w:tblStyle w:val="Tabellenraster"/>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90"/>
        <w:gridCol w:w="2250"/>
        <w:gridCol w:w="3231"/>
      </w:tblGrid>
      <w:tr w:rsidR="00CC3620" w:rsidRPr="00CC3620" w14:paraId="538EFB3F" w14:textId="77777777" w:rsidTr="007958DF">
        <w:tc>
          <w:tcPr>
            <w:tcW w:w="1980" w:type="dxa"/>
            <w:vMerge w:val="restart"/>
            <w:tcBorders>
              <w:top w:val="single" w:sz="4" w:space="0" w:color="auto"/>
            </w:tcBorders>
            <w:vAlign w:val="center"/>
          </w:tcPr>
          <w:p w14:paraId="372D9326"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Variables</w:t>
            </w:r>
          </w:p>
        </w:tc>
        <w:tc>
          <w:tcPr>
            <w:tcW w:w="7371" w:type="dxa"/>
            <w:gridSpan w:val="3"/>
            <w:tcBorders>
              <w:top w:val="single" w:sz="4" w:space="0" w:color="auto"/>
              <w:bottom w:val="single" w:sz="4" w:space="0" w:color="auto"/>
            </w:tcBorders>
          </w:tcPr>
          <w:p w14:paraId="6A72DCD6"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Multi-drug resistance status</w:t>
            </w:r>
          </w:p>
        </w:tc>
      </w:tr>
      <w:tr w:rsidR="00CC3620" w:rsidRPr="00CC3620" w14:paraId="4B4E58E6" w14:textId="77777777" w:rsidTr="007958DF">
        <w:tc>
          <w:tcPr>
            <w:tcW w:w="1980" w:type="dxa"/>
            <w:vMerge/>
            <w:tcBorders>
              <w:bottom w:val="single" w:sz="4" w:space="0" w:color="auto"/>
            </w:tcBorders>
          </w:tcPr>
          <w:p w14:paraId="2F49833E" w14:textId="77777777" w:rsidR="006E5231" w:rsidRPr="00CC3620" w:rsidRDefault="006E5231" w:rsidP="006F03F9">
            <w:pPr>
              <w:rPr>
                <w:rFonts w:ascii="Arial" w:hAnsi="Arial" w:cs="Arial"/>
                <w:b/>
                <w:bCs/>
                <w:sz w:val="20"/>
                <w:szCs w:val="20"/>
              </w:rPr>
            </w:pPr>
          </w:p>
        </w:tc>
        <w:tc>
          <w:tcPr>
            <w:tcW w:w="1890" w:type="dxa"/>
            <w:tcBorders>
              <w:top w:val="single" w:sz="4" w:space="0" w:color="auto"/>
              <w:bottom w:val="single" w:sz="4" w:space="0" w:color="auto"/>
            </w:tcBorders>
          </w:tcPr>
          <w:p w14:paraId="323CB5D2"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No MDR</w:t>
            </w:r>
          </w:p>
          <w:p w14:paraId="5E17FA07"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(N=4)</w:t>
            </w:r>
          </w:p>
        </w:tc>
        <w:tc>
          <w:tcPr>
            <w:tcW w:w="2250" w:type="dxa"/>
            <w:tcBorders>
              <w:top w:val="single" w:sz="4" w:space="0" w:color="auto"/>
              <w:bottom w:val="single" w:sz="4" w:space="0" w:color="auto"/>
            </w:tcBorders>
          </w:tcPr>
          <w:p w14:paraId="58DFB5FC"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MDR</w:t>
            </w:r>
          </w:p>
          <w:p w14:paraId="19555D6A"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(N=9)</w:t>
            </w:r>
          </w:p>
        </w:tc>
        <w:tc>
          <w:tcPr>
            <w:tcW w:w="3231" w:type="dxa"/>
            <w:tcBorders>
              <w:top w:val="single" w:sz="4" w:space="0" w:color="auto"/>
              <w:bottom w:val="single" w:sz="4" w:space="0" w:color="auto"/>
            </w:tcBorders>
          </w:tcPr>
          <w:p w14:paraId="7AED6F51"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Total</w:t>
            </w:r>
          </w:p>
          <w:p w14:paraId="01D45F08"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(N=13)</w:t>
            </w:r>
          </w:p>
        </w:tc>
      </w:tr>
      <w:tr w:rsidR="00CC3620" w:rsidRPr="00CC3620" w14:paraId="69962B90" w14:textId="77777777" w:rsidTr="007958DF">
        <w:tc>
          <w:tcPr>
            <w:tcW w:w="1980" w:type="dxa"/>
            <w:tcBorders>
              <w:top w:val="single" w:sz="4" w:space="0" w:color="auto"/>
            </w:tcBorders>
          </w:tcPr>
          <w:p w14:paraId="17B542BB"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Age</w:t>
            </w:r>
          </w:p>
        </w:tc>
        <w:tc>
          <w:tcPr>
            <w:tcW w:w="1890" w:type="dxa"/>
            <w:tcBorders>
              <w:top w:val="single" w:sz="4" w:space="0" w:color="auto"/>
            </w:tcBorders>
          </w:tcPr>
          <w:p w14:paraId="1FCDBBE1" w14:textId="77777777" w:rsidR="006E5231" w:rsidRPr="00CC3620" w:rsidRDefault="006E5231" w:rsidP="006F03F9">
            <w:pPr>
              <w:jc w:val="center"/>
              <w:rPr>
                <w:rFonts w:ascii="Arial" w:hAnsi="Arial" w:cs="Arial"/>
                <w:sz w:val="20"/>
                <w:szCs w:val="20"/>
              </w:rPr>
            </w:pPr>
          </w:p>
        </w:tc>
        <w:tc>
          <w:tcPr>
            <w:tcW w:w="2250" w:type="dxa"/>
            <w:tcBorders>
              <w:top w:val="single" w:sz="4" w:space="0" w:color="auto"/>
            </w:tcBorders>
          </w:tcPr>
          <w:p w14:paraId="32AD6634" w14:textId="77777777" w:rsidR="006E5231" w:rsidRPr="00CC3620" w:rsidRDefault="006E5231" w:rsidP="006F03F9">
            <w:pPr>
              <w:jc w:val="center"/>
              <w:rPr>
                <w:rFonts w:ascii="Arial" w:hAnsi="Arial" w:cs="Arial"/>
                <w:sz w:val="20"/>
                <w:szCs w:val="20"/>
              </w:rPr>
            </w:pPr>
          </w:p>
        </w:tc>
        <w:tc>
          <w:tcPr>
            <w:tcW w:w="3231" w:type="dxa"/>
            <w:tcBorders>
              <w:top w:val="single" w:sz="4" w:space="0" w:color="auto"/>
            </w:tcBorders>
          </w:tcPr>
          <w:p w14:paraId="4136ACF6" w14:textId="77777777" w:rsidR="006E5231" w:rsidRPr="00CC3620" w:rsidRDefault="006E5231" w:rsidP="006F03F9">
            <w:pPr>
              <w:jc w:val="center"/>
              <w:rPr>
                <w:rFonts w:ascii="Arial" w:hAnsi="Arial" w:cs="Arial"/>
                <w:sz w:val="20"/>
                <w:szCs w:val="20"/>
              </w:rPr>
            </w:pPr>
          </w:p>
        </w:tc>
      </w:tr>
      <w:tr w:rsidR="00CC3620" w:rsidRPr="00CC3620" w14:paraId="5551605B" w14:textId="77777777" w:rsidTr="007958DF">
        <w:tc>
          <w:tcPr>
            <w:tcW w:w="1980" w:type="dxa"/>
          </w:tcPr>
          <w:p w14:paraId="4112171E" w14:textId="77777777" w:rsidR="006E5231" w:rsidRPr="00CC3620" w:rsidRDefault="006E5231" w:rsidP="006F03F9">
            <w:pPr>
              <w:rPr>
                <w:rFonts w:ascii="Arial" w:hAnsi="Arial" w:cs="Arial"/>
                <w:sz w:val="20"/>
                <w:szCs w:val="20"/>
              </w:rPr>
            </w:pPr>
            <w:r w:rsidRPr="00CC3620">
              <w:rPr>
                <w:rFonts w:ascii="Arial" w:hAnsi="Arial" w:cs="Arial"/>
                <w:sz w:val="20"/>
                <w:szCs w:val="20"/>
              </w:rPr>
              <w:t>≤ 3</w:t>
            </w:r>
          </w:p>
        </w:tc>
        <w:tc>
          <w:tcPr>
            <w:tcW w:w="1890" w:type="dxa"/>
          </w:tcPr>
          <w:p w14:paraId="6E0DB1A3" w14:textId="4D65BE2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1E64AEF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(11.11%)</w:t>
            </w:r>
          </w:p>
        </w:tc>
        <w:tc>
          <w:tcPr>
            <w:tcW w:w="3231" w:type="dxa"/>
          </w:tcPr>
          <w:p w14:paraId="1798A07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r>
      <w:tr w:rsidR="00CC3620" w:rsidRPr="00CC3620" w14:paraId="6005A441" w14:textId="77777777" w:rsidTr="007958DF">
        <w:tc>
          <w:tcPr>
            <w:tcW w:w="1980" w:type="dxa"/>
          </w:tcPr>
          <w:p w14:paraId="2DEA5C73" w14:textId="77777777" w:rsidR="006E5231" w:rsidRPr="00CC3620" w:rsidRDefault="006E5231" w:rsidP="006F03F9">
            <w:pPr>
              <w:rPr>
                <w:rFonts w:ascii="Arial" w:hAnsi="Arial" w:cs="Arial"/>
                <w:sz w:val="20"/>
                <w:szCs w:val="20"/>
              </w:rPr>
            </w:pPr>
            <w:r w:rsidRPr="00CC3620">
              <w:rPr>
                <w:rFonts w:ascii="Arial" w:hAnsi="Arial" w:cs="Arial"/>
                <w:sz w:val="20"/>
                <w:szCs w:val="20"/>
              </w:rPr>
              <w:t>4 – 6</w:t>
            </w:r>
          </w:p>
        </w:tc>
        <w:tc>
          <w:tcPr>
            <w:tcW w:w="1890" w:type="dxa"/>
          </w:tcPr>
          <w:p w14:paraId="12E9760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(100%)</w:t>
            </w:r>
          </w:p>
        </w:tc>
        <w:tc>
          <w:tcPr>
            <w:tcW w:w="2250" w:type="dxa"/>
          </w:tcPr>
          <w:p w14:paraId="2160D01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(33.33%)</w:t>
            </w:r>
          </w:p>
        </w:tc>
        <w:tc>
          <w:tcPr>
            <w:tcW w:w="3231" w:type="dxa"/>
          </w:tcPr>
          <w:p w14:paraId="1A1CDAE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r>
      <w:tr w:rsidR="00CC3620" w:rsidRPr="00CC3620" w14:paraId="49F17634" w14:textId="77777777" w:rsidTr="007958DF">
        <w:tc>
          <w:tcPr>
            <w:tcW w:w="1980" w:type="dxa"/>
          </w:tcPr>
          <w:p w14:paraId="537B4C7F" w14:textId="77777777" w:rsidR="006E5231" w:rsidRPr="00CC3620" w:rsidRDefault="006E5231" w:rsidP="006F03F9">
            <w:pPr>
              <w:rPr>
                <w:rFonts w:ascii="Arial" w:hAnsi="Arial" w:cs="Arial"/>
                <w:sz w:val="20"/>
                <w:szCs w:val="20"/>
              </w:rPr>
            </w:pPr>
            <w:r w:rsidRPr="00CC3620">
              <w:rPr>
                <w:rFonts w:ascii="Arial" w:hAnsi="Arial" w:cs="Arial"/>
                <w:sz w:val="20"/>
                <w:szCs w:val="20"/>
              </w:rPr>
              <w:t>7 – 9</w:t>
            </w:r>
          </w:p>
        </w:tc>
        <w:tc>
          <w:tcPr>
            <w:tcW w:w="1890" w:type="dxa"/>
          </w:tcPr>
          <w:p w14:paraId="3C3279C8" w14:textId="5880980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7776B8B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(44.44%)</w:t>
            </w:r>
          </w:p>
        </w:tc>
        <w:tc>
          <w:tcPr>
            <w:tcW w:w="3231" w:type="dxa"/>
          </w:tcPr>
          <w:p w14:paraId="2099DE4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6A14ECE0" w14:textId="77777777" w:rsidTr="007958DF">
        <w:tc>
          <w:tcPr>
            <w:tcW w:w="1980" w:type="dxa"/>
          </w:tcPr>
          <w:p w14:paraId="4F508101" w14:textId="77777777" w:rsidR="006E5231" w:rsidRPr="00CC3620" w:rsidRDefault="006E5231" w:rsidP="006F03F9">
            <w:pPr>
              <w:rPr>
                <w:rFonts w:ascii="Arial" w:hAnsi="Arial" w:cs="Arial"/>
                <w:sz w:val="20"/>
                <w:szCs w:val="20"/>
              </w:rPr>
            </w:pPr>
            <w:r w:rsidRPr="00CC3620">
              <w:rPr>
                <w:rFonts w:ascii="Arial" w:hAnsi="Arial" w:cs="Arial"/>
                <w:sz w:val="20"/>
                <w:szCs w:val="20"/>
              </w:rPr>
              <w:t>10 – 12</w:t>
            </w:r>
          </w:p>
        </w:tc>
        <w:tc>
          <w:tcPr>
            <w:tcW w:w="1890" w:type="dxa"/>
          </w:tcPr>
          <w:p w14:paraId="5E71F494" w14:textId="4E42EEEB"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54C0BD3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(11.11%)</w:t>
            </w:r>
          </w:p>
        </w:tc>
        <w:tc>
          <w:tcPr>
            <w:tcW w:w="3231" w:type="dxa"/>
          </w:tcPr>
          <w:p w14:paraId="0127AC98"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r>
      <w:tr w:rsidR="00CC3620" w:rsidRPr="00CC3620" w14:paraId="4332C213" w14:textId="77777777" w:rsidTr="007958DF">
        <w:tc>
          <w:tcPr>
            <w:tcW w:w="1980" w:type="dxa"/>
          </w:tcPr>
          <w:p w14:paraId="3FD04D47"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Sex</w:t>
            </w:r>
          </w:p>
        </w:tc>
        <w:tc>
          <w:tcPr>
            <w:tcW w:w="1890" w:type="dxa"/>
          </w:tcPr>
          <w:p w14:paraId="3531846B" w14:textId="77777777" w:rsidR="006E5231" w:rsidRPr="00CC3620" w:rsidRDefault="006E5231" w:rsidP="006F03F9">
            <w:pPr>
              <w:jc w:val="center"/>
              <w:rPr>
                <w:rFonts w:ascii="Arial" w:hAnsi="Arial" w:cs="Arial"/>
                <w:sz w:val="20"/>
                <w:szCs w:val="20"/>
              </w:rPr>
            </w:pPr>
          </w:p>
        </w:tc>
        <w:tc>
          <w:tcPr>
            <w:tcW w:w="2250" w:type="dxa"/>
          </w:tcPr>
          <w:p w14:paraId="47B1DEBA" w14:textId="77777777" w:rsidR="006E5231" w:rsidRPr="00CC3620" w:rsidRDefault="006E5231" w:rsidP="006F03F9">
            <w:pPr>
              <w:jc w:val="center"/>
              <w:rPr>
                <w:rFonts w:ascii="Arial" w:hAnsi="Arial" w:cs="Arial"/>
                <w:sz w:val="20"/>
                <w:szCs w:val="20"/>
              </w:rPr>
            </w:pPr>
          </w:p>
        </w:tc>
        <w:tc>
          <w:tcPr>
            <w:tcW w:w="3231" w:type="dxa"/>
          </w:tcPr>
          <w:p w14:paraId="0DBA67F4" w14:textId="77777777" w:rsidR="006E5231" w:rsidRPr="00CC3620" w:rsidRDefault="006E5231" w:rsidP="006F03F9">
            <w:pPr>
              <w:jc w:val="center"/>
              <w:rPr>
                <w:rFonts w:ascii="Arial" w:hAnsi="Arial" w:cs="Arial"/>
                <w:sz w:val="20"/>
                <w:szCs w:val="20"/>
              </w:rPr>
            </w:pPr>
          </w:p>
        </w:tc>
      </w:tr>
      <w:tr w:rsidR="00CC3620" w:rsidRPr="00CC3620" w14:paraId="7D563B1B" w14:textId="77777777" w:rsidTr="007958DF">
        <w:tc>
          <w:tcPr>
            <w:tcW w:w="1980" w:type="dxa"/>
          </w:tcPr>
          <w:p w14:paraId="0D4C22DB" w14:textId="77777777" w:rsidR="006E5231" w:rsidRPr="00CC3620" w:rsidRDefault="006E5231" w:rsidP="006F03F9">
            <w:pPr>
              <w:rPr>
                <w:rFonts w:ascii="Arial" w:hAnsi="Arial" w:cs="Arial"/>
                <w:sz w:val="20"/>
                <w:szCs w:val="20"/>
              </w:rPr>
            </w:pPr>
            <w:r w:rsidRPr="00CC3620">
              <w:rPr>
                <w:rFonts w:ascii="Arial" w:hAnsi="Arial" w:cs="Arial"/>
                <w:sz w:val="20"/>
                <w:szCs w:val="20"/>
              </w:rPr>
              <w:t>Female</w:t>
            </w:r>
          </w:p>
        </w:tc>
        <w:tc>
          <w:tcPr>
            <w:tcW w:w="1890" w:type="dxa"/>
          </w:tcPr>
          <w:p w14:paraId="3CE1D7C4"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(75%)</w:t>
            </w:r>
          </w:p>
        </w:tc>
        <w:tc>
          <w:tcPr>
            <w:tcW w:w="2250" w:type="dxa"/>
          </w:tcPr>
          <w:p w14:paraId="3F1F5A7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(66.57%)</w:t>
            </w:r>
          </w:p>
        </w:tc>
        <w:tc>
          <w:tcPr>
            <w:tcW w:w="3231" w:type="dxa"/>
          </w:tcPr>
          <w:p w14:paraId="30DF308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r>
      <w:tr w:rsidR="00CC3620" w:rsidRPr="00CC3620" w14:paraId="271498FE" w14:textId="77777777" w:rsidTr="007958DF">
        <w:tc>
          <w:tcPr>
            <w:tcW w:w="1980" w:type="dxa"/>
          </w:tcPr>
          <w:p w14:paraId="70266940" w14:textId="77777777" w:rsidR="006E5231" w:rsidRPr="00CC3620" w:rsidRDefault="006E5231" w:rsidP="006F03F9">
            <w:pPr>
              <w:rPr>
                <w:rFonts w:ascii="Arial" w:hAnsi="Arial" w:cs="Arial"/>
                <w:sz w:val="20"/>
                <w:szCs w:val="20"/>
              </w:rPr>
            </w:pPr>
            <w:r w:rsidRPr="00CC3620">
              <w:rPr>
                <w:rFonts w:ascii="Arial" w:hAnsi="Arial" w:cs="Arial"/>
                <w:sz w:val="20"/>
                <w:szCs w:val="20"/>
              </w:rPr>
              <w:t>Male</w:t>
            </w:r>
          </w:p>
        </w:tc>
        <w:tc>
          <w:tcPr>
            <w:tcW w:w="1890" w:type="dxa"/>
          </w:tcPr>
          <w:p w14:paraId="0CA0B29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(25%)</w:t>
            </w:r>
          </w:p>
        </w:tc>
        <w:tc>
          <w:tcPr>
            <w:tcW w:w="2250" w:type="dxa"/>
          </w:tcPr>
          <w:p w14:paraId="0BEF10F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(33.33%)</w:t>
            </w:r>
          </w:p>
        </w:tc>
        <w:tc>
          <w:tcPr>
            <w:tcW w:w="3231" w:type="dxa"/>
          </w:tcPr>
          <w:p w14:paraId="6D6A6E4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5041305B" w14:textId="77777777" w:rsidTr="007958DF">
        <w:tc>
          <w:tcPr>
            <w:tcW w:w="1980" w:type="dxa"/>
          </w:tcPr>
          <w:p w14:paraId="5C3E18F8"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Breed</w:t>
            </w:r>
          </w:p>
        </w:tc>
        <w:tc>
          <w:tcPr>
            <w:tcW w:w="1890" w:type="dxa"/>
          </w:tcPr>
          <w:p w14:paraId="5550D3FC" w14:textId="77777777" w:rsidR="006E5231" w:rsidRPr="00CC3620" w:rsidRDefault="006E5231" w:rsidP="006F03F9">
            <w:pPr>
              <w:jc w:val="center"/>
              <w:rPr>
                <w:rFonts w:ascii="Arial" w:hAnsi="Arial" w:cs="Arial"/>
                <w:sz w:val="20"/>
                <w:szCs w:val="20"/>
              </w:rPr>
            </w:pPr>
          </w:p>
        </w:tc>
        <w:tc>
          <w:tcPr>
            <w:tcW w:w="2250" w:type="dxa"/>
          </w:tcPr>
          <w:p w14:paraId="18E147FC" w14:textId="77777777" w:rsidR="006E5231" w:rsidRPr="00CC3620" w:rsidRDefault="006E5231" w:rsidP="006F03F9">
            <w:pPr>
              <w:jc w:val="center"/>
              <w:rPr>
                <w:rFonts w:ascii="Arial" w:hAnsi="Arial" w:cs="Arial"/>
                <w:sz w:val="20"/>
                <w:szCs w:val="20"/>
              </w:rPr>
            </w:pPr>
          </w:p>
        </w:tc>
        <w:tc>
          <w:tcPr>
            <w:tcW w:w="3231" w:type="dxa"/>
          </w:tcPr>
          <w:p w14:paraId="1593556F" w14:textId="77777777" w:rsidR="006E5231" w:rsidRPr="00CC3620" w:rsidRDefault="006E5231" w:rsidP="006F03F9">
            <w:pPr>
              <w:jc w:val="center"/>
              <w:rPr>
                <w:rFonts w:ascii="Arial" w:hAnsi="Arial" w:cs="Arial"/>
                <w:sz w:val="20"/>
                <w:szCs w:val="20"/>
              </w:rPr>
            </w:pPr>
          </w:p>
        </w:tc>
      </w:tr>
      <w:tr w:rsidR="00CC3620" w:rsidRPr="00CC3620" w14:paraId="763C2CB9" w14:textId="77777777" w:rsidTr="007958DF">
        <w:tc>
          <w:tcPr>
            <w:tcW w:w="1980" w:type="dxa"/>
          </w:tcPr>
          <w:p w14:paraId="6FE8F344" w14:textId="77777777" w:rsidR="006E5231" w:rsidRPr="00CC3620" w:rsidRDefault="006E5231" w:rsidP="006F03F9">
            <w:pPr>
              <w:rPr>
                <w:rFonts w:ascii="Arial" w:hAnsi="Arial" w:cs="Arial"/>
                <w:sz w:val="20"/>
                <w:szCs w:val="20"/>
              </w:rPr>
            </w:pPr>
            <w:r w:rsidRPr="00CC3620">
              <w:rPr>
                <w:rFonts w:ascii="Arial" w:hAnsi="Arial" w:cs="Arial"/>
                <w:sz w:val="20"/>
                <w:szCs w:val="20"/>
              </w:rPr>
              <w:t>Exotic</w:t>
            </w:r>
          </w:p>
        </w:tc>
        <w:tc>
          <w:tcPr>
            <w:tcW w:w="1890" w:type="dxa"/>
          </w:tcPr>
          <w:p w14:paraId="56C95A3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(50%</w:t>
            </w:r>
          </w:p>
        </w:tc>
        <w:tc>
          <w:tcPr>
            <w:tcW w:w="2250" w:type="dxa"/>
          </w:tcPr>
          <w:p w14:paraId="0597843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(44.44%)</w:t>
            </w:r>
          </w:p>
        </w:tc>
        <w:tc>
          <w:tcPr>
            <w:tcW w:w="3231" w:type="dxa"/>
          </w:tcPr>
          <w:p w14:paraId="20B90D33"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(46.15%)</w:t>
            </w:r>
          </w:p>
        </w:tc>
      </w:tr>
      <w:tr w:rsidR="00CC3620" w:rsidRPr="00CC3620" w14:paraId="51358C34" w14:textId="77777777" w:rsidTr="007958DF">
        <w:tc>
          <w:tcPr>
            <w:tcW w:w="1980" w:type="dxa"/>
          </w:tcPr>
          <w:p w14:paraId="7D8CB52E" w14:textId="77777777" w:rsidR="006E5231" w:rsidRPr="00CC3620" w:rsidRDefault="006E5231" w:rsidP="006F03F9">
            <w:pPr>
              <w:rPr>
                <w:rFonts w:ascii="Arial" w:hAnsi="Arial" w:cs="Arial"/>
                <w:sz w:val="20"/>
                <w:szCs w:val="20"/>
              </w:rPr>
            </w:pPr>
            <w:r w:rsidRPr="00CC3620">
              <w:rPr>
                <w:rFonts w:ascii="Arial" w:hAnsi="Arial" w:cs="Arial"/>
                <w:sz w:val="20"/>
                <w:szCs w:val="20"/>
              </w:rPr>
              <w:t>Mongrels</w:t>
            </w:r>
          </w:p>
        </w:tc>
        <w:tc>
          <w:tcPr>
            <w:tcW w:w="1890" w:type="dxa"/>
          </w:tcPr>
          <w:p w14:paraId="1A0FAF3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(50%)</w:t>
            </w:r>
          </w:p>
        </w:tc>
        <w:tc>
          <w:tcPr>
            <w:tcW w:w="2250" w:type="dxa"/>
          </w:tcPr>
          <w:p w14:paraId="66C143B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(55.56%)</w:t>
            </w:r>
          </w:p>
        </w:tc>
        <w:tc>
          <w:tcPr>
            <w:tcW w:w="3231" w:type="dxa"/>
          </w:tcPr>
          <w:p w14:paraId="1F4FBDE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r>
    </w:tbl>
    <w:p w14:paraId="42E5A668" w14:textId="0D482D3D" w:rsidR="006E5231" w:rsidRPr="00CC3620" w:rsidRDefault="00486DBF" w:rsidP="00E42005">
      <w:pPr>
        <w:pStyle w:val="berschrift1"/>
        <w:spacing w:after="0" w:line="276" w:lineRule="auto"/>
        <w:jc w:val="both"/>
        <w:rPr>
          <w:rFonts w:ascii="Arial" w:hAnsi="Arial" w:cs="Arial"/>
          <w:b/>
          <w:bCs/>
          <w:color w:val="auto"/>
          <w:sz w:val="22"/>
          <w:szCs w:val="22"/>
        </w:rPr>
      </w:pPr>
      <w:r w:rsidRPr="00CC3620">
        <w:rPr>
          <w:rFonts w:ascii="Arial" w:hAnsi="Arial" w:cs="Arial"/>
          <w:b/>
          <w:bCs/>
          <w:color w:val="auto"/>
          <w:sz w:val="22"/>
          <w:szCs w:val="22"/>
        </w:rPr>
        <w:t>4. DISCUSSION</w:t>
      </w:r>
    </w:p>
    <w:p w14:paraId="4FEAF3DD" w14:textId="03528CF4" w:rsidR="00B149DF" w:rsidRPr="00CC3620" w:rsidRDefault="00817D0B" w:rsidP="00AE3600">
      <w:pPr>
        <w:spacing w:after="0" w:line="240" w:lineRule="auto"/>
        <w:jc w:val="both"/>
        <w:rPr>
          <w:rFonts w:ascii="Arial" w:hAnsi="Arial" w:cs="Arial"/>
          <w:sz w:val="20"/>
          <w:szCs w:val="20"/>
          <w:lang w:val="en-GB"/>
        </w:rPr>
      </w:pPr>
      <w:bookmarkStart w:id="27" w:name="_Hlk162872101"/>
      <w:r w:rsidRPr="00CC3620">
        <w:rPr>
          <w:rFonts w:ascii="Arial" w:hAnsi="Arial" w:cs="Arial"/>
          <w:sz w:val="20"/>
          <w:szCs w:val="20"/>
        </w:rPr>
        <w:t xml:space="preserve">This study described the proportion of </w:t>
      </w:r>
      <w:r w:rsidRPr="00CC3620">
        <w:rPr>
          <w:rFonts w:ascii="Arial" w:hAnsi="Arial" w:cs="Arial"/>
          <w:i/>
          <w:iCs/>
          <w:sz w:val="20"/>
          <w:szCs w:val="20"/>
        </w:rPr>
        <w:t>E. coli</w:t>
      </w:r>
      <w:r w:rsidRPr="00CC3620">
        <w:rPr>
          <w:rFonts w:ascii="Arial" w:hAnsi="Arial" w:cs="Arial"/>
          <w:sz w:val="20"/>
          <w:szCs w:val="20"/>
        </w:rPr>
        <w:t xml:space="preserve"> i</w:t>
      </w:r>
      <w:r w:rsidR="00E42005" w:rsidRPr="00CC3620">
        <w:rPr>
          <w:rFonts w:ascii="Arial" w:hAnsi="Arial" w:cs="Arial"/>
          <w:sz w:val="20"/>
          <w:szCs w:val="20"/>
        </w:rPr>
        <w:t xml:space="preserve">solated from </w:t>
      </w:r>
      <w:r w:rsidRPr="00CC3620">
        <w:rPr>
          <w:rFonts w:ascii="Arial" w:hAnsi="Arial" w:cs="Arial"/>
          <w:sz w:val="20"/>
          <w:szCs w:val="20"/>
        </w:rPr>
        <w:t xml:space="preserve">apparently healthy dogs and their susceptibility to some commonly used antibiotics in veterinary medicine in Nigeria. </w:t>
      </w:r>
      <w:r w:rsidR="005D20A4" w:rsidRPr="00CC3620">
        <w:rPr>
          <w:rFonts w:ascii="Arial" w:hAnsi="Arial" w:cs="Arial"/>
          <w:sz w:val="20"/>
          <w:szCs w:val="20"/>
        </w:rPr>
        <w:t xml:space="preserve">The close interconnectedness of humans, animals, and the environment </w:t>
      </w:r>
      <w:r w:rsidR="0066263F" w:rsidRPr="00CC3620">
        <w:rPr>
          <w:rFonts w:ascii="Arial" w:hAnsi="Arial" w:cs="Arial"/>
          <w:sz w:val="20"/>
          <w:szCs w:val="20"/>
        </w:rPr>
        <w:t>emphasizes</w:t>
      </w:r>
      <w:r w:rsidR="005D20A4" w:rsidRPr="00CC3620">
        <w:rPr>
          <w:rFonts w:ascii="Arial" w:hAnsi="Arial" w:cs="Arial"/>
          <w:sz w:val="20"/>
          <w:szCs w:val="20"/>
        </w:rPr>
        <w:t xml:space="preserve"> the importance of adopting a One Health approach to assess microorganisms such as </w:t>
      </w:r>
      <w:r w:rsidR="005D20A4" w:rsidRPr="00CC3620">
        <w:rPr>
          <w:rFonts w:ascii="Arial" w:hAnsi="Arial" w:cs="Arial"/>
          <w:i/>
          <w:iCs/>
          <w:sz w:val="20"/>
          <w:szCs w:val="20"/>
        </w:rPr>
        <w:t>Escherichia coli</w:t>
      </w:r>
      <w:r w:rsidR="005D20A4" w:rsidRPr="00CC3620">
        <w:rPr>
          <w:rFonts w:ascii="Arial" w:hAnsi="Arial" w:cs="Arial"/>
          <w:sz w:val="20"/>
          <w:szCs w:val="20"/>
        </w:rPr>
        <w:t>, which exist as commensal flora in many vertebrates but include</w:t>
      </w:r>
      <w:r w:rsidR="00E42005" w:rsidRPr="00CC3620">
        <w:rPr>
          <w:rFonts w:ascii="Arial" w:hAnsi="Arial" w:cs="Arial"/>
          <w:sz w:val="20"/>
          <w:szCs w:val="20"/>
        </w:rPr>
        <w:t xml:space="preserve"> some</w:t>
      </w:r>
      <w:r w:rsidR="005D20A4" w:rsidRPr="00CC3620">
        <w:rPr>
          <w:rFonts w:ascii="Arial" w:hAnsi="Arial" w:cs="Arial"/>
          <w:sz w:val="20"/>
          <w:szCs w:val="20"/>
        </w:rPr>
        <w:t xml:space="preserve"> pathogenic and antimicrobial-resistant strains. These bacteria can be shed into the environment, facilitating transmission and causing disease, particularly in immuno-compromised individuals. Evidence of interspecies transmission of antimicrobial-resistant </w:t>
      </w:r>
      <w:r w:rsidR="005D20A4" w:rsidRPr="00CC3620">
        <w:rPr>
          <w:rFonts w:ascii="Arial" w:hAnsi="Arial" w:cs="Arial"/>
          <w:i/>
          <w:iCs/>
          <w:sz w:val="20"/>
          <w:szCs w:val="20"/>
        </w:rPr>
        <w:t>E. coli</w:t>
      </w:r>
      <w:r w:rsidR="005D20A4" w:rsidRPr="00CC3620">
        <w:rPr>
          <w:rFonts w:ascii="Arial" w:hAnsi="Arial" w:cs="Arial"/>
          <w:sz w:val="20"/>
          <w:szCs w:val="20"/>
        </w:rPr>
        <w:t xml:space="preserve"> from pets and stray dogs to humans has been reported, highlighting the public health relevance of this interface (Marchetti et al., 2021)</w:t>
      </w:r>
      <w:r w:rsidR="00A8239A" w:rsidRPr="00CC3620">
        <w:rPr>
          <w:rFonts w:ascii="Arial" w:hAnsi="Arial" w:cs="Arial"/>
          <w:sz w:val="20"/>
          <w:szCs w:val="20"/>
        </w:rPr>
        <w:t xml:space="preserve">. </w:t>
      </w:r>
      <w:r w:rsidR="00A8239A" w:rsidRPr="007B46CE">
        <w:rPr>
          <w:rFonts w:ascii="Arial" w:hAnsi="Arial" w:cs="Arial"/>
          <w:sz w:val="20"/>
          <w:szCs w:val="20"/>
        </w:rPr>
        <w:t xml:space="preserve">Recent One Health–focused surveillance work increasingly </w:t>
      </w:r>
      <w:r w:rsidR="00C75089">
        <w:rPr>
          <w:rFonts w:ascii="Arial" w:hAnsi="Arial" w:cs="Arial"/>
          <w:sz w:val="20"/>
          <w:szCs w:val="20"/>
        </w:rPr>
        <w:t xml:space="preserve">calls for the </w:t>
      </w:r>
      <w:r w:rsidR="00A8239A" w:rsidRPr="007B46CE">
        <w:rPr>
          <w:rFonts w:ascii="Arial" w:hAnsi="Arial" w:cs="Arial"/>
          <w:sz w:val="20"/>
          <w:szCs w:val="20"/>
        </w:rPr>
        <w:t>integrat</w:t>
      </w:r>
      <w:r w:rsidR="00C75089">
        <w:rPr>
          <w:rFonts w:ascii="Arial" w:hAnsi="Arial" w:cs="Arial"/>
          <w:sz w:val="20"/>
          <w:szCs w:val="20"/>
        </w:rPr>
        <w:t xml:space="preserve">ion of </w:t>
      </w:r>
      <w:r w:rsidR="00A8239A" w:rsidRPr="007B46CE">
        <w:rPr>
          <w:rFonts w:ascii="Arial" w:hAnsi="Arial" w:cs="Arial"/>
          <w:sz w:val="20"/>
          <w:szCs w:val="20"/>
        </w:rPr>
        <w:t xml:space="preserve">clinical, environmental, and molecular data to characterize AMR in companion animals. </w:t>
      </w:r>
      <w:r w:rsidR="00A8239A" w:rsidRPr="00CC3620">
        <w:rPr>
          <w:rFonts w:ascii="Arial" w:hAnsi="Arial" w:cs="Arial"/>
          <w:sz w:val="20"/>
          <w:szCs w:val="20"/>
        </w:rPr>
        <w:t>For instance, l</w:t>
      </w:r>
      <w:r w:rsidR="00A8239A" w:rsidRPr="007B46CE">
        <w:rPr>
          <w:rFonts w:ascii="Arial" w:hAnsi="Arial" w:cs="Arial"/>
          <w:sz w:val="20"/>
          <w:szCs w:val="20"/>
        </w:rPr>
        <w:t xml:space="preserve">arge-scale monitoring initiatives now repurpose diagnostic laboratory </w:t>
      </w:r>
      <w:r w:rsidR="00A8239A" w:rsidRPr="00CC3620">
        <w:rPr>
          <w:rFonts w:ascii="Arial" w:hAnsi="Arial" w:cs="Arial"/>
          <w:sz w:val="20"/>
          <w:szCs w:val="20"/>
        </w:rPr>
        <w:t>antimicrobial susceptibility test (</w:t>
      </w:r>
      <w:r w:rsidR="00A8239A" w:rsidRPr="007B46CE">
        <w:rPr>
          <w:rFonts w:ascii="Arial" w:hAnsi="Arial" w:cs="Arial"/>
          <w:sz w:val="20"/>
          <w:szCs w:val="20"/>
        </w:rPr>
        <w:t>AST</w:t>
      </w:r>
      <w:r w:rsidR="00A8239A" w:rsidRPr="00CC3620">
        <w:rPr>
          <w:rFonts w:ascii="Arial" w:hAnsi="Arial" w:cs="Arial"/>
          <w:sz w:val="20"/>
          <w:szCs w:val="20"/>
        </w:rPr>
        <w:t xml:space="preserve">) </w:t>
      </w:r>
      <w:r w:rsidR="00A8239A" w:rsidRPr="007B46CE">
        <w:rPr>
          <w:rFonts w:ascii="Arial" w:hAnsi="Arial" w:cs="Arial"/>
          <w:sz w:val="20"/>
          <w:szCs w:val="20"/>
        </w:rPr>
        <w:t xml:space="preserve">data to quantify resistance trends in canine and feline </w:t>
      </w:r>
      <w:r w:rsidR="00A8239A" w:rsidRPr="00CC3620">
        <w:rPr>
          <w:rFonts w:ascii="Arial" w:hAnsi="Arial" w:cs="Arial"/>
          <w:sz w:val="20"/>
          <w:szCs w:val="20"/>
        </w:rPr>
        <w:t xml:space="preserve">for </w:t>
      </w:r>
      <w:r w:rsidR="00A8239A" w:rsidRPr="007B46CE">
        <w:rPr>
          <w:rFonts w:ascii="Arial" w:hAnsi="Arial" w:cs="Arial"/>
          <w:i/>
          <w:iCs/>
          <w:sz w:val="20"/>
          <w:szCs w:val="20"/>
        </w:rPr>
        <w:t>E. coli</w:t>
      </w:r>
      <w:r w:rsidR="00A8239A" w:rsidRPr="007B46CE">
        <w:rPr>
          <w:rFonts w:ascii="Arial" w:hAnsi="Arial" w:cs="Arial"/>
          <w:sz w:val="20"/>
          <w:szCs w:val="20"/>
        </w:rPr>
        <w:t xml:space="preserve"> and other pathogens, filling a major surveillance gap in the One Health framework and supporting data</w:t>
      </w:r>
      <w:r w:rsidR="00A8239A" w:rsidRPr="007B46CE">
        <w:rPr>
          <w:rFonts w:ascii="Arial" w:hAnsi="Arial" w:cs="Arial"/>
          <w:sz w:val="20"/>
          <w:szCs w:val="20"/>
        </w:rPr>
        <w:noBreakHyphen/>
        <w:t>driven stewardship in veterinary practice (Ceric et al., 2019</w:t>
      </w:r>
      <w:r w:rsidR="00A8239A" w:rsidRPr="00CC3620">
        <w:rPr>
          <w:rFonts w:ascii="Arial" w:hAnsi="Arial" w:cs="Arial"/>
          <w:sz w:val="20"/>
          <w:szCs w:val="20"/>
        </w:rPr>
        <w:t xml:space="preserve">; </w:t>
      </w:r>
      <w:proofErr w:type="spellStart"/>
      <w:r w:rsidR="00A8239A" w:rsidRPr="007B46CE">
        <w:rPr>
          <w:rFonts w:ascii="Arial" w:hAnsi="Arial" w:cs="Arial"/>
          <w:sz w:val="20"/>
          <w:szCs w:val="20"/>
        </w:rPr>
        <w:t>Sobkowich</w:t>
      </w:r>
      <w:proofErr w:type="spellEnd"/>
      <w:r w:rsidR="00A8239A" w:rsidRPr="007B46CE">
        <w:rPr>
          <w:rFonts w:ascii="Arial" w:hAnsi="Arial" w:cs="Arial"/>
          <w:sz w:val="20"/>
          <w:szCs w:val="20"/>
        </w:rPr>
        <w:t xml:space="preserve"> et al., 2023</w:t>
      </w:r>
      <w:r w:rsidR="00A8239A" w:rsidRPr="00CC3620">
        <w:rPr>
          <w:rFonts w:ascii="Arial" w:hAnsi="Arial" w:cs="Arial"/>
          <w:sz w:val="20"/>
          <w:szCs w:val="20"/>
        </w:rPr>
        <w:t>)</w:t>
      </w:r>
    </w:p>
    <w:p w14:paraId="12E7D5DC" w14:textId="4E09E743" w:rsidR="005D20A4" w:rsidRPr="00CC3620" w:rsidRDefault="005F108F" w:rsidP="00AE3600">
      <w:pPr>
        <w:spacing w:after="0" w:line="240" w:lineRule="auto"/>
        <w:jc w:val="both"/>
        <w:rPr>
          <w:rFonts w:ascii="Arial" w:hAnsi="Arial" w:cs="Arial"/>
          <w:sz w:val="20"/>
          <w:szCs w:val="20"/>
        </w:rPr>
      </w:pPr>
      <w:r w:rsidRPr="00CC3620">
        <w:rPr>
          <w:rFonts w:ascii="Arial" w:hAnsi="Arial" w:cs="Arial"/>
          <w:sz w:val="20"/>
          <w:szCs w:val="20"/>
        </w:rPr>
        <w:lastRenderedPageBreak/>
        <w:t xml:space="preserve">Our findings highlight notable differences in </w:t>
      </w:r>
      <w:r w:rsidRPr="00CC3620">
        <w:rPr>
          <w:rFonts w:ascii="Arial" w:hAnsi="Arial" w:cs="Arial"/>
          <w:i/>
          <w:iCs/>
          <w:sz w:val="20"/>
          <w:szCs w:val="20"/>
        </w:rPr>
        <w:t>E. coli</w:t>
      </w:r>
      <w:r w:rsidRPr="00CC3620">
        <w:rPr>
          <w:rFonts w:ascii="Arial" w:hAnsi="Arial" w:cs="Arial"/>
          <w:sz w:val="20"/>
          <w:szCs w:val="20"/>
        </w:rPr>
        <w:t xml:space="preserve"> resistance patterns across demographic groups. Female dogs exhibited a higher prevalence of MDR isolates compared to males. This observation aligns with previous studies suggesting that sex-based biological factors, such as hormonal influences and immune system variations, could influence bacterial colonization and resistance mechanisms (</w:t>
      </w:r>
      <w:r w:rsidRPr="00CC3620">
        <w:rPr>
          <w:rFonts w:ascii="Arial" w:eastAsia="Times New Roman" w:hAnsi="Arial" w:cs="Arial"/>
          <w:sz w:val="20"/>
          <w:szCs w:val="20"/>
        </w:rPr>
        <w:t xml:space="preserve">Ahmed et al., 2024; Mestrovic et al., 2022; </w:t>
      </w:r>
      <w:proofErr w:type="spellStart"/>
      <w:r w:rsidRPr="00CC3620">
        <w:rPr>
          <w:rFonts w:ascii="Arial" w:eastAsia="Times New Roman" w:hAnsi="Arial" w:cs="Arial"/>
          <w:sz w:val="20"/>
          <w:szCs w:val="20"/>
        </w:rPr>
        <w:t>Tesema</w:t>
      </w:r>
      <w:proofErr w:type="spellEnd"/>
      <w:r w:rsidRPr="00CC3620">
        <w:rPr>
          <w:rFonts w:ascii="Arial" w:eastAsia="Times New Roman" w:hAnsi="Arial" w:cs="Arial"/>
          <w:sz w:val="20"/>
          <w:szCs w:val="20"/>
        </w:rPr>
        <w:t>, 2024)</w:t>
      </w:r>
      <w:r w:rsidRPr="00CC3620">
        <w:rPr>
          <w:rFonts w:ascii="Arial" w:hAnsi="Arial" w:cs="Arial"/>
          <w:sz w:val="20"/>
          <w:szCs w:val="20"/>
        </w:rPr>
        <w:t>.</w:t>
      </w:r>
      <w:r w:rsidR="00310069" w:rsidRPr="00CC3620">
        <w:rPr>
          <w:rFonts w:ascii="Arial" w:hAnsi="Arial" w:cs="Arial"/>
          <w:sz w:val="20"/>
          <w:szCs w:val="20"/>
        </w:rPr>
        <w:t xml:space="preserve"> The higher prevalence of </w:t>
      </w:r>
      <w:r w:rsidR="00310069" w:rsidRPr="00CC3620">
        <w:rPr>
          <w:rFonts w:ascii="Arial" w:hAnsi="Arial" w:cs="Arial"/>
          <w:i/>
          <w:iCs/>
          <w:sz w:val="20"/>
          <w:szCs w:val="20"/>
        </w:rPr>
        <w:t>E. coli</w:t>
      </w:r>
      <w:r w:rsidR="00310069" w:rsidRPr="00CC3620">
        <w:rPr>
          <w:rFonts w:ascii="Arial" w:hAnsi="Arial" w:cs="Arial"/>
          <w:sz w:val="20"/>
          <w:szCs w:val="20"/>
        </w:rPr>
        <w:t xml:space="preserve"> in mongrel dogs reflects their common mode of domestication in many LMICs, where they roam more freely than exotic breeds, </w:t>
      </w:r>
      <w:r w:rsidR="00996509" w:rsidRPr="00CC3620">
        <w:rPr>
          <w:rFonts w:ascii="Arial" w:hAnsi="Arial" w:cs="Arial"/>
          <w:sz w:val="20"/>
          <w:szCs w:val="20"/>
        </w:rPr>
        <w:t>hence supports their increasing exposure to enteric bacteria</w:t>
      </w:r>
      <w:r w:rsidR="005D20A4" w:rsidRPr="00CC3620">
        <w:rPr>
          <w:rFonts w:ascii="Arial" w:hAnsi="Arial" w:cs="Arial"/>
          <w:sz w:val="20"/>
          <w:szCs w:val="20"/>
        </w:rPr>
        <w:t xml:space="preserve"> (Marchetti et al., 2021).</w:t>
      </w:r>
      <w:r w:rsidR="00587B85" w:rsidRPr="00CC3620">
        <w:rPr>
          <w:rFonts w:ascii="Arial" w:hAnsi="Arial" w:cs="Arial"/>
          <w:sz w:val="20"/>
          <w:szCs w:val="20"/>
        </w:rPr>
        <w:t xml:space="preserve"> Additionally, mongrel (indigenous</w:t>
      </w:r>
      <w:r w:rsidR="00C75089">
        <w:rPr>
          <w:rFonts w:ascii="Arial" w:hAnsi="Arial" w:cs="Arial"/>
          <w:sz w:val="20"/>
          <w:szCs w:val="20"/>
        </w:rPr>
        <w:t>/</w:t>
      </w:r>
      <w:r w:rsidR="00587B85" w:rsidRPr="00CC3620">
        <w:rPr>
          <w:rFonts w:ascii="Arial" w:hAnsi="Arial" w:cs="Arial"/>
          <w:sz w:val="20"/>
          <w:szCs w:val="20"/>
        </w:rPr>
        <w:t>local breeds) showed a higher prevalence of MDR strains than exotic breeds, a pattern that may reflect differences in genetic predisposition, exposure to environmental pathogens, or access to veterinary care (</w:t>
      </w:r>
      <w:r w:rsidR="00587B85" w:rsidRPr="00CC3620">
        <w:rPr>
          <w:rFonts w:ascii="Arial" w:eastAsia="Times New Roman" w:hAnsi="Arial" w:cs="Arial"/>
          <w:sz w:val="20"/>
          <w:szCs w:val="20"/>
        </w:rPr>
        <w:t>Mestrovic et al., 2022; Teng et al., 2023)</w:t>
      </w:r>
      <w:r w:rsidR="00587B85" w:rsidRPr="00CC3620">
        <w:rPr>
          <w:rFonts w:ascii="Arial" w:hAnsi="Arial" w:cs="Arial"/>
          <w:sz w:val="20"/>
          <w:szCs w:val="20"/>
        </w:rPr>
        <w:t>.</w:t>
      </w:r>
    </w:p>
    <w:p w14:paraId="47BB5E61" w14:textId="6CF9C98F" w:rsidR="00C92E8B" w:rsidRPr="007B46CE" w:rsidRDefault="005F108F" w:rsidP="00515E6D">
      <w:pPr>
        <w:spacing w:after="0" w:line="240" w:lineRule="auto"/>
        <w:jc w:val="both"/>
        <w:rPr>
          <w:rFonts w:ascii="Arial" w:hAnsi="Arial" w:cs="Arial"/>
          <w:sz w:val="20"/>
          <w:szCs w:val="20"/>
        </w:rPr>
      </w:pPr>
      <w:r w:rsidRPr="00CC3620">
        <w:rPr>
          <w:rFonts w:ascii="Arial" w:hAnsi="Arial" w:cs="Arial"/>
          <w:sz w:val="20"/>
          <w:szCs w:val="20"/>
        </w:rPr>
        <w:t xml:space="preserve">Age-related variations were also observed, with dogs aged 7-9 years harboring the highest proportion of MDR </w:t>
      </w:r>
      <w:r w:rsidRPr="00CC3620">
        <w:rPr>
          <w:rFonts w:ascii="Arial" w:hAnsi="Arial" w:cs="Arial"/>
          <w:i/>
          <w:iCs/>
          <w:sz w:val="20"/>
          <w:szCs w:val="20"/>
        </w:rPr>
        <w:t>E. coli.</w:t>
      </w:r>
      <w:r w:rsidRPr="00CC3620">
        <w:rPr>
          <w:rFonts w:ascii="Arial" w:hAnsi="Arial" w:cs="Arial"/>
          <w:sz w:val="20"/>
          <w:szCs w:val="20"/>
        </w:rPr>
        <w:t xml:space="preserve"> Older dogs may have accumulated more prolonged antibiotic exposures, increasing the likelihood of harboring resistant strains. These demographic insights suggest that antimicrobial stewardship efforts should consider targeted interventions for at-risk dog groups.</w:t>
      </w:r>
      <w:r w:rsidR="00C75089">
        <w:rPr>
          <w:rFonts w:ascii="Arial" w:hAnsi="Arial" w:cs="Arial"/>
          <w:sz w:val="20"/>
          <w:szCs w:val="20"/>
        </w:rPr>
        <w:t xml:space="preserve"> </w:t>
      </w:r>
      <w:r w:rsidRPr="00CC3620">
        <w:rPr>
          <w:rFonts w:ascii="Arial" w:hAnsi="Arial" w:cs="Arial"/>
          <w:sz w:val="20"/>
          <w:szCs w:val="20"/>
        </w:rPr>
        <w:t xml:space="preserve">The presence of MDR </w:t>
      </w:r>
      <w:r w:rsidRPr="00CC3620">
        <w:rPr>
          <w:rFonts w:ascii="Arial" w:hAnsi="Arial" w:cs="Arial"/>
          <w:i/>
          <w:iCs/>
          <w:sz w:val="20"/>
          <w:szCs w:val="20"/>
        </w:rPr>
        <w:t xml:space="preserve">E. coli </w:t>
      </w:r>
      <w:r w:rsidRPr="00CC3620">
        <w:rPr>
          <w:rFonts w:ascii="Arial" w:hAnsi="Arial" w:cs="Arial"/>
          <w:sz w:val="20"/>
          <w:szCs w:val="20"/>
        </w:rPr>
        <w:t>in apparently healthy dogs has significant zoonotic implications. Given the close human-animal interactions in domestic settings, these resistant bacteria can potentially be transmitted through direct contact, contaminated household environments, or food sources (</w:t>
      </w:r>
      <w:r w:rsidRPr="00CC3620">
        <w:rPr>
          <w:rFonts w:ascii="Arial" w:eastAsia="Times New Roman" w:hAnsi="Arial" w:cs="Arial"/>
          <w:sz w:val="20"/>
          <w:szCs w:val="20"/>
        </w:rPr>
        <w:t xml:space="preserve">Bhat, 2021; </w:t>
      </w:r>
      <w:proofErr w:type="spellStart"/>
      <w:r w:rsidRPr="00CC3620">
        <w:rPr>
          <w:rFonts w:ascii="Arial" w:eastAsia="Times New Roman" w:hAnsi="Arial" w:cs="Arial"/>
          <w:sz w:val="20"/>
          <w:szCs w:val="20"/>
        </w:rPr>
        <w:t>Damborg</w:t>
      </w:r>
      <w:proofErr w:type="spellEnd"/>
      <w:r w:rsidRPr="00CC3620">
        <w:rPr>
          <w:rFonts w:ascii="Arial" w:eastAsia="Times New Roman" w:hAnsi="Arial" w:cs="Arial"/>
          <w:sz w:val="20"/>
          <w:szCs w:val="20"/>
        </w:rPr>
        <w:t xml:space="preserve"> et al., 2023; Iheanacho &amp; Eze, 2022)</w:t>
      </w:r>
      <w:r w:rsidRPr="00CC3620">
        <w:rPr>
          <w:rFonts w:ascii="Arial" w:hAnsi="Arial" w:cs="Arial"/>
          <w:sz w:val="20"/>
          <w:szCs w:val="20"/>
        </w:rPr>
        <w:t xml:space="preserve">. Studies have demonstrated genetic similarities between resistant </w:t>
      </w:r>
      <w:r w:rsidRPr="00CC3620">
        <w:rPr>
          <w:rFonts w:ascii="Arial" w:hAnsi="Arial" w:cs="Arial"/>
          <w:i/>
          <w:iCs/>
          <w:sz w:val="20"/>
          <w:szCs w:val="20"/>
        </w:rPr>
        <w:t>E. coli</w:t>
      </w:r>
      <w:r w:rsidRPr="00CC3620">
        <w:rPr>
          <w:rFonts w:ascii="Arial" w:hAnsi="Arial" w:cs="Arial"/>
          <w:sz w:val="20"/>
          <w:szCs w:val="20"/>
        </w:rPr>
        <w:t xml:space="preserve"> strains in dogs and those causing infections in humans, further emphasizing the need for enhanced surveillance and public awareness initiatives (</w:t>
      </w:r>
      <w:proofErr w:type="spellStart"/>
      <w:r w:rsidRPr="00CC3620">
        <w:rPr>
          <w:rFonts w:ascii="Arial" w:eastAsia="Times New Roman" w:hAnsi="Arial" w:cs="Arial"/>
          <w:sz w:val="20"/>
          <w:szCs w:val="20"/>
        </w:rPr>
        <w:t>Elankumaran</w:t>
      </w:r>
      <w:proofErr w:type="spellEnd"/>
      <w:r w:rsidRPr="00CC3620">
        <w:rPr>
          <w:rFonts w:ascii="Arial" w:eastAsia="Times New Roman" w:hAnsi="Arial" w:cs="Arial"/>
          <w:sz w:val="20"/>
          <w:szCs w:val="20"/>
        </w:rPr>
        <w:t xml:space="preserve"> et al., 2022; </w:t>
      </w:r>
      <w:proofErr w:type="spellStart"/>
      <w:r w:rsidRPr="00CC3620">
        <w:rPr>
          <w:rFonts w:ascii="Arial" w:eastAsia="Times New Roman" w:hAnsi="Arial" w:cs="Arial"/>
          <w:sz w:val="20"/>
          <w:szCs w:val="20"/>
        </w:rPr>
        <w:t>Flament</w:t>
      </w:r>
      <w:r w:rsidRPr="00CC3620">
        <w:rPr>
          <w:rFonts w:ascii="Cambria Math" w:eastAsia="Times New Roman" w:hAnsi="Cambria Math" w:cs="Cambria Math"/>
          <w:sz w:val="20"/>
          <w:szCs w:val="20"/>
        </w:rPr>
        <w:t>‐</w:t>
      </w:r>
      <w:r w:rsidRPr="00CC3620">
        <w:rPr>
          <w:rFonts w:ascii="Arial" w:eastAsia="Times New Roman" w:hAnsi="Arial" w:cs="Arial"/>
          <w:sz w:val="20"/>
          <w:szCs w:val="20"/>
        </w:rPr>
        <w:t>simon</w:t>
      </w:r>
      <w:proofErr w:type="spellEnd"/>
      <w:r w:rsidRPr="00CC3620">
        <w:rPr>
          <w:rFonts w:ascii="Arial" w:eastAsia="Times New Roman" w:hAnsi="Arial" w:cs="Arial"/>
          <w:sz w:val="20"/>
          <w:szCs w:val="20"/>
        </w:rPr>
        <w:t xml:space="preserve"> et al., 2020)</w:t>
      </w:r>
      <w:r w:rsidRPr="00CC3620">
        <w:rPr>
          <w:rFonts w:ascii="Arial" w:hAnsi="Arial" w:cs="Arial"/>
          <w:sz w:val="20"/>
          <w:szCs w:val="20"/>
        </w:rPr>
        <w:t>.</w:t>
      </w:r>
      <w:r w:rsidR="00C92E8B" w:rsidRPr="00CC3620">
        <w:rPr>
          <w:rFonts w:ascii="Arial" w:hAnsi="Arial" w:cs="Arial"/>
          <w:sz w:val="20"/>
          <w:szCs w:val="20"/>
        </w:rPr>
        <w:t xml:space="preserve"> </w:t>
      </w:r>
      <w:r w:rsidR="00DF5B5F" w:rsidRPr="00CC3620">
        <w:rPr>
          <w:rFonts w:ascii="Arial" w:hAnsi="Arial" w:cs="Arial"/>
          <w:sz w:val="20"/>
          <w:szCs w:val="20"/>
        </w:rPr>
        <w:t>Most r</w:t>
      </w:r>
      <w:r w:rsidR="00C92E8B" w:rsidRPr="00CC3620">
        <w:rPr>
          <w:rFonts w:ascii="Arial" w:hAnsi="Arial" w:cs="Arial"/>
          <w:sz w:val="20"/>
          <w:szCs w:val="20"/>
        </w:rPr>
        <w:t>e</w:t>
      </w:r>
      <w:r w:rsidR="00DF5B5F" w:rsidRPr="00CC3620">
        <w:rPr>
          <w:rFonts w:ascii="Arial" w:hAnsi="Arial" w:cs="Arial"/>
          <w:sz w:val="20"/>
          <w:szCs w:val="20"/>
        </w:rPr>
        <w:t>cently</w:t>
      </w:r>
      <w:r w:rsidR="00C92E8B" w:rsidRPr="00CC3620">
        <w:rPr>
          <w:rFonts w:ascii="Arial" w:hAnsi="Arial" w:cs="Arial"/>
          <w:sz w:val="20"/>
          <w:szCs w:val="20"/>
        </w:rPr>
        <w:t>, p</w:t>
      </w:r>
      <w:r w:rsidR="00C92E8B" w:rsidRPr="007B46CE">
        <w:rPr>
          <w:rFonts w:ascii="Arial" w:hAnsi="Arial" w:cs="Arial"/>
          <w:sz w:val="20"/>
          <w:szCs w:val="20"/>
        </w:rPr>
        <w:t>arallel metagenomic surveillance in a UK companion</w:t>
      </w:r>
      <w:r w:rsidR="00C92E8B" w:rsidRPr="007B46CE">
        <w:rPr>
          <w:rFonts w:ascii="Arial" w:hAnsi="Arial" w:cs="Arial"/>
          <w:sz w:val="20"/>
          <w:szCs w:val="20"/>
        </w:rPr>
        <w:noBreakHyphen/>
        <w:t>animal hospital demonstrates how culture</w:t>
      </w:r>
      <w:r w:rsidR="00C92E8B" w:rsidRPr="007B46CE">
        <w:rPr>
          <w:rFonts w:ascii="Arial" w:hAnsi="Arial" w:cs="Arial"/>
          <w:sz w:val="20"/>
          <w:szCs w:val="20"/>
        </w:rPr>
        <w:noBreakHyphen/>
        <w:t xml:space="preserve">independent sequencing of environmental swabs can map </w:t>
      </w:r>
      <w:proofErr w:type="spellStart"/>
      <w:r w:rsidR="00C92E8B" w:rsidRPr="007B46CE">
        <w:rPr>
          <w:rFonts w:ascii="Arial" w:hAnsi="Arial" w:cs="Arial"/>
          <w:sz w:val="20"/>
          <w:szCs w:val="20"/>
        </w:rPr>
        <w:t>resistome</w:t>
      </w:r>
      <w:proofErr w:type="spellEnd"/>
      <w:r w:rsidR="00C92E8B" w:rsidRPr="007B46CE">
        <w:rPr>
          <w:rFonts w:ascii="Arial" w:hAnsi="Arial" w:cs="Arial"/>
          <w:sz w:val="20"/>
          <w:szCs w:val="20"/>
        </w:rPr>
        <w:t xml:space="preserve"> “hot spots,” identify plasmids, and link environmental AMR genes to clinical isolates, directly informing infection</w:t>
      </w:r>
      <w:r w:rsidR="00C92E8B" w:rsidRPr="007B46CE">
        <w:rPr>
          <w:rFonts w:ascii="Arial" w:hAnsi="Arial" w:cs="Arial"/>
          <w:sz w:val="20"/>
          <w:szCs w:val="20"/>
        </w:rPr>
        <w:noBreakHyphen/>
        <w:t>prevention strategies at the human–animal interface (Elton et al., 2025).</w:t>
      </w:r>
    </w:p>
    <w:p w14:paraId="406671C7" w14:textId="07C9625B" w:rsidR="00DE1895" w:rsidRPr="007B46CE" w:rsidRDefault="00817D0B" w:rsidP="00515E6D">
      <w:pPr>
        <w:spacing w:line="240" w:lineRule="auto"/>
        <w:jc w:val="both"/>
        <w:rPr>
          <w:rFonts w:ascii="Arial" w:hAnsi="Arial" w:cs="Arial"/>
          <w:sz w:val="20"/>
          <w:szCs w:val="20"/>
        </w:rPr>
      </w:pPr>
      <w:r w:rsidRPr="00CC3620">
        <w:rPr>
          <w:rFonts w:ascii="Arial" w:hAnsi="Arial" w:cs="Arial"/>
          <w:sz w:val="20"/>
          <w:szCs w:val="20"/>
        </w:rPr>
        <w:t xml:space="preserve">Our study found that the proportion of MDR </w:t>
      </w:r>
      <w:r w:rsidRPr="00CC3620">
        <w:rPr>
          <w:rFonts w:ascii="Arial" w:hAnsi="Arial" w:cs="Arial"/>
          <w:i/>
          <w:iCs/>
          <w:sz w:val="20"/>
          <w:szCs w:val="20"/>
        </w:rPr>
        <w:t>E coli</w:t>
      </w:r>
      <w:r w:rsidRPr="00CC3620">
        <w:rPr>
          <w:rFonts w:ascii="Arial" w:hAnsi="Arial" w:cs="Arial"/>
          <w:sz w:val="20"/>
          <w:szCs w:val="20"/>
        </w:rPr>
        <w:t xml:space="preserve"> among these apparently healthy dogs was 69.23% (9/13). This is consistent with the high prevalence reported in other studies, including 98% in a systematic review from Africa (</w:t>
      </w:r>
      <w:proofErr w:type="spellStart"/>
      <w:r w:rsidRPr="00CC3620">
        <w:rPr>
          <w:rFonts w:ascii="Arial" w:hAnsi="Arial" w:cs="Arial"/>
          <w:sz w:val="20"/>
          <w:szCs w:val="20"/>
        </w:rPr>
        <w:t>Yaovi</w:t>
      </w:r>
      <w:proofErr w:type="spellEnd"/>
      <w:r w:rsidRPr="00CC3620">
        <w:rPr>
          <w:rFonts w:ascii="Arial" w:hAnsi="Arial" w:cs="Arial"/>
          <w:sz w:val="20"/>
          <w:szCs w:val="20"/>
        </w:rPr>
        <w:t xml:space="preserve"> et al., 2022), 71.5% in Spain (</w:t>
      </w:r>
      <w:r w:rsidRPr="00CC3620">
        <w:rPr>
          <w:rFonts w:ascii="Arial" w:eastAsia="Times New Roman" w:hAnsi="Arial" w:cs="Arial"/>
          <w:sz w:val="20"/>
          <w:szCs w:val="20"/>
        </w:rPr>
        <w:t>Abad-</w:t>
      </w:r>
      <w:proofErr w:type="spellStart"/>
      <w:r w:rsidRPr="00CC3620">
        <w:rPr>
          <w:rFonts w:ascii="Arial" w:eastAsia="Times New Roman" w:hAnsi="Arial" w:cs="Arial"/>
          <w:sz w:val="20"/>
          <w:szCs w:val="20"/>
        </w:rPr>
        <w:t>Fau</w:t>
      </w:r>
      <w:proofErr w:type="spellEnd"/>
      <w:r w:rsidRPr="00CC3620">
        <w:rPr>
          <w:rFonts w:ascii="Arial" w:eastAsia="Times New Roman" w:hAnsi="Arial" w:cs="Arial"/>
          <w:sz w:val="20"/>
          <w:szCs w:val="20"/>
        </w:rPr>
        <w:t xml:space="preserve"> et al., 2024)</w:t>
      </w:r>
      <w:r w:rsidRPr="00CC3620">
        <w:rPr>
          <w:rFonts w:ascii="Arial" w:hAnsi="Arial" w:cs="Arial"/>
          <w:sz w:val="20"/>
          <w:szCs w:val="20"/>
        </w:rPr>
        <w:t>, and 54.81% in China (</w:t>
      </w:r>
      <w:r w:rsidRPr="00CC3620">
        <w:rPr>
          <w:rFonts w:ascii="Arial" w:eastAsia="Times New Roman" w:hAnsi="Arial" w:cs="Arial"/>
          <w:sz w:val="20"/>
          <w:szCs w:val="20"/>
        </w:rPr>
        <w:t>Yuan et al., 2021).</w:t>
      </w:r>
      <w:r w:rsidRPr="00CC3620">
        <w:rPr>
          <w:rFonts w:ascii="Arial" w:hAnsi="Arial" w:cs="Arial"/>
          <w:sz w:val="20"/>
          <w:szCs w:val="20"/>
        </w:rPr>
        <w:t xml:space="preserve"> Conversely, Teng et al. reported a lower MDR rate of 40.96% which could be attributed to differences in local antimicrobial usage and resistance patterns (</w:t>
      </w:r>
      <w:r w:rsidRPr="00CC3620">
        <w:rPr>
          <w:rFonts w:ascii="Arial" w:eastAsia="Times New Roman" w:hAnsi="Arial" w:cs="Arial"/>
          <w:sz w:val="20"/>
          <w:szCs w:val="20"/>
        </w:rPr>
        <w:t>Teng et al., 2023)</w:t>
      </w:r>
      <w:r w:rsidRPr="00CC3620">
        <w:rPr>
          <w:rFonts w:ascii="Arial" w:hAnsi="Arial" w:cs="Arial"/>
          <w:sz w:val="20"/>
          <w:szCs w:val="20"/>
        </w:rPr>
        <w:t xml:space="preserve">. Resistance to fluoroquinolones, particularly ciprofloxacin, was of particular concern in our study, with a zero-susceptibility rate among isolates. This trend aligns with findings from other studies that have also reported </w:t>
      </w:r>
      <w:r w:rsidRPr="00CC3620">
        <w:rPr>
          <w:rFonts w:ascii="Arial" w:hAnsi="Arial" w:cs="Arial"/>
          <w:i/>
          <w:iCs/>
          <w:sz w:val="20"/>
          <w:szCs w:val="20"/>
        </w:rPr>
        <w:t>E. coli</w:t>
      </w:r>
      <w:r w:rsidRPr="00CC3620">
        <w:rPr>
          <w:rFonts w:ascii="Arial" w:hAnsi="Arial" w:cs="Arial"/>
          <w:sz w:val="20"/>
          <w:szCs w:val="20"/>
        </w:rPr>
        <w:t xml:space="preserve"> resistance to fluoroquinolones in both veterinary and human antibiotic use (</w:t>
      </w:r>
      <w:r w:rsidRPr="00CC3620">
        <w:rPr>
          <w:rFonts w:ascii="Arial" w:eastAsia="Times New Roman" w:hAnsi="Arial" w:cs="Arial"/>
          <w:sz w:val="20"/>
          <w:szCs w:val="20"/>
        </w:rPr>
        <w:t xml:space="preserve">Bhat, 2021; Jacob et al., 2015; </w:t>
      </w:r>
      <w:proofErr w:type="spellStart"/>
      <w:r w:rsidRPr="00CC3620">
        <w:rPr>
          <w:rFonts w:ascii="Arial" w:hAnsi="Arial" w:cs="Arial"/>
          <w:sz w:val="20"/>
          <w:szCs w:val="20"/>
        </w:rPr>
        <w:t>Yaovi</w:t>
      </w:r>
      <w:proofErr w:type="spellEnd"/>
      <w:r w:rsidRPr="00CC3620">
        <w:rPr>
          <w:rFonts w:ascii="Arial" w:hAnsi="Arial" w:cs="Arial"/>
          <w:sz w:val="20"/>
          <w:szCs w:val="20"/>
        </w:rPr>
        <w:t xml:space="preserve"> et al., 2022</w:t>
      </w:r>
      <w:r w:rsidRPr="00CC3620">
        <w:rPr>
          <w:rFonts w:ascii="Arial" w:eastAsia="Times New Roman" w:hAnsi="Arial" w:cs="Arial"/>
          <w:sz w:val="20"/>
          <w:szCs w:val="20"/>
        </w:rPr>
        <w:t>)</w:t>
      </w:r>
      <w:r w:rsidRPr="00CC3620">
        <w:rPr>
          <w:rFonts w:ascii="Arial" w:hAnsi="Arial" w:cs="Arial"/>
          <w:sz w:val="20"/>
          <w:szCs w:val="20"/>
        </w:rPr>
        <w:t xml:space="preserve">. Given the widespread use of ciprofloxacin for treating bacterial infections in both human and veterinary medicine, the emergence of resistant </w:t>
      </w:r>
      <w:r w:rsidRPr="00CC3620">
        <w:rPr>
          <w:rFonts w:ascii="Arial" w:hAnsi="Arial" w:cs="Arial"/>
          <w:i/>
          <w:iCs/>
          <w:sz w:val="20"/>
          <w:szCs w:val="20"/>
        </w:rPr>
        <w:t>E. coli</w:t>
      </w:r>
      <w:r w:rsidRPr="00CC3620">
        <w:rPr>
          <w:rFonts w:ascii="Arial" w:hAnsi="Arial" w:cs="Arial"/>
          <w:sz w:val="20"/>
          <w:szCs w:val="20"/>
        </w:rPr>
        <w:t xml:space="preserve"> strains could complicate treatment choices and highlights the need for responsible antibiotic use to preserve their effectiveness.</w:t>
      </w:r>
      <w:r w:rsidR="00DE1895" w:rsidRPr="00CC3620">
        <w:rPr>
          <w:rFonts w:ascii="Arial" w:hAnsi="Arial" w:cs="Arial"/>
          <w:sz w:val="20"/>
          <w:szCs w:val="20"/>
        </w:rPr>
        <w:t xml:space="preserve"> </w:t>
      </w:r>
    </w:p>
    <w:p w14:paraId="21870C1D" w14:textId="3DB2CD23" w:rsidR="00DF5B5F" w:rsidRPr="007B46CE" w:rsidRDefault="00817D0B" w:rsidP="00777432">
      <w:pPr>
        <w:spacing w:after="0" w:line="240" w:lineRule="auto"/>
        <w:jc w:val="both"/>
        <w:rPr>
          <w:rFonts w:ascii="Arial" w:hAnsi="Arial" w:cs="Arial"/>
          <w:sz w:val="20"/>
          <w:szCs w:val="20"/>
        </w:rPr>
      </w:pPr>
      <w:r w:rsidRPr="00CC3620">
        <w:rPr>
          <w:rFonts w:ascii="Arial" w:hAnsi="Arial" w:cs="Arial"/>
          <w:sz w:val="20"/>
          <w:szCs w:val="20"/>
        </w:rPr>
        <w:t xml:space="preserve">Notably, while amoxicillin showed high resistance (76.92%), the combination therapy of amoxicillin with clavulanic acid (co-amoxiclav) exhibited no complete resistance. This supports previous findings that </w:t>
      </w:r>
      <w:r w:rsidRPr="00CC3620">
        <w:rPr>
          <w:rFonts w:ascii="Arial" w:hAnsi="Arial" w:cs="Arial"/>
          <w:i/>
          <w:iCs/>
          <w:sz w:val="20"/>
          <w:szCs w:val="20"/>
        </w:rPr>
        <w:t>E. coli</w:t>
      </w:r>
      <w:r w:rsidRPr="00CC3620">
        <w:rPr>
          <w:rFonts w:ascii="Arial" w:hAnsi="Arial" w:cs="Arial"/>
          <w:sz w:val="20"/>
          <w:szCs w:val="20"/>
        </w:rPr>
        <w:t xml:space="preserve"> resistance to beta-lactam antibiotics is often mediated by beta-lactamase enzymes, which clavulanic acid effectively inhibits (</w:t>
      </w:r>
      <w:proofErr w:type="spellStart"/>
      <w:r w:rsidR="002C25BC" w:rsidRPr="00CC3620">
        <w:rPr>
          <w:rFonts w:ascii="Arial" w:hAnsi="Arial" w:cs="Arial"/>
          <w:sz w:val="20"/>
          <w:szCs w:val="20"/>
          <w:lang w:val="en-GB"/>
        </w:rPr>
        <w:t>KuKanich</w:t>
      </w:r>
      <w:proofErr w:type="spellEnd"/>
      <w:r w:rsidR="002C25BC" w:rsidRPr="00CC3620">
        <w:rPr>
          <w:rFonts w:ascii="Arial" w:hAnsi="Arial" w:cs="Arial"/>
          <w:sz w:val="20"/>
          <w:szCs w:val="20"/>
          <w:lang w:val="en-GB"/>
        </w:rPr>
        <w:t xml:space="preserve"> et al., 2020; </w:t>
      </w:r>
      <w:proofErr w:type="spellStart"/>
      <w:r w:rsidRPr="00CC3620">
        <w:rPr>
          <w:rFonts w:ascii="Arial" w:eastAsia="Times New Roman" w:hAnsi="Arial" w:cs="Arial"/>
          <w:sz w:val="20"/>
          <w:szCs w:val="20"/>
        </w:rPr>
        <w:t>Chinemerem</w:t>
      </w:r>
      <w:proofErr w:type="spellEnd"/>
      <w:r w:rsidRPr="00CC3620">
        <w:rPr>
          <w:rFonts w:ascii="Arial" w:eastAsia="Times New Roman" w:hAnsi="Arial" w:cs="Arial"/>
          <w:sz w:val="20"/>
          <w:szCs w:val="20"/>
        </w:rPr>
        <w:t xml:space="preserve"> et al., 2022)</w:t>
      </w:r>
      <w:r w:rsidRPr="00CC3620">
        <w:rPr>
          <w:rFonts w:ascii="Arial" w:hAnsi="Arial" w:cs="Arial"/>
          <w:sz w:val="20"/>
          <w:szCs w:val="20"/>
        </w:rPr>
        <w:t>. While this observation is encouraging, evidence suggests that resistance to co-amoxiclav is increasing globally, necessitating judicious antibiotic use and ongoing surveillance (</w:t>
      </w:r>
      <w:proofErr w:type="spellStart"/>
      <w:r w:rsidRPr="00CC3620">
        <w:rPr>
          <w:rFonts w:ascii="Arial" w:eastAsia="Times New Roman" w:hAnsi="Arial" w:cs="Arial"/>
          <w:sz w:val="20"/>
          <w:szCs w:val="20"/>
        </w:rPr>
        <w:t>Chokshi</w:t>
      </w:r>
      <w:proofErr w:type="spellEnd"/>
      <w:r w:rsidRPr="00CC3620">
        <w:rPr>
          <w:rFonts w:ascii="Arial" w:eastAsia="Times New Roman" w:hAnsi="Arial" w:cs="Arial"/>
          <w:sz w:val="20"/>
          <w:szCs w:val="20"/>
        </w:rPr>
        <w:t xml:space="preserve"> et al., 2019)</w:t>
      </w:r>
      <w:r w:rsidRPr="00CC3620">
        <w:rPr>
          <w:rFonts w:ascii="Arial" w:hAnsi="Arial" w:cs="Arial"/>
          <w:sz w:val="20"/>
          <w:szCs w:val="20"/>
        </w:rPr>
        <w:t>.</w:t>
      </w:r>
      <w:r w:rsidR="00777432">
        <w:rPr>
          <w:rFonts w:ascii="Arial" w:hAnsi="Arial" w:cs="Arial"/>
          <w:sz w:val="20"/>
          <w:szCs w:val="20"/>
        </w:rPr>
        <w:t xml:space="preserve"> </w:t>
      </w:r>
      <w:r w:rsidR="00DF5B5F" w:rsidRPr="007B46CE">
        <w:rPr>
          <w:rFonts w:ascii="Arial" w:hAnsi="Arial" w:cs="Arial"/>
          <w:sz w:val="20"/>
          <w:szCs w:val="20"/>
        </w:rPr>
        <w:t>Genomic and molecular epidemiolog</w:t>
      </w:r>
      <w:r w:rsidR="00DF5B5F" w:rsidRPr="00CC3620">
        <w:rPr>
          <w:rFonts w:ascii="Arial" w:hAnsi="Arial" w:cs="Arial"/>
          <w:sz w:val="20"/>
          <w:szCs w:val="20"/>
        </w:rPr>
        <w:t>ical</w:t>
      </w:r>
      <w:r w:rsidR="00DF5B5F" w:rsidRPr="007B46CE">
        <w:rPr>
          <w:rFonts w:ascii="Arial" w:hAnsi="Arial" w:cs="Arial"/>
          <w:sz w:val="20"/>
          <w:szCs w:val="20"/>
        </w:rPr>
        <w:t xml:space="preserve"> studies of canine multidrug</w:t>
      </w:r>
      <w:r w:rsidR="00DF5B5F" w:rsidRPr="007B46CE">
        <w:rPr>
          <w:rFonts w:ascii="Arial" w:hAnsi="Arial" w:cs="Arial"/>
          <w:sz w:val="20"/>
          <w:szCs w:val="20"/>
        </w:rPr>
        <w:noBreakHyphen/>
        <w:t xml:space="preserve">resistant </w:t>
      </w:r>
      <w:r w:rsidR="00DF5B5F" w:rsidRPr="007B46CE">
        <w:rPr>
          <w:rFonts w:ascii="Arial" w:hAnsi="Arial" w:cs="Arial"/>
          <w:i/>
          <w:iCs/>
          <w:sz w:val="20"/>
          <w:szCs w:val="20"/>
        </w:rPr>
        <w:t xml:space="preserve">E. coli </w:t>
      </w:r>
      <w:r w:rsidR="00DF5B5F" w:rsidRPr="007B46CE">
        <w:rPr>
          <w:rFonts w:ascii="Arial" w:hAnsi="Arial" w:cs="Arial"/>
          <w:sz w:val="20"/>
          <w:szCs w:val="20"/>
        </w:rPr>
        <w:t>highlight both the diversity of clones in dogs and their One Health relevance. Cross</w:t>
      </w:r>
      <w:r w:rsidR="00DF5B5F" w:rsidRPr="007B46CE">
        <w:rPr>
          <w:rFonts w:ascii="Arial" w:hAnsi="Arial" w:cs="Arial"/>
          <w:sz w:val="20"/>
          <w:szCs w:val="20"/>
        </w:rPr>
        <w:noBreakHyphen/>
        <w:t xml:space="preserve">sectional surveillance in Chinese pets has shown high carriage of MDR </w:t>
      </w:r>
      <w:r w:rsidR="00DF5B5F" w:rsidRPr="007B46CE">
        <w:rPr>
          <w:rFonts w:ascii="Arial" w:hAnsi="Arial" w:cs="Arial"/>
          <w:i/>
          <w:iCs/>
          <w:sz w:val="20"/>
          <w:szCs w:val="20"/>
        </w:rPr>
        <w:t>E. coli</w:t>
      </w:r>
      <w:r w:rsidR="00DF5B5F" w:rsidRPr="007B46CE">
        <w:rPr>
          <w:rFonts w:ascii="Arial" w:hAnsi="Arial" w:cs="Arial"/>
          <w:sz w:val="20"/>
          <w:szCs w:val="20"/>
        </w:rPr>
        <w:t xml:space="preserve"> with extensive β</w:t>
      </w:r>
      <w:r w:rsidR="00DF5B5F" w:rsidRPr="007B46CE">
        <w:rPr>
          <w:rFonts w:ascii="Arial" w:hAnsi="Arial" w:cs="Arial"/>
          <w:sz w:val="20"/>
          <w:szCs w:val="20"/>
        </w:rPr>
        <w:noBreakHyphen/>
        <w:t>lactam and quinolone resistance and plasmid</w:t>
      </w:r>
      <w:r w:rsidR="00DF5B5F" w:rsidRPr="007B46CE">
        <w:rPr>
          <w:rFonts w:ascii="Arial" w:hAnsi="Arial" w:cs="Arial"/>
          <w:sz w:val="20"/>
          <w:szCs w:val="20"/>
        </w:rPr>
        <w:noBreakHyphen/>
        <w:t xml:space="preserve">borne </w:t>
      </w:r>
      <w:r w:rsidR="00A4022C">
        <w:rPr>
          <w:rFonts w:ascii="Arial" w:hAnsi="Arial" w:cs="Arial"/>
          <w:sz w:val="20"/>
          <w:szCs w:val="20"/>
        </w:rPr>
        <w:t xml:space="preserve">new Delhi </w:t>
      </w:r>
      <w:proofErr w:type="spellStart"/>
      <w:r w:rsidR="00A4022C">
        <w:rPr>
          <w:rFonts w:ascii="Arial" w:hAnsi="Arial" w:cs="Arial"/>
          <w:sz w:val="20"/>
          <w:szCs w:val="20"/>
        </w:rPr>
        <w:t>metallo</w:t>
      </w:r>
      <w:proofErr w:type="spellEnd"/>
      <w:r w:rsidR="00A4022C">
        <w:rPr>
          <w:rFonts w:ascii="Arial" w:hAnsi="Arial" w:cs="Arial"/>
          <w:sz w:val="20"/>
          <w:szCs w:val="20"/>
        </w:rPr>
        <w:t>-</w:t>
      </w:r>
      <w:r w:rsidR="00A4022C" w:rsidRPr="007B46CE">
        <w:rPr>
          <w:rFonts w:ascii="Arial" w:hAnsi="Arial" w:cs="Arial"/>
          <w:sz w:val="20"/>
          <w:szCs w:val="20"/>
        </w:rPr>
        <w:t>β</w:t>
      </w:r>
      <w:r w:rsidR="00A4022C">
        <w:rPr>
          <w:rFonts w:ascii="Arial" w:hAnsi="Arial" w:cs="Arial"/>
          <w:sz w:val="20"/>
          <w:szCs w:val="20"/>
        </w:rPr>
        <w:t>-5 (NMD-5)</w:t>
      </w:r>
      <w:r w:rsidR="00DF5B5F" w:rsidRPr="007B46CE">
        <w:rPr>
          <w:rFonts w:ascii="Arial" w:hAnsi="Arial" w:cs="Arial"/>
          <w:sz w:val="20"/>
          <w:szCs w:val="20"/>
        </w:rPr>
        <w:t xml:space="preserve"> </w:t>
      </w:r>
      <w:proofErr w:type="spellStart"/>
      <w:r w:rsidR="00DF5B5F" w:rsidRPr="007B46CE">
        <w:rPr>
          <w:rFonts w:ascii="Arial" w:hAnsi="Arial" w:cs="Arial"/>
          <w:sz w:val="20"/>
          <w:szCs w:val="20"/>
        </w:rPr>
        <w:t>carbapenemase</w:t>
      </w:r>
      <w:proofErr w:type="spellEnd"/>
      <w:r w:rsidR="00DF5B5F" w:rsidRPr="007B46CE">
        <w:rPr>
          <w:rFonts w:ascii="Arial" w:hAnsi="Arial" w:cs="Arial"/>
          <w:sz w:val="20"/>
          <w:szCs w:val="20"/>
        </w:rPr>
        <w:t xml:space="preserve"> in a canine ST410 isolate, underscoring the zoonotic potential of critical resistance determinants (Teng et al., 2023). </w:t>
      </w:r>
    </w:p>
    <w:p w14:paraId="1463AB7E" w14:textId="77777777" w:rsidR="00CA29CF" w:rsidRDefault="00CA29CF" w:rsidP="00AE3600">
      <w:pPr>
        <w:spacing w:after="0" w:line="240" w:lineRule="auto"/>
        <w:jc w:val="both"/>
        <w:rPr>
          <w:rFonts w:ascii="Arial" w:hAnsi="Arial" w:cs="Arial"/>
          <w:sz w:val="20"/>
          <w:szCs w:val="20"/>
        </w:rPr>
      </w:pPr>
    </w:p>
    <w:p w14:paraId="18BCB620" w14:textId="25143C8D" w:rsidR="006E5231" w:rsidRPr="00CC3620" w:rsidRDefault="00817D0B" w:rsidP="00AE3600">
      <w:pPr>
        <w:spacing w:after="0" w:line="240" w:lineRule="auto"/>
        <w:jc w:val="both"/>
        <w:rPr>
          <w:rFonts w:ascii="Arial" w:hAnsi="Arial" w:cs="Arial"/>
          <w:sz w:val="20"/>
          <w:szCs w:val="20"/>
        </w:rPr>
      </w:pPr>
      <w:r w:rsidRPr="00CC3620">
        <w:rPr>
          <w:rFonts w:ascii="Arial" w:hAnsi="Arial" w:cs="Arial"/>
          <w:sz w:val="20"/>
          <w:szCs w:val="20"/>
        </w:rPr>
        <w:t xml:space="preserve">Despite our findings, we must recognize the limitations of our study. Firstly, our sample was limited and restricted to Rayfield, an area in Du district of Jos South Local Government Area (LGA) of Plateau State in Nigeria. Future research needs to include more samples and broaden the sampling locations. Secondly, our study used a convenience sampling method, which may have introduced selection bias. We included only dogs whose owners were available and willing to consent, which may not fully represent the broader population of apparently healthy dogs in Rayfield, Jos. Random sampling would have been ideal; however, logistical and ethical constraints made it impractical. Given the need </w:t>
      </w:r>
      <w:r w:rsidRPr="00CC3620">
        <w:rPr>
          <w:rFonts w:ascii="Arial" w:hAnsi="Arial" w:cs="Arial"/>
          <w:sz w:val="20"/>
          <w:szCs w:val="20"/>
        </w:rPr>
        <w:lastRenderedPageBreak/>
        <w:t>for direct sample collection, securing owner consent was crucial. Future studies should adopt random or stratified sampling to improve generalizability and minimize potential bias. Finally, our study was descriptive in nature and could not determine possible factors associated with the existence of MDR-EC in domestic dogs.</w:t>
      </w:r>
      <w:r w:rsidR="00D72ED8">
        <w:rPr>
          <w:rFonts w:ascii="Arial" w:hAnsi="Arial" w:cs="Arial"/>
          <w:sz w:val="20"/>
          <w:szCs w:val="20"/>
        </w:rPr>
        <w:t xml:space="preserve"> </w:t>
      </w:r>
      <w:r w:rsidR="0064623E" w:rsidRPr="00CC3620">
        <w:rPr>
          <w:rFonts w:ascii="Arial" w:hAnsi="Arial" w:cs="Arial"/>
          <w:sz w:val="20"/>
          <w:szCs w:val="20"/>
        </w:rPr>
        <w:t>Notwithstanding</w:t>
      </w:r>
      <w:r w:rsidRPr="00CC3620">
        <w:rPr>
          <w:rFonts w:ascii="Arial" w:hAnsi="Arial" w:cs="Arial"/>
          <w:sz w:val="20"/>
          <w:szCs w:val="20"/>
        </w:rPr>
        <w:t xml:space="preserve"> these limitations, our findings provide valuable preliminary data on AMR in apparently healthy dogs in Rayfield Jos, Nigeria</w:t>
      </w:r>
      <w:r w:rsidR="006E5231" w:rsidRPr="00CC3620">
        <w:rPr>
          <w:rFonts w:ascii="Arial" w:hAnsi="Arial" w:cs="Arial"/>
          <w:sz w:val="20"/>
          <w:szCs w:val="20"/>
        </w:rPr>
        <w:t>.</w:t>
      </w:r>
    </w:p>
    <w:p w14:paraId="1AA39682" w14:textId="1BEDF36F" w:rsidR="006E5231" w:rsidRPr="00CC3620" w:rsidRDefault="00486DBF" w:rsidP="00EB5D77">
      <w:pPr>
        <w:spacing w:before="240" w:after="0" w:line="240" w:lineRule="auto"/>
        <w:jc w:val="both"/>
        <w:rPr>
          <w:rFonts w:ascii="Arial" w:hAnsi="Arial" w:cs="Arial"/>
          <w:b/>
          <w:bCs/>
          <w:sz w:val="22"/>
          <w:szCs w:val="22"/>
        </w:rPr>
      </w:pPr>
      <w:r w:rsidRPr="00CC3620">
        <w:rPr>
          <w:rFonts w:ascii="Arial" w:hAnsi="Arial" w:cs="Arial"/>
          <w:b/>
          <w:bCs/>
          <w:sz w:val="22"/>
          <w:szCs w:val="22"/>
        </w:rPr>
        <w:t>5. CONCLUSION</w:t>
      </w:r>
    </w:p>
    <w:p w14:paraId="5697B1A2" w14:textId="77777777" w:rsidR="0001663D" w:rsidRPr="00CC3620" w:rsidRDefault="0001663D" w:rsidP="00EB5D77">
      <w:pPr>
        <w:spacing w:after="0" w:line="240" w:lineRule="auto"/>
        <w:jc w:val="both"/>
        <w:rPr>
          <w:rFonts w:ascii="Arial" w:hAnsi="Arial" w:cs="Arial"/>
          <w:sz w:val="20"/>
          <w:szCs w:val="20"/>
        </w:rPr>
      </w:pPr>
      <w:r w:rsidRPr="00CC3620">
        <w:rPr>
          <w:rFonts w:ascii="Arial" w:hAnsi="Arial" w:cs="Arial"/>
          <w:sz w:val="20"/>
          <w:szCs w:val="20"/>
        </w:rPr>
        <w:t xml:space="preserve">This study identified multidrug-resistant (MDR) </w:t>
      </w:r>
      <w:r w:rsidRPr="00CC3620">
        <w:rPr>
          <w:rFonts w:ascii="Arial" w:hAnsi="Arial" w:cs="Arial"/>
          <w:i/>
          <w:iCs/>
          <w:sz w:val="20"/>
          <w:szCs w:val="20"/>
        </w:rPr>
        <w:t>Escherichia coli</w:t>
      </w:r>
      <w:r w:rsidRPr="00CC3620">
        <w:rPr>
          <w:rFonts w:ascii="Arial" w:hAnsi="Arial" w:cs="Arial"/>
          <w:sz w:val="20"/>
          <w:szCs w:val="20"/>
        </w:rPr>
        <w:t xml:space="preserve"> strains in apparently healthy domestic dogs. A notable proportion of the isolates exhibited resistance to multiple antibiotics commonly used in veterinary medicine. The findings suggest the need for further research to understand the factors contributing to MDR </w:t>
      </w:r>
      <w:r w:rsidRPr="00CC3620">
        <w:rPr>
          <w:rFonts w:ascii="Arial" w:hAnsi="Arial" w:cs="Arial"/>
          <w:i/>
          <w:iCs/>
          <w:sz w:val="20"/>
          <w:szCs w:val="20"/>
        </w:rPr>
        <w:t>E. coli</w:t>
      </w:r>
      <w:r w:rsidRPr="00CC3620">
        <w:rPr>
          <w:rFonts w:ascii="Arial" w:hAnsi="Arial" w:cs="Arial"/>
          <w:sz w:val="20"/>
          <w:szCs w:val="20"/>
        </w:rPr>
        <w:t xml:space="preserve"> in healthy dogs and its potential implications for animal and public health. Our study highlights the urgent need for enhanced antimicrobial stewardship and surveillance in veterinary medicine. Targeted interventions should focus on demographic groups at higher risk of carrying MDR </w:t>
      </w:r>
      <w:r w:rsidRPr="00CC3620">
        <w:rPr>
          <w:rFonts w:ascii="Arial" w:hAnsi="Arial" w:cs="Arial"/>
          <w:i/>
          <w:iCs/>
          <w:sz w:val="20"/>
          <w:szCs w:val="20"/>
        </w:rPr>
        <w:t>E. coli</w:t>
      </w:r>
      <w:r w:rsidRPr="00CC3620">
        <w:rPr>
          <w:rFonts w:ascii="Arial" w:hAnsi="Arial" w:cs="Arial"/>
          <w:sz w:val="20"/>
          <w:szCs w:val="20"/>
        </w:rPr>
        <w:t>, particularly older dogs, females, and mongrel breeds.</w:t>
      </w:r>
    </w:p>
    <w:p w14:paraId="5B78B1E8" w14:textId="13327871" w:rsidR="006E5231" w:rsidRPr="00CC3620" w:rsidRDefault="006F03F9" w:rsidP="00EB5D77">
      <w:pPr>
        <w:spacing w:after="0" w:line="240" w:lineRule="auto"/>
        <w:jc w:val="both"/>
        <w:rPr>
          <w:rFonts w:ascii="Arial" w:hAnsi="Arial" w:cs="Arial"/>
          <w:sz w:val="20"/>
          <w:szCs w:val="20"/>
        </w:rPr>
      </w:pPr>
      <w:r w:rsidRPr="00CC3620">
        <w:rPr>
          <w:rFonts w:ascii="Arial" w:hAnsi="Arial" w:cs="Arial"/>
          <w:sz w:val="20"/>
          <w:szCs w:val="20"/>
        </w:rPr>
        <w:t xml:space="preserve"> </w:t>
      </w:r>
    </w:p>
    <w:bookmarkEnd w:id="27"/>
    <w:p w14:paraId="404E0B44" w14:textId="77777777" w:rsidR="006E5231" w:rsidRPr="00CC3620" w:rsidRDefault="006E5231" w:rsidP="00EB5D77">
      <w:pPr>
        <w:spacing w:after="0" w:line="240" w:lineRule="auto"/>
        <w:jc w:val="both"/>
        <w:rPr>
          <w:rFonts w:ascii="Arial" w:eastAsia="Play" w:hAnsi="Arial" w:cs="Arial"/>
          <w:b/>
          <w:sz w:val="20"/>
          <w:szCs w:val="20"/>
        </w:rPr>
      </w:pPr>
      <w:r w:rsidRPr="00CC3620">
        <w:rPr>
          <w:rFonts w:ascii="Arial" w:eastAsia="Play" w:hAnsi="Arial" w:cs="Arial"/>
          <w:b/>
          <w:sz w:val="20"/>
          <w:szCs w:val="20"/>
        </w:rPr>
        <w:t xml:space="preserve">Abbreviations </w:t>
      </w:r>
    </w:p>
    <w:p w14:paraId="0D12FE75" w14:textId="11D5EEAB" w:rsidR="006E5231" w:rsidRPr="00CC3620" w:rsidRDefault="006E5231" w:rsidP="006A21A6">
      <w:pPr>
        <w:spacing w:after="0" w:line="240" w:lineRule="auto"/>
        <w:jc w:val="both"/>
        <w:rPr>
          <w:rFonts w:ascii="Arial" w:hAnsi="Arial" w:cs="Arial"/>
          <w:sz w:val="20"/>
          <w:szCs w:val="20"/>
        </w:rPr>
      </w:pPr>
      <w:r w:rsidRPr="00CC3620">
        <w:rPr>
          <w:rFonts w:ascii="Arial" w:eastAsia="Play" w:hAnsi="Arial" w:cs="Arial"/>
          <w:i/>
          <w:sz w:val="20"/>
          <w:szCs w:val="20"/>
        </w:rPr>
        <w:t>NA</w:t>
      </w:r>
      <w:r w:rsidRPr="00CC3620">
        <w:rPr>
          <w:rFonts w:ascii="Arial" w:eastAsia="Play" w:hAnsi="Arial" w:cs="Arial"/>
          <w:sz w:val="20"/>
          <w:szCs w:val="20"/>
        </w:rPr>
        <w:t xml:space="preserve">: Nutrient, </w:t>
      </w:r>
      <w:r w:rsidRPr="00CC3620">
        <w:rPr>
          <w:rFonts w:ascii="Arial" w:eastAsia="Play" w:hAnsi="Arial" w:cs="Arial"/>
          <w:i/>
          <w:sz w:val="20"/>
          <w:szCs w:val="20"/>
        </w:rPr>
        <w:t>MCA:</w:t>
      </w:r>
      <w:r w:rsidRPr="00CC3620">
        <w:rPr>
          <w:rFonts w:ascii="Arial" w:eastAsia="Play" w:hAnsi="Arial" w:cs="Arial"/>
          <w:sz w:val="20"/>
          <w:szCs w:val="20"/>
        </w:rPr>
        <w:t xml:space="preserve"> MacConkey agar,</w:t>
      </w:r>
      <w:r w:rsidRPr="00CC3620">
        <w:rPr>
          <w:rFonts w:ascii="Arial" w:hAnsi="Arial" w:cs="Arial"/>
          <w:sz w:val="20"/>
          <w:szCs w:val="20"/>
        </w:rPr>
        <w:t xml:space="preserve"> </w:t>
      </w:r>
      <w:r w:rsidRPr="00CC3620">
        <w:rPr>
          <w:rFonts w:ascii="Arial" w:eastAsia="Play" w:hAnsi="Arial" w:cs="Arial"/>
          <w:i/>
          <w:sz w:val="20"/>
          <w:szCs w:val="20"/>
        </w:rPr>
        <w:t xml:space="preserve">EMB: </w:t>
      </w:r>
      <w:r w:rsidRPr="00CC3620">
        <w:rPr>
          <w:rFonts w:ascii="Arial" w:eastAsia="Play" w:hAnsi="Arial" w:cs="Arial"/>
          <w:sz w:val="20"/>
          <w:szCs w:val="20"/>
        </w:rPr>
        <w:t xml:space="preserve">Eosin Methylene Blue agar, </w:t>
      </w:r>
      <w:r w:rsidRPr="00CC3620">
        <w:rPr>
          <w:rFonts w:ascii="Arial" w:hAnsi="Arial" w:cs="Arial"/>
          <w:i/>
          <w:iCs/>
          <w:sz w:val="20"/>
          <w:szCs w:val="20"/>
        </w:rPr>
        <w:t>IMVIC</w:t>
      </w:r>
      <w:r w:rsidRPr="00CC3620">
        <w:rPr>
          <w:rFonts w:ascii="Arial" w:hAnsi="Arial" w:cs="Arial"/>
          <w:sz w:val="20"/>
          <w:szCs w:val="20"/>
        </w:rPr>
        <w:t>:</w:t>
      </w:r>
      <w:r w:rsidRPr="00CC3620">
        <w:rPr>
          <w:rFonts w:ascii="Arial" w:eastAsia="Play" w:hAnsi="Arial" w:cs="Arial"/>
          <w:sz w:val="20"/>
          <w:szCs w:val="20"/>
        </w:rPr>
        <w:t xml:space="preserve"> </w:t>
      </w:r>
      <w:r w:rsidRPr="00CC3620">
        <w:rPr>
          <w:rFonts w:ascii="Arial" w:hAnsi="Arial" w:cs="Arial"/>
          <w:sz w:val="20"/>
          <w:szCs w:val="20"/>
        </w:rPr>
        <w:t xml:space="preserve">Indole, methyl red, Voges Proskauer, citrate, </w:t>
      </w:r>
      <w:r w:rsidRPr="00CC3620">
        <w:rPr>
          <w:rFonts w:ascii="Arial" w:hAnsi="Arial" w:cs="Arial"/>
          <w:i/>
          <w:iCs/>
          <w:sz w:val="20"/>
          <w:szCs w:val="20"/>
        </w:rPr>
        <w:t>CLSI</w:t>
      </w:r>
      <w:r w:rsidRPr="00CC3620">
        <w:rPr>
          <w:rFonts w:ascii="Arial" w:hAnsi="Arial" w:cs="Arial"/>
          <w:sz w:val="20"/>
          <w:szCs w:val="20"/>
        </w:rPr>
        <w:t>:</w:t>
      </w:r>
      <w:r w:rsidRPr="00CC3620">
        <w:rPr>
          <w:rFonts w:ascii="Arial" w:eastAsia="Play" w:hAnsi="Arial" w:cs="Arial"/>
          <w:sz w:val="20"/>
          <w:szCs w:val="20"/>
        </w:rPr>
        <w:t xml:space="preserve"> </w:t>
      </w:r>
      <w:r w:rsidRPr="00CC3620">
        <w:rPr>
          <w:rFonts w:ascii="Arial" w:hAnsi="Arial" w:cs="Arial"/>
          <w:sz w:val="20"/>
          <w:szCs w:val="20"/>
        </w:rPr>
        <w:t>Clinical and Laboratory Standards Institute,</w:t>
      </w:r>
      <w:r w:rsidRPr="00CC3620">
        <w:rPr>
          <w:rFonts w:ascii="Arial" w:eastAsia="Play" w:hAnsi="Arial" w:cs="Arial"/>
          <w:i/>
          <w:sz w:val="20"/>
          <w:szCs w:val="20"/>
        </w:rPr>
        <w:t xml:space="preserve"> </w:t>
      </w:r>
      <w:r w:rsidR="00DF5B5F" w:rsidRPr="00CC3620">
        <w:rPr>
          <w:rFonts w:ascii="Arial" w:eastAsia="Play" w:hAnsi="Arial" w:cs="Arial"/>
          <w:i/>
          <w:sz w:val="20"/>
          <w:szCs w:val="20"/>
        </w:rPr>
        <w:t xml:space="preserve">WGS: </w:t>
      </w:r>
      <w:r w:rsidR="00DF5B5F" w:rsidRPr="00CC3620">
        <w:rPr>
          <w:rFonts w:ascii="Arial" w:eastAsia="Play" w:hAnsi="Arial" w:cs="Arial"/>
          <w:iCs/>
          <w:sz w:val="20"/>
          <w:szCs w:val="20"/>
        </w:rPr>
        <w:t>Whole genome sequencing</w:t>
      </w:r>
      <w:r w:rsidR="00DF5B5F" w:rsidRPr="00CC3620">
        <w:rPr>
          <w:rFonts w:ascii="Arial" w:eastAsia="Play" w:hAnsi="Arial" w:cs="Arial"/>
          <w:i/>
          <w:sz w:val="20"/>
          <w:szCs w:val="20"/>
        </w:rPr>
        <w:t xml:space="preserve">, ST: </w:t>
      </w:r>
      <w:r w:rsidR="00DF5B5F" w:rsidRPr="00CC3620">
        <w:rPr>
          <w:rFonts w:ascii="Arial" w:eastAsia="Play" w:hAnsi="Arial" w:cs="Arial"/>
          <w:iCs/>
          <w:sz w:val="20"/>
          <w:szCs w:val="20"/>
        </w:rPr>
        <w:t>Sequence Type,</w:t>
      </w:r>
      <w:r w:rsidR="00DF5B5F" w:rsidRPr="00CC3620">
        <w:rPr>
          <w:rFonts w:ascii="Arial" w:hAnsi="Arial" w:cs="Arial"/>
          <w:sz w:val="20"/>
          <w:szCs w:val="20"/>
        </w:rPr>
        <w:t xml:space="preserve"> </w:t>
      </w:r>
      <w:proofErr w:type="spellStart"/>
      <w:r w:rsidR="00DF5B5F" w:rsidRPr="007B46CE">
        <w:rPr>
          <w:rFonts w:ascii="Arial" w:hAnsi="Arial" w:cs="Arial"/>
          <w:i/>
          <w:iCs/>
          <w:sz w:val="20"/>
          <w:szCs w:val="20"/>
        </w:rPr>
        <w:t>ExPEC</w:t>
      </w:r>
      <w:proofErr w:type="spellEnd"/>
      <w:r w:rsidR="00DF5B5F" w:rsidRPr="00CC3620">
        <w:rPr>
          <w:rFonts w:ascii="Arial" w:hAnsi="Arial" w:cs="Arial"/>
          <w:i/>
          <w:iCs/>
          <w:sz w:val="20"/>
          <w:szCs w:val="20"/>
        </w:rPr>
        <w:t>:</w:t>
      </w:r>
      <w:r w:rsidR="00DF5B5F" w:rsidRPr="00CC3620">
        <w:rPr>
          <w:rFonts w:ascii="Arial" w:hAnsi="Arial" w:cs="Arial"/>
          <w:sz w:val="20"/>
          <w:szCs w:val="20"/>
        </w:rPr>
        <w:t xml:space="preserve"> </w:t>
      </w:r>
      <w:r w:rsidR="00EF5586" w:rsidRPr="00CC3620">
        <w:rPr>
          <w:rFonts w:ascii="Arial" w:hAnsi="Arial" w:cs="Arial"/>
          <w:sz w:val="20"/>
          <w:szCs w:val="20"/>
        </w:rPr>
        <w:t xml:space="preserve">Extraintestinal Pathogenic </w:t>
      </w:r>
      <w:r w:rsidR="00EF5586" w:rsidRPr="00CC3620">
        <w:rPr>
          <w:rFonts w:ascii="Arial" w:hAnsi="Arial" w:cs="Arial"/>
          <w:i/>
          <w:iCs/>
          <w:sz w:val="20"/>
          <w:szCs w:val="20"/>
        </w:rPr>
        <w:t>E. coli</w:t>
      </w:r>
      <w:r w:rsidR="00EF5586" w:rsidRPr="00CC3620">
        <w:rPr>
          <w:rFonts w:ascii="Arial" w:hAnsi="Arial" w:cs="Arial"/>
          <w:sz w:val="20"/>
          <w:szCs w:val="20"/>
        </w:rPr>
        <w:t xml:space="preserve">, </w:t>
      </w:r>
      <w:r w:rsidR="00DF5B5F" w:rsidRPr="007B46CE">
        <w:rPr>
          <w:rFonts w:ascii="Arial" w:hAnsi="Arial" w:cs="Arial"/>
          <w:i/>
          <w:iCs/>
          <w:sz w:val="20"/>
          <w:szCs w:val="20"/>
        </w:rPr>
        <w:t>UPEC</w:t>
      </w:r>
      <w:r w:rsidR="00DF5B5F" w:rsidRPr="00CC3620">
        <w:rPr>
          <w:rFonts w:ascii="Arial" w:hAnsi="Arial" w:cs="Arial"/>
          <w:i/>
          <w:iCs/>
          <w:sz w:val="20"/>
          <w:szCs w:val="20"/>
        </w:rPr>
        <w:t>:</w:t>
      </w:r>
      <w:r w:rsidR="00DF5B5F" w:rsidRPr="007B46CE">
        <w:rPr>
          <w:rFonts w:ascii="Arial" w:hAnsi="Arial" w:cs="Arial"/>
          <w:sz w:val="20"/>
          <w:szCs w:val="20"/>
        </w:rPr>
        <w:t xml:space="preserve"> </w:t>
      </w:r>
      <w:proofErr w:type="spellStart"/>
      <w:r w:rsidR="006A21A6" w:rsidRPr="00CC3620">
        <w:rPr>
          <w:rFonts w:ascii="Arial" w:hAnsi="Arial" w:cs="Arial"/>
          <w:sz w:val="20"/>
          <w:szCs w:val="20"/>
        </w:rPr>
        <w:t>Uropathogenic</w:t>
      </w:r>
      <w:proofErr w:type="spellEnd"/>
      <w:r w:rsidR="006A21A6" w:rsidRPr="00CC3620">
        <w:rPr>
          <w:rFonts w:ascii="Arial" w:hAnsi="Arial" w:cs="Arial"/>
          <w:sz w:val="20"/>
          <w:szCs w:val="20"/>
        </w:rPr>
        <w:t xml:space="preserve"> </w:t>
      </w:r>
      <w:proofErr w:type="gramStart"/>
      <w:r w:rsidR="006A21A6" w:rsidRPr="00CC3620">
        <w:rPr>
          <w:rFonts w:ascii="Arial" w:hAnsi="Arial" w:cs="Arial"/>
          <w:i/>
          <w:iCs/>
          <w:sz w:val="20"/>
          <w:szCs w:val="20"/>
        </w:rPr>
        <w:t>E</w:t>
      </w:r>
      <w:r w:rsidR="00AE3600" w:rsidRPr="00CC3620">
        <w:rPr>
          <w:rFonts w:ascii="Arial" w:hAnsi="Arial" w:cs="Arial"/>
          <w:i/>
          <w:iCs/>
          <w:sz w:val="20"/>
          <w:szCs w:val="20"/>
        </w:rPr>
        <w:t>.</w:t>
      </w:r>
      <w:r w:rsidR="006A21A6" w:rsidRPr="00CC3620">
        <w:rPr>
          <w:rFonts w:ascii="Arial" w:hAnsi="Arial" w:cs="Arial"/>
          <w:i/>
          <w:iCs/>
          <w:sz w:val="20"/>
          <w:szCs w:val="20"/>
        </w:rPr>
        <w:t>coli</w:t>
      </w:r>
      <w:proofErr w:type="gramEnd"/>
      <w:r w:rsidR="00515E6D" w:rsidRPr="00CC3620">
        <w:rPr>
          <w:rFonts w:ascii="Arial" w:hAnsi="Arial" w:cs="Arial"/>
          <w:i/>
          <w:iCs/>
          <w:sz w:val="20"/>
          <w:szCs w:val="20"/>
        </w:rPr>
        <w:t>,</w:t>
      </w:r>
      <w:r w:rsidR="006A21A6" w:rsidRPr="00CC3620">
        <w:rPr>
          <w:rFonts w:ascii="Arial" w:hAnsi="Arial" w:cs="Arial"/>
          <w:sz w:val="20"/>
          <w:szCs w:val="20"/>
        </w:rPr>
        <w:t xml:space="preserve"> </w:t>
      </w:r>
      <w:r w:rsidRPr="00CC3620">
        <w:rPr>
          <w:rFonts w:ascii="Arial" w:eastAsia="Play" w:hAnsi="Arial" w:cs="Arial"/>
          <w:i/>
          <w:sz w:val="20"/>
          <w:szCs w:val="20"/>
        </w:rPr>
        <w:t>LGA:</w:t>
      </w:r>
      <w:r w:rsidRPr="00CC3620">
        <w:rPr>
          <w:rFonts w:ascii="Arial" w:eastAsia="Play" w:hAnsi="Arial" w:cs="Arial"/>
          <w:sz w:val="20"/>
          <w:szCs w:val="20"/>
        </w:rPr>
        <w:t xml:space="preserve"> Local Government Area, </w:t>
      </w:r>
      <w:r w:rsidRPr="00CC3620">
        <w:rPr>
          <w:rFonts w:ascii="Arial" w:hAnsi="Arial" w:cs="Arial"/>
          <w:i/>
          <w:iCs/>
          <w:sz w:val="20"/>
          <w:szCs w:val="20"/>
        </w:rPr>
        <w:t>TSI</w:t>
      </w:r>
      <w:r w:rsidRPr="00CC3620">
        <w:rPr>
          <w:rFonts w:ascii="Arial" w:hAnsi="Arial" w:cs="Arial"/>
          <w:sz w:val="20"/>
          <w:szCs w:val="20"/>
        </w:rPr>
        <w:t xml:space="preserve">: Triple sugar-iron agar, </w:t>
      </w:r>
      <w:r w:rsidRPr="00CC3620">
        <w:rPr>
          <w:rFonts w:ascii="Arial" w:hAnsi="Arial" w:cs="Arial"/>
          <w:i/>
          <w:iCs/>
          <w:sz w:val="20"/>
          <w:szCs w:val="20"/>
        </w:rPr>
        <w:t>MDR-EC</w:t>
      </w:r>
      <w:r w:rsidRPr="00CC3620">
        <w:rPr>
          <w:rFonts w:ascii="Arial" w:hAnsi="Arial" w:cs="Arial"/>
          <w:sz w:val="20"/>
          <w:szCs w:val="20"/>
        </w:rPr>
        <w:t xml:space="preserve">: Multidrug resistance </w:t>
      </w:r>
      <w:r w:rsidRPr="00CC3620">
        <w:rPr>
          <w:rFonts w:ascii="Arial" w:hAnsi="Arial" w:cs="Arial"/>
          <w:i/>
          <w:iCs/>
          <w:sz w:val="20"/>
          <w:szCs w:val="20"/>
        </w:rPr>
        <w:t>E. coli</w:t>
      </w:r>
      <w:r w:rsidRPr="00CC3620">
        <w:rPr>
          <w:rFonts w:ascii="Arial" w:hAnsi="Arial" w:cs="Arial"/>
          <w:sz w:val="20"/>
          <w:szCs w:val="20"/>
        </w:rPr>
        <w:t xml:space="preserve">, </w:t>
      </w:r>
      <w:r w:rsidRPr="00CC3620">
        <w:rPr>
          <w:rFonts w:ascii="Arial" w:hAnsi="Arial" w:cs="Arial"/>
          <w:i/>
          <w:iCs/>
          <w:sz w:val="20"/>
          <w:szCs w:val="20"/>
        </w:rPr>
        <w:t>NVRI</w:t>
      </w:r>
      <w:r w:rsidRPr="00CC3620">
        <w:rPr>
          <w:rFonts w:ascii="Arial" w:hAnsi="Arial" w:cs="Arial"/>
          <w:sz w:val="20"/>
          <w:szCs w:val="20"/>
        </w:rPr>
        <w:t>: National Veterinary Research Institute</w:t>
      </w:r>
    </w:p>
    <w:p w14:paraId="05E1BA5D" w14:textId="77777777" w:rsidR="003C6ADC" w:rsidRPr="00CC3620" w:rsidRDefault="003C6ADC" w:rsidP="00EB5D77">
      <w:pPr>
        <w:spacing w:after="0" w:line="240" w:lineRule="auto"/>
        <w:jc w:val="both"/>
        <w:rPr>
          <w:rFonts w:ascii="Arial" w:hAnsi="Arial" w:cs="Arial"/>
          <w:sz w:val="20"/>
          <w:szCs w:val="20"/>
        </w:rPr>
      </w:pPr>
    </w:p>
    <w:p w14:paraId="710D6EE9" w14:textId="77777777" w:rsidR="000C1A48" w:rsidRPr="00CC3620" w:rsidRDefault="000C1A48" w:rsidP="000C1A48">
      <w:pPr>
        <w:pStyle w:val="KeinLeerraum"/>
        <w:rPr>
          <w:rFonts w:ascii="Arial" w:hAnsi="Arial" w:cs="Arial"/>
          <w:b/>
          <w:bCs/>
        </w:rPr>
      </w:pPr>
      <w:bookmarkStart w:id="28" w:name="_Hlk219284361"/>
      <w:bookmarkStart w:id="29" w:name="_Hlk198031404"/>
      <w:bookmarkStart w:id="30" w:name="_Hlk219128673"/>
      <w:r w:rsidRPr="00CC3620">
        <w:rPr>
          <w:rFonts w:ascii="Arial" w:hAnsi="Arial" w:cs="Arial"/>
          <w:b/>
          <w:bCs/>
        </w:rPr>
        <w:t>Disclaimer (Artificial intelligence)</w:t>
      </w:r>
    </w:p>
    <w:p w14:paraId="2B64DB74" w14:textId="77777777" w:rsidR="000C1A48" w:rsidRPr="00CC3620" w:rsidRDefault="000C1A48" w:rsidP="000C1A48">
      <w:pPr>
        <w:pStyle w:val="KeinLeerraum"/>
        <w:rPr>
          <w:rFonts w:ascii="Arial" w:hAnsi="Arial" w:cs="Arial"/>
          <w:highlight w:val="yellow"/>
        </w:rPr>
      </w:pPr>
    </w:p>
    <w:p w14:paraId="5743BFE4" w14:textId="245ADDB7" w:rsidR="000C1A48" w:rsidRPr="00CC3620" w:rsidRDefault="008837D5" w:rsidP="000C1A48">
      <w:pPr>
        <w:pStyle w:val="KeinLeerraum"/>
        <w:rPr>
          <w:rFonts w:ascii="Arial" w:hAnsi="Arial" w:cs="Arial"/>
          <w:sz w:val="20"/>
          <w:szCs w:val="20"/>
        </w:rPr>
      </w:pPr>
      <w:r w:rsidRPr="00CC3620">
        <w:rPr>
          <w:rFonts w:ascii="Arial" w:hAnsi="Arial" w:cs="Arial"/>
          <w:sz w:val="20"/>
          <w:szCs w:val="20"/>
        </w:rPr>
        <w:t>The a</w:t>
      </w:r>
      <w:r w:rsidR="000C1A48" w:rsidRPr="00CC3620">
        <w:rPr>
          <w:rFonts w:ascii="Arial" w:hAnsi="Arial" w:cs="Arial"/>
          <w:sz w:val="20"/>
          <w:szCs w:val="20"/>
        </w:rPr>
        <w:t xml:space="preserve">uthor(s) hereby </w:t>
      </w:r>
      <w:r w:rsidR="003C6ADC" w:rsidRPr="00CC3620">
        <w:rPr>
          <w:rFonts w:ascii="Arial" w:hAnsi="Arial" w:cs="Arial"/>
          <w:sz w:val="20"/>
          <w:szCs w:val="20"/>
        </w:rPr>
        <w:t xml:space="preserve">affirm </w:t>
      </w:r>
      <w:r w:rsidR="000C1A48" w:rsidRPr="00CC3620">
        <w:rPr>
          <w:rFonts w:ascii="Arial" w:hAnsi="Arial" w:cs="Arial"/>
          <w:sz w:val="20"/>
          <w:szCs w:val="20"/>
        </w:rPr>
        <w:t>that NO generative AI technologies such as Large Language Models (</w:t>
      </w:r>
      <w:proofErr w:type="spellStart"/>
      <w:r w:rsidR="000C1A48" w:rsidRPr="00CC3620">
        <w:rPr>
          <w:rFonts w:ascii="Arial" w:hAnsi="Arial" w:cs="Arial"/>
          <w:sz w:val="20"/>
          <w:szCs w:val="20"/>
        </w:rPr>
        <w:t>ChatGPT</w:t>
      </w:r>
      <w:proofErr w:type="spellEnd"/>
      <w:r w:rsidR="000C1A48" w:rsidRPr="00CC3620">
        <w:rPr>
          <w:rFonts w:ascii="Arial" w:hAnsi="Arial" w:cs="Arial"/>
          <w:sz w:val="20"/>
          <w:szCs w:val="20"/>
        </w:rPr>
        <w:t>, COPILOT, etc.) and text-to-image generators have been used during the writing or editing of this manuscript</w:t>
      </w:r>
      <w:bookmarkEnd w:id="28"/>
      <w:r w:rsidR="000C1A48" w:rsidRPr="00CC3620">
        <w:rPr>
          <w:rFonts w:ascii="Arial" w:hAnsi="Arial" w:cs="Arial"/>
          <w:sz w:val="20"/>
          <w:szCs w:val="20"/>
        </w:rPr>
        <w:t xml:space="preserve">. </w:t>
      </w:r>
    </w:p>
    <w:bookmarkEnd w:id="29"/>
    <w:p w14:paraId="5D2563FF" w14:textId="77777777" w:rsidR="000C1A48" w:rsidRPr="00CC3620" w:rsidRDefault="000C1A48" w:rsidP="000C1A48">
      <w:pPr>
        <w:pStyle w:val="KeinLeerraum"/>
        <w:rPr>
          <w:rFonts w:ascii="Arial" w:hAnsi="Arial" w:cs="Arial"/>
        </w:rPr>
      </w:pPr>
    </w:p>
    <w:bookmarkEnd w:id="30"/>
    <w:p w14:paraId="7E7A0320" w14:textId="77777777" w:rsidR="000C1A48" w:rsidRPr="00CC3620" w:rsidRDefault="000C1A48" w:rsidP="000C1A48">
      <w:pPr>
        <w:pStyle w:val="KeinLeerraum"/>
        <w:rPr>
          <w:rFonts w:ascii="Arial" w:hAnsi="Arial" w:cs="Arial"/>
        </w:rPr>
      </w:pPr>
    </w:p>
    <w:p w14:paraId="4599890B" w14:textId="167E4B4A" w:rsidR="00415602" w:rsidRPr="00CC3620" w:rsidRDefault="00761597" w:rsidP="000A5C77">
      <w:pPr>
        <w:spacing w:after="0" w:line="240" w:lineRule="auto"/>
        <w:rPr>
          <w:rFonts w:ascii="Arial" w:hAnsi="Arial" w:cs="Arial"/>
          <w:b/>
          <w:bCs/>
          <w:sz w:val="20"/>
          <w:szCs w:val="20"/>
        </w:rPr>
      </w:pPr>
      <w:r w:rsidRPr="00CC3620">
        <w:rPr>
          <w:rFonts w:ascii="Arial" w:hAnsi="Arial" w:cs="Arial"/>
          <w:b/>
          <w:bCs/>
          <w:sz w:val="20"/>
          <w:szCs w:val="20"/>
        </w:rPr>
        <w:t>REFERENCES</w:t>
      </w:r>
    </w:p>
    <w:p w14:paraId="2E2B3780" w14:textId="77777777" w:rsidR="00415602" w:rsidRPr="00CC3620" w:rsidRDefault="00415602" w:rsidP="000A5C77">
      <w:pPr>
        <w:spacing w:line="240" w:lineRule="auto"/>
        <w:ind w:left="720" w:hanging="720"/>
        <w:rPr>
          <w:rFonts w:ascii="Arial" w:hAnsi="Arial" w:cs="Arial"/>
          <w:sz w:val="20"/>
          <w:szCs w:val="20"/>
        </w:rPr>
      </w:pPr>
      <w:r w:rsidRPr="00CC3620">
        <w:rPr>
          <w:rFonts w:ascii="Arial" w:hAnsi="Arial" w:cs="Arial"/>
          <w:sz w:val="20"/>
          <w:szCs w:val="20"/>
        </w:rPr>
        <w:t>Abad-</w:t>
      </w:r>
      <w:proofErr w:type="spellStart"/>
      <w:r w:rsidRPr="00CC3620">
        <w:rPr>
          <w:rFonts w:ascii="Arial" w:hAnsi="Arial" w:cs="Arial"/>
          <w:sz w:val="20"/>
          <w:szCs w:val="20"/>
        </w:rPr>
        <w:t>Fau</w:t>
      </w:r>
      <w:proofErr w:type="spellEnd"/>
      <w:r w:rsidRPr="00CC3620">
        <w:rPr>
          <w:rFonts w:ascii="Arial" w:hAnsi="Arial" w:cs="Arial"/>
          <w:sz w:val="20"/>
          <w:szCs w:val="20"/>
        </w:rPr>
        <w:t xml:space="preserve"> A, Sevilla E, Oro A, Martín-</w:t>
      </w:r>
      <w:proofErr w:type="spellStart"/>
      <w:r w:rsidRPr="00CC3620">
        <w:rPr>
          <w:rFonts w:ascii="Arial" w:hAnsi="Arial" w:cs="Arial"/>
          <w:sz w:val="20"/>
          <w:szCs w:val="20"/>
        </w:rPr>
        <w:t>Burriel</w:t>
      </w:r>
      <w:proofErr w:type="spellEnd"/>
      <w:r w:rsidRPr="00CC3620">
        <w:rPr>
          <w:rFonts w:ascii="Arial" w:hAnsi="Arial" w:cs="Arial"/>
          <w:sz w:val="20"/>
          <w:szCs w:val="20"/>
        </w:rPr>
        <w:t xml:space="preserve"> I, Moreno B, Morales M &amp; </w:t>
      </w:r>
      <w:proofErr w:type="spellStart"/>
      <w:r w:rsidRPr="00CC3620">
        <w:rPr>
          <w:rFonts w:ascii="Arial" w:hAnsi="Arial" w:cs="Arial"/>
          <w:sz w:val="20"/>
          <w:szCs w:val="20"/>
        </w:rPr>
        <w:t>Bolea</w:t>
      </w:r>
      <w:proofErr w:type="spellEnd"/>
      <w:r w:rsidRPr="00CC3620">
        <w:rPr>
          <w:rFonts w:ascii="Arial" w:hAnsi="Arial" w:cs="Arial"/>
          <w:sz w:val="20"/>
          <w:szCs w:val="20"/>
        </w:rPr>
        <w:t xml:space="preserve"> R (2024). Multidrug resistance in pathogenic Escherichia coli isolates from urinary tract infections in dogs, Spain. Frontiers in Veterinary Science, 11, 1325072. </w:t>
      </w:r>
    </w:p>
    <w:p w14:paraId="4AFCEE6F" w14:textId="77777777" w:rsidR="00415602" w:rsidRDefault="00415602" w:rsidP="00415602">
      <w:pPr>
        <w:ind w:left="720" w:hanging="720"/>
        <w:rPr>
          <w:rFonts w:ascii="Arial" w:hAnsi="Arial" w:cs="Arial"/>
          <w:sz w:val="20"/>
          <w:szCs w:val="20"/>
        </w:rPr>
      </w:pPr>
      <w:r w:rsidRPr="00A04970">
        <w:rPr>
          <w:rFonts w:ascii="Arial" w:hAnsi="Arial" w:cs="Arial"/>
          <w:sz w:val="20"/>
          <w:szCs w:val="20"/>
        </w:rPr>
        <w:t xml:space="preserve">Adebowale OO, </w:t>
      </w:r>
      <w:proofErr w:type="spellStart"/>
      <w:r w:rsidRPr="00A04970">
        <w:rPr>
          <w:rFonts w:ascii="Arial" w:hAnsi="Arial" w:cs="Arial"/>
          <w:sz w:val="20"/>
          <w:szCs w:val="20"/>
        </w:rPr>
        <w:t>Jimoh</w:t>
      </w:r>
      <w:proofErr w:type="spellEnd"/>
      <w:r w:rsidRPr="00A04970">
        <w:rPr>
          <w:rFonts w:ascii="Arial" w:hAnsi="Arial" w:cs="Arial"/>
          <w:sz w:val="20"/>
          <w:szCs w:val="20"/>
        </w:rPr>
        <w:t xml:space="preserve"> AB, Adebayo OO, </w:t>
      </w:r>
      <w:proofErr w:type="spellStart"/>
      <w:r w:rsidRPr="00A04970">
        <w:rPr>
          <w:rFonts w:ascii="Arial" w:hAnsi="Arial" w:cs="Arial"/>
          <w:sz w:val="20"/>
          <w:szCs w:val="20"/>
        </w:rPr>
        <w:t>Alamu</w:t>
      </w:r>
      <w:proofErr w:type="spellEnd"/>
      <w:r w:rsidRPr="00A04970">
        <w:rPr>
          <w:rFonts w:ascii="Arial" w:hAnsi="Arial" w:cs="Arial"/>
          <w:sz w:val="20"/>
          <w:szCs w:val="20"/>
        </w:rPr>
        <w:t xml:space="preserve"> AA, </w:t>
      </w:r>
      <w:proofErr w:type="spellStart"/>
      <w:r w:rsidRPr="00A04970">
        <w:rPr>
          <w:rFonts w:ascii="Arial" w:hAnsi="Arial" w:cs="Arial"/>
          <w:sz w:val="20"/>
          <w:szCs w:val="20"/>
        </w:rPr>
        <w:t>Adeleye</w:t>
      </w:r>
      <w:proofErr w:type="spellEnd"/>
      <w:r w:rsidRPr="00A04970">
        <w:rPr>
          <w:rFonts w:ascii="Arial" w:hAnsi="Arial" w:cs="Arial"/>
          <w:sz w:val="20"/>
          <w:szCs w:val="20"/>
        </w:rPr>
        <w:t xml:space="preserve"> AI, </w:t>
      </w:r>
      <w:proofErr w:type="spellStart"/>
      <w:r w:rsidRPr="00A04970">
        <w:rPr>
          <w:rFonts w:ascii="Arial" w:hAnsi="Arial" w:cs="Arial"/>
          <w:sz w:val="20"/>
          <w:szCs w:val="20"/>
        </w:rPr>
        <w:t>Fasanmi</w:t>
      </w:r>
      <w:proofErr w:type="spellEnd"/>
      <w:r w:rsidRPr="00A04970">
        <w:rPr>
          <w:rFonts w:ascii="Arial" w:hAnsi="Arial" w:cs="Arial"/>
          <w:sz w:val="20"/>
          <w:szCs w:val="20"/>
        </w:rPr>
        <w:t xml:space="preserve"> OG &amp; </w:t>
      </w:r>
      <w:proofErr w:type="spellStart"/>
      <w:r w:rsidRPr="00A04970">
        <w:rPr>
          <w:rFonts w:ascii="Arial" w:hAnsi="Arial" w:cs="Arial"/>
          <w:sz w:val="20"/>
          <w:szCs w:val="20"/>
        </w:rPr>
        <w:t>Fasina</w:t>
      </w:r>
      <w:proofErr w:type="spellEnd"/>
      <w:r w:rsidRPr="00A04970">
        <w:rPr>
          <w:rFonts w:ascii="Arial" w:hAnsi="Arial" w:cs="Arial"/>
          <w:sz w:val="20"/>
          <w:szCs w:val="20"/>
        </w:rPr>
        <w:t xml:space="preserve"> FO (2023). Evaluation of antimicrobial usage in companion animals at a Veterinary Teaching Hospital in Nigeria. Scientific Reports, 13(1), 18195.</w:t>
      </w:r>
    </w:p>
    <w:p w14:paraId="0A4EF5A7" w14:textId="615D5944" w:rsidR="008B4948" w:rsidRPr="00A04970" w:rsidRDefault="008B4948" w:rsidP="00415602">
      <w:pPr>
        <w:ind w:left="720" w:hanging="720"/>
        <w:rPr>
          <w:rFonts w:ascii="Arial" w:hAnsi="Arial" w:cs="Arial"/>
          <w:sz w:val="20"/>
          <w:szCs w:val="20"/>
        </w:rPr>
      </w:pPr>
      <w:proofErr w:type="spellStart"/>
      <w:r w:rsidRPr="008B4948">
        <w:rPr>
          <w:rFonts w:ascii="Arial" w:hAnsi="Arial" w:cs="Arial"/>
          <w:sz w:val="20"/>
          <w:szCs w:val="20"/>
        </w:rPr>
        <w:t>Adenipekun</w:t>
      </w:r>
      <w:proofErr w:type="spellEnd"/>
      <w:r w:rsidRPr="008B4948">
        <w:rPr>
          <w:rFonts w:ascii="Arial" w:hAnsi="Arial" w:cs="Arial"/>
          <w:sz w:val="20"/>
          <w:szCs w:val="20"/>
        </w:rPr>
        <w:t xml:space="preserve">, E. O., Jackson, C. R., </w:t>
      </w:r>
      <w:proofErr w:type="spellStart"/>
      <w:r w:rsidRPr="008B4948">
        <w:rPr>
          <w:rFonts w:ascii="Arial" w:hAnsi="Arial" w:cs="Arial"/>
          <w:sz w:val="20"/>
          <w:szCs w:val="20"/>
        </w:rPr>
        <w:t>Oluwadun</w:t>
      </w:r>
      <w:proofErr w:type="spellEnd"/>
      <w:r w:rsidRPr="008B4948">
        <w:rPr>
          <w:rFonts w:ascii="Arial" w:hAnsi="Arial" w:cs="Arial"/>
          <w:sz w:val="20"/>
          <w:szCs w:val="20"/>
        </w:rPr>
        <w:t xml:space="preserve">, A., </w:t>
      </w:r>
      <w:proofErr w:type="spellStart"/>
      <w:r w:rsidRPr="008B4948">
        <w:rPr>
          <w:rFonts w:ascii="Arial" w:hAnsi="Arial" w:cs="Arial"/>
          <w:sz w:val="20"/>
          <w:szCs w:val="20"/>
        </w:rPr>
        <w:t>Iwalokun</w:t>
      </w:r>
      <w:proofErr w:type="spellEnd"/>
      <w:r w:rsidRPr="008B4948">
        <w:rPr>
          <w:rFonts w:ascii="Arial" w:hAnsi="Arial" w:cs="Arial"/>
          <w:sz w:val="20"/>
          <w:szCs w:val="20"/>
        </w:rPr>
        <w:t>, B. A., Frye, J. G., Barrett, J. B., &amp; Woodley, T. A. (2015). Prevalence and antimicrobial resistance in Escherichia coli from food animals in Lagos, Nigeria. </w:t>
      </w:r>
      <w:r w:rsidRPr="008B4948">
        <w:rPr>
          <w:rFonts w:ascii="Arial" w:hAnsi="Arial" w:cs="Arial"/>
          <w:i/>
          <w:iCs/>
          <w:sz w:val="20"/>
          <w:szCs w:val="20"/>
        </w:rPr>
        <w:t>Microbial drug resistance</w:t>
      </w:r>
      <w:r w:rsidRPr="008B4948">
        <w:rPr>
          <w:rFonts w:ascii="Arial" w:hAnsi="Arial" w:cs="Arial"/>
          <w:sz w:val="20"/>
          <w:szCs w:val="20"/>
        </w:rPr>
        <w:t>, </w:t>
      </w:r>
      <w:r w:rsidRPr="008B4948">
        <w:rPr>
          <w:rFonts w:ascii="Arial" w:hAnsi="Arial" w:cs="Arial"/>
          <w:i/>
          <w:iCs/>
          <w:sz w:val="20"/>
          <w:szCs w:val="20"/>
        </w:rPr>
        <w:t>21</w:t>
      </w:r>
      <w:r w:rsidRPr="008B4948">
        <w:rPr>
          <w:rFonts w:ascii="Arial" w:hAnsi="Arial" w:cs="Arial"/>
          <w:sz w:val="20"/>
          <w:szCs w:val="20"/>
        </w:rPr>
        <w:t>(3), 358-365.</w:t>
      </w:r>
    </w:p>
    <w:p w14:paraId="6453F65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Ahmed SK, Hussein S, Qurbani K, Ibrahim RH, </w:t>
      </w:r>
      <w:proofErr w:type="spellStart"/>
      <w:r w:rsidRPr="00A04970">
        <w:rPr>
          <w:rFonts w:ascii="Arial" w:hAnsi="Arial" w:cs="Arial"/>
          <w:sz w:val="20"/>
          <w:szCs w:val="20"/>
        </w:rPr>
        <w:t>Fareeq</w:t>
      </w:r>
      <w:proofErr w:type="spellEnd"/>
      <w:r w:rsidRPr="00A04970">
        <w:rPr>
          <w:rFonts w:ascii="Arial" w:hAnsi="Arial" w:cs="Arial"/>
          <w:sz w:val="20"/>
          <w:szCs w:val="20"/>
        </w:rPr>
        <w:t xml:space="preserve"> A, Mahmood KA, et al (2024). Antimicrobial resistance: Impacts, challenges, and future prospects. Journal of Medicine, Surgery, and Public Health. 2024 Apr </w:t>
      </w:r>
      <w:proofErr w:type="gramStart"/>
      <w:r w:rsidRPr="00A04970">
        <w:rPr>
          <w:rFonts w:ascii="Arial" w:hAnsi="Arial" w:cs="Arial"/>
          <w:sz w:val="20"/>
          <w:szCs w:val="20"/>
        </w:rPr>
        <w:t>1;2:100081</w:t>
      </w:r>
      <w:proofErr w:type="gramEnd"/>
      <w:r w:rsidRPr="00A04970">
        <w:rPr>
          <w:rFonts w:ascii="Arial" w:hAnsi="Arial" w:cs="Arial"/>
          <w:sz w:val="20"/>
          <w:szCs w:val="20"/>
        </w:rPr>
        <w:t xml:space="preserve">. </w:t>
      </w:r>
    </w:p>
    <w:p w14:paraId="041EFFB1"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Asare</w:t>
      </w:r>
      <w:proofErr w:type="spellEnd"/>
      <w:r w:rsidRPr="00A04970">
        <w:rPr>
          <w:rFonts w:ascii="Arial" w:hAnsi="Arial" w:cs="Arial"/>
          <w:sz w:val="20"/>
          <w:szCs w:val="20"/>
        </w:rPr>
        <w:t xml:space="preserve"> Yeboah EE, </w:t>
      </w:r>
      <w:proofErr w:type="spellStart"/>
      <w:r w:rsidRPr="00A04970">
        <w:rPr>
          <w:rFonts w:ascii="Arial" w:hAnsi="Arial" w:cs="Arial"/>
          <w:sz w:val="20"/>
          <w:szCs w:val="20"/>
        </w:rPr>
        <w:t>Agyepong</w:t>
      </w:r>
      <w:proofErr w:type="spellEnd"/>
      <w:r w:rsidRPr="00A04970">
        <w:rPr>
          <w:rFonts w:ascii="Arial" w:hAnsi="Arial" w:cs="Arial"/>
          <w:sz w:val="20"/>
          <w:szCs w:val="20"/>
        </w:rPr>
        <w:t xml:space="preserve"> N, </w:t>
      </w:r>
      <w:proofErr w:type="spellStart"/>
      <w:r w:rsidRPr="00A04970">
        <w:rPr>
          <w:rFonts w:ascii="Arial" w:hAnsi="Arial" w:cs="Arial"/>
          <w:sz w:val="20"/>
          <w:szCs w:val="20"/>
        </w:rPr>
        <w:t>Mbanga</w:t>
      </w:r>
      <w:proofErr w:type="spellEnd"/>
      <w:r w:rsidRPr="00A04970">
        <w:rPr>
          <w:rFonts w:ascii="Arial" w:hAnsi="Arial" w:cs="Arial"/>
          <w:sz w:val="20"/>
          <w:szCs w:val="20"/>
        </w:rPr>
        <w:t xml:space="preserve"> J, Amoako DG, </w:t>
      </w:r>
      <w:proofErr w:type="spellStart"/>
      <w:r w:rsidRPr="00A04970">
        <w:rPr>
          <w:rFonts w:ascii="Arial" w:hAnsi="Arial" w:cs="Arial"/>
          <w:sz w:val="20"/>
          <w:szCs w:val="20"/>
        </w:rPr>
        <w:t>Abia</w:t>
      </w:r>
      <w:proofErr w:type="spellEnd"/>
      <w:r w:rsidRPr="00A04970">
        <w:rPr>
          <w:rFonts w:ascii="Arial" w:hAnsi="Arial" w:cs="Arial"/>
          <w:sz w:val="20"/>
          <w:szCs w:val="20"/>
        </w:rPr>
        <w:t xml:space="preserve"> ALK, Ismail A, Owusu-Ofori A and </w:t>
      </w:r>
      <w:proofErr w:type="spellStart"/>
      <w:r w:rsidRPr="00A04970">
        <w:rPr>
          <w:rFonts w:ascii="Arial" w:hAnsi="Arial" w:cs="Arial"/>
          <w:sz w:val="20"/>
          <w:szCs w:val="20"/>
        </w:rPr>
        <w:t>Essack</w:t>
      </w:r>
      <w:proofErr w:type="spellEnd"/>
      <w:r w:rsidRPr="00A04970">
        <w:rPr>
          <w:rFonts w:ascii="Arial" w:hAnsi="Arial" w:cs="Arial"/>
          <w:sz w:val="20"/>
          <w:szCs w:val="20"/>
        </w:rPr>
        <w:t xml:space="preserve"> SY (2024). Genomic characterization of multi drug resistant ESBL-producing Escherichia coli isolates from patients and patient environments in a teaching hospital in Ghana. BMC microbiology, 24(1), p.250.</w:t>
      </w:r>
    </w:p>
    <w:p w14:paraId="3443DBBB"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Aurich</w:t>
      </w:r>
      <w:proofErr w:type="spellEnd"/>
      <w:r w:rsidRPr="00A04970">
        <w:rPr>
          <w:rFonts w:ascii="Arial" w:hAnsi="Arial" w:cs="Arial"/>
          <w:sz w:val="20"/>
          <w:szCs w:val="20"/>
        </w:rPr>
        <w:t xml:space="preserve"> S, </w:t>
      </w:r>
      <w:proofErr w:type="spellStart"/>
      <w:r w:rsidRPr="00A04970">
        <w:rPr>
          <w:rFonts w:ascii="Arial" w:hAnsi="Arial" w:cs="Arial"/>
          <w:sz w:val="20"/>
          <w:szCs w:val="20"/>
        </w:rPr>
        <w:t>Prenger-Berninghoff</w:t>
      </w:r>
      <w:proofErr w:type="spellEnd"/>
      <w:r w:rsidRPr="00A04970">
        <w:rPr>
          <w:rFonts w:ascii="Arial" w:hAnsi="Arial" w:cs="Arial"/>
          <w:sz w:val="20"/>
          <w:szCs w:val="20"/>
        </w:rPr>
        <w:t xml:space="preserve"> E and Ewers C (2022). Prevalence and antimicrobial resistance of bacterial </w:t>
      </w:r>
      <w:proofErr w:type="spellStart"/>
      <w:r w:rsidRPr="00A04970">
        <w:rPr>
          <w:rFonts w:ascii="Arial" w:hAnsi="Arial" w:cs="Arial"/>
          <w:sz w:val="20"/>
          <w:szCs w:val="20"/>
        </w:rPr>
        <w:t>uropathogens</w:t>
      </w:r>
      <w:proofErr w:type="spellEnd"/>
      <w:r w:rsidRPr="00A04970">
        <w:rPr>
          <w:rFonts w:ascii="Arial" w:hAnsi="Arial" w:cs="Arial"/>
          <w:sz w:val="20"/>
          <w:szCs w:val="20"/>
        </w:rPr>
        <w:t xml:space="preserve"> isolated from dogs and cats. Antibiotics, 11(12), p.1730.</w:t>
      </w:r>
    </w:p>
    <w:p w14:paraId="2A5151C7"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lastRenderedPageBreak/>
        <w:t>Azabo</w:t>
      </w:r>
      <w:proofErr w:type="spellEnd"/>
      <w:r w:rsidRPr="00A04970">
        <w:rPr>
          <w:rFonts w:ascii="Arial" w:hAnsi="Arial" w:cs="Arial"/>
          <w:sz w:val="20"/>
          <w:szCs w:val="20"/>
        </w:rPr>
        <w:t xml:space="preserve"> R, </w:t>
      </w:r>
      <w:proofErr w:type="spellStart"/>
      <w:r w:rsidRPr="00A04970">
        <w:rPr>
          <w:rFonts w:ascii="Arial" w:hAnsi="Arial" w:cs="Arial"/>
          <w:sz w:val="20"/>
          <w:szCs w:val="20"/>
        </w:rPr>
        <w:t>Dulle</w:t>
      </w:r>
      <w:proofErr w:type="spellEnd"/>
      <w:r w:rsidRPr="00A04970">
        <w:rPr>
          <w:rFonts w:ascii="Arial" w:hAnsi="Arial" w:cs="Arial"/>
          <w:sz w:val="20"/>
          <w:szCs w:val="20"/>
        </w:rPr>
        <w:t xml:space="preserve"> F, </w:t>
      </w:r>
      <w:proofErr w:type="spellStart"/>
      <w:r w:rsidRPr="00A04970">
        <w:rPr>
          <w:rFonts w:ascii="Arial" w:hAnsi="Arial" w:cs="Arial"/>
          <w:sz w:val="20"/>
          <w:szCs w:val="20"/>
        </w:rPr>
        <w:t>Mshana</w:t>
      </w:r>
      <w:proofErr w:type="spellEnd"/>
      <w:r w:rsidRPr="00A04970">
        <w:rPr>
          <w:rFonts w:ascii="Arial" w:hAnsi="Arial" w:cs="Arial"/>
          <w:sz w:val="20"/>
          <w:szCs w:val="20"/>
        </w:rPr>
        <w:t xml:space="preserve"> SE, </w:t>
      </w:r>
      <w:proofErr w:type="spellStart"/>
      <w:r w:rsidRPr="00A04970">
        <w:rPr>
          <w:rFonts w:ascii="Arial" w:hAnsi="Arial" w:cs="Arial"/>
          <w:sz w:val="20"/>
          <w:szCs w:val="20"/>
        </w:rPr>
        <w:t>Matee</w:t>
      </w:r>
      <w:proofErr w:type="spellEnd"/>
      <w:r w:rsidRPr="00A04970">
        <w:rPr>
          <w:rFonts w:ascii="Arial" w:hAnsi="Arial" w:cs="Arial"/>
          <w:sz w:val="20"/>
          <w:szCs w:val="20"/>
        </w:rPr>
        <w:t xml:space="preserve"> M and </w:t>
      </w:r>
      <w:proofErr w:type="spellStart"/>
      <w:r w:rsidRPr="00A04970">
        <w:rPr>
          <w:rFonts w:ascii="Arial" w:hAnsi="Arial" w:cs="Arial"/>
          <w:sz w:val="20"/>
          <w:szCs w:val="20"/>
        </w:rPr>
        <w:t>Kimera</w:t>
      </w:r>
      <w:proofErr w:type="spellEnd"/>
      <w:r w:rsidRPr="00A04970">
        <w:rPr>
          <w:rFonts w:ascii="Arial" w:hAnsi="Arial" w:cs="Arial"/>
          <w:sz w:val="20"/>
          <w:szCs w:val="20"/>
        </w:rPr>
        <w:t xml:space="preserve"> S (2022). Antimicrobial use in cattle and poultry production on occurrence of multidrug resistant Escherichia coli. A systematic review with focus on sub-Saharan Africa. Frontiers in Veterinary Science, 9, p.1000457.</w:t>
      </w:r>
    </w:p>
    <w:p w14:paraId="0CBB05A7"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Bhat AH, (2021). Bacterial zoonoses transmitted by household pets and as reservoirs of antimicrobial resistant bacteria. Microbial pathogenesis, 155, p.104891.</w:t>
      </w:r>
    </w:p>
    <w:p w14:paraId="7DD4A0A5"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Brinkhoff T. https://www.citypopulation.de/php/nigeria admin. php?adm1id=NGA032. 2020 [cited 2024 May 17]. Plateau State in Nigeria. City Population. Available from: https://www.citypopulation.de/en/nigeria/admin/</w:t>
      </w:r>
    </w:p>
    <w:p w14:paraId="05D4E08B" w14:textId="52B6E712" w:rsidR="00FF6F5D" w:rsidRPr="00A04970" w:rsidRDefault="00415602" w:rsidP="00FF6F5D">
      <w:pPr>
        <w:ind w:left="720" w:hanging="720"/>
        <w:rPr>
          <w:rFonts w:ascii="Arial" w:hAnsi="Arial" w:cs="Arial"/>
          <w:sz w:val="20"/>
          <w:szCs w:val="20"/>
        </w:rPr>
      </w:pPr>
      <w:r w:rsidRPr="00A04970">
        <w:rPr>
          <w:rFonts w:ascii="Arial" w:hAnsi="Arial" w:cs="Arial"/>
          <w:sz w:val="20"/>
          <w:szCs w:val="20"/>
        </w:rPr>
        <w:t xml:space="preserve">Carvalho AC, Barbosa A V, </w:t>
      </w:r>
      <w:proofErr w:type="spellStart"/>
      <w:r w:rsidRPr="00A04970">
        <w:rPr>
          <w:rFonts w:ascii="Arial" w:hAnsi="Arial" w:cs="Arial"/>
          <w:sz w:val="20"/>
          <w:szCs w:val="20"/>
        </w:rPr>
        <w:t>Arais</w:t>
      </w:r>
      <w:proofErr w:type="spellEnd"/>
      <w:r w:rsidRPr="00A04970">
        <w:rPr>
          <w:rFonts w:ascii="Arial" w:hAnsi="Arial" w:cs="Arial"/>
          <w:sz w:val="20"/>
          <w:szCs w:val="20"/>
        </w:rPr>
        <w:t xml:space="preserve"> LR, Ribeiro PF, Carneiro VC &amp; </w:t>
      </w:r>
      <w:proofErr w:type="spellStart"/>
      <w:r w:rsidRPr="00A04970">
        <w:rPr>
          <w:rFonts w:ascii="Arial" w:hAnsi="Arial" w:cs="Arial"/>
          <w:sz w:val="20"/>
          <w:szCs w:val="20"/>
        </w:rPr>
        <w:t>Cerqueira</w:t>
      </w:r>
      <w:proofErr w:type="spellEnd"/>
      <w:r w:rsidRPr="00A04970">
        <w:rPr>
          <w:rFonts w:ascii="Arial" w:hAnsi="Arial" w:cs="Arial"/>
          <w:sz w:val="20"/>
          <w:szCs w:val="20"/>
        </w:rPr>
        <w:t xml:space="preserve"> AMF (2016). Resistance patterns, ESBL genes, and genetic relatedness of Escherichia coli from dogs and owners. Brazilian Journal of Microbiology, 47(1):150. </w:t>
      </w:r>
    </w:p>
    <w:p w14:paraId="60DDB68B" w14:textId="73224C45" w:rsidR="00FF6F5D" w:rsidRPr="007B46CE" w:rsidRDefault="00FF6F5D" w:rsidP="00FF6F5D">
      <w:pPr>
        <w:ind w:left="720" w:hanging="720"/>
        <w:rPr>
          <w:rFonts w:ascii="Arial" w:hAnsi="Arial" w:cs="Arial"/>
          <w:sz w:val="20"/>
          <w:szCs w:val="20"/>
        </w:rPr>
      </w:pPr>
      <w:r w:rsidRPr="007B46CE">
        <w:rPr>
          <w:rFonts w:ascii="Arial" w:hAnsi="Arial" w:cs="Arial"/>
          <w:sz w:val="20"/>
          <w:szCs w:val="20"/>
        </w:rPr>
        <w:t xml:space="preserve">Ceric, O., Tyson, G., Goodman, L., Mitchell, P., Zhang, Y., </w:t>
      </w:r>
      <w:proofErr w:type="spellStart"/>
      <w:r w:rsidRPr="007B46CE">
        <w:rPr>
          <w:rFonts w:ascii="Arial" w:hAnsi="Arial" w:cs="Arial"/>
          <w:sz w:val="20"/>
          <w:szCs w:val="20"/>
        </w:rPr>
        <w:t>Prarat</w:t>
      </w:r>
      <w:proofErr w:type="spellEnd"/>
      <w:r w:rsidRPr="007B46CE">
        <w:rPr>
          <w:rFonts w:ascii="Arial" w:hAnsi="Arial" w:cs="Arial"/>
          <w:sz w:val="20"/>
          <w:szCs w:val="20"/>
        </w:rPr>
        <w:t>, M.,</w:t>
      </w:r>
      <w:r w:rsidRPr="00A04970">
        <w:rPr>
          <w:rFonts w:ascii="Arial" w:hAnsi="Arial" w:cs="Arial"/>
          <w:sz w:val="20"/>
          <w:szCs w:val="20"/>
        </w:rPr>
        <w:t xml:space="preserve"> et al</w:t>
      </w:r>
      <w:r w:rsidRPr="007B46CE">
        <w:rPr>
          <w:rFonts w:ascii="Arial" w:hAnsi="Arial" w:cs="Arial"/>
          <w:sz w:val="20"/>
          <w:szCs w:val="20"/>
        </w:rPr>
        <w:t xml:space="preserve">. (2019). Enhancing the one health initiative by using whole genome sequencing to monitor antimicrobial resistance of animal pathogens: Vet-LIRN collaborative project with veterinary diagnostic laboratories in United States and Canada. </w:t>
      </w:r>
      <w:r w:rsidRPr="007B46CE">
        <w:rPr>
          <w:rFonts w:ascii="Arial" w:hAnsi="Arial" w:cs="Arial"/>
          <w:i/>
          <w:iCs/>
          <w:sz w:val="20"/>
          <w:szCs w:val="20"/>
        </w:rPr>
        <w:t>BMC Veterinary Research</w:t>
      </w:r>
      <w:r w:rsidRPr="007B46CE">
        <w:rPr>
          <w:rFonts w:ascii="Arial" w:hAnsi="Arial" w:cs="Arial"/>
          <w:sz w:val="20"/>
          <w:szCs w:val="20"/>
        </w:rPr>
        <w:t xml:space="preserve">, 15. </w:t>
      </w:r>
    </w:p>
    <w:p w14:paraId="36FBD49F"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Chinemerem</w:t>
      </w:r>
      <w:proofErr w:type="spellEnd"/>
      <w:r w:rsidRPr="00A04970">
        <w:rPr>
          <w:rFonts w:ascii="Arial" w:hAnsi="Arial" w:cs="Arial"/>
          <w:sz w:val="20"/>
          <w:szCs w:val="20"/>
        </w:rPr>
        <w:t xml:space="preserve"> Nwobodo D, </w:t>
      </w:r>
      <w:proofErr w:type="spellStart"/>
      <w:r w:rsidRPr="00A04970">
        <w:rPr>
          <w:rFonts w:ascii="Arial" w:hAnsi="Arial" w:cs="Arial"/>
          <w:sz w:val="20"/>
          <w:szCs w:val="20"/>
        </w:rPr>
        <w:t>Ugwu</w:t>
      </w:r>
      <w:proofErr w:type="spellEnd"/>
      <w:r w:rsidRPr="00A04970">
        <w:rPr>
          <w:rFonts w:ascii="Arial" w:hAnsi="Arial" w:cs="Arial"/>
          <w:sz w:val="20"/>
          <w:szCs w:val="20"/>
        </w:rPr>
        <w:t xml:space="preserve"> MC, </w:t>
      </w:r>
      <w:proofErr w:type="spellStart"/>
      <w:r w:rsidRPr="00A04970">
        <w:rPr>
          <w:rFonts w:ascii="Arial" w:hAnsi="Arial" w:cs="Arial"/>
          <w:sz w:val="20"/>
          <w:szCs w:val="20"/>
        </w:rPr>
        <w:t>Oliseloke</w:t>
      </w:r>
      <w:proofErr w:type="spellEnd"/>
      <w:r w:rsidRPr="00A04970">
        <w:rPr>
          <w:rFonts w:ascii="Arial" w:hAnsi="Arial" w:cs="Arial"/>
          <w:sz w:val="20"/>
          <w:szCs w:val="20"/>
        </w:rPr>
        <w:t xml:space="preserve"> AC, Al</w:t>
      </w:r>
      <w:r w:rsidRPr="00A04970">
        <w:rPr>
          <w:rFonts w:ascii="Cambria Math" w:hAnsi="Cambria Math" w:cs="Cambria Math"/>
          <w:sz w:val="20"/>
          <w:szCs w:val="20"/>
        </w:rPr>
        <w:t>‐</w:t>
      </w:r>
      <w:proofErr w:type="spellStart"/>
      <w:r w:rsidRPr="00A04970">
        <w:rPr>
          <w:rFonts w:ascii="Arial" w:hAnsi="Arial" w:cs="Arial"/>
          <w:sz w:val="20"/>
          <w:szCs w:val="20"/>
        </w:rPr>
        <w:t>Ouqaili</w:t>
      </w:r>
      <w:proofErr w:type="spellEnd"/>
      <w:r w:rsidRPr="00A04970">
        <w:rPr>
          <w:rFonts w:ascii="Arial" w:hAnsi="Arial" w:cs="Arial"/>
          <w:sz w:val="20"/>
          <w:szCs w:val="20"/>
        </w:rPr>
        <w:t xml:space="preserve"> MT, Chinedu IJ, Victor CU and Saki M (2022). Antibiotic resistance: The challenges and some emerging strategies for tackling a global menace. Journal of clinical laboratory analysis, 36(9), p.e24655.</w:t>
      </w:r>
    </w:p>
    <w:p w14:paraId="7618A562"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Chokshi</w:t>
      </w:r>
      <w:proofErr w:type="spellEnd"/>
      <w:r w:rsidRPr="00A04970">
        <w:rPr>
          <w:rFonts w:ascii="Arial" w:hAnsi="Arial" w:cs="Arial"/>
          <w:sz w:val="20"/>
          <w:szCs w:val="20"/>
        </w:rPr>
        <w:t xml:space="preserve"> A, </w:t>
      </w:r>
      <w:proofErr w:type="spellStart"/>
      <w:r w:rsidRPr="00A04970">
        <w:rPr>
          <w:rFonts w:ascii="Arial" w:hAnsi="Arial" w:cs="Arial"/>
          <w:sz w:val="20"/>
          <w:szCs w:val="20"/>
        </w:rPr>
        <w:t>Sifri</w:t>
      </w:r>
      <w:proofErr w:type="spellEnd"/>
      <w:r w:rsidRPr="00A04970">
        <w:rPr>
          <w:rFonts w:ascii="Arial" w:hAnsi="Arial" w:cs="Arial"/>
          <w:sz w:val="20"/>
          <w:szCs w:val="20"/>
        </w:rPr>
        <w:t xml:space="preserve"> Z, </w:t>
      </w:r>
      <w:proofErr w:type="spellStart"/>
      <w:r w:rsidRPr="00A04970">
        <w:rPr>
          <w:rFonts w:ascii="Arial" w:hAnsi="Arial" w:cs="Arial"/>
          <w:sz w:val="20"/>
          <w:szCs w:val="20"/>
        </w:rPr>
        <w:t>Cennimo</w:t>
      </w:r>
      <w:proofErr w:type="spellEnd"/>
      <w:r w:rsidRPr="00A04970">
        <w:rPr>
          <w:rFonts w:ascii="Arial" w:hAnsi="Arial" w:cs="Arial"/>
          <w:sz w:val="20"/>
          <w:szCs w:val="20"/>
        </w:rPr>
        <w:t xml:space="preserve"> D &amp; </w:t>
      </w:r>
      <w:proofErr w:type="spellStart"/>
      <w:r w:rsidRPr="00A04970">
        <w:rPr>
          <w:rFonts w:ascii="Arial" w:hAnsi="Arial" w:cs="Arial"/>
          <w:sz w:val="20"/>
          <w:szCs w:val="20"/>
        </w:rPr>
        <w:t>Horng</w:t>
      </w:r>
      <w:proofErr w:type="spellEnd"/>
      <w:r w:rsidRPr="00A04970">
        <w:rPr>
          <w:rFonts w:ascii="Arial" w:hAnsi="Arial" w:cs="Arial"/>
          <w:sz w:val="20"/>
          <w:szCs w:val="20"/>
        </w:rPr>
        <w:t xml:space="preserve"> H (2019). Global Contributors to Antibiotic Resistance. J Glob Infect Dis,11(1):36–42. Available from: https://pubmed.ncbi.nlm.nih.gov/30814834/</w:t>
      </w:r>
    </w:p>
    <w:p w14:paraId="2A8DA7B3"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Clinical and Laboratory Standards Institute (CLSI) (2013). Performance standards for antimicrobial disk and dilution susceptibility tests for bacteria isolated from animals; approved standard-CLSI document VET01-A4 [Internet]. 4th edition. 950 West Valley Road, Suite 2500, Wayne, Pennsylvania 19087 USA. Available from: https://clsi.org/media/1531/vet01a4_sample.pdf#:~:text=This%20document%20provides%20the%20currently%20recommended%20techniques%20for,control%20testing%2C%20and%20interpretive%20criteria%20for%20veterinary%20use.</w:t>
      </w:r>
    </w:p>
    <w:p w14:paraId="176744B0"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Council for international organization of medical sciences I council for laboratory animal science (2012). International Guiding Principles for Biomedical Research Involving Animals [Internet]. 2012 Dec. Available from: https://cioms.ch/publications/product/international-guiding-principles-for-biomedical-research-involving-animals-2/#:~:text=The%20revised%20International%20Guiding%20Principles%20for%20Biomedical%20Research,oversight%20to%20ensure%20the%20appropriate%20use%20of%20animals.</w:t>
      </w:r>
    </w:p>
    <w:p w14:paraId="6FC2D26D"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Damborg</w:t>
      </w:r>
      <w:proofErr w:type="spellEnd"/>
      <w:r w:rsidRPr="00A04970">
        <w:rPr>
          <w:rFonts w:ascii="Arial" w:hAnsi="Arial" w:cs="Arial"/>
          <w:sz w:val="20"/>
          <w:szCs w:val="20"/>
        </w:rPr>
        <w:t xml:space="preserve"> P, </w:t>
      </w:r>
      <w:proofErr w:type="spellStart"/>
      <w:r w:rsidRPr="00A04970">
        <w:rPr>
          <w:rFonts w:ascii="Arial" w:hAnsi="Arial" w:cs="Arial"/>
          <w:sz w:val="20"/>
          <w:szCs w:val="20"/>
        </w:rPr>
        <w:t>Pirolo</w:t>
      </w:r>
      <w:proofErr w:type="spellEnd"/>
      <w:r w:rsidRPr="00A04970">
        <w:rPr>
          <w:rFonts w:ascii="Arial" w:hAnsi="Arial" w:cs="Arial"/>
          <w:sz w:val="20"/>
          <w:szCs w:val="20"/>
        </w:rPr>
        <w:t xml:space="preserve"> M, </w:t>
      </w:r>
      <w:proofErr w:type="spellStart"/>
      <w:r w:rsidRPr="00A04970">
        <w:rPr>
          <w:rFonts w:ascii="Arial" w:hAnsi="Arial" w:cs="Arial"/>
          <w:sz w:val="20"/>
          <w:szCs w:val="20"/>
        </w:rPr>
        <w:t>Schøn</w:t>
      </w:r>
      <w:proofErr w:type="spellEnd"/>
      <w:r w:rsidRPr="00A04970">
        <w:rPr>
          <w:rFonts w:ascii="Arial" w:hAnsi="Arial" w:cs="Arial"/>
          <w:sz w:val="20"/>
          <w:szCs w:val="20"/>
        </w:rPr>
        <w:t xml:space="preserve"> Poulsen L, </w:t>
      </w:r>
      <w:proofErr w:type="spellStart"/>
      <w:r w:rsidRPr="00A04970">
        <w:rPr>
          <w:rFonts w:ascii="Arial" w:hAnsi="Arial" w:cs="Arial"/>
          <w:sz w:val="20"/>
          <w:szCs w:val="20"/>
        </w:rPr>
        <w:t>Frimodt-Møller</w:t>
      </w:r>
      <w:proofErr w:type="spellEnd"/>
      <w:r w:rsidRPr="00A04970">
        <w:rPr>
          <w:rFonts w:ascii="Arial" w:hAnsi="Arial" w:cs="Arial"/>
          <w:sz w:val="20"/>
          <w:szCs w:val="20"/>
        </w:rPr>
        <w:t xml:space="preserve"> N &amp; </w:t>
      </w:r>
      <w:proofErr w:type="spellStart"/>
      <w:r w:rsidRPr="00A04970">
        <w:rPr>
          <w:rFonts w:ascii="Arial" w:hAnsi="Arial" w:cs="Arial"/>
          <w:sz w:val="20"/>
          <w:szCs w:val="20"/>
        </w:rPr>
        <w:t>Guardabassi</w:t>
      </w:r>
      <w:proofErr w:type="spellEnd"/>
      <w:r w:rsidRPr="00A04970">
        <w:rPr>
          <w:rFonts w:ascii="Arial" w:hAnsi="Arial" w:cs="Arial"/>
          <w:sz w:val="20"/>
          <w:szCs w:val="20"/>
        </w:rPr>
        <w:t xml:space="preserve"> L (2023). Dogs Can Be Reservoirs of Escherichia coli Strains Causing Urinary Tract Infection in Human Household Contacts. Antibiotics,1;12(8). </w:t>
      </w:r>
    </w:p>
    <w:p w14:paraId="200F8C2C"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Daniel N, </w:t>
      </w:r>
      <w:proofErr w:type="spellStart"/>
      <w:r w:rsidRPr="00A04970">
        <w:rPr>
          <w:rFonts w:ascii="Arial" w:hAnsi="Arial" w:cs="Arial"/>
          <w:sz w:val="20"/>
          <w:szCs w:val="20"/>
        </w:rPr>
        <w:t>Malgwi</w:t>
      </w:r>
      <w:proofErr w:type="spellEnd"/>
      <w:r w:rsidRPr="00A04970">
        <w:rPr>
          <w:rFonts w:ascii="Arial" w:hAnsi="Arial" w:cs="Arial"/>
          <w:sz w:val="20"/>
          <w:szCs w:val="20"/>
        </w:rPr>
        <w:t xml:space="preserve"> KD, Umaru B, </w:t>
      </w:r>
      <w:proofErr w:type="spellStart"/>
      <w:r w:rsidRPr="00A04970">
        <w:rPr>
          <w:rFonts w:ascii="Arial" w:hAnsi="Arial" w:cs="Arial"/>
          <w:sz w:val="20"/>
          <w:szCs w:val="20"/>
        </w:rPr>
        <w:t>Omeh</w:t>
      </w:r>
      <w:proofErr w:type="spellEnd"/>
      <w:r w:rsidRPr="00A04970">
        <w:rPr>
          <w:rFonts w:ascii="Arial" w:hAnsi="Arial" w:cs="Arial"/>
          <w:sz w:val="20"/>
          <w:szCs w:val="20"/>
        </w:rPr>
        <w:t xml:space="preserve"> IJ &amp; </w:t>
      </w:r>
      <w:proofErr w:type="spellStart"/>
      <w:r w:rsidRPr="00A04970">
        <w:rPr>
          <w:rFonts w:ascii="Arial" w:hAnsi="Arial" w:cs="Arial"/>
          <w:sz w:val="20"/>
          <w:szCs w:val="20"/>
        </w:rPr>
        <w:t>Sanya</w:t>
      </w:r>
      <w:proofErr w:type="spellEnd"/>
      <w:r w:rsidRPr="00A04970">
        <w:rPr>
          <w:rFonts w:ascii="Arial" w:hAnsi="Arial" w:cs="Arial"/>
          <w:sz w:val="20"/>
          <w:szCs w:val="20"/>
        </w:rPr>
        <w:t xml:space="preserve"> L (2021). A survey of the usage (frequency and pattern) of antibiotics at the University of Maiduguri Veterinary Teaching Hospital, Maiduguri, </w:t>
      </w:r>
      <w:proofErr w:type="spellStart"/>
      <w:r w:rsidRPr="00A04970">
        <w:rPr>
          <w:rFonts w:ascii="Arial" w:hAnsi="Arial" w:cs="Arial"/>
          <w:sz w:val="20"/>
          <w:szCs w:val="20"/>
        </w:rPr>
        <w:t>Borno</w:t>
      </w:r>
      <w:proofErr w:type="spellEnd"/>
      <w:r w:rsidRPr="00A04970">
        <w:rPr>
          <w:rFonts w:ascii="Arial" w:hAnsi="Arial" w:cs="Arial"/>
          <w:sz w:val="20"/>
          <w:szCs w:val="20"/>
        </w:rPr>
        <w:t xml:space="preserve"> State, Nigeria. Vet World, 14(11):2941. Available from: https://pmc.ncbi.nlm.nih.gov/articles/PMC8743782/</w:t>
      </w:r>
    </w:p>
    <w:p w14:paraId="5D0020EA" w14:textId="77777777" w:rsidR="00C92E8B" w:rsidRPr="00A04970" w:rsidRDefault="00415602" w:rsidP="00C92E8B">
      <w:pPr>
        <w:ind w:left="720" w:hanging="720"/>
        <w:rPr>
          <w:rFonts w:ascii="Arial" w:hAnsi="Arial" w:cs="Arial"/>
          <w:sz w:val="20"/>
          <w:szCs w:val="20"/>
        </w:rPr>
      </w:pPr>
      <w:proofErr w:type="spellStart"/>
      <w:r w:rsidRPr="00A04970">
        <w:rPr>
          <w:rFonts w:ascii="Arial" w:hAnsi="Arial" w:cs="Arial"/>
          <w:sz w:val="20"/>
          <w:szCs w:val="20"/>
        </w:rPr>
        <w:lastRenderedPageBreak/>
        <w:t>Elankumaran</w:t>
      </w:r>
      <w:proofErr w:type="spellEnd"/>
      <w:r w:rsidRPr="00A04970">
        <w:rPr>
          <w:rFonts w:ascii="Arial" w:hAnsi="Arial" w:cs="Arial"/>
          <w:sz w:val="20"/>
          <w:szCs w:val="20"/>
        </w:rPr>
        <w:t xml:space="preserve"> P, Cummins ML, Browning GF, </w:t>
      </w:r>
      <w:proofErr w:type="spellStart"/>
      <w:r w:rsidRPr="00A04970">
        <w:rPr>
          <w:rFonts w:ascii="Arial" w:hAnsi="Arial" w:cs="Arial"/>
          <w:sz w:val="20"/>
          <w:szCs w:val="20"/>
        </w:rPr>
        <w:t>Marenda</w:t>
      </w:r>
      <w:proofErr w:type="spellEnd"/>
      <w:r w:rsidRPr="00A04970">
        <w:rPr>
          <w:rFonts w:ascii="Arial" w:hAnsi="Arial" w:cs="Arial"/>
          <w:sz w:val="20"/>
          <w:szCs w:val="20"/>
        </w:rPr>
        <w:t xml:space="preserve"> MS, Reid CJ &amp; Djordjevic SP (2022). Genomic and Temporal Trends in Canine </w:t>
      </w:r>
      <w:proofErr w:type="spellStart"/>
      <w:r w:rsidRPr="00A04970">
        <w:rPr>
          <w:rFonts w:ascii="Arial" w:hAnsi="Arial" w:cs="Arial"/>
          <w:sz w:val="20"/>
          <w:szCs w:val="20"/>
        </w:rPr>
        <w:t>ExPEC</w:t>
      </w:r>
      <w:proofErr w:type="spellEnd"/>
      <w:r w:rsidRPr="00A04970">
        <w:rPr>
          <w:rFonts w:ascii="Arial" w:hAnsi="Arial" w:cs="Arial"/>
          <w:sz w:val="20"/>
          <w:szCs w:val="20"/>
        </w:rPr>
        <w:t xml:space="preserve"> Reflect Those of Human </w:t>
      </w:r>
      <w:proofErr w:type="spellStart"/>
      <w:r w:rsidRPr="00A04970">
        <w:rPr>
          <w:rFonts w:ascii="Arial" w:hAnsi="Arial" w:cs="Arial"/>
          <w:sz w:val="20"/>
          <w:szCs w:val="20"/>
        </w:rPr>
        <w:t>ExPEC</w:t>
      </w:r>
      <w:proofErr w:type="spellEnd"/>
      <w:r w:rsidRPr="00A04970">
        <w:rPr>
          <w:rFonts w:ascii="Arial" w:hAnsi="Arial" w:cs="Arial"/>
          <w:sz w:val="20"/>
          <w:szCs w:val="20"/>
        </w:rPr>
        <w:t xml:space="preserve">. Microbiol </w:t>
      </w:r>
      <w:proofErr w:type="spellStart"/>
      <w:r w:rsidRPr="00A04970">
        <w:rPr>
          <w:rFonts w:ascii="Arial" w:hAnsi="Arial" w:cs="Arial"/>
          <w:sz w:val="20"/>
          <w:szCs w:val="20"/>
        </w:rPr>
        <w:t>Spectr</w:t>
      </w:r>
      <w:proofErr w:type="spellEnd"/>
      <w:r w:rsidRPr="00A04970">
        <w:rPr>
          <w:rFonts w:ascii="Arial" w:hAnsi="Arial" w:cs="Arial"/>
          <w:sz w:val="20"/>
          <w:szCs w:val="20"/>
        </w:rPr>
        <w:t xml:space="preserve">, 29;10(3). </w:t>
      </w:r>
    </w:p>
    <w:p w14:paraId="57859AB6" w14:textId="46DB0FF6" w:rsidR="00C92E8B" w:rsidRPr="00A04970" w:rsidRDefault="00C92E8B" w:rsidP="00C92E8B">
      <w:pPr>
        <w:ind w:left="720" w:hanging="720"/>
        <w:rPr>
          <w:rFonts w:ascii="Arial" w:hAnsi="Arial" w:cs="Arial"/>
          <w:sz w:val="20"/>
          <w:szCs w:val="20"/>
        </w:rPr>
      </w:pPr>
      <w:r w:rsidRPr="00A04970">
        <w:rPr>
          <w:rFonts w:ascii="Arial" w:hAnsi="Arial" w:cs="Arial"/>
          <w:sz w:val="20"/>
          <w:szCs w:val="20"/>
        </w:rPr>
        <w:t xml:space="preserve">Elton, L., </w:t>
      </w:r>
      <w:proofErr w:type="spellStart"/>
      <w:r w:rsidRPr="00A04970">
        <w:rPr>
          <w:rFonts w:ascii="Arial" w:hAnsi="Arial" w:cs="Arial"/>
          <w:sz w:val="20"/>
          <w:szCs w:val="20"/>
        </w:rPr>
        <w:t>Mateos</w:t>
      </w:r>
      <w:proofErr w:type="spellEnd"/>
      <w:r w:rsidRPr="00A04970">
        <w:rPr>
          <w:rFonts w:ascii="Arial" w:hAnsi="Arial" w:cs="Arial"/>
          <w:sz w:val="20"/>
          <w:szCs w:val="20"/>
        </w:rPr>
        <w:t xml:space="preserve">, A., </w:t>
      </w:r>
      <w:proofErr w:type="spellStart"/>
      <w:r w:rsidRPr="00A04970">
        <w:rPr>
          <w:rFonts w:ascii="Arial" w:hAnsi="Arial" w:cs="Arial"/>
          <w:sz w:val="20"/>
          <w:szCs w:val="20"/>
        </w:rPr>
        <w:t>Frosini</w:t>
      </w:r>
      <w:proofErr w:type="spellEnd"/>
      <w:r w:rsidRPr="00A04970">
        <w:rPr>
          <w:rFonts w:ascii="Arial" w:hAnsi="Arial" w:cs="Arial"/>
          <w:sz w:val="20"/>
          <w:szCs w:val="20"/>
        </w:rPr>
        <w:t xml:space="preserve">, S., Jepson, R., </w:t>
      </w:r>
      <w:proofErr w:type="spellStart"/>
      <w:r w:rsidRPr="00A04970">
        <w:rPr>
          <w:rFonts w:ascii="Arial" w:hAnsi="Arial" w:cs="Arial"/>
          <w:sz w:val="20"/>
          <w:szCs w:val="20"/>
        </w:rPr>
        <w:t>Rofael</w:t>
      </w:r>
      <w:proofErr w:type="spellEnd"/>
      <w:r w:rsidRPr="00A04970">
        <w:rPr>
          <w:rFonts w:ascii="Arial" w:hAnsi="Arial" w:cs="Arial"/>
          <w:sz w:val="20"/>
          <w:szCs w:val="20"/>
        </w:rPr>
        <w:t xml:space="preserve">, S., McHugh, T., &amp; Wey, E. (2025). A metagenomic approach to One Health surveillance of antimicrobial resistance in a UK veterinary </w:t>
      </w:r>
      <w:proofErr w:type="spellStart"/>
      <w:r w:rsidRPr="00A04970">
        <w:rPr>
          <w:rFonts w:ascii="Arial" w:hAnsi="Arial" w:cs="Arial"/>
          <w:sz w:val="20"/>
          <w:szCs w:val="20"/>
        </w:rPr>
        <w:t>centre</w:t>
      </w:r>
      <w:proofErr w:type="spellEnd"/>
      <w:r w:rsidRPr="00A04970">
        <w:rPr>
          <w:rFonts w:ascii="Arial" w:hAnsi="Arial" w:cs="Arial"/>
          <w:sz w:val="20"/>
          <w:szCs w:val="20"/>
        </w:rPr>
        <w:t xml:space="preserve">. </w:t>
      </w:r>
      <w:r w:rsidRPr="00A04970">
        <w:rPr>
          <w:rFonts w:ascii="Arial" w:hAnsi="Arial" w:cs="Arial"/>
          <w:i/>
          <w:iCs/>
          <w:sz w:val="20"/>
          <w:szCs w:val="20"/>
        </w:rPr>
        <w:t>Microbial Genomics</w:t>
      </w:r>
      <w:r w:rsidRPr="00A04970">
        <w:rPr>
          <w:rFonts w:ascii="Arial" w:hAnsi="Arial" w:cs="Arial"/>
          <w:sz w:val="20"/>
          <w:szCs w:val="20"/>
        </w:rPr>
        <w:t xml:space="preserve">, 11. </w:t>
      </w:r>
    </w:p>
    <w:p w14:paraId="69F8DE58"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Flament</w:t>
      </w:r>
      <w:proofErr w:type="spellEnd"/>
      <w:r w:rsidRPr="00A04970">
        <w:rPr>
          <w:rFonts w:ascii="Arial" w:hAnsi="Arial" w:cs="Arial"/>
          <w:sz w:val="20"/>
          <w:szCs w:val="20"/>
        </w:rPr>
        <w:t xml:space="preserve">-Simon SC, De Toro M, García V, Blanco JE, Blanco M, Alonso MP, </w:t>
      </w:r>
      <w:proofErr w:type="spellStart"/>
      <w:r w:rsidRPr="00A04970">
        <w:rPr>
          <w:rFonts w:ascii="Arial" w:hAnsi="Arial" w:cs="Arial"/>
          <w:sz w:val="20"/>
          <w:szCs w:val="20"/>
        </w:rPr>
        <w:t>Goicoa</w:t>
      </w:r>
      <w:proofErr w:type="spellEnd"/>
      <w:r w:rsidRPr="00A04970">
        <w:rPr>
          <w:rFonts w:ascii="Arial" w:hAnsi="Arial" w:cs="Arial"/>
          <w:sz w:val="20"/>
          <w:szCs w:val="20"/>
        </w:rPr>
        <w:t xml:space="preserve"> A, Díaz-González J, Nicolas-</w:t>
      </w:r>
      <w:proofErr w:type="spellStart"/>
      <w:r w:rsidRPr="00A04970">
        <w:rPr>
          <w:rFonts w:ascii="Arial" w:hAnsi="Arial" w:cs="Arial"/>
          <w:sz w:val="20"/>
          <w:szCs w:val="20"/>
        </w:rPr>
        <w:t>Chanoine</w:t>
      </w:r>
      <w:proofErr w:type="spellEnd"/>
      <w:r w:rsidRPr="00A04970">
        <w:rPr>
          <w:rFonts w:ascii="Arial" w:hAnsi="Arial" w:cs="Arial"/>
          <w:sz w:val="20"/>
          <w:szCs w:val="20"/>
        </w:rPr>
        <w:t xml:space="preserve"> MH and Blanco J (2020). Molecular characteristics of extraintestinal pathogenic E. coli (</w:t>
      </w:r>
      <w:proofErr w:type="spellStart"/>
      <w:r w:rsidRPr="00A04970">
        <w:rPr>
          <w:rFonts w:ascii="Arial" w:hAnsi="Arial" w:cs="Arial"/>
          <w:sz w:val="20"/>
          <w:szCs w:val="20"/>
        </w:rPr>
        <w:t>ExPEC</w:t>
      </w:r>
      <w:proofErr w:type="spellEnd"/>
      <w:r w:rsidRPr="00A04970">
        <w:rPr>
          <w:rFonts w:ascii="Arial" w:hAnsi="Arial" w:cs="Arial"/>
          <w:sz w:val="20"/>
          <w:szCs w:val="20"/>
        </w:rPr>
        <w:t xml:space="preserve">), </w:t>
      </w:r>
      <w:proofErr w:type="spellStart"/>
      <w:r w:rsidRPr="00A04970">
        <w:rPr>
          <w:rFonts w:ascii="Arial" w:hAnsi="Arial" w:cs="Arial"/>
          <w:sz w:val="20"/>
          <w:szCs w:val="20"/>
        </w:rPr>
        <w:t>uropathogenic</w:t>
      </w:r>
      <w:proofErr w:type="spellEnd"/>
      <w:r w:rsidRPr="00A04970">
        <w:rPr>
          <w:rFonts w:ascii="Arial" w:hAnsi="Arial" w:cs="Arial"/>
          <w:sz w:val="20"/>
          <w:szCs w:val="20"/>
        </w:rPr>
        <w:t xml:space="preserve"> E. coli (UPEC), and multidrug resistant E. coli isolated from healthy dogs in Spain. Whole genome sequencing of canine ST372 isolates and comparison with human isolates causing extraintestinal infections. Microorganisms, 8(11), p.1712. </w:t>
      </w:r>
    </w:p>
    <w:p w14:paraId="0B76D760"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Iheanacho CO &amp; Eze UIH (2022). Antimicrobial resistance in Nigeria: challenges and charting the way forward. European Journal of Hospital Pharmacy, 29(2):119. Available from: https://pmc.ncbi.nlm.nih.gov/articles/PMC8899635/</w:t>
      </w:r>
    </w:p>
    <w:p w14:paraId="6931259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Jacob J &amp; Lorber B (2015). Diseases Transmitted by Man’s Best Friend: The Dog. Microbiol </w:t>
      </w:r>
      <w:proofErr w:type="spellStart"/>
      <w:r w:rsidRPr="00A04970">
        <w:rPr>
          <w:rFonts w:ascii="Arial" w:hAnsi="Arial" w:cs="Arial"/>
          <w:sz w:val="20"/>
          <w:szCs w:val="20"/>
        </w:rPr>
        <w:t>Spectr</w:t>
      </w:r>
      <w:proofErr w:type="spellEnd"/>
      <w:r w:rsidRPr="00A04970">
        <w:rPr>
          <w:rFonts w:ascii="Arial" w:hAnsi="Arial" w:cs="Arial"/>
          <w:sz w:val="20"/>
          <w:szCs w:val="20"/>
        </w:rPr>
        <w:t>, 3(4). Available from: https://pubmed.ncbi.nlm.nih.gov/26350317/</w:t>
      </w:r>
    </w:p>
    <w:p w14:paraId="1D7BCFAC"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KuKanich</w:t>
      </w:r>
      <w:proofErr w:type="spellEnd"/>
      <w:r w:rsidRPr="00A04970">
        <w:rPr>
          <w:rFonts w:ascii="Arial" w:hAnsi="Arial" w:cs="Arial"/>
          <w:sz w:val="20"/>
          <w:szCs w:val="20"/>
        </w:rPr>
        <w:t xml:space="preserve"> K, Lubbers B &amp; Salgado B (2020). Amoxicillin and amoxicillin-clavulanate resistance in urinary Escherichia coli antibiograms of cats and dogs from the Midwestern United States. J Vet Intern Med.1;34(1):227–31.</w:t>
      </w:r>
    </w:p>
    <w:p w14:paraId="46257B0E" w14:textId="77777777" w:rsidR="002C25BC" w:rsidRPr="00A04970" w:rsidRDefault="00415602" w:rsidP="002C25BC">
      <w:pPr>
        <w:ind w:left="720" w:hanging="720"/>
        <w:rPr>
          <w:rFonts w:ascii="Arial" w:hAnsi="Arial" w:cs="Arial"/>
          <w:sz w:val="20"/>
          <w:szCs w:val="20"/>
        </w:rPr>
      </w:pPr>
      <w:proofErr w:type="spellStart"/>
      <w:r w:rsidRPr="00A04970">
        <w:rPr>
          <w:rFonts w:ascii="Arial" w:hAnsi="Arial" w:cs="Arial"/>
          <w:sz w:val="20"/>
          <w:szCs w:val="20"/>
        </w:rPr>
        <w:t>Lanzi</w:t>
      </w:r>
      <w:proofErr w:type="spellEnd"/>
      <w:r w:rsidRPr="00A04970">
        <w:rPr>
          <w:rFonts w:ascii="Arial" w:hAnsi="Arial" w:cs="Arial"/>
          <w:sz w:val="20"/>
          <w:szCs w:val="20"/>
        </w:rPr>
        <w:t xml:space="preserve"> TD, Martins MG &amp; </w:t>
      </w:r>
      <w:proofErr w:type="spellStart"/>
      <w:r w:rsidRPr="00A04970">
        <w:rPr>
          <w:rFonts w:ascii="Arial" w:hAnsi="Arial" w:cs="Arial"/>
          <w:sz w:val="20"/>
          <w:szCs w:val="20"/>
        </w:rPr>
        <w:t>Romão</w:t>
      </w:r>
      <w:proofErr w:type="spellEnd"/>
      <w:r w:rsidRPr="00A04970">
        <w:rPr>
          <w:rFonts w:ascii="Arial" w:hAnsi="Arial" w:cs="Arial"/>
          <w:sz w:val="20"/>
          <w:szCs w:val="20"/>
        </w:rPr>
        <w:t xml:space="preserve"> FG (2022). Retrospective study of bacterial agents found in urine culture of dogs: Antimicrobial sensitivity and resistance profile. Acta </w:t>
      </w:r>
      <w:proofErr w:type="spellStart"/>
      <w:r w:rsidRPr="00A04970">
        <w:rPr>
          <w:rFonts w:ascii="Arial" w:hAnsi="Arial" w:cs="Arial"/>
          <w:sz w:val="20"/>
          <w:szCs w:val="20"/>
        </w:rPr>
        <w:t>Veterinaria</w:t>
      </w:r>
      <w:proofErr w:type="spellEnd"/>
      <w:r w:rsidRPr="00A04970">
        <w:rPr>
          <w:rFonts w:ascii="Arial" w:hAnsi="Arial" w:cs="Arial"/>
          <w:sz w:val="20"/>
          <w:szCs w:val="20"/>
        </w:rPr>
        <w:t xml:space="preserve"> Brasilica.16(1):58–64.</w:t>
      </w:r>
    </w:p>
    <w:p w14:paraId="724070DE" w14:textId="2DC6FEB0" w:rsidR="002C25BC" w:rsidRPr="00A04970" w:rsidRDefault="002C25BC" w:rsidP="002C25BC">
      <w:pPr>
        <w:ind w:left="720" w:hanging="720"/>
        <w:rPr>
          <w:rFonts w:ascii="Arial" w:hAnsi="Arial" w:cs="Arial"/>
          <w:sz w:val="20"/>
          <w:szCs w:val="20"/>
        </w:rPr>
      </w:pPr>
      <w:r w:rsidRPr="00A04970">
        <w:rPr>
          <w:rFonts w:ascii="Arial" w:hAnsi="Arial" w:cs="Arial"/>
          <w:sz w:val="20"/>
          <w:szCs w:val="20"/>
          <w:lang w:val="en-GB"/>
        </w:rPr>
        <w:t xml:space="preserve">Marchetti, L., </w:t>
      </w:r>
      <w:proofErr w:type="spellStart"/>
      <w:r w:rsidRPr="00A04970">
        <w:rPr>
          <w:rFonts w:ascii="Arial" w:hAnsi="Arial" w:cs="Arial"/>
          <w:sz w:val="20"/>
          <w:szCs w:val="20"/>
          <w:lang w:val="en-GB"/>
        </w:rPr>
        <w:t>Buldain</w:t>
      </w:r>
      <w:proofErr w:type="spellEnd"/>
      <w:r w:rsidRPr="00A04970">
        <w:rPr>
          <w:rFonts w:ascii="Arial" w:hAnsi="Arial" w:cs="Arial"/>
          <w:sz w:val="20"/>
          <w:szCs w:val="20"/>
          <w:lang w:val="en-GB"/>
        </w:rPr>
        <w:t xml:space="preserve">, D., Gortari Castillo, L., </w:t>
      </w:r>
      <w:proofErr w:type="spellStart"/>
      <w:r w:rsidRPr="00A04970">
        <w:rPr>
          <w:rFonts w:ascii="Arial" w:hAnsi="Arial" w:cs="Arial"/>
          <w:sz w:val="20"/>
          <w:szCs w:val="20"/>
          <w:lang w:val="en-GB"/>
        </w:rPr>
        <w:t>Buchamer</w:t>
      </w:r>
      <w:proofErr w:type="spellEnd"/>
      <w:r w:rsidRPr="00A04970">
        <w:rPr>
          <w:rFonts w:ascii="Arial" w:hAnsi="Arial" w:cs="Arial"/>
          <w:sz w:val="20"/>
          <w:szCs w:val="20"/>
          <w:lang w:val="en-GB"/>
        </w:rPr>
        <w:t xml:space="preserve">, A., </w:t>
      </w:r>
      <w:proofErr w:type="spellStart"/>
      <w:r w:rsidRPr="00A04970">
        <w:rPr>
          <w:rFonts w:ascii="Arial" w:hAnsi="Arial" w:cs="Arial"/>
          <w:sz w:val="20"/>
          <w:szCs w:val="20"/>
          <w:lang w:val="en-GB"/>
        </w:rPr>
        <w:t>Chirino</w:t>
      </w:r>
      <w:proofErr w:type="spellEnd"/>
      <w:r w:rsidRPr="00A04970">
        <w:rPr>
          <w:rFonts w:ascii="Cambria Math" w:hAnsi="Cambria Math" w:cs="Cambria Math"/>
          <w:sz w:val="20"/>
          <w:szCs w:val="20"/>
          <w:lang w:val="en-GB"/>
        </w:rPr>
        <w:t>‐</w:t>
      </w:r>
      <w:r w:rsidRPr="00A04970">
        <w:rPr>
          <w:rFonts w:ascii="Arial" w:hAnsi="Arial" w:cs="Arial"/>
          <w:sz w:val="20"/>
          <w:szCs w:val="20"/>
          <w:lang w:val="en-GB"/>
        </w:rPr>
        <w:t xml:space="preserve">Trejo, M., &amp; </w:t>
      </w:r>
      <w:proofErr w:type="spellStart"/>
      <w:r w:rsidRPr="00A04970">
        <w:rPr>
          <w:rFonts w:ascii="Arial" w:hAnsi="Arial" w:cs="Arial"/>
          <w:sz w:val="20"/>
          <w:szCs w:val="20"/>
          <w:lang w:val="en-GB"/>
        </w:rPr>
        <w:t>Mestorino</w:t>
      </w:r>
      <w:proofErr w:type="spellEnd"/>
      <w:r w:rsidRPr="00A04970">
        <w:rPr>
          <w:rFonts w:ascii="Arial" w:hAnsi="Arial" w:cs="Arial"/>
          <w:sz w:val="20"/>
          <w:szCs w:val="20"/>
          <w:lang w:val="en-GB"/>
        </w:rPr>
        <w:t>, N. (2021). Pet and stray dogs as reservoirs of antimicrobial</w:t>
      </w:r>
      <w:r w:rsidRPr="00A04970">
        <w:rPr>
          <w:rFonts w:ascii="Cambria Math" w:hAnsi="Cambria Math" w:cs="Cambria Math"/>
          <w:sz w:val="20"/>
          <w:szCs w:val="20"/>
          <w:lang w:val="en-GB"/>
        </w:rPr>
        <w:t>‐</w:t>
      </w:r>
      <w:r w:rsidRPr="00A04970">
        <w:rPr>
          <w:rFonts w:ascii="Arial" w:hAnsi="Arial" w:cs="Arial"/>
          <w:sz w:val="20"/>
          <w:szCs w:val="20"/>
          <w:lang w:val="en-GB"/>
        </w:rPr>
        <w:t xml:space="preserve">resistant Escherichia coli. International journal of microbiology, 2021(1), 6664557. </w:t>
      </w:r>
    </w:p>
    <w:p w14:paraId="3212528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Mestrovic T, Aguilar GR, </w:t>
      </w:r>
      <w:proofErr w:type="spellStart"/>
      <w:r w:rsidRPr="00A04970">
        <w:rPr>
          <w:rFonts w:ascii="Arial" w:hAnsi="Arial" w:cs="Arial"/>
          <w:sz w:val="20"/>
          <w:szCs w:val="20"/>
        </w:rPr>
        <w:t>Swetschinski</w:t>
      </w:r>
      <w:proofErr w:type="spellEnd"/>
      <w:r w:rsidRPr="00A04970">
        <w:rPr>
          <w:rFonts w:ascii="Arial" w:hAnsi="Arial" w:cs="Arial"/>
          <w:sz w:val="20"/>
          <w:szCs w:val="20"/>
        </w:rPr>
        <w:t xml:space="preserve"> LR, Ikuta KS, Gray AP, Weaver ND, Han C, Wool EE, </w:t>
      </w:r>
      <w:proofErr w:type="spellStart"/>
      <w:r w:rsidRPr="00A04970">
        <w:rPr>
          <w:rFonts w:ascii="Arial" w:hAnsi="Arial" w:cs="Arial"/>
          <w:sz w:val="20"/>
          <w:szCs w:val="20"/>
        </w:rPr>
        <w:t>Hayoon</w:t>
      </w:r>
      <w:proofErr w:type="spellEnd"/>
      <w:r w:rsidRPr="00A04970">
        <w:rPr>
          <w:rFonts w:ascii="Arial" w:hAnsi="Arial" w:cs="Arial"/>
          <w:sz w:val="20"/>
          <w:szCs w:val="20"/>
        </w:rPr>
        <w:t xml:space="preserve"> AG, Hay SI and </w:t>
      </w:r>
      <w:proofErr w:type="spellStart"/>
      <w:r w:rsidRPr="00A04970">
        <w:rPr>
          <w:rFonts w:ascii="Arial" w:hAnsi="Arial" w:cs="Arial"/>
          <w:sz w:val="20"/>
          <w:szCs w:val="20"/>
        </w:rPr>
        <w:t>Dolecek</w:t>
      </w:r>
      <w:proofErr w:type="spellEnd"/>
      <w:r w:rsidRPr="00A04970">
        <w:rPr>
          <w:rFonts w:ascii="Arial" w:hAnsi="Arial" w:cs="Arial"/>
          <w:sz w:val="20"/>
          <w:szCs w:val="20"/>
        </w:rPr>
        <w:t xml:space="preserve"> C (2022). The burden of bacterial antimicrobial resistance in the WHO European region in 2019: a cross-country systematic analysis. The Lancet Public Health, 7(11), </w:t>
      </w:r>
      <w:proofErr w:type="gramStart"/>
      <w:r w:rsidRPr="00A04970">
        <w:rPr>
          <w:rFonts w:ascii="Arial" w:hAnsi="Arial" w:cs="Arial"/>
          <w:sz w:val="20"/>
          <w:szCs w:val="20"/>
        </w:rPr>
        <w:t>pp.e</w:t>
      </w:r>
      <w:proofErr w:type="gramEnd"/>
      <w:r w:rsidRPr="00A04970">
        <w:rPr>
          <w:rFonts w:ascii="Arial" w:hAnsi="Arial" w:cs="Arial"/>
          <w:sz w:val="20"/>
          <w:szCs w:val="20"/>
        </w:rPr>
        <w:t>897-e913.</w:t>
      </w:r>
    </w:p>
    <w:p w14:paraId="03F4BA3F"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Murray CJ, Ikuta KS, </w:t>
      </w:r>
      <w:proofErr w:type="spellStart"/>
      <w:r w:rsidRPr="00A04970">
        <w:rPr>
          <w:rFonts w:ascii="Arial" w:hAnsi="Arial" w:cs="Arial"/>
          <w:sz w:val="20"/>
          <w:szCs w:val="20"/>
        </w:rPr>
        <w:t>Sharara</w:t>
      </w:r>
      <w:proofErr w:type="spellEnd"/>
      <w:r w:rsidRPr="00A04970">
        <w:rPr>
          <w:rFonts w:ascii="Arial" w:hAnsi="Arial" w:cs="Arial"/>
          <w:sz w:val="20"/>
          <w:szCs w:val="20"/>
        </w:rPr>
        <w:t xml:space="preserve"> F, </w:t>
      </w:r>
      <w:proofErr w:type="spellStart"/>
      <w:r w:rsidRPr="00A04970">
        <w:rPr>
          <w:rFonts w:ascii="Arial" w:hAnsi="Arial" w:cs="Arial"/>
          <w:sz w:val="20"/>
          <w:szCs w:val="20"/>
        </w:rPr>
        <w:t>Swetschinski</w:t>
      </w:r>
      <w:proofErr w:type="spellEnd"/>
      <w:r w:rsidRPr="00A04970">
        <w:rPr>
          <w:rFonts w:ascii="Arial" w:hAnsi="Arial" w:cs="Arial"/>
          <w:sz w:val="20"/>
          <w:szCs w:val="20"/>
        </w:rPr>
        <w:t xml:space="preserve"> L, Aguilar GR, Gray A, Han C, </w:t>
      </w:r>
      <w:proofErr w:type="spellStart"/>
      <w:r w:rsidRPr="00A04970">
        <w:rPr>
          <w:rFonts w:ascii="Arial" w:hAnsi="Arial" w:cs="Arial"/>
          <w:sz w:val="20"/>
          <w:szCs w:val="20"/>
        </w:rPr>
        <w:t>Bisignano</w:t>
      </w:r>
      <w:proofErr w:type="spellEnd"/>
      <w:r w:rsidRPr="00A04970">
        <w:rPr>
          <w:rFonts w:ascii="Arial" w:hAnsi="Arial" w:cs="Arial"/>
          <w:sz w:val="20"/>
          <w:szCs w:val="20"/>
        </w:rPr>
        <w:t xml:space="preserve"> C, Rao P, Wool E and Johnson SC (2022). Global burden of bacterial antimicrobial resistance in 2019: a systematic analysis. The lancet, 399(10325), pp.629-655.</w:t>
      </w:r>
    </w:p>
    <w:p w14:paraId="5E99B503"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Ogwuche</w:t>
      </w:r>
      <w:proofErr w:type="spellEnd"/>
      <w:r w:rsidRPr="00A04970">
        <w:rPr>
          <w:rFonts w:ascii="Arial" w:hAnsi="Arial" w:cs="Arial"/>
          <w:sz w:val="20"/>
          <w:szCs w:val="20"/>
        </w:rPr>
        <w:t xml:space="preserve"> A, Ekiri AB, </w:t>
      </w:r>
      <w:proofErr w:type="spellStart"/>
      <w:r w:rsidRPr="00A04970">
        <w:rPr>
          <w:rFonts w:ascii="Arial" w:hAnsi="Arial" w:cs="Arial"/>
          <w:sz w:val="20"/>
          <w:szCs w:val="20"/>
        </w:rPr>
        <w:t>Endacott</w:t>
      </w:r>
      <w:proofErr w:type="spellEnd"/>
      <w:r w:rsidRPr="00A04970">
        <w:rPr>
          <w:rFonts w:ascii="Arial" w:hAnsi="Arial" w:cs="Arial"/>
          <w:sz w:val="20"/>
          <w:szCs w:val="20"/>
        </w:rPr>
        <w:t xml:space="preserve"> I, </w:t>
      </w:r>
      <w:proofErr w:type="spellStart"/>
      <w:r w:rsidRPr="00A04970">
        <w:rPr>
          <w:rFonts w:ascii="Arial" w:hAnsi="Arial" w:cs="Arial"/>
          <w:sz w:val="20"/>
          <w:szCs w:val="20"/>
        </w:rPr>
        <w:t>Maikai</w:t>
      </w:r>
      <w:proofErr w:type="spellEnd"/>
      <w:r w:rsidRPr="00A04970">
        <w:rPr>
          <w:rFonts w:ascii="Arial" w:hAnsi="Arial" w:cs="Arial"/>
          <w:sz w:val="20"/>
          <w:szCs w:val="20"/>
        </w:rPr>
        <w:t xml:space="preserve"> BV, </w:t>
      </w:r>
      <w:proofErr w:type="spellStart"/>
      <w:r w:rsidRPr="00A04970">
        <w:rPr>
          <w:rFonts w:ascii="Arial" w:hAnsi="Arial" w:cs="Arial"/>
          <w:sz w:val="20"/>
          <w:szCs w:val="20"/>
        </w:rPr>
        <w:t>Idoga</w:t>
      </w:r>
      <w:proofErr w:type="spellEnd"/>
      <w:r w:rsidRPr="00A04970">
        <w:rPr>
          <w:rFonts w:ascii="Arial" w:hAnsi="Arial" w:cs="Arial"/>
          <w:sz w:val="20"/>
          <w:szCs w:val="20"/>
        </w:rPr>
        <w:t xml:space="preserve"> ES, </w:t>
      </w:r>
      <w:proofErr w:type="spellStart"/>
      <w:r w:rsidRPr="00A04970">
        <w:rPr>
          <w:rFonts w:ascii="Arial" w:hAnsi="Arial" w:cs="Arial"/>
          <w:sz w:val="20"/>
          <w:szCs w:val="20"/>
        </w:rPr>
        <w:t>Alafiatayo</w:t>
      </w:r>
      <w:proofErr w:type="spellEnd"/>
      <w:r w:rsidRPr="00A04970">
        <w:rPr>
          <w:rFonts w:ascii="Arial" w:hAnsi="Arial" w:cs="Arial"/>
          <w:sz w:val="20"/>
          <w:szCs w:val="20"/>
        </w:rPr>
        <w:t xml:space="preserve"> R and Cook AJ (2021). Antibiotic use practices of veterinarians and para-veterinarians and the implications for antibiotic stewardship in Nigeria. Journal of the South African Veterinary Association, 92(1), pp.1-14.</w:t>
      </w:r>
    </w:p>
    <w:p w14:paraId="49C221C9"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Oloso</w:t>
      </w:r>
      <w:proofErr w:type="spellEnd"/>
      <w:r w:rsidRPr="00A04970">
        <w:rPr>
          <w:rFonts w:ascii="Arial" w:hAnsi="Arial" w:cs="Arial"/>
          <w:sz w:val="20"/>
          <w:szCs w:val="20"/>
        </w:rPr>
        <w:t xml:space="preserve">, N.O., </w:t>
      </w:r>
      <w:proofErr w:type="spellStart"/>
      <w:r w:rsidRPr="00A04970">
        <w:rPr>
          <w:rFonts w:ascii="Arial" w:hAnsi="Arial" w:cs="Arial"/>
          <w:sz w:val="20"/>
          <w:szCs w:val="20"/>
        </w:rPr>
        <w:t>Fagbo</w:t>
      </w:r>
      <w:proofErr w:type="spellEnd"/>
      <w:r w:rsidRPr="00A04970">
        <w:rPr>
          <w:rFonts w:ascii="Arial" w:hAnsi="Arial" w:cs="Arial"/>
          <w:sz w:val="20"/>
          <w:szCs w:val="20"/>
        </w:rPr>
        <w:t xml:space="preserve">, S., </w:t>
      </w:r>
      <w:proofErr w:type="spellStart"/>
      <w:r w:rsidRPr="00A04970">
        <w:rPr>
          <w:rFonts w:ascii="Arial" w:hAnsi="Arial" w:cs="Arial"/>
          <w:sz w:val="20"/>
          <w:szCs w:val="20"/>
        </w:rPr>
        <w:t>Garbati</w:t>
      </w:r>
      <w:proofErr w:type="spellEnd"/>
      <w:r w:rsidRPr="00A04970">
        <w:rPr>
          <w:rFonts w:ascii="Arial" w:hAnsi="Arial" w:cs="Arial"/>
          <w:sz w:val="20"/>
          <w:szCs w:val="20"/>
        </w:rPr>
        <w:t xml:space="preserve">, M., </w:t>
      </w:r>
      <w:proofErr w:type="spellStart"/>
      <w:r w:rsidRPr="00A04970">
        <w:rPr>
          <w:rFonts w:ascii="Arial" w:hAnsi="Arial" w:cs="Arial"/>
          <w:sz w:val="20"/>
          <w:szCs w:val="20"/>
        </w:rPr>
        <w:t>Olonitola</w:t>
      </w:r>
      <w:proofErr w:type="spellEnd"/>
      <w:r w:rsidRPr="00A04970">
        <w:rPr>
          <w:rFonts w:ascii="Arial" w:hAnsi="Arial" w:cs="Arial"/>
          <w:sz w:val="20"/>
          <w:szCs w:val="20"/>
        </w:rPr>
        <w:t xml:space="preserve">, S.O., </w:t>
      </w:r>
      <w:proofErr w:type="spellStart"/>
      <w:r w:rsidRPr="00A04970">
        <w:rPr>
          <w:rFonts w:ascii="Arial" w:hAnsi="Arial" w:cs="Arial"/>
          <w:sz w:val="20"/>
          <w:szCs w:val="20"/>
        </w:rPr>
        <w:t>Awosanya</w:t>
      </w:r>
      <w:proofErr w:type="spellEnd"/>
      <w:r w:rsidRPr="00A04970">
        <w:rPr>
          <w:rFonts w:ascii="Arial" w:hAnsi="Arial" w:cs="Arial"/>
          <w:sz w:val="20"/>
          <w:szCs w:val="20"/>
        </w:rPr>
        <w:t xml:space="preserve">, E.J., </w:t>
      </w:r>
      <w:proofErr w:type="spellStart"/>
      <w:r w:rsidRPr="00A04970">
        <w:rPr>
          <w:rFonts w:ascii="Arial" w:hAnsi="Arial" w:cs="Arial"/>
          <w:sz w:val="20"/>
          <w:szCs w:val="20"/>
        </w:rPr>
        <w:t>Aworh</w:t>
      </w:r>
      <w:proofErr w:type="spellEnd"/>
      <w:r w:rsidRPr="00A04970">
        <w:rPr>
          <w:rFonts w:ascii="Arial" w:hAnsi="Arial" w:cs="Arial"/>
          <w:sz w:val="20"/>
          <w:szCs w:val="20"/>
        </w:rPr>
        <w:t xml:space="preserve">, M.K., Adamu, H., </w:t>
      </w:r>
      <w:proofErr w:type="spellStart"/>
      <w:r w:rsidRPr="00A04970">
        <w:rPr>
          <w:rFonts w:ascii="Arial" w:hAnsi="Arial" w:cs="Arial"/>
          <w:sz w:val="20"/>
          <w:szCs w:val="20"/>
        </w:rPr>
        <w:t>Odetokun</w:t>
      </w:r>
      <w:proofErr w:type="spellEnd"/>
      <w:r w:rsidRPr="00A04970">
        <w:rPr>
          <w:rFonts w:ascii="Arial" w:hAnsi="Arial" w:cs="Arial"/>
          <w:sz w:val="20"/>
          <w:szCs w:val="20"/>
        </w:rPr>
        <w:t xml:space="preserve">, I.A. and </w:t>
      </w:r>
      <w:proofErr w:type="spellStart"/>
      <w:r w:rsidRPr="00A04970">
        <w:rPr>
          <w:rFonts w:ascii="Arial" w:hAnsi="Arial" w:cs="Arial"/>
          <w:sz w:val="20"/>
          <w:szCs w:val="20"/>
        </w:rPr>
        <w:t>Fasina</w:t>
      </w:r>
      <w:proofErr w:type="spellEnd"/>
      <w:r w:rsidRPr="00A04970">
        <w:rPr>
          <w:rFonts w:ascii="Arial" w:hAnsi="Arial" w:cs="Arial"/>
          <w:sz w:val="20"/>
          <w:szCs w:val="20"/>
        </w:rPr>
        <w:t>, F.O., 2018. Antimicrobial resistance in food animals and the environment in Nigeria: A review. International journal of environmental research and public health, 15(6), p.1284.</w:t>
      </w:r>
    </w:p>
    <w:p w14:paraId="3796F2DD"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lastRenderedPageBreak/>
        <w:t xml:space="preserve">Pam MZ, </w:t>
      </w:r>
      <w:proofErr w:type="spellStart"/>
      <w:r w:rsidRPr="00A04970">
        <w:rPr>
          <w:rFonts w:ascii="Arial" w:hAnsi="Arial" w:cs="Arial"/>
          <w:sz w:val="20"/>
          <w:szCs w:val="20"/>
        </w:rPr>
        <w:t>Lubis</w:t>
      </w:r>
      <w:proofErr w:type="spellEnd"/>
      <w:r w:rsidRPr="00A04970">
        <w:rPr>
          <w:rFonts w:ascii="Arial" w:hAnsi="Arial" w:cs="Arial"/>
          <w:sz w:val="20"/>
          <w:szCs w:val="20"/>
        </w:rPr>
        <w:t xml:space="preserve"> S, </w:t>
      </w:r>
      <w:proofErr w:type="spellStart"/>
      <w:r w:rsidRPr="00A04970">
        <w:rPr>
          <w:rFonts w:ascii="Arial" w:hAnsi="Arial" w:cs="Arial"/>
          <w:sz w:val="20"/>
          <w:szCs w:val="20"/>
        </w:rPr>
        <w:t>Ndayishimiye</w:t>
      </w:r>
      <w:proofErr w:type="spellEnd"/>
      <w:r w:rsidRPr="00A04970">
        <w:rPr>
          <w:rFonts w:ascii="Arial" w:hAnsi="Arial" w:cs="Arial"/>
          <w:sz w:val="20"/>
          <w:szCs w:val="20"/>
        </w:rPr>
        <w:t xml:space="preserve"> JC, </w:t>
      </w:r>
      <w:proofErr w:type="spellStart"/>
      <w:r w:rsidRPr="00A04970">
        <w:rPr>
          <w:rFonts w:ascii="Arial" w:hAnsi="Arial" w:cs="Arial"/>
          <w:sz w:val="20"/>
          <w:szCs w:val="20"/>
        </w:rPr>
        <w:t>Meseko</w:t>
      </w:r>
      <w:proofErr w:type="spellEnd"/>
      <w:r w:rsidRPr="00A04970">
        <w:rPr>
          <w:rFonts w:ascii="Arial" w:hAnsi="Arial" w:cs="Arial"/>
          <w:sz w:val="20"/>
          <w:szCs w:val="20"/>
        </w:rPr>
        <w:t xml:space="preserve"> J, Adamu SK, Ahmad SI &amp; </w:t>
      </w:r>
      <w:proofErr w:type="spellStart"/>
      <w:r w:rsidRPr="00A04970">
        <w:rPr>
          <w:rFonts w:ascii="Arial" w:hAnsi="Arial" w:cs="Arial"/>
          <w:sz w:val="20"/>
          <w:szCs w:val="20"/>
        </w:rPr>
        <w:t>Vwot</w:t>
      </w:r>
      <w:proofErr w:type="spellEnd"/>
      <w:r w:rsidRPr="00A04970">
        <w:rPr>
          <w:rFonts w:ascii="Arial" w:hAnsi="Arial" w:cs="Arial"/>
          <w:sz w:val="20"/>
          <w:szCs w:val="20"/>
        </w:rPr>
        <w:t xml:space="preserve"> EY (2024). Bacteriological and Physicochemical analysis of water from different sources in a rural community of Jos South Local Government area (LGA), Plateau state, Nigeria.</w:t>
      </w:r>
    </w:p>
    <w:p w14:paraId="34EFCFC5" w14:textId="77777777" w:rsidR="00415602" w:rsidRPr="00A04970" w:rsidRDefault="00415602" w:rsidP="00415602">
      <w:pPr>
        <w:ind w:left="720" w:hanging="720"/>
        <w:rPr>
          <w:rFonts w:ascii="Arial" w:hAnsi="Arial" w:cs="Arial"/>
          <w:sz w:val="20"/>
          <w:szCs w:val="20"/>
        </w:rPr>
      </w:pPr>
      <w:proofErr w:type="spellStart"/>
      <w:r w:rsidRPr="0070039A">
        <w:rPr>
          <w:rFonts w:ascii="Arial" w:hAnsi="Arial" w:cs="Arial"/>
          <w:sz w:val="20"/>
          <w:szCs w:val="20"/>
          <w:lang w:val="de-DE"/>
        </w:rPr>
        <w:t>Poirel</w:t>
      </w:r>
      <w:proofErr w:type="spellEnd"/>
      <w:r w:rsidRPr="0070039A">
        <w:rPr>
          <w:rFonts w:ascii="Arial" w:hAnsi="Arial" w:cs="Arial"/>
          <w:sz w:val="20"/>
          <w:szCs w:val="20"/>
          <w:lang w:val="de-DE"/>
        </w:rPr>
        <w:t xml:space="preserve">, L., </w:t>
      </w:r>
      <w:proofErr w:type="spellStart"/>
      <w:r w:rsidRPr="0070039A">
        <w:rPr>
          <w:rFonts w:ascii="Arial" w:hAnsi="Arial" w:cs="Arial"/>
          <w:sz w:val="20"/>
          <w:szCs w:val="20"/>
          <w:lang w:val="de-DE"/>
        </w:rPr>
        <w:t>Madec</w:t>
      </w:r>
      <w:proofErr w:type="spellEnd"/>
      <w:r w:rsidRPr="0070039A">
        <w:rPr>
          <w:rFonts w:ascii="Arial" w:hAnsi="Arial" w:cs="Arial"/>
          <w:sz w:val="20"/>
          <w:szCs w:val="20"/>
          <w:lang w:val="de-DE"/>
        </w:rPr>
        <w:t xml:space="preserve">, J. Y., Lupo, A., Schink, A. K., </w:t>
      </w:r>
      <w:proofErr w:type="spellStart"/>
      <w:r w:rsidRPr="0070039A">
        <w:rPr>
          <w:rFonts w:ascii="Arial" w:hAnsi="Arial" w:cs="Arial"/>
          <w:sz w:val="20"/>
          <w:szCs w:val="20"/>
          <w:lang w:val="de-DE"/>
        </w:rPr>
        <w:t>Kieffer</w:t>
      </w:r>
      <w:proofErr w:type="spellEnd"/>
      <w:r w:rsidRPr="0070039A">
        <w:rPr>
          <w:rFonts w:ascii="Arial" w:hAnsi="Arial" w:cs="Arial"/>
          <w:sz w:val="20"/>
          <w:szCs w:val="20"/>
          <w:lang w:val="de-DE"/>
        </w:rPr>
        <w:t xml:space="preserve">, N., Nordmann, P., &amp; Schwarz, S. (2018). </w:t>
      </w:r>
      <w:r w:rsidRPr="00A04970">
        <w:rPr>
          <w:rFonts w:ascii="Arial" w:hAnsi="Arial" w:cs="Arial"/>
          <w:sz w:val="20"/>
          <w:szCs w:val="20"/>
        </w:rPr>
        <w:t>Antimicrobial resistance in Escherichia coli. Microbiology spectrum, 6(4), 10-1128. Available from: https://journals.asm.org/doi/10.1128/microbiolspec.arba-0026-2017</w:t>
      </w:r>
    </w:p>
    <w:p w14:paraId="6F0276FB" w14:textId="77777777" w:rsidR="00415602" w:rsidRPr="00A04970" w:rsidRDefault="00415602" w:rsidP="00415602">
      <w:pPr>
        <w:ind w:left="720" w:hanging="720"/>
        <w:rPr>
          <w:rFonts w:ascii="Arial" w:hAnsi="Arial" w:cs="Arial"/>
          <w:sz w:val="20"/>
          <w:szCs w:val="20"/>
        </w:rPr>
      </w:pPr>
      <w:proofErr w:type="spellStart"/>
      <w:r w:rsidRPr="0070039A">
        <w:rPr>
          <w:rFonts w:ascii="Arial" w:hAnsi="Arial" w:cs="Arial"/>
          <w:sz w:val="20"/>
          <w:szCs w:val="20"/>
          <w:lang w:val="de-DE"/>
        </w:rPr>
        <w:t>Salleh</w:t>
      </w:r>
      <w:proofErr w:type="spellEnd"/>
      <w:r w:rsidRPr="0070039A">
        <w:rPr>
          <w:rFonts w:ascii="Arial" w:hAnsi="Arial" w:cs="Arial"/>
          <w:sz w:val="20"/>
          <w:szCs w:val="20"/>
          <w:lang w:val="de-DE"/>
        </w:rPr>
        <w:t xml:space="preserve"> MZ, Nik </w:t>
      </w:r>
      <w:proofErr w:type="spellStart"/>
      <w:r w:rsidRPr="0070039A">
        <w:rPr>
          <w:rFonts w:ascii="Arial" w:hAnsi="Arial" w:cs="Arial"/>
          <w:sz w:val="20"/>
          <w:szCs w:val="20"/>
          <w:lang w:val="de-DE"/>
        </w:rPr>
        <w:t>Zuraina</w:t>
      </w:r>
      <w:proofErr w:type="spellEnd"/>
      <w:r w:rsidRPr="0070039A">
        <w:rPr>
          <w:rFonts w:ascii="Arial" w:hAnsi="Arial" w:cs="Arial"/>
          <w:sz w:val="20"/>
          <w:szCs w:val="20"/>
          <w:lang w:val="de-DE"/>
        </w:rPr>
        <w:t xml:space="preserve"> NMN, </w:t>
      </w:r>
      <w:proofErr w:type="spellStart"/>
      <w:r w:rsidRPr="0070039A">
        <w:rPr>
          <w:rFonts w:ascii="Arial" w:hAnsi="Arial" w:cs="Arial"/>
          <w:sz w:val="20"/>
          <w:szCs w:val="20"/>
          <w:lang w:val="de-DE"/>
        </w:rPr>
        <w:t>Hajissa</w:t>
      </w:r>
      <w:proofErr w:type="spellEnd"/>
      <w:r w:rsidRPr="0070039A">
        <w:rPr>
          <w:rFonts w:ascii="Arial" w:hAnsi="Arial" w:cs="Arial"/>
          <w:sz w:val="20"/>
          <w:szCs w:val="20"/>
          <w:lang w:val="de-DE"/>
        </w:rPr>
        <w:t xml:space="preserve"> K, Ilias MI, Deris ZZ. </w:t>
      </w:r>
      <w:r w:rsidRPr="00A04970">
        <w:rPr>
          <w:rFonts w:ascii="Arial" w:hAnsi="Arial" w:cs="Arial"/>
          <w:sz w:val="20"/>
          <w:szCs w:val="20"/>
        </w:rPr>
        <w:t>Prevalence of Multidrug-Resistant Diarrheagenic Escherichia coli in Asia: A Systematic Review and Meta-Analysis. Vol. 11, Antibiotics. MDPI; 2022.</w:t>
      </w:r>
    </w:p>
    <w:p w14:paraId="0B181A5A" w14:textId="77777777" w:rsidR="00670966" w:rsidRPr="00A04970" w:rsidRDefault="00415602" w:rsidP="00670966">
      <w:pPr>
        <w:ind w:left="720" w:hanging="720"/>
        <w:rPr>
          <w:rFonts w:ascii="Arial" w:hAnsi="Arial" w:cs="Arial"/>
          <w:sz w:val="20"/>
          <w:szCs w:val="20"/>
        </w:rPr>
      </w:pPr>
      <w:r w:rsidRPr="00A04970">
        <w:rPr>
          <w:rFonts w:ascii="Arial" w:hAnsi="Arial" w:cs="Arial"/>
          <w:sz w:val="20"/>
          <w:szCs w:val="20"/>
        </w:rPr>
        <w:t xml:space="preserve">Smith SI, </w:t>
      </w:r>
      <w:proofErr w:type="spellStart"/>
      <w:r w:rsidRPr="00A04970">
        <w:rPr>
          <w:rFonts w:ascii="Arial" w:hAnsi="Arial" w:cs="Arial"/>
          <w:sz w:val="20"/>
          <w:szCs w:val="20"/>
        </w:rPr>
        <w:t>Kwaga</w:t>
      </w:r>
      <w:proofErr w:type="spellEnd"/>
      <w:r w:rsidRPr="00A04970">
        <w:rPr>
          <w:rFonts w:ascii="Arial" w:hAnsi="Arial" w:cs="Arial"/>
          <w:sz w:val="20"/>
          <w:szCs w:val="20"/>
        </w:rPr>
        <w:t xml:space="preserve"> JKP, </w:t>
      </w:r>
      <w:proofErr w:type="spellStart"/>
      <w:r w:rsidRPr="00A04970">
        <w:rPr>
          <w:rFonts w:ascii="Arial" w:hAnsi="Arial" w:cs="Arial"/>
          <w:sz w:val="20"/>
          <w:szCs w:val="20"/>
        </w:rPr>
        <w:t>Ngulukun</w:t>
      </w:r>
      <w:proofErr w:type="spellEnd"/>
      <w:r w:rsidRPr="00A04970">
        <w:rPr>
          <w:rFonts w:ascii="Arial" w:hAnsi="Arial" w:cs="Arial"/>
          <w:sz w:val="20"/>
          <w:szCs w:val="20"/>
        </w:rPr>
        <w:t xml:space="preserve"> SS, Adedeji A, </w:t>
      </w:r>
      <w:proofErr w:type="spellStart"/>
      <w:r w:rsidRPr="00A04970">
        <w:rPr>
          <w:rFonts w:ascii="Arial" w:hAnsi="Arial" w:cs="Arial"/>
          <w:sz w:val="20"/>
          <w:szCs w:val="20"/>
        </w:rPr>
        <w:t>Jolaiya</w:t>
      </w:r>
      <w:proofErr w:type="spellEnd"/>
      <w:r w:rsidRPr="00A04970">
        <w:rPr>
          <w:rFonts w:ascii="Arial" w:hAnsi="Arial" w:cs="Arial"/>
          <w:sz w:val="20"/>
          <w:szCs w:val="20"/>
        </w:rPr>
        <w:t xml:space="preserve"> TF, Ajayi A, et al (2022). Antibiotic prescription practices amongst veterinarians in Nigeria. Res Vet Sci. 2022 Dec </w:t>
      </w:r>
      <w:proofErr w:type="gramStart"/>
      <w:r w:rsidRPr="00A04970">
        <w:rPr>
          <w:rFonts w:ascii="Arial" w:hAnsi="Arial" w:cs="Arial"/>
          <w:sz w:val="20"/>
          <w:szCs w:val="20"/>
        </w:rPr>
        <w:t>20;152:219</w:t>
      </w:r>
      <w:proofErr w:type="gramEnd"/>
      <w:r w:rsidRPr="00A04970">
        <w:rPr>
          <w:rFonts w:ascii="Arial" w:hAnsi="Arial" w:cs="Arial"/>
          <w:sz w:val="20"/>
          <w:szCs w:val="20"/>
        </w:rPr>
        <w:t xml:space="preserve">–27. </w:t>
      </w:r>
    </w:p>
    <w:p w14:paraId="0438EFA7" w14:textId="34A723E0" w:rsidR="00670966" w:rsidRPr="00A04970" w:rsidRDefault="00670966" w:rsidP="00670966">
      <w:pPr>
        <w:ind w:left="720" w:hanging="720"/>
        <w:rPr>
          <w:rFonts w:ascii="Arial" w:hAnsi="Arial" w:cs="Arial"/>
          <w:sz w:val="20"/>
          <w:szCs w:val="20"/>
        </w:rPr>
      </w:pPr>
      <w:proofErr w:type="spellStart"/>
      <w:r w:rsidRPr="00A04970">
        <w:rPr>
          <w:rFonts w:ascii="Arial" w:hAnsi="Arial" w:cs="Arial"/>
          <w:sz w:val="20"/>
          <w:szCs w:val="20"/>
        </w:rPr>
        <w:t>Sobkowich</w:t>
      </w:r>
      <w:proofErr w:type="spellEnd"/>
      <w:r w:rsidRPr="00A04970">
        <w:rPr>
          <w:rFonts w:ascii="Arial" w:hAnsi="Arial" w:cs="Arial"/>
          <w:sz w:val="20"/>
          <w:szCs w:val="20"/>
        </w:rPr>
        <w:t xml:space="preserve">, K., </w:t>
      </w:r>
      <w:proofErr w:type="spellStart"/>
      <w:r w:rsidRPr="00A04970">
        <w:rPr>
          <w:rFonts w:ascii="Arial" w:hAnsi="Arial" w:cs="Arial"/>
          <w:sz w:val="20"/>
          <w:szCs w:val="20"/>
        </w:rPr>
        <w:t>Weese</w:t>
      </w:r>
      <w:proofErr w:type="spellEnd"/>
      <w:r w:rsidRPr="00A04970">
        <w:rPr>
          <w:rFonts w:ascii="Arial" w:hAnsi="Arial" w:cs="Arial"/>
          <w:sz w:val="20"/>
          <w:szCs w:val="20"/>
        </w:rPr>
        <w:t xml:space="preserve">, J., </w:t>
      </w:r>
      <w:proofErr w:type="spellStart"/>
      <w:r w:rsidRPr="00A04970">
        <w:rPr>
          <w:rFonts w:ascii="Arial" w:hAnsi="Arial" w:cs="Arial"/>
          <w:sz w:val="20"/>
          <w:szCs w:val="20"/>
        </w:rPr>
        <w:t>Poljak</w:t>
      </w:r>
      <w:proofErr w:type="spellEnd"/>
      <w:r w:rsidRPr="00A04970">
        <w:rPr>
          <w:rFonts w:ascii="Arial" w:hAnsi="Arial" w:cs="Arial"/>
          <w:sz w:val="20"/>
          <w:szCs w:val="20"/>
        </w:rPr>
        <w:t xml:space="preserve">, Z., Plum, A., </w:t>
      </w:r>
      <w:proofErr w:type="spellStart"/>
      <w:r w:rsidRPr="00A04970">
        <w:rPr>
          <w:rFonts w:ascii="Arial" w:hAnsi="Arial" w:cs="Arial"/>
          <w:sz w:val="20"/>
          <w:szCs w:val="20"/>
        </w:rPr>
        <w:t>Szlosek</w:t>
      </w:r>
      <w:proofErr w:type="spellEnd"/>
      <w:r w:rsidRPr="00A04970">
        <w:rPr>
          <w:rFonts w:ascii="Arial" w:hAnsi="Arial" w:cs="Arial"/>
          <w:sz w:val="20"/>
          <w:szCs w:val="20"/>
        </w:rPr>
        <w:t xml:space="preserve">, D., &amp; Bernardo, T. (2023). Epidemiology of companion animal AMR in the United States of America: filling a gap in the one health approach. </w:t>
      </w:r>
      <w:r w:rsidRPr="00A04970">
        <w:rPr>
          <w:rFonts w:ascii="Arial" w:hAnsi="Arial" w:cs="Arial"/>
          <w:i/>
          <w:iCs/>
          <w:sz w:val="20"/>
          <w:szCs w:val="20"/>
        </w:rPr>
        <w:t>Frontiers in Public Health</w:t>
      </w:r>
      <w:r w:rsidRPr="00A04970">
        <w:rPr>
          <w:rFonts w:ascii="Arial" w:hAnsi="Arial" w:cs="Arial"/>
          <w:sz w:val="20"/>
          <w:szCs w:val="20"/>
        </w:rPr>
        <w:t xml:space="preserve">, 11. </w:t>
      </w:r>
    </w:p>
    <w:p w14:paraId="7FDCE48B"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Tanko</w:t>
      </w:r>
      <w:proofErr w:type="spellEnd"/>
      <w:r w:rsidRPr="00A04970">
        <w:rPr>
          <w:rFonts w:ascii="Arial" w:hAnsi="Arial" w:cs="Arial"/>
          <w:sz w:val="20"/>
          <w:szCs w:val="20"/>
        </w:rPr>
        <w:t xml:space="preserve"> N, Bolaji RO, Olayinka AT &amp; Olayinka BO (2020). A systematic review on the prevalence of extended-spectrum beta lactamase-producing Gram-negative bacteria in Nigeria. J Glob </w:t>
      </w:r>
      <w:proofErr w:type="spellStart"/>
      <w:r w:rsidRPr="00A04970">
        <w:rPr>
          <w:rFonts w:ascii="Arial" w:hAnsi="Arial" w:cs="Arial"/>
          <w:sz w:val="20"/>
          <w:szCs w:val="20"/>
        </w:rPr>
        <w:t>Antimicrob</w:t>
      </w:r>
      <w:proofErr w:type="spellEnd"/>
      <w:r w:rsidRPr="00A04970">
        <w:rPr>
          <w:rFonts w:ascii="Arial" w:hAnsi="Arial" w:cs="Arial"/>
          <w:sz w:val="20"/>
          <w:szCs w:val="20"/>
        </w:rPr>
        <w:t xml:space="preserve"> Resist. 22:488–96. </w:t>
      </w:r>
    </w:p>
    <w:p w14:paraId="5838AD6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Teng L, Feng M, Liao S, Zheng Z, Jia C, Zhou X, Nambiar RB, Ma Z and Yue M (2023). A cross-sectional study of companion animal-derived multidrug-resistant Escherichia coli in Hangzhou, China. Microbiology Spectrum, 11(2), </w:t>
      </w:r>
      <w:proofErr w:type="gramStart"/>
      <w:r w:rsidRPr="00A04970">
        <w:rPr>
          <w:rFonts w:ascii="Arial" w:hAnsi="Arial" w:cs="Arial"/>
          <w:sz w:val="20"/>
          <w:szCs w:val="20"/>
        </w:rPr>
        <w:t>pp.e</w:t>
      </w:r>
      <w:proofErr w:type="gramEnd"/>
      <w:r w:rsidRPr="00A04970">
        <w:rPr>
          <w:rFonts w:ascii="Arial" w:hAnsi="Arial" w:cs="Arial"/>
          <w:sz w:val="20"/>
          <w:szCs w:val="20"/>
        </w:rPr>
        <w:t>02113-22.</w:t>
      </w:r>
    </w:p>
    <w:p w14:paraId="1161C4B4"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Tesema</w:t>
      </w:r>
      <w:proofErr w:type="spellEnd"/>
      <w:r w:rsidRPr="00A04970">
        <w:rPr>
          <w:rFonts w:ascii="Arial" w:hAnsi="Arial" w:cs="Arial"/>
          <w:sz w:val="20"/>
          <w:szCs w:val="20"/>
        </w:rPr>
        <w:t xml:space="preserve"> MY &amp; </w:t>
      </w:r>
      <w:proofErr w:type="spellStart"/>
      <w:r w:rsidRPr="00A04970">
        <w:rPr>
          <w:rFonts w:ascii="Arial" w:hAnsi="Arial" w:cs="Arial"/>
          <w:sz w:val="20"/>
          <w:szCs w:val="20"/>
        </w:rPr>
        <w:t>Birhanu</w:t>
      </w:r>
      <w:proofErr w:type="spellEnd"/>
      <w:r w:rsidRPr="00A04970">
        <w:rPr>
          <w:rFonts w:ascii="Arial" w:hAnsi="Arial" w:cs="Arial"/>
          <w:sz w:val="20"/>
          <w:szCs w:val="20"/>
        </w:rPr>
        <w:t xml:space="preserve"> AG (2024). One health initiative to mitigate the challenge of antimicrobial resistance in the perspectives of developing countries. Bull Natl Res Cent. 48(1).</w:t>
      </w:r>
    </w:p>
    <w:p w14:paraId="6EC3F744"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Wedley</w:t>
      </w:r>
      <w:proofErr w:type="spellEnd"/>
      <w:r w:rsidRPr="00A04970">
        <w:rPr>
          <w:rFonts w:ascii="Arial" w:hAnsi="Arial" w:cs="Arial"/>
          <w:sz w:val="20"/>
          <w:szCs w:val="20"/>
        </w:rPr>
        <w:t>, A.L., Dawson, S., Maddox, T.W., Coyne, K.P., Pinchbeck, G.L., Clegg, P., Nuttall, T., Kirchner, M. and Williams, N.J., 2017. Carriage of antimicrobial resistant Escherichia coli in dogs: Prevalence, associated risk factors and molecular characteristics. Veterinary microbiology, 199, pp.23-30.</w:t>
      </w:r>
    </w:p>
    <w:p w14:paraId="6EF1EFA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World Health Organization. World Health Organization (2023). Antimicrobial resistance. Available from: https://www.who.int/news-room/fact-sheets/detail/antimicrobial-resistance#:~:text=Key%20facts%201%20Antimicrobial%20resistance%20%28AMR%29%20is%20one,of%20modern%20medicine%20at%20risk.%20...%20More%20items</w:t>
      </w:r>
    </w:p>
    <w:p w14:paraId="5283AE90" w14:textId="77777777" w:rsidR="00415602" w:rsidRPr="00A04970" w:rsidRDefault="00415602" w:rsidP="00415602">
      <w:pPr>
        <w:ind w:left="720" w:hanging="720"/>
        <w:rPr>
          <w:rFonts w:ascii="Arial" w:hAnsi="Arial" w:cs="Arial"/>
          <w:sz w:val="20"/>
          <w:szCs w:val="20"/>
        </w:rPr>
      </w:pPr>
      <w:proofErr w:type="spellStart"/>
      <w:r w:rsidRPr="00A04970">
        <w:rPr>
          <w:rFonts w:ascii="Arial" w:hAnsi="Arial" w:cs="Arial"/>
          <w:sz w:val="20"/>
          <w:szCs w:val="20"/>
        </w:rPr>
        <w:t>Yaovi</w:t>
      </w:r>
      <w:proofErr w:type="spellEnd"/>
      <w:r w:rsidRPr="00A04970">
        <w:rPr>
          <w:rFonts w:ascii="Arial" w:hAnsi="Arial" w:cs="Arial"/>
          <w:sz w:val="20"/>
          <w:szCs w:val="20"/>
        </w:rPr>
        <w:t xml:space="preserve"> AB, </w:t>
      </w:r>
      <w:proofErr w:type="spellStart"/>
      <w:r w:rsidRPr="00A04970">
        <w:rPr>
          <w:rFonts w:ascii="Arial" w:hAnsi="Arial" w:cs="Arial"/>
          <w:sz w:val="20"/>
          <w:szCs w:val="20"/>
        </w:rPr>
        <w:t>Sessou</w:t>
      </w:r>
      <w:proofErr w:type="spellEnd"/>
      <w:r w:rsidRPr="00A04970">
        <w:rPr>
          <w:rFonts w:ascii="Arial" w:hAnsi="Arial" w:cs="Arial"/>
          <w:sz w:val="20"/>
          <w:szCs w:val="20"/>
        </w:rPr>
        <w:t xml:space="preserve"> P, </w:t>
      </w:r>
      <w:proofErr w:type="spellStart"/>
      <w:r w:rsidRPr="00A04970">
        <w:rPr>
          <w:rFonts w:ascii="Arial" w:hAnsi="Arial" w:cs="Arial"/>
          <w:sz w:val="20"/>
          <w:szCs w:val="20"/>
        </w:rPr>
        <w:t>Tonouhewa</w:t>
      </w:r>
      <w:proofErr w:type="spellEnd"/>
      <w:r w:rsidRPr="00A04970">
        <w:rPr>
          <w:rFonts w:ascii="Arial" w:hAnsi="Arial" w:cs="Arial"/>
          <w:sz w:val="20"/>
          <w:szCs w:val="20"/>
        </w:rPr>
        <w:t xml:space="preserve"> AB, </w:t>
      </w:r>
      <w:proofErr w:type="spellStart"/>
      <w:r w:rsidRPr="00A04970">
        <w:rPr>
          <w:rFonts w:ascii="Arial" w:hAnsi="Arial" w:cs="Arial"/>
          <w:sz w:val="20"/>
          <w:szCs w:val="20"/>
        </w:rPr>
        <w:t>Hounmanou</w:t>
      </w:r>
      <w:proofErr w:type="spellEnd"/>
      <w:r w:rsidRPr="00A04970">
        <w:rPr>
          <w:rFonts w:ascii="Arial" w:hAnsi="Arial" w:cs="Arial"/>
          <w:sz w:val="20"/>
          <w:szCs w:val="20"/>
        </w:rPr>
        <w:t xml:space="preserve"> GY, Thomson D, Pelle R, </w:t>
      </w:r>
      <w:proofErr w:type="spellStart"/>
      <w:r w:rsidRPr="00A04970">
        <w:rPr>
          <w:rFonts w:ascii="Arial" w:hAnsi="Arial" w:cs="Arial"/>
          <w:sz w:val="20"/>
          <w:szCs w:val="20"/>
        </w:rPr>
        <w:t>Farougou</w:t>
      </w:r>
      <w:proofErr w:type="spellEnd"/>
      <w:r w:rsidRPr="00A04970">
        <w:rPr>
          <w:rFonts w:ascii="Arial" w:hAnsi="Arial" w:cs="Arial"/>
          <w:sz w:val="20"/>
          <w:szCs w:val="20"/>
        </w:rPr>
        <w:t xml:space="preserve"> S and Mitra A (2022). Prevalence of antibiotic-resistant bacteria amongst dogs in Africa: A meta-analysis review. </w:t>
      </w:r>
      <w:proofErr w:type="spellStart"/>
      <w:r w:rsidRPr="00A04970">
        <w:rPr>
          <w:rFonts w:ascii="Arial" w:hAnsi="Arial" w:cs="Arial"/>
          <w:sz w:val="20"/>
          <w:szCs w:val="20"/>
        </w:rPr>
        <w:t>Onderstepoort</w:t>
      </w:r>
      <w:proofErr w:type="spellEnd"/>
      <w:r w:rsidRPr="00A04970">
        <w:rPr>
          <w:rFonts w:ascii="Arial" w:hAnsi="Arial" w:cs="Arial"/>
          <w:sz w:val="20"/>
          <w:szCs w:val="20"/>
        </w:rPr>
        <w:t xml:space="preserve"> Journal of Veterinary Research, 89(1), p.1970.</w:t>
      </w:r>
    </w:p>
    <w:p w14:paraId="20CC9C83"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Yu Z, Wang Y, Chen Y, Huang M, Wang Y, Shen Z, Xia Z and Li G (2020). Antimicrobial resistance of bacterial pathogens isolated from canine urinary tract infections. Veterinary microbiology, 241, p.108540.</w:t>
      </w:r>
    </w:p>
    <w:p w14:paraId="649D0B07"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Yuan Y, Hu Y, Zhang X, Zhong W, Pan S, Wang L, Zhou Z, Liu H, Zhang S, Peng G and Wang Y (2024). Characteristics of MDR E. coli strains isolated from Pet Dogs with clinic diarrhea: A pool of antibiotic resistance genes and virulence-associated genes. </w:t>
      </w:r>
      <w:proofErr w:type="spellStart"/>
      <w:r w:rsidRPr="00A04970">
        <w:rPr>
          <w:rFonts w:ascii="Arial" w:hAnsi="Arial" w:cs="Arial"/>
          <w:sz w:val="20"/>
          <w:szCs w:val="20"/>
        </w:rPr>
        <w:t>Plos</w:t>
      </w:r>
      <w:proofErr w:type="spellEnd"/>
      <w:r w:rsidRPr="00A04970">
        <w:rPr>
          <w:rFonts w:ascii="Arial" w:hAnsi="Arial" w:cs="Arial"/>
          <w:sz w:val="20"/>
          <w:szCs w:val="20"/>
        </w:rPr>
        <w:t xml:space="preserve"> one, 19(2), p.e0298053.</w:t>
      </w:r>
    </w:p>
    <w:p w14:paraId="77BD09A5"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lastRenderedPageBreak/>
        <w:t xml:space="preserve">Yuan Y, Liang B, Jiang BW, Zhu LW, Wang TC, Li YG, et al. Migratory wild birds carrying multidrug-resistant Escherichia coli as potential transmitters of antimicrobial resistance in China. </w:t>
      </w:r>
      <w:proofErr w:type="spellStart"/>
      <w:r w:rsidRPr="00A04970">
        <w:rPr>
          <w:rFonts w:ascii="Arial" w:hAnsi="Arial" w:cs="Arial"/>
          <w:sz w:val="20"/>
          <w:szCs w:val="20"/>
        </w:rPr>
        <w:t>PLoS</w:t>
      </w:r>
      <w:proofErr w:type="spellEnd"/>
      <w:r w:rsidRPr="00A04970">
        <w:rPr>
          <w:rFonts w:ascii="Arial" w:hAnsi="Arial" w:cs="Arial"/>
          <w:sz w:val="20"/>
          <w:szCs w:val="20"/>
        </w:rPr>
        <w:t xml:space="preserve"> One. 2021 Dec 1;16(12 December).</w:t>
      </w:r>
    </w:p>
    <w:p w14:paraId="06F33675" w14:textId="6A108E1B" w:rsidR="009F2474" w:rsidRPr="00CC3620" w:rsidRDefault="00415602" w:rsidP="00666DEF">
      <w:pPr>
        <w:ind w:left="720" w:hanging="720"/>
        <w:rPr>
          <w:rFonts w:ascii="Arial" w:hAnsi="Arial" w:cs="Arial"/>
          <w:sz w:val="20"/>
          <w:szCs w:val="20"/>
        </w:rPr>
      </w:pPr>
      <w:proofErr w:type="spellStart"/>
      <w:r w:rsidRPr="00A04970">
        <w:rPr>
          <w:rFonts w:ascii="Arial" w:hAnsi="Arial" w:cs="Arial"/>
          <w:sz w:val="20"/>
          <w:szCs w:val="20"/>
        </w:rPr>
        <w:t>Zewdu</w:t>
      </w:r>
      <w:proofErr w:type="spellEnd"/>
      <w:r w:rsidRPr="00A04970">
        <w:rPr>
          <w:rFonts w:ascii="Arial" w:hAnsi="Arial" w:cs="Arial"/>
          <w:sz w:val="20"/>
          <w:szCs w:val="20"/>
        </w:rPr>
        <w:t xml:space="preserve"> GE, </w:t>
      </w:r>
      <w:proofErr w:type="spellStart"/>
      <w:r w:rsidRPr="00A04970">
        <w:rPr>
          <w:rFonts w:ascii="Arial" w:hAnsi="Arial" w:cs="Arial"/>
          <w:sz w:val="20"/>
          <w:szCs w:val="20"/>
        </w:rPr>
        <w:t>Miheretu</w:t>
      </w:r>
      <w:proofErr w:type="spellEnd"/>
      <w:r w:rsidRPr="00A04970">
        <w:rPr>
          <w:rFonts w:ascii="Arial" w:hAnsi="Arial" w:cs="Arial"/>
          <w:sz w:val="20"/>
          <w:szCs w:val="20"/>
        </w:rPr>
        <w:t xml:space="preserve"> S, </w:t>
      </w:r>
      <w:proofErr w:type="spellStart"/>
      <w:r w:rsidRPr="00A04970">
        <w:rPr>
          <w:rFonts w:ascii="Arial" w:hAnsi="Arial" w:cs="Arial"/>
          <w:sz w:val="20"/>
          <w:szCs w:val="20"/>
        </w:rPr>
        <w:t>Megersa</w:t>
      </w:r>
      <w:proofErr w:type="spellEnd"/>
      <w:r w:rsidRPr="00A04970">
        <w:rPr>
          <w:rFonts w:ascii="Arial" w:hAnsi="Arial" w:cs="Arial"/>
          <w:sz w:val="20"/>
          <w:szCs w:val="20"/>
        </w:rPr>
        <w:t xml:space="preserve"> L, </w:t>
      </w:r>
      <w:proofErr w:type="spellStart"/>
      <w:r w:rsidRPr="00A04970">
        <w:rPr>
          <w:rFonts w:ascii="Arial" w:hAnsi="Arial" w:cs="Arial"/>
          <w:sz w:val="20"/>
          <w:szCs w:val="20"/>
        </w:rPr>
        <w:t>Sarba</w:t>
      </w:r>
      <w:proofErr w:type="spellEnd"/>
      <w:r w:rsidRPr="00A04970">
        <w:rPr>
          <w:rFonts w:ascii="Arial" w:hAnsi="Arial" w:cs="Arial"/>
          <w:sz w:val="20"/>
          <w:szCs w:val="20"/>
        </w:rPr>
        <w:t xml:space="preserve"> EJ, Getachew K &amp; Shiferaw S (2019). Prevalence, risk factors and antimicrobial susceptibility profile of Salmonella isolated from dogs of Ambo, Bako and Gojo towns of West </w:t>
      </w:r>
      <w:proofErr w:type="spellStart"/>
      <w:r w:rsidRPr="00A04970">
        <w:rPr>
          <w:rFonts w:ascii="Arial" w:hAnsi="Arial" w:cs="Arial"/>
          <w:sz w:val="20"/>
          <w:szCs w:val="20"/>
        </w:rPr>
        <w:t>Shoa</w:t>
      </w:r>
      <w:proofErr w:type="spellEnd"/>
      <w:r w:rsidRPr="00A04970">
        <w:rPr>
          <w:rFonts w:ascii="Arial" w:hAnsi="Arial" w:cs="Arial"/>
          <w:sz w:val="20"/>
          <w:szCs w:val="20"/>
        </w:rPr>
        <w:t xml:space="preserve">, Ethiopia’, Ethiopian Veterinary Journal 23(1), 59–77. </w:t>
      </w:r>
      <w:bookmarkEnd w:id="0"/>
    </w:p>
    <w:sectPr w:rsidR="009F2474" w:rsidRPr="00CC3620" w:rsidSect="00DF5B5F">
      <w:headerReference w:type="even" r:id="rId15"/>
      <w:headerReference w:type="default" r:id="rId16"/>
      <w:footerReference w:type="even" r:id="rId17"/>
      <w:footerReference w:type="default" r:id="rId18"/>
      <w:headerReference w:type="first" r:id="rId19"/>
      <w:footerReference w:type="first" r:id="rId20"/>
      <w:pgSz w:w="12240" w:h="15840"/>
      <w:pgMar w:top="1350" w:right="1710" w:bottom="1170" w:left="1710" w:header="720" w:footer="13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rau Mayada Gwida" w:date="2026-02-02T09:09:00Z" w:initials="FMG">
    <w:p w14:paraId="2B215D61" w14:textId="77777777" w:rsidR="0070039A" w:rsidRDefault="0070039A">
      <w:pPr>
        <w:pStyle w:val="Kommentartext"/>
      </w:pPr>
      <w:r>
        <w:rPr>
          <w:rStyle w:val="Kommentarzeichen"/>
        </w:rPr>
        <w:annotationRef/>
      </w:r>
      <w:r>
        <w:t>I suggest the title changed to</w:t>
      </w:r>
    </w:p>
    <w:p w14:paraId="330DB2DA" w14:textId="202B4BD5" w:rsidR="0070039A" w:rsidRDefault="0070039A">
      <w:pPr>
        <w:pStyle w:val="Kommentartext"/>
      </w:pPr>
      <w:r w:rsidRPr="00AC48C4">
        <w:rPr>
          <w:rFonts w:ascii="Arial" w:hAnsi="Arial" w:cs="Arial"/>
          <w:b/>
          <w:bCs/>
          <w:sz w:val="36"/>
          <w:szCs w:val="36"/>
        </w:rPr>
        <w:t xml:space="preserve">Antimicrobial </w:t>
      </w:r>
      <w:r>
        <w:rPr>
          <w:rFonts w:ascii="Arial" w:hAnsi="Arial" w:cs="Arial"/>
          <w:b/>
          <w:bCs/>
          <w:sz w:val="36"/>
          <w:szCs w:val="36"/>
        </w:rPr>
        <w:t>Profiles</w:t>
      </w:r>
      <w:r w:rsidRPr="00AC48C4">
        <w:rPr>
          <w:rFonts w:ascii="Arial" w:hAnsi="Arial" w:cs="Arial"/>
          <w:b/>
          <w:bCs/>
          <w:sz w:val="36"/>
          <w:szCs w:val="36"/>
        </w:rPr>
        <w:t xml:space="preserve"> and </w:t>
      </w:r>
      <w:r>
        <w:rPr>
          <w:rFonts w:ascii="Arial" w:hAnsi="Arial" w:cs="Arial"/>
          <w:b/>
          <w:bCs/>
          <w:sz w:val="36"/>
          <w:szCs w:val="36"/>
        </w:rPr>
        <w:t xml:space="preserve">circulation of </w:t>
      </w:r>
      <w:r w:rsidRPr="00AC48C4">
        <w:rPr>
          <w:rFonts w:ascii="Arial" w:hAnsi="Arial" w:cs="Arial"/>
          <w:b/>
          <w:bCs/>
          <w:sz w:val="36"/>
          <w:szCs w:val="36"/>
        </w:rPr>
        <w:t>Multidrug-Resistant</w:t>
      </w:r>
      <w:r w:rsidRPr="00AC48C4">
        <w:rPr>
          <w:rFonts w:ascii="Arial" w:hAnsi="Arial" w:cs="Arial"/>
          <w:b/>
          <w:bCs/>
          <w:i/>
          <w:iCs/>
          <w:sz w:val="36"/>
          <w:szCs w:val="36"/>
        </w:rPr>
        <w:t xml:space="preserve"> Escherichia coli </w:t>
      </w:r>
      <w:r w:rsidRPr="00AC48C4">
        <w:rPr>
          <w:rFonts w:ascii="Arial" w:hAnsi="Arial" w:cs="Arial"/>
          <w:b/>
          <w:bCs/>
          <w:sz w:val="36"/>
          <w:szCs w:val="36"/>
        </w:rPr>
        <w:t>in</w:t>
      </w:r>
      <w:r>
        <w:rPr>
          <w:rStyle w:val="Kommentarzeichen"/>
        </w:rPr>
        <w:annotationRef/>
      </w:r>
      <w:r w:rsidRPr="00AC48C4">
        <w:rPr>
          <w:rFonts w:ascii="Arial" w:hAnsi="Arial" w:cs="Arial"/>
          <w:b/>
          <w:bCs/>
          <w:sz w:val="36"/>
          <w:szCs w:val="36"/>
        </w:rPr>
        <w:t xml:space="preserve"> Apparently Healthy Dogs in Rayfield, Jos, Nigeria</w:t>
      </w:r>
    </w:p>
  </w:comment>
  <w:comment w:id="3" w:author="Frau Mayada Gwida" w:date="2026-02-02T09:12:00Z" w:initials="FMG">
    <w:p w14:paraId="512790AA" w14:textId="7C62BEA7" w:rsidR="0070039A" w:rsidRDefault="0070039A">
      <w:pPr>
        <w:pStyle w:val="Kommentartext"/>
      </w:pPr>
      <w:r>
        <w:rPr>
          <w:rStyle w:val="Kommentarzeichen"/>
        </w:rPr>
        <w:annotationRef/>
      </w:r>
      <w:r>
        <w:rPr>
          <w:rStyle w:val="Kommentarzeichen"/>
        </w:rPr>
        <w:t xml:space="preserve">Please revise the English editing allover the article </w:t>
      </w:r>
      <w:r>
        <w:t xml:space="preserve"> </w:t>
      </w:r>
    </w:p>
  </w:comment>
  <w:comment w:id="17" w:author="Frau Mayada Gwida" w:date="2026-02-02T09:07:00Z" w:initials="FMG">
    <w:p w14:paraId="5E87F261" w14:textId="4913C421" w:rsidR="0070039A" w:rsidRDefault="0070039A">
      <w:pPr>
        <w:pStyle w:val="Kommentartext"/>
      </w:pPr>
      <w:r>
        <w:rPr>
          <w:rStyle w:val="Kommentarzeichen"/>
        </w:rPr>
        <w:annotationRef/>
      </w:r>
      <w:r>
        <w:t xml:space="preserve">You should mention the breeds. </w:t>
      </w:r>
    </w:p>
  </w:comment>
  <w:comment w:id="21" w:author="Frau Mayada Gwida" w:date="2026-02-02T09:19:00Z" w:initials="FMG">
    <w:p w14:paraId="46D66848" w14:textId="6F90C992" w:rsidR="00A673F4" w:rsidRDefault="00A673F4">
      <w:pPr>
        <w:pStyle w:val="Kommentartext"/>
      </w:pPr>
      <w:r>
        <w:rPr>
          <w:rStyle w:val="Kommentarzeichen"/>
        </w:rPr>
        <w:annotationRef/>
      </w:r>
      <w:r>
        <w:t>What about the case history of previous antibiotics usages for the used pets?</w:t>
      </w:r>
    </w:p>
  </w:comment>
  <w:comment w:id="22" w:author="Frau Mayada Gwida" w:date="2026-02-02T09:17:00Z" w:initials="FMG">
    <w:p w14:paraId="3361EC9F" w14:textId="1E589199" w:rsidR="00A673F4" w:rsidRDefault="00A673F4">
      <w:pPr>
        <w:pStyle w:val="Kommentartext"/>
      </w:pPr>
      <w:r>
        <w:rPr>
          <w:rStyle w:val="Kommentarzeichen"/>
        </w:rPr>
        <w:annotationRef/>
      </w:r>
      <w:r>
        <w:t>Please add reference or which guideline the authors follow to isolate the pathogen.</w:t>
      </w:r>
    </w:p>
  </w:comment>
  <w:comment w:id="26" w:author="Frau Mayada Gwida" w:date="2026-02-02T09:23:00Z" w:initials="FMG">
    <w:p w14:paraId="467B7EC1" w14:textId="3E89B67D" w:rsidR="00A673F4" w:rsidRDefault="00A673F4">
      <w:pPr>
        <w:pStyle w:val="Kommentartext"/>
      </w:pPr>
      <w:r>
        <w:rPr>
          <w:rStyle w:val="Kommentarzeichen"/>
        </w:rPr>
        <w:annotationRef/>
      </w:r>
      <w:r>
        <w:t>How you characterize the MRD?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0DB2DA" w15:done="0"/>
  <w15:commentEx w15:paraId="512790AA" w15:done="0"/>
  <w15:commentEx w15:paraId="5E87F261" w15:done="0"/>
  <w15:commentEx w15:paraId="46D66848" w15:done="0"/>
  <w15:commentEx w15:paraId="3361EC9F" w15:done="0"/>
  <w15:commentEx w15:paraId="467B7E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2AE82E" w16cex:dateUtc="2026-02-02T08:09:00Z"/>
  <w16cex:commentExtensible w16cex:durableId="2D2AE8E4" w16cex:dateUtc="2026-02-02T08:12:00Z"/>
  <w16cex:commentExtensible w16cex:durableId="2D2AE7C4" w16cex:dateUtc="2026-02-02T08:07:00Z"/>
  <w16cex:commentExtensible w16cex:durableId="2D2AEA86" w16cex:dateUtc="2026-02-02T08:19:00Z"/>
  <w16cex:commentExtensible w16cex:durableId="2D2AEA38" w16cex:dateUtc="2026-02-02T08:17:00Z"/>
  <w16cex:commentExtensible w16cex:durableId="2D2AEB97" w16cex:dateUtc="2026-02-02T0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0DB2DA" w16cid:durableId="2D2AE82E"/>
  <w16cid:commentId w16cid:paraId="512790AA" w16cid:durableId="2D2AE8E4"/>
  <w16cid:commentId w16cid:paraId="5E87F261" w16cid:durableId="2D2AE7C4"/>
  <w16cid:commentId w16cid:paraId="46D66848" w16cid:durableId="2D2AEA86"/>
  <w16cid:commentId w16cid:paraId="3361EC9F" w16cid:durableId="2D2AEA38"/>
  <w16cid:commentId w16cid:paraId="467B7EC1" w16cid:durableId="2D2AEB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8A0A3" w14:textId="77777777" w:rsidR="001E4563" w:rsidRDefault="001E4563" w:rsidP="0093578F">
      <w:pPr>
        <w:spacing w:after="0" w:line="240" w:lineRule="auto"/>
      </w:pPr>
      <w:r>
        <w:separator/>
      </w:r>
    </w:p>
  </w:endnote>
  <w:endnote w:type="continuationSeparator" w:id="0">
    <w:p w14:paraId="1E30DD68" w14:textId="77777777" w:rsidR="001E4563" w:rsidRDefault="001E4563" w:rsidP="0093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69E8" w14:textId="77777777" w:rsidR="00D04A0B" w:rsidRDefault="00D04A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9085" w14:textId="1420F798" w:rsidR="006E5231" w:rsidRDefault="006E5231">
    <w:pPr>
      <w:pStyle w:val="Fuzeile"/>
      <w:tabs>
        <w:tab w:val="clear" w:pos="4680"/>
        <w:tab w:val="clear" w:pos="9360"/>
      </w:tabs>
      <w:jc w:val="center"/>
      <w:rPr>
        <w:caps/>
        <w:noProof/>
        <w:color w:val="156082" w:themeColor="accent1"/>
      </w:rPr>
    </w:pPr>
  </w:p>
  <w:p w14:paraId="63BA0ABE" w14:textId="77777777" w:rsidR="006E5231" w:rsidRDefault="006E523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6FB9" w14:textId="77777777" w:rsidR="00D04A0B" w:rsidRDefault="00D04A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5BAEC" w14:textId="77777777" w:rsidR="001E4563" w:rsidRDefault="001E4563" w:rsidP="0093578F">
      <w:pPr>
        <w:spacing w:after="0" w:line="240" w:lineRule="auto"/>
      </w:pPr>
      <w:r>
        <w:separator/>
      </w:r>
    </w:p>
  </w:footnote>
  <w:footnote w:type="continuationSeparator" w:id="0">
    <w:p w14:paraId="29D99FE3" w14:textId="77777777" w:rsidR="001E4563" w:rsidRDefault="001E4563" w:rsidP="00935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0ABB" w14:textId="2EB4B2A6" w:rsidR="00D04A0B" w:rsidRDefault="007139F5">
    <w:pPr>
      <w:pStyle w:val="Kopfzeile"/>
    </w:pPr>
    <w:r>
      <w:rPr>
        <w:noProof/>
      </w:rPr>
      <w:pict w14:anchorId="24716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1" o:spid="_x0000_s1026" type="#_x0000_t136" style="position:absolute;margin-left:0;margin-top:0;width:558.7pt;height:63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CB8B" w14:textId="0012E1C1" w:rsidR="00D04A0B" w:rsidRDefault="007139F5">
    <w:pPr>
      <w:pStyle w:val="Kopfzeile"/>
    </w:pPr>
    <w:r>
      <w:rPr>
        <w:noProof/>
      </w:rPr>
      <w:pict w14:anchorId="09B50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2" o:spid="_x0000_s1027" type="#_x0000_t136" style="position:absolute;margin-left:0;margin-top:0;width:558.7pt;height:63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4491" w14:textId="2EA90D50" w:rsidR="00D04A0B" w:rsidRDefault="007139F5">
    <w:pPr>
      <w:pStyle w:val="Kopfzeile"/>
    </w:pPr>
    <w:r>
      <w:rPr>
        <w:noProof/>
      </w:rPr>
      <w:pict w14:anchorId="4DDC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0" o:spid="_x0000_s1025" type="#_x0000_t136" style="position:absolute;margin-left:0;margin-top:0;width:558.7pt;height:63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5C059C"/>
    <w:multiLevelType w:val="hybridMultilevel"/>
    <w:tmpl w:val="4E6C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B7C39"/>
    <w:multiLevelType w:val="hybridMultilevel"/>
    <w:tmpl w:val="C444FC18"/>
    <w:lvl w:ilvl="0" w:tplc="026E8F9C">
      <w:start w:val="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au Mayada Gwida">
    <w15:presenceInfo w15:providerId="None" w15:userId="Frau Mayada Gw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231"/>
    <w:rsid w:val="0001663D"/>
    <w:rsid w:val="00070E6E"/>
    <w:rsid w:val="000A5C77"/>
    <w:rsid w:val="000C1A48"/>
    <w:rsid w:val="00135830"/>
    <w:rsid w:val="001476C1"/>
    <w:rsid w:val="001B5F1E"/>
    <w:rsid w:val="001E4563"/>
    <w:rsid w:val="001F24D0"/>
    <w:rsid w:val="001F2CD5"/>
    <w:rsid w:val="00201269"/>
    <w:rsid w:val="00215410"/>
    <w:rsid w:val="00245407"/>
    <w:rsid w:val="00266B2E"/>
    <w:rsid w:val="00292A48"/>
    <w:rsid w:val="002C25BC"/>
    <w:rsid w:val="002D6AAB"/>
    <w:rsid w:val="002E1F82"/>
    <w:rsid w:val="002F3505"/>
    <w:rsid w:val="00310069"/>
    <w:rsid w:val="003260D8"/>
    <w:rsid w:val="003422B7"/>
    <w:rsid w:val="003709D8"/>
    <w:rsid w:val="003A1B97"/>
    <w:rsid w:val="003C6ADC"/>
    <w:rsid w:val="003F63AC"/>
    <w:rsid w:val="0041390D"/>
    <w:rsid w:val="00415602"/>
    <w:rsid w:val="00436622"/>
    <w:rsid w:val="00443A35"/>
    <w:rsid w:val="004641D6"/>
    <w:rsid w:val="00486DBF"/>
    <w:rsid w:val="004A6998"/>
    <w:rsid w:val="004B1B04"/>
    <w:rsid w:val="00507DDA"/>
    <w:rsid w:val="0051428F"/>
    <w:rsid w:val="00515E6D"/>
    <w:rsid w:val="00517927"/>
    <w:rsid w:val="005235FB"/>
    <w:rsid w:val="00587B85"/>
    <w:rsid w:val="005A6C1A"/>
    <w:rsid w:val="005B31DC"/>
    <w:rsid w:val="005D20A4"/>
    <w:rsid w:val="005E057B"/>
    <w:rsid w:val="005F108F"/>
    <w:rsid w:val="006204A1"/>
    <w:rsid w:val="006332A0"/>
    <w:rsid w:val="0064623E"/>
    <w:rsid w:val="00652233"/>
    <w:rsid w:val="0066015D"/>
    <w:rsid w:val="0066263F"/>
    <w:rsid w:val="00666DEF"/>
    <w:rsid w:val="00670966"/>
    <w:rsid w:val="00691010"/>
    <w:rsid w:val="006A0C4B"/>
    <w:rsid w:val="006A21A6"/>
    <w:rsid w:val="006D0861"/>
    <w:rsid w:val="006E5231"/>
    <w:rsid w:val="006E713D"/>
    <w:rsid w:val="006F03F9"/>
    <w:rsid w:val="006F72AC"/>
    <w:rsid w:val="0070039A"/>
    <w:rsid w:val="007139F5"/>
    <w:rsid w:val="00761597"/>
    <w:rsid w:val="0077227D"/>
    <w:rsid w:val="00777432"/>
    <w:rsid w:val="007774BD"/>
    <w:rsid w:val="007A73D0"/>
    <w:rsid w:val="00806BF5"/>
    <w:rsid w:val="00817D0B"/>
    <w:rsid w:val="008374C1"/>
    <w:rsid w:val="008433DB"/>
    <w:rsid w:val="00845579"/>
    <w:rsid w:val="00845DDA"/>
    <w:rsid w:val="008837D5"/>
    <w:rsid w:val="0089371F"/>
    <w:rsid w:val="008A6CEF"/>
    <w:rsid w:val="008B4948"/>
    <w:rsid w:val="008E428F"/>
    <w:rsid w:val="008F0A22"/>
    <w:rsid w:val="0092637E"/>
    <w:rsid w:val="0093578F"/>
    <w:rsid w:val="00953948"/>
    <w:rsid w:val="00996509"/>
    <w:rsid w:val="009C085B"/>
    <w:rsid w:val="009F2474"/>
    <w:rsid w:val="00A01C05"/>
    <w:rsid w:val="00A04970"/>
    <w:rsid w:val="00A074B5"/>
    <w:rsid w:val="00A22FE2"/>
    <w:rsid w:val="00A35D42"/>
    <w:rsid w:val="00A36BC4"/>
    <w:rsid w:val="00A4022C"/>
    <w:rsid w:val="00A55EC1"/>
    <w:rsid w:val="00A566E5"/>
    <w:rsid w:val="00A673F4"/>
    <w:rsid w:val="00A8239A"/>
    <w:rsid w:val="00A96439"/>
    <w:rsid w:val="00AB4B7B"/>
    <w:rsid w:val="00AB68E0"/>
    <w:rsid w:val="00AC48C4"/>
    <w:rsid w:val="00AC7742"/>
    <w:rsid w:val="00AD7E33"/>
    <w:rsid w:val="00AE3600"/>
    <w:rsid w:val="00B07711"/>
    <w:rsid w:val="00B149DF"/>
    <w:rsid w:val="00B57044"/>
    <w:rsid w:val="00B70F69"/>
    <w:rsid w:val="00BA2F72"/>
    <w:rsid w:val="00C0041B"/>
    <w:rsid w:val="00C20C4F"/>
    <w:rsid w:val="00C60F85"/>
    <w:rsid w:val="00C75089"/>
    <w:rsid w:val="00C820AF"/>
    <w:rsid w:val="00C92E8B"/>
    <w:rsid w:val="00CA29CF"/>
    <w:rsid w:val="00CC3620"/>
    <w:rsid w:val="00CC6507"/>
    <w:rsid w:val="00D02BEE"/>
    <w:rsid w:val="00D04A0B"/>
    <w:rsid w:val="00D37AFC"/>
    <w:rsid w:val="00D72ED8"/>
    <w:rsid w:val="00D80CF3"/>
    <w:rsid w:val="00D959AB"/>
    <w:rsid w:val="00DE1895"/>
    <w:rsid w:val="00DE54B8"/>
    <w:rsid w:val="00DF5B5F"/>
    <w:rsid w:val="00DF7D3E"/>
    <w:rsid w:val="00E42005"/>
    <w:rsid w:val="00E4742F"/>
    <w:rsid w:val="00E839C3"/>
    <w:rsid w:val="00E927B8"/>
    <w:rsid w:val="00E968BD"/>
    <w:rsid w:val="00EB5D77"/>
    <w:rsid w:val="00ED344F"/>
    <w:rsid w:val="00ED3C7A"/>
    <w:rsid w:val="00EE039E"/>
    <w:rsid w:val="00EF5586"/>
    <w:rsid w:val="00F2481A"/>
    <w:rsid w:val="00F35B86"/>
    <w:rsid w:val="00FC4D2B"/>
    <w:rsid w:val="00FF6F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C208"/>
  <w15:chartTrackingRefBased/>
  <w15:docId w15:val="{BC7016FA-AEC6-4843-9B50-220153D4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E5231"/>
  </w:style>
  <w:style w:type="paragraph" w:styleId="berschrift1">
    <w:name w:val="heading 1"/>
    <w:basedOn w:val="Standard"/>
    <w:next w:val="Standard"/>
    <w:link w:val="berschrift1Zchn"/>
    <w:uiPriority w:val="9"/>
    <w:qFormat/>
    <w:rsid w:val="006E52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6E52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E523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E523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E523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E523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E523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E523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E523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E523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6E523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E523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E523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E523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E523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E523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E523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E5231"/>
    <w:rPr>
      <w:rFonts w:eastAsiaTheme="majorEastAsia" w:cstheme="majorBidi"/>
      <w:color w:val="272727" w:themeColor="text1" w:themeTint="D8"/>
    </w:rPr>
  </w:style>
  <w:style w:type="paragraph" w:styleId="Titel">
    <w:name w:val="Title"/>
    <w:basedOn w:val="Standard"/>
    <w:next w:val="Standard"/>
    <w:link w:val="TitelZchn"/>
    <w:uiPriority w:val="10"/>
    <w:qFormat/>
    <w:rsid w:val="006E52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E523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E523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E523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E523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E5231"/>
    <w:rPr>
      <w:i/>
      <w:iCs/>
      <w:color w:val="404040" w:themeColor="text1" w:themeTint="BF"/>
    </w:rPr>
  </w:style>
  <w:style w:type="paragraph" w:styleId="Listenabsatz">
    <w:name w:val="List Paragraph"/>
    <w:basedOn w:val="Standard"/>
    <w:uiPriority w:val="34"/>
    <w:qFormat/>
    <w:rsid w:val="006E5231"/>
    <w:pPr>
      <w:ind w:left="720"/>
      <w:contextualSpacing/>
    </w:pPr>
  </w:style>
  <w:style w:type="character" w:styleId="IntensiveHervorhebung">
    <w:name w:val="Intense Emphasis"/>
    <w:basedOn w:val="Absatz-Standardschriftart"/>
    <w:uiPriority w:val="21"/>
    <w:qFormat/>
    <w:rsid w:val="006E5231"/>
    <w:rPr>
      <w:i/>
      <w:iCs/>
      <w:color w:val="0F4761" w:themeColor="accent1" w:themeShade="BF"/>
    </w:rPr>
  </w:style>
  <w:style w:type="paragraph" w:styleId="IntensivesZitat">
    <w:name w:val="Intense Quote"/>
    <w:basedOn w:val="Standard"/>
    <w:next w:val="Standard"/>
    <w:link w:val="IntensivesZitatZchn"/>
    <w:uiPriority w:val="30"/>
    <w:qFormat/>
    <w:rsid w:val="006E52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E5231"/>
    <w:rPr>
      <w:i/>
      <w:iCs/>
      <w:color w:val="0F4761" w:themeColor="accent1" w:themeShade="BF"/>
    </w:rPr>
  </w:style>
  <w:style w:type="character" w:styleId="IntensiverVerweis">
    <w:name w:val="Intense Reference"/>
    <w:basedOn w:val="Absatz-Standardschriftart"/>
    <w:uiPriority w:val="32"/>
    <w:qFormat/>
    <w:rsid w:val="006E5231"/>
    <w:rPr>
      <w:b/>
      <w:bCs/>
      <w:smallCaps/>
      <w:color w:val="0F4761" w:themeColor="accent1" w:themeShade="BF"/>
      <w:spacing w:val="5"/>
    </w:rPr>
  </w:style>
  <w:style w:type="character" w:styleId="Hyperlink">
    <w:name w:val="Hyperlink"/>
    <w:basedOn w:val="Absatz-Standardschriftart"/>
    <w:uiPriority w:val="99"/>
    <w:unhideWhenUsed/>
    <w:rsid w:val="006E5231"/>
    <w:rPr>
      <w:color w:val="467886" w:themeColor="hyperlink"/>
      <w:u w:val="single"/>
    </w:rPr>
  </w:style>
  <w:style w:type="table" w:styleId="Tabellenraster">
    <w:name w:val="Table Grid"/>
    <w:basedOn w:val="NormaleTabelle"/>
    <w:uiPriority w:val="39"/>
    <w:rsid w:val="006E5231"/>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6E5231"/>
    <w:pPr>
      <w:spacing w:after="0" w:line="240" w:lineRule="auto"/>
    </w:pPr>
    <w:rPr>
      <w:sz w:val="22"/>
      <w:szCs w:val="22"/>
      <w:lang w:val="ig-N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eschriftung">
    <w:name w:val="caption"/>
    <w:basedOn w:val="Standard"/>
    <w:next w:val="Standard"/>
    <w:uiPriority w:val="35"/>
    <w:unhideWhenUsed/>
    <w:qFormat/>
    <w:rsid w:val="006E5231"/>
    <w:pPr>
      <w:spacing w:after="0" w:line="360" w:lineRule="auto"/>
    </w:pPr>
    <w:rPr>
      <w:rFonts w:ascii="Times New Roman" w:eastAsiaTheme="minorEastAsia" w:hAnsi="Times New Roman"/>
      <w:b/>
      <w:iCs/>
      <w:color w:val="000000" w:themeColor="text1"/>
      <w:szCs w:val="18"/>
      <w:lang w:eastAsia="zh-CN"/>
    </w:rPr>
  </w:style>
  <w:style w:type="paragraph" w:styleId="Fuzeile">
    <w:name w:val="footer"/>
    <w:basedOn w:val="Standard"/>
    <w:link w:val="FuzeileZchn"/>
    <w:unhideWhenUsed/>
    <w:rsid w:val="006E5231"/>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6E5231"/>
  </w:style>
  <w:style w:type="paragraph" w:customStyle="1" w:styleId="Body">
    <w:name w:val="Body"/>
    <w:basedOn w:val="Standard"/>
    <w:rsid w:val="005A6C1A"/>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Standard"/>
    <w:rsid w:val="005A6C1A"/>
    <w:pPr>
      <w:keepNext/>
      <w:spacing w:after="240" w:line="240" w:lineRule="auto"/>
    </w:pPr>
    <w:rPr>
      <w:rFonts w:ascii="Helvetica" w:eastAsia="Times New Roman" w:hAnsi="Helvetica" w:cs="Times New Roman"/>
      <w:b/>
      <w:caps/>
      <w:kern w:val="0"/>
      <w:sz w:val="22"/>
      <w:szCs w:val="20"/>
      <w14:ligatures w14:val="none"/>
    </w:rPr>
  </w:style>
  <w:style w:type="paragraph" w:styleId="Kopfzeile">
    <w:name w:val="header"/>
    <w:basedOn w:val="Standard"/>
    <w:link w:val="KopfzeileZchn"/>
    <w:uiPriority w:val="99"/>
    <w:unhideWhenUsed/>
    <w:rsid w:val="0093578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3578F"/>
  </w:style>
  <w:style w:type="character" w:styleId="Platzhaltertext">
    <w:name w:val="Placeholder Text"/>
    <w:basedOn w:val="Absatz-Standardschriftart"/>
    <w:uiPriority w:val="99"/>
    <w:semiHidden/>
    <w:rsid w:val="00BA2F72"/>
    <w:rPr>
      <w:color w:val="666666"/>
    </w:rPr>
  </w:style>
  <w:style w:type="character" w:styleId="NichtaufgelsteErwhnung">
    <w:name w:val="Unresolved Mention"/>
    <w:basedOn w:val="Absatz-Standardschriftart"/>
    <w:uiPriority w:val="99"/>
    <w:semiHidden/>
    <w:unhideWhenUsed/>
    <w:rsid w:val="00215410"/>
    <w:rPr>
      <w:color w:val="605E5C"/>
      <w:shd w:val="clear" w:color="auto" w:fill="E1DFDD"/>
    </w:rPr>
  </w:style>
  <w:style w:type="paragraph" w:styleId="KeinLeerraum">
    <w:name w:val="No Spacing"/>
    <w:uiPriority w:val="1"/>
    <w:qFormat/>
    <w:rsid w:val="000C1A48"/>
    <w:pPr>
      <w:spacing w:after="0" w:line="240" w:lineRule="auto"/>
    </w:pPr>
    <w:rPr>
      <w:kern w:val="0"/>
      <w:sz w:val="22"/>
      <w:szCs w:val="22"/>
      <w:lang w:val="en-GB"/>
      <w14:ligatures w14:val="none"/>
    </w:rPr>
  </w:style>
  <w:style w:type="paragraph" w:styleId="StandardWeb">
    <w:name w:val="Normal (Web)"/>
    <w:basedOn w:val="Standard"/>
    <w:uiPriority w:val="99"/>
    <w:semiHidden/>
    <w:unhideWhenUsed/>
    <w:rsid w:val="005D20A4"/>
    <w:rPr>
      <w:rFonts w:ascii="Times New Roman" w:hAnsi="Times New Roman" w:cs="Times New Roman"/>
    </w:rPr>
  </w:style>
  <w:style w:type="character" w:styleId="Kommentarzeichen">
    <w:name w:val="annotation reference"/>
    <w:basedOn w:val="Absatz-Standardschriftart"/>
    <w:uiPriority w:val="99"/>
    <w:semiHidden/>
    <w:unhideWhenUsed/>
    <w:rsid w:val="0070039A"/>
    <w:rPr>
      <w:sz w:val="16"/>
      <w:szCs w:val="16"/>
    </w:rPr>
  </w:style>
  <w:style w:type="paragraph" w:styleId="Kommentartext">
    <w:name w:val="annotation text"/>
    <w:basedOn w:val="Standard"/>
    <w:link w:val="KommentartextZchn"/>
    <w:uiPriority w:val="99"/>
    <w:semiHidden/>
    <w:unhideWhenUsed/>
    <w:rsid w:val="007003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039A"/>
    <w:rPr>
      <w:sz w:val="20"/>
      <w:szCs w:val="20"/>
    </w:rPr>
  </w:style>
  <w:style w:type="paragraph" w:styleId="Kommentarthema">
    <w:name w:val="annotation subject"/>
    <w:basedOn w:val="Kommentartext"/>
    <w:next w:val="Kommentartext"/>
    <w:link w:val="KommentarthemaZchn"/>
    <w:uiPriority w:val="99"/>
    <w:semiHidden/>
    <w:unhideWhenUsed/>
    <w:rsid w:val="0070039A"/>
    <w:rPr>
      <w:b/>
      <w:bCs/>
    </w:rPr>
  </w:style>
  <w:style w:type="character" w:customStyle="1" w:styleId="KommentarthemaZchn">
    <w:name w:val="Kommentarthema Zchn"/>
    <w:basedOn w:val="KommentartextZchn"/>
    <w:link w:val="Kommentarthema"/>
    <w:uiPriority w:val="99"/>
    <w:semiHidden/>
    <w:rsid w:val="007003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glossaryDocument" Target="glossary/document.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2.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56-452E-AE39-9C5DDB04E8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56-452E-AE39-9C5DDB04E8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Positives</c:v>
                </c:pt>
                <c:pt idx="1">
                  <c:v>Negatives</c:v>
                </c:pt>
              </c:strCache>
            </c:strRef>
          </c:cat>
          <c:val>
            <c:numRef>
              <c:f>Sheet1!$B$2:$B$3</c:f>
              <c:numCache>
                <c:formatCode>General</c:formatCode>
                <c:ptCount val="2"/>
                <c:pt idx="0">
                  <c:v>13</c:v>
                </c:pt>
                <c:pt idx="1">
                  <c:v>87</c:v>
                </c:pt>
              </c:numCache>
            </c:numRef>
          </c:val>
          <c:extLst>
            <c:ext xmlns:c16="http://schemas.microsoft.com/office/drawing/2014/chart" uri="{C3380CC4-5D6E-409C-BE32-E72D297353CC}">
              <c16:uniqueId val="{00000004-5256-452E-AE39-9C5DDB04E8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2C-4A0E-B31D-76213455F5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2C-4A0E-B31D-76213455F5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Multi-drug resistance</c:v>
                </c:pt>
                <c:pt idx="1">
                  <c:v>Non Multi-drug resistance</c:v>
                </c:pt>
              </c:strCache>
            </c:strRef>
          </c:cat>
          <c:val>
            <c:numRef>
              <c:f>Sheet1!$B$2:$B$3</c:f>
              <c:numCache>
                <c:formatCode>General</c:formatCode>
                <c:ptCount val="2"/>
                <c:pt idx="0">
                  <c:v>9</c:v>
                </c:pt>
                <c:pt idx="1">
                  <c:v>4</c:v>
                </c:pt>
              </c:numCache>
            </c:numRef>
          </c:val>
          <c:extLst>
            <c:ext xmlns:c16="http://schemas.microsoft.com/office/drawing/2014/chart" uri="{C3380CC4-5D6E-409C-BE32-E72D297353CC}">
              <c16:uniqueId val="{00000004-E22C-4A0E-B31D-76213455F5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2F8F918AB54F8CA9947204B0950A22"/>
        <w:category>
          <w:name w:val="General"/>
          <w:gallery w:val="placeholder"/>
        </w:category>
        <w:types>
          <w:type w:val="bbPlcHdr"/>
        </w:types>
        <w:behaviors>
          <w:behavior w:val="content"/>
        </w:behaviors>
        <w:guid w:val="{5AC3227D-CB9C-4D30-9CA6-1BD9FAAD423F}"/>
      </w:docPartPr>
      <w:docPartBody>
        <w:p w:rsidR="007E25E6" w:rsidRDefault="00026E2E" w:rsidP="00026E2E">
          <w:pPr>
            <w:pStyle w:val="0B2F8F918AB54F8CA9947204B0950A22"/>
          </w:pPr>
          <w:r w:rsidRPr="009C6850">
            <w:rPr>
              <w:rStyle w:val="Platzhaltertext"/>
            </w:rPr>
            <w:t>Click or tap here to enter text.</w:t>
          </w:r>
        </w:p>
      </w:docPartBody>
    </w:docPart>
    <w:docPart>
      <w:docPartPr>
        <w:name w:val="CDBC11406B81463E8C23EB8B70F686AA"/>
        <w:category>
          <w:name w:val="General"/>
          <w:gallery w:val="placeholder"/>
        </w:category>
        <w:types>
          <w:type w:val="bbPlcHdr"/>
        </w:types>
        <w:behaviors>
          <w:behavior w:val="content"/>
        </w:behaviors>
        <w:guid w:val="{1D2A9B9F-9F6A-4977-AADB-3EBA9EC0506C}"/>
      </w:docPartPr>
      <w:docPartBody>
        <w:p w:rsidR="007E25E6" w:rsidRDefault="00026E2E" w:rsidP="00026E2E">
          <w:pPr>
            <w:pStyle w:val="CDBC11406B81463E8C23EB8B70F686AA"/>
          </w:pPr>
          <w:r w:rsidRPr="009C6850">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2E"/>
    <w:rsid w:val="00026E2E"/>
    <w:rsid w:val="002653CC"/>
    <w:rsid w:val="002D6AAB"/>
    <w:rsid w:val="00400640"/>
    <w:rsid w:val="004B1B04"/>
    <w:rsid w:val="00777E78"/>
    <w:rsid w:val="007B4985"/>
    <w:rsid w:val="007E25E6"/>
    <w:rsid w:val="009B1F37"/>
    <w:rsid w:val="00A55EC1"/>
    <w:rsid w:val="00C711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26E2E"/>
    <w:rPr>
      <w:color w:val="666666"/>
    </w:rPr>
  </w:style>
  <w:style w:type="paragraph" w:customStyle="1" w:styleId="0B2F8F918AB54F8CA9947204B0950A22">
    <w:name w:val="0B2F8F918AB54F8CA9947204B0950A22"/>
    <w:rsid w:val="00026E2E"/>
  </w:style>
  <w:style w:type="paragraph" w:customStyle="1" w:styleId="CDBC11406B81463E8C23EB8B70F686AA">
    <w:name w:val="CDBC11406B81463E8C23EB8B70F686AA"/>
    <w:rsid w:val="00026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0D4D-0066-4FF2-96B9-3E42D1060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5023</Words>
  <Characters>31647</Characters>
  <Application>Microsoft Office Word</Application>
  <DocSecurity>0</DocSecurity>
  <Lines>263</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Bernice Agyapong</dc:creator>
  <cp:keywords/>
  <dc:description/>
  <cp:lastModifiedBy>Frau Mayada Gwida</cp:lastModifiedBy>
  <cp:revision>55</cp:revision>
  <cp:lastPrinted>2026-01-21T11:19:00Z</cp:lastPrinted>
  <dcterms:created xsi:type="dcterms:W3CDTF">2026-01-28T12:48:00Z</dcterms:created>
  <dcterms:modified xsi:type="dcterms:W3CDTF">2026-02-02T08:47:00Z</dcterms:modified>
</cp:coreProperties>
</file>