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D91224" w14:textId="77777777" w:rsidR="000B4370" w:rsidRDefault="000B4370">
      <w:pPr>
        <w:jc w:val="center"/>
        <w:rPr>
          <w:rFonts w:ascii="Arial" w:hAnsi="Arial" w:cs="Arial"/>
          <w:b/>
          <w:sz w:val="20"/>
          <w:szCs w:val="20"/>
        </w:rPr>
      </w:pPr>
      <w:r w:rsidRPr="000B4370">
        <w:rPr>
          <w:rFonts w:ascii="Arial" w:hAnsi="Arial" w:cs="Arial"/>
          <w:b/>
          <w:sz w:val="20"/>
          <w:szCs w:val="20"/>
        </w:rPr>
        <w:t xml:space="preserve">Original Research Article  </w:t>
      </w:r>
    </w:p>
    <w:p w14:paraId="22AFA291" w14:textId="77777777" w:rsidR="00026C9F" w:rsidRDefault="00026C9F">
      <w:pPr>
        <w:jc w:val="center"/>
        <w:rPr>
          <w:rFonts w:ascii="Arial" w:hAnsi="Arial" w:cs="Arial"/>
          <w:b/>
          <w:sz w:val="20"/>
          <w:szCs w:val="20"/>
        </w:rPr>
      </w:pPr>
    </w:p>
    <w:p w14:paraId="4E16CD09" w14:textId="77777777" w:rsidR="000B4370" w:rsidRDefault="000B4370">
      <w:pPr>
        <w:jc w:val="center"/>
        <w:rPr>
          <w:rFonts w:ascii="Arial" w:hAnsi="Arial" w:cs="Arial"/>
          <w:b/>
          <w:sz w:val="20"/>
          <w:szCs w:val="20"/>
        </w:rPr>
      </w:pPr>
    </w:p>
    <w:p w14:paraId="171D4394" w14:textId="5399CB3D" w:rsidR="00B565EA" w:rsidRDefault="009008B8">
      <w:pPr>
        <w:jc w:val="center"/>
        <w:rPr>
          <w:rFonts w:ascii="Arial" w:hAnsi="Arial" w:cs="Arial"/>
          <w:b/>
          <w:i/>
          <w:sz w:val="20"/>
          <w:szCs w:val="20"/>
        </w:rPr>
      </w:pPr>
      <w:r w:rsidRPr="00A5207A">
        <w:rPr>
          <w:rFonts w:ascii="Arial" w:hAnsi="Arial" w:cs="Arial"/>
          <w:b/>
          <w:sz w:val="20"/>
          <w:szCs w:val="20"/>
        </w:rPr>
        <w:t xml:space="preserve">Characterization of partially purified trypsin and chymotrypsin inhibitor of </w:t>
      </w:r>
      <w:r w:rsidRPr="00A5207A">
        <w:rPr>
          <w:rFonts w:ascii="Arial" w:hAnsi="Arial" w:cs="Arial"/>
          <w:b/>
          <w:i/>
          <w:sz w:val="20"/>
          <w:szCs w:val="20"/>
        </w:rPr>
        <w:t xml:space="preserve">Vigna </w:t>
      </w:r>
      <w:proofErr w:type="spellStart"/>
      <w:r w:rsidRPr="00A5207A">
        <w:rPr>
          <w:rFonts w:ascii="Arial" w:hAnsi="Arial" w:cs="Arial"/>
          <w:b/>
          <w:i/>
          <w:sz w:val="20"/>
          <w:szCs w:val="20"/>
        </w:rPr>
        <w:t>pilosa</w:t>
      </w:r>
      <w:proofErr w:type="spellEnd"/>
    </w:p>
    <w:p w14:paraId="04471CD3" w14:textId="77777777" w:rsidR="000B4370" w:rsidRPr="00A5207A" w:rsidRDefault="000B4370">
      <w:pPr>
        <w:jc w:val="center"/>
        <w:rPr>
          <w:rFonts w:ascii="Arial" w:hAnsi="Arial" w:cs="Arial"/>
          <w:b/>
          <w:i/>
          <w:sz w:val="20"/>
          <w:szCs w:val="20"/>
        </w:rPr>
      </w:pPr>
    </w:p>
    <w:p w14:paraId="171D4395" w14:textId="77777777" w:rsidR="00B565EA" w:rsidRPr="00A5207A" w:rsidRDefault="00B565EA">
      <w:pPr>
        <w:jc w:val="center"/>
        <w:rPr>
          <w:rFonts w:ascii="Arial" w:hAnsi="Arial" w:cs="Arial"/>
          <w:sz w:val="20"/>
          <w:szCs w:val="20"/>
        </w:rPr>
      </w:pPr>
    </w:p>
    <w:p w14:paraId="0B75398E" w14:textId="77777777" w:rsidR="00DF0F34" w:rsidRDefault="00DF0F34" w:rsidP="00A5207A">
      <w:pPr>
        <w:jc w:val="right"/>
        <w:rPr>
          <w:rFonts w:ascii="Arial" w:hAnsi="Arial" w:cs="Arial"/>
          <w:sz w:val="20"/>
          <w:szCs w:val="20"/>
        </w:rPr>
      </w:pPr>
    </w:p>
    <w:p w14:paraId="171D4397" w14:textId="77777777" w:rsidR="00B565EA" w:rsidRPr="00A5207A" w:rsidRDefault="00B565EA">
      <w:pPr>
        <w:ind w:left="360"/>
        <w:jc w:val="center"/>
        <w:rPr>
          <w:rFonts w:ascii="Arial" w:hAnsi="Arial" w:cs="Arial"/>
        </w:rPr>
      </w:pPr>
    </w:p>
    <w:p w14:paraId="171D4398" w14:textId="77777777" w:rsidR="00B565EA" w:rsidRPr="00626713" w:rsidRDefault="009008B8">
      <w:pPr>
        <w:spacing w:line="360" w:lineRule="auto"/>
        <w:jc w:val="both"/>
        <w:rPr>
          <w:b/>
          <w:sz w:val="20"/>
          <w:szCs w:val="20"/>
          <w:highlight w:val="yellow"/>
        </w:rPr>
      </w:pPr>
      <w:r w:rsidRPr="00626713">
        <w:rPr>
          <w:b/>
          <w:sz w:val="20"/>
          <w:szCs w:val="20"/>
          <w:highlight w:val="yellow"/>
        </w:rPr>
        <w:t>Abstract</w:t>
      </w:r>
    </w:p>
    <w:p w14:paraId="171D4399" w14:textId="7C77BB74" w:rsidR="00B565EA" w:rsidRDefault="00626713">
      <w:pPr>
        <w:spacing w:line="360" w:lineRule="auto"/>
        <w:jc w:val="both"/>
        <w:rPr>
          <w:color w:val="000000"/>
          <w:sz w:val="20"/>
          <w:szCs w:val="20"/>
        </w:rPr>
      </w:pPr>
      <w:del w:id="0" w:author="F. M. Aminuzzaman" w:date="2025-12-16T01:11:00Z" w16du:dateUtc="2025-12-15T19:11:00Z">
        <w:r w:rsidRPr="00626713" w:rsidDel="00677F27">
          <w:rPr>
            <w:color w:val="000000"/>
            <w:sz w:val="20"/>
            <w:szCs w:val="20"/>
            <w:highlight w:val="yellow"/>
          </w:rPr>
          <w:delText>trypsin inhibitors are often associated with its negative effect as an antinutritional factor but now it is known that they are helpful for human health due to its anticarcinogenic, anti-inflammatory activity, antiulcer activity</w:delText>
        </w:r>
      </w:del>
      <w:ins w:id="1" w:author="F. M. Aminuzzaman" w:date="2025-12-16T01:11:00Z" w16du:dateUtc="2025-12-15T19:11:00Z">
        <w:r w:rsidR="00677F27">
          <w:rPr>
            <w:color w:val="000000"/>
            <w:sz w:val="20"/>
            <w:szCs w:val="20"/>
            <w:highlight w:val="yellow"/>
          </w:rPr>
          <w:t>Trypsin inhibitors are often associated with their negative effect as an antinutritional factor, but it is now known that they are beneficial for human health due to their anticarcinogenic, anti-inflammatory, and antiulcer activities</w:t>
        </w:r>
      </w:ins>
      <w:r>
        <w:rPr>
          <w:color w:val="000000"/>
          <w:sz w:val="20"/>
          <w:szCs w:val="20"/>
        </w:rPr>
        <w:t xml:space="preserve">. </w:t>
      </w:r>
      <w:r w:rsidR="009008B8">
        <w:rPr>
          <w:i/>
          <w:sz w:val="20"/>
          <w:szCs w:val="20"/>
        </w:rPr>
        <w:t xml:space="preserve">Vigna </w:t>
      </w:r>
      <w:proofErr w:type="spellStart"/>
      <w:r w:rsidR="009008B8">
        <w:rPr>
          <w:i/>
          <w:sz w:val="20"/>
          <w:szCs w:val="20"/>
        </w:rPr>
        <w:t>pilosa</w:t>
      </w:r>
      <w:proofErr w:type="spellEnd"/>
      <w:r w:rsidR="009008B8">
        <w:rPr>
          <w:sz w:val="20"/>
          <w:szCs w:val="20"/>
        </w:rPr>
        <w:t xml:space="preserve"> is a crop plant belonging to the family </w:t>
      </w:r>
      <w:proofErr w:type="spellStart"/>
      <w:r w:rsidR="009008B8">
        <w:rPr>
          <w:sz w:val="20"/>
          <w:szCs w:val="20"/>
        </w:rPr>
        <w:t>Leguuminosae</w:t>
      </w:r>
      <w:proofErr w:type="spellEnd"/>
      <w:r w:rsidR="009008B8">
        <w:rPr>
          <w:sz w:val="20"/>
          <w:szCs w:val="20"/>
        </w:rPr>
        <w:t xml:space="preserve">. A </w:t>
      </w:r>
      <w:proofErr w:type="spellStart"/>
      <w:r w:rsidR="009008B8">
        <w:rPr>
          <w:sz w:val="20"/>
          <w:szCs w:val="20"/>
        </w:rPr>
        <w:t>proteinacious</w:t>
      </w:r>
      <w:proofErr w:type="spellEnd"/>
      <w:r w:rsidR="009008B8">
        <w:rPr>
          <w:sz w:val="20"/>
          <w:szCs w:val="20"/>
        </w:rPr>
        <w:t xml:space="preserve"> inhibitor of trypsin (VPTI) and chymotrypsin (VPCI) was isolated from </w:t>
      </w:r>
      <w:r w:rsidR="009008B8">
        <w:rPr>
          <w:i/>
          <w:sz w:val="20"/>
          <w:szCs w:val="20"/>
        </w:rPr>
        <w:t xml:space="preserve">Vigna </w:t>
      </w:r>
      <w:proofErr w:type="spellStart"/>
      <w:r w:rsidR="009008B8">
        <w:rPr>
          <w:i/>
          <w:sz w:val="20"/>
          <w:szCs w:val="20"/>
        </w:rPr>
        <w:t>pilosa</w:t>
      </w:r>
      <w:proofErr w:type="spellEnd"/>
      <w:r w:rsidR="009008B8">
        <w:rPr>
          <w:i/>
          <w:sz w:val="20"/>
          <w:szCs w:val="20"/>
        </w:rPr>
        <w:t xml:space="preserve"> </w:t>
      </w:r>
      <w:r w:rsidR="009008B8">
        <w:rPr>
          <w:sz w:val="20"/>
          <w:szCs w:val="20"/>
        </w:rPr>
        <w:t>seeds</w:t>
      </w:r>
      <w:r w:rsidR="009008B8">
        <w:rPr>
          <w:i/>
          <w:sz w:val="20"/>
          <w:szCs w:val="20"/>
        </w:rPr>
        <w:t xml:space="preserve">. </w:t>
      </w:r>
      <w:r w:rsidR="009008B8">
        <w:rPr>
          <w:sz w:val="20"/>
          <w:szCs w:val="20"/>
        </w:rPr>
        <w:t xml:space="preserve">Protein was extracted in </w:t>
      </w:r>
      <w:r w:rsidR="009008B8">
        <w:rPr>
          <w:color w:val="000000"/>
          <w:sz w:val="20"/>
          <w:szCs w:val="20"/>
        </w:rPr>
        <w:t>0.1 M Tris–Cl buffer (pH-8.0) and subjected to precipitation using 60% ammonium sulphate, dialyzed against 0.1 M phosphate buffer and eluted on DEAE cellulose column chromatography. Fold purification obtained was 16.79</w:t>
      </w:r>
      <w:r w:rsidR="009008B8">
        <w:rPr>
          <w:color w:val="C00000"/>
          <w:sz w:val="20"/>
          <w:szCs w:val="20"/>
        </w:rPr>
        <w:t xml:space="preserve"> </w:t>
      </w:r>
      <w:r w:rsidR="009008B8">
        <w:rPr>
          <w:color w:val="000000"/>
          <w:sz w:val="20"/>
          <w:szCs w:val="20"/>
        </w:rPr>
        <w:t xml:space="preserve">for VPTI and 12.99 for VPCI. Purified sample was analyzed on gelatin embedded native PAGE for isoform </w:t>
      </w:r>
      <w:proofErr w:type="spellStart"/>
      <w:r w:rsidR="009008B8">
        <w:rPr>
          <w:color w:val="000000"/>
          <w:sz w:val="20"/>
          <w:szCs w:val="20"/>
        </w:rPr>
        <w:t>detectetion</w:t>
      </w:r>
      <w:proofErr w:type="spellEnd"/>
      <w:r w:rsidR="009008B8">
        <w:rPr>
          <w:color w:val="000000"/>
          <w:sz w:val="20"/>
          <w:szCs w:val="20"/>
        </w:rPr>
        <w:t xml:space="preserve">.  Two isoforms of VPTI were observed. SDS-PAGE analysis of </w:t>
      </w:r>
      <w:r w:rsidR="009008B8">
        <w:rPr>
          <w:i/>
          <w:color w:val="000000"/>
          <w:sz w:val="20"/>
          <w:szCs w:val="20"/>
        </w:rPr>
        <w:t xml:space="preserve">Vigna </w:t>
      </w:r>
      <w:proofErr w:type="spellStart"/>
      <w:r w:rsidR="009008B8">
        <w:rPr>
          <w:i/>
          <w:color w:val="000000"/>
          <w:sz w:val="20"/>
          <w:szCs w:val="20"/>
        </w:rPr>
        <w:t>pilosa</w:t>
      </w:r>
      <w:proofErr w:type="spellEnd"/>
      <w:r w:rsidR="009008B8">
        <w:rPr>
          <w:color w:val="000000"/>
          <w:sz w:val="20"/>
          <w:szCs w:val="20"/>
        </w:rPr>
        <w:t xml:space="preserve"> protease inhibitor (VPPI) showed closely related two polypeptide bands of ~20 and ~19.5 </w:t>
      </w:r>
      <w:proofErr w:type="spellStart"/>
      <w:r w:rsidR="009008B8">
        <w:rPr>
          <w:color w:val="000000"/>
          <w:sz w:val="20"/>
          <w:szCs w:val="20"/>
        </w:rPr>
        <w:t>kDa</w:t>
      </w:r>
      <w:proofErr w:type="spellEnd"/>
      <w:r w:rsidR="009008B8">
        <w:rPr>
          <w:color w:val="000000"/>
          <w:sz w:val="20"/>
          <w:szCs w:val="20"/>
        </w:rPr>
        <w:t xml:space="preserve">. Solution assay with </w:t>
      </w:r>
      <w:proofErr w:type="spellStart"/>
      <w:r w:rsidR="009008B8">
        <w:rPr>
          <w:color w:val="000000"/>
          <w:sz w:val="20"/>
          <w:szCs w:val="20"/>
        </w:rPr>
        <w:t>BApNa</w:t>
      </w:r>
      <w:proofErr w:type="spellEnd"/>
      <w:r w:rsidR="009008B8">
        <w:rPr>
          <w:color w:val="000000"/>
          <w:sz w:val="20"/>
          <w:szCs w:val="20"/>
        </w:rPr>
        <w:t xml:space="preserve"> and </w:t>
      </w:r>
      <w:proofErr w:type="spellStart"/>
      <w:r w:rsidR="009008B8">
        <w:rPr>
          <w:color w:val="000000"/>
          <w:sz w:val="20"/>
          <w:szCs w:val="20"/>
        </w:rPr>
        <w:t>BTpNa</w:t>
      </w:r>
      <w:proofErr w:type="spellEnd"/>
      <w:r w:rsidR="009008B8">
        <w:rPr>
          <w:color w:val="000000"/>
          <w:sz w:val="20"/>
          <w:szCs w:val="20"/>
        </w:rPr>
        <w:t xml:space="preserve"> at 38 </w:t>
      </w:r>
      <w:proofErr w:type="spellStart"/>
      <w:r w:rsidR="009008B8">
        <w:rPr>
          <w:sz w:val="20"/>
          <w:szCs w:val="20"/>
        </w:rPr>
        <w:t>μ</w:t>
      </w:r>
      <w:r w:rsidR="009008B8">
        <w:rPr>
          <w:color w:val="000000"/>
          <w:sz w:val="20"/>
          <w:szCs w:val="20"/>
        </w:rPr>
        <w:t>g</w:t>
      </w:r>
      <w:proofErr w:type="spellEnd"/>
      <w:r w:rsidR="009008B8">
        <w:rPr>
          <w:color w:val="000000"/>
          <w:sz w:val="20"/>
          <w:szCs w:val="20"/>
        </w:rPr>
        <w:t xml:space="preserve"> and 55 </w:t>
      </w:r>
      <w:proofErr w:type="spellStart"/>
      <w:r w:rsidR="009008B8">
        <w:rPr>
          <w:sz w:val="20"/>
          <w:szCs w:val="20"/>
        </w:rPr>
        <w:t>μ</w:t>
      </w:r>
      <w:r w:rsidR="009008B8">
        <w:rPr>
          <w:color w:val="000000"/>
          <w:sz w:val="20"/>
          <w:szCs w:val="20"/>
        </w:rPr>
        <w:t>g</w:t>
      </w:r>
      <w:proofErr w:type="spellEnd"/>
      <w:r w:rsidR="009008B8">
        <w:rPr>
          <w:color w:val="000000"/>
          <w:sz w:val="20"/>
          <w:szCs w:val="20"/>
        </w:rPr>
        <w:t xml:space="preserve"> of inhibitor concentration showed 50% inhibition of VPTI and VPCI respectively. Both the inhibitors showed activity between pH ranges 6.5 to 7.5. It lost its complete activity when heated at 100</w:t>
      </w:r>
      <w:r w:rsidR="009008B8">
        <w:rPr>
          <w:sz w:val="20"/>
          <w:szCs w:val="20"/>
        </w:rPr>
        <w:t>°</w:t>
      </w:r>
      <w:r w:rsidR="009008B8">
        <w:rPr>
          <w:color w:val="000000"/>
          <w:sz w:val="20"/>
          <w:szCs w:val="20"/>
        </w:rPr>
        <w:t xml:space="preserve">C for 50 </w:t>
      </w:r>
      <w:proofErr w:type="gramStart"/>
      <w:r w:rsidR="009008B8">
        <w:rPr>
          <w:color w:val="000000"/>
          <w:sz w:val="20"/>
          <w:szCs w:val="20"/>
        </w:rPr>
        <w:t>minute</w:t>
      </w:r>
      <w:proofErr w:type="gramEnd"/>
      <w:r w:rsidR="009008B8">
        <w:rPr>
          <w:color w:val="000000"/>
          <w:sz w:val="20"/>
          <w:szCs w:val="20"/>
        </w:rPr>
        <w:t>.</w:t>
      </w:r>
      <w:r>
        <w:rPr>
          <w:color w:val="000000"/>
          <w:sz w:val="20"/>
          <w:szCs w:val="20"/>
        </w:rPr>
        <w:t xml:space="preserve"> </w:t>
      </w:r>
      <w:r w:rsidRPr="00626713">
        <w:rPr>
          <w:sz w:val="20"/>
          <w:szCs w:val="20"/>
          <w:highlight w:val="yellow"/>
        </w:rPr>
        <w:t xml:space="preserve">Thermal stability of </w:t>
      </w:r>
      <w:r w:rsidRPr="00626713">
        <w:rPr>
          <w:i/>
          <w:sz w:val="20"/>
          <w:szCs w:val="20"/>
          <w:highlight w:val="yellow"/>
        </w:rPr>
        <w:t xml:space="preserve">V. </w:t>
      </w:r>
      <w:proofErr w:type="spellStart"/>
      <w:r w:rsidRPr="00626713">
        <w:rPr>
          <w:i/>
          <w:sz w:val="20"/>
          <w:szCs w:val="20"/>
          <w:highlight w:val="yellow"/>
        </w:rPr>
        <w:t>pilosa</w:t>
      </w:r>
      <w:proofErr w:type="spellEnd"/>
      <w:r w:rsidRPr="00626713">
        <w:rPr>
          <w:sz w:val="20"/>
          <w:szCs w:val="20"/>
          <w:highlight w:val="yellow"/>
        </w:rPr>
        <w:t xml:space="preserve"> inhibitor was assessed to check whether it can withstand high temperatures. Preliminary results suggest that the trypsin inhibitor was not stable to heat.</w:t>
      </w:r>
    </w:p>
    <w:p w14:paraId="591E0DD8" w14:textId="77777777" w:rsidR="00841FCA" w:rsidRDefault="00841FCA">
      <w:pPr>
        <w:spacing w:line="360" w:lineRule="auto"/>
        <w:jc w:val="both"/>
        <w:rPr>
          <w:color w:val="000000"/>
          <w:sz w:val="20"/>
          <w:szCs w:val="20"/>
        </w:rPr>
      </w:pPr>
    </w:p>
    <w:p w14:paraId="171D439A" w14:textId="7105FBDF" w:rsidR="00B565EA" w:rsidRDefault="009008B8">
      <w:pPr>
        <w:spacing w:line="360" w:lineRule="auto"/>
        <w:jc w:val="both"/>
        <w:rPr>
          <w:i/>
          <w:color w:val="000000"/>
          <w:sz w:val="20"/>
          <w:szCs w:val="20"/>
        </w:rPr>
      </w:pPr>
      <w:r>
        <w:rPr>
          <w:b/>
          <w:color w:val="000000"/>
          <w:sz w:val="20"/>
          <w:szCs w:val="20"/>
        </w:rPr>
        <w:t xml:space="preserve">Keywords </w:t>
      </w:r>
      <w:r>
        <w:rPr>
          <w:color w:val="000000"/>
          <w:sz w:val="20"/>
          <w:szCs w:val="20"/>
        </w:rPr>
        <w:t xml:space="preserve">plant seed inhibitor, protease inhibitor, trypsin inhibitor, chymotrypsin inhibitor </w:t>
      </w:r>
      <w:r>
        <w:rPr>
          <w:i/>
          <w:color w:val="000000"/>
          <w:sz w:val="20"/>
          <w:szCs w:val="20"/>
        </w:rPr>
        <w:t xml:space="preserve">Vigna </w:t>
      </w:r>
      <w:proofErr w:type="spellStart"/>
      <w:r>
        <w:rPr>
          <w:i/>
          <w:color w:val="000000"/>
          <w:sz w:val="20"/>
          <w:szCs w:val="20"/>
        </w:rPr>
        <w:t>pilosa</w:t>
      </w:r>
      <w:proofErr w:type="spellEnd"/>
      <w:r>
        <w:rPr>
          <w:i/>
          <w:color w:val="000000"/>
          <w:sz w:val="20"/>
          <w:szCs w:val="20"/>
        </w:rPr>
        <w:t>.</w:t>
      </w:r>
    </w:p>
    <w:p w14:paraId="0D9C8324" w14:textId="77777777" w:rsidR="00841FCA" w:rsidRDefault="00841FCA">
      <w:pPr>
        <w:spacing w:line="360" w:lineRule="auto"/>
        <w:jc w:val="both"/>
        <w:rPr>
          <w:i/>
          <w:color w:val="000000"/>
          <w:sz w:val="20"/>
          <w:szCs w:val="20"/>
        </w:rPr>
      </w:pPr>
    </w:p>
    <w:p w14:paraId="171D439B" w14:textId="77777777" w:rsidR="00B565EA" w:rsidRDefault="009008B8">
      <w:pPr>
        <w:spacing w:line="360" w:lineRule="auto"/>
        <w:jc w:val="both"/>
        <w:rPr>
          <w:color w:val="000000"/>
          <w:sz w:val="20"/>
          <w:szCs w:val="20"/>
        </w:rPr>
      </w:pPr>
      <w:r>
        <w:rPr>
          <w:b/>
          <w:color w:val="000000"/>
          <w:sz w:val="20"/>
          <w:szCs w:val="20"/>
        </w:rPr>
        <w:t>1. Introduction</w:t>
      </w:r>
    </w:p>
    <w:p w14:paraId="171D439C" w14:textId="7DE8618F" w:rsidR="00B565EA" w:rsidRPr="00626713" w:rsidRDefault="009008B8">
      <w:pPr>
        <w:spacing w:line="360" w:lineRule="auto"/>
        <w:jc w:val="both"/>
        <w:rPr>
          <w:color w:val="000000"/>
          <w:sz w:val="16"/>
          <w:szCs w:val="20"/>
        </w:rPr>
      </w:pPr>
      <w:r>
        <w:rPr>
          <w:color w:val="000000"/>
          <w:sz w:val="20"/>
          <w:szCs w:val="20"/>
        </w:rPr>
        <w:t xml:space="preserve">Trypsin inhibitors are small proteins found in variety of seeds especially in food legumes. They interact with their target enzyme by contact with the active site of the enzyme resulting in the enzyme </w:t>
      </w:r>
      <w:r w:rsidRPr="00626713">
        <w:rPr>
          <w:color w:val="000000"/>
          <w:sz w:val="14"/>
          <w:szCs w:val="20"/>
        </w:rPr>
        <w:t>inhibitor complex that is incapable of enzymatic activity (Norton, 1991) Legumes mostly contain Bowman-Birk and Kunitz type of inhibitors (</w:t>
      </w:r>
      <w:proofErr w:type="spellStart"/>
      <w:r w:rsidRPr="00626713">
        <w:rPr>
          <w:color w:val="000000"/>
          <w:sz w:val="14"/>
          <w:szCs w:val="20"/>
        </w:rPr>
        <w:t>Shewry</w:t>
      </w:r>
      <w:proofErr w:type="spellEnd"/>
      <w:r w:rsidRPr="00626713">
        <w:rPr>
          <w:color w:val="000000"/>
          <w:sz w:val="14"/>
          <w:szCs w:val="20"/>
        </w:rPr>
        <w:t>, 1999</w:t>
      </w:r>
      <w:r w:rsidR="00841FCA" w:rsidRPr="00626713">
        <w:rPr>
          <w:color w:val="000000"/>
          <w:sz w:val="14"/>
          <w:szCs w:val="20"/>
        </w:rPr>
        <w:t>)</w:t>
      </w:r>
      <w:r w:rsidRPr="00626713">
        <w:rPr>
          <w:color w:val="000000"/>
          <w:sz w:val="14"/>
          <w:szCs w:val="20"/>
        </w:rPr>
        <w:t xml:space="preserve">. </w:t>
      </w:r>
      <w:r w:rsidR="00626713" w:rsidRPr="00626713">
        <w:rPr>
          <w:rFonts w:ascii="Cambria" w:hAnsi="Cambria"/>
          <w:color w:val="1B1B1B"/>
          <w:sz w:val="16"/>
          <w:szCs w:val="28"/>
          <w:highlight w:val="yellow"/>
          <w:shd w:val="clear" w:color="auto" w:fill="FFFFFF"/>
        </w:rPr>
        <w:t xml:space="preserve">Proteinase inhibitors (PIs) are natural defense proteins of plants found to be active against gut proteases of various insects. A </w:t>
      </w:r>
      <w:proofErr w:type="spellStart"/>
      <w:r w:rsidR="00626713" w:rsidRPr="00626713">
        <w:rPr>
          <w:rFonts w:ascii="Cambria" w:hAnsi="Cambria"/>
          <w:color w:val="1B1B1B"/>
          <w:sz w:val="16"/>
          <w:szCs w:val="28"/>
          <w:highlight w:val="yellow"/>
          <w:shd w:val="clear" w:color="auto" w:fill="FFFFFF"/>
        </w:rPr>
        <w:t>pigeonpea</w:t>
      </w:r>
      <w:proofErr w:type="spellEnd"/>
      <w:r w:rsidR="00626713" w:rsidRPr="00626713">
        <w:rPr>
          <w:rFonts w:ascii="Cambria" w:hAnsi="Cambria"/>
          <w:color w:val="1B1B1B"/>
          <w:sz w:val="16"/>
          <w:szCs w:val="28"/>
          <w:highlight w:val="yellow"/>
          <w:shd w:val="clear" w:color="auto" w:fill="FFFFFF"/>
        </w:rPr>
        <w:t xml:space="preserve"> wild relative </w:t>
      </w:r>
      <w:r w:rsidR="00626713" w:rsidRPr="00626713">
        <w:rPr>
          <w:rStyle w:val="Emphasis"/>
          <w:rFonts w:ascii="Cambria" w:hAnsi="Cambria"/>
          <w:color w:val="1B1B1B"/>
          <w:sz w:val="16"/>
          <w:szCs w:val="28"/>
          <w:highlight w:val="yellow"/>
          <w:shd w:val="clear" w:color="auto" w:fill="FFFFFF"/>
        </w:rPr>
        <w:t xml:space="preserve">Cajanus </w:t>
      </w:r>
      <w:proofErr w:type="spellStart"/>
      <w:r w:rsidR="00626713" w:rsidRPr="00626713">
        <w:rPr>
          <w:rStyle w:val="Emphasis"/>
          <w:rFonts w:ascii="Cambria" w:hAnsi="Cambria"/>
          <w:color w:val="1B1B1B"/>
          <w:sz w:val="16"/>
          <w:szCs w:val="28"/>
          <w:highlight w:val="yellow"/>
          <w:shd w:val="clear" w:color="auto" w:fill="FFFFFF"/>
        </w:rPr>
        <w:t>platycarpus</w:t>
      </w:r>
      <w:proofErr w:type="spellEnd"/>
      <w:r w:rsidR="00626713" w:rsidRPr="00626713">
        <w:rPr>
          <w:rFonts w:ascii="Cambria" w:hAnsi="Cambria"/>
          <w:color w:val="1B1B1B"/>
          <w:sz w:val="16"/>
          <w:szCs w:val="28"/>
          <w:highlight w:val="yellow"/>
          <w:shd w:val="clear" w:color="auto" w:fill="FFFFFF"/>
        </w:rPr>
        <w:t> was identified as a source of resistance against </w:t>
      </w:r>
      <w:r w:rsidR="00626713" w:rsidRPr="00626713">
        <w:rPr>
          <w:rStyle w:val="Emphasis"/>
          <w:rFonts w:ascii="Cambria" w:hAnsi="Cambria"/>
          <w:color w:val="1B1B1B"/>
          <w:sz w:val="16"/>
          <w:szCs w:val="28"/>
          <w:highlight w:val="yellow"/>
          <w:shd w:val="clear" w:color="auto" w:fill="FFFFFF"/>
        </w:rPr>
        <w:t>Helicoverpa armigera</w:t>
      </w:r>
      <w:r w:rsidR="00626713" w:rsidRPr="00626713">
        <w:rPr>
          <w:rFonts w:ascii="Cambria" w:hAnsi="Cambria"/>
          <w:color w:val="1B1B1B"/>
          <w:sz w:val="16"/>
          <w:szCs w:val="28"/>
          <w:highlight w:val="yellow"/>
          <w:shd w:val="clear" w:color="auto" w:fill="FFFFFF"/>
        </w:rPr>
        <w:t xml:space="preserve">, a most devastating pest of several crops including </w:t>
      </w:r>
      <w:proofErr w:type="spellStart"/>
      <w:r w:rsidR="00626713" w:rsidRPr="00626713">
        <w:rPr>
          <w:rFonts w:ascii="Cambria" w:hAnsi="Cambria"/>
          <w:color w:val="1B1B1B"/>
          <w:sz w:val="16"/>
          <w:szCs w:val="28"/>
          <w:highlight w:val="yellow"/>
          <w:shd w:val="clear" w:color="auto" w:fill="FFFFFF"/>
        </w:rPr>
        <w:t>pigeonpea</w:t>
      </w:r>
      <w:proofErr w:type="spellEnd"/>
      <w:r w:rsidR="00626713" w:rsidRPr="00626713">
        <w:rPr>
          <w:rFonts w:ascii="Cambria" w:hAnsi="Cambria"/>
          <w:color w:val="1B1B1B"/>
          <w:sz w:val="16"/>
          <w:szCs w:val="28"/>
          <w:highlight w:val="yellow"/>
          <w:shd w:val="clear" w:color="auto" w:fill="FFFFFF"/>
        </w:rPr>
        <w:t xml:space="preserve"> (</w:t>
      </w:r>
      <w:r w:rsidR="00626713" w:rsidRPr="00626713">
        <w:rPr>
          <w:rFonts w:ascii="Arial" w:hAnsi="Arial" w:cs="Arial"/>
          <w:color w:val="222222"/>
          <w:sz w:val="14"/>
          <w:szCs w:val="20"/>
          <w:highlight w:val="yellow"/>
          <w:shd w:val="clear" w:color="auto" w:fill="FFFFFF"/>
        </w:rPr>
        <w:t>Swathi et al., 2017</w:t>
      </w:r>
      <w:r w:rsidR="00626713" w:rsidRPr="00626713">
        <w:rPr>
          <w:rFonts w:ascii="Cambria" w:hAnsi="Cambria"/>
          <w:color w:val="1B1B1B"/>
          <w:sz w:val="16"/>
          <w:szCs w:val="28"/>
          <w:highlight w:val="yellow"/>
          <w:shd w:val="clear" w:color="auto" w:fill="FFFFFF"/>
        </w:rPr>
        <w:t>).</w:t>
      </w:r>
      <w:r w:rsidR="00626713" w:rsidRPr="00626713">
        <w:rPr>
          <w:color w:val="000000"/>
          <w:sz w:val="10"/>
          <w:szCs w:val="20"/>
        </w:rPr>
        <w:t xml:space="preserve"> </w:t>
      </w:r>
      <w:r w:rsidR="00626713" w:rsidRPr="00626713">
        <w:rPr>
          <w:rFonts w:ascii="Arial" w:hAnsi="Arial" w:cs="Arial"/>
          <w:color w:val="393939"/>
          <w:sz w:val="20"/>
          <w:szCs w:val="27"/>
          <w:highlight w:val="yellow"/>
          <w:shd w:val="clear" w:color="auto" w:fill="FFFFFF"/>
        </w:rPr>
        <w:t>Protease inhibitors play important role in plant defense mechanism by preventing proteolysis in the midgut of insect larvae leading to their starvation and eventually, death. This fact can be exploited as a potential strategy for increasing the level of plant defense against insects (</w:t>
      </w:r>
      <w:r w:rsidR="00626713" w:rsidRPr="00626713">
        <w:rPr>
          <w:rFonts w:ascii="Arial" w:hAnsi="Arial" w:cs="Arial"/>
          <w:color w:val="222222"/>
          <w:sz w:val="20"/>
          <w:szCs w:val="20"/>
          <w:highlight w:val="yellow"/>
          <w:shd w:val="clear" w:color="auto" w:fill="FFFFFF"/>
        </w:rPr>
        <w:t>Kansal, 2008</w:t>
      </w:r>
      <w:r w:rsidR="00626713" w:rsidRPr="00626713">
        <w:rPr>
          <w:rFonts w:ascii="Arial" w:hAnsi="Arial" w:cs="Arial"/>
          <w:color w:val="393939"/>
          <w:sz w:val="20"/>
          <w:szCs w:val="27"/>
          <w:highlight w:val="yellow"/>
          <w:shd w:val="clear" w:color="auto" w:fill="FFFFFF"/>
        </w:rPr>
        <w:t>).</w:t>
      </w:r>
      <w:r w:rsidR="00626713">
        <w:rPr>
          <w:color w:val="000000"/>
          <w:sz w:val="16"/>
          <w:szCs w:val="20"/>
        </w:rPr>
        <w:t xml:space="preserve"> </w:t>
      </w:r>
      <w:r>
        <w:rPr>
          <w:color w:val="000000"/>
          <w:sz w:val="20"/>
          <w:szCs w:val="20"/>
        </w:rPr>
        <w:t xml:space="preserve">Bowman-Birk inhibitors are serine proteinase inhibitors. They are single polypeptide interact independently but simultaneously with two proteases, which may be same or different (Birk 1985, Raj </w:t>
      </w:r>
      <w:r>
        <w:rPr>
          <w:i/>
          <w:color w:val="000000"/>
          <w:sz w:val="20"/>
          <w:szCs w:val="20"/>
        </w:rPr>
        <w:t>et al</w:t>
      </w:r>
      <w:r>
        <w:rPr>
          <w:color w:val="000000"/>
          <w:sz w:val="20"/>
          <w:szCs w:val="20"/>
        </w:rPr>
        <w:t>., 2002</w:t>
      </w:r>
      <w:r w:rsidR="00841FCA">
        <w:rPr>
          <w:color w:val="000000"/>
          <w:sz w:val="20"/>
          <w:szCs w:val="20"/>
        </w:rPr>
        <w:t xml:space="preserve">; </w:t>
      </w:r>
      <w:proofErr w:type="spellStart"/>
      <w:r w:rsidR="00841FCA">
        <w:rPr>
          <w:color w:val="000000"/>
          <w:sz w:val="20"/>
          <w:szCs w:val="20"/>
        </w:rPr>
        <w:t>Christeller</w:t>
      </w:r>
      <w:proofErr w:type="spellEnd"/>
      <w:r w:rsidR="00841FCA">
        <w:rPr>
          <w:color w:val="000000"/>
          <w:sz w:val="20"/>
          <w:szCs w:val="20"/>
        </w:rPr>
        <w:t>, 2005</w:t>
      </w:r>
      <w:r>
        <w:rPr>
          <w:color w:val="000000"/>
          <w:sz w:val="20"/>
          <w:szCs w:val="20"/>
        </w:rPr>
        <w:t xml:space="preserve">). The plant Kunitz inhibitors are one or two polypeptide chains and low cysteine content. The members of this family are mostly active against trypsin, chymotrypsin and </w:t>
      </w:r>
      <w:proofErr w:type="spellStart"/>
      <w:r>
        <w:rPr>
          <w:color w:val="000000"/>
          <w:sz w:val="20"/>
          <w:szCs w:val="20"/>
        </w:rPr>
        <w:t>substilisin</w:t>
      </w:r>
      <w:proofErr w:type="spellEnd"/>
      <w:r>
        <w:rPr>
          <w:color w:val="000000"/>
          <w:sz w:val="20"/>
          <w:szCs w:val="20"/>
        </w:rPr>
        <w:t xml:space="preserve"> (Laing and McManus, 2002; Park, 2005). Formally trypsin inhibitors are often associated with its negative effect as an antinutritional factor but now it is known that they are helpful for human health due to its anticarcinogenic, anti-inflammatory activity, antiulcer activity (Kumar &amp; Gowda, 2013</w:t>
      </w:r>
      <w:r w:rsidR="00841FCA">
        <w:rPr>
          <w:color w:val="000000"/>
          <w:sz w:val="20"/>
          <w:szCs w:val="20"/>
        </w:rPr>
        <w:t>;</w:t>
      </w:r>
      <w:r w:rsidR="00841FCA" w:rsidRPr="00841FCA">
        <w:rPr>
          <w:rFonts w:ascii="Arial" w:hAnsi="Arial" w:cs="Arial"/>
          <w:color w:val="222222"/>
          <w:sz w:val="20"/>
          <w:szCs w:val="20"/>
          <w:highlight w:val="yellow"/>
          <w:shd w:val="clear" w:color="auto" w:fill="FFFFFF"/>
        </w:rPr>
        <w:t xml:space="preserve"> </w:t>
      </w:r>
      <w:proofErr w:type="spellStart"/>
      <w:r w:rsidR="00841FCA" w:rsidRPr="00841FCA">
        <w:rPr>
          <w:rFonts w:ascii="Arial" w:hAnsi="Arial" w:cs="Arial"/>
          <w:color w:val="222222"/>
          <w:sz w:val="20"/>
          <w:szCs w:val="20"/>
          <w:highlight w:val="yellow"/>
          <w:shd w:val="clear" w:color="auto" w:fill="FFFFFF"/>
        </w:rPr>
        <w:t>Padul</w:t>
      </w:r>
      <w:proofErr w:type="spellEnd"/>
      <w:r w:rsidR="00841FCA">
        <w:rPr>
          <w:rFonts w:ascii="Arial" w:hAnsi="Arial" w:cs="Arial"/>
          <w:color w:val="222222"/>
          <w:sz w:val="20"/>
          <w:szCs w:val="20"/>
          <w:highlight w:val="yellow"/>
          <w:shd w:val="clear" w:color="auto" w:fill="FFFFFF"/>
        </w:rPr>
        <w:t xml:space="preserve"> et al., 2012</w:t>
      </w:r>
      <w:r>
        <w:rPr>
          <w:color w:val="000000"/>
          <w:sz w:val="20"/>
          <w:szCs w:val="20"/>
        </w:rPr>
        <w:t>).</w:t>
      </w:r>
    </w:p>
    <w:p w14:paraId="171D439D" w14:textId="686E955C" w:rsidR="00B565EA" w:rsidRDefault="009008B8">
      <w:pPr>
        <w:spacing w:line="360" w:lineRule="auto"/>
        <w:jc w:val="both"/>
        <w:rPr>
          <w:color w:val="000000"/>
          <w:sz w:val="20"/>
          <w:szCs w:val="20"/>
        </w:rPr>
      </w:pPr>
      <w:r>
        <w:rPr>
          <w:i/>
          <w:color w:val="000000"/>
          <w:sz w:val="20"/>
          <w:szCs w:val="20"/>
        </w:rPr>
        <w:lastRenderedPageBreak/>
        <w:t xml:space="preserve">Vigna </w:t>
      </w:r>
      <w:proofErr w:type="spellStart"/>
      <w:r>
        <w:rPr>
          <w:i/>
          <w:color w:val="000000"/>
          <w:sz w:val="20"/>
          <w:szCs w:val="20"/>
        </w:rPr>
        <w:t>pilosa</w:t>
      </w:r>
      <w:proofErr w:type="spellEnd"/>
      <w:r>
        <w:rPr>
          <w:color w:val="000000"/>
          <w:sz w:val="20"/>
          <w:szCs w:val="20"/>
        </w:rPr>
        <w:t xml:space="preserve"> is a crop plant </w:t>
      </w:r>
      <w:ins w:id="2" w:author="F. M. Aminuzzaman" w:date="2025-12-16T01:12:00Z" w16du:dateUtc="2025-12-15T19:12:00Z">
        <w:r w:rsidR="00677F27">
          <w:rPr>
            <w:color w:val="000000"/>
            <w:sz w:val="20"/>
            <w:szCs w:val="20"/>
          </w:rPr>
          <w:t xml:space="preserve">that </w:t>
        </w:r>
      </w:ins>
      <w:r>
        <w:rPr>
          <w:color w:val="000000"/>
          <w:sz w:val="20"/>
          <w:szCs w:val="20"/>
        </w:rPr>
        <w:t xml:space="preserve">belongs to the family </w:t>
      </w:r>
      <w:proofErr w:type="spellStart"/>
      <w:r>
        <w:rPr>
          <w:color w:val="000000"/>
          <w:sz w:val="20"/>
          <w:szCs w:val="20"/>
        </w:rPr>
        <w:t>Leguminasae</w:t>
      </w:r>
      <w:proofErr w:type="spellEnd"/>
      <w:r>
        <w:rPr>
          <w:color w:val="000000"/>
          <w:sz w:val="20"/>
          <w:szCs w:val="20"/>
        </w:rPr>
        <w:t xml:space="preserve">. It is </w:t>
      </w:r>
      <w:ins w:id="3" w:author="F. M. Aminuzzaman" w:date="2025-12-16T01:12:00Z" w16du:dateUtc="2025-12-15T19:12:00Z">
        <w:r w:rsidR="00677F27">
          <w:rPr>
            <w:color w:val="000000"/>
            <w:sz w:val="20"/>
            <w:szCs w:val="20"/>
          </w:rPr>
          <w:t xml:space="preserve">a </w:t>
        </w:r>
      </w:ins>
      <w:r>
        <w:rPr>
          <w:color w:val="000000"/>
          <w:sz w:val="20"/>
          <w:szCs w:val="20"/>
        </w:rPr>
        <w:t xml:space="preserve">perennial climbing herb </w:t>
      </w:r>
      <w:ins w:id="4" w:author="F. M. Aminuzzaman" w:date="2025-12-16T01:12:00Z" w16du:dateUtc="2025-12-15T19:12:00Z">
        <w:r w:rsidR="00677F27">
          <w:rPr>
            <w:color w:val="000000"/>
            <w:sz w:val="20"/>
            <w:szCs w:val="20"/>
          </w:rPr>
          <w:t xml:space="preserve">that </w:t>
        </w:r>
      </w:ins>
      <w:r>
        <w:rPr>
          <w:color w:val="000000"/>
          <w:sz w:val="20"/>
          <w:szCs w:val="20"/>
        </w:rPr>
        <w:t xml:space="preserve">belongs to </w:t>
      </w:r>
      <w:del w:id="5" w:author="F. M. Aminuzzaman" w:date="2025-12-16T01:12:00Z" w16du:dateUtc="2025-12-15T19:12:00Z">
        <w:r w:rsidDel="00677F27">
          <w:rPr>
            <w:color w:val="000000"/>
            <w:sz w:val="20"/>
            <w:szCs w:val="20"/>
          </w:rPr>
          <w:delText xml:space="preserve">subgenus </w:delText>
        </w:r>
        <w:r w:rsidDel="00677F27">
          <w:rPr>
            <w:i/>
            <w:color w:val="000000"/>
            <w:sz w:val="20"/>
            <w:szCs w:val="20"/>
          </w:rPr>
          <w:delText>Dolicho vigna</w:delText>
        </w:r>
      </w:del>
      <w:ins w:id="6" w:author="F. M. Aminuzzaman" w:date="2025-12-16T01:12:00Z" w16du:dateUtc="2025-12-15T19:12:00Z">
        <w:r w:rsidR="00677F27">
          <w:rPr>
            <w:color w:val="000000"/>
            <w:sz w:val="20"/>
            <w:szCs w:val="20"/>
          </w:rPr>
          <w:t>the subgenus Dolichos</w:t>
        </w:r>
      </w:ins>
      <w:r>
        <w:rPr>
          <w:color w:val="000000"/>
          <w:sz w:val="20"/>
          <w:szCs w:val="20"/>
        </w:rPr>
        <w:t>. In India</w:t>
      </w:r>
      <w:ins w:id="7" w:author="F. M. Aminuzzaman" w:date="2025-12-16T01:13:00Z" w16du:dateUtc="2025-12-15T19:13:00Z">
        <w:r w:rsidR="00677F27">
          <w:rPr>
            <w:color w:val="000000"/>
            <w:sz w:val="20"/>
            <w:szCs w:val="20"/>
          </w:rPr>
          <w:t>,</w:t>
        </w:r>
      </w:ins>
      <w:r>
        <w:rPr>
          <w:color w:val="000000"/>
          <w:sz w:val="20"/>
          <w:szCs w:val="20"/>
        </w:rPr>
        <w:t xml:space="preserve"> it has restricted distribution in </w:t>
      </w:r>
      <w:ins w:id="8" w:author="F. M. Aminuzzaman" w:date="2025-12-16T01:13:00Z" w16du:dateUtc="2025-12-15T19:13:00Z">
        <w:r w:rsidR="00677F27">
          <w:rPr>
            <w:color w:val="000000"/>
            <w:sz w:val="20"/>
            <w:szCs w:val="20"/>
          </w:rPr>
          <w:t xml:space="preserve">the </w:t>
        </w:r>
      </w:ins>
      <w:r>
        <w:rPr>
          <w:color w:val="000000"/>
          <w:sz w:val="20"/>
          <w:szCs w:val="20"/>
        </w:rPr>
        <w:t>Wester</w:t>
      </w:r>
      <w:del w:id="9" w:author="F. M. Aminuzzaman" w:date="2025-12-16T01:12:00Z" w16du:dateUtc="2025-12-15T19:12:00Z">
        <w:r w:rsidR="00841FCA" w:rsidDel="00677F27">
          <w:rPr>
            <w:color w:val="000000"/>
            <w:sz w:val="20"/>
            <w:szCs w:val="20"/>
          </w:rPr>
          <w:tab/>
        </w:r>
      </w:del>
      <w:r>
        <w:rPr>
          <w:color w:val="000000"/>
          <w:sz w:val="20"/>
          <w:szCs w:val="20"/>
        </w:rPr>
        <w:t xml:space="preserve">n ghat, where it locally known as </w:t>
      </w:r>
      <w:proofErr w:type="spellStart"/>
      <w:r>
        <w:rPr>
          <w:color w:val="000000"/>
          <w:sz w:val="20"/>
          <w:szCs w:val="20"/>
        </w:rPr>
        <w:t>alsunda</w:t>
      </w:r>
      <w:proofErr w:type="spellEnd"/>
      <w:r>
        <w:rPr>
          <w:color w:val="000000"/>
          <w:sz w:val="20"/>
          <w:szCs w:val="20"/>
        </w:rPr>
        <w:t>. Trypsin and chymotrypsin inhibitor were found in many species of the Vigna.</w:t>
      </w:r>
    </w:p>
    <w:p w14:paraId="59EECBE3" w14:textId="77777777" w:rsidR="00626713" w:rsidRDefault="00626713">
      <w:pPr>
        <w:spacing w:line="360" w:lineRule="auto"/>
        <w:jc w:val="both"/>
        <w:rPr>
          <w:color w:val="000000"/>
          <w:sz w:val="20"/>
          <w:szCs w:val="20"/>
        </w:rPr>
      </w:pPr>
    </w:p>
    <w:p w14:paraId="171D439E" w14:textId="77777777" w:rsidR="00B565EA" w:rsidRDefault="009008B8">
      <w:pPr>
        <w:spacing w:line="360" w:lineRule="auto"/>
        <w:jc w:val="both"/>
        <w:rPr>
          <w:b/>
          <w:sz w:val="20"/>
          <w:szCs w:val="20"/>
        </w:rPr>
      </w:pPr>
      <w:r>
        <w:rPr>
          <w:b/>
          <w:sz w:val="20"/>
          <w:szCs w:val="20"/>
        </w:rPr>
        <w:t>2. Materials and Methods</w:t>
      </w:r>
    </w:p>
    <w:p w14:paraId="171D439F" w14:textId="444066EE" w:rsidR="00B565EA" w:rsidRDefault="009008B8">
      <w:pPr>
        <w:spacing w:line="360" w:lineRule="auto"/>
        <w:jc w:val="both"/>
        <w:rPr>
          <w:sz w:val="20"/>
          <w:szCs w:val="20"/>
        </w:rPr>
      </w:pPr>
      <w:r>
        <w:rPr>
          <w:b/>
          <w:color w:val="000000"/>
          <w:sz w:val="20"/>
          <w:szCs w:val="20"/>
        </w:rPr>
        <w:t>Plant material</w:t>
      </w:r>
      <w:ins w:id="10" w:author="F. M. Aminuzzaman" w:date="2025-12-16T01:13:00Z" w16du:dateUtc="2025-12-15T19:13:00Z">
        <w:r w:rsidR="00677F27">
          <w:rPr>
            <w:b/>
            <w:color w:val="000000"/>
            <w:sz w:val="20"/>
            <w:szCs w:val="20"/>
          </w:rPr>
          <w:t>:</w:t>
        </w:r>
      </w:ins>
      <w:r>
        <w:rPr>
          <w:b/>
          <w:color w:val="000000"/>
          <w:sz w:val="20"/>
          <w:szCs w:val="20"/>
        </w:rPr>
        <w:t xml:space="preserve"> </w:t>
      </w:r>
      <w:r>
        <w:rPr>
          <w:sz w:val="20"/>
          <w:szCs w:val="20"/>
        </w:rPr>
        <w:t xml:space="preserve">Seeds of ripened fruit of </w:t>
      </w:r>
      <w:r>
        <w:rPr>
          <w:i/>
          <w:sz w:val="20"/>
          <w:szCs w:val="20"/>
        </w:rPr>
        <w:t xml:space="preserve">Vigna </w:t>
      </w:r>
      <w:proofErr w:type="spellStart"/>
      <w:r>
        <w:rPr>
          <w:i/>
          <w:sz w:val="20"/>
          <w:szCs w:val="20"/>
        </w:rPr>
        <w:t>pilosa</w:t>
      </w:r>
      <w:proofErr w:type="spellEnd"/>
      <w:r>
        <w:rPr>
          <w:i/>
          <w:sz w:val="20"/>
          <w:szCs w:val="20"/>
        </w:rPr>
        <w:t xml:space="preserve">, </w:t>
      </w:r>
      <w:r>
        <w:rPr>
          <w:sz w:val="20"/>
          <w:szCs w:val="20"/>
        </w:rPr>
        <w:t>were procured from local stores.</w:t>
      </w:r>
    </w:p>
    <w:p w14:paraId="171D43A0" w14:textId="7600495C" w:rsidR="00B565EA" w:rsidRDefault="009008B8">
      <w:pPr>
        <w:spacing w:line="360" w:lineRule="auto"/>
        <w:jc w:val="both"/>
        <w:rPr>
          <w:color w:val="000000"/>
          <w:sz w:val="20"/>
          <w:szCs w:val="20"/>
        </w:rPr>
      </w:pPr>
      <w:r>
        <w:rPr>
          <w:b/>
          <w:color w:val="000000"/>
          <w:sz w:val="20"/>
          <w:szCs w:val="20"/>
        </w:rPr>
        <w:t>Chemicals</w:t>
      </w:r>
      <w:ins w:id="11" w:author="F. M. Aminuzzaman" w:date="2025-12-16T01:13:00Z" w16du:dateUtc="2025-12-15T19:13:00Z">
        <w:r w:rsidR="00677F27">
          <w:rPr>
            <w:b/>
            <w:color w:val="000000"/>
            <w:sz w:val="20"/>
            <w:szCs w:val="20"/>
          </w:rPr>
          <w:t>:</w:t>
        </w:r>
      </w:ins>
      <w:r>
        <w:rPr>
          <w:b/>
          <w:color w:val="000000"/>
          <w:sz w:val="20"/>
          <w:szCs w:val="20"/>
        </w:rPr>
        <w:t xml:space="preserve"> </w:t>
      </w:r>
      <w:r>
        <w:rPr>
          <w:color w:val="000000"/>
          <w:sz w:val="20"/>
          <w:szCs w:val="20"/>
        </w:rPr>
        <w:t xml:space="preserve">The chemicals used in the present investigation were procured from the following sources. Bovine serum albumin (BSA), acrylamide, N-N'-methylene bis-acrylamide, </w:t>
      </w:r>
      <w:proofErr w:type="spellStart"/>
      <w:r>
        <w:rPr>
          <w:color w:val="000000"/>
          <w:sz w:val="20"/>
          <w:szCs w:val="20"/>
        </w:rPr>
        <w:t>coomassie</w:t>
      </w:r>
      <w:proofErr w:type="spellEnd"/>
      <w:r>
        <w:rPr>
          <w:color w:val="000000"/>
          <w:sz w:val="20"/>
          <w:szCs w:val="20"/>
        </w:rPr>
        <w:t xml:space="preserve"> brilliant blue (CBB</w:t>
      </w:r>
      <w:proofErr w:type="gramStart"/>
      <w:r>
        <w:rPr>
          <w:color w:val="000000"/>
          <w:sz w:val="20"/>
          <w:szCs w:val="20"/>
        </w:rPr>
        <w:t>) ,</w:t>
      </w:r>
      <w:proofErr w:type="gramEnd"/>
      <w:r>
        <w:rPr>
          <w:color w:val="000000"/>
          <w:sz w:val="20"/>
          <w:szCs w:val="20"/>
        </w:rPr>
        <w:t xml:space="preserve"> N-N, N'-N'-</w:t>
      </w:r>
      <w:proofErr w:type="spellStart"/>
      <w:r>
        <w:rPr>
          <w:color w:val="000000"/>
          <w:sz w:val="20"/>
          <w:szCs w:val="20"/>
        </w:rPr>
        <w:t>tetramethylethylenediamine</w:t>
      </w:r>
      <w:proofErr w:type="spellEnd"/>
      <w:r>
        <w:rPr>
          <w:color w:val="000000"/>
          <w:sz w:val="20"/>
          <w:szCs w:val="20"/>
        </w:rPr>
        <w:t xml:space="preserve">, 1, 2-diaminoethane (TEMED), ammonium per sulfate (APS), ammonium sulfate, sodium chloride, sodium dihydrogen orthophosphate, disodium hydrogen orthophosphate, sodium hydroxide, ethylene diamine tetra acetic acid (EDTA), Glycine, </w:t>
      </w:r>
      <w:del w:id="12" w:author="F. M. Aminuzzaman" w:date="2025-12-16T01:13:00Z" w16du:dateUtc="2025-12-15T19:13:00Z">
        <w:r w:rsidDel="00677F27">
          <w:rPr>
            <w:color w:val="000000"/>
            <w:sz w:val="20"/>
            <w:szCs w:val="20"/>
          </w:rPr>
          <w:delText xml:space="preserve"> </w:delText>
        </w:r>
      </w:del>
      <w:r>
        <w:rPr>
          <w:color w:val="000000"/>
          <w:sz w:val="20"/>
          <w:szCs w:val="20"/>
        </w:rPr>
        <w:t xml:space="preserve">Sodium dodecyl sulfate (SDS), were purchased from </w:t>
      </w:r>
      <w:proofErr w:type="spellStart"/>
      <w:r>
        <w:rPr>
          <w:color w:val="000000"/>
          <w:sz w:val="20"/>
          <w:szCs w:val="20"/>
        </w:rPr>
        <w:t>Himedia</w:t>
      </w:r>
      <w:proofErr w:type="spellEnd"/>
      <w:r>
        <w:rPr>
          <w:color w:val="000000"/>
          <w:sz w:val="20"/>
          <w:szCs w:val="20"/>
        </w:rPr>
        <w:t xml:space="preserve"> laboratories </w:t>
      </w:r>
      <w:proofErr w:type="spellStart"/>
      <w:r>
        <w:rPr>
          <w:color w:val="000000"/>
          <w:sz w:val="20"/>
          <w:szCs w:val="20"/>
        </w:rPr>
        <w:t>Pvt.Ltd</w:t>
      </w:r>
      <w:proofErr w:type="spellEnd"/>
      <w:r>
        <w:rPr>
          <w:color w:val="000000"/>
          <w:sz w:val="20"/>
          <w:szCs w:val="20"/>
        </w:rPr>
        <w:t>. Mumbai India. Bovine pancreatic trypsin (2 × crystallized, type III, EC 3.4.21.4), ∝-N-benzoyl-DL-arginine-</w:t>
      </w:r>
      <w:r>
        <w:rPr>
          <w:i/>
          <w:color w:val="000000"/>
          <w:sz w:val="20"/>
          <w:szCs w:val="20"/>
        </w:rPr>
        <w:t>p</w:t>
      </w:r>
      <w:r>
        <w:rPr>
          <w:color w:val="000000"/>
          <w:sz w:val="20"/>
          <w:szCs w:val="20"/>
        </w:rPr>
        <w:t>-nitroanilide (</w:t>
      </w:r>
      <w:proofErr w:type="spellStart"/>
      <w:r>
        <w:rPr>
          <w:color w:val="000000"/>
          <w:sz w:val="20"/>
          <w:szCs w:val="20"/>
        </w:rPr>
        <w:t>BApNA</w:t>
      </w:r>
      <w:proofErr w:type="spellEnd"/>
      <w:r>
        <w:rPr>
          <w:color w:val="000000"/>
          <w:sz w:val="20"/>
          <w:szCs w:val="20"/>
        </w:rPr>
        <w:t>), ∝-N-benzoyl-DL-tyrosine-</w:t>
      </w:r>
      <w:r>
        <w:rPr>
          <w:i/>
          <w:color w:val="000000"/>
          <w:sz w:val="20"/>
          <w:szCs w:val="20"/>
        </w:rPr>
        <w:t>p</w:t>
      </w:r>
      <w:r>
        <w:rPr>
          <w:color w:val="000000"/>
          <w:sz w:val="20"/>
          <w:szCs w:val="20"/>
        </w:rPr>
        <w:t>-nitroanilide (</w:t>
      </w:r>
      <w:proofErr w:type="spellStart"/>
      <w:r>
        <w:rPr>
          <w:color w:val="000000"/>
          <w:sz w:val="20"/>
          <w:szCs w:val="20"/>
        </w:rPr>
        <w:t>BTpNA</w:t>
      </w:r>
      <w:proofErr w:type="spellEnd"/>
      <w:r>
        <w:rPr>
          <w:color w:val="000000"/>
          <w:sz w:val="20"/>
          <w:szCs w:val="20"/>
        </w:rPr>
        <w:t xml:space="preserve">), purification material DEAE cellulose were purchased from Sigma Chemical Co., St. Louis. MO, USA. SDS-PAGE medium and low range molecular weight markers were procured from Merck Bioscience, Bangalore, India. </w:t>
      </w:r>
    </w:p>
    <w:p w14:paraId="171D43A1" w14:textId="77777777" w:rsidR="00B565EA" w:rsidRDefault="009008B8">
      <w:pPr>
        <w:spacing w:line="360" w:lineRule="auto"/>
        <w:jc w:val="both"/>
        <w:rPr>
          <w:b/>
          <w:color w:val="FF0000"/>
          <w:sz w:val="20"/>
          <w:szCs w:val="20"/>
        </w:rPr>
      </w:pPr>
      <w:r>
        <w:rPr>
          <w:b/>
          <w:color w:val="000000"/>
          <w:sz w:val="20"/>
          <w:szCs w:val="20"/>
        </w:rPr>
        <w:t>Protein extraction and partial purification</w:t>
      </w:r>
    </w:p>
    <w:p w14:paraId="171D43A2" w14:textId="77777777" w:rsidR="00B565EA" w:rsidRDefault="009008B8">
      <w:pPr>
        <w:pBdr>
          <w:top w:val="nil"/>
          <w:left w:val="nil"/>
          <w:bottom w:val="nil"/>
          <w:right w:val="nil"/>
          <w:between w:val="nil"/>
        </w:pBdr>
        <w:tabs>
          <w:tab w:val="left" w:pos="284"/>
        </w:tabs>
        <w:spacing w:line="360" w:lineRule="auto"/>
        <w:jc w:val="both"/>
        <w:rPr>
          <w:color w:val="000000"/>
          <w:sz w:val="20"/>
          <w:szCs w:val="20"/>
        </w:rPr>
      </w:pPr>
      <w:r>
        <w:rPr>
          <w:color w:val="000000"/>
          <w:sz w:val="20"/>
          <w:szCs w:val="20"/>
        </w:rPr>
        <w:t xml:space="preserve">The seeds were cleaned, </w:t>
      </w:r>
      <w:proofErr w:type="spellStart"/>
      <w:r>
        <w:rPr>
          <w:color w:val="000000"/>
          <w:sz w:val="20"/>
          <w:szCs w:val="20"/>
        </w:rPr>
        <w:t>dehusked</w:t>
      </w:r>
      <w:proofErr w:type="spellEnd"/>
      <w:r>
        <w:rPr>
          <w:color w:val="000000"/>
          <w:sz w:val="20"/>
          <w:szCs w:val="20"/>
        </w:rPr>
        <w:t>, crushed and the powder was defatted with hexane. The defatted powder was stored at 4°C for further use. A 10% (w/v) suspension in 0.1 M Tris–Cl Buffer (pH-8.0) was extracted overnight at 4°C with continuous stirring. Next day, it was centrifuged at 14,000 rpm for 30 min. Crude extract was saturated for 40 to 60 % (NH</w:t>
      </w:r>
      <w:r>
        <w:rPr>
          <w:color w:val="000000"/>
          <w:sz w:val="20"/>
          <w:szCs w:val="20"/>
          <w:vertAlign w:val="subscript"/>
        </w:rPr>
        <w:t>4</w:t>
      </w:r>
      <w:r>
        <w:rPr>
          <w:color w:val="000000"/>
          <w:sz w:val="20"/>
          <w:szCs w:val="20"/>
        </w:rPr>
        <w:t>)</w:t>
      </w:r>
      <w:r>
        <w:rPr>
          <w:color w:val="000000"/>
          <w:sz w:val="20"/>
          <w:szCs w:val="20"/>
          <w:vertAlign w:val="subscript"/>
        </w:rPr>
        <w:t>2</w:t>
      </w:r>
      <w:r>
        <w:rPr>
          <w:color w:val="000000"/>
          <w:sz w:val="20"/>
          <w:szCs w:val="20"/>
        </w:rPr>
        <w:t>SO</w:t>
      </w:r>
      <w:proofErr w:type="gramStart"/>
      <w:r>
        <w:rPr>
          <w:color w:val="000000"/>
          <w:sz w:val="20"/>
          <w:szCs w:val="20"/>
          <w:vertAlign w:val="subscript"/>
        </w:rPr>
        <w:t xml:space="preserve">4  </w:t>
      </w:r>
      <w:r>
        <w:rPr>
          <w:color w:val="000000"/>
          <w:sz w:val="20"/>
          <w:szCs w:val="20"/>
        </w:rPr>
        <w:t>precipitation</w:t>
      </w:r>
      <w:proofErr w:type="gramEnd"/>
      <w:r>
        <w:rPr>
          <w:color w:val="000000"/>
          <w:sz w:val="20"/>
          <w:szCs w:val="20"/>
        </w:rPr>
        <w:t xml:space="preserve"> by addition of finely ground solid (NH</w:t>
      </w:r>
      <w:r>
        <w:rPr>
          <w:color w:val="000000"/>
          <w:sz w:val="20"/>
          <w:szCs w:val="20"/>
          <w:vertAlign w:val="subscript"/>
        </w:rPr>
        <w:t>4</w:t>
      </w:r>
      <w:r>
        <w:rPr>
          <w:color w:val="000000"/>
          <w:sz w:val="20"/>
          <w:szCs w:val="20"/>
        </w:rPr>
        <w:t>)</w:t>
      </w:r>
      <w:r>
        <w:rPr>
          <w:color w:val="000000"/>
          <w:sz w:val="20"/>
          <w:szCs w:val="20"/>
          <w:vertAlign w:val="subscript"/>
        </w:rPr>
        <w:t>2</w:t>
      </w:r>
      <w:r>
        <w:rPr>
          <w:color w:val="000000"/>
          <w:sz w:val="20"/>
          <w:szCs w:val="20"/>
        </w:rPr>
        <w:t>SO</w:t>
      </w:r>
      <w:r>
        <w:rPr>
          <w:color w:val="000000"/>
          <w:sz w:val="20"/>
          <w:szCs w:val="20"/>
          <w:vertAlign w:val="subscript"/>
        </w:rPr>
        <w:t xml:space="preserve">4 </w:t>
      </w:r>
      <w:r>
        <w:rPr>
          <w:color w:val="000000"/>
          <w:sz w:val="20"/>
          <w:szCs w:val="20"/>
        </w:rPr>
        <w:t xml:space="preserve">at 4 </w:t>
      </w:r>
      <w:r>
        <w:rPr>
          <w:rFonts w:ascii="Symbol" w:eastAsia="Symbol" w:hAnsi="Symbol" w:cs="Symbol"/>
          <w:color w:val="000000"/>
          <w:sz w:val="20"/>
          <w:szCs w:val="20"/>
        </w:rPr>
        <w:t></w:t>
      </w:r>
      <w:r>
        <w:rPr>
          <w:color w:val="000000"/>
          <w:sz w:val="20"/>
          <w:szCs w:val="20"/>
        </w:rPr>
        <w:t xml:space="preserve">C. The solution was allowed to stand overnight in cold for complete precipitation of the proteins. The precipitate was collected by centrifugation at 10, 000 </w:t>
      </w:r>
      <w:r>
        <w:rPr>
          <w:rFonts w:ascii="Symbol" w:eastAsia="Symbol" w:hAnsi="Symbol" w:cs="Symbol"/>
          <w:color w:val="000000"/>
          <w:sz w:val="20"/>
          <w:szCs w:val="20"/>
        </w:rPr>
        <w:t></w:t>
      </w:r>
      <w:r>
        <w:rPr>
          <w:color w:val="000000"/>
          <w:sz w:val="20"/>
          <w:szCs w:val="20"/>
        </w:rPr>
        <w:t xml:space="preserve"> g for 30 min at 4 </w:t>
      </w:r>
      <w:r>
        <w:rPr>
          <w:rFonts w:ascii="Symbol" w:eastAsia="Symbol" w:hAnsi="Symbol" w:cs="Symbol"/>
          <w:color w:val="000000"/>
          <w:sz w:val="20"/>
          <w:szCs w:val="20"/>
        </w:rPr>
        <w:t></w:t>
      </w:r>
      <w:r>
        <w:rPr>
          <w:color w:val="000000"/>
          <w:sz w:val="20"/>
          <w:szCs w:val="20"/>
        </w:rPr>
        <w:t xml:space="preserve">C. The precipitate obtained was dissolved in minimal quantity of water and dialyzed extensively against 0.1 M phosphate buffer (2 </w:t>
      </w:r>
      <w:r>
        <w:rPr>
          <w:rFonts w:ascii="Symbol" w:eastAsia="Symbol" w:hAnsi="Symbol" w:cs="Symbol"/>
          <w:color w:val="000000"/>
          <w:sz w:val="20"/>
          <w:szCs w:val="20"/>
        </w:rPr>
        <w:t></w:t>
      </w:r>
      <w:r>
        <w:rPr>
          <w:color w:val="000000"/>
          <w:sz w:val="20"/>
          <w:szCs w:val="20"/>
        </w:rPr>
        <w:t xml:space="preserve"> 1000 mL). The protein content was determined using BSA (250µg/mL) as a standard protein (Lowry et al., 1951).</w:t>
      </w:r>
    </w:p>
    <w:p w14:paraId="171D43A3" w14:textId="77777777" w:rsidR="00B565EA" w:rsidRDefault="009008B8">
      <w:pPr>
        <w:pBdr>
          <w:top w:val="nil"/>
          <w:left w:val="nil"/>
          <w:bottom w:val="nil"/>
          <w:right w:val="nil"/>
          <w:between w:val="nil"/>
        </w:pBdr>
        <w:tabs>
          <w:tab w:val="left" w:pos="284"/>
        </w:tabs>
        <w:spacing w:line="360" w:lineRule="auto"/>
        <w:jc w:val="both"/>
        <w:rPr>
          <w:color w:val="000000"/>
          <w:sz w:val="20"/>
          <w:szCs w:val="20"/>
        </w:rPr>
      </w:pPr>
      <w:r>
        <w:rPr>
          <w:b/>
          <w:color w:val="000000"/>
          <w:sz w:val="20"/>
          <w:szCs w:val="20"/>
        </w:rPr>
        <w:t>DEAE cellulose column chromatography</w:t>
      </w:r>
    </w:p>
    <w:p w14:paraId="171D43A4" w14:textId="3C98F935" w:rsidR="00B565EA" w:rsidRDefault="009008B8">
      <w:pPr>
        <w:spacing w:line="360" w:lineRule="auto"/>
        <w:jc w:val="both"/>
        <w:rPr>
          <w:b/>
          <w:color w:val="000000"/>
          <w:sz w:val="20"/>
          <w:szCs w:val="20"/>
        </w:rPr>
      </w:pPr>
      <w:r>
        <w:rPr>
          <w:color w:val="000000"/>
          <w:sz w:val="20"/>
          <w:szCs w:val="20"/>
        </w:rPr>
        <w:t xml:space="preserve">The active protease inhibitor fraction obtained after dialysis was further purified by ion-exchange chromatography. The DEAE cellulose column was prepared according to </w:t>
      </w:r>
      <w:ins w:id="13" w:author="F. M. Aminuzzaman" w:date="2025-12-16T01:14:00Z" w16du:dateUtc="2025-12-15T19:14:00Z">
        <w:r w:rsidR="00677F27">
          <w:rPr>
            <w:color w:val="000000"/>
            <w:sz w:val="20"/>
            <w:szCs w:val="20"/>
          </w:rPr>
          <w:t xml:space="preserve">the </w:t>
        </w:r>
      </w:ins>
      <w:r>
        <w:rPr>
          <w:color w:val="000000"/>
          <w:sz w:val="20"/>
          <w:szCs w:val="20"/>
        </w:rPr>
        <w:t xml:space="preserve">protocol designed by </w:t>
      </w:r>
      <w:ins w:id="14" w:author="F. M. Aminuzzaman" w:date="2025-12-16T01:14:00Z" w16du:dateUtc="2025-12-15T19:14:00Z">
        <w:r w:rsidR="00677F27">
          <w:rPr>
            <w:color w:val="000000"/>
            <w:sz w:val="20"/>
            <w:szCs w:val="20"/>
          </w:rPr>
          <w:t xml:space="preserve">the </w:t>
        </w:r>
      </w:ins>
      <w:r>
        <w:rPr>
          <w:color w:val="000000"/>
          <w:sz w:val="20"/>
          <w:szCs w:val="20"/>
        </w:rPr>
        <w:t>manufacturer (Sigma Chemical Co., St. Louis</w:t>
      </w:r>
      <w:del w:id="15" w:author="F. M. Aminuzzaman" w:date="2025-12-16T01:14:00Z" w16du:dateUtc="2025-12-15T19:14:00Z">
        <w:r w:rsidDel="00677F27">
          <w:rPr>
            <w:color w:val="000000"/>
            <w:sz w:val="20"/>
            <w:szCs w:val="20"/>
          </w:rPr>
          <w:delText xml:space="preserve">. </w:delText>
        </w:r>
      </w:del>
      <w:ins w:id="16" w:author="F. M. Aminuzzaman" w:date="2025-12-16T01:14:00Z" w16du:dateUtc="2025-12-15T19:14:00Z">
        <w:r w:rsidR="00677F27">
          <w:rPr>
            <w:color w:val="000000"/>
            <w:sz w:val="20"/>
            <w:szCs w:val="20"/>
          </w:rPr>
          <w:t>,</w:t>
        </w:r>
        <w:r w:rsidR="00677F27">
          <w:rPr>
            <w:color w:val="000000"/>
            <w:sz w:val="20"/>
            <w:szCs w:val="20"/>
          </w:rPr>
          <w:t xml:space="preserve"> </w:t>
        </w:r>
      </w:ins>
      <w:r>
        <w:rPr>
          <w:color w:val="000000"/>
          <w:sz w:val="20"/>
          <w:szCs w:val="20"/>
        </w:rPr>
        <w:t>MO, USA) with minor changes. The column was carefully packed without any air bubble and was equilibrated with phosphate buffer (0.02M) pH 7.8. Dialyzed protein sample was applied to the pre-equilibrated column. After the complete entry of sample in to the column, the column was eluted with phosphate buffer (0.02M) pH 7.8 with a flow rate of 1ml/min. using step wise gradient of sodium chloride. The protein content of each fraction was estimated by measuring the absorbance at 280 nm. Then the fractions were assayed for trypsin and chymotrypsin inhibitory activity. Peak fraction from the column were pooled and dialyzed against the phosphate buffer (0.02M) pH 7.8. The yield and fold of purification was calculated.</w:t>
      </w:r>
    </w:p>
    <w:p w14:paraId="171D43A5" w14:textId="77777777" w:rsidR="00B565EA" w:rsidRDefault="009008B8">
      <w:pPr>
        <w:spacing w:line="360" w:lineRule="auto"/>
        <w:jc w:val="both"/>
        <w:rPr>
          <w:b/>
          <w:color w:val="000000"/>
          <w:sz w:val="20"/>
          <w:szCs w:val="20"/>
        </w:rPr>
      </w:pPr>
      <w:r>
        <w:rPr>
          <w:b/>
          <w:color w:val="000000"/>
          <w:sz w:val="20"/>
          <w:szCs w:val="20"/>
        </w:rPr>
        <w:t>Assay method</w:t>
      </w:r>
    </w:p>
    <w:p w14:paraId="171D43A6" w14:textId="77777777" w:rsidR="00B565EA" w:rsidRDefault="009008B8">
      <w:pPr>
        <w:spacing w:line="360" w:lineRule="auto"/>
        <w:jc w:val="both"/>
        <w:rPr>
          <w:sz w:val="20"/>
          <w:szCs w:val="20"/>
        </w:rPr>
      </w:pPr>
      <w:r>
        <w:rPr>
          <w:sz w:val="20"/>
          <w:szCs w:val="20"/>
        </w:rPr>
        <w:t xml:space="preserve">The trypsin and chymotrypsin inhibitory activity were spectrophotometrically measured by assaying </w:t>
      </w:r>
      <w:proofErr w:type="spellStart"/>
      <w:r>
        <w:rPr>
          <w:sz w:val="20"/>
          <w:szCs w:val="20"/>
        </w:rPr>
        <w:t>amidolytic</w:t>
      </w:r>
      <w:proofErr w:type="spellEnd"/>
      <w:r>
        <w:rPr>
          <w:sz w:val="20"/>
          <w:szCs w:val="20"/>
        </w:rPr>
        <w:t xml:space="preserve"> activity for trypsin and chymotrypsin in the absence and presence of a known quantity of inhibitor using the chromogenic substrates </w:t>
      </w:r>
      <w:proofErr w:type="spellStart"/>
      <w:r>
        <w:rPr>
          <w:color w:val="000000"/>
          <w:sz w:val="20"/>
          <w:szCs w:val="20"/>
        </w:rPr>
        <w:t>BApNA</w:t>
      </w:r>
      <w:proofErr w:type="spellEnd"/>
      <w:r>
        <w:rPr>
          <w:color w:val="000000"/>
          <w:sz w:val="20"/>
          <w:szCs w:val="20"/>
        </w:rPr>
        <w:t xml:space="preserve"> and </w:t>
      </w:r>
      <w:proofErr w:type="spellStart"/>
      <w:r>
        <w:rPr>
          <w:color w:val="000000"/>
          <w:sz w:val="20"/>
          <w:szCs w:val="20"/>
        </w:rPr>
        <w:t>BTpNa</w:t>
      </w:r>
      <w:proofErr w:type="spellEnd"/>
      <w:r>
        <w:rPr>
          <w:color w:val="000000"/>
          <w:sz w:val="20"/>
          <w:szCs w:val="20"/>
        </w:rPr>
        <w:t>, respectively (Kakade et al., 1969; Kumar &amp; Gowda, 2013).</w:t>
      </w:r>
      <w:r>
        <w:rPr>
          <w:color w:val="C0504D"/>
          <w:sz w:val="20"/>
          <w:szCs w:val="20"/>
        </w:rPr>
        <w:t xml:space="preserve"> </w:t>
      </w:r>
      <w:r>
        <w:rPr>
          <w:sz w:val="20"/>
          <w:szCs w:val="20"/>
        </w:rPr>
        <w:t>All the spectrophotometric measurements were performed on a UV-visible spectrophotometer (Shimadzu, Model -UV-1800).</w:t>
      </w:r>
    </w:p>
    <w:p w14:paraId="171D43A7" w14:textId="77777777" w:rsidR="00B565EA" w:rsidRDefault="009008B8">
      <w:pPr>
        <w:pBdr>
          <w:top w:val="nil"/>
          <w:left w:val="nil"/>
          <w:bottom w:val="nil"/>
          <w:right w:val="nil"/>
          <w:between w:val="nil"/>
        </w:pBdr>
        <w:tabs>
          <w:tab w:val="left" w:pos="284"/>
        </w:tabs>
        <w:spacing w:line="360" w:lineRule="auto"/>
        <w:jc w:val="both"/>
        <w:rPr>
          <w:b/>
          <w:color w:val="000000"/>
          <w:sz w:val="20"/>
          <w:szCs w:val="20"/>
        </w:rPr>
      </w:pPr>
      <w:r>
        <w:rPr>
          <w:b/>
          <w:color w:val="000000"/>
          <w:sz w:val="20"/>
          <w:szCs w:val="20"/>
        </w:rPr>
        <w:lastRenderedPageBreak/>
        <w:t xml:space="preserve">Assay of trypsin and trypsin inhibitor activity </w:t>
      </w:r>
    </w:p>
    <w:p w14:paraId="171D43A8" w14:textId="718E18FC" w:rsidR="00B565EA" w:rsidRDefault="009008B8">
      <w:pPr>
        <w:pBdr>
          <w:top w:val="nil"/>
          <w:left w:val="nil"/>
          <w:bottom w:val="nil"/>
          <w:right w:val="nil"/>
          <w:between w:val="nil"/>
        </w:pBdr>
        <w:tabs>
          <w:tab w:val="left" w:pos="284"/>
        </w:tabs>
        <w:spacing w:line="360" w:lineRule="auto"/>
        <w:jc w:val="both"/>
        <w:rPr>
          <w:b/>
          <w:color w:val="000000"/>
          <w:sz w:val="20"/>
          <w:szCs w:val="20"/>
        </w:rPr>
      </w:pPr>
      <w:r>
        <w:rPr>
          <w:color w:val="000000"/>
          <w:sz w:val="20"/>
          <w:szCs w:val="20"/>
        </w:rPr>
        <w:t xml:space="preserve">Trypsin was assayed using the substrate </w:t>
      </w:r>
      <w:proofErr w:type="spellStart"/>
      <w:r>
        <w:rPr>
          <w:color w:val="000000"/>
          <w:sz w:val="20"/>
          <w:szCs w:val="20"/>
        </w:rPr>
        <w:t>BApNA</w:t>
      </w:r>
      <w:proofErr w:type="spellEnd"/>
      <w:r>
        <w:rPr>
          <w:color w:val="000000"/>
          <w:sz w:val="20"/>
          <w:szCs w:val="20"/>
        </w:rPr>
        <w:t xml:space="preserve">. 40 mg of </w:t>
      </w:r>
      <w:proofErr w:type="spellStart"/>
      <w:r>
        <w:rPr>
          <w:color w:val="000000"/>
          <w:sz w:val="20"/>
          <w:szCs w:val="20"/>
        </w:rPr>
        <w:t>BApNA</w:t>
      </w:r>
      <w:proofErr w:type="spellEnd"/>
      <w:r>
        <w:rPr>
          <w:color w:val="000000"/>
          <w:sz w:val="20"/>
          <w:szCs w:val="20"/>
        </w:rPr>
        <w:t xml:space="preserve"> was dissolved in 2 mL </w:t>
      </w:r>
      <w:proofErr w:type="spellStart"/>
      <w:r>
        <w:rPr>
          <w:color w:val="000000"/>
          <w:sz w:val="20"/>
          <w:szCs w:val="20"/>
        </w:rPr>
        <w:t>dimethylsulfoxide</w:t>
      </w:r>
      <w:proofErr w:type="spellEnd"/>
      <w:r>
        <w:rPr>
          <w:color w:val="000000"/>
          <w:sz w:val="20"/>
          <w:szCs w:val="20"/>
        </w:rPr>
        <w:t xml:space="preserve"> (DMSO) and then diluted (1:100) in 50 mM Tris-HCl buffer, pH 8.2</w:t>
      </w:r>
      <w:ins w:id="17" w:author="F. M. Aminuzzaman" w:date="2025-12-16T01:15:00Z" w16du:dateUtc="2025-12-15T19:15:00Z">
        <w:r w:rsidR="00677F27">
          <w:rPr>
            <w:color w:val="000000"/>
            <w:sz w:val="20"/>
            <w:szCs w:val="20"/>
          </w:rPr>
          <w:t>,</w:t>
        </w:r>
      </w:ins>
      <w:r>
        <w:rPr>
          <w:color w:val="000000"/>
          <w:sz w:val="20"/>
          <w:szCs w:val="20"/>
        </w:rPr>
        <w:t xml:space="preserve"> containing 20 mM CaCl</w:t>
      </w:r>
      <w:r>
        <w:rPr>
          <w:color w:val="000000"/>
          <w:sz w:val="20"/>
          <w:szCs w:val="20"/>
          <w:vertAlign w:val="subscript"/>
        </w:rPr>
        <w:t>2</w:t>
      </w:r>
      <w:r>
        <w:rPr>
          <w:color w:val="000000"/>
          <w:sz w:val="20"/>
          <w:szCs w:val="20"/>
        </w:rPr>
        <w:t xml:space="preserve">, </w:t>
      </w:r>
      <w:del w:id="18" w:author="F. M. Aminuzzaman" w:date="2025-12-16T01:15:00Z" w16du:dateUtc="2025-12-15T19:15:00Z">
        <w:r w:rsidDel="00677F27">
          <w:rPr>
            <w:color w:val="000000"/>
            <w:sz w:val="20"/>
            <w:szCs w:val="20"/>
          </w:rPr>
          <w:delText>prior to</w:delText>
        </w:r>
      </w:del>
      <w:ins w:id="19" w:author="F. M. Aminuzzaman" w:date="2025-12-16T01:15:00Z" w16du:dateUtc="2025-12-15T19:15:00Z">
        <w:r w:rsidR="00677F27">
          <w:rPr>
            <w:color w:val="000000"/>
            <w:sz w:val="20"/>
            <w:szCs w:val="20"/>
          </w:rPr>
          <w:t>before</w:t>
        </w:r>
      </w:ins>
      <w:r>
        <w:rPr>
          <w:color w:val="000000"/>
          <w:sz w:val="20"/>
          <w:szCs w:val="20"/>
        </w:rPr>
        <w:t xml:space="preserve"> enzyme assay. The assay reaction consisted of 0.5 mL of trypsin solution (50 </w:t>
      </w:r>
      <w:r>
        <w:rPr>
          <w:rFonts w:ascii="Symbol" w:eastAsia="Symbol" w:hAnsi="Symbol" w:cs="Symbol"/>
          <w:color w:val="000000"/>
          <w:sz w:val="20"/>
          <w:szCs w:val="20"/>
        </w:rPr>
        <w:t></w:t>
      </w:r>
      <w:r>
        <w:rPr>
          <w:color w:val="000000"/>
          <w:sz w:val="20"/>
          <w:szCs w:val="20"/>
        </w:rPr>
        <w:t xml:space="preserve">g of trypsin in 1 mM HCl), 0.5 mL of water and 1.25 mL of the substrate. The reaction was carried out at 37 </w:t>
      </w:r>
      <w:r>
        <w:rPr>
          <w:rFonts w:ascii="Symbol" w:eastAsia="Symbol" w:hAnsi="Symbol" w:cs="Symbol"/>
          <w:color w:val="000000"/>
          <w:sz w:val="20"/>
          <w:szCs w:val="20"/>
        </w:rPr>
        <w:t></w:t>
      </w:r>
      <w:r>
        <w:rPr>
          <w:color w:val="000000"/>
          <w:sz w:val="20"/>
          <w:szCs w:val="20"/>
        </w:rPr>
        <w:t>C for 10 min</w:t>
      </w:r>
      <w:ins w:id="20" w:author="F. M. Aminuzzaman" w:date="2025-12-16T01:15:00Z" w16du:dateUtc="2025-12-15T19:15:00Z">
        <w:r w:rsidR="00677F27">
          <w:rPr>
            <w:color w:val="000000"/>
            <w:sz w:val="20"/>
            <w:szCs w:val="20"/>
          </w:rPr>
          <w:t>,</w:t>
        </w:r>
      </w:ins>
      <w:r>
        <w:rPr>
          <w:color w:val="000000"/>
          <w:sz w:val="20"/>
          <w:szCs w:val="20"/>
        </w:rPr>
        <w:t xml:space="preserve"> and the reaction </w:t>
      </w:r>
      <w:ins w:id="21" w:author="F. M. Aminuzzaman" w:date="2025-12-16T01:15:00Z" w16du:dateUtc="2025-12-15T19:15:00Z">
        <w:r w:rsidR="00677F27">
          <w:rPr>
            <w:color w:val="000000"/>
            <w:sz w:val="20"/>
            <w:szCs w:val="20"/>
          </w:rPr>
          <w:t xml:space="preserve">was </w:t>
        </w:r>
      </w:ins>
      <w:r>
        <w:rPr>
          <w:color w:val="000000"/>
          <w:sz w:val="20"/>
          <w:szCs w:val="20"/>
        </w:rPr>
        <w:t xml:space="preserve">arrested by adding 0.25 mL of 30 % acetic acid. The absorbance of </w:t>
      </w:r>
      <w:r>
        <w:rPr>
          <w:i/>
          <w:color w:val="000000"/>
          <w:sz w:val="20"/>
          <w:szCs w:val="20"/>
        </w:rPr>
        <w:t>p</w:t>
      </w:r>
      <w:r>
        <w:rPr>
          <w:color w:val="000000"/>
          <w:sz w:val="20"/>
          <w:szCs w:val="20"/>
        </w:rPr>
        <w:t>-nitroanilide liberated was measured at 410 nm against an appropriate blank.</w:t>
      </w:r>
    </w:p>
    <w:p w14:paraId="171D43A9" w14:textId="77777777" w:rsidR="00B565EA" w:rsidRDefault="009008B8">
      <w:pPr>
        <w:pBdr>
          <w:top w:val="nil"/>
          <w:left w:val="nil"/>
          <w:bottom w:val="nil"/>
          <w:right w:val="nil"/>
          <w:between w:val="nil"/>
        </w:pBdr>
        <w:tabs>
          <w:tab w:val="left" w:pos="142"/>
          <w:tab w:val="left" w:pos="284"/>
        </w:tabs>
        <w:spacing w:line="360" w:lineRule="auto"/>
        <w:jc w:val="both"/>
        <w:rPr>
          <w:b/>
          <w:color w:val="000000"/>
          <w:sz w:val="20"/>
          <w:szCs w:val="20"/>
        </w:rPr>
      </w:pPr>
      <w:r>
        <w:rPr>
          <w:b/>
          <w:color w:val="000000"/>
          <w:sz w:val="20"/>
          <w:szCs w:val="20"/>
        </w:rPr>
        <w:t>Trypsin and trypsin inhibitory unit</w:t>
      </w:r>
    </w:p>
    <w:p w14:paraId="171D43AA" w14:textId="77777777" w:rsidR="00B565EA" w:rsidRDefault="009008B8">
      <w:pPr>
        <w:pBdr>
          <w:top w:val="nil"/>
          <w:left w:val="nil"/>
          <w:bottom w:val="nil"/>
          <w:right w:val="nil"/>
          <w:between w:val="nil"/>
        </w:pBdr>
        <w:tabs>
          <w:tab w:val="left" w:pos="284"/>
        </w:tabs>
        <w:spacing w:line="360" w:lineRule="auto"/>
        <w:jc w:val="both"/>
        <w:rPr>
          <w:b/>
          <w:color w:val="000000"/>
        </w:rPr>
      </w:pPr>
      <w:r>
        <w:rPr>
          <w:color w:val="000000"/>
          <w:sz w:val="20"/>
          <w:szCs w:val="20"/>
        </w:rPr>
        <w:t xml:space="preserve">One trypsin (TU) unit is arbitrarily defined as an increase in absorbance of 0.01 at 410 nm under conditions of assay. The trypsin inhibitory unit (TIU) is defined as the number of trypsin units inhibited under the same conditions (Kakade </w:t>
      </w:r>
      <w:r>
        <w:rPr>
          <w:i/>
          <w:color w:val="000000"/>
          <w:sz w:val="20"/>
          <w:szCs w:val="20"/>
        </w:rPr>
        <w:t>et al.</w:t>
      </w:r>
      <w:r>
        <w:rPr>
          <w:color w:val="000000"/>
          <w:sz w:val="20"/>
          <w:szCs w:val="20"/>
        </w:rPr>
        <w:t>, 1969).</w:t>
      </w:r>
      <w:r>
        <w:rPr>
          <w:b/>
          <w:i/>
          <w:color w:val="000000"/>
        </w:rPr>
        <w:t xml:space="preserve"> </w:t>
      </w:r>
    </w:p>
    <w:p w14:paraId="171D43AB" w14:textId="77777777" w:rsidR="00B565EA" w:rsidRDefault="009008B8">
      <w:pPr>
        <w:pBdr>
          <w:top w:val="nil"/>
          <w:left w:val="nil"/>
          <w:bottom w:val="nil"/>
          <w:right w:val="nil"/>
          <w:between w:val="nil"/>
        </w:pBdr>
        <w:tabs>
          <w:tab w:val="left" w:pos="284"/>
        </w:tabs>
        <w:spacing w:line="360" w:lineRule="auto"/>
        <w:jc w:val="both"/>
        <w:rPr>
          <w:b/>
          <w:color w:val="000000"/>
          <w:sz w:val="20"/>
          <w:szCs w:val="20"/>
        </w:rPr>
      </w:pPr>
      <w:r>
        <w:rPr>
          <w:b/>
          <w:color w:val="000000"/>
          <w:sz w:val="20"/>
          <w:szCs w:val="20"/>
        </w:rPr>
        <w:t xml:space="preserve">Assay of chymotrypsin and chymotrypsin inhibitory activity </w:t>
      </w:r>
    </w:p>
    <w:p w14:paraId="171D43AC" w14:textId="77777777" w:rsidR="00B565EA" w:rsidRDefault="009008B8">
      <w:pPr>
        <w:pBdr>
          <w:top w:val="nil"/>
          <w:left w:val="nil"/>
          <w:bottom w:val="nil"/>
          <w:right w:val="nil"/>
          <w:between w:val="nil"/>
        </w:pBdr>
        <w:tabs>
          <w:tab w:val="left" w:pos="284"/>
        </w:tabs>
        <w:spacing w:line="360" w:lineRule="auto"/>
        <w:jc w:val="both"/>
        <w:rPr>
          <w:b/>
          <w:color w:val="000000"/>
          <w:sz w:val="20"/>
          <w:szCs w:val="20"/>
        </w:rPr>
      </w:pPr>
      <w:r>
        <w:rPr>
          <w:color w:val="000000"/>
          <w:sz w:val="20"/>
          <w:szCs w:val="20"/>
        </w:rPr>
        <w:t xml:space="preserve">The stock of </w:t>
      </w:r>
      <w:proofErr w:type="spellStart"/>
      <w:r>
        <w:rPr>
          <w:color w:val="000000"/>
          <w:sz w:val="20"/>
          <w:szCs w:val="20"/>
        </w:rPr>
        <w:t>BTpNA</w:t>
      </w:r>
      <w:proofErr w:type="spellEnd"/>
      <w:r>
        <w:rPr>
          <w:color w:val="000000"/>
          <w:sz w:val="20"/>
          <w:szCs w:val="20"/>
        </w:rPr>
        <w:t xml:space="preserve"> (20 mM) was prepared by dissolving 16.2 mg in 2 mL of DMSO and then made up to 100 mL with 80 mM Tris-HCl buffer, pH 7.8 containing 100 mM CaCl</w:t>
      </w:r>
      <w:r>
        <w:rPr>
          <w:color w:val="000000"/>
          <w:sz w:val="20"/>
          <w:szCs w:val="20"/>
          <w:vertAlign w:val="subscript"/>
        </w:rPr>
        <w:t>2</w:t>
      </w:r>
      <w:r>
        <w:rPr>
          <w:color w:val="000000"/>
          <w:sz w:val="20"/>
          <w:szCs w:val="20"/>
        </w:rPr>
        <w:t xml:space="preserve"> and 20 % DMSO (v/v). 0.5 mL chymotrypsin solution was added to 0.5 mL of distilled water and incubated with 1.25 mL of substrate at 37 </w:t>
      </w:r>
      <w:r>
        <w:rPr>
          <w:rFonts w:ascii="Symbol" w:eastAsia="Symbol" w:hAnsi="Symbol" w:cs="Symbol"/>
          <w:color w:val="000000"/>
          <w:sz w:val="20"/>
          <w:szCs w:val="20"/>
        </w:rPr>
        <w:t></w:t>
      </w:r>
      <w:r>
        <w:rPr>
          <w:color w:val="000000"/>
          <w:sz w:val="20"/>
          <w:szCs w:val="20"/>
        </w:rPr>
        <w:t xml:space="preserve">C for 10 min. The reaction was stopped by adding 0.25 mL of 30 % acetic acid and the liberated product, </w:t>
      </w:r>
      <w:r>
        <w:rPr>
          <w:i/>
          <w:color w:val="000000"/>
          <w:sz w:val="20"/>
          <w:szCs w:val="20"/>
        </w:rPr>
        <w:t>p-</w:t>
      </w:r>
      <w:r>
        <w:rPr>
          <w:color w:val="000000"/>
          <w:sz w:val="20"/>
          <w:szCs w:val="20"/>
        </w:rPr>
        <w:t>nitroanilide measured at 410 nm.</w:t>
      </w:r>
    </w:p>
    <w:p w14:paraId="171D43AD" w14:textId="77777777" w:rsidR="00B565EA" w:rsidRDefault="009008B8">
      <w:pPr>
        <w:pBdr>
          <w:top w:val="nil"/>
          <w:left w:val="nil"/>
          <w:bottom w:val="nil"/>
          <w:right w:val="nil"/>
          <w:between w:val="nil"/>
        </w:pBdr>
        <w:tabs>
          <w:tab w:val="left" w:pos="284"/>
        </w:tabs>
        <w:spacing w:line="360" w:lineRule="auto"/>
        <w:jc w:val="both"/>
        <w:rPr>
          <w:b/>
          <w:color w:val="000000"/>
          <w:sz w:val="20"/>
          <w:szCs w:val="20"/>
        </w:rPr>
      </w:pPr>
      <w:r>
        <w:rPr>
          <w:b/>
          <w:color w:val="000000"/>
          <w:sz w:val="20"/>
          <w:szCs w:val="20"/>
        </w:rPr>
        <w:t xml:space="preserve">Chymotrypsin and chymotrypsin inhibitory unit </w:t>
      </w:r>
    </w:p>
    <w:p w14:paraId="171D43AE" w14:textId="77777777" w:rsidR="00B565EA" w:rsidRDefault="009008B8">
      <w:pPr>
        <w:pBdr>
          <w:top w:val="nil"/>
          <w:left w:val="nil"/>
          <w:bottom w:val="nil"/>
          <w:right w:val="nil"/>
          <w:between w:val="nil"/>
        </w:pBdr>
        <w:tabs>
          <w:tab w:val="left" w:pos="284"/>
        </w:tabs>
        <w:spacing w:line="360" w:lineRule="auto"/>
        <w:jc w:val="both"/>
        <w:rPr>
          <w:b/>
          <w:color w:val="000000"/>
          <w:sz w:val="20"/>
          <w:szCs w:val="20"/>
        </w:rPr>
      </w:pPr>
      <w:r>
        <w:rPr>
          <w:color w:val="000000"/>
          <w:sz w:val="20"/>
          <w:szCs w:val="20"/>
        </w:rPr>
        <w:t>One chymotrypsin (CU) unit is arbitrarily defined as an increase in absorbance of 0.01 at 410 nm under assay conditions. The chymotrypsin inhibitory unit (CIU) is defined as the number of chymotrypsin units inhibited under the same conditions.</w:t>
      </w:r>
    </w:p>
    <w:p w14:paraId="171D43AF" w14:textId="77777777" w:rsidR="00B565EA" w:rsidRDefault="009008B8">
      <w:pPr>
        <w:pBdr>
          <w:top w:val="nil"/>
          <w:left w:val="nil"/>
          <w:bottom w:val="nil"/>
          <w:right w:val="nil"/>
          <w:between w:val="nil"/>
        </w:pBdr>
        <w:spacing w:line="360" w:lineRule="auto"/>
        <w:jc w:val="both"/>
        <w:rPr>
          <w:b/>
          <w:color w:val="000000"/>
          <w:sz w:val="20"/>
          <w:szCs w:val="20"/>
        </w:rPr>
      </w:pPr>
      <w:r>
        <w:rPr>
          <w:b/>
          <w:color w:val="000000"/>
          <w:sz w:val="20"/>
          <w:szCs w:val="20"/>
        </w:rPr>
        <w:t>Polyacrylamide gel electrophoresis</w:t>
      </w:r>
    </w:p>
    <w:p w14:paraId="171D43B0" w14:textId="1F47A5EE" w:rsidR="00B565EA" w:rsidRDefault="009008B8">
      <w:pPr>
        <w:pBdr>
          <w:top w:val="nil"/>
          <w:left w:val="nil"/>
          <w:bottom w:val="nil"/>
          <w:right w:val="nil"/>
          <w:between w:val="nil"/>
        </w:pBdr>
        <w:spacing w:line="360" w:lineRule="auto"/>
        <w:jc w:val="both"/>
        <w:rPr>
          <w:b/>
          <w:color w:val="000000"/>
          <w:sz w:val="20"/>
          <w:szCs w:val="20"/>
        </w:rPr>
      </w:pPr>
      <w:r>
        <w:rPr>
          <w:color w:val="000000"/>
          <w:sz w:val="20"/>
          <w:szCs w:val="20"/>
        </w:rPr>
        <w:t xml:space="preserve">Vertical slab gel electrophoresis was carried out in a GENEI mini model electrophoresis unit, at 25 ± 2 °C. The gel was scanned in </w:t>
      </w:r>
      <w:proofErr w:type="spellStart"/>
      <w:r>
        <w:rPr>
          <w:color w:val="000000"/>
          <w:sz w:val="20"/>
          <w:szCs w:val="20"/>
        </w:rPr>
        <w:t>BioRads</w:t>
      </w:r>
      <w:proofErr w:type="spellEnd"/>
      <w:r>
        <w:rPr>
          <w:color w:val="000000"/>
          <w:sz w:val="20"/>
          <w:szCs w:val="20"/>
        </w:rPr>
        <w:t xml:space="preserve"> Gel </w:t>
      </w:r>
      <w:proofErr w:type="spellStart"/>
      <w:proofErr w:type="gramStart"/>
      <w:r>
        <w:rPr>
          <w:color w:val="000000"/>
          <w:sz w:val="20"/>
          <w:szCs w:val="20"/>
        </w:rPr>
        <w:t>Doc</w:t>
      </w:r>
      <w:r>
        <w:rPr>
          <w:color w:val="000000"/>
          <w:sz w:val="20"/>
          <w:szCs w:val="20"/>
          <w:vertAlign w:val="superscript"/>
        </w:rPr>
        <w:t>TM</w:t>
      </w:r>
      <w:proofErr w:type="spellEnd"/>
      <w:r>
        <w:rPr>
          <w:color w:val="000000"/>
          <w:sz w:val="20"/>
          <w:szCs w:val="20"/>
          <w:vertAlign w:val="superscript"/>
        </w:rPr>
        <w:t xml:space="preserve"> </w:t>
      </w:r>
      <w:r>
        <w:rPr>
          <w:color w:val="000000"/>
          <w:sz w:val="20"/>
          <w:szCs w:val="20"/>
        </w:rPr>
        <w:t xml:space="preserve"> EZ</w:t>
      </w:r>
      <w:proofErr w:type="gramEnd"/>
      <w:r>
        <w:rPr>
          <w:color w:val="000000"/>
          <w:sz w:val="20"/>
          <w:szCs w:val="20"/>
        </w:rPr>
        <w:t xml:space="preserve"> imager and analyzed in </w:t>
      </w:r>
      <w:del w:id="22" w:author="F. M. Aminuzzaman" w:date="2025-12-16T01:16:00Z" w16du:dateUtc="2025-12-15T19:16:00Z">
        <w:r w:rsidDel="00677F27">
          <w:rPr>
            <w:color w:val="000000"/>
            <w:sz w:val="20"/>
            <w:szCs w:val="20"/>
          </w:rPr>
          <w:delText>image lab</w:delText>
        </w:r>
      </w:del>
      <w:ins w:id="23" w:author="F. M. Aminuzzaman" w:date="2025-12-16T01:16:00Z" w16du:dateUtc="2025-12-15T19:16:00Z">
        <w:r w:rsidR="00677F27">
          <w:rPr>
            <w:color w:val="000000"/>
            <w:sz w:val="20"/>
            <w:szCs w:val="20"/>
          </w:rPr>
          <w:t>Image Lab</w:t>
        </w:r>
      </w:ins>
      <w:r>
        <w:rPr>
          <w:color w:val="000000"/>
          <w:sz w:val="20"/>
          <w:szCs w:val="20"/>
        </w:rPr>
        <w:t xml:space="preserve"> software. </w:t>
      </w:r>
    </w:p>
    <w:p w14:paraId="171D43B1" w14:textId="77777777" w:rsidR="00B565EA" w:rsidRDefault="009008B8">
      <w:pPr>
        <w:pBdr>
          <w:top w:val="nil"/>
          <w:left w:val="nil"/>
          <w:bottom w:val="nil"/>
          <w:right w:val="nil"/>
          <w:between w:val="nil"/>
        </w:pBdr>
        <w:tabs>
          <w:tab w:val="left" w:pos="284"/>
        </w:tabs>
        <w:spacing w:line="360" w:lineRule="auto"/>
        <w:jc w:val="both"/>
        <w:rPr>
          <w:b/>
          <w:color w:val="000000"/>
          <w:sz w:val="20"/>
          <w:szCs w:val="20"/>
        </w:rPr>
      </w:pPr>
      <w:r>
        <w:rPr>
          <w:b/>
          <w:color w:val="000000"/>
          <w:sz w:val="20"/>
          <w:szCs w:val="20"/>
        </w:rPr>
        <w:t>Gelatin embedded PAGE for trypsin and chymotrypsin inhibitory activity staining</w:t>
      </w:r>
    </w:p>
    <w:p w14:paraId="171D43B2" w14:textId="77777777" w:rsidR="00B565EA" w:rsidRDefault="009008B8">
      <w:pPr>
        <w:pBdr>
          <w:top w:val="nil"/>
          <w:left w:val="nil"/>
          <w:bottom w:val="nil"/>
          <w:right w:val="nil"/>
          <w:between w:val="nil"/>
        </w:pBdr>
        <w:tabs>
          <w:tab w:val="left" w:pos="284"/>
        </w:tabs>
        <w:spacing w:line="360" w:lineRule="auto"/>
        <w:jc w:val="both"/>
        <w:rPr>
          <w:b/>
          <w:color w:val="000000"/>
          <w:sz w:val="20"/>
          <w:szCs w:val="20"/>
        </w:rPr>
      </w:pPr>
      <w:r>
        <w:rPr>
          <w:color w:val="000000"/>
          <w:sz w:val="20"/>
          <w:szCs w:val="20"/>
        </w:rPr>
        <w:t>Gelatin–PAGE (</w:t>
      </w:r>
      <w:proofErr w:type="spellStart"/>
      <w:r>
        <w:rPr>
          <w:color w:val="000000"/>
          <w:sz w:val="20"/>
          <w:szCs w:val="20"/>
        </w:rPr>
        <w:t>Felicioli</w:t>
      </w:r>
      <w:proofErr w:type="spellEnd"/>
      <w:r>
        <w:rPr>
          <w:color w:val="000000"/>
          <w:sz w:val="20"/>
          <w:szCs w:val="20"/>
        </w:rPr>
        <w:t xml:space="preserve"> </w:t>
      </w:r>
      <w:r>
        <w:rPr>
          <w:i/>
          <w:color w:val="000000"/>
          <w:sz w:val="20"/>
          <w:szCs w:val="20"/>
        </w:rPr>
        <w:t>et al</w:t>
      </w:r>
      <w:r>
        <w:rPr>
          <w:color w:val="000000"/>
          <w:sz w:val="20"/>
          <w:szCs w:val="20"/>
        </w:rPr>
        <w:t>., 1997) was performed by adding gelatin (1 %, w/v final concentration) to the acrylamide gel. Following electrophoresis, the gel was washed with distilled water for three times and then incubated at 37</w:t>
      </w:r>
      <w:r>
        <w:rPr>
          <w:rFonts w:ascii="Symbol" w:eastAsia="Symbol" w:hAnsi="Symbol" w:cs="Symbol"/>
          <w:color w:val="000000"/>
          <w:sz w:val="20"/>
          <w:szCs w:val="20"/>
        </w:rPr>
        <w:t></w:t>
      </w:r>
      <w:r>
        <w:rPr>
          <w:color w:val="000000"/>
          <w:sz w:val="20"/>
          <w:szCs w:val="20"/>
        </w:rPr>
        <w:t xml:space="preserve">C in 0.1 M Tris-HCl buffer (pH 8.0) containing trypsin (40 </w:t>
      </w:r>
      <w:r>
        <w:rPr>
          <w:rFonts w:ascii="Symbol" w:eastAsia="Symbol" w:hAnsi="Symbol" w:cs="Symbol"/>
          <w:color w:val="000000"/>
          <w:sz w:val="20"/>
          <w:szCs w:val="20"/>
        </w:rPr>
        <w:t></w:t>
      </w:r>
      <w:r>
        <w:rPr>
          <w:color w:val="000000"/>
          <w:sz w:val="20"/>
          <w:szCs w:val="20"/>
        </w:rPr>
        <w:t>g/mL) for 1 h. After gelatin hydrolysis, the gel was washed with distilled water and stained with CBB and destained. The presence of the trypsin inhibitor was detected as a dark blue band in a clear background due to the complex of the unhydrolyzed gelatin with the stain.</w:t>
      </w:r>
    </w:p>
    <w:p w14:paraId="171D43B3" w14:textId="77777777" w:rsidR="00B565EA" w:rsidRDefault="009008B8">
      <w:pPr>
        <w:pBdr>
          <w:top w:val="nil"/>
          <w:left w:val="nil"/>
          <w:bottom w:val="nil"/>
          <w:right w:val="nil"/>
          <w:between w:val="nil"/>
        </w:pBdr>
        <w:tabs>
          <w:tab w:val="left" w:pos="284"/>
        </w:tabs>
        <w:spacing w:line="360" w:lineRule="auto"/>
        <w:jc w:val="both"/>
        <w:rPr>
          <w:b/>
          <w:color w:val="000000"/>
          <w:sz w:val="20"/>
          <w:szCs w:val="20"/>
        </w:rPr>
      </w:pPr>
      <w:r>
        <w:rPr>
          <w:b/>
          <w:color w:val="000000"/>
          <w:sz w:val="20"/>
          <w:szCs w:val="20"/>
        </w:rPr>
        <w:t>SDS-Polyacrylamide gel electrophoresis (SDS-PAGE)</w:t>
      </w:r>
    </w:p>
    <w:p w14:paraId="171D43B4" w14:textId="77777777" w:rsidR="00B565EA" w:rsidRDefault="009008B8">
      <w:pPr>
        <w:pBdr>
          <w:top w:val="nil"/>
          <w:left w:val="nil"/>
          <w:bottom w:val="nil"/>
          <w:right w:val="nil"/>
          <w:between w:val="nil"/>
        </w:pBdr>
        <w:tabs>
          <w:tab w:val="left" w:pos="284"/>
        </w:tabs>
        <w:spacing w:line="360" w:lineRule="auto"/>
        <w:jc w:val="both"/>
        <w:rPr>
          <w:b/>
          <w:color w:val="000000"/>
          <w:sz w:val="20"/>
          <w:szCs w:val="20"/>
        </w:rPr>
      </w:pPr>
      <w:r>
        <w:rPr>
          <w:color w:val="000000"/>
          <w:sz w:val="20"/>
          <w:szCs w:val="20"/>
        </w:rPr>
        <w:t>SDS-PAGE (10%T, 2.7%C) at alkaline pH (8.3) was carried out by running the gel at constant current (50 volts) until the tracking dye reached the anode tank buffer (Laemmli, 1970).</w:t>
      </w:r>
    </w:p>
    <w:p w14:paraId="171D43B5" w14:textId="77777777" w:rsidR="00B565EA" w:rsidRDefault="009008B8">
      <w:pPr>
        <w:spacing w:line="360" w:lineRule="auto"/>
        <w:jc w:val="both"/>
        <w:rPr>
          <w:b/>
          <w:color w:val="000000"/>
          <w:sz w:val="20"/>
          <w:szCs w:val="20"/>
        </w:rPr>
      </w:pPr>
      <w:r>
        <w:rPr>
          <w:b/>
          <w:color w:val="000000"/>
          <w:sz w:val="20"/>
          <w:szCs w:val="20"/>
        </w:rPr>
        <w:t>3. Results and Discussion</w:t>
      </w:r>
    </w:p>
    <w:p w14:paraId="171D43B6" w14:textId="77777777" w:rsidR="00B565EA" w:rsidRDefault="009008B8">
      <w:pPr>
        <w:spacing w:line="360" w:lineRule="auto"/>
        <w:jc w:val="both"/>
        <w:rPr>
          <w:b/>
          <w:color w:val="000000"/>
          <w:sz w:val="20"/>
          <w:szCs w:val="20"/>
        </w:rPr>
      </w:pPr>
      <w:r>
        <w:rPr>
          <w:b/>
          <w:color w:val="000000"/>
          <w:sz w:val="20"/>
          <w:szCs w:val="20"/>
        </w:rPr>
        <w:t>Partial purification of inhibitor</w:t>
      </w:r>
    </w:p>
    <w:p w14:paraId="171D43B7" w14:textId="6F2A7B4C" w:rsidR="00B565EA" w:rsidRDefault="009008B8">
      <w:pPr>
        <w:spacing w:line="276" w:lineRule="auto"/>
        <w:jc w:val="both"/>
        <w:rPr>
          <w:sz w:val="20"/>
          <w:szCs w:val="20"/>
          <w:vertAlign w:val="superscript"/>
        </w:rPr>
      </w:pPr>
      <w:r>
        <w:rPr>
          <w:color w:val="000000"/>
          <w:sz w:val="20"/>
          <w:szCs w:val="20"/>
        </w:rPr>
        <w:t xml:space="preserve">The inhibitory activity of the crude extract </w:t>
      </w:r>
      <w:r>
        <w:rPr>
          <w:sz w:val="20"/>
          <w:szCs w:val="20"/>
        </w:rPr>
        <w:t xml:space="preserve">indicates that the </w:t>
      </w:r>
      <w:r>
        <w:rPr>
          <w:i/>
          <w:sz w:val="20"/>
          <w:szCs w:val="20"/>
        </w:rPr>
        <w:t>Vigna</w:t>
      </w:r>
      <w:r>
        <w:rPr>
          <w:sz w:val="20"/>
          <w:szCs w:val="20"/>
        </w:rPr>
        <w:t xml:space="preserve"> seeds contain </w:t>
      </w:r>
      <w:proofErr w:type="spellStart"/>
      <w:r>
        <w:rPr>
          <w:sz w:val="20"/>
          <w:szCs w:val="20"/>
        </w:rPr>
        <w:t>proteinacious</w:t>
      </w:r>
      <w:proofErr w:type="spellEnd"/>
      <w:r>
        <w:rPr>
          <w:sz w:val="20"/>
          <w:szCs w:val="20"/>
        </w:rPr>
        <w:t xml:space="preserve"> trypsin inhibitors. </w:t>
      </w:r>
      <w:del w:id="24" w:author="F. M. Aminuzzaman" w:date="2025-12-16T01:16:00Z" w16du:dateUtc="2025-12-15T19:16:00Z">
        <w:r w:rsidDel="00677F27">
          <w:rPr>
            <w:sz w:val="20"/>
            <w:szCs w:val="20"/>
          </w:rPr>
          <w:delText>Therefore</w:delText>
        </w:r>
      </w:del>
      <w:ins w:id="25" w:author="F. M. Aminuzzaman" w:date="2025-12-16T01:16:00Z" w16du:dateUtc="2025-12-15T19:16:00Z">
        <w:r w:rsidR="00677F27">
          <w:rPr>
            <w:sz w:val="20"/>
            <w:szCs w:val="20"/>
          </w:rPr>
          <w:t>Therefore,</w:t>
        </w:r>
      </w:ins>
      <w:r>
        <w:rPr>
          <w:sz w:val="20"/>
          <w:szCs w:val="20"/>
        </w:rPr>
        <w:t xml:space="preserve"> to identify the inhibitory protein, partial purification was carried out by using DEAE cellulose column. The bound protein was eluted as a single peak with phosphate buffer pH 7.8. The advantage of using this step was the exclusive binding of only the inhibitor forms and removal of other contaminants. </w:t>
      </w:r>
      <w:proofErr w:type="spellStart"/>
      <w:r>
        <w:rPr>
          <w:sz w:val="20"/>
          <w:szCs w:val="20"/>
        </w:rPr>
        <w:t>Incresed</w:t>
      </w:r>
      <w:proofErr w:type="spellEnd"/>
      <w:r>
        <w:rPr>
          <w:sz w:val="20"/>
          <w:szCs w:val="20"/>
        </w:rPr>
        <w:t xml:space="preserve"> NaCl concentration induced dissociation results in the release of inhibitor from DEAE cellulose. Specific inhibitory activity of purified </w:t>
      </w:r>
      <w:r>
        <w:rPr>
          <w:sz w:val="20"/>
          <w:szCs w:val="20"/>
        </w:rPr>
        <w:lastRenderedPageBreak/>
        <w:t>VPTI</w:t>
      </w:r>
      <w:r>
        <w:rPr>
          <w:i/>
          <w:sz w:val="20"/>
          <w:szCs w:val="20"/>
        </w:rPr>
        <w:t xml:space="preserve"> </w:t>
      </w:r>
      <w:r>
        <w:rPr>
          <w:sz w:val="20"/>
          <w:szCs w:val="20"/>
        </w:rPr>
        <w:t>was 1074 TIU/mL</w:t>
      </w:r>
      <w:ins w:id="26" w:author="F. M. Aminuzzaman" w:date="2025-12-16T01:16:00Z" w16du:dateUtc="2025-12-15T19:16:00Z">
        <w:r w:rsidR="00677F27">
          <w:rPr>
            <w:sz w:val="20"/>
            <w:szCs w:val="20"/>
          </w:rPr>
          <w:t>,</w:t>
        </w:r>
      </w:ins>
      <w:r>
        <w:rPr>
          <w:sz w:val="20"/>
          <w:szCs w:val="20"/>
        </w:rPr>
        <w:t xml:space="preserve"> and VPCI was 534.8 CIU/</w:t>
      </w:r>
      <w:proofErr w:type="spellStart"/>
      <w:r>
        <w:rPr>
          <w:sz w:val="20"/>
          <w:szCs w:val="20"/>
        </w:rPr>
        <w:t>mL.</w:t>
      </w:r>
      <w:proofErr w:type="spellEnd"/>
      <w:r>
        <w:rPr>
          <w:sz w:val="20"/>
          <w:szCs w:val="20"/>
        </w:rPr>
        <w:t xml:space="preserve"> The purification is </w:t>
      </w:r>
      <w:proofErr w:type="spellStart"/>
      <w:r>
        <w:rPr>
          <w:sz w:val="20"/>
          <w:szCs w:val="20"/>
        </w:rPr>
        <w:t>summarised</w:t>
      </w:r>
      <w:proofErr w:type="spellEnd"/>
      <w:r>
        <w:rPr>
          <w:sz w:val="20"/>
          <w:szCs w:val="20"/>
        </w:rPr>
        <w:t xml:space="preserve"> in </w:t>
      </w:r>
      <w:del w:id="27" w:author="F. M. Aminuzzaman" w:date="2025-12-16T01:16:00Z" w16du:dateUtc="2025-12-15T19:16:00Z">
        <w:r w:rsidDel="00677F27">
          <w:rPr>
            <w:sz w:val="20"/>
            <w:szCs w:val="20"/>
          </w:rPr>
          <w:delText>(</w:delText>
        </w:r>
      </w:del>
      <w:r>
        <w:rPr>
          <w:sz w:val="20"/>
          <w:szCs w:val="20"/>
        </w:rPr>
        <w:t>Table 1</w:t>
      </w:r>
      <w:del w:id="28" w:author="F. M. Aminuzzaman" w:date="2025-12-16T01:18:00Z" w16du:dateUtc="2025-12-15T19:18:00Z">
        <w:r w:rsidDel="00894040">
          <w:rPr>
            <w:sz w:val="20"/>
            <w:szCs w:val="20"/>
          </w:rPr>
          <w:delText>)</w:delText>
        </w:r>
      </w:del>
      <w:del w:id="29" w:author="F. M. Aminuzzaman" w:date="2025-12-16T01:16:00Z" w16du:dateUtc="2025-12-15T19:16:00Z">
        <w:r w:rsidDel="00677F27">
          <w:rPr>
            <w:sz w:val="20"/>
            <w:szCs w:val="20"/>
          </w:rPr>
          <w:delText xml:space="preserve"> </w:delText>
        </w:r>
      </w:del>
      <w:r>
        <w:rPr>
          <w:sz w:val="20"/>
          <w:szCs w:val="20"/>
        </w:rPr>
        <w:t>.</w:t>
      </w:r>
      <w:ins w:id="30" w:author="F. M. Aminuzzaman" w:date="2025-12-16T01:16:00Z" w16du:dateUtc="2025-12-15T19:16:00Z">
        <w:r w:rsidR="00677F27">
          <w:rPr>
            <w:sz w:val="20"/>
            <w:szCs w:val="20"/>
          </w:rPr>
          <w:t xml:space="preserve"> </w:t>
        </w:r>
      </w:ins>
      <w:r>
        <w:rPr>
          <w:sz w:val="20"/>
          <w:szCs w:val="20"/>
        </w:rPr>
        <w:t xml:space="preserve">The inhibitory protein bonded to DEAE </w:t>
      </w:r>
      <w:del w:id="31" w:author="F. M. Aminuzzaman" w:date="2025-12-16T22:41:00Z" w16du:dateUtc="2025-12-16T16:41:00Z">
        <w:r w:rsidDel="00F62013">
          <w:rPr>
            <w:sz w:val="20"/>
            <w:szCs w:val="20"/>
          </w:rPr>
          <w:delText>coloumn</w:delText>
        </w:r>
      </w:del>
      <w:ins w:id="32" w:author="F. M. Aminuzzaman" w:date="2025-12-16T22:41:00Z" w16du:dateUtc="2025-12-16T16:41:00Z">
        <w:r w:rsidR="00F62013">
          <w:rPr>
            <w:sz w:val="20"/>
            <w:szCs w:val="20"/>
          </w:rPr>
          <w:t>column</w:t>
        </w:r>
      </w:ins>
      <w:r>
        <w:rPr>
          <w:sz w:val="20"/>
          <w:szCs w:val="20"/>
        </w:rPr>
        <w:t xml:space="preserve"> at pH 7.8 showed that the net charge on protein is anionic.</w:t>
      </w:r>
    </w:p>
    <w:p w14:paraId="171D43B8" w14:textId="77777777" w:rsidR="00B565EA" w:rsidRDefault="009008B8">
      <w:pPr>
        <w:spacing w:line="360" w:lineRule="auto"/>
        <w:jc w:val="both"/>
        <w:rPr>
          <w:b/>
          <w:sz w:val="20"/>
          <w:szCs w:val="20"/>
        </w:rPr>
      </w:pPr>
      <w:r>
        <w:rPr>
          <w:b/>
          <w:sz w:val="20"/>
          <w:szCs w:val="20"/>
        </w:rPr>
        <w:t>Isoform detection</w:t>
      </w:r>
    </w:p>
    <w:p w14:paraId="171D43B9" w14:textId="77777777" w:rsidR="00B565EA" w:rsidRDefault="009008B8">
      <w:pPr>
        <w:spacing w:line="360" w:lineRule="auto"/>
        <w:jc w:val="both"/>
        <w:rPr>
          <w:sz w:val="20"/>
          <w:szCs w:val="20"/>
        </w:rPr>
      </w:pPr>
      <w:r>
        <w:rPr>
          <w:sz w:val="20"/>
          <w:szCs w:val="20"/>
        </w:rPr>
        <w:t xml:space="preserve">The purified inhibitor was electrophoresed on native PAGE as described earlier, and detected by staining with CBB. Native PAGE followed by incubation independently with bovine trypsin and chymotrypsin showed that </w:t>
      </w:r>
      <w:r>
        <w:rPr>
          <w:i/>
          <w:sz w:val="20"/>
          <w:szCs w:val="20"/>
        </w:rPr>
        <w:t xml:space="preserve">V. </w:t>
      </w:r>
      <w:proofErr w:type="spellStart"/>
      <w:r>
        <w:rPr>
          <w:i/>
          <w:sz w:val="20"/>
          <w:szCs w:val="20"/>
        </w:rPr>
        <w:t>pilosa</w:t>
      </w:r>
      <w:proofErr w:type="spellEnd"/>
      <w:r>
        <w:rPr>
          <w:i/>
          <w:sz w:val="20"/>
          <w:szCs w:val="20"/>
        </w:rPr>
        <w:t xml:space="preserve"> </w:t>
      </w:r>
      <w:r>
        <w:rPr>
          <w:sz w:val="20"/>
          <w:szCs w:val="20"/>
        </w:rPr>
        <w:t xml:space="preserve">inhibitor inhibit trypsin and chymotrypsin enzyme (Fig. 3). It also showed that </w:t>
      </w:r>
      <w:r>
        <w:rPr>
          <w:i/>
          <w:sz w:val="20"/>
          <w:szCs w:val="20"/>
        </w:rPr>
        <w:t xml:space="preserve">V. </w:t>
      </w:r>
      <w:proofErr w:type="spellStart"/>
      <w:r>
        <w:rPr>
          <w:i/>
          <w:sz w:val="20"/>
          <w:szCs w:val="20"/>
        </w:rPr>
        <w:t>pilosa</w:t>
      </w:r>
      <w:proofErr w:type="spellEnd"/>
      <w:r>
        <w:rPr>
          <w:i/>
          <w:sz w:val="20"/>
          <w:szCs w:val="20"/>
        </w:rPr>
        <w:t xml:space="preserve"> </w:t>
      </w:r>
      <w:r>
        <w:rPr>
          <w:sz w:val="20"/>
          <w:szCs w:val="20"/>
        </w:rPr>
        <w:t xml:space="preserve">seeds contain multiple forms VPTI inhibitors. </w:t>
      </w:r>
    </w:p>
    <w:p w14:paraId="171D43BA" w14:textId="77777777" w:rsidR="00B565EA" w:rsidRDefault="009008B8">
      <w:pPr>
        <w:spacing w:line="360" w:lineRule="auto"/>
        <w:jc w:val="both"/>
        <w:rPr>
          <w:b/>
          <w:sz w:val="20"/>
          <w:szCs w:val="20"/>
        </w:rPr>
      </w:pPr>
      <w:r>
        <w:rPr>
          <w:b/>
          <w:sz w:val="20"/>
          <w:szCs w:val="20"/>
        </w:rPr>
        <w:t>Molecular weight determination</w:t>
      </w:r>
    </w:p>
    <w:p w14:paraId="171D43BB" w14:textId="77777777" w:rsidR="00B565EA" w:rsidRDefault="009008B8">
      <w:pPr>
        <w:spacing w:line="360" w:lineRule="auto"/>
        <w:jc w:val="both"/>
        <w:rPr>
          <w:sz w:val="20"/>
          <w:szCs w:val="20"/>
        </w:rPr>
      </w:pPr>
      <w:r>
        <w:rPr>
          <w:sz w:val="20"/>
          <w:szCs w:val="20"/>
        </w:rPr>
        <w:t xml:space="preserve">The purified VPPI showed closely related two indistinct bands having same staining intensity under reducing condition in SDS PAGE (Fig. 5). It shows that the inhibitor present in doublet form indicating presence of two polypeptide chains that share the same amino acid but they are differ in certain key positions. It also showed </w:t>
      </w:r>
      <w:proofErr w:type="gramStart"/>
      <w:r>
        <w:rPr>
          <w:sz w:val="20"/>
          <w:szCs w:val="20"/>
        </w:rPr>
        <w:t>that  out</w:t>
      </w:r>
      <w:proofErr w:type="gramEnd"/>
      <w:r>
        <w:rPr>
          <w:sz w:val="20"/>
          <w:szCs w:val="20"/>
        </w:rPr>
        <w:t xml:space="preserve"> of total loaded </w:t>
      </w:r>
      <w:proofErr w:type="gramStart"/>
      <w:r>
        <w:rPr>
          <w:sz w:val="20"/>
          <w:szCs w:val="20"/>
        </w:rPr>
        <w:t>protein  in</w:t>
      </w:r>
      <w:proofErr w:type="gramEnd"/>
      <w:r>
        <w:rPr>
          <w:sz w:val="20"/>
          <w:szCs w:val="20"/>
        </w:rPr>
        <w:t xml:space="preserve"> well, 52% retained in upper band while 48% in lower band. The gel </w:t>
      </w:r>
      <w:proofErr w:type="spellStart"/>
      <w:r>
        <w:rPr>
          <w:sz w:val="20"/>
          <w:szCs w:val="20"/>
        </w:rPr>
        <w:t>analysed</w:t>
      </w:r>
      <w:proofErr w:type="spellEnd"/>
      <w:r>
        <w:rPr>
          <w:sz w:val="20"/>
          <w:szCs w:val="20"/>
        </w:rPr>
        <w:t xml:space="preserve"> in image lab showed that the VPPI were separated in between the </w:t>
      </w:r>
      <w:r>
        <w:rPr>
          <w:i/>
          <w:sz w:val="20"/>
          <w:szCs w:val="20"/>
        </w:rPr>
        <w:t>R</w:t>
      </w:r>
      <w:r>
        <w:rPr>
          <w:i/>
          <w:sz w:val="20"/>
          <w:szCs w:val="20"/>
          <w:vertAlign w:val="subscript"/>
        </w:rPr>
        <w:t>f</w:t>
      </w:r>
      <w:r>
        <w:rPr>
          <w:sz w:val="20"/>
          <w:szCs w:val="20"/>
        </w:rPr>
        <w:t xml:space="preserve"> value of 0.4-0.6. The apparent molecular weights of the two </w:t>
      </w:r>
      <w:proofErr w:type="spellStart"/>
      <w:r>
        <w:rPr>
          <w:sz w:val="20"/>
          <w:szCs w:val="20"/>
        </w:rPr>
        <w:t>isoinhibitors</w:t>
      </w:r>
      <w:proofErr w:type="spellEnd"/>
      <w:r>
        <w:rPr>
          <w:sz w:val="20"/>
          <w:szCs w:val="20"/>
        </w:rPr>
        <w:t xml:space="preserve"> were </w:t>
      </w:r>
      <w:r>
        <w:rPr>
          <w:color w:val="000000"/>
          <w:sz w:val="20"/>
          <w:szCs w:val="20"/>
        </w:rPr>
        <w:t>~</w:t>
      </w:r>
      <w:r>
        <w:rPr>
          <w:sz w:val="20"/>
          <w:szCs w:val="20"/>
        </w:rPr>
        <w:t xml:space="preserve">20kDa and </w:t>
      </w:r>
      <w:r>
        <w:rPr>
          <w:color w:val="000000"/>
          <w:sz w:val="20"/>
          <w:szCs w:val="20"/>
        </w:rPr>
        <w:t>~</w:t>
      </w:r>
      <w:r>
        <w:rPr>
          <w:sz w:val="20"/>
          <w:szCs w:val="20"/>
        </w:rPr>
        <w:t>19.5kDa. (Fig. 4).</w:t>
      </w:r>
    </w:p>
    <w:p w14:paraId="171D43BC" w14:textId="77777777" w:rsidR="00B565EA" w:rsidRDefault="009008B8">
      <w:pPr>
        <w:spacing w:line="360" w:lineRule="auto"/>
        <w:jc w:val="both"/>
        <w:rPr>
          <w:b/>
          <w:sz w:val="20"/>
          <w:szCs w:val="20"/>
        </w:rPr>
      </w:pPr>
      <w:r>
        <w:rPr>
          <w:b/>
          <w:sz w:val="20"/>
          <w:szCs w:val="20"/>
        </w:rPr>
        <w:t>Stoichiometry</w:t>
      </w:r>
    </w:p>
    <w:p w14:paraId="171D43BD" w14:textId="77777777" w:rsidR="00B565EA" w:rsidRDefault="009008B8">
      <w:pPr>
        <w:spacing w:line="360" w:lineRule="auto"/>
        <w:jc w:val="both"/>
        <w:rPr>
          <w:b/>
          <w:sz w:val="20"/>
          <w:szCs w:val="20"/>
        </w:rPr>
      </w:pPr>
      <w:r>
        <w:rPr>
          <w:color w:val="000000"/>
          <w:sz w:val="20"/>
          <w:szCs w:val="20"/>
        </w:rPr>
        <w:t xml:space="preserve">The stoichiometry of inhibition for the partially purified inhibitor against bovine pancreatic trypsin and chymotrypsin were assessed using </w:t>
      </w:r>
      <w:proofErr w:type="spellStart"/>
      <w:r>
        <w:rPr>
          <w:color w:val="000000"/>
          <w:sz w:val="20"/>
          <w:szCs w:val="20"/>
        </w:rPr>
        <w:t>BApNA</w:t>
      </w:r>
      <w:proofErr w:type="spellEnd"/>
      <w:r>
        <w:rPr>
          <w:color w:val="000000"/>
          <w:sz w:val="20"/>
          <w:szCs w:val="20"/>
        </w:rPr>
        <w:t xml:space="preserve"> and </w:t>
      </w:r>
      <w:proofErr w:type="spellStart"/>
      <w:r>
        <w:rPr>
          <w:color w:val="000000"/>
          <w:sz w:val="20"/>
          <w:szCs w:val="20"/>
        </w:rPr>
        <w:t>BTpNA</w:t>
      </w:r>
      <w:proofErr w:type="spellEnd"/>
      <w:r>
        <w:rPr>
          <w:color w:val="000000"/>
          <w:sz w:val="20"/>
          <w:szCs w:val="20"/>
        </w:rPr>
        <w:t xml:space="preserve"> respectively. Increasing concentrations of inhibitor were incubated with a fixed concentration of the enzyme. The plot of [I] Vs % residual activity was used to evaluate the stoichiometry. For 50% inhibition of trypsin, 38</w:t>
      </w:r>
      <w:r>
        <w:rPr>
          <w:sz w:val="20"/>
          <w:szCs w:val="20"/>
        </w:rPr>
        <w:t>μ</w:t>
      </w:r>
      <w:r>
        <w:rPr>
          <w:color w:val="000000"/>
          <w:sz w:val="20"/>
          <w:szCs w:val="20"/>
        </w:rPr>
        <w:t xml:space="preserve">g of VPTI and for chymotrypsin 55 </w:t>
      </w:r>
      <w:proofErr w:type="spellStart"/>
      <w:r>
        <w:rPr>
          <w:sz w:val="20"/>
          <w:szCs w:val="20"/>
        </w:rPr>
        <w:t>μ</w:t>
      </w:r>
      <w:r>
        <w:rPr>
          <w:color w:val="000000"/>
          <w:sz w:val="20"/>
          <w:szCs w:val="20"/>
        </w:rPr>
        <w:t>g</w:t>
      </w:r>
      <w:proofErr w:type="spellEnd"/>
      <w:r>
        <w:rPr>
          <w:color w:val="000000"/>
          <w:sz w:val="20"/>
          <w:szCs w:val="20"/>
        </w:rPr>
        <w:t xml:space="preserve"> of VPCI were needed.</w:t>
      </w:r>
    </w:p>
    <w:p w14:paraId="171D43BE" w14:textId="77777777" w:rsidR="00B565EA" w:rsidRDefault="009008B8">
      <w:pPr>
        <w:spacing w:after="240" w:line="360" w:lineRule="auto"/>
        <w:ind w:left="720"/>
        <w:jc w:val="center"/>
        <w:rPr>
          <w:b/>
          <w:sz w:val="20"/>
          <w:szCs w:val="20"/>
        </w:rPr>
      </w:pPr>
      <w:r>
        <w:rPr>
          <w:b/>
          <w:noProof/>
          <w:sz w:val="20"/>
          <w:szCs w:val="20"/>
        </w:rPr>
        <w:drawing>
          <wp:inline distT="0" distB="0" distL="0" distR="0" wp14:anchorId="171D4423" wp14:editId="171D4424">
            <wp:extent cx="4314825" cy="2057400"/>
            <wp:effectExtent l="0" t="0" r="0" b="0"/>
            <wp:docPr id="1" name="image1.png" descr="C:\Users\YASHITA\AppData\Local\Microsoft\Windows\Temporary Internet Files\Content.Word\New Picture (2).png"/>
            <wp:cNvGraphicFramePr/>
            <a:graphic xmlns:a="http://schemas.openxmlformats.org/drawingml/2006/main">
              <a:graphicData uri="http://schemas.openxmlformats.org/drawingml/2006/picture">
                <pic:pic xmlns:pic="http://schemas.openxmlformats.org/drawingml/2006/picture">
                  <pic:nvPicPr>
                    <pic:cNvPr id="0" name="image1.png" descr="C:\Users\YASHITA\AppData\Local\Microsoft\Windows\Temporary Internet Files\Content.Word\New Picture (2).png"/>
                    <pic:cNvPicPr preferRelativeResize="0"/>
                  </pic:nvPicPr>
                  <pic:blipFill>
                    <a:blip r:embed="rId6"/>
                    <a:srcRect/>
                    <a:stretch>
                      <a:fillRect/>
                    </a:stretch>
                  </pic:blipFill>
                  <pic:spPr>
                    <a:xfrm>
                      <a:off x="0" y="0"/>
                      <a:ext cx="4314825" cy="2057400"/>
                    </a:xfrm>
                    <a:prstGeom prst="rect">
                      <a:avLst/>
                    </a:prstGeom>
                    <a:ln/>
                  </pic:spPr>
                </pic:pic>
              </a:graphicData>
            </a:graphic>
          </wp:inline>
        </w:drawing>
      </w:r>
    </w:p>
    <w:p w14:paraId="171D43BF" w14:textId="77777777" w:rsidR="00B565EA" w:rsidRDefault="009008B8">
      <w:pPr>
        <w:spacing w:after="240" w:line="360" w:lineRule="auto"/>
        <w:ind w:left="720"/>
        <w:jc w:val="center"/>
        <w:rPr>
          <w:b/>
          <w:sz w:val="20"/>
          <w:szCs w:val="20"/>
        </w:rPr>
      </w:pPr>
      <w:r>
        <w:rPr>
          <w:b/>
          <w:sz w:val="20"/>
          <w:szCs w:val="20"/>
        </w:rPr>
        <w:t xml:space="preserve">Fig. 1 </w:t>
      </w:r>
      <w:r>
        <w:rPr>
          <w:sz w:val="20"/>
          <w:szCs w:val="20"/>
        </w:rPr>
        <w:t>DEAE cellulose chromatographic profile of VPPI</w:t>
      </w:r>
      <w:r>
        <w:rPr>
          <w:b/>
          <w:sz w:val="20"/>
          <w:szCs w:val="20"/>
        </w:rPr>
        <w:t xml:space="preserve"> </w:t>
      </w:r>
    </w:p>
    <w:p w14:paraId="171D43C0" w14:textId="77777777" w:rsidR="00B565EA" w:rsidRDefault="00B565EA">
      <w:pPr>
        <w:spacing w:after="240" w:line="360" w:lineRule="auto"/>
        <w:ind w:left="720"/>
        <w:jc w:val="center"/>
        <w:rPr>
          <w:b/>
          <w:sz w:val="20"/>
          <w:szCs w:val="20"/>
        </w:rPr>
      </w:pPr>
    </w:p>
    <w:tbl>
      <w:tblPr>
        <w:tblStyle w:val="a"/>
        <w:tblW w:w="80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5"/>
        <w:gridCol w:w="1190"/>
        <w:gridCol w:w="986"/>
        <w:gridCol w:w="1126"/>
        <w:gridCol w:w="1205"/>
        <w:gridCol w:w="764"/>
        <w:gridCol w:w="1030"/>
        <w:gridCol w:w="1282"/>
      </w:tblGrid>
      <w:tr w:rsidR="00B565EA" w14:paraId="171D43CA" w14:textId="77777777">
        <w:trPr>
          <w:trHeight w:val="907"/>
          <w:jc w:val="center"/>
        </w:trPr>
        <w:tc>
          <w:tcPr>
            <w:tcW w:w="516" w:type="dxa"/>
          </w:tcPr>
          <w:p w14:paraId="171D43C1" w14:textId="77777777" w:rsidR="00B565EA" w:rsidRDefault="009008B8">
            <w:pPr>
              <w:spacing w:line="276" w:lineRule="auto"/>
              <w:jc w:val="both"/>
              <w:rPr>
                <w:b/>
                <w:sz w:val="20"/>
                <w:szCs w:val="20"/>
              </w:rPr>
            </w:pPr>
            <w:proofErr w:type="spellStart"/>
            <w:r>
              <w:rPr>
                <w:b/>
                <w:sz w:val="20"/>
                <w:szCs w:val="20"/>
              </w:rPr>
              <w:t>Sr.No</w:t>
            </w:r>
            <w:proofErr w:type="spellEnd"/>
            <w:r>
              <w:rPr>
                <w:b/>
                <w:sz w:val="20"/>
                <w:szCs w:val="20"/>
              </w:rPr>
              <w:t>.</w:t>
            </w:r>
          </w:p>
        </w:tc>
        <w:tc>
          <w:tcPr>
            <w:tcW w:w="1190" w:type="dxa"/>
          </w:tcPr>
          <w:p w14:paraId="171D43C2" w14:textId="77777777" w:rsidR="00B565EA" w:rsidRDefault="009008B8">
            <w:pPr>
              <w:spacing w:line="276" w:lineRule="auto"/>
              <w:jc w:val="both"/>
              <w:rPr>
                <w:b/>
                <w:sz w:val="20"/>
                <w:szCs w:val="20"/>
              </w:rPr>
            </w:pPr>
            <w:r>
              <w:rPr>
                <w:b/>
                <w:sz w:val="20"/>
                <w:szCs w:val="20"/>
              </w:rPr>
              <w:t>Sample Name</w:t>
            </w:r>
          </w:p>
        </w:tc>
        <w:tc>
          <w:tcPr>
            <w:tcW w:w="986" w:type="dxa"/>
          </w:tcPr>
          <w:p w14:paraId="171D43C3" w14:textId="77777777" w:rsidR="00B565EA" w:rsidRDefault="009008B8">
            <w:pPr>
              <w:spacing w:line="276" w:lineRule="auto"/>
              <w:jc w:val="both"/>
              <w:rPr>
                <w:b/>
                <w:sz w:val="20"/>
                <w:szCs w:val="20"/>
              </w:rPr>
            </w:pPr>
            <w:r>
              <w:rPr>
                <w:b/>
                <w:sz w:val="20"/>
                <w:szCs w:val="20"/>
              </w:rPr>
              <w:t>Protein</w:t>
            </w:r>
          </w:p>
          <w:p w14:paraId="171D43C4" w14:textId="77777777" w:rsidR="00B565EA" w:rsidRDefault="009008B8">
            <w:pPr>
              <w:spacing w:line="276" w:lineRule="auto"/>
              <w:rPr>
                <w:b/>
                <w:sz w:val="20"/>
                <w:szCs w:val="20"/>
              </w:rPr>
            </w:pPr>
            <w:r>
              <w:rPr>
                <w:b/>
                <w:sz w:val="20"/>
                <w:szCs w:val="20"/>
              </w:rPr>
              <w:t>mg/mL</w:t>
            </w:r>
          </w:p>
        </w:tc>
        <w:tc>
          <w:tcPr>
            <w:tcW w:w="1126" w:type="dxa"/>
          </w:tcPr>
          <w:p w14:paraId="171D43C5" w14:textId="77777777" w:rsidR="00B565EA" w:rsidRDefault="009008B8">
            <w:pPr>
              <w:spacing w:line="276" w:lineRule="auto"/>
              <w:jc w:val="both"/>
              <w:rPr>
                <w:b/>
                <w:sz w:val="20"/>
                <w:szCs w:val="20"/>
              </w:rPr>
            </w:pPr>
            <w:r>
              <w:rPr>
                <w:b/>
                <w:sz w:val="20"/>
                <w:szCs w:val="20"/>
              </w:rPr>
              <w:t>Inhibitory Activity</w:t>
            </w:r>
            <w:r>
              <w:rPr>
                <w:sz w:val="20"/>
                <w:szCs w:val="20"/>
              </w:rPr>
              <w:t xml:space="preserve"> </w:t>
            </w:r>
            <w:r>
              <w:rPr>
                <w:b/>
                <w:sz w:val="20"/>
                <w:szCs w:val="20"/>
              </w:rPr>
              <w:t>(IU/mL</w:t>
            </w:r>
            <w:r>
              <w:rPr>
                <w:sz w:val="20"/>
                <w:szCs w:val="20"/>
              </w:rPr>
              <w:t>)</w:t>
            </w:r>
          </w:p>
        </w:tc>
        <w:tc>
          <w:tcPr>
            <w:tcW w:w="1205" w:type="dxa"/>
          </w:tcPr>
          <w:p w14:paraId="171D43C6" w14:textId="77777777" w:rsidR="00B565EA" w:rsidRDefault="009008B8">
            <w:pPr>
              <w:spacing w:line="276" w:lineRule="auto"/>
              <w:jc w:val="both"/>
              <w:rPr>
                <w:b/>
                <w:sz w:val="20"/>
                <w:szCs w:val="20"/>
              </w:rPr>
            </w:pPr>
            <w:r>
              <w:rPr>
                <w:b/>
                <w:sz w:val="20"/>
                <w:szCs w:val="20"/>
              </w:rPr>
              <w:t>Specific Activity (TIU /mg)</w:t>
            </w:r>
          </w:p>
        </w:tc>
        <w:tc>
          <w:tcPr>
            <w:tcW w:w="764" w:type="dxa"/>
          </w:tcPr>
          <w:p w14:paraId="171D43C7" w14:textId="77777777" w:rsidR="00B565EA" w:rsidRDefault="009008B8">
            <w:pPr>
              <w:spacing w:line="276" w:lineRule="auto"/>
              <w:jc w:val="both"/>
              <w:rPr>
                <w:b/>
                <w:sz w:val="20"/>
                <w:szCs w:val="20"/>
              </w:rPr>
            </w:pPr>
            <w:r>
              <w:rPr>
                <w:b/>
                <w:sz w:val="20"/>
                <w:szCs w:val="20"/>
              </w:rPr>
              <w:t>TIU/ CIU</w:t>
            </w:r>
          </w:p>
        </w:tc>
        <w:tc>
          <w:tcPr>
            <w:tcW w:w="1030" w:type="dxa"/>
          </w:tcPr>
          <w:p w14:paraId="171D43C8" w14:textId="77777777" w:rsidR="00B565EA" w:rsidRDefault="009008B8">
            <w:pPr>
              <w:spacing w:line="276" w:lineRule="auto"/>
              <w:jc w:val="both"/>
              <w:rPr>
                <w:b/>
                <w:sz w:val="20"/>
                <w:szCs w:val="20"/>
              </w:rPr>
            </w:pPr>
            <w:r>
              <w:rPr>
                <w:b/>
                <w:sz w:val="20"/>
                <w:szCs w:val="20"/>
              </w:rPr>
              <w:t>Yield of protein (%)</w:t>
            </w:r>
          </w:p>
        </w:tc>
        <w:tc>
          <w:tcPr>
            <w:tcW w:w="1282" w:type="dxa"/>
          </w:tcPr>
          <w:p w14:paraId="171D43C9" w14:textId="77777777" w:rsidR="00B565EA" w:rsidRDefault="009008B8">
            <w:pPr>
              <w:spacing w:line="276" w:lineRule="auto"/>
              <w:jc w:val="both"/>
              <w:rPr>
                <w:b/>
                <w:sz w:val="20"/>
                <w:szCs w:val="20"/>
              </w:rPr>
            </w:pPr>
            <w:r>
              <w:rPr>
                <w:b/>
                <w:sz w:val="20"/>
                <w:szCs w:val="20"/>
              </w:rPr>
              <w:t>Fold Purification</w:t>
            </w:r>
          </w:p>
        </w:tc>
      </w:tr>
      <w:tr w:rsidR="00B565EA" w14:paraId="171D43D7" w14:textId="77777777">
        <w:trPr>
          <w:trHeight w:val="673"/>
          <w:jc w:val="center"/>
        </w:trPr>
        <w:tc>
          <w:tcPr>
            <w:tcW w:w="516" w:type="dxa"/>
          </w:tcPr>
          <w:p w14:paraId="171D43CB" w14:textId="77777777" w:rsidR="00B565EA" w:rsidRDefault="009008B8">
            <w:pPr>
              <w:spacing w:line="276" w:lineRule="auto"/>
              <w:jc w:val="both"/>
              <w:rPr>
                <w:sz w:val="20"/>
                <w:szCs w:val="20"/>
              </w:rPr>
            </w:pPr>
            <w:r>
              <w:rPr>
                <w:sz w:val="20"/>
                <w:szCs w:val="20"/>
              </w:rPr>
              <w:t>01</w:t>
            </w:r>
          </w:p>
        </w:tc>
        <w:tc>
          <w:tcPr>
            <w:tcW w:w="1190" w:type="dxa"/>
          </w:tcPr>
          <w:p w14:paraId="171D43CC" w14:textId="77777777" w:rsidR="00B565EA" w:rsidRDefault="009008B8">
            <w:pPr>
              <w:spacing w:line="276" w:lineRule="auto"/>
              <w:jc w:val="both"/>
              <w:rPr>
                <w:sz w:val="20"/>
                <w:szCs w:val="20"/>
              </w:rPr>
            </w:pPr>
            <w:r>
              <w:rPr>
                <w:sz w:val="20"/>
                <w:szCs w:val="20"/>
              </w:rPr>
              <w:t>Crude extract</w:t>
            </w:r>
          </w:p>
        </w:tc>
        <w:tc>
          <w:tcPr>
            <w:tcW w:w="986" w:type="dxa"/>
          </w:tcPr>
          <w:p w14:paraId="171D43CD" w14:textId="77777777" w:rsidR="00B565EA" w:rsidRDefault="009008B8">
            <w:pPr>
              <w:spacing w:line="276" w:lineRule="auto"/>
              <w:jc w:val="both"/>
              <w:rPr>
                <w:sz w:val="20"/>
                <w:szCs w:val="20"/>
              </w:rPr>
            </w:pPr>
            <w:r>
              <w:rPr>
                <w:sz w:val="20"/>
                <w:szCs w:val="20"/>
              </w:rPr>
              <w:t>3.4</w:t>
            </w:r>
          </w:p>
        </w:tc>
        <w:tc>
          <w:tcPr>
            <w:tcW w:w="1126" w:type="dxa"/>
          </w:tcPr>
          <w:p w14:paraId="171D43CE" w14:textId="77777777" w:rsidR="00B565EA" w:rsidRDefault="009008B8">
            <w:pPr>
              <w:spacing w:line="276" w:lineRule="auto"/>
              <w:jc w:val="both"/>
              <w:rPr>
                <w:sz w:val="20"/>
                <w:szCs w:val="20"/>
              </w:rPr>
            </w:pPr>
            <w:r>
              <w:rPr>
                <w:sz w:val="20"/>
                <w:szCs w:val="20"/>
              </w:rPr>
              <w:t>TIU 218</w:t>
            </w:r>
          </w:p>
          <w:p w14:paraId="171D43CF" w14:textId="77777777" w:rsidR="00B565EA" w:rsidRDefault="009008B8">
            <w:pPr>
              <w:spacing w:line="276" w:lineRule="auto"/>
              <w:jc w:val="both"/>
              <w:rPr>
                <w:sz w:val="20"/>
                <w:szCs w:val="20"/>
              </w:rPr>
            </w:pPr>
            <w:r>
              <w:rPr>
                <w:sz w:val="20"/>
                <w:szCs w:val="20"/>
              </w:rPr>
              <w:t>CIU 140</w:t>
            </w:r>
          </w:p>
        </w:tc>
        <w:tc>
          <w:tcPr>
            <w:tcW w:w="1205" w:type="dxa"/>
          </w:tcPr>
          <w:p w14:paraId="171D43D0" w14:textId="77777777" w:rsidR="00B565EA" w:rsidRDefault="009008B8">
            <w:pPr>
              <w:spacing w:line="276" w:lineRule="auto"/>
              <w:jc w:val="both"/>
              <w:rPr>
                <w:sz w:val="20"/>
                <w:szCs w:val="20"/>
              </w:rPr>
            </w:pPr>
            <w:r>
              <w:rPr>
                <w:sz w:val="20"/>
                <w:szCs w:val="20"/>
              </w:rPr>
              <w:t>TIU 64.11</w:t>
            </w:r>
          </w:p>
          <w:p w14:paraId="171D43D1" w14:textId="77777777" w:rsidR="00B565EA" w:rsidRDefault="009008B8">
            <w:pPr>
              <w:spacing w:line="276" w:lineRule="auto"/>
              <w:jc w:val="both"/>
              <w:rPr>
                <w:sz w:val="20"/>
                <w:szCs w:val="20"/>
              </w:rPr>
            </w:pPr>
            <w:r>
              <w:rPr>
                <w:sz w:val="20"/>
                <w:szCs w:val="20"/>
              </w:rPr>
              <w:t>CIU 41.17</w:t>
            </w:r>
          </w:p>
          <w:p w14:paraId="171D43D2" w14:textId="77777777" w:rsidR="00B565EA" w:rsidRDefault="00B565EA">
            <w:pPr>
              <w:spacing w:line="276" w:lineRule="auto"/>
              <w:jc w:val="both"/>
              <w:rPr>
                <w:sz w:val="20"/>
                <w:szCs w:val="20"/>
              </w:rPr>
            </w:pPr>
          </w:p>
        </w:tc>
        <w:tc>
          <w:tcPr>
            <w:tcW w:w="764" w:type="dxa"/>
          </w:tcPr>
          <w:p w14:paraId="171D43D3" w14:textId="77777777" w:rsidR="00B565EA" w:rsidRDefault="009008B8">
            <w:pPr>
              <w:spacing w:line="276" w:lineRule="auto"/>
              <w:jc w:val="both"/>
              <w:rPr>
                <w:sz w:val="20"/>
                <w:szCs w:val="20"/>
              </w:rPr>
            </w:pPr>
            <w:r>
              <w:rPr>
                <w:sz w:val="20"/>
                <w:szCs w:val="20"/>
              </w:rPr>
              <w:t>1.55</w:t>
            </w:r>
          </w:p>
        </w:tc>
        <w:tc>
          <w:tcPr>
            <w:tcW w:w="1030" w:type="dxa"/>
          </w:tcPr>
          <w:p w14:paraId="171D43D4" w14:textId="77777777" w:rsidR="00B565EA" w:rsidRDefault="009008B8">
            <w:pPr>
              <w:spacing w:line="276" w:lineRule="auto"/>
              <w:jc w:val="both"/>
              <w:rPr>
                <w:sz w:val="20"/>
                <w:szCs w:val="20"/>
              </w:rPr>
            </w:pPr>
            <w:r>
              <w:rPr>
                <w:sz w:val="20"/>
                <w:szCs w:val="20"/>
              </w:rPr>
              <w:t>100</w:t>
            </w:r>
          </w:p>
        </w:tc>
        <w:tc>
          <w:tcPr>
            <w:tcW w:w="1282" w:type="dxa"/>
          </w:tcPr>
          <w:p w14:paraId="171D43D5" w14:textId="77777777" w:rsidR="00B565EA" w:rsidRDefault="009008B8">
            <w:pPr>
              <w:spacing w:line="276" w:lineRule="auto"/>
              <w:jc w:val="both"/>
              <w:rPr>
                <w:sz w:val="20"/>
                <w:szCs w:val="20"/>
              </w:rPr>
            </w:pPr>
            <w:r>
              <w:rPr>
                <w:sz w:val="20"/>
                <w:szCs w:val="20"/>
              </w:rPr>
              <w:t>1</w:t>
            </w:r>
          </w:p>
          <w:p w14:paraId="171D43D6" w14:textId="77777777" w:rsidR="00B565EA" w:rsidRDefault="009008B8">
            <w:pPr>
              <w:spacing w:line="276" w:lineRule="auto"/>
              <w:jc w:val="both"/>
              <w:rPr>
                <w:sz w:val="20"/>
                <w:szCs w:val="20"/>
              </w:rPr>
            </w:pPr>
            <w:r>
              <w:rPr>
                <w:sz w:val="20"/>
                <w:szCs w:val="20"/>
              </w:rPr>
              <w:t>1</w:t>
            </w:r>
          </w:p>
        </w:tc>
      </w:tr>
      <w:tr w:rsidR="00B565EA" w14:paraId="171D43E3" w14:textId="77777777">
        <w:trPr>
          <w:trHeight w:val="454"/>
          <w:jc w:val="center"/>
        </w:trPr>
        <w:tc>
          <w:tcPr>
            <w:tcW w:w="516" w:type="dxa"/>
          </w:tcPr>
          <w:p w14:paraId="171D43D8" w14:textId="77777777" w:rsidR="00B565EA" w:rsidRDefault="009008B8">
            <w:pPr>
              <w:spacing w:line="276" w:lineRule="auto"/>
              <w:jc w:val="both"/>
              <w:rPr>
                <w:sz w:val="20"/>
                <w:szCs w:val="20"/>
              </w:rPr>
            </w:pPr>
            <w:r>
              <w:rPr>
                <w:sz w:val="20"/>
                <w:szCs w:val="20"/>
              </w:rPr>
              <w:t>02</w:t>
            </w:r>
          </w:p>
        </w:tc>
        <w:tc>
          <w:tcPr>
            <w:tcW w:w="1190" w:type="dxa"/>
          </w:tcPr>
          <w:p w14:paraId="171D43D9" w14:textId="77777777" w:rsidR="00B565EA" w:rsidRDefault="009008B8">
            <w:pPr>
              <w:spacing w:line="276" w:lineRule="auto"/>
              <w:jc w:val="both"/>
              <w:rPr>
                <w:sz w:val="20"/>
                <w:szCs w:val="20"/>
              </w:rPr>
            </w:pPr>
            <w:r>
              <w:rPr>
                <w:sz w:val="20"/>
                <w:szCs w:val="20"/>
              </w:rPr>
              <w:t>Dialysis</w:t>
            </w:r>
          </w:p>
        </w:tc>
        <w:tc>
          <w:tcPr>
            <w:tcW w:w="986" w:type="dxa"/>
          </w:tcPr>
          <w:p w14:paraId="171D43DA" w14:textId="77777777" w:rsidR="00B565EA" w:rsidRDefault="009008B8">
            <w:pPr>
              <w:spacing w:line="276" w:lineRule="auto"/>
              <w:jc w:val="both"/>
              <w:rPr>
                <w:sz w:val="20"/>
                <w:szCs w:val="20"/>
              </w:rPr>
            </w:pPr>
            <w:r>
              <w:rPr>
                <w:sz w:val="20"/>
                <w:szCs w:val="20"/>
              </w:rPr>
              <w:t>1.8</w:t>
            </w:r>
          </w:p>
        </w:tc>
        <w:tc>
          <w:tcPr>
            <w:tcW w:w="1126" w:type="dxa"/>
          </w:tcPr>
          <w:p w14:paraId="171D43DB" w14:textId="77777777" w:rsidR="00B565EA" w:rsidRDefault="009008B8">
            <w:pPr>
              <w:spacing w:line="276" w:lineRule="auto"/>
              <w:jc w:val="both"/>
              <w:rPr>
                <w:sz w:val="20"/>
                <w:szCs w:val="20"/>
              </w:rPr>
            </w:pPr>
            <w:r>
              <w:rPr>
                <w:sz w:val="20"/>
                <w:szCs w:val="20"/>
              </w:rPr>
              <w:t>TIU 640</w:t>
            </w:r>
          </w:p>
          <w:p w14:paraId="171D43DC" w14:textId="77777777" w:rsidR="00B565EA" w:rsidRDefault="009008B8">
            <w:pPr>
              <w:spacing w:line="276" w:lineRule="auto"/>
              <w:jc w:val="both"/>
              <w:rPr>
                <w:sz w:val="20"/>
                <w:szCs w:val="20"/>
              </w:rPr>
            </w:pPr>
            <w:r>
              <w:rPr>
                <w:sz w:val="20"/>
                <w:szCs w:val="20"/>
              </w:rPr>
              <w:t>CIU 380</w:t>
            </w:r>
          </w:p>
        </w:tc>
        <w:tc>
          <w:tcPr>
            <w:tcW w:w="1205" w:type="dxa"/>
          </w:tcPr>
          <w:p w14:paraId="171D43DD" w14:textId="77777777" w:rsidR="00B565EA" w:rsidRDefault="009008B8">
            <w:pPr>
              <w:spacing w:line="276" w:lineRule="auto"/>
              <w:jc w:val="both"/>
              <w:rPr>
                <w:sz w:val="20"/>
                <w:szCs w:val="20"/>
              </w:rPr>
            </w:pPr>
            <w:r>
              <w:rPr>
                <w:sz w:val="20"/>
                <w:szCs w:val="20"/>
              </w:rPr>
              <w:t>TIU 355.5</w:t>
            </w:r>
          </w:p>
          <w:p w14:paraId="171D43DE" w14:textId="77777777" w:rsidR="00B565EA" w:rsidRDefault="009008B8">
            <w:pPr>
              <w:spacing w:line="276" w:lineRule="auto"/>
              <w:jc w:val="both"/>
              <w:rPr>
                <w:sz w:val="20"/>
                <w:szCs w:val="20"/>
              </w:rPr>
            </w:pPr>
            <w:r>
              <w:rPr>
                <w:sz w:val="20"/>
                <w:szCs w:val="20"/>
              </w:rPr>
              <w:t>CIU 211.1</w:t>
            </w:r>
          </w:p>
        </w:tc>
        <w:tc>
          <w:tcPr>
            <w:tcW w:w="764" w:type="dxa"/>
          </w:tcPr>
          <w:p w14:paraId="171D43DF" w14:textId="77777777" w:rsidR="00B565EA" w:rsidRDefault="009008B8">
            <w:pPr>
              <w:spacing w:line="276" w:lineRule="auto"/>
              <w:jc w:val="both"/>
              <w:rPr>
                <w:sz w:val="20"/>
                <w:szCs w:val="20"/>
              </w:rPr>
            </w:pPr>
            <w:r>
              <w:rPr>
                <w:sz w:val="20"/>
                <w:szCs w:val="20"/>
              </w:rPr>
              <w:t>1.68</w:t>
            </w:r>
          </w:p>
        </w:tc>
        <w:tc>
          <w:tcPr>
            <w:tcW w:w="1030" w:type="dxa"/>
          </w:tcPr>
          <w:p w14:paraId="171D43E0" w14:textId="77777777" w:rsidR="00B565EA" w:rsidRDefault="009008B8">
            <w:pPr>
              <w:spacing w:line="276" w:lineRule="auto"/>
              <w:jc w:val="both"/>
              <w:rPr>
                <w:sz w:val="20"/>
                <w:szCs w:val="20"/>
              </w:rPr>
            </w:pPr>
            <w:r>
              <w:rPr>
                <w:sz w:val="20"/>
                <w:szCs w:val="20"/>
              </w:rPr>
              <w:t>52.94</w:t>
            </w:r>
          </w:p>
        </w:tc>
        <w:tc>
          <w:tcPr>
            <w:tcW w:w="1282" w:type="dxa"/>
          </w:tcPr>
          <w:p w14:paraId="171D43E1" w14:textId="77777777" w:rsidR="00B565EA" w:rsidRDefault="009008B8">
            <w:pPr>
              <w:spacing w:line="276" w:lineRule="auto"/>
              <w:jc w:val="both"/>
              <w:rPr>
                <w:sz w:val="20"/>
                <w:szCs w:val="20"/>
              </w:rPr>
            </w:pPr>
            <w:r>
              <w:rPr>
                <w:sz w:val="20"/>
                <w:szCs w:val="20"/>
              </w:rPr>
              <w:t>5.54</w:t>
            </w:r>
          </w:p>
          <w:p w14:paraId="171D43E2" w14:textId="77777777" w:rsidR="00B565EA" w:rsidRDefault="009008B8">
            <w:pPr>
              <w:spacing w:line="276" w:lineRule="auto"/>
              <w:jc w:val="both"/>
              <w:rPr>
                <w:sz w:val="20"/>
                <w:szCs w:val="20"/>
              </w:rPr>
            </w:pPr>
            <w:r>
              <w:rPr>
                <w:sz w:val="20"/>
                <w:szCs w:val="20"/>
              </w:rPr>
              <w:t>5.12</w:t>
            </w:r>
          </w:p>
        </w:tc>
      </w:tr>
      <w:tr w:rsidR="00B565EA" w14:paraId="171D43EF" w14:textId="77777777">
        <w:trPr>
          <w:trHeight w:val="688"/>
          <w:jc w:val="center"/>
        </w:trPr>
        <w:tc>
          <w:tcPr>
            <w:tcW w:w="516" w:type="dxa"/>
          </w:tcPr>
          <w:p w14:paraId="171D43E4" w14:textId="77777777" w:rsidR="00B565EA" w:rsidRDefault="009008B8">
            <w:pPr>
              <w:spacing w:line="276" w:lineRule="auto"/>
              <w:jc w:val="both"/>
              <w:rPr>
                <w:sz w:val="20"/>
                <w:szCs w:val="20"/>
              </w:rPr>
            </w:pPr>
            <w:r>
              <w:rPr>
                <w:sz w:val="20"/>
                <w:szCs w:val="20"/>
              </w:rPr>
              <w:lastRenderedPageBreak/>
              <w:t>03</w:t>
            </w:r>
          </w:p>
        </w:tc>
        <w:tc>
          <w:tcPr>
            <w:tcW w:w="1190" w:type="dxa"/>
          </w:tcPr>
          <w:p w14:paraId="171D43E5" w14:textId="77777777" w:rsidR="00B565EA" w:rsidRDefault="009008B8">
            <w:pPr>
              <w:spacing w:line="276" w:lineRule="auto"/>
              <w:jc w:val="both"/>
              <w:rPr>
                <w:sz w:val="20"/>
                <w:szCs w:val="20"/>
              </w:rPr>
            </w:pPr>
            <w:r>
              <w:rPr>
                <w:sz w:val="20"/>
                <w:szCs w:val="20"/>
              </w:rPr>
              <w:t xml:space="preserve">DEAE </w:t>
            </w:r>
            <w:proofErr w:type="gramStart"/>
            <w:r>
              <w:rPr>
                <w:sz w:val="20"/>
                <w:szCs w:val="20"/>
              </w:rPr>
              <w:t xml:space="preserve">Cellulose  </w:t>
            </w:r>
            <w:proofErr w:type="spellStart"/>
            <w:r>
              <w:rPr>
                <w:sz w:val="20"/>
                <w:szCs w:val="20"/>
              </w:rPr>
              <w:t>chromatogarphy</w:t>
            </w:r>
            <w:proofErr w:type="spellEnd"/>
            <w:proofErr w:type="gramEnd"/>
            <w:r>
              <w:rPr>
                <w:sz w:val="20"/>
                <w:szCs w:val="20"/>
              </w:rPr>
              <w:t xml:space="preserve"> Pulled extract</w:t>
            </w:r>
          </w:p>
        </w:tc>
        <w:tc>
          <w:tcPr>
            <w:tcW w:w="986" w:type="dxa"/>
          </w:tcPr>
          <w:p w14:paraId="171D43E6" w14:textId="77777777" w:rsidR="00B565EA" w:rsidRDefault="009008B8">
            <w:pPr>
              <w:spacing w:line="276" w:lineRule="auto"/>
              <w:jc w:val="both"/>
              <w:rPr>
                <w:sz w:val="20"/>
                <w:szCs w:val="20"/>
              </w:rPr>
            </w:pPr>
            <w:r>
              <w:rPr>
                <w:sz w:val="20"/>
                <w:szCs w:val="20"/>
              </w:rPr>
              <w:t>1.234</w:t>
            </w:r>
          </w:p>
        </w:tc>
        <w:tc>
          <w:tcPr>
            <w:tcW w:w="1126" w:type="dxa"/>
          </w:tcPr>
          <w:p w14:paraId="171D43E7" w14:textId="77777777" w:rsidR="00B565EA" w:rsidRDefault="009008B8">
            <w:pPr>
              <w:spacing w:line="276" w:lineRule="auto"/>
              <w:jc w:val="both"/>
              <w:rPr>
                <w:sz w:val="20"/>
                <w:szCs w:val="20"/>
              </w:rPr>
            </w:pPr>
            <w:r>
              <w:rPr>
                <w:sz w:val="20"/>
                <w:szCs w:val="20"/>
              </w:rPr>
              <w:t>TIU1326</w:t>
            </w:r>
          </w:p>
          <w:p w14:paraId="171D43E8" w14:textId="77777777" w:rsidR="00B565EA" w:rsidRDefault="009008B8">
            <w:pPr>
              <w:spacing w:line="276" w:lineRule="auto"/>
              <w:jc w:val="both"/>
              <w:rPr>
                <w:sz w:val="20"/>
                <w:szCs w:val="20"/>
              </w:rPr>
            </w:pPr>
            <w:r>
              <w:rPr>
                <w:sz w:val="20"/>
                <w:szCs w:val="20"/>
              </w:rPr>
              <w:t>CIU 660</w:t>
            </w:r>
          </w:p>
        </w:tc>
        <w:tc>
          <w:tcPr>
            <w:tcW w:w="1205" w:type="dxa"/>
          </w:tcPr>
          <w:p w14:paraId="171D43E9" w14:textId="77777777" w:rsidR="00B565EA" w:rsidRDefault="009008B8">
            <w:pPr>
              <w:spacing w:line="276" w:lineRule="auto"/>
              <w:jc w:val="both"/>
              <w:rPr>
                <w:sz w:val="20"/>
                <w:szCs w:val="20"/>
                <w:vertAlign w:val="superscript"/>
              </w:rPr>
            </w:pPr>
            <w:r>
              <w:rPr>
                <w:sz w:val="20"/>
                <w:szCs w:val="20"/>
              </w:rPr>
              <w:t>TIU 1074</w:t>
            </w:r>
          </w:p>
          <w:p w14:paraId="171D43EA" w14:textId="77777777" w:rsidR="00B565EA" w:rsidRDefault="009008B8">
            <w:pPr>
              <w:spacing w:line="276" w:lineRule="auto"/>
              <w:jc w:val="both"/>
              <w:rPr>
                <w:sz w:val="20"/>
                <w:szCs w:val="20"/>
              </w:rPr>
            </w:pPr>
            <w:r>
              <w:rPr>
                <w:sz w:val="20"/>
                <w:szCs w:val="20"/>
              </w:rPr>
              <w:t>CIU 534.8</w:t>
            </w:r>
          </w:p>
        </w:tc>
        <w:tc>
          <w:tcPr>
            <w:tcW w:w="764" w:type="dxa"/>
          </w:tcPr>
          <w:p w14:paraId="171D43EB" w14:textId="77777777" w:rsidR="00B565EA" w:rsidRDefault="009008B8">
            <w:pPr>
              <w:spacing w:line="276" w:lineRule="auto"/>
              <w:jc w:val="both"/>
              <w:rPr>
                <w:sz w:val="20"/>
                <w:szCs w:val="20"/>
              </w:rPr>
            </w:pPr>
            <w:r>
              <w:rPr>
                <w:sz w:val="20"/>
                <w:szCs w:val="20"/>
              </w:rPr>
              <w:t>2.00</w:t>
            </w:r>
          </w:p>
        </w:tc>
        <w:tc>
          <w:tcPr>
            <w:tcW w:w="1030" w:type="dxa"/>
          </w:tcPr>
          <w:p w14:paraId="171D43EC" w14:textId="77777777" w:rsidR="00B565EA" w:rsidRDefault="009008B8">
            <w:pPr>
              <w:spacing w:line="276" w:lineRule="auto"/>
              <w:jc w:val="both"/>
              <w:rPr>
                <w:sz w:val="20"/>
                <w:szCs w:val="20"/>
              </w:rPr>
            </w:pPr>
            <w:r>
              <w:rPr>
                <w:sz w:val="20"/>
                <w:szCs w:val="20"/>
              </w:rPr>
              <w:t>36.29</w:t>
            </w:r>
          </w:p>
        </w:tc>
        <w:tc>
          <w:tcPr>
            <w:tcW w:w="1282" w:type="dxa"/>
          </w:tcPr>
          <w:p w14:paraId="171D43ED" w14:textId="77777777" w:rsidR="00B565EA" w:rsidRDefault="009008B8">
            <w:pPr>
              <w:spacing w:line="276" w:lineRule="auto"/>
              <w:jc w:val="both"/>
              <w:rPr>
                <w:sz w:val="20"/>
                <w:szCs w:val="20"/>
              </w:rPr>
            </w:pPr>
            <w:r>
              <w:rPr>
                <w:sz w:val="20"/>
                <w:szCs w:val="20"/>
              </w:rPr>
              <w:t>16.76</w:t>
            </w:r>
          </w:p>
          <w:p w14:paraId="171D43EE" w14:textId="77777777" w:rsidR="00B565EA" w:rsidRDefault="009008B8">
            <w:pPr>
              <w:spacing w:line="276" w:lineRule="auto"/>
              <w:jc w:val="both"/>
              <w:rPr>
                <w:sz w:val="20"/>
                <w:szCs w:val="20"/>
              </w:rPr>
            </w:pPr>
            <w:r>
              <w:rPr>
                <w:sz w:val="20"/>
                <w:szCs w:val="20"/>
              </w:rPr>
              <w:t>12.99</w:t>
            </w:r>
          </w:p>
        </w:tc>
      </w:tr>
    </w:tbl>
    <w:p w14:paraId="171D43F0" w14:textId="77777777" w:rsidR="00B565EA" w:rsidRDefault="00B565EA">
      <w:pPr>
        <w:jc w:val="center"/>
        <w:rPr>
          <w:b/>
          <w:sz w:val="20"/>
          <w:szCs w:val="20"/>
        </w:rPr>
      </w:pPr>
    </w:p>
    <w:p w14:paraId="171D43F1" w14:textId="77777777" w:rsidR="00B565EA" w:rsidRDefault="009008B8">
      <w:pPr>
        <w:jc w:val="center"/>
        <w:rPr>
          <w:sz w:val="20"/>
          <w:szCs w:val="20"/>
        </w:rPr>
      </w:pPr>
      <w:r>
        <w:rPr>
          <w:b/>
          <w:sz w:val="20"/>
          <w:szCs w:val="20"/>
        </w:rPr>
        <w:t>Table 1</w:t>
      </w:r>
      <w:r>
        <w:rPr>
          <w:sz w:val="20"/>
          <w:szCs w:val="20"/>
        </w:rPr>
        <w:t xml:space="preserve"> Summary of the purification of VPPI</w:t>
      </w:r>
    </w:p>
    <w:p w14:paraId="171D43F2" w14:textId="77777777" w:rsidR="00B565EA" w:rsidRDefault="00B565EA">
      <w:pPr>
        <w:spacing w:after="240" w:line="360" w:lineRule="auto"/>
        <w:ind w:left="720"/>
        <w:jc w:val="center"/>
        <w:rPr>
          <w:b/>
          <w:sz w:val="20"/>
          <w:szCs w:val="20"/>
        </w:rPr>
      </w:pPr>
    </w:p>
    <w:p w14:paraId="171D43F3" w14:textId="77777777" w:rsidR="00B565EA" w:rsidRDefault="00B565EA">
      <w:pPr>
        <w:jc w:val="center"/>
        <w:rPr>
          <w:b/>
          <w:sz w:val="20"/>
          <w:szCs w:val="20"/>
        </w:rPr>
      </w:pPr>
    </w:p>
    <w:p w14:paraId="171D43F4" w14:textId="77777777" w:rsidR="00B565EA" w:rsidRDefault="00B565EA">
      <w:pPr>
        <w:spacing w:after="240" w:line="360" w:lineRule="auto"/>
        <w:ind w:left="720"/>
        <w:jc w:val="center"/>
        <w:rPr>
          <w:b/>
          <w:sz w:val="20"/>
          <w:szCs w:val="20"/>
        </w:rPr>
      </w:pPr>
    </w:p>
    <w:p w14:paraId="171D43F5" w14:textId="77777777" w:rsidR="00B565EA" w:rsidRDefault="009008B8">
      <w:pPr>
        <w:spacing w:after="240" w:line="360" w:lineRule="auto"/>
        <w:jc w:val="center"/>
        <w:rPr>
          <w:sz w:val="20"/>
          <w:szCs w:val="20"/>
        </w:rPr>
      </w:pPr>
      <w:r>
        <w:rPr>
          <w:noProof/>
          <w:sz w:val="20"/>
          <w:szCs w:val="20"/>
        </w:rPr>
        <w:drawing>
          <wp:inline distT="0" distB="0" distL="0" distR="0" wp14:anchorId="171D4425" wp14:editId="171D4426">
            <wp:extent cx="2245995" cy="2143125"/>
            <wp:effectExtent l="0" t="0" r="0" b="0"/>
            <wp:docPr id="3" name="image3.png" descr="C:\Users\YASHITA\Desktop\02.jpg"/>
            <wp:cNvGraphicFramePr/>
            <a:graphic xmlns:a="http://schemas.openxmlformats.org/drawingml/2006/main">
              <a:graphicData uri="http://schemas.openxmlformats.org/drawingml/2006/picture">
                <pic:pic xmlns:pic="http://schemas.openxmlformats.org/drawingml/2006/picture">
                  <pic:nvPicPr>
                    <pic:cNvPr id="0" name="image3.png" descr="C:\Users\YASHITA\Desktop\02.jpg"/>
                    <pic:cNvPicPr preferRelativeResize="0"/>
                  </pic:nvPicPr>
                  <pic:blipFill>
                    <a:blip r:embed="rId7"/>
                    <a:srcRect/>
                    <a:stretch>
                      <a:fillRect/>
                    </a:stretch>
                  </pic:blipFill>
                  <pic:spPr>
                    <a:xfrm>
                      <a:off x="0" y="0"/>
                      <a:ext cx="2245995" cy="2143125"/>
                    </a:xfrm>
                    <a:prstGeom prst="rect">
                      <a:avLst/>
                    </a:prstGeom>
                    <a:ln/>
                  </pic:spPr>
                </pic:pic>
              </a:graphicData>
            </a:graphic>
          </wp:inline>
        </w:drawing>
      </w:r>
    </w:p>
    <w:p w14:paraId="171D43F6" w14:textId="77777777" w:rsidR="00B565EA" w:rsidRDefault="009008B8">
      <w:pPr>
        <w:spacing w:line="276" w:lineRule="auto"/>
        <w:jc w:val="center"/>
        <w:rPr>
          <w:b/>
          <w:color w:val="231F20"/>
          <w:sz w:val="20"/>
          <w:szCs w:val="20"/>
        </w:rPr>
      </w:pPr>
      <w:r>
        <w:rPr>
          <w:b/>
          <w:sz w:val="20"/>
          <w:szCs w:val="20"/>
        </w:rPr>
        <w:t>Fig. 2</w:t>
      </w:r>
      <w:r>
        <w:rPr>
          <w:sz w:val="20"/>
          <w:szCs w:val="20"/>
        </w:rPr>
        <w:t xml:space="preserve"> Native-PAGE </w:t>
      </w:r>
      <w:r>
        <w:rPr>
          <w:color w:val="231F20"/>
          <w:sz w:val="20"/>
          <w:szCs w:val="20"/>
        </w:rPr>
        <w:t xml:space="preserve">(10% T, 2.7% C) profile of Ammonium sulphate precipitate fractions of </w:t>
      </w:r>
      <w:r>
        <w:rPr>
          <w:sz w:val="20"/>
          <w:szCs w:val="20"/>
        </w:rPr>
        <w:t xml:space="preserve">VPPI </w:t>
      </w:r>
      <w:r>
        <w:rPr>
          <w:sz w:val="20"/>
          <w:szCs w:val="20"/>
        </w:rPr>
        <w:tab/>
      </w:r>
      <w:r>
        <w:rPr>
          <w:color w:val="231F20"/>
          <w:sz w:val="20"/>
          <w:szCs w:val="20"/>
        </w:rPr>
        <w:t>inhibitor showing trypsin inhibitory activity.</w:t>
      </w:r>
    </w:p>
    <w:p w14:paraId="171D43F7" w14:textId="77777777" w:rsidR="00B565EA" w:rsidRDefault="00B565EA">
      <w:pPr>
        <w:spacing w:line="276" w:lineRule="auto"/>
        <w:ind w:left="720"/>
        <w:jc w:val="center"/>
        <w:rPr>
          <w:b/>
          <w:color w:val="231F20"/>
          <w:sz w:val="20"/>
          <w:szCs w:val="20"/>
        </w:rPr>
      </w:pPr>
    </w:p>
    <w:p w14:paraId="171D43F8" w14:textId="77777777" w:rsidR="00B565EA" w:rsidRDefault="009008B8">
      <w:pPr>
        <w:spacing w:line="276" w:lineRule="auto"/>
        <w:ind w:left="720"/>
        <w:jc w:val="center"/>
        <w:rPr>
          <w:sz w:val="20"/>
          <w:szCs w:val="20"/>
        </w:rPr>
      </w:pPr>
      <w:r>
        <w:rPr>
          <w:noProof/>
        </w:rPr>
        <w:drawing>
          <wp:inline distT="0" distB="0" distL="0" distR="0" wp14:anchorId="171D4427" wp14:editId="171D4428">
            <wp:extent cx="1781175" cy="2028825"/>
            <wp:effectExtent l="0" t="0" r="0" b="0"/>
            <wp:docPr id="2" name="image2.png" descr="C:\Users\YASHITA\AppData\Local\Microsoft\Windows\Temporary Internet Files\Content.Word\23 - Copy ab.tif"/>
            <wp:cNvGraphicFramePr/>
            <a:graphic xmlns:a="http://schemas.openxmlformats.org/drawingml/2006/main">
              <a:graphicData uri="http://schemas.openxmlformats.org/drawingml/2006/picture">
                <pic:pic xmlns:pic="http://schemas.openxmlformats.org/drawingml/2006/picture">
                  <pic:nvPicPr>
                    <pic:cNvPr id="0" name="image2.png" descr="C:\Users\YASHITA\AppData\Local\Microsoft\Windows\Temporary Internet Files\Content.Word\23 - Copy ab.tif"/>
                    <pic:cNvPicPr preferRelativeResize="0"/>
                  </pic:nvPicPr>
                  <pic:blipFill>
                    <a:blip r:embed="rId8"/>
                    <a:srcRect/>
                    <a:stretch>
                      <a:fillRect/>
                    </a:stretch>
                  </pic:blipFill>
                  <pic:spPr>
                    <a:xfrm>
                      <a:off x="0" y="0"/>
                      <a:ext cx="1781175" cy="2028825"/>
                    </a:xfrm>
                    <a:prstGeom prst="rect">
                      <a:avLst/>
                    </a:prstGeom>
                    <a:ln/>
                  </pic:spPr>
                </pic:pic>
              </a:graphicData>
            </a:graphic>
          </wp:inline>
        </w:drawing>
      </w:r>
      <w:r>
        <w:rPr>
          <w:noProof/>
        </w:rPr>
        <w:drawing>
          <wp:inline distT="0" distB="0" distL="0" distR="0" wp14:anchorId="171D4429" wp14:editId="171D442A">
            <wp:extent cx="1057275" cy="2095500"/>
            <wp:effectExtent l="0" t="0" r="0" b="0"/>
            <wp:docPr id="5" name="image5.png" descr="C:\Users\YASHITA\Desktop\chymotrypsin inhibition gelatin 2014-08-21 10hr 30min - Copy (2).tif"/>
            <wp:cNvGraphicFramePr/>
            <a:graphic xmlns:a="http://schemas.openxmlformats.org/drawingml/2006/main">
              <a:graphicData uri="http://schemas.openxmlformats.org/drawingml/2006/picture">
                <pic:pic xmlns:pic="http://schemas.openxmlformats.org/drawingml/2006/picture">
                  <pic:nvPicPr>
                    <pic:cNvPr id="0" name="image5.png" descr="C:\Users\YASHITA\Desktop\chymotrypsin inhibition gelatin 2014-08-21 10hr 30min - Copy (2).tif"/>
                    <pic:cNvPicPr preferRelativeResize="0"/>
                  </pic:nvPicPr>
                  <pic:blipFill>
                    <a:blip r:embed="rId9"/>
                    <a:srcRect/>
                    <a:stretch>
                      <a:fillRect/>
                    </a:stretch>
                  </pic:blipFill>
                  <pic:spPr>
                    <a:xfrm>
                      <a:off x="0" y="0"/>
                      <a:ext cx="1057275" cy="2095500"/>
                    </a:xfrm>
                    <a:prstGeom prst="rect">
                      <a:avLst/>
                    </a:prstGeom>
                    <a:ln/>
                  </pic:spPr>
                </pic:pic>
              </a:graphicData>
            </a:graphic>
          </wp:inline>
        </w:drawing>
      </w:r>
    </w:p>
    <w:p w14:paraId="171D43F9" w14:textId="77777777" w:rsidR="00B565EA" w:rsidRDefault="009008B8">
      <w:pPr>
        <w:pBdr>
          <w:top w:val="nil"/>
          <w:left w:val="nil"/>
          <w:bottom w:val="nil"/>
          <w:right w:val="nil"/>
          <w:between w:val="nil"/>
        </w:pBdr>
        <w:tabs>
          <w:tab w:val="left" w:pos="720"/>
          <w:tab w:val="left" w:pos="1440"/>
          <w:tab w:val="left" w:pos="2160"/>
          <w:tab w:val="left" w:pos="2880"/>
          <w:tab w:val="left" w:pos="3600"/>
          <w:tab w:val="left" w:pos="4015"/>
          <w:tab w:val="left" w:pos="6472"/>
        </w:tabs>
        <w:spacing w:line="360" w:lineRule="auto"/>
        <w:ind w:left="1800"/>
        <w:rPr>
          <w:b/>
          <w:color w:val="000000"/>
          <w:sz w:val="20"/>
          <w:szCs w:val="20"/>
        </w:rPr>
      </w:pPr>
      <w:r>
        <w:rPr>
          <w:b/>
          <w:color w:val="000000"/>
          <w:sz w:val="20"/>
          <w:szCs w:val="20"/>
        </w:rPr>
        <w:tab/>
      </w:r>
      <w:r>
        <w:rPr>
          <w:b/>
          <w:color w:val="000000"/>
          <w:sz w:val="20"/>
          <w:szCs w:val="20"/>
        </w:rPr>
        <w:tab/>
      </w:r>
      <w:r>
        <w:rPr>
          <w:b/>
          <w:color w:val="000000"/>
          <w:sz w:val="20"/>
          <w:szCs w:val="20"/>
        </w:rPr>
        <w:tab/>
      </w:r>
      <w:r>
        <w:rPr>
          <w:b/>
          <w:color w:val="000000"/>
          <w:sz w:val="20"/>
          <w:szCs w:val="20"/>
        </w:rPr>
        <w:tab/>
        <w:t>a</w:t>
      </w:r>
      <w:r>
        <w:rPr>
          <w:b/>
          <w:color w:val="000000"/>
          <w:sz w:val="20"/>
          <w:szCs w:val="20"/>
        </w:rPr>
        <w:tab/>
        <w:t>b</w:t>
      </w:r>
    </w:p>
    <w:p w14:paraId="171D43FA" w14:textId="77777777" w:rsidR="00B565EA" w:rsidRDefault="009008B8">
      <w:pPr>
        <w:pBdr>
          <w:top w:val="nil"/>
          <w:left w:val="nil"/>
          <w:bottom w:val="nil"/>
          <w:right w:val="nil"/>
          <w:between w:val="nil"/>
        </w:pBdr>
        <w:tabs>
          <w:tab w:val="left" w:pos="720"/>
          <w:tab w:val="left" w:pos="1440"/>
          <w:tab w:val="left" w:pos="2160"/>
          <w:tab w:val="left" w:pos="2880"/>
          <w:tab w:val="left" w:pos="3600"/>
          <w:tab w:val="left" w:pos="6472"/>
        </w:tabs>
        <w:spacing w:line="360" w:lineRule="auto"/>
        <w:ind w:left="1800"/>
        <w:jc w:val="center"/>
        <w:rPr>
          <w:b/>
          <w:color w:val="000000"/>
          <w:sz w:val="20"/>
          <w:szCs w:val="20"/>
        </w:rPr>
      </w:pPr>
      <w:r>
        <w:rPr>
          <w:b/>
          <w:color w:val="000000"/>
          <w:sz w:val="20"/>
          <w:szCs w:val="20"/>
        </w:rPr>
        <w:t>Fig. 3</w:t>
      </w:r>
      <w:r>
        <w:rPr>
          <w:color w:val="000000"/>
          <w:sz w:val="20"/>
          <w:szCs w:val="20"/>
        </w:rPr>
        <w:t xml:space="preserve"> Native-PAGE </w:t>
      </w:r>
      <w:r>
        <w:rPr>
          <w:color w:val="231F20"/>
          <w:sz w:val="20"/>
          <w:szCs w:val="20"/>
        </w:rPr>
        <w:t xml:space="preserve">(10% T, 2.7% C) profile of </w:t>
      </w:r>
      <w:r>
        <w:rPr>
          <w:color w:val="000000"/>
          <w:sz w:val="20"/>
          <w:szCs w:val="20"/>
        </w:rPr>
        <w:t>VPPI</w:t>
      </w:r>
      <w:r>
        <w:rPr>
          <w:color w:val="231F20"/>
          <w:sz w:val="20"/>
          <w:szCs w:val="20"/>
        </w:rPr>
        <w:t xml:space="preserve"> showing trypsin inhibitory activity </w:t>
      </w:r>
      <w:r>
        <w:rPr>
          <w:b/>
          <w:color w:val="231F20"/>
          <w:sz w:val="20"/>
          <w:szCs w:val="20"/>
        </w:rPr>
        <w:t>a</w:t>
      </w:r>
      <w:r>
        <w:rPr>
          <w:color w:val="231F20"/>
          <w:sz w:val="20"/>
          <w:szCs w:val="20"/>
        </w:rPr>
        <w:t xml:space="preserve"> and chymotrypsin inhibitory activity </w:t>
      </w:r>
      <w:r>
        <w:rPr>
          <w:b/>
          <w:color w:val="231F20"/>
          <w:sz w:val="20"/>
          <w:szCs w:val="20"/>
        </w:rPr>
        <w:t>b</w:t>
      </w:r>
      <w:r>
        <w:rPr>
          <w:color w:val="231F20"/>
          <w:sz w:val="20"/>
          <w:szCs w:val="20"/>
        </w:rPr>
        <w:t>.</w:t>
      </w:r>
    </w:p>
    <w:p w14:paraId="171D43FB" w14:textId="77777777" w:rsidR="00B565EA" w:rsidRDefault="00B565EA">
      <w:pPr>
        <w:spacing w:line="360" w:lineRule="auto"/>
        <w:ind w:left="720"/>
        <w:jc w:val="center"/>
        <w:rPr>
          <w:b/>
          <w:sz w:val="20"/>
          <w:szCs w:val="20"/>
        </w:rPr>
      </w:pPr>
    </w:p>
    <w:p w14:paraId="171D43FC" w14:textId="77777777" w:rsidR="00B565EA" w:rsidRDefault="009008B8">
      <w:pPr>
        <w:spacing w:line="360" w:lineRule="auto"/>
        <w:jc w:val="center"/>
        <w:rPr>
          <w:b/>
          <w:sz w:val="20"/>
          <w:szCs w:val="20"/>
        </w:rPr>
      </w:pPr>
      <w:r>
        <w:rPr>
          <w:b/>
          <w:sz w:val="20"/>
          <w:szCs w:val="20"/>
        </w:rPr>
        <w:lastRenderedPageBreak/>
        <w:tab/>
      </w:r>
      <w:r>
        <w:rPr>
          <w:b/>
          <w:noProof/>
          <w:sz w:val="20"/>
          <w:szCs w:val="20"/>
        </w:rPr>
        <w:drawing>
          <wp:inline distT="0" distB="0" distL="0" distR="0" wp14:anchorId="171D442B" wp14:editId="171D442C">
            <wp:extent cx="866775" cy="231457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866775" cy="2314575"/>
                    </a:xfrm>
                    <a:prstGeom prst="rect">
                      <a:avLst/>
                    </a:prstGeom>
                    <a:ln/>
                  </pic:spPr>
                </pic:pic>
              </a:graphicData>
            </a:graphic>
          </wp:inline>
        </w:drawing>
      </w:r>
      <w:r>
        <w:rPr>
          <w:b/>
          <w:noProof/>
          <w:sz w:val="20"/>
          <w:szCs w:val="20"/>
        </w:rPr>
        <w:drawing>
          <wp:inline distT="0" distB="0" distL="0" distR="0" wp14:anchorId="171D442D" wp14:editId="171D442E">
            <wp:extent cx="3276600" cy="1419225"/>
            <wp:effectExtent l="0" t="0" r="0" b="0"/>
            <wp:docPr id="7" name="image7.png" descr="C:\Users\YASHITA\AppData\Local\Microsoft\Windows\Temporary Internet Files\Content.Word\New Picture.bmp"/>
            <wp:cNvGraphicFramePr/>
            <a:graphic xmlns:a="http://schemas.openxmlformats.org/drawingml/2006/main">
              <a:graphicData uri="http://schemas.openxmlformats.org/drawingml/2006/picture">
                <pic:pic xmlns:pic="http://schemas.openxmlformats.org/drawingml/2006/picture">
                  <pic:nvPicPr>
                    <pic:cNvPr id="0" name="image7.png" descr="C:\Users\YASHITA\AppData\Local\Microsoft\Windows\Temporary Internet Files\Content.Word\New Picture.bmp"/>
                    <pic:cNvPicPr preferRelativeResize="0"/>
                  </pic:nvPicPr>
                  <pic:blipFill>
                    <a:blip r:embed="rId11"/>
                    <a:srcRect/>
                    <a:stretch>
                      <a:fillRect/>
                    </a:stretch>
                  </pic:blipFill>
                  <pic:spPr>
                    <a:xfrm>
                      <a:off x="0" y="0"/>
                      <a:ext cx="3276600" cy="1419225"/>
                    </a:xfrm>
                    <a:prstGeom prst="rect">
                      <a:avLst/>
                    </a:prstGeom>
                    <a:ln/>
                  </pic:spPr>
                </pic:pic>
              </a:graphicData>
            </a:graphic>
          </wp:inline>
        </w:drawing>
      </w:r>
    </w:p>
    <w:p w14:paraId="171D43FD" w14:textId="77777777" w:rsidR="00B565EA" w:rsidRDefault="009008B8">
      <w:pPr>
        <w:spacing w:line="360" w:lineRule="auto"/>
        <w:jc w:val="center"/>
        <w:rPr>
          <w:color w:val="000000"/>
          <w:sz w:val="20"/>
          <w:szCs w:val="20"/>
        </w:rPr>
      </w:pPr>
      <w:r>
        <w:rPr>
          <w:b/>
          <w:sz w:val="20"/>
          <w:szCs w:val="20"/>
        </w:rPr>
        <w:t>Fig. 4</w:t>
      </w:r>
      <w:r>
        <w:rPr>
          <w:sz w:val="20"/>
          <w:szCs w:val="20"/>
        </w:rPr>
        <w:t xml:space="preserve"> </w:t>
      </w:r>
      <w:r>
        <w:rPr>
          <w:color w:val="000000"/>
          <w:sz w:val="20"/>
          <w:szCs w:val="20"/>
        </w:rPr>
        <w:t xml:space="preserve">SDS-PAGE (10%T, 2.7%C) profile of purified </w:t>
      </w:r>
      <w:r>
        <w:rPr>
          <w:color w:val="231F20"/>
          <w:sz w:val="20"/>
          <w:szCs w:val="20"/>
        </w:rPr>
        <w:t>inhibitor lane</w:t>
      </w:r>
      <w:r>
        <w:rPr>
          <w:color w:val="000000"/>
          <w:sz w:val="20"/>
          <w:szCs w:val="20"/>
        </w:rPr>
        <w:t>1:</w:t>
      </w:r>
      <w:r>
        <w:rPr>
          <w:i/>
          <w:color w:val="000000"/>
          <w:sz w:val="20"/>
          <w:szCs w:val="20"/>
        </w:rPr>
        <w:t xml:space="preserve"> </w:t>
      </w:r>
      <w:r>
        <w:rPr>
          <w:color w:val="000000"/>
          <w:sz w:val="20"/>
          <w:szCs w:val="20"/>
        </w:rPr>
        <w:t>VPPI</w:t>
      </w:r>
    </w:p>
    <w:p w14:paraId="171D43FE" w14:textId="77777777" w:rsidR="00B565EA" w:rsidRDefault="009008B8">
      <w:pPr>
        <w:spacing w:line="360" w:lineRule="auto"/>
        <w:ind w:left="720"/>
        <w:jc w:val="center"/>
        <w:rPr>
          <w:color w:val="000000"/>
          <w:sz w:val="20"/>
          <w:szCs w:val="20"/>
        </w:rPr>
      </w:pPr>
      <w:r>
        <w:rPr>
          <w:color w:val="000000"/>
          <w:sz w:val="20"/>
          <w:szCs w:val="20"/>
        </w:rPr>
        <w:t>lane 2: molecular weight markers. (Small size)</w:t>
      </w:r>
    </w:p>
    <w:p w14:paraId="171D43FF" w14:textId="77777777" w:rsidR="00B565EA" w:rsidRDefault="00B565EA">
      <w:pPr>
        <w:spacing w:line="360" w:lineRule="auto"/>
        <w:ind w:left="720"/>
        <w:jc w:val="center"/>
        <w:rPr>
          <w:b/>
          <w:color w:val="000000"/>
          <w:sz w:val="20"/>
          <w:szCs w:val="20"/>
        </w:rPr>
      </w:pPr>
    </w:p>
    <w:p w14:paraId="171D4400" w14:textId="77777777" w:rsidR="00B565EA" w:rsidRDefault="009008B8">
      <w:pPr>
        <w:spacing w:line="360" w:lineRule="auto"/>
        <w:ind w:left="720"/>
        <w:jc w:val="center"/>
        <w:rPr>
          <w:b/>
          <w:color w:val="000000"/>
          <w:sz w:val="20"/>
          <w:szCs w:val="20"/>
        </w:rPr>
      </w:pPr>
      <w:r>
        <w:rPr>
          <w:b/>
          <w:noProof/>
          <w:color w:val="000000"/>
          <w:sz w:val="20"/>
          <w:szCs w:val="20"/>
        </w:rPr>
        <w:drawing>
          <wp:inline distT="0" distB="0" distL="0" distR="0" wp14:anchorId="171D442F" wp14:editId="171D4430">
            <wp:extent cx="2933700" cy="790575"/>
            <wp:effectExtent l="0" t="0" r="0" b="0"/>
            <wp:docPr id="6" name="image6.png" descr="C:\Users\YASHITA\Desktop\Desktop data\docx\ask\Vigna\8.tif"/>
            <wp:cNvGraphicFramePr/>
            <a:graphic xmlns:a="http://schemas.openxmlformats.org/drawingml/2006/main">
              <a:graphicData uri="http://schemas.openxmlformats.org/drawingml/2006/picture">
                <pic:pic xmlns:pic="http://schemas.openxmlformats.org/drawingml/2006/picture">
                  <pic:nvPicPr>
                    <pic:cNvPr id="0" name="image6.png" descr="C:\Users\YASHITA\Desktop\Desktop data\docx\ask\Vigna\8.tif"/>
                    <pic:cNvPicPr preferRelativeResize="0"/>
                  </pic:nvPicPr>
                  <pic:blipFill>
                    <a:blip r:embed="rId12"/>
                    <a:srcRect/>
                    <a:stretch>
                      <a:fillRect/>
                    </a:stretch>
                  </pic:blipFill>
                  <pic:spPr>
                    <a:xfrm>
                      <a:off x="0" y="0"/>
                      <a:ext cx="2933700" cy="790575"/>
                    </a:xfrm>
                    <a:prstGeom prst="rect">
                      <a:avLst/>
                    </a:prstGeom>
                    <a:ln/>
                  </pic:spPr>
                </pic:pic>
              </a:graphicData>
            </a:graphic>
          </wp:inline>
        </w:drawing>
      </w:r>
    </w:p>
    <w:p w14:paraId="171D4401" w14:textId="77777777" w:rsidR="00B565EA" w:rsidRDefault="009008B8">
      <w:pPr>
        <w:spacing w:line="360" w:lineRule="auto"/>
        <w:ind w:left="720"/>
        <w:jc w:val="center"/>
        <w:rPr>
          <w:b/>
          <w:color w:val="000000"/>
          <w:sz w:val="20"/>
          <w:szCs w:val="20"/>
        </w:rPr>
      </w:pPr>
      <w:r>
        <w:rPr>
          <w:b/>
          <w:color w:val="000000"/>
          <w:sz w:val="20"/>
          <w:szCs w:val="20"/>
        </w:rPr>
        <w:t>a</w:t>
      </w:r>
    </w:p>
    <w:p w14:paraId="171D4402" w14:textId="77777777" w:rsidR="00B565EA" w:rsidRDefault="009008B8">
      <w:pPr>
        <w:spacing w:line="360" w:lineRule="auto"/>
        <w:jc w:val="center"/>
        <w:rPr>
          <w:color w:val="000000"/>
          <w:sz w:val="20"/>
          <w:szCs w:val="20"/>
        </w:rPr>
      </w:pPr>
      <w:r>
        <w:rPr>
          <w:color w:val="000000"/>
          <w:sz w:val="20"/>
          <w:szCs w:val="20"/>
        </w:rPr>
        <w:tab/>
      </w:r>
      <w:r>
        <w:rPr>
          <w:noProof/>
          <w:color w:val="000000"/>
          <w:sz w:val="20"/>
          <w:szCs w:val="20"/>
        </w:rPr>
        <w:drawing>
          <wp:inline distT="0" distB="0" distL="0" distR="0" wp14:anchorId="171D4431" wp14:editId="171D4432">
            <wp:extent cx="2933700" cy="838200"/>
            <wp:effectExtent l="0" t="0" r="0" b="0"/>
            <wp:docPr id="9" name="image9.png" descr="C:\Users\YASHITA\AppData\Local\Microsoft\Windows\Temporary Internet Files\Content.Word\Vigna p SDS with Pdulce.tif"/>
            <wp:cNvGraphicFramePr/>
            <a:graphic xmlns:a="http://schemas.openxmlformats.org/drawingml/2006/main">
              <a:graphicData uri="http://schemas.openxmlformats.org/drawingml/2006/picture">
                <pic:pic xmlns:pic="http://schemas.openxmlformats.org/drawingml/2006/picture">
                  <pic:nvPicPr>
                    <pic:cNvPr id="0" name="image9.png" descr="C:\Users\YASHITA\AppData\Local\Microsoft\Windows\Temporary Internet Files\Content.Word\Vigna p SDS with Pdulce.tif"/>
                    <pic:cNvPicPr preferRelativeResize="0"/>
                  </pic:nvPicPr>
                  <pic:blipFill>
                    <a:blip r:embed="rId13"/>
                    <a:srcRect/>
                    <a:stretch>
                      <a:fillRect/>
                    </a:stretch>
                  </pic:blipFill>
                  <pic:spPr>
                    <a:xfrm>
                      <a:off x="0" y="0"/>
                      <a:ext cx="2933700" cy="838200"/>
                    </a:xfrm>
                    <a:prstGeom prst="rect">
                      <a:avLst/>
                    </a:prstGeom>
                    <a:ln/>
                  </pic:spPr>
                </pic:pic>
              </a:graphicData>
            </a:graphic>
          </wp:inline>
        </w:drawing>
      </w:r>
    </w:p>
    <w:p w14:paraId="171D4403" w14:textId="77777777" w:rsidR="00B565EA" w:rsidRDefault="009008B8">
      <w:pPr>
        <w:spacing w:line="360" w:lineRule="auto"/>
        <w:jc w:val="center"/>
        <w:rPr>
          <w:b/>
          <w:color w:val="000000"/>
          <w:sz w:val="20"/>
          <w:szCs w:val="20"/>
        </w:rPr>
      </w:pPr>
      <w:r>
        <w:rPr>
          <w:b/>
          <w:color w:val="000000"/>
          <w:sz w:val="20"/>
          <w:szCs w:val="20"/>
        </w:rPr>
        <w:tab/>
        <w:t>b</w:t>
      </w:r>
    </w:p>
    <w:p w14:paraId="171D4404" w14:textId="77777777" w:rsidR="00B565EA" w:rsidRDefault="009008B8">
      <w:pPr>
        <w:spacing w:line="360" w:lineRule="auto"/>
        <w:jc w:val="center"/>
        <w:rPr>
          <w:b/>
          <w:color w:val="000000"/>
          <w:sz w:val="20"/>
          <w:szCs w:val="20"/>
        </w:rPr>
      </w:pPr>
      <w:r>
        <w:rPr>
          <w:b/>
          <w:color w:val="000000"/>
          <w:sz w:val="20"/>
          <w:szCs w:val="20"/>
        </w:rPr>
        <w:tab/>
      </w:r>
      <w:r>
        <w:rPr>
          <w:b/>
          <w:color w:val="000000"/>
          <w:sz w:val="20"/>
          <w:szCs w:val="20"/>
        </w:rPr>
        <w:tab/>
        <w:t xml:space="preserve">Fig. 5 </w:t>
      </w:r>
      <w:r>
        <w:rPr>
          <w:color w:val="000000"/>
          <w:sz w:val="20"/>
          <w:szCs w:val="20"/>
        </w:rPr>
        <w:t>SDS –PAGE lane profile of VPPI (a-lane 1, b-lane 2)</w:t>
      </w:r>
    </w:p>
    <w:p w14:paraId="171D4405" w14:textId="77777777" w:rsidR="00B565EA" w:rsidRDefault="00B565EA">
      <w:pPr>
        <w:spacing w:line="360" w:lineRule="auto"/>
        <w:jc w:val="center"/>
        <w:rPr>
          <w:color w:val="000000"/>
          <w:sz w:val="20"/>
          <w:szCs w:val="20"/>
        </w:rPr>
      </w:pPr>
    </w:p>
    <w:p w14:paraId="171D4406" w14:textId="77777777" w:rsidR="00B565EA" w:rsidRDefault="00B565EA">
      <w:pPr>
        <w:spacing w:line="360" w:lineRule="auto"/>
        <w:jc w:val="center"/>
        <w:rPr>
          <w:color w:val="000000"/>
          <w:sz w:val="20"/>
          <w:szCs w:val="20"/>
        </w:rPr>
      </w:pPr>
    </w:p>
    <w:p w14:paraId="171D4407" w14:textId="77777777" w:rsidR="00B565EA" w:rsidRDefault="009008B8">
      <w:pPr>
        <w:spacing w:line="360" w:lineRule="auto"/>
        <w:jc w:val="center"/>
        <w:rPr>
          <w:color w:val="000000"/>
          <w:sz w:val="20"/>
          <w:szCs w:val="20"/>
        </w:rPr>
      </w:pPr>
      <w:r>
        <w:rPr>
          <w:noProof/>
          <w:color w:val="000000"/>
          <w:sz w:val="20"/>
          <w:szCs w:val="20"/>
        </w:rPr>
        <w:drawing>
          <wp:inline distT="0" distB="0" distL="0" distR="0" wp14:anchorId="171D4433" wp14:editId="171D4434">
            <wp:extent cx="3067050" cy="1752600"/>
            <wp:effectExtent l="0" t="0" r="0" b="0"/>
            <wp:docPr id="8" name="image8.png" descr="C:\Users\YASHITA\Desktop\Desktop data\docx\ask\Msc. project\New Picture (6).png"/>
            <wp:cNvGraphicFramePr/>
            <a:graphic xmlns:a="http://schemas.openxmlformats.org/drawingml/2006/main">
              <a:graphicData uri="http://schemas.openxmlformats.org/drawingml/2006/picture">
                <pic:pic xmlns:pic="http://schemas.openxmlformats.org/drawingml/2006/picture">
                  <pic:nvPicPr>
                    <pic:cNvPr id="0" name="image8.png" descr="C:\Users\YASHITA\Desktop\Desktop data\docx\ask\Msc. project\New Picture (6).png"/>
                    <pic:cNvPicPr preferRelativeResize="0"/>
                  </pic:nvPicPr>
                  <pic:blipFill>
                    <a:blip r:embed="rId14"/>
                    <a:srcRect/>
                    <a:stretch>
                      <a:fillRect/>
                    </a:stretch>
                  </pic:blipFill>
                  <pic:spPr>
                    <a:xfrm>
                      <a:off x="0" y="0"/>
                      <a:ext cx="3067050" cy="1752600"/>
                    </a:xfrm>
                    <a:prstGeom prst="rect">
                      <a:avLst/>
                    </a:prstGeom>
                    <a:ln/>
                  </pic:spPr>
                </pic:pic>
              </a:graphicData>
            </a:graphic>
          </wp:inline>
        </w:drawing>
      </w:r>
    </w:p>
    <w:p w14:paraId="171D4408" w14:textId="77777777" w:rsidR="00B565EA" w:rsidRDefault="009008B8">
      <w:pPr>
        <w:tabs>
          <w:tab w:val="left" w:pos="1390"/>
        </w:tabs>
        <w:spacing w:line="360" w:lineRule="auto"/>
        <w:jc w:val="center"/>
        <w:rPr>
          <w:sz w:val="20"/>
          <w:szCs w:val="20"/>
        </w:rPr>
      </w:pPr>
      <w:r>
        <w:rPr>
          <w:b/>
          <w:sz w:val="20"/>
          <w:szCs w:val="20"/>
        </w:rPr>
        <w:t>Fig. 6</w:t>
      </w:r>
      <w:r>
        <w:rPr>
          <w:sz w:val="20"/>
          <w:szCs w:val="20"/>
        </w:rPr>
        <w:t xml:space="preserve"> Determination of IC</w:t>
      </w:r>
      <w:r>
        <w:rPr>
          <w:sz w:val="20"/>
          <w:szCs w:val="20"/>
          <w:vertAlign w:val="subscript"/>
        </w:rPr>
        <w:t>50</w:t>
      </w:r>
      <w:r>
        <w:rPr>
          <w:sz w:val="20"/>
          <w:szCs w:val="20"/>
        </w:rPr>
        <w:t xml:space="preserve"> value for trypsin and chymotrypsin inhibition.</w:t>
      </w:r>
    </w:p>
    <w:p w14:paraId="171D4409" w14:textId="77777777" w:rsidR="00B565EA" w:rsidRDefault="00B565EA">
      <w:pPr>
        <w:tabs>
          <w:tab w:val="left" w:pos="1390"/>
        </w:tabs>
        <w:spacing w:line="360" w:lineRule="auto"/>
        <w:jc w:val="center"/>
        <w:rPr>
          <w:sz w:val="20"/>
          <w:szCs w:val="20"/>
        </w:rPr>
      </w:pPr>
    </w:p>
    <w:p w14:paraId="171D440A" w14:textId="77777777" w:rsidR="00B565EA" w:rsidRDefault="009008B8">
      <w:pPr>
        <w:tabs>
          <w:tab w:val="left" w:pos="1390"/>
        </w:tabs>
        <w:spacing w:line="360" w:lineRule="auto"/>
        <w:jc w:val="center"/>
        <w:rPr>
          <w:sz w:val="20"/>
          <w:szCs w:val="20"/>
        </w:rPr>
      </w:pPr>
      <w:r>
        <w:rPr>
          <w:noProof/>
          <w:sz w:val="20"/>
          <w:szCs w:val="20"/>
        </w:rPr>
        <w:lastRenderedPageBreak/>
        <w:drawing>
          <wp:inline distT="0" distB="0" distL="0" distR="0" wp14:anchorId="171D4435" wp14:editId="171D4436">
            <wp:extent cx="3524250" cy="1543050"/>
            <wp:effectExtent l="0" t="0" r="0" b="0"/>
            <wp:docPr id="11" name="image11.png" descr="C:\Users\YASHITA\Desktop\Desktop data\docx\ask\Dr Bhise\New Picture (2).png"/>
            <wp:cNvGraphicFramePr/>
            <a:graphic xmlns:a="http://schemas.openxmlformats.org/drawingml/2006/main">
              <a:graphicData uri="http://schemas.openxmlformats.org/drawingml/2006/picture">
                <pic:pic xmlns:pic="http://schemas.openxmlformats.org/drawingml/2006/picture">
                  <pic:nvPicPr>
                    <pic:cNvPr id="0" name="image11.png" descr="C:\Users\YASHITA\Desktop\Desktop data\docx\ask\Dr Bhise\New Picture (2).png"/>
                    <pic:cNvPicPr preferRelativeResize="0"/>
                  </pic:nvPicPr>
                  <pic:blipFill>
                    <a:blip r:embed="rId15"/>
                    <a:srcRect/>
                    <a:stretch>
                      <a:fillRect/>
                    </a:stretch>
                  </pic:blipFill>
                  <pic:spPr>
                    <a:xfrm>
                      <a:off x="0" y="0"/>
                      <a:ext cx="3524250" cy="1543050"/>
                    </a:xfrm>
                    <a:prstGeom prst="rect">
                      <a:avLst/>
                    </a:prstGeom>
                    <a:ln/>
                  </pic:spPr>
                </pic:pic>
              </a:graphicData>
            </a:graphic>
          </wp:inline>
        </w:drawing>
      </w:r>
    </w:p>
    <w:p w14:paraId="171D440B" w14:textId="77777777" w:rsidR="00B565EA" w:rsidRDefault="009008B8">
      <w:pPr>
        <w:tabs>
          <w:tab w:val="left" w:pos="1390"/>
        </w:tabs>
        <w:spacing w:line="360" w:lineRule="auto"/>
        <w:jc w:val="center"/>
        <w:rPr>
          <w:sz w:val="20"/>
          <w:szCs w:val="20"/>
        </w:rPr>
      </w:pPr>
      <w:r>
        <w:rPr>
          <w:b/>
          <w:sz w:val="20"/>
          <w:szCs w:val="20"/>
        </w:rPr>
        <w:t>Fig. 7</w:t>
      </w:r>
      <w:r>
        <w:rPr>
          <w:sz w:val="20"/>
          <w:szCs w:val="20"/>
        </w:rPr>
        <w:t xml:space="preserve"> Determination of thermo stability for trypsin and chymotrypsin inhibition.</w:t>
      </w:r>
    </w:p>
    <w:p w14:paraId="171D440C" w14:textId="77777777" w:rsidR="00B565EA" w:rsidRDefault="00B565EA">
      <w:pPr>
        <w:tabs>
          <w:tab w:val="left" w:pos="1390"/>
        </w:tabs>
        <w:spacing w:line="360" w:lineRule="auto"/>
        <w:jc w:val="center"/>
        <w:rPr>
          <w:sz w:val="20"/>
          <w:szCs w:val="20"/>
        </w:rPr>
      </w:pPr>
    </w:p>
    <w:p w14:paraId="171D440D" w14:textId="77777777" w:rsidR="00B565EA" w:rsidRDefault="009008B8">
      <w:pPr>
        <w:tabs>
          <w:tab w:val="left" w:pos="1390"/>
        </w:tabs>
        <w:spacing w:line="360" w:lineRule="auto"/>
        <w:jc w:val="center"/>
        <w:rPr>
          <w:sz w:val="20"/>
          <w:szCs w:val="20"/>
        </w:rPr>
      </w:pPr>
      <w:r>
        <w:rPr>
          <w:noProof/>
          <w:sz w:val="20"/>
          <w:szCs w:val="20"/>
        </w:rPr>
        <w:drawing>
          <wp:inline distT="0" distB="0" distL="0" distR="0" wp14:anchorId="171D4437" wp14:editId="171D4438">
            <wp:extent cx="3781425" cy="2076450"/>
            <wp:effectExtent l="0" t="0" r="0" b="0"/>
            <wp:docPr id="10" name="image10.png" descr="New Picture (1)"/>
            <wp:cNvGraphicFramePr/>
            <a:graphic xmlns:a="http://schemas.openxmlformats.org/drawingml/2006/main">
              <a:graphicData uri="http://schemas.openxmlformats.org/drawingml/2006/picture">
                <pic:pic xmlns:pic="http://schemas.openxmlformats.org/drawingml/2006/picture">
                  <pic:nvPicPr>
                    <pic:cNvPr id="0" name="image10.png" descr="New Picture (1)"/>
                    <pic:cNvPicPr preferRelativeResize="0"/>
                  </pic:nvPicPr>
                  <pic:blipFill>
                    <a:blip r:embed="rId16"/>
                    <a:srcRect/>
                    <a:stretch>
                      <a:fillRect/>
                    </a:stretch>
                  </pic:blipFill>
                  <pic:spPr>
                    <a:xfrm>
                      <a:off x="0" y="0"/>
                      <a:ext cx="3781425" cy="2076450"/>
                    </a:xfrm>
                    <a:prstGeom prst="rect">
                      <a:avLst/>
                    </a:prstGeom>
                    <a:ln/>
                  </pic:spPr>
                </pic:pic>
              </a:graphicData>
            </a:graphic>
          </wp:inline>
        </w:drawing>
      </w:r>
    </w:p>
    <w:p w14:paraId="171D440E" w14:textId="77777777" w:rsidR="00B565EA" w:rsidRDefault="009008B8">
      <w:pPr>
        <w:tabs>
          <w:tab w:val="left" w:pos="1390"/>
        </w:tabs>
        <w:spacing w:line="360" w:lineRule="auto"/>
        <w:jc w:val="center"/>
        <w:rPr>
          <w:sz w:val="20"/>
          <w:szCs w:val="20"/>
        </w:rPr>
      </w:pPr>
      <w:r>
        <w:rPr>
          <w:b/>
          <w:sz w:val="20"/>
          <w:szCs w:val="20"/>
        </w:rPr>
        <w:t>Fig. 8</w:t>
      </w:r>
      <w:r>
        <w:rPr>
          <w:sz w:val="20"/>
          <w:szCs w:val="20"/>
        </w:rPr>
        <w:t xml:space="preserve"> Effect of pH on trypsin and chymotrypsin inhibition.</w:t>
      </w:r>
    </w:p>
    <w:p w14:paraId="171D440F" w14:textId="77777777" w:rsidR="00B565EA" w:rsidRDefault="00B565EA">
      <w:pPr>
        <w:tabs>
          <w:tab w:val="left" w:pos="1390"/>
        </w:tabs>
        <w:spacing w:line="360" w:lineRule="auto"/>
        <w:jc w:val="center"/>
        <w:rPr>
          <w:sz w:val="20"/>
          <w:szCs w:val="20"/>
        </w:rPr>
      </w:pPr>
    </w:p>
    <w:p w14:paraId="171D4410" w14:textId="77777777" w:rsidR="00B565EA" w:rsidRDefault="009008B8">
      <w:pPr>
        <w:spacing w:line="360" w:lineRule="auto"/>
        <w:jc w:val="both"/>
        <w:rPr>
          <w:sz w:val="20"/>
          <w:szCs w:val="20"/>
        </w:rPr>
      </w:pPr>
      <w:r>
        <w:rPr>
          <w:b/>
          <w:sz w:val="20"/>
          <w:szCs w:val="20"/>
        </w:rPr>
        <w:t>Conclusion</w:t>
      </w:r>
      <w:r>
        <w:rPr>
          <w:sz w:val="20"/>
          <w:szCs w:val="20"/>
        </w:rPr>
        <w:t xml:space="preserve"> </w:t>
      </w:r>
    </w:p>
    <w:p w14:paraId="171D4411" w14:textId="7632FC30" w:rsidR="00B565EA" w:rsidRDefault="009008B8">
      <w:pPr>
        <w:spacing w:line="360" w:lineRule="auto"/>
        <w:jc w:val="both"/>
        <w:rPr>
          <w:sz w:val="20"/>
          <w:szCs w:val="20"/>
        </w:rPr>
      </w:pPr>
      <w:r>
        <w:rPr>
          <w:sz w:val="20"/>
          <w:szCs w:val="20"/>
        </w:rPr>
        <w:t xml:space="preserve">The result indicates that the </w:t>
      </w:r>
      <w:r>
        <w:rPr>
          <w:i/>
          <w:sz w:val="20"/>
          <w:szCs w:val="20"/>
        </w:rPr>
        <w:t xml:space="preserve">Vigna </w:t>
      </w:r>
      <w:proofErr w:type="spellStart"/>
      <w:r>
        <w:rPr>
          <w:i/>
          <w:sz w:val="20"/>
          <w:szCs w:val="20"/>
        </w:rPr>
        <w:t>pilosa</w:t>
      </w:r>
      <w:proofErr w:type="spellEnd"/>
      <w:r>
        <w:rPr>
          <w:i/>
          <w:sz w:val="20"/>
          <w:szCs w:val="20"/>
        </w:rPr>
        <w:t xml:space="preserve"> </w:t>
      </w:r>
      <w:r>
        <w:rPr>
          <w:sz w:val="20"/>
          <w:szCs w:val="20"/>
        </w:rPr>
        <w:t xml:space="preserve">seeds contain </w:t>
      </w:r>
      <w:del w:id="33" w:author="F. M. Aminuzzaman" w:date="2025-12-16T22:43:00Z" w16du:dateUtc="2025-12-16T16:43:00Z">
        <w:r w:rsidDel="00F62013">
          <w:rPr>
            <w:sz w:val="20"/>
            <w:szCs w:val="20"/>
          </w:rPr>
          <w:delText>proteinacious-protease</w:delText>
        </w:r>
      </w:del>
      <w:ins w:id="34" w:author="F. M. Aminuzzaman" w:date="2025-12-16T22:43:00Z" w16du:dateUtc="2025-12-16T16:43:00Z">
        <w:r w:rsidR="00F62013">
          <w:rPr>
            <w:sz w:val="20"/>
            <w:szCs w:val="20"/>
          </w:rPr>
          <w:t>proteinaceous protease</w:t>
        </w:r>
      </w:ins>
      <w:r>
        <w:rPr>
          <w:sz w:val="20"/>
          <w:szCs w:val="20"/>
        </w:rPr>
        <w:t xml:space="preserve"> inhibitors. The protein precipitated at 60% ammonium sulphate concentration has highest protease inhibitory activity (Fig. 2). Gelatin embedded native PAGE of purified VPPI incubated independently with either trypsin or chymotrypsin showed a single protein species with similar mobility (fig. 3) indicating that VPPI inhibiting both the enzymes. It also shows that the seeds contain multiple forms of VPTI.</w:t>
      </w:r>
      <w:r>
        <w:rPr>
          <w:color w:val="000000"/>
          <w:sz w:val="20"/>
          <w:szCs w:val="20"/>
        </w:rPr>
        <w:t xml:space="preserve"> The apparent molecular weight of </w:t>
      </w:r>
      <w:r>
        <w:rPr>
          <w:sz w:val="20"/>
          <w:szCs w:val="20"/>
        </w:rPr>
        <w:t xml:space="preserve">VPPI </w:t>
      </w:r>
      <w:r>
        <w:rPr>
          <w:color w:val="000000"/>
          <w:sz w:val="20"/>
          <w:szCs w:val="20"/>
        </w:rPr>
        <w:t xml:space="preserve">was evaluated by SDS-PAGE. The molecular weights of two isoforms of VPTI as determined by SDS-PAGE were 20 and 19.5 </w:t>
      </w:r>
      <w:proofErr w:type="spellStart"/>
      <w:r>
        <w:rPr>
          <w:color w:val="000000"/>
          <w:sz w:val="20"/>
          <w:szCs w:val="20"/>
        </w:rPr>
        <w:t>kDa</w:t>
      </w:r>
      <w:proofErr w:type="spellEnd"/>
      <w:r>
        <w:rPr>
          <w:color w:val="000000"/>
          <w:sz w:val="20"/>
          <w:szCs w:val="20"/>
        </w:rPr>
        <w:t xml:space="preserve"> (Fig. 4). 70 </w:t>
      </w:r>
      <w:proofErr w:type="spellStart"/>
      <w:r>
        <w:rPr>
          <w:sz w:val="20"/>
          <w:szCs w:val="20"/>
        </w:rPr>
        <w:t>μ</w:t>
      </w:r>
      <w:r>
        <w:rPr>
          <w:color w:val="000000"/>
          <w:sz w:val="20"/>
          <w:szCs w:val="20"/>
        </w:rPr>
        <w:t>g</w:t>
      </w:r>
      <w:proofErr w:type="spellEnd"/>
      <w:r>
        <w:rPr>
          <w:color w:val="000000"/>
          <w:sz w:val="20"/>
          <w:szCs w:val="20"/>
        </w:rPr>
        <w:t xml:space="preserve"> of partially purified protein (VPTI) causes 100% of trypsin inhibition while 100 </w:t>
      </w:r>
      <w:proofErr w:type="spellStart"/>
      <w:r>
        <w:rPr>
          <w:sz w:val="20"/>
          <w:szCs w:val="20"/>
        </w:rPr>
        <w:t>μ</w:t>
      </w:r>
      <w:r>
        <w:rPr>
          <w:color w:val="000000"/>
          <w:sz w:val="20"/>
          <w:szCs w:val="20"/>
        </w:rPr>
        <w:t>g</w:t>
      </w:r>
      <w:proofErr w:type="spellEnd"/>
      <w:r>
        <w:rPr>
          <w:color w:val="000000"/>
          <w:sz w:val="20"/>
          <w:szCs w:val="20"/>
        </w:rPr>
        <w:t xml:space="preserve"> (VPCI) causes 100% chymotrypsin inhibition.</w:t>
      </w:r>
      <w:r>
        <w:rPr>
          <w:sz w:val="20"/>
          <w:szCs w:val="20"/>
        </w:rPr>
        <w:t xml:space="preserve"> Thermal stability of </w:t>
      </w:r>
      <w:r>
        <w:rPr>
          <w:i/>
          <w:sz w:val="20"/>
          <w:szCs w:val="20"/>
        </w:rPr>
        <w:t xml:space="preserve">V. </w:t>
      </w:r>
      <w:proofErr w:type="spellStart"/>
      <w:r>
        <w:rPr>
          <w:i/>
          <w:sz w:val="20"/>
          <w:szCs w:val="20"/>
        </w:rPr>
        <w:t>pilosa</w:t>
      </w:r>
      <w:proofErr w:type="spellEnd"/>
      <w:r>
        <w:rPr>
          <w:sz w:val="20"/>
          <w:szCs w:val="20"/>
        </w:rPr>
        <w:t xml:space="preserve"> inhibitor was assessed to check whether it can withstand high temperatures. Preliminary results suggest that the trypsin inhibitor was not stable to heat. </w:t>
      </w:r>
    </w:p>
    <w:p w14:paraId="743D40F7" w14:textId="77777777" w:rsidR="00A33F38" w:rsidRPr="00740879" w:rsidRDefault="00A33F38" w:rsidP="00A33F38">
      <w:pPr>
        <w:rPr>
          <w:highlight w:val="yellow"/>
        </w:rPr>
      </w:pPr>
      <w:r w:rsidRPr="00740879">
        <w:rPr>
          <w:highlight w:val="yellow"/>
        </w:rPr>
        <w:t>Disclaimer (Artificial intelligence)</w:t>
      </w:r>
    </w:p>
    <w:p w14:paraId="6CF234CB" w14:textId="77777777" w:rsidR="00A33F38" w:rsidRPr="00740879" w:rsidRDefault="00A33F38" w:rsidP="00A33F38">
      <w:pPr>
        <w:rPr>
          <w:highlight w:val="yellow"/>
        </w:rPr>
      </w:pPr>
      <w:r w:rsidRPr="00740879">
        <w:rPr>
          <w:highlight w:val="yellow"/>
        </w:rPr>
        <w:t xml:space="preserve">Option 1: </w:t>
      </w:r>
    </w:p>
    <w:p w14:paraId="22E053B2" w14:textId="77777777" w:rsidR="00A33F38" w:rsidRPr="00740879" w:rsidRDefault="00A33F38" w:rsidP="00A33F38">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12F7A890" w14:textId="77777777" w:rsidR="00A33F38" w:rsidRPr="00740879" w:rsidRDefault="00A33F38" w:rsidP="00A33F38">
      <w:pPr>
        <w:rPr>
          <w:highlight w:val="yellow"/>
        </w:rPr>
      </w:pPr>
      <w:r w:rsidRPr="00740879">
        <w:rPr>
          <w:highlight w:val="yellow"/>
        </w:rPr>
        <w:t xml:space="preserve">Option 2: </w:t>
      </w:r>
    </w:p>
    <w:p w14:paraId="420A4812" w14:textId="77777777" w:rsidR="00A33F38" w:rsidRPr="00740879" w:rsidRDefault="00A33F38" w:rsidP="00A33F38">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F7BB761" w14:textId="77777777" w:rsidR="00A33F38" w:rsidRPr="00740879" w:rsidRDefault="00A33F38" w:rsidP="00A33F38">
      <w:pPr>
        <w:rPr>
          <w:highlight w:val="yellow"/>
        </w:rPr>
      </w:pPr>
      <w:r w:rsidRPr="00740879">
        <w:rPr>
          <w:highlight w:val="yellow"/>
        </w:rPr>
        <w:t>Details of the AI usage are given below:</w:t>
      </w:r>
    </w:p>
    <w:p w14:paraId="6836B9BC" w14:textId="77777777" w:rsidR="00A33F38" w:rsidRPr="00740879" w:rsidRDefault="00A33F38" w:rsidP="00A33F38">
      <w:pPr>
        <w:rPr>
          <w:highlight w:val="yellow"/>
        </w:rPr>
      </w:pPr>
      <w:r w:rsidRPr="00740879">
        <w:rPr>
          <w:highlight w:val="yellow"/>
        </w:rPr>
        <w:lastRenderedPageBreak/>
        <w:t>1.</w:t>
      </w:r>
    </w:p>
    <w:p w14:paraId="168055AA" w14:textId="77777777" w:rsidR="00A33F38" w:rsidRPr="00740879" w:rsidRDefault="00A33F38" w:rsidP="00A33F38">
      <w:pPr>
        <w:rPr>
          <w:highlight w:val="yellow"/>
        </w:rPr>
      </w:pPr>
      <w:r w:rsidRPr="00740879">
        <w:rPr>
          <w:highlight w:val="yellow"/>
        </w:rPr>
        <w:t>2.</w:t>
      </w:r>
    </w:p>
    <w:p w14:paraId="5463119B" w14:textId="77777777" w:rsidR="00A33F38" w:rsidRPr="00D047BB" w:rsidRDefault="00A33F38" w:rsidP="00A33F38">
      <w:r w:rsidRPr="00740879">
        <w:rPr>
          <w:highlight w:val="yellow"/>
        </w:rPr>
        <w:t>3.</w:t>
      </w:r>
    </w:p>
    <w:p w14:paraId="171D4412" w14:textId="77777777" w:rsidR="00B565EA" w:rsidRDefault="00B565EA">
      <w:pPr>
        <w:spacing w:line="360" w:lineRule="auto"/>
        <w:jc w:val="both"/>
        <w:rPr>
          <w:b/>
          <w:sz w:val="20"/>
          <w:szCs w:val="20"/>
        </w:rPr>
      </w:pPr>
    </w:p>
    <w:p w14:paraId="171D4413" w14:textId="77777777" w:rsidR="00B565EA" w:rsidRDefault="009008B8">
      <w:pPr>
        <w:spacing w:line="360" w:lineRule="auto"/>
        <w:jc w:val="both"/>
        <w:rPr>
          <w:sz w:val="20"/>
          <w:szCs w:val="20"/>
        </w:rPr>
      </w:pPr>
      <w:r>
        <w:rPr>
          <w:b/>
          <w:sz w:val="20"/>
          <w:szCs w:val="20"/>
        </w:rPr>
        <w:t xml:space="preserve">References </w:t>
      </w:r>
    </w:p>
    <w:p w14:paraId="171D4414" w14:textId="77777777" w:rsidR="00B565EA" w:rsidRDefault="009008B8">
      <w:pPr>
        <w:pBdr>
          <w:top w:val="nil"/>
          <w:left w:val="nil"/>
          <w:bottom w:val="nil"/>
          <w:right w:val="nil"/>
          <w:between w:val="nil"/>
        </w:pBdr>
        <w:spacing w:line="360" w:lineRule="auto"/>
        <w:jc w:val="both"/>
        <w:rPr>
          <w:color w:val="000000"/>
          <w:sz w:val="20"/>
          <w:szCs w:val="20"/>
        </w:rPr>
      </w:pPr>
      <w:r>
        <w:rPr>
          <w:color w:val="000000"/>
          <w:sz w:val="20"/>
          <w:szCs w:val="20"/>
          <w:highlight w:val="white"/>
        </w:rPr>
        <w:t>Birk Y, (1985)</w:t>
      </w:r>
      <w:hyperlink r:id="rId17">
        <w:r>
          <w:rPr>
            <w:color w:val="000000"/>
            <w:sz w:val="20"/>
            <w:szCs w:val="20"/>
            <w:highlight w:val="white"/>
            <w:u w:val="single"/>
          </w:rPr>
          <w:t>The Bowman-Birk inhibitor. Trypsin- and chymotrypsin-inhibitor from soybeans</w:t>
        </w:r>
      </w:hyperlink>
      <w:r>
        <w:rPr>
          <w:color w:val="000000"/>
          <w:sz w:val="20"/>
          <w:szCs w:val="20"/>
        </w:rPr>
        <w:t>.</w:t>
      </w:r>
      <w:r>
        <w:rPr>
          <w:rFonts w:ascii="Arial" w:eastAsia="Arial" w:hAnsi="Arial" w:cs="Arial"/>
          <w:color w:val="000000"/>
          <w:sz w:val="20"/>
          <w:szCs w:val="20"/>
          <w:highlight w:val="white"/>
        </w:rPr>
        <w:t xml:space="preserve"> </w:t>
      </w:r>
      <w:r>
        <w:rPr>
          <w:color w:val="000000"/>
          <w:sz w:val="20"/>
          <w:szCs w:val="20"/>
          <w:highlight w:val="white"/>
        </w:rPr>
        <w:t xml:space="preserve">Int J </w:t>
      </w:r>
      <w:proofErr w:type="spellStart"/>
      <w:r>
        <w:rPr>
          <w:color w:val="000000"/>
          <w:sz w:val="20"/>
          <w:szCs w:val="20"/>
          <w:highlight w:val="white"/>
        </w:rPr>
        <w:t>Pept</w:t>
      </w:r>
      <w:proofErr w:type="spellEnd"/>
      <w:r>
        <w:rPr>
          <w:rFonts w:ascii="Arial" w:eastAsia="Arial" w:hAnsi="Arial" w:cs="Arial"/>
          <w:color w:val="000000"/>
          <w:sz w:val="20"/>
          <w:szCs w:val="20"/>
          <w:highlight w:val="white"/>
        </w:rPr>
        <w:t xml:space="preserve"> </w:t>
      </w:r>
      <w:r>
        <w:rPr>
          <w:rFonts w:ascii="Arial" w:eastAsia="Arial" w:hAnsi="Arial" w:cs="Arial"/>
          <w:color w:val="000000"/>
          <w:sz w:val="20"/>
          <w:szCs w:val="20"/>
          <w:highlight w:val="white"/>
        </w:rPr>
        <w:tab/>
      </w:r>
      <w:r>
        <w:rPr>
          <w:color w:val="000000"/>
          <w:sz w:val="20"/>
          <w:szCs w:val="20"/>
          <w:highlight w:val="white"/>
        </w:rPr>
        <w:t>Protein Res. 1985 Feb; 25(2):113-31. </w:t>
      </w:r>
    </w:p>
    <w:p w14:paraId="171D4415" w14:textId="77777777" w:rsidR="00B565EA" w:rsidRDefault="009008B8">
      <w:pPr>
        <w:pBdr>
          <w:top w:val="nil"/>
          <w:left w:val="nil"/>
          <w:bottom w:val="nil"/>
          <w:right w:val="nil"/>
          <w:between w:val="nil"/>
        </w:pBdr>
        <w:spacing w:line="360" w:lineRule="auto"/>
        <w:jc w:val="both"/>
        <w:rPr>
          <w:color w:val="000000"/>
          <w:sz w:val="20"/>
          <w:szCs w:val="20"/>
        </w:rPr>
      </w:pPr>
      <w:proofErr w:type="spellStart"/>
      <w:r>
        <w:rPr>
          <w:color w:val="000000"/>
          <w:sz w:val="20"/>
          <w:szCs w:val="20"/>
        </w:rPr>
        <w:t>Christeller</w:t>
      </w:r>
      <w:proofErr w:type="spellEnd"/>
      <w:r>
        <w:rPr>
          <w:color w:val="000000"/>
          <w:sz w:val="20"/>
          <w:szCs w:val="20"/>
        </w:rPr>
        <w:t xml:space="preserve"> J T, (2005) Evolutionary mechanisms acting on Proteinase inhibitor variability. J. FEBS 272: 5710 </w:t>
      </w:r>
      <w:r>
        <w:rPr>
          <w:color w:val="000000"/>
          <w:sz w:val="20"/>
          <w:szCs w:val="20"/>
        </w:rPr>
        <w:tab/>
        <w:t>– 5722.</w:t>
      </w:r>
    </w:p>
    <w:p w14:paraId="171D4416" w14:textId="77777777" w:rsidR="00B565EA" w:rsidRDefault="009008B8">
      <w:pPr>
        <w:pBdr>
          <w:top w:val="nil"/>
          <w:left w:val="nil"/>
          <w:bottom w:val="nil"/>
          <w:right w:val="nil"/>
          <w:between w:val="nil"/>
        </w:pBdr>
        <w:spacing w:line="360" w:lineRule="auto"/>
        <w:jc w:val="both"/>
        <w:rPr>
          <w:color w:val="000000"/>
          <w:sz w:val="20"/>
          <w:szCs w:val="20"/>
        </w:rPr>
      </w:pPr>
      <w:proofErr w:type="spellStart"/>
      <w:r>
        <w:rPr>
          <w:color w:val="000000"/>
          <w:sz w:val="20"/>
          <w:szCs w:val="20"/>
        </w:rPr>
        <w:t>Felicioli</w:t>
      </w:r>
      <w:proofErr w:type="spellEnd"/>
      <w:r>
        <w:rPr>
          <w:color w:val="000000"/>
          <w:sz w:val="20"/>
          <w:szCs w:val="20"/>
        </w:rPr>
        <w:t xml:space="preserve"> R, </w:t>
      </w:r>
      <w:proofErr w:type="spellStart"/>
      <w:r>
        <w:rPr>
          <w:color w:val="000000"/>
          <w:sz w:val="20"/>
          <w:szCs w:val="20"/>
        </w:rPr>
        <w:t>Garzelli</w:t>
      </w:r>
      <w:proofErr w:type="spellEnd"/>
      <w:r>
        <w:rPr>
          <w:color w:val="000000"/>
          <w:sz w:val="20"/>
          <w:szCs w:val="20"/>
        </w:rPr>
        <w:t xml:space="preserve"> B, Vaccari L, Melfi </w:t>
      </w:r>
      <w:proofErr w:type="gramStart"/>
      <w:r>
        <w:rPr>
          <w:color w:val="000000"/>
          <w:sz w:val="20"/>
          <w:szCs w:val="20"/>
        </w:rPr>
        <w:t>D  &amp;</w:t>
      </w:r>
      <w:proofErr w:type="gramEnd"/>
      <w:r>
        <w:rPr>
          <w:color w:val="000000"/>
          <w:sz w:val="20"/>
          <w:szCs w:val="20"/>
        </w:rPr>
        <w:t xml:space="preserve"> Balestreri E, (1997) Activity staining of protein inhibitors of </w:t>
      </w:r>
      <w:r>
        <w:rPr>
          <w:color w:val="000000"/>
          <w:sz w:val="20"/>
          <w:szCs w:val="20"/>
        </w:rPr>
        <w:tab/>
        <w:t xml:space="preserve">protease on gelatin-containing polyacrylamide gel electrophoresis. Anal. </w:t>
      </w:r>
      <w:proofErr w:type="spellStart"/>
      <w:r>
        <w:rPr>
          <w:color w:val="000000"/>
          <w:sz w:val="20"/>
          <w:szCs w:val="20"/>
        </w:rPr>
        <w:t>Biochem</w:t>
      </w:r>
      <w:proofErr w:type="spellEnd"/>
      <w:r>
        <w:rPr>
          <w:color w:val="000000"/>
          <w:sz w:val="20"/>
          <w:szCs w:val="20"/>
        </w:rPr>
        <w:t>. 244, 176–179.</w:t>
      </w:r>
    </w:p>
    <w:p w14:paraId="171D4417" w14:textId="77777777" w:rsidR="00B565EA" w:rsidRDefault="009008B8">
      <w:pPr>
        <w:pBdr>
          <w:top w:val="nil"/>
          <w:left w:val="nil"/>
          <w:bottom w:val="nil"/>
          <w:right w:val="nil"/>
          <w:between w:val="nil"/>
        </w:pBdr>
        <w:spacing w:line="360" w:lineRule="auto"/>
        <w:jc w:val="both"/>
        <w:rPr>
          <w:color w:val="000000"/>
          <w:sz w:val="20"/>
          <w:szCs w:val="20"/>
        </w:rPr>
      </w:pPr>
      <w:r>
        <w:rPr>
          <w:color w:val="000000"/>
          <w:sz w:val="20"/>
          <w:szCs w:val="20"/>
        </w:rPr>
        <w:t xml:space="preserve">Kakade M L, Simons N &amp; Liener I E, (1969). An evolution of natural vs. synthetic substrate for measuring </w:t>
      </w:r>
      <w:r>
        <w:rPr>
          <w:color w:val="000000"/>
          <w:sz w:val="20"/>
          <w:szCs w:val="20"/>
        </w:rPr>
        <w:tab/>
        <w:t xml:space="preserve">the </w:t>
      </w:r>
      <w:proofErr w:type="spellStart"/>
      <w:r>
        <w:rPr>
          <w:color w:val="000000"/>
          <w:sz w:val="20"/>
          <w:szCs w:val="20"/>
        </w:rPr>
        <w:t>antitryptic</w:t>
      </w:r>
      <w:proofErr w:type="spellEnd"/>
      <w:r>
        <w:rPr>
          <w:color w:val="000000"/>
          <w:sz w:val="20"/>
          <w:szCs w:val="20"/>
        </w:rPr>
        <w:t xml:space="preserve"> activity of soybean samples. Cereal Chem.46, 518–526. </w:t>
      </w:r>
    </w:p>
    <w:p w14:paraId="171D4418" w14:textId="77777777" w:rsidR="00B565EA" w:rsidRDefault="009008B8">
      <w:pPr>
        <w:pBdr>
          <w:top w:val="nil"/>
          <w:left w:val="nil"/>
          <w:bottom w:val="nil"/>
          <w:right w:val="nil"/>
          <w:between w:val="nil"/>
        </w:pBdr>
        <w:spacing w:line="360" w:lineRule="auto"/>
        <w:jc w:val="both"/>
        <w:rPr>
          <w:b/>
          <w:color w:val="000000"/>
          <w:sz w:val="20"/>
          <w:szCs w:val="20"/>
        </w:rPr>
      </w:pPr>
      <w:r>
        <w:rPr>
          <w:color w:val="000000"/>
          <w:sz w:val="20"/>
          <w:szCs w:val="20"/>
        </w:rPr>
        <w:t xml:space="preserve">Kumar V and Gowda L R, (2013) Production of </w:t>
      </w:r>
      <w:proofErr w:type="spellStart"/>
      <w:r>
        <w:rPr>
          <w:color w:val="000000"/>
          <w:sz w:val="20"/>
          <w:szCs w:val="20"/>
        </w:rPr>
        <w:t>horsegram</w:t>
      </w:r>
      <w:proofErr w:type="spellEnd"/>
      <w:r>
        <w:rPr>
          <w:color w:val="000000"/>
          <w:sz w:val="20"/>
          <w:szCs w:val="20"/>
        </w:rPr>
        <w:t xml:space="preserve"> (</w:t>
      </w:r>
      <w:r>
        <w:rPr>
          <w:i/>
          <w:color w:val="000000"/>
          <w:sz w:val="20"/>
          <w:szCs w:val="20"/>
        </w:rPr>
        <w:t>Dolichos biflorus</w:t>
      </w:r>
      <w:r>
        <w:rPr>
          <w:color w:val="000000"/>
          <w:sz w:val="20"/>
          <w:szCs w:val="20"/>
        </w:rPr>
        <w:t xml:space="preserve">) Bowman–Birk inhibitor </w:t>
      </w:r>
      <w:r>
        <w:rPr>
          <w:color w:val="000000"/>
          <w:sz w:val="20"/>
          <w:szCs w:val="20"/>
        </w:rPr>
        <w:tab/>
        <w:t xml:space="preserve">by </w:t>
      </w:r>
      <w:r>
        <w:rPr>
          <w:color w:val="000000"/>
          <w:sz w:val="20"/>
          <w:szCs w:val="20"/>
        </w:rPr>
        <w:tab/>
        <w:t xml:space="preserve">an </w:t>
      </w:r>
      <w:proofErr w:type="spellStart"/>
      <w:r>
        <w:rPr>
          <w:color w:val="000000"/>
          <w:sz w:val="20"/>
          <w:szCs w:val="20"/>
        </w:rPr>
        <w:t>intein</w:t>
      </w:r>
      <w:proofErr w:type="spellEnd"/>
      <w:r>
        <w:rPr>
          <w:color w:val="000000"/>
          <w:sz w:val="20"/>
          <w:szCs w:val="20"/>
        </w:rPr>
        <w:t xml:space="preserve"> mediated protein purification system. Protein Expression and Purification 89 (2013) 16-24</w:t>
      </w:r>
    </w:p>
    <w:p w14:paraId="171D4419" w14:textId="77777777" w:rsidR="00B565EA" w:rsidRDefault="009008B8">
      <w:pPr>
        <w:pBdr>
          <w:top w:val="nil"/>
          <w:left w:val="nil"/>
          <w:bottom w:val="nil"/>
          <w:right w:val="nil"/>
          <w:between w:val="nil"/>
        </w:pBdr>
        <w:spacing w:line="360" w:lineRule="auto"/>
        <w:jc w:val="both"/>
        <w:rPr>
          <w:color w:val="000000"/>
          <w:sz w:val="20"/>
          <w:szCs w:val="20"/>
        </w:rPr>
      </w:pPr>
      <w:r>
        <w:rPr>
          <w:color w:val="000000"/>
          <w:sz w:val="20"/>
          <w:szCs w:val="20"/>
        </w:rPr>
        <w:t xml:space="preserve">Laemmli U K, (1970) Cleavage of structural proteins during the assembly of the head of bacteriophage T4. </w:t>
      </w:r>
      <w:r>
        <w:rPr>
          <w:color w:val="000000"/>
          <w:sz w:val="20"/>
          <w:szCs w:val="20"/>
        </w:rPr>
        <w:tab/>
        <w:t>Nature. 227, 680–685.</w:t>
      </w:r>
    </w:p>
    <w:p w14:paraId="171D441A" w14:textId="77777777" w:rsidR="00B565EA" w:rsidRDefault="009008B8">
      <w:pPr>
        <w:pBdr>
          <w:top w:val="nil"/>
          <w:left w:val="nil"/>
          <w:bottom w:val="nil"/>
          <w:right w:val="nil"/>
          <w:between w:val="nil"/>
        </w:pBdr>
        <w:spacing w:line="360" w:lineRule="auto"/>
        <w:jc w:val="both"/>
        <w:rPr>
          <w:color w:val="000000"/>
          <w:sz w:val="20"/>
          <w:szCs w:val="20"/>
        </w:rPr>
      </w:pPr>
      <w:r>
        <w:rPr>
          <w:color w:val="000000"/>
          <w:sz w:val="20"/>
          <w:szCs w:val="20"/>
        </w:rPr>
        <w:t>Laing W, McManus MT (2002) Proteinase inhibitors. </w:t>
      </w:r>
      <w:r>
        <w:rPr>
          <w:i/>
          <w:color w:val="000000"/>
          <w:sz w:val="20"/>
          <w:szCs w:val="20"/>
        </w:rPr>
        <w:t>In</w:t>
      </w:r>
      <w:r>
        <w:rPr>
          <w:color w:val="000000"/>
          <w:sz w:val="20"/>
          <w:szCs w:val="20"/>
        </w:rPr>
        <w:t> MT McManus, WA Laing, AC Allan, eds, Protein-</w:t>
      </w:r>
      <w:r>
        <w:rPr>
          <w:color w:val="000000"/>
          <w:sz w:val="20"/>
          <w:szCs w:val="20"/>
        </w:rPr>
        <w:tab/>
        <w:t>Protein Interactions in Plant Biology. CRC Press, Boca Raton, FL, pp 77-119</w:t>
      </w:r>
    </w:p>
    <w:p w14:paraId="171D441B" w14:textId="77777777" w:rsidR="00B565EA" w:rsidRDefault="009008B8">
      <w:pPr>
        <w:pBdr>
          <w:top w:val="nil"/>
          <w:left w:val="nil"/>
          <w:bottom w:val="nil"/>
          <w:right w:val="nil"/>
          <w:between w:val="nil"/>
        </w:pBdr>
        <w:spacing w:line="360" w:lineRule="auto"/>
        <w:jc w:val="both"/>
        <w:rPr>
          <w:color w:val="000000"/>
          <w:sz w:val="20"/>
          <w:szCs w:val="20"/>
        </w:rPr>
      </w:pPr>
      <w:r>
        <w:rPr>
          <w:color w:val="000000"/>
          <w:sz w:val="20"/>
          <w:szCs w:val="20"/>
        </w:rPr>
        <w:t xml:space="preserve">Lowry O H, Rosebrough N J, Farr A L, and Randall R </w:t>
      </w:r>
      <w:proofErr w:type="gramStart"/>
      <w:r>
        <w:rPr>
          <w:color w:val="000000"/>
          <w:sz w:val="20"/>
          <w:szCs w:val="20"/>
        </w:rPr>
        <w:t>J,  (</w:t>
      </w:r>
      <w:proofErr w:type="gramEnd"/>
      <w:r>
        <w:rPr>
          <w:color w:val="000000"/>
          <w:sz w:val="20"/>
          <w:szCs w:val="20"/>
        </w:rPr>
        <w:t xml:space="preserve">1951) Protein Measurement with the Folin Phenol </w:t>
      </w:r>
      <w:r>
        <w:rPr>
          <w:color w:val="000000"/>
          <w:sz w:val="20"/>
          <w:szCs w:val="20"/>
        </w:rPr>
        <w:tab/>
        <w:t>Reagent. J. Biol. Chem. 193:265-275</w:t>
      </w:r>
    </w:p>
    <w:p w14:paraId="171D441C" w14:textId="77777777" w:rsidR="00B565EA" w:rsidRDefault="009008B8">
      <w:pPr>
        <w:pBdr>
          <w:top w:val="nil"/>
          <w:left w:val="nil"/>
          <w:bottom w:val="nil"/>
          <w:right w:val="nil"/>
          <w:between w:val="nil"/>
        </w:pBdr>
        <w:spacing w:line="360" w:lineRule="auto"/>
        <w:jc w:val="both"/>
        <w:rPr>
          <w:color w:val="000000"/>
          <w:sz w:val="20"/>
          <w:szCs w:val="20"/>
        </w:rPr>
      </w:pPr>
      <w:r>
        <w:rPr>
          <w:color w:val="000000"/>
          <w:sz w:val="20"/>
          <w:szCs w:val="20"/>
        </w:rPr>
        <w:t xml:space="preserve">Norton, G. 1991. Proteinase inhibitors. In F.J.P. D’Mello, C.M. Duffus, &amp; J.H. Duffus, eds. Toxic Substances in </w:t>
      </w:r>
      <w:r>
        <w:rPr>
          <w:color w:val="000000"/>
          <w:sz w:val="20"/>
          <w:szCs w:val="20"/>
        </w:rPr>
        <w:tab/>
        <w:t xml:space="preserve">Crop Plants, pp. 68-106. The Royal Society of Chemistry, Thomas Graham House, Science Park, </w:t>
      </w:r>
      <w:r>
        <w:rPr>
          <w:color w:val="000000"/>
          <w:sz w:val="20"/>
          <w:szCs w:val="20"/>
        </w:rPr>
        <w:tab/>
        <w:t xml:space="preserve">Cambridge CB4 4WF, Cambridge. </w:t>
      </w:r>
    </w:p>
    <w:p w14:paraId="171D441D" w14:textId="77777777" w:rsidR="00B565EA" w:rsidRDefault="009008B8">
      <w:pPr>
        <w:pBdr>
          <w:top w:val="nil"/>
          <w:left w:val="nil"/>
          <w:bottom w:val="nil"/>
          <w:right w:val="nil"/>
          <w:between w:val="nil"/>
        </w:pBdr>
        <w:spacing w:line="360" w:lineRule="auto"/>
        <w:jc w:val="both"/>
        <w:rPr>
          <w:color w:val="000000"/>
          <w:sz w:val="20"/>
          <w:szCs w:val="20"/>
        </w:rPr>
      </w:pPr>
      <w:r>
        <w:rPr>
          <w:color w:val="000000"/>
          <w:sz w:val="20"/>
          <w:szCs w:val="20"/>
        </w:rPr>
        <w:t xml:space="preserve">Park Y, Choi BH, Kwak JS, Kang CW, Lim HT, Cheong HS, Hahm KS (2005) Kunitz-type serine protease </w:t>
      </w:r>
      <w:r>
        <w:rPr>
          <w:color w:val="000000"/>
          <w:sz w:val="20"/>
          <w:szCs w:val="20"/>
        </w:rPr>
        <w:tab/>
        <w:t xml:space="preserve">inhibitor from potato (Solanum tuberosum L. cv. </w:t>
      </w:r>
      <w:proofErr w:type="spellStart"/>
      <w:r>
        <w:rPr>
          <w:color w:val="000000"/>
          <w:sz w:val="20"/>
          <w:szCs w:val="20"/>
        </w:rPr>
        <w:t>Jopung</w:t>
      </w:r>
      <w:proofErr w:type="spellEnd"/>
      <w:r>
        <w:rPr>
          <w:color w:val="000000"/>
          <w:sz w:val="20"/>
          <w:szCs w:val="20"/>
        </w:rPr>
        <w:t>). J. Agric. Food. Chem., 53: 6491-6496</w:t>
      </w:r>
      <w:r>
        <w:rPr>
          <w:color w:val="000000"/>
        </w:rPr>
        <w:t>.</w:t>
      </w:r>
    </w:p>
    <w:p w14:paraId="171D441E" w14:textId="44EA9971" w:rsidR="00B565EA" w:rsidRDefault="009008B8">
      <w:pPr>
        <w:pBdr>
          <w:top w:val="nil"/>
          <w:left w:val="nil"/>
          <w:bottom w:val="nil"/>
          <w:right w:val="nil"/>
          <w:between w:val="nil"/>
        </w:pBdr>
        <w:spacing w:line="360" w:lineRule="auto"/>
        <w:jc w:val="both"/>
        <w:rPr>
          <w:color w:val="000000"/>
          <w:sz w:val="20"/>
          <w:szCs w:val="20"/>
        </w:rPr>
      </w:pPr>
      <w:r>
        <w:rPr>
          <w:color w:val="000000"/>
          <w:sz w:val="20"/>
          <w:szCs w:val="20"/>
        </w:rPr>
        <w:t xml:space="preserve">Raj S </w:t>
      </w:r>
      <w:proofErr w:type="spellStart"/>
      <w:r>
        <w:rPr>
          <w:color w:val="000000"/>
          <w:sz w:val="20"/>
          <w:szCs w:val="20"/>
        </w:rPr>
        <w:t>S</w:t>
      </w:r>
      <w:proofErr w:type="spellEnd"/>
      <w:r>
        <w:rPr>
          <w:color w:val="000000"/>
          <w:sz w:val="20"/>
          <w:szCs w:val="20"/>
        </w:rPr>
        <w:t xml:space="preserve">, </w:t>
      </w:r>
      <w:proofErr w:type="spellStart"/>
      <w:r>
        <w:rPr>
          <w:color w:val="000000"/>
          <w:sz w:val="20"/>
          <w:szCs w:val="20"/>
        </w:rPr>
        <w:t>Kibushi</w:t>
      </w:r>
      <w:proofErr w:type="spellEnd"/>
      <w:r>
        <w:rPr>
          <w:color w:val="000000"/>
          <w:sz w:val="20"/>
          <w:szCs w:val="20"/>
        </w:rPr>
        <w:t xml:space="preserve"> E, Kurasawa T, Suzuki A, Yamane T, Odani S, Iwasaki Y, Ashida T (2002) Crystal </w:t>
      </w:r>
      <w:r>
        <w:rPr>
          <w:color w:val="000000"/>
          <w:sz w:val="20"/>
          <w:szCs w:val="20"/>
        </w:rPr>
        <w:tab/>
        <w:t xml:space="preserve">structures of bovine trypsin and wheat germ trypsin inhibitor (I-2b) complex (2:1) at 2.3 a resolution. </w:t>
      </w:r>
      <w:r>
        <w:rPr>
          <w:color w:val="000000"/>
          <w:sz w:val="20"/>
          <w:szCs w:val="20"/>
        </w:rPr>
        <w:tab/>
        <w:t xml:space="preserve">J. </w:t>
      </w:r>
      <w:proofErr w:type="spellStart"/>
      <w:r>
        <w:rPr>
          <w:color w:val="000000"/>
          <w:sz w:val="20"/>
          <w:szCs w:val="20"/>
        </w:rPr>
        <w:t>Biochem</w:t>
      </w:r>
      <w:proofErr w:type="spellEnd"/>
      <w:r>
        <w:rPr>
          <w:color w:val="000000"/>
          <w:sz w:val="20"/>
          <w:szCs w:val="20"/>
        </w:rPr>
        <w:t xml:space="preserve">., </w:t>
      </w:r>
      <w:r>
        <w:rPr>
          <w:rFonts w:ascii="Arial" w:eastAsia="Arial" w:hAnsi="Arial" w:cs="Arial"/>
          <w:color w:val="000000"/>
          <w:sz w:val="17"/>
          <w:szCs w:val="17"/>
          <w:highlight w:val="white"/>
        </w:rPr>
        <w:t>132(6):927-33.</w:t>
      </w:r>
      <w:r>
        <w:rPr>
          <w:i/>
          <w:color w:val="000000"/>
          <w:sz w:val="20"/>
          <w:szCs w:val="20"/>
        </w:rPr>
        <w:t xml:space="preserve"> </w:t>
      </w:r>
      <w:r>
        <w:rPr>
          <w:i/>
          <w:color w:val="000000"/>
          <w:sz w:val="20"/>
          <w:szCs w:val="20"/>
        </w:rPr>
        <w:br/>
      </w:r>
      <w:proofErr w:type="spellStart"/>
      <w:r>
        <w:rPr>
          <w:color w:val="000000"/>
          <w:sz w:val="20"/>
          <w:szCs w:val="20"/>
        </w:rPr>
        <w:t>Shewry</w:t>
      </w:r>
      <w:proofErr w:type="spellEnd"/>
      <w:r>
        <w:rPr>
          <w:color w:val="000000"/>
          <w:sz w:val="20"/>
          <w:szCs w:val="20"/>
        </w:rPr>
        <w:t xml:space="preserve"> P R, (1999) Enzyme inhibitors of seeds: Types and properties. In Protease Inhibitors in </w:t>
      </w:r>
      <w:r>
        <w:rPr>
          <w:color w:val="000000"/>
          <w:sz w:val="20"/>
          <w:szCs w:val="20"/>
        </w:rPr>
        <w:tab/>
        <w:t xml:space="preserve">Plant: Genes </w:t>
      </w:r>
      <w:r>
        <w:rPr>
          <w:color w:val="000000"/>
          <w:sz w:val="20"/>
          <w:szCs w:val="20"/>
        </w:rPr>
        <w:tab/>
        <w:t xml:space="preserve">for Improving Defenses against Insects and Pathogens; Aca.: </w:t>
      </w:r>
      <w:proofErr w:type="spellStart"/>
      <w:r>
        <w:rPr>
          <w:color w:val="000000"/>
          <w:sz w:val="20"/>
          <w:szCs w:val="20"/>
        </w:rPr>
        <w:t>Dord</w:t>
      </w:r>
      <w:proofErr w:type="spellEnd"/>
      <w:r>
        <w:rPr>
          <w:color w:val="000000"/>
          <w:sz w:val="20"/>
          <w:szCs w:val="20"/>
        </w:rPr>
        <w:t>., The Netherlands, pp 587-615.</w:t>
      </w:r>
    </w:p>
    <w:p w14:paraId="770D6262" w14:textId="77777777" w:rsidR="00841FCA" w:rsidRDefault="00841FCA">
      <w:pPr>
        <w:pBdr>
          <w:top w:val="nil"/>
          <w:left w:val="nil"/>
          <w:bottom w:val="nil"/>
          <w:right w:val="nil"/>
          <w:between w:val="nil"/>
        </w:pBdr>
        <w:spacing w:line="360" w:lineRule="auto"/>
        <w:jc w:val="both"/>
        <w:rPr>
          <w:color w:val="000000"/>
          <w:sz w:val="20"/>
          <w:szCs w:val="20"/>
        </w:rPr>
      </w:pPr>
    </w:p>
    <w:p w14:paraId="171D441F" w14:textId="621880C1" w:rsidR="00B565EA" w:rsidRDefault="00841FCA">
      <w:pPr>
        <w:spacing w:line="360" w:lineRule="auto"/>
        <w:jc w:val="both"/>
        <w:rPr>
          <w:b/>
          <w:sz w:val="20"/>
          <w:szCs w:val="20"/>
        </w:rPr>
      </w:pPr>
      <w:r w:rsidRPr="00841FCA">
        <w:rPr>
          <w:rFonts w:ascii="Arial" w:hAnsi="Arial" w:cs="Arial"/>
          <w:color w:val="222222"/>
          <w:sz w:val="20"/>
          <w:szCs w:val="20"/>
          <w:highlight w:val="yellow"/>
          <w:shd w:val="clear" w:color="auto" w:fill="FFFFFF"/>
        </w:rPr>
        <w:t xml:space="preserve">Padul, M. V., Patil, M. T., </w:t>
      </w:r>
      <w:proofErr w:type="spellStart"/>
      <w:r w:rsidRPr="00841FCA">
        <w:rPr>
          <w:rFonts w:ascii="Arial" w:hAnsi="Arial" w:cs="Arial"/>
          <w:color w:val="222222"/>
          <w:sz w:val="20"/>
          <w:szCs w:val="20"/>
          <w:highlight w:val="yellow"/>
          <w:shd w:val="clear" w:color="auto" w:fill="FFFFFF"/>
        </w:rPr>
        <w:t>Chougale</w:t>
      </w:r>
      <w:proofErr w:type="spellEnd"/>
      <w:r w:rsidRPr="00841FCA">
        <w:rPr>
          <w:rFonts w:ascii="Arial" w:hAnsi="Arial" w:cs="Arial"/>
          <w:color w:val="222222"/>
          <w:sz w:val="20"/>
          <w:szCs w:val="20"/>
          <w:highlight w:val="yellow"/>
          <w:shd w:val="clear" w:color="auto" w:fill="FFFFFF"/>
        </w:rPr>
        <w:t xml:space="preserve">, A. D., </w:t>
      </w:r>
      <w:proofErr w:type="spellStart"/>
      <w:r w:rsidRPr="00841FCA">
        <w:rPr>
          <w:rFonts w:ascii="Arial" w:hAnsi="Arial" w:cs="Arial"/>
          <w:color w:val="222222"/>
          <w:sz w:val="20"/>
          <w:szCs w:val="20"/>
          <w:highlight w:val="yellow"/>
          <w:shd w:val="clear" w:color="auto" w:fill="FFFFFF"/>
        </w:rPr>
        <w:t>Zambare</w:t>
      </w:r>
      <w:proofErr w:type="spellEnd"/>
      <w:r w:rsidRPr="00841FCA">
        <w:rPr>
          <w:rFonts w:ascii="Arial" w:hAnsi="Arial" w:cs="Arial"/>
          <w:color w:val="222222"/>
          <w:sz w:val="20"/>
          <w:szCs w:val="20"/>
          <w:highlight w:val="yellow"/>
          <w:shd w:val="clear" w:color="auto" w:fill="FFFFFF"/>
        </w:rPr>
        <w:t>, V. P., Patil, R. M., Ghule, R. B., ... &amp; Salve, A. N. (2012). In vitro screening of proteinase inhibitors (trypsin, chymotrypsin and Helicoverpa gut proteinase inhibitors) in different plant tissue extracts. </w:t>
      </w:r>
      <w:r w:rsidRPr="00841FCA">
        <w:rPr>
          <w:rFonts w:ascii="Arial" w:hAnsi="Arial" w:cs="Arial"/>
          <w:i/>
          <w:iCs/>
          <w:color w:val="222222"/>
          <w:sz w:val="20"/>
          <w:szCs w:val="20"/>
          <w:highlight w:val="yellow"/>
          <w:shd w:val="clear" w:color="auto" w:fill="FFFFFF"/>
        </w:rPr>
        <w:t xml:space="preserve">Trends </w:t>
      </w:r>
      <w:proofErr w:type="spellStart"/>
      <w:r w:rsidRPr="00841FCA">
        <w:rPr>
          <w:rFonts w:ascii="Arial" w:hAnsi="Arial" w:cs="Arial"/>
          <w:i/>
          <w:iCs/>
          <w:color w:val="222222"/>
          <w:sz w:val="20"/>
          <w:szCs w:val="20"/>
          <w:highlight w:val="yellow"/>
          <w:shd w:val="clear" w:color="auto" w:fill="FFFFFF"/>
        </w:rPr>
        <w:t>Biotechnol</w:t>
      </w:r>
      <w:proofErr w:type="spellEnd"/>
      <w:r w:rsidRPr="00841FCA">
        <w:rPr>
          <w:rFonts w:ascii="Arial" w:hAnsi="Arial" w:cs="Arial"/>
          <w:i/>
          <w:iCs/>
          <w:color w:val="222222"/>
          <w:sz w:val="20"/>
          <w:szCs w:val="20"/>
          <w:highlight w:val="yellow"/>
          <w:shd w:val="clear" w:color="auto" w:fill="FFFFFF"/>
        </w:rPr>
        <w:t xml:space="preserve"> Res 2012; 1 (1): 07</w:t>
      </w:r>
      <w:r w:rsidRPr="00841FCA">
        <w:rPr>
          <w:rFonts w:ascii="Arial" w:hAnsi="Arial" w:cs="Arial"/>
          <w:color w:val="222222"/>
          <w:sz w:val="20"/>
          <w:szCs w:val="20"/>
          <w:highlight w:val="yellow"/>
          <w:shd w:val="clear" w:color="auto" w:fill="FFFFFF"/>
        </w:rPr>
        <w:t>, </w:t>
      </w:r>
      <w:r w:rsidRPr="00841FCA">
        <w:rPr>
          <w:rFonts w:ascii="Arial" w:hAnsi="Arial" w:cs="Arial"/>
          <w:i/>
          <w:iCs/>
          <w:color w:val="222222"/>
          <w:sz w:val="20"/>
          <w:szCs w:val="20"/>
          <w:highlight w:val="yellow"/>
          <w:shd w:val="clear" w:color="auto" w:fill="FFFFFF"/>
        </w:rPr>
        <w:t>14</w:t>
      </w:r>
      <w:r w:rsidRPr="00841FCA">
        <w:rPr>
          <w:rFonts w:ascii="Arial" w:hAnsi="Arial" w:cs="Arial"/>
          <w:color w:val="222222"/>
          <w:sz w:val="20"/>
          <w:szCs w:val="20"/>
          <w:highlight w:val="yellow"/>
          <w:shd w:val="clear" w:color="auto" w:fill="FFFFFF"/>
        </w:rPr>
        <w:t>.</w:t>
      </w:r>
    </w:p>
    <w:p w14:paraId="171D4422" w14:textId="5C87DDF5" w:rsidR="00B565EA" w:rsidRDefault="00B565EA">
      <w:pPr>
        <w:rPr>
          <w:sz w:val="20"/>
          <w:szCs w:val="20"/>
        </w:rPr>
      </w:pPr>
    </w:p>
    <w:p w14:paraId="635ADFAF" w14:textId="4A33F1D2" w:rsidR="00626713" w:rsidRDefault="00626713">
      <w:pPr>
        <w:rPr>
          <w:rFonts w:ascii="Arial" w:hAnsi="Arial" w:cs="Arial"/>
          <w:color w:val="222222"/>
          <w:sz w:val="20"/>
          <w:szCs w:val="20"/>
          <w:highlight w:val="yellow"/>
          <w:shd w:val="clear" w:color="auto" w:fill="FFFFFF"/>
        </w:rPr>
      </w:pPr>
      <w:r w:rsidRPr="00626713">
        <w:rPr>
          <w:rFonts w:ascii="Arial" w:hAnsi="Arial" w:cs="Arial"/>
          <w:color w:val="222222"/>
          <w:sz w:val="20"/>
          <w:szCs w:val="20"/>
          <w:highlight w:val="yellow"/>
          <w:shd w:val="clear" w:color="auto" w:fill="FFFFFF"/>
        </w:rPr>
        <w:t xml:space="preserve">Swathi, M., Mishra, P. K., Lokya, V., Swaroop, V., Mallikarjuna, N., Dutta-Gupta, A., &amp; Padmasree, K. (2016). Purification and partial characterization of trypsin-specific proteinase inhibitors from </w:t>
      </w:r>
      <w:proofErr w:type="spellStart"/>
      <w:r w:rsidRPr="00626713">
        <w:rPr>
          <w:rFonts w:ascii="Arial" w:hAnsi="Arial" w:cs="Arial"/>
          <w:color w:val="222222"/>
          <w:sz w:val="20"/>
          <w:szCs w:val="20"/>
          <w:highlight w:val="yellow"/>
          <w:shd w:val="clear" w:color="auto" w:fill="FFFFFF"/>
        </w:rPr>
        <w:t>pigeonpea</w:t>
      </w:r>
      <w:proofErr w:type="spellEnd"/>
      <w:r w:rsidRPr="00626713">
        <w:rPr>
          <w:rFonts w:ascii="Arial" w:hAnsi="Arial" w:cs="Arial"/>
          <w:color w:val="222222"/>
          <w:sz w:val="20"/>
          <w:szCs w:val="20"/>
          <w:highlight w:val="yellow"/>
          <w:shd w:val="clear" w:color="auto" w:fill="FFFFFF"/>
        </w:rPr>
        <w:t xml:space="preserve"> wild relative Cajanus </w:t>
      </w:r>
      <w:proofErr w:type="spellStart"/>
      <w:r w:rsidRPr="00626713">
        <w:rPr>
          <w:rFonts w:ascii="Arial" w:hAnsi="Arial" w:cs="Arial"/>
          <w:color w:val="222222"/>
          <w:sz w:val="20"/>
          <w:szCs w:val="20"/>
          <w:highlight w:val="yellow"/>
          <w:shd w:val="clear" w:color="auto" w:fill="FFFFFF"/>
        </w:rPr>
        <w:t>platycarpus</w:t>
      </w:r>
      <w:proofErr w:type="spellEnd"/>
      <w:r w:rsidRPr="00626713">
        <w:rPr>
          <w:rFonts w:ascii="Arial" w:hAnsi="Arial" w:cs="Arial"/>
          <w:color w:val="222222"/>
          <w:sz w:val="20"/>
          <w:szCs w:val="20"/>
          <w:highlight w:val="yellow"/>
          <w:shd w:val="clear" w:color="auto" w:fill="FFFFFF"/>
        </w:rPr>
        <w:t xml:space="preserve"> </w:t>
      </w:r>
      <w:proofErr w:type="gramStart"/>
      <w:r w:rsidRPr="00626713">
        <w:rPr>
          <w:rFonts w:ascii="Arial" w:hAnsi="Arial" w:cs="Arial"/>
          <w:color w:val="222222"/>
          <w:sz w:val="20"/>
          <w:szCs w:val="20"/>
          <w:highlight w:val="yellow"/>
          <w:shd w:val="clear" w:color="auto" w:fill="FFFFFF"/>
        </w:rPr>
        <w:t>L.(</w:t>
      </w:r>
      <w:proofErr w:type="gramEnd"/>
      <w:r w:rsidRPr="00626713">
        <w:rPr>
          <w:rFonts w:ascii="Arial" w:hAnsi="Arial" w:cs="Arial"/>
          <w:color w:val="222222"/>
          <w:sz w:val="20"/>
          <w:szCs w:val="20"/>
          <w:highlight w:val="yellow"/>
          <w:shd w:val="clear" w:color="auto" w:fill="FFFFFF"/>
        </w:rPr>
        <w:t>Fabaceae) active against gut proteases of lepidopteran pest Helicoverpa armigera. </w:t>
      </w:r>
      <w:r w:rsidRPr="00626713">
        <w:rPr>
          <w:rFonts w:ascii="Arial" w:hAnsi="Arial" w:cs="Arial"/>
          <w:i/>
          <w:iCs/>
          <w:color w:val="222222"/>
          <w:sz w:val="20"/>
          <w:szCs w:val="20"/>
          <w:highlight w:val="yellow"/>
          <w:shd w:val="clear" w:color="auto" w:fill="FFFFFF"/>
        </w:rPr>
        <w:t>Frontiers in physiology</w:t>
      </w:r>
      <w:r w:rsidRPr="00626713">
        <w:rPr>
          <w:rFonts w:ascii="Arial" w:hAnsi="Arial" w:cs="Arial"/>
          <w:color w:val="222222"/>
          <w:sz w:val="20"/>
          <w:szCs w:val="20"/>
          <w:highlight w:val="yellow"/>
          <w:shd w:val="clear" w:color="auto" w:fill="FFFFFF"/>
        </w:rPr>
        <w:t>, </w:t>
      </w:r>
      <w:r w:rsidRPr="00626713">
        <w:rPr>
          <w:rFonts w:ascii="Arial" w:hAnsi="Arial" w:cs="Arial"/>
          <w:i/>
          <w:iCs/>
          <w:color w:val="222222"/>
          <w:sz w:val="20"/>
          <w:szCs w:val="20"/>
          <w:highlight w:val="yellow"/>
          <w:shd w:val="clear" w:color="auto" w:fill="FFFFFF"/>
        </w:rPr>
        <w:t>7</w:t>
      </w:r>
      <w:r w:rsidRPr="00626713">
        <w:rPr>
          <w:rFonts w:ascii="Arial" w:hAnsi="Arial" w:cs="Arial"/>
          <w:color w:val="222222"/>
          <w:sz w:val="20"/>
          <w:szCs w:val="20"/>
          <w:highlight w:val="yellow"/>
          <w:shd w:val="clear" w:color="auto" w:fill="FFFFFF"/>
        </w:rPr>
        <w:t>, 388.</w:t>
      </w:r>
    </w:p>
    <w:p w14:paraId="45D0F1EF" w14:textId="7BDE4632" w:rsidR="00626713" w:rsidRDefault="00626713">
      <w:pPr>
        <w:rPr>
          <w:sz w:val="20"/>
          <w:szCs w:val="20"/>
        </w:rPr>
      </w:pPr>
    </w:p>
    <w:p w14:paraId="1937ED58" w14:textId="3A435B45" w:rsidR="00626713" w:rsidRDefault="00626713">
      <w:pPr>
        <w:rPr>
          <w:sz w:val="20"/>
          <w:szCs w:val="20"/>
        </w:rPr>
      </w:pPr>
      <w:r w:rsidRPr="00626713">
        <w:rPr>
          <w:rFonts w:ascii="Arial" w:hAnsi="Arial" w:cs="Arial"/>
          <w:color w:val="222222"/>
          <w:sz w:val="20"/>
          <w:szCs w:val="20"/>
          <w:highlight w:val="yellow"/>
          <w:shd w:val="clear" w:color="auto" w:fill="FFFFFF"/>
        </w:rPr>
        <w:lastRenderedPageBreak/>
        <w:t xml:space="preserve">Kansal, R., Kumar, M., Kuhar, K., Gupta, R. N., Subrahmanyam, B., </w:t>
      </w:r>
      <w:proofErr w:type="spellStart"/>
      <w:r w:rsidRPr="00626713">
        <w:rPr>
          <w:rFonts w:ascii="Arial" w:hAnsi="Arial" w:cs="Arial"/>
          <w:color w:val="222222"/>
          <w:sz w:val="20"/>
          <w:szCs w:val="20"/>
          <w:highlight w:val="yellow"/>
          <w:shd w:val="clear" w:color="auto" w:fill="FFFFFF"/>
        </w:rPr>
        <w:t>Koundal</w:t>
      </w:r>
      <w:proofErr w:type="spellEnd"/>
      <w:r w:rsidRPr="00626713">
        <w:rPr>
          <w:rFonts w:ascii="Arial" w:hAnsi="Arial" w:cs="Arial"/>
          <w:color w:val="222222"/>
          <w:sz w:val="20"/>
          <w:szCs w:val="20"/>
          <w:highlight w:val="yellow"/>
          <w:shd w:val="clear" w:color="auto" w:fill="FFFFFF"/>
        </w:rPr>
        <w:t>, K. R., &amp; Gupta, V. K. (2008). Purification and characterization of trypsin inhibitor from Cicer arietinum L. and its efficacy against Helicoverpa armigera. </w:t>
      </w:r>
      <w:r w:rsidRPr="00626713">
        <w:rPr>
          <w:rFonts w:ascii="Arial" w:hAnsi="Arial" w:cs="Arial"/>
          <w:i/>
          <w:iCs/>
          <w:color w:val="222222"/>
          <w:sz w:val="20"/>
          <w:szCs w:val="20"/>
          <w:highlight w:val="yellow"/>
          <w:shd w:val="clear" w:color="auto" w:fill="FFFFFF"/>
        </w:rPr>
        <w:t>Brazilian Journal of Plant Physiology</w:t>
      </w:r>
      <w:r w:rsidRPr="00626713">
        <w:rPr>
          <w:rFonts w:ascii="Arial" w:hAnsi="Arial" w:cs="Arial"/>
          <w:color w:val="222222"/>
          <w:sz w:val="20"/>
          <w:szCs w:val="20"/>
          <w:highlight w:val="yellow"/>
          <w:shd w:val="clear" w:color="auto" w:fill="FFFFFF"/>
        </w:rPr>
        <w:t>, </w:t>
      </w:r>
      <w:r w:rsidRPr="00626713">
        <w:rPr>
          <w:rFonts w:ascii="Arial" w:hAnsi="Arial" w:cs="Arial"/>
          <w:i/>
          <w:iCs/>
          <w:color w:val="222222"/>
          <w:sz w:val="20"/>
          <w:szCs w:val="20"/>
          <w:highlight w:val="yellow"/>
          <w:shd w:val="clear" w:color="auto" w:fill="FFFFFF"/>
        </w:rPr>
        <w:t>20</w:t>
      </w:r>
      <w:r w:rsidRPr="00626713">
        <w:rPr>
          <w:rFonts w:ascii="Arial" w:hAnsi="Arial" w:cs="Arial"/>
          <w:color w:val="222222"/>
          <w:sz w:val="20"/>
          <w:szCs w:val="20"/>
          <w:highlight w:val="yellow"/>
          <w:shd w:val="clear" w:color="auto" w:fill="FFFFFF"/>
        </w:rPr>
        <w:t>, 313-322.</w:t>
      </w:r>
    </w:p>
    <w:sectPr w:rsidR="00626713">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4150D4" w14:textId="77777777" w:rsidR="00DB721B" w:rsidRDefault="00DB721B">
      <w:r>
        <w:separator/>
      </w:r>
    </w:p>
  </w:endnote>
  <w:endnote w:type="continuationSeparator" w:id="0">
    <w:p w14:paraId="1D8260FE" w14:textId="77777777" w:rsidR="00DB721B" w:rsidRDefault="00DB72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6DAB3479-F3A4-4182-B1EE-1B59EE91697F}"/>
    <w:embedItalic r:id="rId2" w:fontKey="{F1ADE475-A9C2-47FF-8323-4563D93CE567}"/>
  </w:font>
  <w:font w:name="Segoe UI">
    <w:panose1 w:val="020B0502040204020203"/>
    <w:charset w:val="00"/>
    <w:family w:val="swiss"/>
    <w:pitch w:val="variable"/>
    <w:sig w:usb0="E4002EFF" w:usb1="C000E47F" w:usb2="00000009" w:usb3="00000000" w:csb0="000001FF" w:csb1="00000000"/>
    <w:embedRegular r:id="rId3" w:fontKey="{0D6A4119-F3FC-4998-A491-1DACB3C1C1B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1B477CDB-8FEC-423B-B413-E503B9516301}"/>
    <w:embedItalic r:id="rId5" w:fontKey="{1E0F3D6B-3C12-46A1-82C4-800592BFD3C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6" w:fontKey="{69A5B67E-3261-4376-AF56-82F92E33A9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CC89E" w14:textId="77777777" w:rsidR="000808C4" w:rsidRDefault="000808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D4439" w14:textId="50923731" w:rsidR="00B565EA" w:rsidRDefault="009008B8">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D323B0">
      <w:rPr>
        <w:noProof/>
        <w:color w:val="000000"/>
      </w:rPr>
      <w:t>1</w:t>
    </w:r>
    <w:r>
      <w:rPr>
        <w:color w:val="000000"/>
      </w:rPr>
      <w:fldChar w:fldCharType="end"/>
    </w:r>
  </w:p>
  <w:p w14:paraId="171D443A" w14:textId="77777777" w:rsidR="00B565EA" w:rsidRDefault="00B565EA">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6728A" w14:textId="77777777" w:rsidR="000808C4" w:rsidRDefault="000808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C28A3" w14:textId="77777777" w:rsidR="00DB721B" w:rsidRDefault="00DB721B">
      <w:r>
        <w:separator/>
      </w:r>
    </w:p>
  </w:footnote>
  <w:footnote w:type="continuationSeparator" w:id="0">
    <w:p w14:paraId="0AC70D35" w14:textId="77777777" w:rsidR="00DB721B" w:rsidRDefault="00DB72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42A22" w14:textId="22E41E79" w:rsidR="000808C4" w:rsidRDefault="00000000">
    <w:pPr>
      <w:pStyle w:val="Header"/>
    </w:pPr>
    <w:r>
      <w:rPr>
        <w:noProof/>
      </w:rPr>
      <w:pict w14:anchorId="75FA6A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192860" o:spid="_x0000_s1026"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CA08E" w14:textId="79780D4A" w:rsidR="000808C4" w:rsidRDefault="00000000">
    <w:pPr>
      <w:pStyle w:val="Header"/>
    </w:pPr>
    <w:r>
      <w:rPr>
        <w:noProof/>
      </w:rPr>
      <w:pict w14:anchorId="2ACC44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192861" o:spid="_x0000_s1027"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EDA1C" w14:textId="5065184A" w:rsidR="000808C4" w:rsidRDefault="00000000">
    <w:pPr>
      <w:pStyle w:val="Header"/>
    </w:pPr>
    <w:r>
      <w:rPr>
        <w:noProof/>
      </w:rPr>
      <w:pict w14:anchorId="42EB1A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192859" o:spid="_x0000_s1025"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 M. Aminuzzaman">
    <w15:presenceInfo w15:providerId="Windows Live" w15:userId="38af92c554e03dc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CwMDQ2NjAzNTE2NjFW0lEKTi0uzszPAykwrAUAcqgFyCwAAAA="/>
  </w:docVars>
  <w:rsids>
    <w:rsidRoot w:val="00B565EA"/>
    <w:rsid w:val="00026C9F"/>
    <w:rsid w:val="00072F34"/>
    <w:rsid w:val="000808C4"/>
    <w:rsid w:val="000B4370"/>
    <w:rsid w:val="000B64F3"/>
    <w:rsid w:val="00154E95"/>
    <w:rsid w:val="00335887"/>
    <w:rsid w:val="003C7F8F"/>
    <w:rsid w:val="003E7A40"/>
    <w:rsid w:val="005861A9"/>
    <w:rsid w:val="00626713"/>
    <w:rsid w:val="00677F27"/>
    <w:rsid w:val="00731FB9"/>
    <w:rsid w:val="00841FCA"/>
    <w:rsid w:val="00847C2D"/>
    <w:rsid w:val="00894040"/>
    <w:rsid w:val="008D62B0"/>
    <w:rsid w:val="008F0364"/>
    <w:rsid w:val="009008B8"/>
    <w:rsid w:val="00967F32"/>
    <w:rsid w:val="0097769B"/>
    <w:rsid w:val="009F5CAB"/>
    <w:rsid w:val="00A33F38"/>
    <w:rsid w:val="00A5207A"/>
    <w:rsid w:val="00A83E05"/>
    <w:rsid w:val="00B565EA"/>
    <w:rsid w:val="00BA7930"/>
    <w:rsid w:val="00D2437F"/>
    <w:rsid w:val="00D323B0"/>
    <w:rsid w:val="00DB721B"/>
    <w:rsid w:val="00DF0F34"/>
    <w:rsid w:val="00F62013"/>
    <w:rsid w:val="00FB7EE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1D4394"/>
  <w15:docId w15:val="{98387145-B431-45D3-809B-37309EFA3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DF0F34"/>
    <w:rPr>
      <w:color w:val="0000FF" w:themeColor="hyperlink"/>
      <w:u w:val="single"/>
    </w:rPr>
  </w:style>
  <w:style w:type="character" w:styleId="UnresolvedMention">
    <w:name w:val="Unresolved Mention"/>
    <w:basedOn w:val="DefaultParagraphFont"/>
    <w:uiPriority w:val="99"/>
    <w:semiHidden/>
    <w:unhideWhenUsed/>
    <w:rsid w:val="00DF0F34"/>
    <w:rPr>
      <w:color w:val="605E5C"/>
      <w:shd w:val="clear" w:color="auto" w:fill="E1DFDD"/>
    </w:rPr>
  </w:style>
  <w:style w:type="paragraph" w:styleId="Header">
    <w:name w:val="header"/>
    <w:basedOn w:val="Normal"/>
    <w:link w:val="HeaderChar"/>
    <w:uiPriority w:val="99"/>
    <w:unhideWhenUsed/>
    <w:rsid w:val="000808C4"/>
    <w:pPr>
      <w:tabs>
        <w:tab w:val="center" w:pos="4680"/>
        <w:tab w:val="right" w:pos="9360"/>
      </w:tabs>
    </w:pPr>
  </w:style>
  <w:style w:type="character" w:customStyle="1" w:styleId="HeaderChar">
    <w:name w:val="Header Char"/>
    <w:basedOn w:val="DefaultParagraphFont"/>
    <w:link w:val="Header"/>
    <w:uiPriority w:val="99"/>
    <w:rsid w:val="000808C4"/>
  </w:style>
  <w:style w:type="paragraph" w:styleId="Footer">
    <w:name w:val="footer"/>
    <w:basedOn w:val="Normal"/>
    <w:link w:val="FooterChar"/>
    <w:uiPriority w:val="99"/>
    <w:unhideWhenUsed/>
    <w:rsid w:val="000808C4"/>
    <w:pPr>
      <w:tabs>
        <w:tab w:val="center" w:pos="4680"/>
        <w:tab w:val="right" w:pos="9360"/>
      </w:tabs>
    </w:pPr>
  </w:style>
  <w:style w:type="character" w:customStyle="1" w:styleId="FooterChar">
    <w:name w:val="Footer Char"/>
    <w:basedOn w:val="DefaultParagraphFont"/>
    <w:link w:val="Footer"/>
    <w:uiPriority w:val="99"/>
    <w:rsid w:val="000808C4"/>
  </w:style>
  <w:style w:type="character" w:styleId="Emphasis">
    <w:name w:val="Emphasis"/>
    <w:basedOn w:val="DefaultParagraphFont"/>
    <w:uiPriority w:val="20"/>
    <w:qFormat/>
    <w:rsid w:val="00626713"/>
    <w:rPr>
      <w:i/>
      <w:iCs/>
    </w:rPr>
  </w:style>
  <w:style w:type="paragraph" w:styleId="BalloonText">
    <w:name w:val="Balloon Text"/>
    <w:basedOn w:val="Normal"/>
    <w:link w:val="BalloonTextChar"/>
    <w:uiPriority w:val="99"/>
    <w:semiHidden/>
    <w:unhideWhenUsed/>
    <w:rsid w:val="006267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6713"/>
    <w:rPr>
      <w:rFonts w:ascii="Segoe UI" w:hAnsi="Segoe UI" w:cs="Segoe UI"/>
      <w:sz w:val="18"/>
      <w:szCs w:val="18"/>
    </w:rPr>
  </w:style>
  <w:style w:type="paragraph" w:styleId="Revision">
    <w:name w:val="Revision"/>
    <w:hidden/>
    <w:uiPriority w:val="99"/>
    <w:semiHidden/>
    <w:rsid w:val="00677F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261137">
      <w:bodyDiv w:val="1"/>
      <w:marLeft w:val="0"/>
      <w:marRight w:val="0"/>
      <w:marTop w:val="0"/>
      <w:marBottom w:val="0"/>
      <w:divBdr>
        <w:top w:val="none" w:sz="0" w:space="0" w:color="auto"/>
        <w:left w:val="none" w:sz="0" w:space="0" w:color="auto"/>
        <w:bottom w:val="none" w:sz="0" w:space="0" w:color="auto"/>
        <w:right w:val="none" w:sz="0" w:space="0" w:color="auto"/>
      </w:divBdr>
      <w:divsChild>
        <w:div w:id="2071152071">
          <w:marLeft w:val="0"/>
          <w:marRight w:val="0"/>
          <w:marTop w:val="0"/>
          <w:marBottom w:val="0"/>
          <w:divBdr>
            <w:top w:val="none" w:sz="0" w:space="0" w:color="auto"/>
            <w:left w:val="none" w:sz="0" w:space="0" w:color="auto"/>
            <w:bottom w:val="none" w:sz="0" w:space="0" w:color="auto"/>
            <w:right w:val="none" w:sz="0" w:space="0" w:color="auto"/>
          </w:divBdr>
          <w:divsChild>
            <w:div w:id="1254163499">
              <w:marLeft w:val="0"/>
              <w:marRight w:val="0"/>
              <w:marTop w:val="0"/>
              <w:marBottom w:val="0"/>
              <w:divBdr>
                <w:top w:val="none" w:sz="0" w:space="0" w:color="auto"/>
                <w:left w:val="none" w:sz="0" w:space="0" w:color="auto"/>
                <w:bottom w:val="none" w:sz="0" w:space="0" w:color="auto"/>
                <w:right w:val="none" w:sz="0" w:space="0" w:color="auto"/>
              </w:divBdr>
              <w:divsChild>
                <w:div w:id="423036416">
                  <w:marLeft w:val="0"/>
                  <w:marRight w:val="0"/>
                  <w:marTop w:val="0"/>
                  <w:marBottom w:val="0"/>
                  <w:divBdr>
                    <w:top w:val="none" w:sz="0" w:space="0" w:color="auto"/>
                    <w:left w:val="none" w:sz="0" w:space="0" w:color="auto"/>
                    <w:bottom w:val="none" w:sz="0" w:space="0" w:color="auto"/>
                    <w:right w:val="none" w:sz="0" w:space="0" w:color="auto"/>
                  </w:divBdr>
                  <w:divsChild>
                    <w:div w:id="193968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www.ncbi.nlm.nih.gov/pubmed/3886572" TargetMode="External"/><Relationship Id="rId25" Type="http://schemas.microsoft.com/office/2011/relationships/people" Target="peop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oter" Target="footer3.xml"/><Relationship Id="rId10" Type="http://schemas.openxmlformats.org/officeDocument/2006/relationships/image" Target="media/image5.png"/><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2763</Words>
  <Characters>15754</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 M. Aminuzzaman</cp:lastModifiedBy>
  <cp:revision>2</cp:revision>
  <dcterms:created xsi:type="dcterms:W3CDTF">2025-12-16T16:47:00Z</dcterms:created>
  <dcterms:modified xsi:type="dcterms:W3CDTF">2025-12-16T16:47:00Z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f6fefc7d-20dc-44d2-bd85-ec59be2685bc</vt:lpwstr>
  </property>
</Properties>
</file>