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5D21" w:rsidRPr="00D61B84" w:rsidRDefault="00D61B84" w:rsidP="00B55D21">
      <w:pPr>
        <w:rPr>
          <w:rFonts w:ascii="Times New Roman" w:hAnsi="Times New Roman" w:cs="Times New Roman"/>
          <w:b/>
          <w:color w:val="000000" w:themeColor="text1"/>
          <w:sz w:val="24"/>
          <w:szCs w:val="24"/>
        </w:rPr>
      </w:pPr>
      <w:r w:rsidRPr="00D61B84">
        <w:rPr>
          <w:rFonts w:ascii="Times New Roman" w:hAnsi="Times New Roman" w:cs="Times New Roman"/>
          <w:b/>
          <w:color w:val="000000" w:themeColor="text1"/>
          <w:sz w:val="24"/>
          <w:szCs w:val="24"/>
        </w:rPr>
        <w:t xml:space="preserve">Molecular Characterization of </w:t>
      </w:r>
      <w:proofErr w:type="spellStart"/>
      <w:r w:rsidRPr="00D61B84">
        <w:rPr>
          <w:rFonts w:ascii="Times New Roman" w:hAnsi="Times New Roman" w:cs="Times New Roman"/>
          <w:b/>
          <w:i/>
          <w:color w:val="000000" w:themeColor="text1"/>
          <w:sz w:val="24"/>
          <w:szCs w:val="24"/>
        </w:rPr>
        <w:t>Campylobcter</w:t>
      </w:r>
      <w:proofErr w:type="spellEnd"/>
      <w:r w:rsidRPr="00D61B84">
        <w:rPr>
          <w:rFonts w:ascii="Times New Roman" w:hAnsi="Times New Roman" w:cs="Times New Roman"/>
          <w:b/>
          <w:color w:val="000000" w:themeColor="text1"/>
          <w:sz w:val="24"/>
          <w:szCs w:val="24"/>
        </w:rPr>
        <w:t xml:space="preserve"> Isolates </w:t>
      </w:r>
      <w:r>
        <w:rPr>
          <w:rFonts w:ascii="Times New Roman" w:hAnsi="Times New Roman" w:cs="Times New Roman"/>
          <w:b/>
          <w:color w:val="000000" w:themeColor="text1"/>
          <w:sz w:val="24"/>
          <w:szCs w:val="24"/>
        </w:rPr>
        <w:t>f</w:t>
      </w:r>
      <w:r w:rsidRPr="00D61B84">
        <w:rPr>
          <w:rFonts w:ascii="Times New Roman" w:hAnsi="Times New Roman" w:cs="Times New Roman"/>
          <w:b/>
          <w:color w:val="000000" w:themeColor="text1"/>
          <w:sz w:val="24"/>
          <w:szCs w:val="24"/>
        </w:rPr>
        <w:t>rom Slaughter Slabs in Jos, Plateau State, Nigeria</w:t>
      </w:r>
      <w:r w:rsidRPr="00D61B84">
        <w:rPr>
          <w:rFonts w:ascii="Times New Roman" w:hAnsi="Times New Roman" w:cs="Times New Roman"/>
          <w:b/>
          <w:color w:val="000000" w:themeColor="text1"/>
          <w:sz w:val="24"/>
          <w:szCs w:val="24"/>
        </w:rPr>
        <w:tab/>
      </w:r>
      <w:r w:rsidR="00B55D21" w:rsidRPr="00D61B84">
        <w:rPr>
          <w:rFonts w:ascii="Times New Roman" w:hAnsi="Times New Roman" w:cs="Times New Roman"/>
          <w:b/>
          <w:color w:val="000000" w:themeColor="text1"/>
          <w:sz w:val="24"/>
          <w:szCs w:val="24"/>
        </w:rPr>
        <w:tab/>
      </w:r>
      <w:r w:rsidR="00B55D21" w:rsidRPr="00D61B84">
        <w:rPr>
          <w:rFonts w:ascii="Times New Roman" w:hAnsi="Times New Roman" w:cs="Times New Roman"/>
          <w:b/>
          <w:color w:val="000000" w:themeColor="text1"/>
          <w:sz w:val="24"/>
          <w:szCs w:val="24"/>
        </w:rPr>
        <w:tab/>
      </w:r>
    </w:p>
    <w:p w:rsidR="00B55D21" w:rsidRPr="00D61B84" w:rsidRDefault="00B55D21" w:rsidP="00B55D21">
      <w:pPr>
        <w:rPr>
          <w:rFonts w:ascii="Times New Roman" w:hAnsi="Times New Roman" w:cs="Times New Roman"/>
          <w:color w:val="000000" w:themeColor="text1"/>
          <w:sz w:val="24"/>
          <w:szCs w:val="24"/>
        </w:rPr>
      </w:pPr>
    </w:p>
    <w:p w:rsidR="00B55D21" w:rsidRPr="00D61B84" w:rsidRDefault="00B55D21" w:rsidP="00B55D21">
      <w:pPr>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ABSTRACT</w:t>
      </w:r>
    </w:p>
    <w:p w:rsidR="00B55D21" w:rsidRPr="00D61B84" w:rsidRDefault="00B55D21" w:rsidP="00B55D21">
      <w:pPr>
        <w:rPr>
          <w:rFonts w:ascii="Times New Roman" w:hAnsi="Times New Roman" w:cs="Times New Roman"/>
          <w:color w:val="000000" w:themeColor="text1"/>
          <w:sz w:val="24"/>
          <w:szCs w:val="24"/>
        </w:rPr>
      </w:pPr>
      <w:r w:rsidRPr="00D61B84">
        <w:rPr>
          <w:rFonts w:ascii="Times New Roman" w:hAnsi="Times New Roman" w:cs="Times New Roman"/>
          <w:b/>
          <w:color w:val="000000" w:themeColor="text1"/>
          <w:sz w:val="24"/>
          <w:szCs w:val="24"/>
        </w:rPr>
        <w:t>OBJECTIVES:</w:t>
      </w:r>
      <w:r w:rsidRPr="00D61B84">
        <w:rPr>
          <w:rFonts w:ascii="Times New Roman" w:hAnsi="Times New Roman" w:cs="Times New Roman"/>
          <w:color w:val="000000" w:themeColor="text1"/>
          <w:sz w:val="24"/>
          <w:szCs w:val="24"/>
        </w:rPr>
        <w:t xml:space="preserve"> Characterization of 195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isolates from chicken meat and environment samples from slaughter slabs in Jos, Plateau state, Nigeria was performed to detect resistance and virulence genes and genetic relatedness of the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species. </w:t>
      </w:r>
    </w:p>
    <w:p w:rsidR="00B55D21" w:rsidRPr="00D61B84" w:rsidRDefault="00B55D21" w:rsidP="00B55D21">
      <w:pPr>
        <w:rPr>
          <w:rFonts w:ascii="Times New Roman" w:eastAsia="Times New Roman" w:hAnsi="Times New Roman" w:cs="Times New Roman"/>
          <w:color w:val="000000" w:themeColor="text1"/>
          <w:sz w:val="24"/>
          <w:szCs w:val="24"/>
          <w:lang w:bidi="ar-SA"/>
        </w:rPr>
      </w:pPr>
      <w:r w:rsidRPr="00D61B84">
        <w:rPr>
          <w:rFonts w:ascii="Times New Roman" w:hAnsi="Times New Roman" w:cs="Times New Roman"/>
          <w:b/>
          <w:color w:val="000000" w:themeColor="text1"/>
          <w:sz w:val="24"/>
          <w:szCs w:val="24"/>
        </w:rPr>
        <w:t>METHODS</w:t>
      </w:r>
      <w:r w:rsidRPr="00D61B84">
        <w:rPr>
          <w:rFonts w:ascii="Times New Roman" w:hAnsi="Times New Roman" w:cs="Times New Roman"/>
          <w:color w:val="000000" w:themeColor="text1"/>
          <w:sz w:val="24"/>
          <w:szCs w:val="24"/>
        </w:rPr>
        <w:t xml:space="preserve">: </w:t>
      </w:r>
      <w:r w:rsidRPr="00D61B84">
        <w:rPr>
          <w:rFonts w:ascii="Times New Roman" w:eastAsia="Times New Roman" w:hAnsi="Times New Roman" w:cs="Times New Roman"/>
          <w:color w:val="000000" w:themeColor="text1"/>
          <w:sz w:val="24"/>
          <w:szCs w:val="24"/>
          <w:lang w:bidi="ar-SA"/>
        </w:rPr>
        <w:t>Isolates identified using culture methods were confirmed for genus and specie level by multiplex PCR. Antimicrobial resistance and virulence genes were detected molecularly, and phylogenetic analysis was conducted using MEGA X to assess the genetic relatedness of the isolates.</w:t>
      </w:r>
      <w:r w:rsidRPr="00D61B84">
        <w:rPr>
          <w:rFonts w:ascii="Times New Roman" w:hAnsi="Times New Roman" w:cs="Times New Roman"/>
          <w:color w:val="000000" w:themeColor="text1"/>
          <w:sz w:val="24"/>
          <w:szCs w:val="24"/>
        </w:rPr>
        <w:t xml:space="preserve"> </w:t>
      </w:r>
      <w:r w:rsidRPr="00D61B84">
        <w:rPr>
          <w:rFonts w:ascii="Times New Roman" w:eastAsia="Times New Roman" w:hAnsi="Times New Roman" w:cs="Times New Roman"/>
          <w:color w:val="000000" w:themeColor="text1"/>
          <w:sz w:val="24"/>
          <w:szCs w:val="24"/>
          <w:lang w:bidi="ar-SA"/>
        </w:rPr>
        <w:t xml:space="preserve"> </w:t>
      </w:r>
    </w:p>
    <w:p w:rsidR="00B55D21" w:rsidRPr="00D61B84" w:rsidRDefault="00B55D21" w:rsidP="00B55D21">
      <w:pPr>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b/>
          <w:color w:val="000000" w:themeColor="text1"/>
          <w:sz w:val="24"/>
          <w:szCs w:val="24"/>
          <w:lang w:bidi="ar-SA"/>
        </w:rPr>
        <w:t>RESULTS</w:t>
      </w:r>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w:t>
      </w:r>
      <w:proofErr w:type="spellStart"/>
      <w:r w:rsidRPr="00D61B84">
        <w:rPr>
          <w:rFonts w:ascii="Times New Roman" w:eastAsia="Times New Roman" w:hAnsi="Times New Roman" w:cs="Times New Roman"/>
          <w:color w:val="000000" w:themeColor="text1"/>
          <w:sz w:val="24"/>
          <w:szCs w:val="24"/>
          <w:lang w:bidi="ar-SA"/>
        </w:rPr>
        <w:t>jejuni</w:t>
      </w:r>
      <w:proofErr w:type="spellEnd"/>
      <w:r w:rsidRPr="00D61B84">
        <w:rPr>
          <w:rFonts w:ascii="Times New Roman" w:eastAsia="Times New Roman" w:hAnsi="Times New Roman" w:cs="Times New Roman"/>
          <w:color w:val="000000" w:themeColor="text1"/>
          <w:sz w:val="24"/>
          <w:szCs w:val="24"/>
          <w:lang w:bidi="ar-SA"/>
        </w:rPr>
        <w:t xml:space="preserve"> =10.7% and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coli =3.6% were identified by multiplex PCR. Among the 12 molecularly characterized isolates, 10 carried the </w:t>
      </w:r>
      <w:proofErr w:type="spellStart"/>
      <w:r w:rsidRPr="00D61B84">
        <w:rPr>
          <w:rFonts w:ascii="Times New Roman" w:eastAsia="Times New Roman" w:hAnsi="Times New Roman" w:cs="Times New Roman"/>
          <w:i/>
          <w:iCs/>
          <w:color w:val="000000" w:themeColor="text1"/>
          <w:sz w:val="24"/>
          <w:szCs w:val="24"/>
          <w:lang w:bidi="ar-SA"/>
        </w:rPr>
        <w:t>tetO</w:t>
      </w:r>
      <w:proofErr w:type="spellEnd"/>
      <w:r w:rsidRPr="00D61B84">
        <w:rPr>
          <w:rFonts w:ascii="Times New Roman" w:eastAsia="Times New Roman" w:hAnsi="Times New Roman" w:cs="Times New Roman"/>
          <w:color w:val="000000" w:themeColor="text1"/>
          <w:sz w:val="24"/>
          <w:szCs w:val="24"/>
          <w:lang w:bidi="ar-SA"/>
        </w:rPr>
        <w:t xml:space="preserve"> gene (tetracycline resistance), 9 carried the </w:t>
      </w:r>
      <w:r w:rsidRPr="00D61B84">
        <w:rPr>
          <w:rFonts w:ascii="Times New Roman" w:eastAsia="Times New Roman" w:hAnsi="Times New Roman" w:cs="Times New Roman"/>
          <w:i/>
          <w:iCs/>
          <w:color w:val="000000" w:themeColor="text1"/>
          <w:sz w:val="24"/>
          <w:szCs w:val="24"/>
          <w:lang w:bidi="ar-SA"/>
        </w:rPr>
        <w:t>23S rRNA</w:t>
      </w:r>
      <w:r w:rsidRPr="00D61B84">
        <w:rPr>
          <w:rFonts w:ascii="Times New Roman" w:eastAsia="Times New Roman" w:hAnsi="Times New Roman" w:cs="Times New Roman"/>
          <w:color w:val="000000" w:themeColor="text1"/>
          <w:sz w:val="24"/>
          <w:szCs w:val="24"/>
          <w:lang w:bidi="ar-SA"/>
        </w:rPr>
        <w:t xml:space="preserve"> gene (macrolide resistance), and 7 carried the </w:t>
      </w:r>
      <w:proofErr w:type="spellStart"/>
      <w:r w:rsidRPr="00D61B84">
        <w:rPr>
          <w:rFonts w:ascii="Times New Roman" w:eastAsia="Times New Roman" w:hAnsi="Times New Roman" w:cs="Times New Roman"/>
          <w:i/>
          <w:iCs/>
          <w:color w:val="000000" w:themeColor="text1"/>
          <w:sz w:val="24"/>
          <w:szCs w:val="24"/>
          <w:lang w:bidi="ar-SA"/>
        </w:rPr>
        <w:t>gyrA</w:t>
      </w:r>
      <w:proofErr w:type="spellEnd"/>
      <w:r w:rsidRPr="00D61B84">
        <w:rPr>
          <w:rFonts w:ascii="Times New Roman" w:eastAsia="Times New Roman" w:hAnsi="Times New Roman" w:cs="Times New Roman"/>
          <w:color w:val="000000" w:themeColor="text1"/>
          <w:sz w:val="24"/>
          <w:szCs w:val="24"/>
          <w:lang w:bidi="ar-SA"/>
        </w:rPr>
        <w:t xml:space="preserve"> gene (fluoroquinolone resistance). The </w:t>
      </w:r>
      <w:proofErr w:type="spellStart"/>
      <w:r w:rsidRPr="00D61B84">
        <w:rPr>
          <w:rFonts w:ascii="Times New Roman" w:eastAsia="Times New Roman" w:hAnsi="Times New Roman" w:cs="Times New Roman"/>
          <w:i/>
          <w:iCs/>
          <w:color w:val="000000" w:themeColor="text1"/>
          <w:sz w:val="24"/>
          <w:szCs w:val="24"/>
          <w:lang w:bidi="ar-SA"/>
        </w:rPr>
        <w:t>cdtC</w:t>
      </w:r>
      <w:proofErr w:type="spellEnd"/>
      <w:r w:rsidRPr="00D61B84">
        <w:rPr>
          <w:rFonts w:ascii="Times New Roman" w:eastAsia="Times New Roman" w:hAnsi="Times New Roman" w:cs="Times New Roman"/>
          <w:color w:val="000000" w:themeColor="text1"/>
          <w:sz w:val="24"/>
          <w:szCs w:val="24"/>
          <w:lang w:bidi="ar-SA"/>
        </w:rPr>
        <w:t xml:space="preserve"> virulence gene was detected in 8 of the 12 isolates.  Phylogenetic analysis showed five major clusters, indicating genetic diversity and wide geographical distribution of the isolates. </w:t>
      </w:r>
    </w:p>
    <w:p w:rsidR="00B55D21" w:rsidRDefault="00B55D21" w:rsidP="00B55D21">
      <w:pPr>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b/>
          <w:bCs/>
          <w:color w:val="000000" w:themeColor="text1"/>
          <w:sz w:val="24"/>
          <w:szCs w:val="24"/>
          <w:lang w:bidi="ar-SA"/>
        </w:rPr>
        <w:t>CONCLUSIONS:</w:t>
      </w:r>
      <w:r w:rsidRPr="00D61B84">
        <w:rPr>
          <w:rFonts w:ascii="Times New Roman" w:eastAsia="Times New Roman" w:hAnsi="Times New Roman" w:cs="Times New Roman"/>
          <w:color w:val="000000" w:themeColor="text1"/>
          <w:sz w:val="24"/>
          <w:szCs w:val="24"/>
          <w:lang w:bidi="ar-SA"/>
        </w:rPr>
        <w:t xml:space="preserve"> The findings of this study </w:t>
      </w:r>
      <w:proofErr w:type="gramStart"/>
      <w:r w:rsidRPr="00D61B84">
        <w:rPr>
          <w:rFonts w:ascii="Times New Roman" w:eastAsia="Times New Roman" w:hAnsi="Times New Roman" w:cs="Times New Roman"/>
          <w:color w:val="000000" w:themeColor="text1"/>
          <w:sz w:val="24"/>
          <w:szCs w:val="24"/>
          <w:lang w:bidi="ar-SA"/>
        </w:rPr>
        <w:t>highlights</w:t>
      </w:r>
      <w:proofErr w:type="gramEnd"/>
      <w:r w:rsidRPr="00D61B84">
        <w:rPr>
          <w:rFonts w:ascii="Times New Roman" w:eastAsia="Times New Roman" w:hAnsi="Times New Roman" w:cs="Times New Roman"/>
          <w:color w:val="000000" w:themeColor="text1"/>
          <w:sz w:val="24"/>
          <w:szCs w:val="24"/>
          <w:lang w:bidi="ar-SA"/>
        </w:rPr>
        <w:t xml:space="preserve"> the presence of multidrug-resistant and potentially virulent </w:t>
      </w:r>
      <w:r w:rsidRPr="00D61B84">
        <w:rPr>
          <w:rFonts w:ascii="Times New Roman" w:eastAsia="Times New Roman" w:hAnsi="Times New Roman" w:cs="Times New Roman"/>
          <w:i/>
          <w:iCs/>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species in chicken and environmental samples from slaughter slabs in Jos. The detection of resistance genes such as </w:t>
      </w:r>
      <w:proofErr w:type="spellStart"/>
      <w:r w:rsidRPr="00D61B84">
        <w:rPr>
          <w:rFonts w:ascii="Times New Roman" w:eastAsia="Times New Roman" w:hAnsi="Times New Roman" w:cs="Times New Roman"/>
          <w:i/>
          <w:iCs/>
          <w:color w:val="000000" w:themeColor="text1"/>
          <w:sz w:val="24"/>
          <w:szCs w:val="24"/>
          <w:lang w:bidi="ar-SA"/>
        </w:rPr>
        <w:t>tetO</w:t>
      </w:r>
      <w:proofErr w:type="spellEnd"/>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i/>
          <w:iCs/>
          <w:color w:val="000000" w:themeColor="text1"/>
          <w:sz w:val="24"/>
          <w:szCs w:val="24"/>
          <w:lang w:bidi="ar-SA"/>
        </w:rPr>
        <w:t>23S rRNA</w:t>
      </w:r>
      <w:r w:rsidRPr="00D61B84">
        <w:rPr>
          <w:rFonts w:ascii="Times New Roman" w:eastAsia="Times New Roman" w:hAnsi="Times New Roman" w:cs="Times New Roman"/>
          <w:color w:val="000000" w:themeColor="text1"/>
          <w:sz w:val="24"/>
          <w:szCs w:val="24"/>
          <w:lang w:bidi="ar-SA"/>
        </w:rPr>
        <w:t xml:space="preserve">, and </w:t>
      </w:r>
      <w:proofErr w:type="spellStart"/>
      <w:r w:rsidRPr="00D61B84">
        <w:rPr>
          <w:rFonts w:ascii="Times New Roman" w:eastAsia="Times New Roman" w:hAnsi="Times New Roman" w:cs="Times New Roman"/>
          <w:i/>
          <w:iCs/>
          <w:color w:val="000000" w:themeColor="text1"/>
          <w:sz w:val="24"/>
          <w:szCs w:val="24"/>
          <w:lang w:bidi="ar-SA"/>
        </w:rPr>
        <w:t>gyrA</w:t>
      </w:r>
      <w:proofErr w:type="spellEnd"/>
      <w:r w:rsidRPr="00D61B84">
        <w:rPr>
          <w:rFonts w:ascii="Times New Roman" w:eastAsia="Times New Roman" w:hAnsi="Times New Roman" w:cs="Times New Roman"/>
          <w:color w:val="000000" w:themeColor="text1"/>
          <w:sz w:val="24"/>
          <w:szCs w:val="24"/>
          <w:lang w:bidi="ar-SA"/>
        </w:rPr>
        <w:t xml:space="preserve"> underscores the threat posed by antimicrobial-resistant </w:t>
      </w:r>
      <w:r w:rsidRPr="00D61B84">
        <w:rPr>
          <w:rFonts w:ascii="Times New Roman" w:eastAsia="Times New Roman" w:hAnsi="Times New Roman" w:cs="Times New Roman"/>
          <w:i/>
          <w:iCs/>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in poultry meat These findings underscore the need for improved hygiene practices, rational antibiotic use in poultry production, and enhanced surveillance systems to prevent the spread of resistant and pathogenic </w:t>
      </w:r>
      <w:r w:rsidRPr="00D61B84">
        <w:rPr>
          <w:rFonts w:ascii="Times New Roman" w:eastAsia="Times New Roman" w:hAnsi="Times New Roman" w:cs="Times New Roman"/>
          <w:i/>
          <w:iCs/>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strains to humans.</w:t>
      </w:r>
    </w:p>
    <w:p w:rsidR="00D61B84" w:rsidRDefault="00D61B84" w:rsidP="00B55D21">
      <w:pPr>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Keywords: Campylobacter </w:t>
      </w:r>
      <w:proofErr w:type="spellStart"/>
      <w:r w:rsidRPr="00D61B84">
        <w:rPr>
          <w:rFonts w:ascii="Times New Roman" w:eastAsia="Times New Roman" w:hAnsi="Times New Roman" w:cs="Times New Roman"/>
          <w:color w:val="000000" w:themeColor="text1"/>
          <w:sz w:val="24"/>
          <w:szCs w:val="24"/>
          <w:lang w:bidi="ar-SA"/>
        </w:rPr>
        <w:t>spp</w:t>
      </w:r>
      <w:proofErr w:type="spellEnd"/>
      <w:r w:rsidRPr="00D61B84">
        <w:rPr>
          <w:rFonts w:ascii="Times New Roman" w:eastAsia="Times New Roman" w:hAnsi="Times New Roman" w:cs="Times New Roman"/>
          <w:color w:val="000000" w:themeColor="text1"/>
          <w:sz w:val="24"/>
          <w:szCs w:val="24"/>
          <w:lang w:bidi="ar-SA"/>
        </w:rPr>
        <w:t>, polymerase chain reaction, resistance genes, bacterial illness, genetic similarity</w:t>
      </w:r>
    </w:p>
    <w:p w:rsidR="00B55D21" w:rsidRPr="00D61B84" w:rsidRDefault="00B55D21" w:rsidP="00B55D21">
      <w:pPr>
        <w:rPr>
          <w:color w:val="000000" w:themeColor="text1"/>
        </w:rPr>
      </w:pPr>
      <w:r w:rsidRPr="00D61B84">
        <w:rPr>
          <w:color w:val="000000" w:themeColor="text1"/>
        </w:rPr>
        <w:tab/>
      </w:r>
      <w:r w:rsidRPr="00D61B84">
        <w:rPr>
          <w:color w:val="000000" w:themeColor="text1"/>
        </w:rPr>
        <w:tab/>
      </w:r>
    </w:p>
    <w:p w:rsidR="00B55D21" w:rsidRPr="00D61B84" w:rsidRDefault="00B55D21" w:rsidP="00B55D21">
      <w:pPr>
        <w:rPr>
          <w:color w:val="000000" w:themeColor="text1"/>
        </w:rPr>
      </w:pPr>
    </w:p>
    <w:p w:rsidR="00B55D21" w:rsidRPr="00D61B84" w:rsidRDefault="00B55D21" w:rsidP="00B55D21">
      <w:pPr>
        <w:rPr>
          <w:rFonts w:ascii="Times New Roman" w:hAnsi="Times New Roman" w:cs="Times New Roman"/>
          <w:color w:val="000000" w:themeColor="text1"/>
          <w:sz w:val="28"/>
          <w:szCs w:val="28"/>
        </w:rPr>
      </w:pPr>
      <w:r w:rsidRPr="00D61B84">
        <w:rPr>
          <w:rFonts w:ascii="Times New Roman" w:hAnsi="Times New Roman" w:cs="Times New Roman"/>
          <w:color w:val="000000" w:themeColor="text1"/>
          <w:sz w:val="28"/>
          <w:szCs w:val="28"/>
        </w:rPr>
        <w:t>INTRODUCTION</w:t>
      </w:r>
    </w:p>
    <w:p w:rsidR="00B55D21" w:rsidRPr="00D61B84" w:rsidRDefault="00B55D21" w:rsidP="00B55D21">
      <w:pPr>
        <w:spacing w:after="0" w:line="480" w:lineRule="auto"/>
        <w:rPr>
          <w:rFonts w:ascii="Times New Roman" w:eastAsia="Times New Roman" w:hAnsi="Times New Roman" w:cs="Times New Roman"/>
          <w:color w:val="000000" w:themeColor="text1"/>
          <w:sz w:val="24"/>
          <w:szCs w:val="24"/>
          <w:lang w:bidi="ar-SA"/>
        </w:rPr>
      </w:pPr>
      <w:proofErr w:type="spellStart"/>
      <w:r w:rsidRPr="00D61B84">
        <w:rPr>
          <w:rFonts w:ascii="Times New Roman" w:hAnsi="Times New Roman" w:cs="Times New Roman"/>
          <w:color w:val="000000" w:themeColor="text1"/>
          <w:sz w:val="24"/>
          <w:szCs w:val="24"/>
          <w:shd w:val="clear" w:color="auto" w:fill="FFFFFF"/>
        </w:rPr>
        <w:t>Campylobacteriosis</w:t>
      </w:r>
      <w:proofErr w:type="spellEnd"/>
      <w:r w:rsidRPr="00D61B84">
        <w:rPr>
          <w:rFonts w:ascii="Times New Roman" w:hAnsi="Times New Roman" w:cs="Times New Roman"/>
          <w:color w:val="000000" w:themeColor="text1"/>
          <w:sz w:val="24"/>
          <w:szCs w:val="24"/>
          <w:shd w:val="clear" w:color="auto" w:fill="FFFFFF"/>
        </w:rPr>
        <w:t xml:space="preserve"> is a zoonotic disease transmitted to humans from animals or animal products. Most often, carcasses or </w:t>
      </w:r>
      <w:proofErr w:type="gramStart"/>
      <w:r w:rsidRPr="00D61B84">
        <w:rPr>
          <w:rFonts w:ascii="Times New Roman" w:hAnsi="Times New Roman" w:cs="Times New Roman"/>
          <w:color w:val="000000" w:themeColor="text1"/>
          <w:sz w:val="24"/>
          <w:szCs w:val="24"/>
          <w:shd w:val="clear" w:color="auto" w:fill="FFFFFF"/>
        </w:rPr>
        <w:t>meat  contaminated</w:t>
      </w:r>
      <w:proofErr w:type="gramEnd"/>
      <w:r w:rsidRPr="00D61B84">
        <w:rPr>
          <w:rFonts w:ascii="Times New Roman" w:hAnsi="Times New Roman" w:cs="Times New Roman"/>
          <w:color w:val="000000" w:themeColor="text1"/>
          <w:sz w:val="24"/>
          <w:szCs w:val="24"/>
          <w:shd w:val="clear" w:color="auto" w:fill="FFFFFF"/>
        </w:rPr>
        <w:t xml:space="preserve"> by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shd w:val="clear" w:color="auto" w:fill="FFFFFF"/>
        </w:rPr>
        <w:t xml:space="preserve"> from </w:t>
      </w:r>
      <w:proofErr w:type="spellStart"/>
      <w:r w:rsidRPr="00D61B84">
        <w:rPr>
          <w:rFonts w:ascii="Times New Roman" w:hAnsi="Times New Roman" w:cs="Times New Roman"/>
          <w:color w:val="000000" w:themeColor="text1"/>
          <w:sz w:val="24"/>
          <w:szCs w:val="24"/>
          <w:shd w:val="clear" w:color="auto" w:fill="FFFFFF"/>
        </w:rPr>
        <w:t>faeces</w:t>
      </w:r>
      <w:proofErr w:type="spellEnd"/>
      <w:r w:rsidRPr="00D61B84">
        <w:rPr>
          <w:rFonts w:ascii="Times New Roman" w:hAnsi="Times New Roman" w:cs="Times New Roman"/>
          <w:color w:val="000000" w:themeColor="text1"/>
          <w:sz w:val="24"/>
          <w:szCs w:val="24"/>
          <w:shd w:val="clear" w:color="auto" w:fill="FFFFFF"/>
        </w:rPr>
        <w:t xml:space="preserve"> during slaughtering serves as reservoirs (WHO,2020).</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is recognized as one of the major causes of </w:t>
      </w:r>
      <w:r w:rsidRPr="00D61B84">
        <w:rPr>
          <w:rFonts w:ascii="Times New Roman" w:eastAsia="Times New Roman" w:hAnsi="Times New Roman" w:cs="Times New Roman"/>
          <w:color w:val="000000" w:themeColor="text1"/>
          <w:sz w:val="24"/>
          <w:szCs w:val="24"/>
          <w:lang w:bidi="ar-SA"/>
        </w:rPr>
        <w:lastRenderedPageBreak/>
        <w:t>foodborne bacterial diseases, worldwide</w:t>
      </w:r>
      <w:r w:rsidRPr="00D61B84">
        <w:rPr>
          <w:rFonts w:ascii="Times New Roman" w:hAnsi="Times New Roman" w:cs="Times New Roman"/>
          <w:color w:val="000000" w:themeColor="text1"/>
          <w:sz w:val="24"/>
          <w:szCs w:val="24"/>
        </w:rPr>
        <w:t xml:space="preserve"> (Tang </w:t>
      </w:r>
      <w:r w:rsidRPr="00D61B84">
        <w:rPr>
          <w:rFonts w:ascii="Times New Roman" w:hAnsi="Times New Roman" w:cs="Times New Roman"/>
          <w:i/>
          <w:color w:val="000000" w:themeColor="text1"/>
          <w:sz w:val="24"/>
          <w:szCs w:val="24"/>
        </w:rPr>
        <w:t>et al.,</w:t>
      </w:r>
      <w:r w:rsidRPr="00D61B84">
        <w:rPr>
          <w:rFonts w:ascii="Times New Roman" w:hAnsi="Times New Roman" w:cs="Times New Roman"/>
          <w:color w:val="000000" w:themeColor="text1"/>
          <w:sz w:val="24"/>
          <w:szCs w:val="24"/>
        </w:rPr>
        <w:t xml:space="preserve"> 2020).</w:t>
      </w:r>
      <w:r w:rsidRPr="00D61B84">
        <w:rPr>
          <w:rFonts w:ascii="Times New Roman" w:eastAsia="Times New Roman" w:hAnsi="Times New Roman" w:cs="Times New Roman"/>
          <w:color w:val="000000" w:themeColor="text1"/>
          <w:sz w:val="24"/>
          <w:szCs w:val="24"/>
          <w:lang w:bidi="ar-SA"/>
        </w:rPr>
        <w:t xml:space="preserve">  The main species responsible for acute gastroenteritis in humans. are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w:t>
      </w:r>
      <w:proofErr w:type="spellStart"/>
      <w:r w:rsidRPr="00D61B84">
        <w:rPr>
          <w:rFonts w:ascii="Times New Roman" w:eastAsia="Times New Roman" w:hAnsi="Times New Roman" w:cs="Times New Roman"/>
          <w:color w:val="000000" w:themeColor="text1"/>
          <w:sz w:val="24"/>
          <w:szCs w:val="24"/>
          <w:lang w:bidi="ar-SA"/>
        </w:rPr>
        <w:t>jejuni</w:t>
      </w:r>
      <w:proofErr w:type="spellEnd"/>
      <w:r w:rsidRPr="00D61B84">
        <w:rPr>
          <w:rFonts w:ascii="Times New Roman" w:eastAsia="Times New Roman" w:hAnsi="Times New Roman" w:cs="Times New Roman"/>
          <w:color w:val="000000" w:themeColor="text1"/>
          <w:sz w:val="24"/>
          <w:szCs w:val="24"/>
          <w:lang w:bidi="ar-SA"/>
        </w:rPr>
        <w:t xml:space="preserve"> and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coli Akbar </w:t>
      </w:r>
      <w:proofErr w:type="gramStart"/>
      <w:r w:rsidRPr="00D61B84">
        <w:rPr>
          <w:rFonts w:ascii="Times New Roman" w:eastAsia="Times New Roman" w:hAnsi="Times New Roman" w:cs="Times New Roman"/>
          <w:color w:val="000000" w:themeColor="text1"/>
          <w:sz w:val="24"/>
          <w:szCs w:val="24"/>
          <w:lang w:bidi="ar-SA"/>
        </w:rPr>
        <w:t xml:space="preserve">Shahid  </w:t>
      </w:r>
      <w:r w:rsidRPr="00D61B84">
        <w:rPr>
          <w:rFonts w:ascii="Times New Roman" w:eastAsia="Times New Roman" w:hAnsi="Times New Roman" w:cs="Times New Roman"/>
          <w:i/>
          <w:color w:val="000000" w:themeColor="text1"/>
          <w:sz w:val="24"/>
          <w:szCs w:val="24"/>
          <w:lang w:bidi="ar-SA"/>
        </w:rPr>
        <w:t>et al.</w:t>
      </w:r>
      <w:proofErr w:type="gramEnd"/>
      <w:r w:rsidRPr="00D61B84">
        <w:rPr>
          <w:rFonts w:ascii="Times New Roman" w:eastAsia="Times New Roman" w:hAnsi="Times New Roman" w:cs="Times New Roman"/>
          <w:i/>
          <w:color w:val="000000" w:themeColor="text1"/>
          <w:sz w:val="24"/>
          <w:szCs w:val="24"/>
          <w:lang w:bidi="ar-SA"/>
        </w:rPr>
        <w:t>,</w:t>
      </w:r>
      <w:r w:rsidRPr="00D61B84">
        <w:rPr>
          <w:rFonts w:ascii="Times New Roman" w:eastAsia="Times New Roman" w:hAnsi="Times New Roman" w:cs="Times New Roman"/>
          <w:color w:val="000000" w:themeColor="text1"/>
          <w:sz w:val="24"/>
          <w:szCs w:val="24"/>
          <w:lang w:bidi="ar-SA"/>
        </w:rPr>
        <w:t xml:space="preserve"> 2024).These  species are responsible for most  of all human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gastroenteritis cases worldwide</w:t>
      </w:r>
      <w:r w:rsidRPr="00D61B84">
        <w:rPr>
          <w:rFonts w:ascii="Times New Roman" w:hAnsi="Times New Roman" w:cs="Times New Roman"/>
          <w:color w:val="000000" w:themeColor="text1"/>
          <w:sz w:val="24"/>
          <w:szCs w:val="24"/>
        </w:rPr>
        <w:t xml:space="preserve"> </w:t>
      </w:r>
      <w:r w:rsidRPr="00D61B84">
        <w:rPr>
          <w:rFonts w:ascii="Times New Roman" w:eastAsia="Times New Roman" w:hAnsi="Times New Roman" w:cs="Times New Roman"/>
          <w:color w:val="000000" w:themeColor="text1"/>
          <w:sz w:val="24"/>
          <w:szCs w:val="24"/>
          <w:lang w:bidi="ar-SA"/>
        </w:rPr>
        <w:t xml:space="preserve">(Akbar Shahid  </w:t>
      </w:r>
      <w:r w:rsidRPr="00D61B84">
        <w:rPr>
          <w:rFonts w:ascii="Times New Roman" w:eastAsia="Times New Roman" w:hAnsi="Times New Roman" w:cs="Times New Roman"/>
          <w:i/>
          <w:color w:val="000000" w:themeColor="text1"/>
          <w:sz w:val="24"/>
          <w:szCs w:val="24"/>
          <w:lang w:bidi="ar-SA"/>
        </w:rPr>
        <w:t>et al</w:t>
      </w:r>
      <w:r w:rsidRPr="00D61B84">
        <w:rPr>
          <w:rFonts w:ascii="Times New Roman" w:eastAsia="Times New Roman" w:hAnsi="Times New Roman" w:cs="Times New Roman"/>
          <w:color w:val="000000" w:themeColor="text1"/>
          <w:sz w:val="24"/>
          <w:szCs w:val="24"/>
          <w:lang w:bidi="ar-SA"/>
        </w:rPr>
        <w:t xml:space="preserve">., 2024). Though, other species such as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w:t>
      </w:r>
      <w:proofErr w:type="spellStart"/>
      <w:r w:rsidRPr="00D61B84">
        <w:rPr>
          <w:rFonts w:ascii="Times New Roman" w:eastAsia="Times New Roman" w:hAnsi="Times New Roman" w:cs="Times New Roman"/>
          <w:color w:val="000000" w:themeColor="text1"/>
          <w:sz w:val="24"/>
          <w:szCs w:val="24"/>
          <w:lang w:bidi="ar-SA"/>
        </w:rPr>
        <w:t>lari</w:t>
      </w:r>
      <w:proofErr w:type="spellEnd"/>
      <w:r w:rsidRPr="00D61B84">
        <w:rPr>
          <w:rFonts w:ascii="Times New Roman" w:eastAsia="Times New Roman" w:hAnsi="Times New Roman" w:cs="Times New Roman"/>
          <w:color w:val="000000" w:themeColor="text1"/>
          <w:sz w:val="24"/>
          <w:szCs w:val="24"/>
          <w:lang w:bidi="ar-SA"/>
        </w:rPr>
        <w:t xml:space="preserve"> </w:t>
      </w:r>
      <w:proofErr w:type="gramStart"/>
      <w:r w:rsidRPr="00D61B84">
        <w:rPr>
          <w:rFonts w:ascii="Times New Roman" w:eastAsia="Times New Roman" w:hAnsi="Times New Roman" w:cs="Times New Roman"/>
          <w:color w:val="000000" w:themeColor="text1"/>
          <w:sz w:val="24"/>
          <w:szCs w:val="24"/>
          <w:lang w:bidi="ar-SA"/>
        </w:rPr>
        <w:t xml:space="preserve">and  </w:t>
      </w:r>
      <w:r w:rsidRPr="00D61B84">
        <w:rPr>
          <w:rFonts w:ascii="Times New Roman" w:eastAsia="Times New Roman" w:hAnsi="Times New Roman" w:cs="Times New Roman"/>
          <w:i/>
          <w:color w:val="000000" w:themeColor="text1"/>
          <w:sz w:val="24"/>
          <w:szCs w:val="24"/>
          <w:lang w:bidi="ar-SA"/>
        </w:rPr>
        <w:t>Campylobacter</w:t>
      </w:r>
      <w:proofErr w:type="gramEnd"/>
      <w:r w:rsidRPr="00D61B84">
        <w:rPr>
          <w:rFonts w:ascii="Times New Roman" w:eastAsia="Times New Roman" w:hAnsi="Times New Roman" w:cs="Times New Roman"/>
          <w:color w:val="000000" w:themeColor="text1"/>
          <w:sz w:val="24"/>
          <w:szCs w:val="24"/>
          <w:lang w:bidi="ar-SA"/>
        </w:rPr>
        <w:t xml:space="preserve"> </w:t>
      </w:r>
      <w:proofErr w:type="spellStart"/>
      <w:r w:rsidRPr="00D61B84">
        <w:rPr>
          <w:rFonts w:ascii="Times New Roman" w:eastAsia="Times New Roman" w:hAnsi="Times New Roman" w:cs="Times New Roman"/>
          <w:color w:val="000000" w:themeColor="text1"/>
          <w:sz w:val="24"/>
          <w:szCs w:val="24"/>
          <w:lang w:bidi="ar-SA"/>
        </w:rPr>
        <w:t>upsaliensis</w:t>
      </w:r>
      <w:proofErr w:type="spellEnd"/>
      <w:r w:rsidRPr="00D61B84">
        <w:rPr>
          <w:rFonts w:ascii="Times New Roman" w:eastAsia="Times New Roman" w:hAnsi="Times New Roman" w:cs="Times New Roman"/>
          <w:color w:val="000000" w:themeColor="text1"/>
          <w:sz w:val="24"/>
          <w:szCs w:val="24"/>
          <w:lang w:bidi="ar-SA"/>
        </w:rPr>
        <w:t xml:space="preserve"> have also been involved in sporadic cases of gastroenteritis</w:t>
      </w:r>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Kaakoush</w:t>
      </w:r>
      <w:proofErr w:type="spellEnd"/>
      <w:r w:rsidRPr="00D61B84">
        <w:rPr>
          <w:rFonts w:ascii="Times New Roman" w:hAnsi="Times New Roman" w:cs="Times New Roman"/>
          <w:i/>
          <w:color w:val="000000" w:themeColor="text1"/>
          <w:sz w:val="24"/>
          <w:szCs w:val="24"/>
        </w:rPr>
        <w:t xml:space="preserve"> et al.</w:t>
      </w:r>
      <w:r w:rsidRPr="00D61B84">
        <w:rPr>
          <w:rFonts w:ascii="Times New Roman" w:hAnsi="Times New Roman" w:cs="Times New Roman"/>
          <w:color w:val="000000" w:themeColor="text1"/>
          <w:sz w:val="24"/>
          <w:szCs w:val="24"/>
        </w:rPr>
        <w:t>, 2015).</w:t>
      </w:r>
      <w:r w:rsidRPr="00D61B84">
        <w:rPr>
          <w:rFonts w:ascii="Times New Roman" w:eastAsia="Times New Roman" w:hAnsi="Times New Roman" w:cs="Times New Roman"/>
          <w:color w:val="000000" w:themeColor="text1"/>
          <w:sz w:val="24"/>
          <w:szCs w:val="24"/>
          <w:lang w:bidi="ar-SA"/>
        </w:rPr>
        <w:t xml:space="preserve"> These pathogens are capable of causing health infections such as </w:t>
      </w:r>
      <w:proofErr w:type="gramStart"/>
      <w:r w:rsidRPr="00D61B84">
        <w:rPr>
          <w:rFonts w:ascii="Times New Roman" w:eastAsia="Times New Roman" w:hAnsi="Times New Roman" w:cs="Times New Roman"/>
          <w:color w:val="000000" w:themeColor="text1"/>
          <w:sz w:val="24"/>
          <w:szCs w:val="24"/>
          <w:lang w:bidi="ar-SA"/>
        </w:rPr>
        <w:t>urinary  tract</w:t>
      </w:r>
      <w:proofErr w:type="gramEnd"/>
      <w:r w:rsidRPr="00D61B84">
        <w:rPr>
          <w:rFonts w:ascii="Times New Roman" w:eastAsia="Times New Roman" w:hAnsi="Times New Roman" w:cs="Times New Roman"/>
          <w:color w:val="000000" w:themeColor="text1"/>
          <w:sz w:val="24"/>
          <w:szCs w:val="24"/>
          <w:lang w:bidi="ar-SA"/>
        </w:rPr>
        <w:t xml:space="preserve"> infections, sepsis, or certain neuropathies and in  particular, reactive arthritis, Guillain-Barre´ syndrome (GBS), irritable bowel, and Miller Fisher syndrome (MFS)(</w:t>
      </w:r>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Scallan</w:t>
      </w:r>
      <w:proofErr w:type="spellEnd"/>
      <w:r w:rsidRPr="00D61B84">
        <w:rPr>
          <w:rFonts w:ascii="Times New Roman" w:hAnsi="Times New Roman" w:cs="Times New Roman"/>
          <w:i/>
          <w:color w:val="000000" w:themeColor="text1"/>
          <w:sz w:val="24"/>
          <w:szCs w:val="24"/>
        </w:rPr>
        <w:t xml:space="preserve"> et al</w:t>
      </w:r>
      <w:r w:rsidRPr="00D61B84">
        <w:rPr>
          <w:rFonts w:ascii="Times New Roman" w:hAnsi="Times New Roman" w:cs="Times New Roman"/>
          <w:color w:val="000000" w:themeColor="text1"/>
          <w:sz w:val="24"/>
          <w:szCs w:val="24"/>
        </w:rPr>
        <w:t xml:space="preserve">., 2015). </w:t>
      </w:r>
      <w:r w:rsidRPr="00D61B84">
        <w:rPr>
          <w:rFonts w:ascii="Times New Roman" w:eastAsia="Times New Roman" w:hAnsi="Times New Roman" w:cs="Times New Roman"/>
          <w:color w:val="000000" w:themeColor="text1"/>
          <w:sz w:val="24"/>
          <w:szCs w:val="24"/>
          <w:lang w:bidi="ar-SA"/>
        </w:rPr>
        <w:t xml:space="preserve">The poultry birds </w:t>
      </w:r>
      <w:proofErr w:type="gramStart"/>
      <w:r w:rsidRPr="00D61B84">
        <w:rPr>
          <w:rFonts w:ascii="Times New Roman" w:eastAsia="Times New Roman" w:hAnsi="Times New Roman" w:cs="Times New Roman"/>
          <w:color w:val="000000" w:themeColor="text1"/>
          <w:sz w:val="24"/>
          <w:szCs w:val="24"/>
          <w:lang w:bidi="ar-SA"/>
        </w:rPr>
        <w:t>serves</w:t>
      </w:r>
      <w:proofErr w:type="gramEnd"/>
      <w:r w:rsidRPr="00D61B84">
        <w:rPr>
          <w:rFonts w:ascii="Times New Roman" w:eastAsia="Times New Roman" w:hAnsi="Times New Roman" w:cs="Times New Roman"/>
          <w:color w:val="000000" w:themeColor="text1"/>
          <w:sz w:val="24"/>
          <w:szCs w:val="24"/>
          <w:lang w:bidi="ar-SA"/>
        </w:rPr>
        <w:t xml:space="preserve"> as reservoir for a lot of human cases.</w:t>
      </w:r>
      <w:r w:rsidRPr="00D61B84">
        <w:rPr>
          <w:rFonts w:ascii="Times New Roman" w:hAnsi="Times New Roman" w:cs="Times New Roman"/>
          <w:color w:val="000000" w:themeColor="text1"/>
          <w:sz w:val="24"/>
          <w:szCs w:val="24"/>
        </w:rPr>
        <w:t xml:space="preserve"> </w:t>
      </w:r>
      <w:r w:rsidRPr="00D61B84">
        <w:rPr>
          <w:rFonts w:ascii="Times New Roman" w:eastAsia="Times New Roman" w:hAnsi="Times New Roman" w:cs="Times New Roman"/>
          <w:color w:val="000000" w:themeColor="text1"/>
          <w:sz w:val="24"/>
          <w:szCs w:val="24"/>
          <w:lang w:bidi="ar-SA"/>
        </w:rPr>
        <w:t xml:space="preserve"> Livestock, particularly chickens and poultry, are significant carriers of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species</w:t>
      </w:r>
      <w:r w:rsidRPr="00D61B84">
        <w:rPr>
          <w:rFonts w:ascii="Times New Roman" w:hAnsi="Times New Roman" w:cs="Times New Roman"/>
          <w:color w:val="000000" w:themeColor="text1"/>
          <w:sz w:val="24"/>
          <w:szCs w:val="24"/>
        </w:rPr>
        <w:t xml:space="preserve"> (Amjad and Zia, 2023)</w:t>
      </w:r>
      <w:r w:rsidRPr="00D61B84">
        <w:rPr>
          <w:rFonts w:ascii="Times New Roman" w:eastAsia="Times New Roman" w:hAnsi="Times New Roman" w:cs="Times New Roman"/>
          <w:color w:val="000000" w:themeColor="text1"/>
          <w:sz w:val="24"/>
          <w:szCs w:val="24"/>
          <w:lang w:bidi="ar-SA"/>
        </w:rPr>
        <w:t>. These are commonly found in their fecal samples and exhibit resistance to various antibiotics like quinolones, macrolides, tetracyclines, aminoglycosides, and chloramphenicol</w:t>
      </w:r>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Gloanec</w:t>
      </w:r>
      <w:proofErr w:type="spellEnd"/>
      <w:r w:rsidRPr="00D61B84">
        <w:rPr>
          <w:rFonts w:ascii="Times New Roman" w:hAnsi="Times New Roman" w:cs="Times New Roman"/>
          <w:color w:val="000000" w:themeColor="text1"/>
          <w:sz w:val="24"/>
          <w:szCs w:val="24"/>
        </w:rPr>
        <w:t xml:space="preserve"> </w:t>
      </w:r>
      <w:r w:rsidRPr="00D61B84">
        <w:rPr>
          <w:rFonts w:ascii="Times New Roman" w:hAnsi="Times New Roman" w:cs="Times New Roman"/>
          <w:i/>
          <w:color w:val="000000" w:themeColor="text1"/>
          <w:sz w:val="24"/>
          <w:szCs w:val="24"/>
        </w:rPr>
        <w:t>et al</w:t>
      </w:r>
      <w:r w:rsidRPr="00D61B84">
        <w:rPr>
          <w:rFonts w:ascii="Times New Roman" w:hAnsi="Times New Roman" w:cs="Times New Roman"/>
          <w:color w:val="000000" w:themeColor="text1"/>
          <w:sz w:val="24"/>
          <w:szCs w:val="24"/>
        </w:rPr>
        <w:t>., 2022)</w:t>
      </w:r>
      <w:r w:rsidRPr="00D61B84">
        <w:rPr>
          <w:rFonts w:ascii="Times New Roman" w:eastAsia="Times New Roman" w:hAnsi="Times New Roman" w:cs="Times New Roman"/>
          <w:color w:val="000000" w:themeColor="text1"/>
          <w:sz w:val="24"/>
          <w:szCs w:val="24"/>
          <w:lang w:bidi="ar-SA"/>
        </w:rPr>
        <w:t>.</w:t>
      </w:r>
    </w:p>
    <w:p w:rsidR="00B55D21" w:rsidRPr="00D61B84" w:rsidRDefault="00B55D21" w:rsidP="00B55D21">
      <w:pPr>
        <w:spacing w:line="480" w:lineRule="auto"/>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 The multidrug resistance of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species has become a worldwide issue, with particular concerns regarding resistance to important medications such as fluoroquinolones and </w:t>
      </w:r>
      <w:proofErr w:type="gramStart"/>
      <w:r w:rsidRPr="00D61B84">
        <w:rPr>
          <w:rFonts w:ascii="Times New Roman" w:eastAsia="Times New Roman" w:hAnsi="Times New Roman" w:cs="Times New Roman"/>
          <w:color w:val="000000" w:themeColor="text1"/>
          <w:sz w:val="24"/>
          <w:szCs w:val="24"/>
          <w:lang w:bidi="ar-SA"/>
        </w:rPr>
        <w:t>macrolides  (</w:t>
      </w:r>
      <w:proofErr w:type="spellStart"/>
      <w:proofErr w:type="gramEnd"/>
      <w:r w:rsidRPr="00D61B84">
        <w:rPr>
          <w:rFonts w:ascii="Times New Roman" w:eastAsia="Times New Roman" w:hAnsi="Times New Roman" w:cs="Times New Roman"/>
          <w:color w:val="000000" w:themeColor="text1"/>
          <w:sz w:val="24"/>
          <w:szCs w:val="24"/>
          <w:lang w:bidi="ar-SA"/>
        </w:rPr>
        <w:t>Lekshmi</w:t>
      </w:r>
      <w:proofErr w:type="spellEnd"/>
      <w:r w:rsidRPr="00D61B84">
        <w:rPr>
          <w:rFonts w:ascii="Times New Roman" w:eastAsia="Times New Roman" w:hAnsi="Times New Roman" w:cs="Times New Roman"/>
          <w:i/>
          <w:color w:val="000000" w:themeColor="text1"/>
          <w:sz w:val="24"/>
          <w:szCs w:val="24"/>
          <w:lang w:bidi="ar-SA"/>
        </w:rPr>
        <w:t xml:space="preserve"> et al.</w:t>
      </w:r>
      <w:r w:rsidRPr="00D61B84">
        <w:rPr>
          <w:rFonts w:ascii="Times New Roman" w:eastAsia="Times New Roman" w:hAnsi="Times New Roman" w:cs="Times New Roman"/>
          <w:color w:val="000000" w:themeColor="text1"/>
          <w:sz w:val="24"/>
          <w:szCs w:val="24"/>
          <w:lang w:bidi="ar-SA"/>
        </w:rPr>
        <w:t>, 2023;</w:t>
      </w:r>
      <w:r w:rsidRPr="00D61B84">
        <w:rPr>
          <w:rFonts w:ascii="Times New Roman" w:eastAsia="Times New Roman" w:hAnsi="Times New Roman" w:cs="Times New Roman"/>
          <w:i/>
          <w:color w:val="000000" w:themeColor="text1"/>
          <w:sz w:val="24"/>
          <w:szCs w:val="24"/>
          <w:lang w:bidi="ar-SA"/>
        </w:rPr>
        <w:t xml:space="preserve"> </w:t>
      </w:r>
      <w:r w:rsidRPr="00D61B84">
        <w:rPr>
          <w:rFonts w:ascii="Times New Roman" w:eastAsia="Times New Roman" w:hAnsi="Times New Roman" w:cs="Times New Roman"/>
          <w:color w:val="000000" w:themeColor="text1"/>
          <w:sz w:val="24"/>
          <w:szCs w:val="24"/>
          <w:lang w:bidi="ar-SA"/>
        </w:rPr>
        <w:t xml:space="preserve">Qin </w:t>
      </w:r>
      <w:r w:rsidRPr="00D61B84">
        <w:rPr>
          <w:rFonts w:ascii="Times New Roman" w:eastAsia="Times New Roman" w:hAnsi="Times New Roman" w:cs="Times New Roman"/>
          <w:i/>
          <w:color w:val="000000" w:themeColor="text1"/>
          <w:sz w:val="24"/>
          <w:szCs w:val="24"/>
          <w:lang w:bidi="ar-SA"/>
        </w:rPr>
        <w:t>et al.,</w:t>
      </w:r>
      <w:r w:rsidRPr="00D61B84">
        <w:rPr>
          <w:rFonts w:ascii="Times New Roman" w:eastAsia="Times New Roman" w:hAnsi="Times New Roman" w:cs="Times New Roman"/>
          <w:color w:val="000000" w:themeColor="text1"/>
          <w:sz w:val="24"/>
          <w:szCs w:val="24"/>
          <w:lang w:bidi="ar-SA"/>
        </w:rPr>
        <w:t xml:space="preserve"> 2023). The resistance to fluoroquinolones and macrolides has substantially increased due to chromosomal mutations that lead to the development of drug resistance</w:t>
      </w:r>
      <w:r w:rsidRPr="00D61B84">
        <w:rPr>
          <w:rFonts w:ascii="Times New Roman" w:hAnsi="Times New Roman" w:cs="Times New Roman"/>
          <w:color w:val="000000" w:themeColor="text1"/>
          <w:sz w:val="24"/>
          <w:szCs w:val="24"/>
        </w:rPr>
        <w:t xml:space="preserve"> </w:t>
      </w:r>
      <w:r w:rsidRPr="00D61B84">
        <w:rPr>
          <w:rFonts w:ascii="Times New Roman" w:eastAsia="Times New Roman" w:hAnsi="Times New Roman" w:cs="Times New Roman"/>
          <w:color w:val="000000" w:themeColor="text1"/>
          <w:sz w:val="24"/>
          <w:szCs w:val="24"/>
          <w:lang w:bidi="ar-SA"/>
        </w:rPr>
        <w:t>(Conesa</w:t>
      </w:r>
      <w:r w:rsidRPr="00D61B84">
        <w:rPr>
          <w:rFonts w:ascii="Times New Roman" w:eastAsia="Times New Roman" w:hAnsi="Times New Roman" w:cs="Times New Roman"/>
          <w:i/>
          <w:color w:val="000000" w:themeColor="text1"/>
          <w:sz w:val="24"/>
          <w:szCs w:val="24"/>
          <w:lang w:bidi="ar-SA"/>
        </w:rPr>
        <w:t xml:space="preserve"> et al.</w:t>
      </w:r>
      <w:proofErr w:type="gramStart"/>
      <w:r w:rsidRPr="00D61B84">
        <w:rPr>
          <w:rFonts w:ascii="Times New Roman" w:eastAsia="Times New Roman" w:hAnsi="Times New Roman" w:cs="Times New Roman"/>
          <w:color w:val="000000" w:themeColor="text1"/>
          <w:sz w:val="24"/>
          <w:szCs w:val="24"/>
          <w:lang w:bidi="ar-SA"/>
        </w:rPr>
        <w:t>,  2022</w:t>
      </w:r>
      <w:proofErr w:type="gramEnd"/>
      <w:r w:rsidRPr="00D61B84">
        <w:rPr>
          <w:rFonts w:ascii="Times New Roman" w:eastAsia="Times New Roman" w:hAnsi="Times New Roman" w:cs="Times New Roman"/>
          <w:color w:val="000000" w:themeColor="text1"/>
          <w:sz w:val="24"/>
          <w:szCs w:val="24"/>
          <w:lang w:bidi="ar-SA"/>
        </w:rPr>
        <w:t>; Milton</w:t>
      </w:r>
      <w:r w:rsidRPr="00D61B84">
        <w:rPr>
          <w:rFonts w:ascii="Times New Roman" w:eastAsia="Times New Roman" w:hAnsi="Times New Roman" w:cs="Times New Roman"/>
          <w:i/>
          <w:color w:val="000000" w:themeColor="text1"/>
          <w:sz w:val="24"/>
          <w:szCs w:val="24"/>
          <w:lang w:bidi="ar-SA"/>
        </w:rPr>
        <w:t xml:space="preserve"> et al.</w:t>
      </w:r>
      <w:r w:rsidRPr="00D61B84">
        <w:rPr>
          <w:rFonts w:ascii="Times New Roman" w:eastAsia="Times New Roman" w:hAnsi="Times New Roman" w:cs="Times New Roman"/>
          <w:color w:val="000000" w:themeColor="text1"/>
          <w:sz w:val="24"/>
          <w:szCs w:val="24"/>
          <w:lang w:bidi="ar-SA"/>
        </w:rPr>
        <w:t xml:space="preserve">, 2020).While </w:t>
      </w:r>
      <w:proofErr w:type="spellStart"/>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iosis</w:t>
      </w:r>
      <w:proofErr w:type="spellEnd"/>
      <w:r w:rsidRPr="00D61B84">
        <w:rPr>
          <w:rFonts w:ascii="Times New Roman" w:eastAsia="Times New Roman" w:hAnsi="Times New Roman" w:cs="Times New Roman"/>
          <w:color w:val="000000" w:themeColor="text1"/>
          <w:sz w:val="24"/>
          <w:szCs w:val="24"/>
          <w:lang w:bidi="ar-SA"/>
        </w:rPr>
        <w:t xml:space="preserve"> is often self-limiting, the growing problem of antimicrobial resistance poses a significant challenge in managing this illness (</w:t>
      </w:r>
      <w:proofErr w:type="spellStart"/>
      <w:r w:rsidRPr="00D61B84">
        <w:rPr>
          <w:rFonts w:ascii="Times New Roman" w:eastAsia="Times New Roman" w:hAnsi="Times New Roman" w:cs="Times New Roman"/>
          <w:color w:val="000000" w:themeColor="text1"/>
          <w:sz w:val="24"/>
          <w:szCs w:val="24"/>
          <w:lang w:bidi="ar-SA"/>
        </w:rPr>
        <w:t>Lekshmi</w:t>
      </w:r>
      <w:proofErr w:type="spellEnd"/>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i/>
          <w:color w:val="000000" w:themeColor="text1"/>
          <w:sz w:val="24"/>
          <w:szCs w:val="24"/>
          <w:lang w:bidi="ar-SA"/>
        </w:rPr>
        <w:t>et al.</w:t>
      </w:r>
      <w:r w:rsidRPr="00D61B84">
        <w:rPr>
          <w:rFonts w:ascii="Times New Roman" w:eastAsia="Times New Roman" w:hAnsi="Times New Roman" w:cs="Times New Roman"/>
          <w:color w:val="000000" w:themeColor="text1"/>
          <w:sz w:val="24"/>
          <w:szCs w:val="24"/>
          <w:lang w:bidi="ar-SA"/>
        </w:rPr>
        <w:t xml:space="preserve">, 2023; Qin </w:t>
      </w:r>
      <w:r w:rsidRPr="00D61B84">
        <w:rPr>
          <w:rFonts w:ascii="Times New Roman" w:eastAsia="Times New Roman" w:hAnsi="Times New Roman" w:cs="Times New Roman"/>
          <w:i/>
          <w:color w:val="000000" w:themeColor="text1"/>
          <w:sz w:val="24"/>
          <w:szCs w:val="24"/>
          <w:lang w:bidi="ar-SA"/>
        </w:rPr>
        <w:t>et al</w:t>
      </w:r>
      <w:r w:rsidRPr="00D61B84">
        <w:rPr>
          <w:rFonts w:ascii="Times New Roman" w:eastAsia="Times New Roman" w:hAnsi="Times New Roman" w:cs="Times New Roman"/>
          <w:color w:val="000000" w:themeColor="text1"/>
          <w:sz w:val="24"/>
          <w:szCs w:val="24"/>
          <w:lang w:bidi="ar-SA"/>
        </w:rPr>
        <w:t xml:space="preserve">., 2023). Although, infections caused by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are usually self-limiting and may not require antibiotic treatment, but therapy becomes necessary in some cases of prolonged enteritis and septicemia. Macrolides (erythromycin and azithromycin), fluoroquinolones (ciprofloxacin), and tetracyclines are commonly used drugs </w:t>
      </w:r>
      <w:r w:rsidRPr="00D61B84">
        <w:rPr>
          <w:rFonts w:ascii="Times New Roman" w:eastAsia="Times New Roman" w:hAnsi="Times New Roman" w:cs="Times New Roman"/>
          <w:color w:val="000000" w:themeColor="text1"/>
          <w:sz w:val="24"/>
          <w:szCs w:val="24"/>
          <w:lang w:bidi="ar-SA"/>
        </w:rPr>
        <w:lastRenderedPageBreak/>
        <w:t xml:space="preserve">for treating human </w:t>
      </w:r>
      <w:proofErr w:type="spellStart"/>
      <w:proofErr w:type="gramStart"/>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iosis.treatment</w:t>
      </w:r>
      <w:proofErr w:type="spellEnd"/>
      <w:proofErr w:type="gramEnd"/>
      <w:r w:rsidRPr="00D61B84">
        <w:rPr>
          <w:rFonts w:ascii="Times New Roman" w:eastAsia="Times New Roman" w:hAnsi="Times New Roman" w:cs="Times New Roman"/>
          <w:color w:val="000000" w:themeColor="text1"/>
          <w:sz w:val="24"/>
          <w:szCs w:val="24"/>
          <w:lang w:bidi="ar-SA"/>
        </w:rPr>
        <w:t xml:space="preserve"> of human </w:t>
      </w:r>
      <w:proofErr w:type="spellStart"/>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iosis</w:t>
      </w:r>
      <w:proofErr w:type="spellEnd"/>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Gharbi</w:t>
      </w:r>
      <w:proofErr w:type="spellEnd"/>
      <w:r w:rsidRPr="00D61B84">
        <w:rPr>
          <w:rFonts w:ascii="Times New Roman" w:hAnsi="Times New Roman" w:cs="Times New Roman"/>
          <w:color w:val="000000" w:themeColor="text1"/>
          <w:sz w:val="24"/>
          <w:szCs w:val="24"/>
        </w:rPr>
        <w:t xml:space="preserve"> </w:t>
      </w:r>
      <w:r w:rsidRPr="00D61B84">
        <w:rPr>
          <w:rFonts w:ascii="Times New Roman" w:hAnsi="Times New Roman" w:cs="Times New Roman"/>
          <w:i/>
          <w:color w:val="000000" w:themeColor="text1"/>
          <w:sz w:val="24"/>
          <w:szCs w:val="24"/>
        </w:rPr>
        <w:t>et al</w:t>
      </w:r>
      <w:r w:rsidRPr="00D61B84">
        <w:rPr>
          <w:rFonts w:ascii="Times New Roman" w:hAnsi="Times New Roman" w:cs="Times New Roman"/>
          <w:color w:val="000000" w:themeColor="text1"/>
          <w:sz w:val="24"/>
          <w:szCs w:val="24"/>
        </w:rPr>
        <w:t xml:space="preserve">., 2023). </w:t>
      </w:r>
      <w:r w:rsidRPr="00D61B84">
        <w:rPr>
          <w:rFonts w:ascii="Times New Roman" w:eastAsia="Times New Roman" w:hAnsi="Times New Roman" w:cs="Times New Roman"/>
          <w:color w:val="000000" w:themeColor="text1"/>
          <w:sz w:val="24"/>
          <w:szCs w:val="24"/>
          <w:lang w:bidi="ar-SA"/>
        </w:rPr>
        <w:t xml:space="preserve">The overuse of antibiotics in human infections and the misuse of antimicrobial drugs in animal husbandry are the main reasons for the increased resistance rates in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species </w:t>
      </w:r>
      <w:r w:rsidRPr="00D61B84">
        <w:rPr>
          <w:rFonts w:ascii="Times New Roman" w:hAnsi="Times New Roman" w:cs="Times New Roman"/>
          <w:color w:val="000000" w:themeColor="text1"/>
          <w:sz w:val="24"/>
          <w:szCs w:val="24"/>
        </w:rPr>
        <w:t>(Liu</w:t>
      </w:r>
      <w:r w:rsidRPr="00D61B84">
        <w:rPr>
          <w:rFonts w:ascii="Times New Roman" w:hAnsi="Times New Roman" w:cs="Times New Roman"/>
          <w:i/>
          <w:color w:val="000000" w:themeColor="text1"/>
          <w:sz w:val="24"/>
          <w:szCs w:val="24"/>
        </w:rPr>
        <w:t xml:space="preserve"> et al., </w:t>
      </w:r>
      <w:r w:rsidRPr="00D61B84">
        <w:rPr>
          <w:rFonts w:ascii="Times New Roman" w:hAnsi="Times New Roman" w:cs="Times New Roman"/>
          <w:color w:val="000000" w:themeColor="text1"/>
          <w:sz w:val="24"/>
          <w:szCs w:val="24"/>
        </w:rPr>
        <w:t>2022)</w:t>
      </w:r>
      <w:r w:rsidRPr="00D61B84">
        <w:rPr>
          <w:rFonts w:ascii="Times New Roman" w:eastAsia="Times New Roman" w:hAnsi="Times New Roman" w:cs="Times New Roman"/>
          <w:color w:val="000000" w:themeColor="text1"/>
          <w:sz w:val="24"/>
          <w:szCs w:val="24"/>
          <w:lang w:bidi="ar-SA"/>
        </w:rPr>
        <w:t>.</w:t>
      </w:r>
      <w:r w:rsidRPr="00D61B84">
        <w:rPr>
          <w:rFonts w:ascii="Times New Roman" w:hAnsi="Times New Roman" w:cs="Times New Roman"/>
          <w:color w:val="000000" w:themeColor="text1"/>
          <w:sz w:val="24"/>
          <w:szCs w:val="24"/>
        </w:rPr>
        <w:t xml:space="preserve"> Studies have been carried out on the epidemiology of </w:t>
      </w:r>
      <w:proofErr w:type="spellStart"/>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iosis</w:t>
      </w:r>
      <w:proofErr w:type="spellEnd"/>
      <w:r w:rsidRPr="00D61B84">
        <w:rPr>
          <w:rFonts w:ascii="Times New Roman" w:hAnsi="Times New Roman" w:cs="Times New Roman"/>
          <w:color w:val="000000" w:themeColor="text1"/>
          <w:sz w:val="24"/>
          <w:szCs w:val="24"/>
        </w:rPr>
        <w:t>, indicating its prevalence worldwide (</w:t>
      </w:r>
      <w:proofErr w:type="spellStart"/>
      <w:r w:rsidRPr="00D61B84">
        <w:rPr>
          <w:rFonts w:ascii="Times New Roman" w:eastAsia="Times New Roman" w:hAnsi="Times New Roman" w:cs="Times New Roman"/>
          <w:color w:val="000000" w:themeColor="text1"/>
          <w:sz w:val="24"/>
          <w:szCs w:val="24"/>
          <w:lang w:bidi="ar-SA"/>
        </w:rPr>
        <w:t>Wanja</w:t>
      </w:r>
      <w:proofErr w:type="spellEnd"/>
      <w:r w:rsidRPr="00D61B84">
        <w:rPr>
          <w:rFonts w:ascii="Times New Roman" w:hAnsi="Times New Roman" w:cs="Times New Roman"/>
          <w:color w:val="000000" w:themeColor="text1"/>
          <w:sz w:val="24"/>
          <w:szCs w:val="24"/>
        </w:rPr>
        <w:t xml:space="preserve"> </w:t>
      </w:r>
      <w:r w:rsidRPr="00D61B84">
        <w:rPr>
          <w:rFonts w:ascii="Times New Roman" w:hAnsi="Times New Roman" w:cs="Times New Roman"/>
          <w:i/>
          <w:color w:val="000000" w:themeColor="text1"/>
          <w:sz w:val="24"/>
          <w:szCs w:val="24"/>
        </w:rPr>
        <w:t xml:space="preserve">et al., </w:t>
      </w:r>
      <w:r w:rsidRPr="00D61B84">
        <w:rPr>
          <w:rFonts w:ascii="Times New Roman" w:hAnsi="Times New Roman" w:cs="Times New Roman"/>
          <w:color w:val="000000" w:themeColor="text1"/>
          <w:sz w:val="24"/>
          <w:szCs w:val="24"/>
        </w:rPr>
        <w:t>2021;</w:t>
      </w:r>
      <w:hyperlink r:id="rId4" w:anchor="bib0016" w:history="1">
        <w:r w:rsidRPr="00D61B84">
          <w:rPr>
            <w:rStyle w:val="anchor-text"/>
            <w:rFonts w:ascii="Times New Roman" w:hAnsi="Times New Roman" w:cs="Times New Roman"/>
            <w:color w:val="000000" w:themeColor="text1"/>
            <w:sz w:val="24"/>
            <w:szCs w:val="24"/>
          </w:rPr>
          <w:t>Gharbi</w:t>
        </w:r>
        <w:r w:rsidRPr="00D61B84">
          <w:rPr>
            <w:rStyle w:val="anchor-text"/>
            <w:rFonts w:ascii="Times New Roman" w:hAnsi="Times New Roman" w:cs="Times New Roman"/>
            <w:i/>
            <w:color w:val="000000" w:themeColor="text1"/>
            <w:sz w:val="24"/>
            <w:szCs w:val="24"/>
          </w:rPr>
          <w:t xml:space="preserve"> et al.,</w:t>
        </w:r>
        <w:r w:rsidRPr="00D61B84">
          <w:rPr>
            <w:rStyle w:val="anchor-text"/>
            <w:rFonts w:ascii="Times New Roman" w:hAnsi="Times New Roman" w:cs="Times New Roman"/>
            <w:color w:val="000000" w:themeColor="text1"/>
            <w:sz w:val="24"/>
            <w:szCs w:val="24"/>
          </w:rPr>
          <w:t xml:space="preserve"> 2023</w:t>
        </w:r>
      </w:hyperlink>
      <w:r w:rsidRPr="00D61B84">
        <w:rPr>
          <w:rFonts w:ascii="Times New Roman" w:hAnsi="Times New Roman" w:cs="Times New Roman"/>
          <w:color w:val="000000" w:themeColor="text1"/>
          <w:sz w:val="24"/>
          <w:szCs w:val="24"/>
        </w:rPr>
        <w:t>). Although the illness is frequently self-limiting, the rising incidence of AMR presents a significant challenge.</w:t>
      </w:r>
      <w:r w:rsidRPr="00D61B84">
        <w:rPr>
          <w:rFonts w:ascii="Times New Roman" w:eastAsia="Times New Roman" w:hAnsi="Times New Roman" w:cs="Times New Roman"/>
          <w:color w:val="000000" w:themeColor="text1"/>
          <w:sz w:val="24"/>
          <w:szCs w:val="24"/>
          <w:lang w:bidi="ar-SA"/>
        </w:rPr>
        <w:t xml:space="preserve"> Antimicrobial Resistance poses major challenges to treatment and disease management. Many </w:t>
      </w:r>
      <w:proofErr w:type="gramStart"/>
      <w:r w:rsidRPr="00D61B84">
        <w:rPr>
          <w:rFonts w:ascii="Times New Roman" w:eastAsia="Times New Roman" w:hAnsi="Times New Roman" w:cs="Times New Roman"/>
          <w:color w:val="000000" w:themeColor="text1"/>
          <w:sz w:val="24"/>
          <w:szCs w:val="24"/>
          <w:lang w:bidi="ar-SA"/>
        </w:rPr>
        <w:t>studies  investigates</w:t>
      </w:r>
      <w:proofErr w:type="gramEnd"/>
      <w:r w:rsidRPr="00D61B84">
        <w:rPr>
          <w:rFonts w:ascii="Times New Roman" w:eastAsia="Times New Roman" w:hAnsi="Times New Roman" w:cs="Times New Roman"/>
          <w:color w:val="000000" w:themeColor="text1"/>
          <w:sz w:val="24"/>
          <w:szCs w:val="24"/>
          <w:lang w:bidi="ar-SA"/>
        </w:rPr>
        <w:t xml:space="preserve"> the </w:t>
      </w:r>
      <w:r w:rsidRPr="00D61B84">
        <w:rPr>
          <w:rFonts w:ascii="Times New Roman" w:hAnsi="Times New Roman" w:cs="Times New Roman"/>
          <w:color w:val="000000" w:themeColor="text1"/>
          <w:spacing w:val="2"/>
          <w:sz w:val="24"/>
          <w:szCs w:val="24"/>
        </w:rPr>
        <w:t xml:space="preserve">AMR in </w:t>
      </w:r>
      <w:r w:rsidRPr="00D61B84">
        <w:rPr>
          <w:rFonts w:ascii="Times New Roman" w:hAnsi="Times New Roman" w:cs="Times New Roman"/>
          <w:i/>
          <w:color w:val="000000" w:themeColor="text1"/>
          <w:spacing w:val="2"/>
          <w:sz w:val="24"/>
          <w:szCs w:val="24"/>
        </w:rPr>
        <w:t>Campylobacter</w:t>
      </w:r>
      <w:r w:rsidRPr="00D61B84">
        <w:rPr>
          <w:rFonts w:ascii="Times New Roman" w:hAnsi="Times New Roman" w:cs="Times New Roman"/>
          <w:color w:val="000000" w:themeColor="text1"/>
          <w:spacing w:val="2"/>
          <w:sz w:val="24"/>
          <w:szCs w:val="24"/>
        </w:rPr>
        <w:t xml:space="preserve"> as a global public health problem, with resistance rates increasing worldwide(</w:t>
      </w:r>
      <w:proofErr w:type="spellStart"/>
      <w:r w:rsidRPr="00D61B84">
        <w:rPr>
          <w:rFonts w:ascii="Times New Roman" w:hAnsi="Times New Roman" w:cs="Times New Roman"/>
          <w:color w:val="000000" w:themeColor="text1"/>
          <w:spacing w:val="2"/>
          <w:sz w:val="24"/>
          <w:szCs w:val="24"/>
        </w:rPr>
        <w:t>Ngulukun</w:t>
      </w:r>
      <w:proofErr w:type="spellEnd"/>
      <w:r w:rsidRPr="00D61B84">
        <w:rPr>
          <w:rFonts w:ascii="Times New Roman" w:hAnsi="Times New Roman" w:cs="Times New Roman"/>
          <w:i/>
          <w:color w:val="000000" w:themeColor="text1"/>
          <w:spacing w:val="2"/>
          <w:sz w:val="24"/>
          <w:szCs w:val="24"/>
        </w:rPr>
        <w:t xml:space="preserve"> et al., </w:t>
      </w:r>
      <w:r w:rsidRPr="00D61B84">
        <w:rPr>
          <w:rFonts w:ascii="Times New Roman" w:hAnsi="Times New Roman" w:cs="Times New Roman"/>
          <w:color w:val="000000" w:themeColor="text1"/>
          <w:spacing w:val="2"/>
          <w:sz w:val="24"/>
          <w:szCs w:val="24"/>
        </w:rPr>
        <w:t>2017;</w:t>
      </w:r>
      <w:r w:rsidRPr="00D61B84">
        <w:rPr>
          <w:rFonts w:ascii="Times New Roman" w:eastAsia="Arial Unicode MS" w:hAnsi="Times New Roman" w:cs="Times New Roman"/>
          <w:color w:val="000000" w:themeColor="text1"/>
          <w:sz w:val="24"/>
          <w:szCs w:val="24"/>
        </w:rPr>
        <w:t xml:space="preserve">Suman Kumar </w:t>
      </w:r>
      <w:r w:rsidRPr="00D61B84">
        <w:rPr>
          <w:rFonts w:ascii="Times New Roman" w:eastAsia="Arial Unicode MS" w:hAnsi="Times New Roman" w:cs="Times New Roman"/>
          <w:i/>
          <w:color w:val="000000" w:themeColor="text1"/>
          <w:sz w:val="24"/>
          <w:szCs w:val="24"/>
        </w:rPr>
        <w:t>et al.,</w:t>
      </w:r>
      <w:r w:rsidRPr="00D61B84">
        <w:rPr>
          <w:rFonts w:ascii="Times New Roman" w:eastAsia="Arial Unicode MS" w:hAnsi="Times New Roman" w:cs="Times New Roman"/>
          <w:color w:val="000000" w:themeColor="text1"/>
          <w:sz w:val="24"/>
          <w:szCs w:val="24"/>
        </w:rPr>
        <w:t>2021</w:t>
      </w:r>
      <w:r w:rsidRPr="00D61B84">
        <w:rPr>
          <w:rFonts w:ascii="Times New Roman" w:hAnsi="Times New Roman" w:cs="Times New Roman"/>
          <w:color w:val="000000" w:themeColor="text1"/>
          <w:spacing w:val="2"/>
          <w:sz w:val="24"/>
          <w:szCs w:val="24"/>
        </w:rPr>
        <w:t xml:space="preserve">).Therefore, emergence of resistant </w:t>
      </w:r>
      <w:r w:rsidRPr="00D61B84">
        <w:rPr>
          <w:rFonts w:ascii="Times New Roman" w:hAnsi="Times New Roman" w:cs="Times New Roman"/>
          <w:i/>
          <w:color w:val="000000" w:themeColor="text1"/>
          <w:spacing w:val="2"/>
          <w:sz w:val="24"/>
          <w:szCs w:val="24"/>
        </w:rPr>
        <w:t>Campylobacter</w:t>
      </w:r>
      <w:r w:rsidRPr="00D61B84">
        <w:rPr>
          <w:rFonts w:ascii="Times New Roman" w:hAnsi="Times New Roman" w:cs="Times New Roman"/>
          <w:color w:val="000000" w:themeColor="text1"/>
          <w:spacing w:val="2"/>
          <w:sz w:val="24"/>
          <w:szCs w:val="24"/>
        </w:rPr>
        <w:t xml:space="preserve"> strains has serious implications for food safety and public health. Subsequently, fluoroquinolone and macrolide resistance have doubled in the past 20 years, highlighting the urgency of addressing </w:t>
      </w:r>
      <w:r w:rsidRPr="00D61B84">
        <w:rPr>
          <w:rFonts w:ascii="Times New Roman" w:hAnsi="Times New Roman" w:cs="Times New Roman"/>
          <w:color w:val="000000" w:themeColor="text1"/>
          <w:sz w:val="24"/>
          <w:szCs w:val="24"/>
        </w:rPr>
        <w:t>(</w:t>
      </w:r>
      <w:r w:rsidRPr="00D61B84">
        <w:rPr>
          <w:rFonts w:ascii="Times New Roman" w:eastAsia="Times New Roman" w:hAnsi="Times New Roman" w:cs="Times New Roman"/>
          <w:color w:val="000000" w:themeColor="text1"/>
          <w:sz w:val="24"/>
          <w:szCs w:val="24"/>
          <w:lang w:bidi="ar-SA"/>
        </w:rPr>
        <w:t xml:space="preserve">Mohan </w:t>
      </w:r>
      <w:r w:rsidRPr="00D61B84">
        <w:rPr>
          <w:rFonts w:ascii="Times New Roman" w:eastAsia="Times New Roman" w:hAnsi="Times New Roman" w:cs="Times New Roman"/>
          <w:i/>
          <w:color w:val="000000" w:themeColor="text1"/>
          <w:sz w:val="24"/>
          <w:szCs w:val="24"/>
          <w:lang w:bidi="ar-SA"/>
        </w:rPr>
        <w:t xml:space="preserve">et al., </w:t>
      </w:r>
      <w:r w:rsidRPr="00D61B84">
        <w:rPr>
          <w:rFonts w:ascii="Times New Roman" w:eastAsia="Times New Roman" w:hAnsi="Times New Roman" w:cs="Times New Roman"/>
          <w:color w:val="000000" w:themeColor="text1"/>
          <w:sz w:val="24"/>
          <w:szCs w:val="24"/>
          <w:lang w:bidi="ar-SA"/>
        </w:rPr>
        <w:t>2025)</w:t>
      </w:r>
      <w:r w:rsidRPr="00D61B84">
        <w:rPr>
          <w:rStyle w:val="uv3um"/>
          <w:rFonts w:ascii="Times New Roman" w:hAnsi="Times New Roman" w:cs="Times New Roman"/>
          <w:color w:val="000000" w:themeColor="text1"/>
          <w:sz w:val="24"/>
          <w:szCs w:val="24"/>
        </w:rPr>
        <w:t xml:space="preserve">. </w:t>
      </w:r>
      <w:r w:rsidRPr="00D61B84">
        <w:rPr>
          <w:rFonts w:ascii="Times New Roman" w:eastAsia="Times New Roman" w:hAnsi="Times New Roman" w:cs="Times New Roman"/>
          <w:color w:val="000000" w:themeColor="text1"/>
          <w:sz w:val="24"/>
          <w:szCs w:val="24"/>
          <w:lang w:bidi="ar-SA"/>
        </w:rPr>
        <w:t xml:space="preserve"> </w:t>
      </w:r>
    </w:p>
    <w:p w:rsidR="00B55D21" w:rsidRPr="00D61B84" w:rsidRDefault="00B55D21" w:rsidP="00B55D21">
      <w:pPr>
        <w:shd w:val="clear" w:color="auto" w:fill="FFFFFF"/>
        <w:spacing w:line="480" w:lineRule="auto"/>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Antibiotic resistance in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species involves various molecular mechanisms such as point mutations in specific genes like </w:t>
      </w:r>
      <w:proofErr w:type="spellStart"/>
      <w:r w:rsidRPr="00D61B84">
        <w:rPr>
          <w:rFonts w:ascii="Times New Roman" w:eastAsia="Times New Roman" w:hAnsi="Times New Roman" w:cs="Times New Roman"/>
          <w:color w:val="000000" w:themeColor="text1"/>
          <w:sz w:val="24"/>
          <w:szCs w:val="24"/>
          <w:lang w:bidi="ar-SA"/>
        </w:rPr>
        <w:t>gyrA</w:t>
      </w:r>
      <w:proofErr w:type="spellEnd"/>
      <w:r w:rsidRPr="00D61B84">
        <w:rPr>
          <w:rFonts w:ascii="Times New Roman" w:eastAsia="Times New Roman" w:hAnsi="Times New Roman" w:cs="Times New Roman"/>
          <w:color w:val="000000" w:themeColor="text1"/>
          <w:sz w:val="24"/>
          <w:szCs w:val="24"/>
          <w:lang w:bidi="ar-SA"/>
        </w:rPr>
        <w:t xml:space="preserve">, </w:t>
      </w:r>
      <w:proofErr w:type="spellStart"/>
      <w:r w:rsidRPr="00D61B84">
        <w:rPr>
          <w:rFonts w:ascii="Times New Roman" w:eastAsia="Times New Roman" w:hAnsi="Times New Roman" w:cs="Times New Roman"/>
          <w:color w:val="000000" w:themeColor="text1"/>
          <w:sz w:val="24"/>
          <w:szCs w:val="24"/>
          <w:lang w:bidi="ar-SA"/>
        </w:rPr>
        <w:t>tet</w:t>
      </w:r>
      <w:proofErr w:type="spellEnd"/>
      <w:r w:rsidRPr="00D61B84">
        <w:rPr>
          <w:rFonts w:ascii="Times New Roman" w:eastAsia="Times New Roman" w:hAnsi="Times New Roman" w:cs="Times New Roman"/>
          <w:color w:val="000000" w:themeColor="text1"/>
          <w:sz w:val="24"/>
          <w:szCs w:val="24"/>
          <w:lang w:bidi="ar-SA"/>
        </w:rPr>
        <w:t xml:space="preserve">(O), and 23S rRNA, as well as the activation of multidrug efflux pumps like </w:t>
      </w:r>
      <w:proofErr w:type="spellStart"/>
      <w:r w:rsidRPr="00D61B84">
        <w:rPr>
          <w:rFonts w:ascii="Times New Roman" w:eastAsia="Times New Roman" w:hAnsi="Times New Roman" w:cs="Times New Roman"/>
          <w:color w:val="000000" w:themeColor="text1"/>
          <w:sz w:val="24"/>
          <w:szCs w:val="24"/>
          <w:lang w:bidi="ar-SA"/>
        </w:rPr>
        <w:t>CmeABC</w:t>
      </w:r>
      <w:proofErr w:type="spellEnd"/>
      <w:r w:rsidRPr="00D61B84">
        <w:rPr>
          <w:rFonts w:ascii="Times New Roman" w:eastAsia="Times New Roman" w:hAnsi="Times New Roman" w:cs="Times New Roman"/>
          <w:color w:val="000000" w:themeColor="text1"/>
          <w:sz w:val="24"/>
          <w:szCs w:val="24"/>
          <w:lang w:bidi="ar-SA"/>
        </w:rPr>
        <w:t xml:space="preserve">. Fluoroquinolone resistance in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is primarily caused by mutations in the quinolone resistance-determining region (QRDR) of the DNA gyrase gene, </w:t>
      </w:r>
      <w:proofErr w:type="spellStart"/>
      <w:r w:rsidRPr="00D61B84">
        <w:rPr>
          <w:rFonts w:ascii="Times New Roman" w:eastAsia="Times New Roman" w:hAnsi="Times New Roman" w:cs="Times New Roman"/>
          <w:color w:val="000000" w:themeColor="text1"/>
          <w:sz w:val="24"/>
          <w:szCs w:val="24"/>
          <w:lang w:bidi="ar-SA"/>
        </w:rPr>
        <w:t>gyrA</w:t>
      </w:r>
      <w:proofErr w:type="spellEnd"/>
      <w:r w:rsidRPr="00D61B84">
        <w:rPr>
          <w:rFonts w:ascii="Times New Roman" w:eastAsia="Times New Roman" w:hAnsi="Times New Roman" w:cs="Times New Roman"/>
          <w:color w:val="000000" w:themeColor="text1"/>
          <w:sz w:val="24"/>
          <w:szCs w:val="24"/>
          <w:lang w:bidi="ar-SA"/>
        </w:rPr>
        <w:t xml:space="preserve">.  High resistance to tetracycline in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is often linked to the </w:t>
      </w:r>
      <w:proofErr w:type="spellStart"/>
      <w:r w:rsidRPr="00D61B84">
        <w:rPr>
          <w:rFonts w:ascii="Times New Roman" w:eastAsia="Times New Roman" w:hAnsi="Times New Roman" w:cs="Times New Roman"/>
          <w:color w:val="000000" w:themeColor="text1"/>
          <w:sz w:val="24"/>
          <w:szCs w:val="24"/>
          <w:lang w:bidi="ar-SA"/>
        </w:rPr>
        <w:t>tet</w:t>
      </w:r>
      <w:proofErr w:type="spellEnd"/>
      <w:r w:rsidRPr="00D61B84">
        <w:rPr>
          <w:rFonts w:ascii="Times New Roman" w:eastAsia="Times New Roman" w:hAnsi="Times New Roman" w:cs="Times New Roman"/>
          <w:color w:val="000000" w:themeColor="text1"/>
          <w:sz w:val="24"/>
          <w:szCs w:val="24"/>
          <w:lang w:bidi="ar-SA"/>
        </w:rPr>
        <w:t xml:space="preserve"> (O) gene, which encodes a protective ribosomal protein (Poudel</w:t>
      </w:r>
      <w:r w:rsidRPr="00D61B84">
        <w:rPr>
          <w:rFonts w:ascii="Times New Roman" w:eastAsia="Times New Roman" w:hAnsi="Times New Roman" w:cs="Times New Roman"/>
          <w:i/>
          <w:color w:val="000000" w:themeColor="text1"/>
          <w:sz w:val="24"/>
          <w:szCs w:val="24"/>
          <w:lang w:bidi="ar-SA"/>
        </w:rPr>
        <w:t xml:space="preserve"> et al</w:t>
      </w:r>
      <w:r w:rsidRPr="00D61B84">
        <w:rPr>
          <w:rFonts w:ascii="Times New Roman" w:eastAsia="Times New Roman" w:hAnsi="Times New Roman" w:cs="Times New Roman"/>
          <w:color w:val="000000" w:themeColor="text1"/>
          <w:sz w:val="24"/>
          <w:szCs w:val="24"/>
          <w:lang w:bidi="ar-SA"/>
        </w:rPr>
        <w:t xml:space="preserve">., 2022).  Resistance to macrolides in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is commonly associated with point mutations in the V domain of the 23S rRNA gene and the activation of the </w:t>
      </w:r>
      <w:proofErr w:type="spellStart"/>
      <w:r w:rsidRPr="00D61B84">
        <w:rPr>
          <w:rFonts w:ascii="Times New Roman" w:eastAsia="Times New Roman" w:hAnsi="Times New Roman" w:cs="Times New Roman"/>
          <w:color w:val="000000" w:themeColor="text1"/>
          <w:sz w:val="24"/>
          <w:szCs w:val="24"/>
          <w:lang w:bidi="ar-SA"/>
        </w:rPr>
        <w:t>CmeABC</w:t>
      </w:r>
      <w:proofErr w:type="spellEnd"/>
      <w:r w:rsidRPr="00D61B84">
        <w:rPr>
          <w:rFonts w:ascii="Times New Roman" w:eastAsia="Times New Roman" w:hAnsi="Times New Roman" w:cs="Times New Roman"/>
          <w:color w:val="000000" w:themeColor="text1"/>
          <w:sz w:val="24"/>
          <w:szCs w:val="24"/>
          <w:lang w:bidi="ar-SA"/>
        </w:rPr>
        <w:t xml:space="preserve"> multidrug efflux pump (</w:t>
      </w:r>
      <w:proofErr w:type="spellStart"/>
      <w:r w:rsidRPr="00D61B84">
        <w:rPr>
          <w:rFonts w:ascii="Times New Roman" w:eastAsia="Times New Roman" w:hAnsi="Times New Roman" w:cs="Times New Roman"/>
          <w:color w:val="000000" w:themeColor="text1"/>
          <w:sz w:val="24"/>
          <w:szCs w:val="24"/>
          <w:lang w:bidi="ar-SA"/>
        </w:rPr>
        <w:t>Gharbi</w:t>
      </w:r>
      <w:proofErr w:type="spellEnd"/>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i/>
          <w:color w:val="000000" w:themeColor="text1"/>
          <w:sz w:val="24"/>
          <w:szCs w:val="24"/>
          <w:lang w:bidi="ar-SA"/>
        </w:rPr>
        <w:t>et al.,</w:t>
      </w:r>
      <w:r w:rsidRPr="00D61B84">
        <w:rPr>
          <w:rFonts w:ascii="Times New Roman" w:eastAsia="Times New Roman" w:hAnsi="Times New Roman" w:cs="Times New Roman"/>
          <w:color w:val="000000" w:themeColor="text1"/>
          <w:sz w:val="24"/>
          <w:szCs w:val="24"/>
          <w:lang w:bidi="ar-SA"/>
        </w:rPr>
        <w:t xml:space="preserve">2023).  Various genes such as erm(B), </w:t>
      </w:r>
      <w:proofErr w:type="spellStart"/>
      <w:r w:rsidRPr="00D61B84">
        <w:rPr>
          <w:rFonts w:ascii="Times New Roman" w:eastAsia="Times New Roman" w:hAnsi="Times New Roman" w:cs="Times New Roman"/>
          <w:color w:val="000000" w:themeColor="text1"/>
          <w:sz w:val="24"/>
          <w:szCs w:val="24"/>
          <w:lang w:bidi="ar-SA"/>
        </w:rPr>
        <w:t>aadE</w:t>
      </w:r>
      <w:proofErr w:type="spellEnd"/>
      <w:r w:rsidRPr="00D61B84">
        <w:rPr>
          <w:rFonts w:ascii="Times New Roman" w:eastAsia="Times New Roman" w:hAnsi="Times New Roman" w:cs="Times New Roman"/>
          <w:color w:val="000000" w:themeColor="text1"/>
          <w:sz w:val="24"/>
          <w:szCs w:val="24"/>
          <w:lang w:bidi="ar-SA"/>
        </w:rPr>
        <w:t xml:space="preserve">, sat4, blaOXA-61, and aphA-3 are also been responsible for antimicrobial resistance in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strains, leading to multidrug resistance (</w:t>
      </w:r>
      <w:proofErr w:type="spellStart"/>
      <w:r w:rsidRPr="00D61B84">
        <w:rPr>
          <w:rFonts w:ascii="Times New Roman" w:eastAsia="Times New Roman" w:hAnsi="Times New Roman" w:cs="Times New Roman"/>
          <w:color w:val="000000" w:themeColor="text1"/>
          <w:sz w:val="24"/>
          <w:szCs w:val="24"/>
          <w:lang w:bidi="ar-SA"/>
        </w:rPr>
        <w:t>Paravisi</w:t>
      </w:r>
      <w:proofErr w:type="spellEnd"/>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i/>
          <w:color w:val="000000" w:themeColor="text1"/>
          <w:sz w:val="24"/>
          <w:szCs w:val="24"/>
          <w:lang w:bidi="ar-SA"/>
        </w:rPr>
        <w:t>et al.,</w:t>
      </w:r>
      <w:r w:rsidRPr="00D61B84">
        <w:rPr>
          <w:rFonts w:ascii="Times New Roman" w:eastAsia="Times New Roman" w:hAnsi="Times New Roman" w:cs="Times New Roman"/>
          <w:color w:val="000000" w:themeColor="text1"/>
          <w:sz w:val="24"/>
          <w:szCs w:val="24"/>
          <w:lang w:bidi="ar-SA"/>
        </w:rPr>
        <w:t xml:space="preserve"> 2020).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strains exhibit resistance to different types of antibiotics including </w:t>
      </w:r>
      <w:r w:rsidRPr="00D61B84">
        <w:rPr>
          <w:rFonts w:ascii="Times New Roman" w:eastAsia="Times New Roman" w:hAnsi="Times New Roman" w:cs="Times New Roman"/>
          <w:color w:val="000000" w:themeColor="text1"/>
          <w:sz w:val="24"/>
          <w:szCs w:val="24"/>
          <w:lang w:bidi="ar-SA"/>
        </w:rPr>
        <w:lastRenderedPageBreak/>
        <w:t>erythromycin, streptomycin/</w:t>
      </w:r>
      <w:proofErr w:type="spellStart"/>
      <w:r w:rsidRPr="00D61B84">
        <w:rPr>
          <w:rFonts w:ascii="Times New Roman" w:eastAsia="Times New Roman" w:hAnsi="Times New Roman" w:cs="Times New Roman"/>
          <w:color w:val="000000" w:themeColor="text1"/>
          <w:sz w:val="24"/>
          <w:szCs w:val="24"/>
          <w:lang w:bidi="ar-SA"/>
        </w:rPr>
        <w:t>streptothricin</w:t>
      </w:r>
      <w:proofErr w:type="spellEnd"/>
      <w:r w:rsidRPr="00D61B84">
        <w:rPr>
          <w:rFonts w:ascii="Times New Roman" w:eastAsia="Times New Roman" w:hAnsi="Times New Roman" w:cs="Times New Roman"/>
          <w:color w:val="000000" w:themeColor="text1"/>
          <w:sz w:val="24"/>
          <w:szCs w:val="24"/>
          <w:lang w:bidi="ar-SA"/>
        </w:rPr>
        <w:t xml:space="preserve">, β-lactams, and aminoglycosides due to the presence of specific resistance genes </w:t>
      </w:r>
      <w:r w:rsidRPr="00D61B84">
        <w:rPr>
          <w:rFonts w:ascii="Times New Roman" w:hAnsi="Times New Roman" w:cs="Times New Roman"/>
          <w:bCs/>
          <w:color w:val="000000" w:themeColor="text1"/>
          <w:sz w:val="24"/>
          <w:szCs w:val="24"/>
        </w:rPr>
        <w:t>(</w:t>
      </w:r>
      <w:proofErr w:type="spellStart"/>
      <w:r w:rsidRPr="00D61B84">
        <w:rPr>
          <w:rFonts w:ascii="Times New Roman" w:hAnsi="Times New Roman" w:cs="Times New Roman"/>
          <w:bCs/>
          <w:color w:val="000000" w:themeColor="text1"/>
          <w:sz w:val="24"/>
          <w:szCs w:val="24"/>
        </w:rPr>
        <w:t>Ramatla</w:t>
      </w:r>
      <w:proofErr w:type="spellEnd"/>
      <w:r w:rsidRPr="00D61B84">
        <w:rPr>
          <w:rFonts w:ascii="Times New Roman" w:hAnsi="Times New Roman" w:cs="Times New Roman"/>
          <w:bCs/>
          <w:i/>
          <w:color w:val="000000" w:themeColor="text1"/>
          <w:sz w:val="24"/>
          <w:szCs w:val="24"/>
        </w:rPr>
        <w:t xml:space="preserve"> et al</w:t>
      </w:r>
      <w:r w:rsidRPr="00D61B84">
        <w:rPr>
          <w:rFonts w:ascii="Times New Roman" w:hAnsi="Times New Roman" w:cs="Times New Roman"/>
          <w:bCs/>
          <w:color w:val="000000" w:themeColor="text1"/>
          <w:sz w:val="24"/>
          <w:szCs w:val="24"/>
        </w:rPr>
        <w:t>., 2022)</w:t>
      </w:r>
      <w:r w:rsidRPr="00D61B84">
        <w:rPr>
          <w:rFonts w:ascii="Times New Roman" w:eastAsia="Times New Roman" w:hAnsi="Times New Roman" w:cs="Times New Roman"/>
          <w:color w:val="000000" w:themeColor="text1"/>
          <w:sz w:val="24"/>
          <w:szCs w:val="24"/>
          <w:lang w:bidi="ar-SA"/>
        </w:rPr>
        <w:t xml:space="preserve">. </w:t>
      </w:r>
    </w:p>
    <w:p w:rsidR="00B55D21" w:rsidRPr="00D61B84" w:rsidRDefault="00B55D21" w:rsidP="00B55D21">
      <w:pPr>
        <w:spacing w:line="480" w:lineRule="auto"/>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 Molecular studies have shown the main virulence factors involved in the pathogenesis of </w:t>
      </w:r>
      <w:proofErr w:type="gramStart"/>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causing</w:t>
      </w:r>
      <w:proofErr w:type="gramEnd"/>
      <w:r w:rsidRPr="00D61B84">
        <w:rPr>
          <w:rFonts w:ascii="Times New Roman" w:eastAsia="Times New Roman" w:hAnsi="Times New Roman" w:cs="Times New Roman"/>
          <w:color w:val="000000" w:themeColor="text1"/>
          <w:sz w:val="24"/>
          <w:szCs w:val="24"/>
          <w:lang w:bidi="ar-SA"/>
        </w:rPr>
        <w:t xml:space="preserve"> various health issues like urinary tract infections, sepsis, reactive arthritis, Guillain-Barre´ syndrome, irritable bowel, and Miller Fisher syndrome. These includes adherence, invasion of intestinal epithelial cells, toxin production, and survival in host cells </w:t>
      </w:r>
      <w:r w:rsidRPr="00D61B84">
        <w:rPr>
          <w:rFonts w:ascii="Times New Roman" w:hAnsi="Times New Roman" w:cs="Times New Roman"/>
          <w:color w:val="000000" w:themeColor="text1"/>
          <w:sz w:val="24"/>
          <w:szCs w:val="24"/>
        </w:rPr>
        <w:t>(</w:t>
      </w:r>
      <w:proofErr w:type="spellStart"/>
      <w:r w:rsidRPr="00D61B84">
        <w:rPr>
          <w:rFonts w:ascii="Times New Roman" w:hAnsi="Times New Roman" w:cs="Times New Roman"/>
          <w:color w:val="000000" w:themeColor="text1"/>
          <w:sz w:val="24"/>
          <w:szCs w:val="24"/>
        </w:rPr>
        <w:t>Gharbi</w:t>
      </w:r>
      <w:proofErr w:type="spellEnd"/>
      <w:r w:rsidRPr="00D61B84">
        <w:rPr>
          <w:rFonts w:ascii="Times New Roman" w:hAnsi="Times New Roman" w:cs="Times New Roman"/>
          <w:color w:val="000000" w:themeColor="text1"/>
          <w:sz w:val="24"/>
          <w:szCs w:val="24"/>
        </w:rPr>
        <w:t xml:space="preserve"> </w:t>
      </w:r>
      <w:r w:rsidRPr="00D61B84">
        <w:rPr>
          <w:rFonts w:ascii="Times New Roman" w:hAnsi="Times New Roman" w:cs="Times New Roman"/>
          <w:i/>
          <w:color w:val="000000" w:themeColor="text1"/>
          <w:sz w:val="24"/>
          <w:szCs w:val="24"/>
        </w:rPr>
        <w:t xml:space="preserve">et al., </w:t>
      </w:r>
      <w:r w:rsidRPr="00D61B84">
        <w:rPr>
          <w:rFonts w:ascii="Times New Roman" w:hAnsi="Times New Roman" w:cs="Times New Roman"/>
          <w:color w:val="000000" w:themeColor="text1"/>
          <w:sz w:val="24"/>
          <w:szCs w:val="24"/>
        </w:rPr>
        <w:t>2022).</w:t>
      </w:r>
      <w:r w:rsidRPr="00D61B84">
        <w:rPr>
          <w:rFonts w:ascii="Times New Roman" w:eastAsia="Times New Roman" w:hAnsi="Times New Roman" w:cs="Times New Roman"/>
          <w:color w:val="000000" w:themeColor="text1"/>
          <w:sz w:val="24"/>
          <w:szCs w:val="24"/>
          <w:lang w:bidi="ar-SA"/>
        </w:rPr>
        <w:t xml:space="preserve"> </w:t>
      </w:r>
    </w:p>
    <w:p w:rsidR="00B55D21" w:rsidRPr="00D61B84" w:rsidRDefault="00B55D21" w:rsidP="00B55D21">
      <w:pPr>
        <w:spacing w:line="480" w:lineRule="auto"/>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Several studies have revealed a significant association between virulence genes and antimicrobial resistance (AMR) in bacterial pathogens, suggesting a link between antibiotic resistance and potential colonization or </w:t>
      </w:r>
      <w:proofErr w:type="gramStart"/>
      <w:r w:rsidRPr="00D61B84">
        <w:rPr>
          <w:rFonts w:ascii="Times New Roman" w:eastAsia="Times New Roman" w:hAnsi="Times New Roman" w:cs="Times New Roman"/>
          <w:color w:val="000000" w:themeColor="text1"/>
          <w:sz w:val="24"/>
          <w:szCs w:val="24"/>
          <w:lang w:bidi="ar-SA"/>
        </w:rPr>
        <w:t>invasion  capacities</w:t>
      </w:r>
      <w:proofErr w:type="gramEnd"/>
      <w:r w:rsidRPr="00D61B84">
        <w:rPr>
          <w:rFonts w:ascii="Times New Roman" w:eastAsia="Times New Roman" w:hAnsi="Times New Roman" w:cs="Times New Roman"/>
          <w:color w:val="000000" w:themeColor="text1"/>
          <w:sz w:val="24"/>
          <w:szCs w:val="24"/>
          <w:lang w:bidi="ar-SA"/>
        </w:rPr>
        <w:t xml:space="preserve"> of these bacteria. Such association has been studied and some reports have shown that infection in humans with antimicrobial resistant strains of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is associated with a longer period of diarrhea</w:t>
      </w:r>
      <w:r w:rsidRPr="00D61B84">
        <w:rPr>
          <w:rFonts w:ascii="Times New Roman" w:hAnsi="Times New Roman" w:cs="Times New Roman"/>
          <w:color w:val="000000" w:themeColor="text1"/>
          <w:sz w:val="24"/>
          <w:szCs w:val="24"/>
        </w:rPr>
        <w:t xml:space="preserve"> (Liu </w:t>
      </w:r>
      <w:r w:rsidRPr="00D61B84">
        <w:rPr>
          <w:rFonts w:ascii="Times New Roman" w:hAnsi="Times New Roman" w:cs="Times New Roman"/>
          <w:i/>
          <w:color w:val="000000" w:themeColor="text1"/>
          <w:sz w:val="24"/>
          <w:szCs w:val="24"/>
        </w:rPr>
        <w:t>et al</w:t>
      </w:r>
      <w:r w:rsidRPr="00D61B84">
        <w:rPr>
          <w:rFonts w:ascii="Times New Roman" w:hAnsi="Times New Roman" w:cs="Times New Roman"/>
          <w:color w:val="000000" w:themeColor="text1"/>
          <w:sz w:val="24"/>
          <w:szCs w:val="24"/>
        </w:rPr>
        <w:t>., 2022).</w:t>
      </w:r>
    </w:p>
    <w:p w:rsidR="00B55D21" w:rsidRPr="00D61B84" w:rsidRDefault="00B55D21" w:rsidP="00B55D21">
      <w:pPr>
        <w:spacing w:after="0" w:line="48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pacing w:val="2"/>
          <w:sz w:val="24"/>
          <w:szCs w:val="24"/>
        </w:rPr>
        <w:t>M</w:t>
      </w:r>
      <w:r w:rsidRPr="00D61B84">
        <w:rPr>
          <w:rFonts w:ascii="Times New Roman" w:eastAsia="Times New Roman" w:hAnsi="Times New Roman" w:cs="Times New Roman"/>
          <w:color w:val="000000" w:themeColor="text1"/>
          <w:sz w:val="24"/>
          <w:szCs w:val="24"/>
          <w:lang w:bidi="ar-SA"/>
        </w:rPr>
        <w:t xml:space="preserve">olecular techniques have been used from previous studies to accurately identify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species, including C. </w:t>
      </w:r>
      <w:proofErr w:type="spellStart"/>
      <w:r w:rsidRPr="00D61B84">
        <w:rPr>
          <w:rFonts w:ascii="Times New Roman" w:eastAsia="Times New Roman" w:hAnsi="Times New Roman" w:cs="Times New Roman"/>
          <w:color w:val="000000" w:themeColor="text1"/>
          <w:sz w:val="24"/>
          <w:szCs w:val="24"/>
          <w:lang w:bidi="ar-SA"/>
        </w:rPr>
        <w:t>jejuni</w:t>
      </w:r>
      <w:proofErr w:type="spellEnd"/>
      <w:r w:rsidRPr="00D61B84">
        <w:rPr>
          <w:rFonts w:ascii="Times New Roman" w:eastAsia="Times New Roman" w:hAnsi="Times New Roman" w:cs="Times New Roman"/>
          <w:color w:val="000000" w:themeColor="text1"/>
          <w:sz w:val="24"/>
          <w:szCs w:val="24"/>
          <w:lang w:bidi="ar-SA"/>
        </w:rPr>
        <w:t xml:space="preserve"> and C. coli, which are the most common culprits in human infections (</w:t>
      </w:r>
      <w:proofErr w:type="spellStart"/>
      <w:r w:rsidRPr="00D61B84">
        <w:rPr>
          <w:rFonts w:ascii="Times New Roman" w:eastAsia="Times New Roman" w:hAnsi="Times New Roman" w:cs="Times New Roman"/>
          <w:color w:val="000000" w:themeColor="text1"/>
          <w:sz w:val="24"/>
          <w:szCs w:val="24"/>
          <w:lang w:bidi="ar-SA"/>
        </w:rPr>
        <w:t>Audu</w:t>
      </w:r>
      <w:proofErr w:type="spellEnd"/>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i/>
          <w:color w:val="000000" w:themeColor="text1"/>
          <w:sz w:val="24"/>
          <w:szCs w:val="24"/>
          <w:lang w:bidi="ar-SA"/>
        </w:rPr>
        <w:t>et al</w:t>
      </w:r>
      <w:r w:rsidRPr="00D61B84">
        <w:rPr>
          <w:rFonts w:ascii="Times New Roman" w:eastAsia="Times New Roman" w:hAnsi="Times New Roman" w:cs="Times New Roman"/>
          <w:color w:val="000000" w:themeColor="text1"/>
          <w:sz w:val="24"/>
          <w:szCs w:val="24"/>
          <w:lang w:bidi="ar-SA"/>
        </w:rPr>
        <w:t xml:space="preserve">.,2022;) Understanding the  genetic diversity of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in slaughter slabs and evolutionary relationships within geographical locations and the various hosts can aid researchers to track the pathogen movements and understand their origins and how environmental drivers of disease spread play a role (Du </w:t>
      </w:r>
      <w:r w:rsidRPr="00D61B84">
        <w:rPr>
          <w:rFonts w:ascii="Times New Roman" w:eastAsia="Times New Roman" w:hAnsi="Times New Roman" w:cs="Times New Roman"/>
          <w:i/>
          <w:color w:val="000000" w:themeColor="text1"/>
          <w:sz w:val="24"/>
          <w:szCs w:val="24"/>
          <w:lang w:bidi="ar-SA"/>
        </w:rPr>
        <w:t>et al</w:t>
      </w:r>
      <w:r w:rsidRPr="00D61B84">
        <w:rPr>
          <w:rFonts w:ascii="Times New Roman" w:eastAsia="Times New Roman" w:hAnsi="Times New Roman" w:cs="Times New Roman"/>
          <w:color w:val="000000" w:themeColor="text1"/>
          <w:sz w:val="24"/>
          <w:szCs w:val="24"/>
          <w:lang w:bidi="ar-SA"/>
        </w:rPr>
        <w:t xml:space="preserve">.,2019).Understanding the molecular mechanisms of antibiotic resistance, virulence potential and genetic diversity of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in slaughter slabs is crucial for developing effective strategies to combat the growing issue of multidrug resistance and reducing contamination and preventing human infections. The knowledge of molecular epidemiology of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from chicken in slaughter slabs in Jos, plateau state is limited, </w:t>
      </w:r>
      <w:r w:rsidRPr="00D61B84">
        <w:rPr>
          <w:rFonts w:ascii="Times New Roman" w:eastAsia="Times New Roman" w:hAnsi="Times New Roman" w:cs="Times New Roman"/>
          <w:color w:val="000000" w:themeColor="text1"/>
          <w:sz w:val="24"/>
          <w:szCs w:val="24"/>
          <w:lang w:bidi="ar-SA"/>
        </w:rPr>
        <w:lastRenderedPageBreak/>
        <w:t xml:space="preserve">therefore, </w:t>
      </w:r>
      <w:r w:rsidRPr="00D61B84">
        <w:rPr>
          <w:rFonts w:ascii="Times New Roman" w:eastAsia="Times New Roman" w:hAnsi="Times New Roman" w:cs="Times New Roman"/>
          <w:color w:val="000000" w:themeColor="text1"/>
          <w:spacing w:val="2"/>
          <w:sz w:val="24"/>
          <w:szCs w:val="24"/>
          <w:lang w:bidi="ar-SA"/>
        </w:rPr>
        <w:t>investigating th</w:t>
      </w:r>
      <w:r w:rsidR="00D71304" w:rsidRPr="00D61B84">
        <w:rPr>
          <w:rFonts w:ascii="Times New Roman" w:eastAsia="Times New Roman" w:hAnsi="Times New Roman" w:cs="Times New Roman"/>
          <w:color w:val="000000" w:themeColor="text1"/>
          <w:spacing w:val="2"/>
          <w:sz w:val="24"/>
          <w:szCs w:val="24"/>
          <w:lang w:bidi="ar-SA"/>
        </w:rPr>
        <w:t xml:space="preserve">e species dominant in chicken, </w:t>
      </w:r>
      <w:r w:rsidRPr="00D61B84">
        <w:rPr>
          <w:rFonts w:ascii="Times New Roman" w:eastAsia="Times New Roman" w:hAnsi="Times New Roman" w:cs="Times New Roman"/>
          <w:color w:val="000000" w:themeColor="text1"/>
          <w:spacing w:val="2"/>
          <w:sz w:val="24"/>
          <w:szCs w:val="24"/>
          <w:lang w:bidi="ar-SA"/>
        </w:rPr>
        <w:t>determine the antimicrobial resistance genes and</w:t>
      </w:r>
      <w:r w:rsidRPr="00D61B84">
        <w:rPr>
          <w:rFonts w:ascii="Times New Roman" w:eastAsia="Times New Roman" w:hAnsi="Times New Roman" w:cs="Times New Roman"/>
          <w:i/>
          <w:color w:val="000000" w:themeColor="text1"/>
          <w:spacing w:val="2"/>
          <w:sz w:val="24"/>
          <w:szCs w:val="24"/>
          <w:lang w:bidi="ar-SA"/>
        </w:rPr>
        <w:t xml:space="preserve"> </w:t>
      </w:r>
      <w:proofErr w:type="spellStart"/>
      <w:r w:rsidRPr="00D61B84">
        <w:rPr>
          <w:rFonts w:ascii="Times New Roman" w:eastAsia="Times New Roman" w:hAnsi="Times New Roman" w:cs="Times New Roman"/>
          <w:i/>
          <w:color w:val="000000" w:themeColor="text1"/>
          <w:spacing w:val="2"/>
          <w:sz w:val="24"/>
          <w:szCs w:val="24"/>
          <w:lang w:bidi="ar-SA"/>
        </w:rPr>
        <w:t>cdtC</w:t>
      </w:r>
      <w:proofErr w:type="spellEnd"/>
      <w:r w:rsidRPr="00D61B84">
        <w:rPr>
          <w:rFonts w:ascii="Times New Roman" w:eastAsia="Times New Roman" w:hAnsi="Times New Roman" w:cs="Times New Roman"/>
          <w:i/>
          <w:color w:val="000000" w:themeColor="text1"/>
          <w:spacing w:val="2"/>
          <w:sz w:val="24"/>
          <w:szCs w:val="24"/>
          <w:lang w:bidi="ar-SA"/>
        </w:rPr>
        <w:t xml:space="preserve"> </w:t>
      </w:r>
      <w:r w:rsidRPr="00D61B84">
        <w:rPr>
          <w:rFonts w:ascii="Times New Roman" w:eastAsia="Times New Roman" w:hAnsi="Times New Roman" w:cs="Times New Roman"/>
          <w:color w:val="000000" w:themeColor="text1"/>
          <w:spacing w:val="2"/>
          <w:sz w:val="24"/>
          <w:szCs w:val="24"/>
          <w:lang w:bidi="ar-SA"/>
        </w:rPr>
        <w:t xml:space="preserve">virulence gene in </w:t>
      </w:r>
      <w:r w:rsidRPr="00D61B84">
        <w:rPr>
          <w:rFonts w:ascii="Times New Roman" w:eastAsia="Times New Roman" w:hAnsi="Times New Roman" w:cs="Times New Roman"/>
          <w:i/>
          <w:color w:val="000000" w:themeColor="text1"/>
          <w:spacing w:val="2"/>
          <w:sz w:val="24"/>
          <w:szCs w:val="24"/>
          <w:lang w:bidi="ar-SA"/>
        </w:rPr>
        <w:t>Campylobacter</w:t>
      </w:r>
      <w:r w:rsidRPr="00D61B84">
        <w:rPr>
          <w:rFonts w:ascii="Times New Roman" w:eastAsia="Times New Roman" w:hAnsi="Times New Roman" w:cs="Times New Roman"/>
          <w:color w:val="000000" w:themeColor="text1"/>
          <w:spacing w:val="2"/>
          <w:sz w:val="24"/>
          <w:szCs w:val="24"/>
          <w:lang w:bidi="ar-SA"/>
        </w:rPr>
        <w:t xml:space="preserve"> isolates from chicken and slaughter slabs environments can provide valuable insights into the mechanisms of resistance and the potential for their spread. </w:t>
      </w:r>
      <w:r w:rsidRPr="00D61B84">
        <w:rPr>
          <w:rFonts w:ascii="Times New Roman" w:eastAsia="Times New Roman" w:hAnsi="Times New Roman" w:cs="Times New Roman"/>
          <w:color w:val="000000" w:themeColor="text1"/>
          <w:sz w:val="24"/>
          <w:szCs w:val="24"/>
          <w:lang w:bidi="ar-SA"/>
        </w:rPr>
        <w:t xml:space="preserve">By understanding the genetic diversity of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in slaughterhouses and slabs, this study can inform strategies for reducing contamination and preventing human infections.</w:t>
      </w:r>
      <w:r w:rsidRPr="00D61B84">
        <w:rPr>
          <w:rFonts w:ascii="Times New Roman" w:hAnsi="Times New Roman" w:cs="Times New Roman"/>
          <w:color w:val="000000" w:themeColor="text1"/>
          <w:sz w:val="24"/>
          <w:szCs w:val="24"/>
        </w:rPr>
        <w:t xml:space="preserve"> </w:t>
      </w:r>
      <w:r w:rsidRPr="00D61B84">
        <w:rPr>
          <w:rFonts w:ascii="Times New Roman" w:eastAsia="Times New Roman" w:hAnsi="Times New Roman" w:cs="Times New Roman"/>
          <w:color w:val="000000" w:themeColor="text1"/>
          <w:sz w:val="24"/>
          <w:szCs w:val="24"/>
          <w:lang w:bidi="ar-SA"/>
        </w:rPr>
        <w:t xml:space="preserve">From our previous study, we have reported the occurrence and the geographic distribution of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infection from various slaughter slabs from processed chickens and environmental samples and have reported the antibiotic susceptibility profile in the isolated strains</w:t>
      </w:r>
      <w:r w:rsidR="00D71304"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color w:val="000000" w:themeColor="text1"/>
          <w:sz w:val="24"/>
          <w:szCs w:val="24"/>
          <w:lang w:bidi="ar-SA"/>
        </w:rPr>
        <w:t xml:space="preserve">(Olabode </w:t>
      </w:r>
      <w:r w:rsidRPr="00D61B84">
        <w:rPr>
          <w:rFonts w:ascii="Times New Roman" w:eastAsia="Times New Roman" w:hAnsi="Times New Roman" w:cs="Times New Roman"/>
          <w:i/>
          <w:color w:val="000000" w:themeColor="text1"/>
          <w:sz w:val="24"/>
          <w:szCs w:val="24"/>
          <w:lang w:bidi="ar-SA"/>
        </w:rPr>
        <w:t>et al</w:t>
      </w:r>
      <w:r w:rsidRPr="00D61B84">
        <w:rPr>
          <w:rFonts w:ascii="Times New Roman" w:eastAsia="Times New Roman" w:hAnsi="Times New Roman" w:cs="Times New Roman"/>
          <w:color w:val="000000" w:themeColor="text1"/>
          <w:sz w:val="24"/>
          <w:szCs w:val="24"/>
          <w:lang w:bidi="ar-SA"/>
        </w:rPr>
        <w:t xml:space="preserve">.,2025). Thus, the objectives of this study are to identify the specific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species present,</w:t>
      </w:r>
      <w:r w:rsidRPr="00D61B84">
        <w:rPr>
          <w:rFonts w:ascii="Times New Roman" w:eastAsia="Times New Roman" w:hAnsi="Times New Roman" w:cs="Times New Roman"/>
          <w:color w:val="000000" w:themeColor="text1"/>
          <w:spacing w:val="2"/>
          <w:sz w:val="24"/>
          <w:szCs w:val="24"/>
          <w:lang w:bidi="ar-SA"/>
        </w:rPr>
        <w:t xml:space="preserve"> investigating the presence and prevalence of antimicrobial resistance genes and</w:t>
      </w:r>
      <w:r w:rsidRPr="00D61B84">
        <w:rPr>
          <w:rFonts w:ascii="Times New Roman" w:eastAsia="Times New Roman" w:hAnsi="Times New Roman" w:cs="Times New Roman"/>
          <w:i/>
          <w:color w:val="000000" w:themeColor="text1"/>
          <w:spacing w:val="2"/>
          <w:sz w:val="24"/>
          <w:szCs w:val="24"/>
          <w:lang w:bidi="ar-SA"/>
        </w:rPr>
        <w:t xml:space="preserve"> </w:t>
      </w:r>
      <w:proofErr w:type="spellStart"/>
      <w:r w:rsidRPr="00D61B84">
        <w:rPr>
          <w:rFonts w:ascii="Times New Roman" w:eastAsia="Times New Roman" w:hAnsi="Times New Roman" w:cs="Times New Roman"/>
          <w:i/>
          <w:color w:val="000000" w:themeColor="text1"/>
          <w:spacing w:val="2"/>
          <w:sz w:val="24"/>
          <w:szCs w:val="24"/>
          <w:lang w:bidi="ar-SA"/>
        </w:rPr>
        <w:t>cdtC</w:t>
      </w:r>
      <w:proofErr w:type="spellEnd"/>
      <w:r w:rsidRPr="00D61B84">
        <w:rPr>
          <w:rFonts w:ascii="Times New Roman" w:eastAsia="Times New Roman" w:hAnsi="Times New Roman" w:cs="Times New Roman"/>
          <w:i/>
          <w:color w:val="000000" w:themeColor="text1"/>
          <w:spacing w:val="2"/>
          <w:sz w:val="24"/>
          <w:szCs w:val="24"/>
          <w:lang w:bidi="ar-SA"/>
        </w:rPr>
        <w:t xml:space="preserve"> </w:t>
      </w:r>
      <w:r w:rsidRPr="00D61B84">
        <w:rPr>
          <w:rFonts w:ascii="Times New Roman" w:eastAsia="Times New Roman" w:hAnsi="Times New Roman" w:cs="Times New Roman"/>
          <w:color w:val="000000" w:themeColor="text1"/>
          <w:spacing w:val="2"/>
          <w:sz w:val="24"/>
          <w:szCs w:val="24"/>
          <w:lang w:bidi="ar-SA"/>
        </w:rPr>
        <w:t xml:space="preserve">virulence gene in </w:t>
      </w:r>
      <w:r w:rsidRPr="00D61B84">
        <w:rPr>
          <w:rFonts w:ascii="Times New Roman" w:eastAsia="Times New Roman" w:hAnsi="Times New Roman" w:cs="Times New Roman"/>
          <w:i/>
          <w:color w:val="000000" w:themeColor="text1"/>
          <w:spacing w:val="2"/>
          <w:sz w:val="24"/>
          <w:szCs w:val="24"/>
          <w:lang w:bidi="ar-SA"/>
        </w:rPr>
        <w:t>Campylobacter</w:t>
      </w:r>
      <w:r w:rsidRPr="00D61B84">
        <w:rPr>
          <w:rFonts w:ascii="Times New Roman" w:eastAsia="Times New Roman" w:hAnsi="Times New Roman" w:cs="Times New Roman"/>
          <w:color w:val="000000" w:themeColor="text1"/>
          <w:spacing w:val="2"/>
          <w:sz w:val="24"/>
          <w:szCs w:val="24"/>
          <w:lang w:bidi="ar-SA"/>
        </w:rPr>
        <w:t xml:space="preserve"> isolates from slaughter slabs</w:t>
      </w:r>
      <w:r w:rsidRPr="00D61B84">
        <w:rPr>
          <w:rFonts w:ascii="Times New Roman" w:eastAsia="Times New Roman" w:hAnsi="Times New Roman" w:cs="Times New Roman"/>
          <w:color w:val="000000" w:themeColor="text1"/>
          <w:sz w:val="24"/>
          <w:szCs w:val="24"/>
          <w:lang w:bidi="ar-SA"/>
        </w:rPr>
        <w:t xml:space="preserve"> and assess the diversity of </w:t>
      </w:r>
      <w:r w:rsidRPr="00D61B84">
        <w:rPr>
          <w:rFonts w:ascii="Times New Roman" w:eastAsia="Times New Roman" w:hAnsi="Times New Roman" w:cs="Times New Roman"/>
          <w:i/>
          <w:color w:val="000000" w:themeColor="text1"/>
          <w:sz w:val="24"/>
          <w:szCs w:val="24"/>
          <w:lang w:bidi="ar-SA"/>
        </w:rPr>
        <w:t xml:space="preserve">Campylobacter </w:t>
      </w:r>
      <w:r w:rsidRPr="00D61B84">
        <w:rPr>
          <w:rFonts w:ascii="Times New Roman" w:eastAsia="Times New Roman" w:hAnsi="Times New Roman" w:cs="Times New Roman"/>
          <w:color w:val="000000" w:themeColor="text1"/>
          <w:sz w:val="24"/>
          <w:szCs w:val="24"/>
          <w:lang w:bidi="ar-SA"/>
        </w:rPr>
        <w:t xml:space="preserve">strains using molecular techniques. </w:t>
      </w:r>
    </w:p>
    <w:p w:rsidR="00B55D21" w:rsidRPr="00D61B84" w:rsidRDefault="00B55D21" w:rsidP="00B55D21">
      <w:pPr>
        <w:shd w:val="clear" w:color="auto" w:fill="FFFFFF"/>
        <w:spacing w:after="0" w:line="330" w:lineRule="atLeast"/>
        <w:rPr>
          <w:rFonts w:ascii="Times New Roman" w:eastAsia="Times New Roman" w:hAnsi="Times New Roman" w:cs="Times New Roman"/>
          <w:color w:val="000000" w:themeColor="text1"/>
          <w:spacing w:val="2"/>
          <w:sz w:val="24"/>
          <w:szCs w:val="24"/>
          <w:lang w:bidi="ar-SA"/>
        </w:rPr>
      </w:pPr>
    </w:p>
    <w:p w:rsidR="00B55D21" w:rsidRPr="00D61B84" w:rsidRDefault="00B55D21" w:rsidP="00B55D21">
      <w:pPr>
        <w:keepNext/>
        <w:tabs>
          <w:tab w:val="center" w:pos="4680"/>
        </w:tabs>
        <w:spacing w:line="360" w:lineRule="auto"/>
        <w:rPr>
          <w:rFonts w:ascii="Times New Roman" w:hAnsi="Times New Roman" w:cs="Times New Roman"/>
          <w:b/>
          <w:color w:val="000000" w:themeColor="text1"/>
          <w:sz w:val="24"/>
          <w:szCs w:val="24"/>
        </w:rPr>
      </w:pPr>
      <w:r w:rsidRPr="00D61B84">
        <w:rPr>
          <w:rFonts w:ascii="Times New Roman" w:hAnsi="Times New Roman" w:cs="Times New Roman"/>
          <w:b/>
          <w:color w:val="000000" w:themeColor="text1"/>
          <w:sz w:val="24"/>
          <w:szCs w:val="24"/>
        </w:rPr>
        <w:t>MATERIALS AND METHODS</w:t>
      </w:r>
    </w:p>
    <w:p w:rsidR="00B55D21" w:rsidRPr="00D61B84" w:rsidRDefault="00B55D21" w:rsidP="00B55D21">
      <w:pPr>
        <w:pStyle w:val="Default"/>
        <w:keepNext/>
        <w:keepLines/>
        <w:spacing w:after="240"/>
        <w:ind w:left="720" w:hanging="720"/>
        <w:jc w:val="both"/>
        <w:rPr>
          <w:b/>
          <w:color w:val="000000" w:themeColor="text1"/>
        </w:rPr>
      </w:pPr>
      <w:r w:rsidRPr="00D61B84">
        <w:rPr>
          <w:b/>
          <w:color w:val="000000" w:themeColor="text1"/>
        </w:rPr>
        <w:t xml:space="preserve">Determination of multidrug resistance (MDR) </w:t>
      </w:r>
    </w:p>
    <w:p w:rsidR="00B55D21" w:rsidRPr="00D61B84" w:rsidRDefault="00B55D21" w:rsidP="00B55D21">
      <w:pPr>
        <w:spacing w:after="0" w:line="480" w:lineRule="auto"/>
        <w:rPr>
          <w:rFonts w:ascii="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 The total number of 195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isolates were previously recovered from processed ch</w:t>
      </w:r>
      <w:r w:rsidR="00D71304" w:rsidRPr="00D61B84">
        <w:rPr>
          <w:rFonts w:ascii="Times New Roman" w:eastAsia="Times New Roman" w:hAnsi="Times New Roman" w:cs="Times New Roman"/>
          <w:color w:val="000000" w:themeColor="text1"/>
          <w:sz w:val="24"/>
          <w:szCs w:val="24"/>
          <w:lang w:bidi="ar-SA"/>
        </w:rPr>
        <w:t>icken and environmental samples</w:t>
      </w:r>
      <w:r w:rsidRPr="00D61B84">
        <w:rPr>
          <w:rFonts w:ascii="Times New Roman" w:eastAsia="Times New Roman" w:hAnsi="Times New Roman" w:cs="Times New Roman"/>
          <w:color w:val="000000" w:themeColor="text1"/>
          <w:sz w:val="24"/>
          <w:szCs w:val="24"/>
          <w:lang w:bidi="ar-SA"/>
        </w:rPr>
        <w:t xml:space="preserve"> and tested against erythromycin (</w:t>
      </w:r>
      <w:proofErr w:type="spellStart"/>
      <w:r w:rsidRPr="00D61B84">
        <w:rPr>
          <w:rFonts w:ascii="Times New Roman" w:eastAsia="Times New Roman" w:hAnsi="Times New Roman" w:cs="Times New Roman"/>
          <w:color w:val="000000" w:themeColor="text1"/>
          <w:sz w:val="24"/>
          <w:szCs w:val="24"/>
          <w:lang w:bidi="ar-SA"/>
        </w:rPr>
        <w:t>Ery</w:t>
      </w:r>
      <w:proofErr w:type="spellEnd"/>
      <w:r w:rsidRPr="00D61B84">
        <w:rPr>
          <w:rFonts w:ascii="Times New Roman" w:eastAsia="Times New Roman" w:hAnsi="Times New Roman" w:cs="Times New Roman"/>
          <w:color w:val="000000" w:themeColor="text1"/>
          <w:sz w:val="24"/>
          <w:szCs w:val="24"/>
          <w:lang w:bidi="ar-SA"/>
        </w:rPr>
        <w:t>), ciprofloxacin (</w:t>
      </w:r>
      <w:proofErr w:type="spellStart"/>
      <w:r w:rsidRPr="00D61B84">
        <w:rPr>
          <w:rFonts w:ascii="Times New Roman" w:eastAsia="Times New Roman" w:hAnsi="Times New Roman" w:cs="Times New Roman"/>
          <w:color w:val="000000" w:themeColor="text1"/>
          <w:sz w:val="24"/>
          <w:szCs w:val="24"/>
          <w:lang w:bidi="ar-SA"/>
        </w:rPr>
        <w:t>Cip</w:t>
      </w:r>
      <w:proofErr w:type="spellEnd"/>
      <w:r w:rsidRPr="00D61B84">
        <w:rPr>
          <w:rFonts w:ascii="Times New Roman" w:eastAsia="Times New Roman" w:hAnsi="Times New Roman" w:cs="Times New Roman"/>
          <w:color w:val="000000" w:themeColor="text1"/>
          <w:sz w:val="24"/>
          <w:szCs w:val="24"/>
          <w:lang w:bidi="ar-SA"/>
        </w:rPr>
        <w:t>), nalidixic acid (</w:t>
      </w:r>
      <w:proofErr w:type="spellStart"/>
      <w:r w:rsidRPr="00D61B84">
        <w:rPr>
          <w:rFonts w:ascii="Times New Roman" w:eastAsia="Times New Roman" w:hAnsi="Times New Roman" w:cs="Times New Roman"/>
          <w:color w:val="000000" w:themeColor="text1"/>
          <w:sz w:val="24"/>
          <w:szCs w:val="24"/>
          <w:lang w:bidi="ar-SA"/>
        </w:rPr>
        <w:t>Nal</w:t>
      </w:r>
      <w:proofErr w:type="spellEnd"/>
      <w:r w:rsidRPr="00D61B84">
        <w:rPr>
          <w:rFonts w:ascii="Times New Roman" w:eastAsia="Times New Roman" w:hAnsi="Times New Roman" w:cs="Times New Roman"/>
          <w:color w:val="000000" w:themeColor="text1"/>
          <w:sz w:val="24"/>
          <w:szCs w:val="24"/>
          <w:lang w:bidi="ar-SA"/>
        </w:rPr>
        <w:t>), tetracycline (Tet), ampicillin (Amp), azithromycin (</w:t>
      </w:r>
      <w:proofErr w:type="spellStart"/>
      <w:r w:rsidRPr="00D61B84">
        <w:rPr>
          <w:rFonts w:ascii="Times New Roman" w:eastAsia="Times New Roman" w:hAnsi="Times New Roman" w:cs="Times New Roman"/>
          <w:color w:val="000000" w:themeColor="text1"/>
          <w:sz w:val="24"/>
          <w:szCs w:val="24"/>
          <w:lang w:bidi="ar-SA"/>
        </w:rPr>
        <w:t>Azi</w:t>
      </w:r>
      <w:proofErr w:type="spellEnd"/>
      <w:r w:rsidRPr="00D61B84">
        <w:rPr>
          <w:rFonts w:ascii="Times New Roman" w:eastAsia="Times New Roman" w:hAnsi="Times New Roman" w:cs="Times New Roman"/>
          <w:color w:val="000000" w:themeColor="text1"/>
          <w:sz w:val="24"/>
          <w:szCs w:val="24"/>
          <w:lang w:bidi="ar-SA"/>
        </w:rPr>
        <w:t>), gentamicin (Gen), and chloramphenicol (</w:t>
      </w:r>
      <w:proofErr w:type="spellStart"/>
      <w:r w:rsidRPr="00D61B84">
        <w:rPr>
          <w:rFonts w:ascii="Times New Roman" w:eastAsia="Times New Roman" w:hAnsi="Times New Roman" w:cs="Times New Roman"/>
          <w:color w:val="000000" w:themeColor="text1"/>
          <w:sz w:val="24"/>
          <w:szCs w:val="24"/>
          <w:lang w:bidi="ar-SA"/>
        </w:rPr>
        <w:t>Chl</w:t>
      </w:r>
      <w:proofErr w:type="spellEnd"/>
      <w:r w:rsidRPr="00D61B84">
        <w:rPr>
          <w:rFonts w:ascii="Times New Roman" w:eastAsia="Times New Roman" w:hAnsi="Times New Roman" w:cs="Times New Roman"/>
          <w:color w:val="000000" w:themeColor="text1"/>
          <w:sz w:val="24"/>
          <w:szCs w:val="24"/>
          <w:lang w:bidi="ar-SA"/>
        </w:rPr>
        <w:t xml:space="preserve">). Their antimicrobial resistant pattern </w:t>
      </w:r>
      <w:proofErr w:type="gramStart"/>
      <w:r w:rsidRPr="00D61B84">
        <w:rPr>
          <w:rFonts w:ascii="Times New Roman" w:eastAsia="Times New Roman" w:hAnsi="Times New Roman" w:cs="Times New Roman"/>
          <w:color w:val="000000" w:themeColor="text1"/>
          <w:sz w:val="24"/>
          <w:szCs w:val="24"/>
        </w:rPr>
        <w:t>were</w:t>
      </w:r>
      <w:proofErr w:type="gramEnd"/>
      <w:r w:rsidRPr="00D61B84">
        <w:rPr>
          <w:rFonts w:ascii="Times New Roman" w:eastAsia="Times New Roman" w:hAnsi="Times New Roman" w:cs="Times New Roman"/>
          <w:color w:val="000000" w:themeColor="text1"/>
          <w:sz w:val="24"/>
          <w:szCs w:val="24"/>
        </w:rPr>
        <w:t xml:space="preserve"> shown in our previous study (Olabode</w:t>
      </w:r>
      <w:r w:rsidRPr="00D61B84">
        <w:rPr>
          <w:rFonts w:ascii="Times New Roman" w:eastAsia="Times New Roman" w:hAnsi="Times New Roman" w:cs="Times New Roman"/>
          <w:i/>
          <w:color w:val="000000" w:themeColor="text1"/>
          <w:sz w:val="24"/>
          <w:szCs w:val="24"/>
        </w:rPr>
        <w:t xml:space="preserve"> et al.</w:t>
      </w:r>
      <w:r w:rsidRPr="00D61B84">
        <w:rPr>
          <w:rFonts w:ascii="Times New Roman" w:eastAsia="Times New Roman" w:hAnsi="Times New Roman" w:cs="Times New Roman"/>
          <w:color w:val="000000" w:themeColor="text1"/>
          <w:sz w:val="24"/>
          <w:szCs w:val="24"/>
        </w:rPr>
        <w:t>,</w:t>
      </w:r>
      <w:r w:rsidR="00D71304" w:rsidRPr="00D61B84">
        <w:rPr>
          <w:rFonts w:ascii="Times New Roman" w:eastAsia="Times New Roman" w:hAnsi="Times New Roman" w:cs="Times New Roman"/>
          <w:color w:val="000000" w:themeColor="text1"/>
          <w:sz w:val="24"/>
          <w:szCs w:val="24"/>
        </w:rPr>
        <w:t xml:space="preserve"> </w:t>
      </w:r>
      <w:r w:rsidRPr="00D61B84">
        <w:rPr>
          <w:rFonts w:ascii="Times New Roman" w:eastAsia="Times New Roman" w:hAnsi="Times New Roman" w:cs="Times New Roman"/>
          <w:color w:val="000000" w:themeColor="text1"/>
          <w:sz w:val="24"/>
          <w:szCs w:val="24"/>
        </w:rPr>
        <w:t>2025).</w:t>
      </w:r>
    </w:p>
    <w:p w:rsidR="00B55D21" w:rsidRPr="00D61B84" w:rsidRDefault="00B55D21" w:rsidP="00B55D21">
      <w:pPr>
        <w:pStyle w:val="Default"/>
        <w:spacing w:line="480" w:lineRule="auto"/>
        <w:jc w:val="both"/>
        <w:rPr>
          <w:b/>
          <w:iCs/>
          <w:color w:val="000000" w:themeColor="text1"/>
        </w:rPr>
      </w:pPr>
      <w:r w:rsidRPr="00D61B84">
        <w:rPr>
          <w:b/>
          <w:iCs/>
          <w:color w:val="000000" w:themeColor="text1"/>
        </w:rPr>
        <w:t>DNA Extraction</w:t>
      </w:r>
    </w:p>
    <w:p w:rsidR="00B55D21" w:rsidRPr="00D61B84" w:rsidRDefault="00B55D21" w:rsidP="00B55D21">
      <w:pPr>
        <w:pStyle w:val="Default"/>
        <w:spacing w:line="480" w:lineRule="auto"/>
        <w:jc w:val="both"/>
        <w:rPr>
          <w:iCs/>
          <w:color w:val="000000" w:themeColor="text1"/>
        </w:rPr>
      </w:pPr>
      <w:r w:rsidRPr="00D61B84">
        <w:rPr>
          <w:iCs/>
          <w:color w:val="000000" w:themeColor="text1"/>
        </w:rPr>
        <w:t>Presumed</w:t>
      </w:r>
      <w:r w:rsidRPr="00D61B84">
        <w:rPr>
          <w:i/>
          <w:iCs/>
          <w:color w:val="000000" w:themeColor="text1"/>
        </w:rPr>
        <w:t xml:space="preserve"> Campylobacter</w:t>
      </w:r>
      <w:r w:rsidRPr="00D61B84">
        <w:rPr>
          <w:iCs/>
          <w:color w:val="000000" w:themeColor="text1"/>
        </w:rPr>
        <w:t xml:space="preserve"> culture on (</w:t>
      </w:r>
      <w:proofErr w:type="spellStart"/>
      <w:r w:rsidRPr="00D61B84">
        <w:rPr>
          <w:iCs/>
          <w:color w:val="000000" w:themeColor="text1"/>
        </w:rPr>
        <w:t>mCCDA</w:t>
      </w:r>
      <w:proofErr w:type="spellEnd"/>
      <w:r w:rsidRPr="00D61B84">
        <w:rPr>
          <w:iCs/>
          <w:color w:val="000000" w:themeColor="text1"/>
        </w:rPr>
        <w:t>) selective media plate was suspended in200ul sterile distilled water in 15ml Eppendorf tube. The suspension was further vortexed briefly for 10 seconds and immediately boiled at 100</w:t>
      </w:r>
      <w:r w:rsidRPr="00D61B84">
        <w:rPr>
          <w:rFonts w:ascii="Courier New" w:hAnsi="Courier New" w:cs="Courier New"/>
          <w:iCs/>
          <w:color w:val="000000" w:themeColor="text1"/>
        </w:rPr>
        <w:t>°</w:t>
      </w:r>
      <w:r w:rsidRPr="00D61B84">
        <w:rPr>
          <w:iCs/>
          <w:color w:val="000000" w:themeColor="text1"/>
        </w:rPr>
        <w:t xml:space="preserve">C for 15minutes. To extract the DNA, the samples were </w:t>
      </w:r>
      <w:r w:rsidRPr="00D61B84">
        <w:rPr>
          <w:iCs/>
          <w:color w:val="000000" w:themeColor="text1"/>
        </w:rPr>
        <w:lastRenderedPageBreak/>
        <w:t>cooled immediately on ice for 5 minutes and centrifuged at 13,000xg for 10 minutes (Raja</w:t>
      </w:r>
      <w:r w:rsidRPr="00D61B84">
        <w:rPr>
          <w:i/>
          <w:iCs/>
          <w:color w:val="000000" w:themeColor="text1"/>
        </w:rPr>
        <w:t xml:space="preserve"> et al., 2</w:t>
      </w:r>
      <w:r w:rsidRPr="00D61B84">
        <w:rPr>
          <w:iCs/>
          <w:color w:val="000000" w:themeColor="text1"/>
        </w:rPr>
        <w:t>017). The supernatant was further used as the DNA templates for PCR.</w:t>
      </w:r>
    </w:p>
    <w:p w:rsidR="00B55D21" w:rsidRPr="00D61B84" w:rsidRDefault="00B55D21" w:rsidP="00B55D21">
      <w:pPr>
        <w:pStyle w:val="Default"/>
        <w:spacing w:line="480" w:lineRule="auto"/>
        <w:jc w:val="both"/>
        <w:rPr>
          <w:color w:val="000000" w:themeColor="text1"/>
        </w:rPr>
      </w:pPr>
      <w:r w:rsidRPr="00D61B84">
        <w:rPr>
          <w:color w:val="000000" w:themeColor="text1"/>
        </w:rPr>
        <w:t>PCR assay was carried out to confirm the isolates (</w:t>
      </w:r>
      <w:proofErr w:type="spellStart"/>
      <w:r w:rsidRPr="00D61B84">
        <w:rPr>
          <w:color w:val="000000" w:themeColor="text1"/>
        </w:rPr>
        <w:t>Fermentas</w:t>
      </w:r>
      <w:proofErr w:type="spellEnd"/>
      <w:r w:rsidRPr="00D61B84">
        <w:rPr>
          <w:color w:val="000000" w:themeColor="text1"/>
        </w:rPr>
        <w:t xml:space="preserve">, Germany). PCR was carried out in a </w:t>
      </w:r>
      <w:r w:rsidRPr="00D61B84">
        <w:rPr>
          <w:rFonts w:eastAsia="Times New Roman"/>
          <w:color w:val="000000" w:themeColor="text1"/>
          <w:lang w:eastAsia="en-GB"/>
        </w:rPr>
        <w:t xml:space="preserve">2X master mix composition of </w:t>
      </w:r>
      <w:proofErr w:type="spellStart"/>
      <w:r w:rsidRPr="00D61B84">
        <w:rPr>
          <w:i/>
          <w:color w:val="000000" w:themeColor="text1"/>
        </w:rPr>
        <w:t>Taq</w:t>
      </w:r>
      <w:proofErr w:type="spellEnd"/>
      <w:r w:rsidRPr="00D61B84">
        <w:rPr>
          <w:color w:val="000000" w:themeColor="text1"/>
        </w:rPr>
        <w:t xml:space="preserve"> 2X Master Mix (New England Biolabs™) containing</w:t>
      </w:r>
      <w:r w:rsidRPr="00D61B84">
        <w:rPr>
          <w:rFonts w:eastAsia="Times New Roman"/>
          <w:color w:val="000000" w:themeColor="text1"/>
          <w:lang w:eastAsia="en-GB"/>
        </w:rPr>
        <w:t xml:space="preserve"> 10 mM Tris-HCl, 50 mM </w:t>
      </w:r>
      <w:proofErr w:type="spellStart"/>
      <w:r w:rsidRPr="00D61B84">
        <w:rPr>
          <w:rFonts w:eastAsia="Times New Roman"/>
          <w:color w:val="000000" w:themeColor="text1"/>
          <w:lang w:eastAsia="en-GB"/>
        </w:rPr>
        <w:t>KCl</w:t>
      </w:r>
      <w:proofErr w:type="spellEnd"/>
      <w:r w:rsidRPr="00D61B84">
        <w:rPr>
          <w:rFonts w:eastAsia="Times New Roman"/>
          <w:color w:val="000000" w:themeColor="text1"/>
          <w:lang w:eastAsia="en-GB"/>
        </w:rPr>
        <w:t>, 1.5 mM MgCl</w:t>
      </w:r>
      <w:r w:rsidRPr="00D61B84">
        <w:rPr>
          <w:rFonts w:eastAsia="Times New Roman"/>
          <w:color w:val="000000" w:themeColor="text1"/>
          <w:vertAlign w:val="subscript"/>
          <w:lang w:eastAsia="en-GB"/>
        </w:rPr>
        <w:t>2,</w:t>
      </w:r>
      <w:r w:rsidRPr="00D61B84">
        <w:rPr>
          <w:rFonts w:eastAsia="Times New Roman"/>
          <w:color w:val="000000" w:themeColor="text1"/>
          <w:lang w:eastAsia="en-GB"/>
        </w:rPr>
        <w:t>0.2 mM of each dNTPs. The mix was carried out in a</w:t>
      </w:r>
      <w:r w:rsidRPr="00D61B84">
        <w:rPr>
          <w:color w:val="000000" w:themeColor="text1"/>
        </w:rPr>
        <w:t xml:space="preserve"> 25µl total volume of enzyme mix per sample.</w:t>
      </w:r>
    </w:p>
    <w:p w:rsidR="00B55D21" w:rsidRPr="00D61B84" w:rsidRDefault="00B55D21" w:rsidP="00B55D21">
      <w:pPr>
        <w:pStyle w:val="Default"/>
        <w:keepNext/>
        <w:keepLines/>
        <w:spacing w:after="240"/>
        <w:ind w:left="720" w:hanging="720"/>
        <w:jc w:val="both"/>
        <w:rPr>
          <w:b/>
          <w:iCs/>
          <w:color w:val="000000" w:themeColor="text1"/>
        </w:rPr>
      </w:pPr>
      <w:r w:rsidRPr="00D61B84">
        <w:rPr>
          <w:b/>
          <w:iCs/>
          <w:color w:val="000000" w:themeColor="text1"/>
        </w:rPr>
        <w:t>Amplification of Target DNA</w:t>
      </w:r>
    </w:p>
    <w:p w:rsidR="00B55D21" w:rsidRPr="00D61B84" w:rsidRDefault="00B55D21" w:rsidP="00B55D21">
      <w:pPr>
        <w:pStyle w:val="Default"/>
        <w:spacing w:line="480" w:lineRule="auto"/>
        <w:jc w:val="both"/>
        <w:rPr>
          <w:iCs/>
          <w:color w:val="000000" w:themeColor="text1"/>
        </w:rPr>
      </w:pPr>
      <w:r w:rsidRPr="00D61B84">
        <w:rPr>
          <w:iCs/>
          <w:color w:val="000000" w:themeColor="text1"/>
        </w:rPr>
        <w:t>Primers (</w:t>
      </w:r>
      <w:proofErr w:type="spellStart"/>
      <w:r w:rsidRPr="00D61B84">
        <w:rPr>
          <w:iCs/>
          <w:color w:val="000000" w:themeColor="text1"/>
        </w:rPr>
        <w:t>InqabaBiotech</w:t>
      </w:r>
      <w:proofErr w:type="spellEnd"/>
      <w:r w:rsidRPr="00D61B84">
        <w:rPr>
          <w:iCs/>
          <w:color w:val="000000" w:themeColor="text1"/>
        </w:rPr>
        <w:t xml:space="preserve"> South Africa) was used to amplify a 439-bp 16S fragment from the genus</w:t>
      </w:r>
      <w:r w:rsidRPr="00D61B84">
        <w:rPr>
          <w:i/>
          <w:iCs/>
          <w:color w:val="000000" w:themeColor="text1"/>
        </w:rPr>
        <w:t xml:space="preserve"> Campylobacter</w:t>
      </w:r>
      <w:r w:rsidRPr="00D61B84">
        <w:rPr>
          <w:iCs/>
          <w:color w:val="000000" w:themeColor="text1"/>
        </w:rPr>
        <w:t xml:space="preserve"> (Moreno </w:t>
      </w:r>
      <w:r w:rsidRPr="00D61B84">
        <w:rPr>
          <w:i/>
          <w:iCs/>
          <w:color w:val="000000" w:themeColor="text1"/>
        </w:rPr>
        <w:t>et al</w:t>
      </w:r>
      <w:r w:rsidRPr="00D61B84">
        <w:rPr>
          <w:iCs/>
          <w:color w:val="000000" w:themeColor="text1"/>
        </w:rPr>
        <w:t>., 2003). The isolates were confirmed using multiplex PCR as described by Wang</w:t>
      </w:r>
      <w:r w:rsidRPr="00D61B84">
        <w:rPr>
          <w:i/>
          <w:iCs/>
          <w:color w:val="000000" w:themeColor="text1"/>
        </w:rPr>
        <w:t xml:space="preserve"> et al.</w:t>
      </w:r>
      <w:r w:rsidRPr="00D61B84">
        <w:rPr>
          <w:iCs/>
          <w:color w:val="000000" w:themeColor="text1"/>
        </w:rPr>
        <w:t xml:space="preserve"> (2008). The primers used targets the 16S rRNA and the </w:t>
      </w:r>
      <w:proofErr w:type="spellStart"/>
      <w:r w:rsidRPr="00D61B84">
        <w:rPr>
          <w:iCs/>
          <w:color w:val="000000" w:themeColor="text1"/>
        </w:rPr>
        <w:t>lpxA</w:t>
      </w:r>
      <w:proofErr w:type="spellEnd"/>
      <w:r w:rsidRPr="00D61B84">
        <w:rPr>
          <w:iCs/>
          <w:color w:val="000000" w:themeColor="text1"/>
        </w:rPr>
        <w:t xml:space="preserve"> genes.</w:t>
      </w:r>
    </w:p>
    <w:p w:rsidR="00B55D21" w:rsidRPr="00D61B84" w:rsidRDefault="00B55D21" w:rsidP="00B55D21">
      <w:pPr>
        <w:pStyle w:val="Default"/>
        <w:spacing w:line="480" w:lineRule="auto"/>
        <w:jc w:val="both"/>
        <w:rPr>
          <w:iCs/>
          <w:color w:val="000000" w:themeColor="text1"/>
        </w:rPr>
      </w:pPr>
      <w:r w:rsidRPr="00D61B84">
        <w:rPr>
          <w:iCs/>
          <w:color w:val="000000" w:themeColor="text1"/>
        </w:rPr>
        <w:t xml:space="preserve">To differentiate the organism at the specie level, </w:t>
      </w:r>
      <w:proofErr w:type="spellStart"/>
      <w:r w:rsidRPr="00D61B84">
        <w:rPr>
          <w:iCs/>
          <w:color w:val="000000" w:themeColor="text1"/>
        </w:rPr>
        <w:t>lpxA</w:t>
      </w:r>
      <w:proofErr w:type="spellEnd"/>
      <w:r w:rsidRPr="00D61B84">
        <w:rPr>
          <w:iCs/>
          <w:color w:val="000000" w:themeColor="text1"/>
        </w:rPr>
        <w:t xml:space="preserve"> gene which codes for the enzyme </w:t>
      </w:r>
      <w:proofErr w:type="spellStart"/>
      <w:r w:rsidRPr="00D61B84">
        <w:rPr>
          <w:iCs/>
          <w:color w:val="000000" w:themeColor="text1"/>
        </w:rPr>
        <w:t>lpxA</w:t>
      </w:r>
      <w:proofErr w:type="spellEnd"/>
      <w:r w:rsidRPr="00D61B84">
        <w:rPr>
          <w:iCs/>
          <w:color w:val="000000" w:themeColor="text1"/>
        </w:rPr>
        <w:t xml:space="preserve"> were used (</w:t>
      </w:r>
      <w:proofErr w:type="spellStart"/>
      <w:r w:rsidRPr="00D61B84">
        <w:rPr>
          <w:iCs/>
          <w:color w:val="000000" w:themeColor="text1"/>
        </w:rPr>
        <w:t>Klena</w:t>
      </w:r>
      <w:proofErr w:type="spellEnd"/>
      <w:r w:rsidRPr="00D61B84">
        <w:rPr>
          <w:iCs/>
          <w:color w:val="000000" w:themeColor="text1"/>
        </w:rPr>
        <w:t xml:space="preserve"> </w:t>
      </w:r>
      <w:r w:rsidRPr="00D61B84">
        <w:rPr>
          <w:i/>
          <w:iCs/>
          <w:color w:val="000000" w:themeColor="text1"/>
        </w:rPr>
        <w:t>et al., 2</w:t>
      </w:r>
      <w:r w:rsidRPr="00D61B84">
        <w:rPr>
          <w:iCs/>
          <w:color w:val="000000" w:themeColor="text1"/>
        </w:rPr>
        <w:t>004) These set of primers are robust and stable, possess a high level of discrimination and have been used by many authors to differentiate</w:t>
      </w:r>
      <w:r w:rsidRPr="00D61B84">
        <w:rPr>
          <w:i/>
          <w:iCs/>
          <w:color w:val="000000" w:themeColor="text1"/>
        </w:rPr>
        <w:t xml:space="preserve"> Campylobacter </w:t>
      </w:r>
      <w:r w:rsidRPr="00D61B84">
        <w:rPr>
          <w:iCs/>
          <w:color w:val="000000" w:themeColor="text1"/>
        </w:rPr>
        <w:t>species (</w:t>
      </w:r>
      <w:proofErr w:type="spellStart"/>
      <w:r w:rsidRPr="00D61B84">
        <w:rPr>
          <w:iCs/>
          <w:color w:val="000000" w:themeColor="text1"/>
        </w:rPr>
        <w:t>Klena</w:t>
      </w:r>
      <w:proofErr w:type="spellEnd"/>
      <w:r w:rsidRPr="00D61B84">
        <w:rPr>
          <w:iCs/>
          <w:color w:val="000000" w:themeColor="text1"/>
        </w:rPr>
        <w:t xml:space="preserve"> </w:t>
      </w:r>
      <w:r w:rsidRPr="00D61B84">
        <w:rPr>
          <w:i/>
          <w:iCs/>
          <w:color w:val="000000" w:themeColor="text1"/>
        </w:rPr>
        <w:t>et al., 2</w:t>
      </w:r>
      <w:r w:rsidRPr="00D61B84">
        <w:rPr>
          <w:iCs/>
          <w:color w:val="000000" w:themeColor="text1"/>
        </w:rPr>
        <w:t xml:space="preserve">004; </w:t>
      </w:r>
      <w:proofErr w:type="spellStart"/>
      <w:r w:rsidRPr="00D61B84">
        <w:rPr>
          <w:iCs/>
          <w:color w:val="000000" w:themeColor="text1"/>
        </w:rPr>
        <w:t>Lv</w:t>
      </w:r>
      <w:proofErr w:type="spellEnd"/>
      <w:r w:rsidRPr="00D61B84">
        <w:rPr>
          <w:i/>
          <w:iCs/>
          <w:color w:val="000000" w:themeColor="text1"/>
        </w:rPr>
        <w:t xml:space="preserve"> et al., </w:t>
      </w:r>
      <w:r w:rsidRPr="00D61B84">
        <w:rPr>
          <w:iCs/>
          <w:color w:val="000000" w:themeColor="text1"/>
        </w:rPr>
        <w:t xml:space="preserve">2020). </w:t>
      </w:r>
      <w:r w:rsidRPr="00D61B84">
        <w:rPr>
          <w:i/>
          <w:iCs/>
          <w:color w:val="000000" w:themeColor="text1"/>
        </w:rPr>
        <w:t>Campylobacter</w:t>
      </w:r>
      <w:r w:rsidRPr="00D61B84">
        <w:rPr>
          <w:iCs/>
          <w:color w:val="000000" w:themeColor="text1"/>
        </w:rPr>
        <w:t xml:space="preserve"> genus and species-specific identification were performed by PCR on a Gene AMP PCR system 2700 (Applied Biosystems, USA) thermocycler.</w:t>
      </w:r>
    </w:p>
    <w:p w:rsidR="00B55D21" w:rsidRPr="00D61B84" w:rsidRDefault="00B55D21" w:rsidP="00B55D21">
      <w:pPr>
        <w:pStyle w:val="Default"/>
        <w:spacing w:line="480" w:lineRule="auto"/>
        <w:jc w:val="both"/>
        <w:rPr>
          <w:b/>
          <w:color w:val="000000" w:themeColor="text1"/>
        </w:rPr>
      </w:pPr>
      <w:r w:rsidRPr="00D61B84">
        <w:rPr>
          <w:b/>
          <w:color w:val="000000" w:themeColor="text1"/>
        </w:rPr>
        <w:t>Genus specific</w:t>
      </w:r>
    </w:p>
    <w:p w:rsidR="00B55D21" w:rsidRPr="00D61B84" w:rsidRDefault="00B55D21" w:rsidP="00B55D21">
      <w:pPr>
        <w:pStyle w:val="Default"/>
        <w:spacing w:line="480" w:lineRule="auto"/>
        <w:jc w:val="both"/>
        <w:rPr>
          <w:color w:val="000000" w:themeColor="text1"/>
        </w:rPr>
      </w:pPr>
      <w:r w:rsidRPr="00D61B84">
        <w:rPr>
          <w:color w:val="000000" w:themeColor="text1"/>
        </w:rPr>
        <w:t xml:space="preserve">The 25ul reaction mix comprised of 12.5ul </w:t>
      </w:r>
      <w:proofErr w:type="spellStart"/>
      <w:r w:rsidRPr="00D61B84">
        <w:rPr>
          <w:color w:val="000000" w:themeColor="text1"/>
        </w:rPr>
        <w:t>Bioline</w:t>
      </w:r>
      <w:proofErr w:type="spellEnd"/>
      <w:r w:rsidRPr="00D61B84">
        <w:rPr>
          <w:color w:val="000000" w:themeColor="text1"/>
        </w:rPr>
        <w:t xml:space="preserve"> </w:t>
      </w:r>
      <w:proofErr w:type="spellStart"/>
      <w:r w:rsidRPr="00D61B84">
        <w:rPr>
          <w:color w:val="000000" w:themeColor="text1"/>
        </w:rPr>
        <w:t>Mytaq</w:t>
      </w:r>
      <w:proofErr w:type="spellEnd"/>
      <w:r w:rsidRPr="00D61B84">
        <w:rPr>
          <w:color w:val="000000" w:themeColor="text1"/>
        </w:rPr>
        <w:t xml:space="preserve"> Red </w:t>
      </w:r>
      <w:proofErr w:type="spellStart"/>
      <w:r w:rsidRPr="00D61B84">
        <w:rPr>
          <w:color w:val="000000" w:themeColor="text1"/>
        </w:rPr>
        <w:t>MixR</w:t>
      </w:r>
      <w:proofErr w:type="spellEnd"/>
      <w:r w:rsidRPr="00D61B84">
        <w:rPr>
          <w:color w:val="000000" w:themeColor="text1"/>
        </w:rPr>
        <w:t xml:space="preserve">, (0.11 units/ul </w:t>
      </w:r>
      <w:proofErr w:type="spellStart"/>
      <w:r w:rsidRPr="00D61B84">
        <w:rPr>
          <w:color w:val="000000" w:themeColor="text1"/>
        </w:rPr>
        <w:t>Taq</w:t>
      </w:r>
      <w:proofErr w:type="spellEnd"/>
      <w:r w:rsidRPr="00D61B84">
        <w:rPr>
          <w:color w:val="000000" w:themeColor="text1"/>
        </w:rPr>
        <w:t xml:space="preserve"> DNA polymerase,82.5mM Tris-HCL pH8.5, 22mM (NH4)2SO4, 1.65mM MgCl2, 0.22mM dNTPs), 1.0ul each of Cam 220 forward primer and Cam659 reverse primer gene, sterile distilled water to volume and 2ul of the genomic DNA. The cycle conditions used were as follows: an initial incubation at 94°C for 60 seconds, followed by 35 cycles of denaturation at 94°C for 60 seconds, annealing at 64°C for 30 seconds, and elongation at 72°C for 30 seconds, and finally 7 minutes of extension at 72°C(NCBI,2014). The primer product(amplicon) was separated by electrophoresis (Bio-Rad, USA) in 15% agarose gel at100 volts for 45minutes in Tris Boric EDTA(TBE). Then </w:t>
      </w:r>
      <w:r w:rsidRPr="00D61B84">
        <w:rPr>
          <w:color w:val="000000" w:themeColor="text1"/>
        </w:rPr>
        <w:lastRenderedPageBreak/>
        <w:t xml:space="preserve">the gel was visualized by ethidium bromide staining, illuminated by ultraviolet transilluminator and documented by a gel documentation system </w:t>
      </w:r>
      <w:proofErr w:type="spellStart"/>
      <w:r w:rsidRPr="00D61B84">
        <w:rPr>
          <w:color w:val="000000" w:themeColor="text1"/>
        </w:rPr>
        <w:t>Chemi</w:t>
      </w:r>
      <w:proofErr w:type="spellEnd"/>
      <w:r w:rsidRPr="00D61B84">
        <w:rPr>
          <w:color w:val="000000" w:themeColor="text1"/>
        </w:rPr>
        <w:t xml:space="preserve"> Genius-SYNGENE). A 100bp DNA ladder was used as size reference for the PCR assay.</w:t>
      </w:r>
    </w:p>
    <w:p w:rsidR="00B55D21" w:rsidRPr="00D61B84" w:rsidRDefault="00B55D21" w:rsidP="00B55D21">
      <w:pPr>
        <w:pStyle w:val="Default"/>
        <w:keepNext/>
        <w:keepLines/>
        <w:spacing w:after="240"/>
        <w:jc w:val="both"/>
        <w:rPr>
          <w:b/>
          <w:bCs/>
          <w:color w:val="000000" w:themeColor="text1"/>
        </w:rPr>
      </w:pPr>
      <w:r w:rsidRPr="00D61B84">
        <w:rPr>
          <w:b/>
          <w:bCs/>
          <w:color w:val="000000" w:themeColor="text1"/>
        </w:rPr>
        <w:t>Species Specific</w:t>
      </w:r>
    </w:p>
    <w:p w:rsidR="00B55D21" w:rsidRPr="00D61B84" w:rsidRDefault="00B55D21" w:rsidP="00B55D21">
      <w:pPr>
        <w:pStyle w:val="Default"/>
        <w:spacing w:line="480" w:lineRule="auto"/>
        <w:jc w:val="both"/>
        <w:rPr>
          <w:color w:val="000000" w:themeColor="text1"/>
        </w:rPr>
      </w:pPr>
      <w:r w:rsidRPr="00D61B84">
        <w:rPr>
          <w:color w:val="000000" w:themeColor="text1"/>
        </w:rPr>
        <w:t xml:space="preserve">After genus confirmation, a multiplex PCR was performed for species identification using primers target the lipid A </w:t>
      </w:r>
      <w:proofErr w:type="spellStart"/>
      <w:r w:rsidRPr="00D61B84">
        <w:rPr>
          <w:i/>
          <w:color w:val="000000" w:themeColor="text1"/>
        </w:rPr>
        <w:t>lpx</w:t>
      </w:r>
      <w:r w:rsidRPr="00D61B84">
        <w:rPr>
          <w:color w:val="000000" w:themeColor="text1"/>
        </w:rPr>
        <w:t>A</w:t>
      </w:r>
      <w:proofErr w:type="spellEnd"/>
      <w:r w:rsidRPr="00D61B84">
        <w:rPr>
          <w:color w:val="000000" w:themeColor="text1"/>
        </w:rPr>
        <w:t xml:space="preserve"> gene in two</w:t>
      </w:r>
      <w:r w:rsidRPr="00D61B84">
        <w:rPr>
          <w:i/>
          <w:color w:val="000000" w:themeColor="text1"/>
        </w:rPr>
        <w:t xml:space="preserve"> Campylobacter</w:t>
      </w:r>
      <w:r w:rsidRPr="00D61B84">
        <w:rPr>
          <w:color w:val="000000" w:themeColor="text1"/>
        </w:rPr>
        <w:t xml:space="preserve"> species namely</w:t>
      </w:r>
      <w:r w:rsidRPr="00D61B84">
        <w:rPr>
          <w:i/>
          <w:color w:val="000000" w:themeColor="text1"/>
        </w:rPr>
        <w:t xml:space="preserve"> </w:t>
      </w:r>
      <w:proofErr w:type="spellStart"/>
      <w:proofErr w:type="gramStart"/>
      <w:r w:rsidRPr="00D61B84">
        <w:rPr>
          <w:i/>
          <w:color w:val="000000" w:themeColor="text1"/>
        </w:rPr>
        <w:t>C.jejuni</w:t>
      </w:r>
      <w:proofErr w:type="spellEnd"/>
      <w:proofErr w:type="gramEnd"/>
      <w:r w:rsidRPr="00D61B84">
        <w:rPr>
          <w:i/>
          <w:color w:val="000000" w:themeColor="text1"/>
        </w:rPr>
        <w:t xml:space="preserve"> and C. Coli </w:t>
      </w:r>
      <w:r w:rsidRPr="00D61B84">
        <w:rPr>
          <w:color w:val="000000" w:themeColor="text1"/>
        </w:rPr>
        <w:t>(</w:t>
      </w:r>
      <w:proofErr w:type="spellStart"/>
      <w:r w:rsidRPr="00D61B84">
        <w:rPr>
          <w:color w:val="000000" w:themeColor="text1"/>
        </w:rPr>
        <w:t>Klena</w:t>
      </w:r>
      <w:proofErr w:type="spellEnd"/>
      <w:r w:rsidRPr="00D61B84">
        <w:rPr>
          <w:color w:val="000000" w:themeColor="text1"/>
        </w:rPr>
        <w:t xml:space="preserve"> </w:t>
      </w:r>
      <w:r w:rsidRPr="00D61B84">
        <w:rPr>
          <w:i/>
          <w:color w:val="000000" w:themeColor="text1"/>
        </w:rPr>
        <w:t>et al., 2</w:t>
      </w:r>
      <w:r w:rsidRPr="00D61B84">
        <w:rPr>
          <w:color w:val="000000" w:themeColor="text1"/>
        </w:rPr>
        <w:t>004).</w:t>
      </w:r>
      <w:r w:rsidRPr="00D61B84">
        <w:rPr>
          <w:i/>
          <w:color w:val="000000" w:themeColor="text1"/>
        </w:rPr>
        <w:t xml:space="preserve"> </w:t>
      </w:r>
      <w:r w:rsidRPr="00D61B84">
        <w:rPr>
          <w:color w:val="000000" w:themeColor="text1"/>
        </w:rPr>
        <w:t xml:space="preserve">The 25ul reaction mix had 12.5ul of </w:t>
      </w:r>
      <w:proofErr w:type="spellStart"/>
      <w:r w:rsidRPr="00D61B84">
        <w:rPr>
          <w:color w:val="000000" w:themeColor="text1"/>
        </w:rPr>
        <w:t>Bioline</w:t>
      </w:r>
      <w:proofErr w:type="spellEnd"/>
      <w:r w:rsidRPr="00D61B84">
        <w:rPr>
          <w:color w:val="000000" w:themeColor="text1"/>
        </w:rPr>
        <w:t xml:space="preserve"> My </w:t>
      </w:r>
      <w:proofErr w:type="spellStart"/>
      <w:r w:rsidRPr="00D61B84">
        <w:rPr>
          <w:color w:val="000000" w:themeColor="text1"/>
        </w:rPr>
        <w:t>Taq</w:t>
      </w:r>
      <w:proofErr w:type="spellEnd"/>
      <w:r w:rsidRPr="00D61B84">
        <w:rPr>
          <w:color w:val="000000" w:themeColor="text1"/>
        </w:rPr>
        <w:t xml:space="preserve"> </w:t>
      </w:r>
      <w:proofErr w:type="spellStart"/>
      <w:r w:rsidRPr="00D61B84">
        <w:rPr>
          <w:color w:val="000000" w:themeColor="text1"/>
        </w:rPr>
        <w:t>Mix</w:t>
      </w:r>
      <w:r w:rsidRPr="00D61B84">
        <w:rPr>
          <w:i/>
          <w:color w:val="000000" w:themeColor="text1"/>
        </w:rPr>
        <w:t>R</w:t>
      </w:r>
      <w:proofErr w:type="spellEnd"/>
      <w:r w:rsidRPr="00D61B84">
        <w:rPr>
          <w:color w:val="000000" w:themeColor="text1"/>
        </w:rPr>
        <w:t xml:space="preserve">, </w:t>
      </w:r>
      <w:r w:rsidRPr="00D61B84">
        <w:rPr>
          <w:iCs/>
          <w:color w:val="000000" w:themeColor="text1"/>
        </w:rPr>
        <w:t xml:space="preserve">1.0ul of forward primers complementary to the </w:t>
      </w:r>
      <w:proofErr w:type="spellStart"/>
      <w:r w:rsidRPr="00D61B84">
        <w:rPr>
          <w:i/>
          <w:iCs/>
          <w:color w:val="000000" w:themeColor="text1"/>
        </w:rPr>
        <w:t>lpx</w:t>
      </w:r>
      <w:r w:rsidRPr="00D61B84">
        <w:rPr>
          <w:iCs/>
          <w:color w:val="000000" w:themeColor="text1"/>
        </w:rPr>
        <w:t>A</w:t>
      </w:r>
      <w:proofErr w:type="spellEnd"/>
      <w:r w:rsidRPr="00D61B84">
        <w:rPr>
          <w:iCs/>
          <w:color w:val="000000" w:themeColor="text1"/>
        </w:rPr>
        <w:t xml:space="preserve"> gene for</w:t>
      </w:r>
      <w:r w:rsidRPr="00D61B84">
        <w:rPr>
          <w:i/>
          <w:iCs/>
          <w:color w:val="000000" w:themeColor="text1"/>
        </w:rPr>
        <w:t xml:space="preserve"> </w:t>
      </w:r>
      <w:proofErr w:type="spellStart"/>
      <w:proofErr w:type="gramStart"/>
      <w:r w:rsidRPr="00D61B84">
        <w:rPr>
          <w:i/>
          <w:iCs/>
          <w:color w:val="000000" w:themeColor="text1"/>
        </w:rPr>
        <w:t>C.jejuni</w:t>
      </w:r>
      <w:proofErr w:type="spellEnd"/>
      <w:proofErr w:type="gramEnd"/>
      <w:r w:rsidRPr="00D61B84">
        <w:rPr>
          <w:i/>
          <w:iCs/>
          <w:color w:val="000000" w:themeColor="text1"/>
        </w:rPr>
        <w:t xml:space="preserve"> </w:t>
      </w:r>
      <w:r w:rsidRPr="00D61B84">
        <w:rPr>
          <w:iCs/>
          <w:color w:val="000000" w:themeColor="text1"/>
        </w:rPr>
        <w:t>and</w:t>
      </w:r>
      <w:r w:rsidRPr="00D61B84">
        <w:rPr>
          <w:i/>
          <w:iCs/>
          <w:color w:val="000000" w:themeColor="text1"/>
        </w:rPr>
        <w:t xml:space="preserve"> </w:t>
      </w:r>
      <w:proofErr w:type="spellStart"/>
      <w:r w:rsidRPr="00D61B84">
        <w:rPr>
          <w:i/>
          <w:iCs/>
          <w:color w:val="000000" w:themeColor="text1"/>
        </w:rPr>
        <w:t>C.coli</w:t>
      </w:r>
      <w:proofErr w:type="spellEnd"/>
      <w:r w:rsidRPr="00D61B84">
        <w:rPr>
          <w:i/>
          <w:iCs/>
          <w:color w:val="000000" w:themeColor="text1"/>
        </w:rPr>
        <w:t xml:space="preserve"> </w:t>
      </w:r>
      <w:r w:rsidRPr="00D61B84">
        <w:rPr>
          <w:iCs/>
          <w:color w:val="000000" w:themeColor="text1"/>
        </w:rPr>
        <w:t>with the 3.0ul reverse primer ARKK2m, 25 sterile distilled water to volume and 3.0ul of the genomic DNA.</w:t>
      </w:r>
      <w:r w:rsidRPr="00D61B84">
        <w:rPr>
          <w:color w:val="000000" w:themeColor="text1"/>
        </w:rPr>
        <w:t xml:space="preserve"> The cycle conditions used were as follows: an initial incubation at 94°C for 60 seconds, followed by 35 cycles of denaturation at 94°C for 60 seconds, annealing at 64°C for 30 seconds, and elongation at 72°C for 30 seconds, and finally 7 minutes of extension at 72°C (NCBI, 2014). The primer product (amplicon) was separated by electrophoresis (Bio-Rad, USA) in 15% agarose gel at100 volts for 45minutes in Tris Boric EDTA (TBE). Then the gel was visualized by ethidium bromide staining, illuminated by ultraviolet transilluminator and documented by a gel documentation system </w:t>
      </w:r>
      <w:proofErr w:type="spellStart"/>
      <w:r w:rsidRPr="00D61B84">
        <w:rPr>
          <w:color w:val="000000" w:themeColor="text1"/>
        </w:rPr>
        <w:t>Chemi</w:t>
      </w:r>
      <w:proofErr w:type="spellEnd"/>
      <w:r w:rsidRPr="00D61B84">
        <w:rPr>
          <w:color w:val="000000" w:themeColor="text1"/>
        </w:rPr>
        <w:t xml:space="preserve"> Genius-SYNGENE). A 100bp DNA ladder was used as size reference for the PCR assay. Positive and negative control were used in all the PCR reactions.</w:t>
      </w:r>
    </w:p>
    <w:p w:rsidR="00B55D21" w:rsidRPr="00D61B84" w:rsidRDefault="00B55D21" w:rsidP="00B55D21">
      <w:pPr>
        <w:pStyle w:val="Default"/>
        <w:tabs>
          <w:tab w:val="left" w:pos="1800"/>
        </w:tabs>
        <w:spacing w:after="120"/>
        <w:ind w:left="1800" w:right="-446" w:hanging="1440"/>
        <w:jc w:val="both"/>
        <w:rPr>
          <w:b/>
          <w:bCs/>
          <w:color w:val="000000" w:themeColor="text1"/>
        </w:rPr>
      </w:pPr>
      <w:r w:rsidRPr="00D61B84">
        <w:rPr>
          <w:b/>
          <w:bCs/>
          <w:color w:val="000000" w:themeColor="text1"/>
        </w:rPr>
        <w:t>Table 1: Sequence of the oligonucleotides (primers) used in the multiplex PCR and their expected amplicon sizes (bp)</w:t>
      </w:r>
    </w:p>
    <w:tbl>
      <w:tblPr>
        <w:tblStyle w:val="TableGrid"/>
        <w:tblW w:w="9558" w:type="dxa"/>
        <w:tblInd w:w="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1890"/>
        <w:gridCol w:w="5130"/>
        <w:gridCol w:w="1350"/>
      </w:tblGrid>
      <w:tr w:rsidR="00D61B84" w:rsidRPr="00D61B84" w:rsidTr="00DD6F81">
        <w:tc>
          <w:tcPr>
            <w:tcW w:w="1188" w:type="dxa"/>
            <w:tcBorders>
              <w:top w:val="single" w:sz="4" w:space="0" w:color="auto"/>
              <w:bottom w:val="single" w:sz="4" w:space="0" w:color="auto"/>
            </w:tcBorders>
          </w:tcPr>
          <w:p w:rsidR="00B55D21" w:rsidRPr="00D61B84" w:rsidRDefault="00B55D21" w:rsidP="00DD6F81">
            <w:pPr>
              <w:pStyle w:val="Default"/>
              <w:jc w:val="both"/>
              <w:rPr>
                <w:b/>
                <w:bCs/>
                <w:color w:val="000000" w:themeColor="text1"/>
              </w:rPr>
            </w:pPr>
            <w:r w:rsidRPr="00D61B84">
              <w:rPr>
                <w:b/>
                <w:bCs/>
                <w:color w:val="000000" w:themeColor="text1"/>
              </w:rPr>
              <w:t>Target</w:t>
            </w:r>
          </w:p>
        </w:tc>
        <w:tc>
          <w:tcPr>
            <w:tcW w:w="1890" w:type="dxa"/>
            <w:tcBorders>
              <w:top w:val="single" w:sz="4" w:space="0" w:color="auto"/>
              <w:bottom w:val="single" w:sz="4" w:space="0" w:color="auto"/>
            </w:tcBorders>
          </w:tcPr>
          <w:p w:rsidR="00B55D21" w:rsidRPr="00D61B84" w:rsidRDefault="00B55D21" w:rsidP="00DD6F81">
            <w:pPr>
              <w:pStyle w:val="Default"/>
              <w:jc w:val="both"/>
              <w:rPr>
                <w:b/>
                <w:bCs/>
                <w:color w:val="000000" w:themeColor="text1"/>
              </w:rPr>
            </w:pPr>
            <w:r w:rsidRPr="00D61B84">
              <w:rPr>
                <w:b/>
                <w:bCs/>
                <w:color w:val="000000" w:themeColor="text1"/>
              </w:rPr>
              <w:t>Primers</w:t>
            </w:r>
          </w:p>
        </w:tc>
        <w:tc>
          <w:tcPr>
            <w:tcW w:w="5130" w:type="dxa"/>
            <w:tcBorders>
              <w:top w:val="single" w:sz="4" w:space="0" w:color="auto"/>
              <w:bottom w:val="single" w:sz="4" w:space="0" w:color="auto"/>
            </w:tcBorders>
          </w:tcPr>
          <w:p w:rsidR="00B55D21" w:rsidRPr="00D61B84" w:rsidRDefault="00B55D21" w:rsidP="00DD6F81">
            <w:pPr>
              <w:pStyle w:val="Default"/>
              <w:jc w:val="both"/>
              <w:rPr>
                <w:b/>
                <w:bCs/>
                <w:color w:val="000000" w:themeColor="text1"/>
              </w:rPr>
            </w:pPr>
            <w:r w:rsidRPr="00D61B84">
              <w:rPr>
                <w:b/>
                <w:bCs/>
                <w:color w:val="000000" w:themeColor="text1"/>
              </w:rPr>
              <w:t>Sequence (5' to3')</w:t>
            </w:r>
          </w:p>
        </w:tc>
        <w:tc>
          <w:tcPr>
            <w:tcW w:w="1350" w:type="dxa"/>
            <w:tcBorders>
              <w:top w:val="single" w:sz="4" w:space="0" w:color="auto"/>
              <w:bottom w:val="single" w:sz="4" w:space="0" w:color="auto"/>
            </w:tcBorders>
          </w:tcPr>
          <w:p w:rsidR="00B55D21" w:rsidRPr="00D61B84" w:rsidRDefault="00B55D21" w:rsidP="00DD6F81">
            <w:pPr>
              <w:pStyle w:val="Default"/>
              <w:jc w:val="both"/>
              <w:rPr>
                <w:b/>
                <w:bCs/>
                <w:color w:val="000000" w:themeColor="text1"/>
              </w:rPr>
            </w:pPr>
            <w:r w:rsidRPr="00D61B84">
              <w:rPr>
                <w:b/>
                <w:bCs/>
                <w:color w:val="000000" w:themeColor="text1"/>
              </w:rPr>
              <w:t>Amplicon size (bp)</w:t>
            </w:r>
          </w:p>
        </w:tc>
      </w:tr>
      <w:tr w:rsidR="00D61B84" w:rsidRPr="00D61B84" w:rsidTr="00DD6F81">
        <w:tc>
          <w:tcPr>
            <w:tcW w:w="1188" w:type="dxa"/>
            <w:tcBorders>
              <w:top w:val="single" w:sz="4" w:space="0" w:color="auto"/>
            </w:tcBorders>
          </w:tcPr>
          <w:p w:rsidR="00B55D21" w:rsidRPr="00D61B84" w:rsidRDefault="00B55D21" w:rsidP="00DD6F81">
            <w:pPr>
              <w:pStyle w:val="Default"/>
              <w:spacing w:line="480" w:lineRule="auto"/>
              <w:ind w:right="-250"/>
              <w:jc w:val="both"/>
              <w:rPr>
                <w:color w:val="000000" w:themeColor="text1"/>
              </w:rPr>
            </w:pPr>
            <w:r w:rsidRPr="00D61B84">
              <w:rPr>
                <w:i/>
                <w:color w:val="000000" w:themeColor="text1"/>
              </w:rPr>
              <w:t>16SrRNA</w:t>
            </w:r>
            <w:r w:rsidRPr="00D61B84">
              <w:rPr>
                <w:color w:val="000000" w:themeColor="text1"/>
                <w:vertAlign w:val="superscript"/>
              </w:rPr>
              <w:t>a</w:t>
            </w:r>
            <w:r w:rsidRPr="00D61B84">
              <w:rPr>
                <w:color w:val="000000" w:themeColor="text1"/>
              </w:rPr>
              <w:t xml:space="preserve"> </w:t>
            </w:r>
          </w:p>
        </w:tc>
        <w:tc>
          <w:tcPr>
            <w:tcW w:w="1890" w:type="dxa"/>
            <w:tcBorders>
              <w:top w:val="single" w:sz="4" w:space="0" w:color="auto"/>
            </w:tcBorders>
          </w:tcPr>
          <w:p w:rsidR="00B55D21" w:rsidRPr="00D61B84" w:rsidRDefault="00B55D21" w:rsidP="00DD6F81">
            <w:pPr>
              <w:pStyle w:val="Default"/>
              <w:spacing w:line="480" w:lineRule="auto"/>
              <w:jc w:val="both"/>
              <w:rPr>
                <w:color w:val="000000" w:themeColor="text1"/>
              </w:rPr>
            </w:pPr>
            <w:r w:rsidRPr="00D61B84">
              <w:rPr>
                <w:color w:val="000000" w:themeColor="text1"/>
              </w:rPr>
              <w:t>Cam220F</w:t>
            </w:r>
          </w:p>
          <w:p w:rsidR="00B55D21" w:rsidRPr="00D61B84" w:rsidRDefault="00B55D21" w:rsidP="00DD6F81">
            <w:pPr>
              <w:pStyle w:val="Default"/>
              <w:spacing w:line="480" w:lineRule="auto"/>
              <w:jc w:val="both"/>
              <w:rPr>
                <w:color w:val="000000" w:themeColor="text1"/>
              </w:rPr>
            </w:pPr>
            <w:r w:rsidRPr="00D61B84">
              <w:rPr>
                <w:color w:val="000000" w:themeColor="text1"/>
              </w:rPr>
              <w:t>Cam659R</w:t>
            </w:r>
          </w:p>
        </w:tc>
        <w:tc>
          <w:tcPr>
            <w:tcW w:w="5130" w:type="dxa"/>
            <w:tcBorders>
              <w:top w:val="single" w:sz="4" w:space="0" w:color="auto"/>
            </w:tcBorders>
          </w:tcPr>
          <w:p w:rsidR="00B55D21" w:rsidRPr="00D61B84" w:rsidRDefault="00B55D21" w:rsidP="00DD6F81">
            <w:pPr>
              <w:pStyle w:val="Default"/>
              <w:spacing w:line="480" w:lineRule="auto"/>
              <w:jc w:val="both"/>
              <w:rPr>
                <w:color w:val="000000" w:themeColor="text1"/>
              </w:rPr>
            </w:pPr>
            <w:r w:rsidRPr="00D61B84">
              <w:rPr>
                <w:color w:val="000000" w:themeColor="text1"/>
              </w:rPr>
              <w:t>GGTGTAGGATGAGACTATATA</w:t>
            </w:r>
          </w:p>
          <w:p w:rsidR="00B55D21" w:rsidRPr="00D61B84" w:rsidRDefault="00B55D21" w:rsidP="00DD6F81">
            <w:pPr>
              <w:pStyle w:val="Default"/>
              <w:spacing w:line="480" w:lineRule="auto"/>
              <w:jc w:val="both"/>
              <w:rPr>
                <w:color w:val="000000" w:themeColor="text1"/>
              </w:rPr>
            </w:pPr>
            <w:r w:rsidRPr="00D61B84">
              <w:rPr>
                <w:color w:val="000000" w:themeColor="text1"/>
              </w:rPr>
              <w:t>TTCCATCTGCCTCTCCCY</w:t>
            </w:r>
          </w:p>
        </w:tc>
        <w:tc>
          <w:tcPr>
            <w:tcW w:w="1350" w:type="dxa"/>
            <w:tcBorders>
              <w:top w:val="single" w:sz="4" w:space="0" w:color="auto"/>
            </w:tcBorders>
          </w:tcPr>
          <w:p w:rsidR="00B55D21" w:rsidRPr="00D61B84" w:rsidRDefault="00B55D21" w:rsidP="00DD6F81">
            <w:pPr>
              <w:pStyle w:val="Default"/>
              <w:spacing w:line="480" w:lineRule="auto"/>
              <w:jc w:val="both"/>
              <w:rPr>
                <w:color w:val="000000" w:themeColor="text1"/>
              </w:rPr>
            </w:pPr>
            <w:r w:rsidRPr="00D61B84">
              <w:rPr>
                <w:color w:val="000000" w:themeColor="text1"/>
              </w:rPr>
              <w:t>439</w:t>
            </w:r>
          </w:p>
          <w:p w:rsidR="00B55D21" w:rsidRPr="00D61B84" w:rsidRDefault="00B55D21" w:rsidP="00DD6F81">
            <w:pPr>
              <w:pStyle w:val="Default"/>
              <w:spacing w:line="480" w:lineRule="auto"/>
              <w:jc w:val="both"/>
              <w:rPr>
                <w:color w:val="000000" w:themeColor="text1"/>
              </w:rPr>
            </w:pPr>
            <w:r w:rsidRPr="00D61B84">
              <w:rPr>
                <w:color w:val="000000" w:themeColor="text1"/>
              </w:rPr>
              <w:t>439</w:t>
            </w:r>
          </w:p>
        </w:tc>
      </w:tr>
      <w:tr w:rsidR="00B55D21" w:rsidRPr="00D61B84" w:rsidTr="00DD6F81">
        <w:trPr>
          <w:trHeight w:val="1610"/>
        </w:trPr>
        <w:tc>
          <w:tcPr>
            <w:tcW w:w="1188" w:type="dxa"/>
          </w:tcPr>
          <w:p w:rsidR="00B55D21" w:rsidRPr="00D61B84" w:rsidRDefault="00B55D21" w:rsidP="00DD6F81">
            <w:pPr>
              <w:pStyle w:val="Default"/>
              <w:spacing w:line="480" w:lineRule="auto"/>
              <w:jc w:val="both"/>
              <w:rPr>
                <w:color w:val="000000" w:themeColor="text1"/>
              </w:rPr>
            </w:pPr>
            <w:proofErr w:type="spellStart"/>
            <w:r w:rsidRPr="00D61B84">
              <w:rPr>
                <w:i/>
                <w:color w:val="000000" w:themeColor="text1"/>
              </w:rPr>
              <w:lastRenderedPageBreak/>
              <w:t>lpxA</w:t>
            </w:r>
            <w:r w:rsidRPr="00D61B84">
              <w:rPr>
                <w:color w:val="000000" w:themeColor="text1"/>
                <w:vertAlign w:val="superscript"/>
              </w:rPr>
              <w:t>b</w:t>
            </w:r>
            <w:proofErr w:type="spellEnd"/>
          </w:p>
        </w:tc>
        <w:tc>
          <w:tcPr>
            <w:tcW w:w="1890" w:type="dxa"/>
          </w:tcPr>
          <w:p w:rsidR="00B55D21" w:rsidRPr="00D61B84" w:rsidRDefault="00B55D21" w:rsidP="00DD6F81">
            <w:pPr>
              <w:pStyle w:val="Default"/>
              <w:spacing w:line="480" w:lineRule="auto"/>
              <w:jc w:val="both"/>
              <w:rPr>
                <w:color w:val="000000" w:themeColor="text1"/>
              </w:rPr>
            </w:pPr>
            <w:proofErr w:type="spellStart"/>
            <w:r w:rsidRPr="00D61B84">
              <w:rPr>
                <w:i/>
                <w:color w:val="000000" w:themeColor="text1"/>
              </w:rPr>
              <w:t>lpxA</w:t>
            </w:r>
            <w:proofErr w:type="spellEnd"/>
            <w:r w:rsidRPr="00D61B84">
              <w:rPr>
                <w:i/>
                <w:color w:val="000000" w:themeColor="text1"/>
              </w:rPr>
              <w:t xml:space="preserve"> </w:t>
            </w:r>
            <w:r w:rsidRPr="00D61B84">
              <w:rPr>
                <w:color w:val="000000" w:themeColor="text1"/>
              </w:rPr>
              <w:t xml:space="preserve">C. </w:t>
            </w:r>
            <w:proofErr w:type="spellStart"/>
            <w:r w:rsidRPr="00D61B84">
              <w:rPr>
                <w:color w:val="000000" w:themeColor="text1"/>
              </w:rPr>
              <w:t>jejuni</w:t>
            </w:r>
            <w:proofErr w:type="spellEnd"/>
          </w:p>
          <w:p w:rsidR="00B55D21" w:rsidRPr="00D61B84" w:rsidRDefault="00B55D21" w:rsidP="00DD6F81">
            <w:pPr>
              <w:pStyle w:val="Default"/>
              <w:spacing w:line="480" w:lineRule="auto"/>
              <w:jc w:val="both"/>
              <w:rPr>
                <w:i/>
                <w:color w:val="000000" w:themeColor="text1"/>
              </w:rPr>
            </w:pPr>
            <w:proofErr w:type="spellStart"/>
            <w:r w:rsidRPr="00D61B84">
              <w:rPr>
                <w:i/>
                <w:color w:val="000000" w:themeColor="text1"/>
              </w:rPr>
              <w:t>lpxA</w:t>
            </w:r>
            <w:proofErr w:type="spellEnd"/>
            <w:r w:rsidRPr="00D61B84">
              <w:rPr>
                <w:i/>
                <w:color w:val="000000" w:themeColor="text1"/>
              </w:rPr>
              <w:t xml:space="preserve"> C. coli</w:t>
            </w:r>
          </w:p>
          <w:p w:rsidR="00B55D21" w:rsidRPr="00D61B84" w:rsidRDefault="00B55D21" w:rsidP="00DD6F81">
            <w:pPr>
              <w:pStyle w:val="Default"/>
              <w:spacing w:line="480" w:lineRule="auto"/>
              <w:jc w:val="both"/>
              <w:rPr>
                <w:rFonts w:ascii="Times-Italic" w:hAnsi="Times-Italic"/>
                <w:i/>
                <w:iCs/>
                <w:color w:val="000000" w:themeColor="text1"/>
              </w:rPr>
            </w:pPr>
            <w:proofErr w:type="spellStart"/>
            <w:r w:rsidRPr="00D61B84">
              <w:rPr>
                <w:rFonts w:ascii="Times-Italic" w:hAnsi="Times-Italic"/>
                <w:i/>
                <w:iCs/>
                <w:color w:val="000000" w:themeColor="text1"/>
              </w:rPr>
              <w:t>lpxA</w:t>
            </w:r>
            <w:proofErr w:type="spellEnd"/>
            <w:r w:rsidRPr="00D61B84">
              <w:rPr>
                <w:rFonts w:ascii="Times-Italic" w:hAnsi="Times-Italic"/>
                <w:i/>
                <w:iCs/>
                <w:color w:val="000000" w:themeColor="text1"/>
              </w:rPr>
              <w:t xml:space="preserve"> C. </w:t>
            </w:r>
            <w:proofErr w:type="spellStart"/>
            <w:r w:rsidRPr="00D61B84">
              <w:rPr>
                <w:rFonts w:ascii="Times-Italic" w:hAnsi="Times-Italic"/>
                <w:i/>
                <w:iCs/>
                <w:color w:val="000000" w:themeColor="text1"/>
              </w:rPr>
              <w:t>Lari</w:t>
            </w:r>
            <w:proofErr w:type="spellEnd"/>
          </w:p>
          <w:p w:rsidR="00B55D21" w:rsidRPr="00D61B84" w:rsidRDefault="00B55D21" w:rsidP="00DD6F81">
            <w:pPr>
              <w:pStyle w:val="Default"/>
              <w:spacing w:line="480" w:lineRule="auto"/>
              <w:jc w:val="both"/>
              <w:rPr>
                <w:i/>
                <w:color w:val="000000" w:themeColor="text1"/>
              </w:rPr>
            </w:pPr>
            <w:proofErr w:type="spellStart"/>
            <w:r w:rsidRPr="00D61B84">
              <w:rPr>
                <w:i/>
                <w:color w:val="000000" w:themeColor="text1"/>
              </w:rPr>
              <w:t>lpxAC.upsaliensi</w:t>
            </w:r>
            <w:proofErr w:type="spellEnd"/>
          </w:p>
          <w:p w:rsidR="00B55D21" w:rsidRPr="00D61B84" w:rsidRDefault="00B55D21" w:rsidP="00DD6F81">
            <w:pPr>
              <w:pStyle w:val="Default"/>
              <w:spacing w:line="480" w:lineRule="auto"/>
              <w:jc w:val="both"/>
              <w:rPr>
                <w:color w:val="000000" w:themeColor="text1"/>
              </w:rPr>
            </w:pPr>
            <w:proofErr w:type="spellStart"/>
            <w:r w:rsidRPr="00D61B84">
              <w:rPr>
                <w:i/>
                <w:color w:val="000000" w:themeColor="text1"/>
              </w:rPr>
              <w:t>lpxA</w:t>
            </w:r>
            <w:proofErr w:type="spellEnd"/>
            <w:r w:rsidRPr="00D61B84">
              <w:rPr>
                <w:color w:val="000000" w:themeColor="text1"/>
              </w:rPr>
              <w:t xml:space="preserve"> ARKK2m</w:t>
            </w:r>
          </w:p>
        </w:tc>
        <w:tc>
          <w:tcPr>
            <w:tcW w:w="5130" w:type="dxa"/>
          </w:tcPr>
          <w:p w:rsidR="00B55D21" w:rsidRPr="00D61B84" w:rsidRDefault="00B55D21" w:rsidP="00DD6F81">
            <w:pPr>
              <w:pStyle w:val="Default"/>
              <w:spacing w:line="480" w:lineRule="auto"/>
              <w:jc w:val="both"/>
              <w:rPr>
                <w:color w:val="000000" w:themeColor="text1"/>
              </w:rPr>
            </w:pPr>
            <w:r w:rsidRPr="00D61B84">
              <w:rPr>
                <w:color w:val="000000" w:themeColor="text1"/>
              </w:rPr>
              <w:t>ACAACTTGGTGACGATGTTGTA</w:t>
            </w:r>
          </w:p>
          <w:p w:rsidR="00B55D21" w:rsidRPr="00D61B84" w:rsidRDefault="00B55D21" w:rsidP="00DD6F81">
            <w:pPr>
              <w:pStyle w:val="Default"/>
              <w:spacing w:line="480" w:lineRule="auto"/>
              <w:jc w:val="both"/>
              <w:rPr>
                <w:color w:val="000000" w:themeColor="text1"/>
              </w:rPr>
            </w:pPr>
            <w:r w:rsidRPr="00D61B84">
              <w:rPr>
                <w:color w:val="000000" w:themeColor="text1"/>
              </w:rPr>
              <w:t>AGACAAATAAGAGAGAATCAG</w:t>
            </w:r>
          </w:p>
          <w:p w:rsidR="00B55D21" w:rsidRPr="00D61B84" w:rsidRDefault="00B55D21" w:rsidP="00DD6F81">
            <w:pPr>
              <w:pStyle w:val="Default"/>
              <w:spacing w:line="480" w:lineRule="auto"/>
              <w:jc w:val="both"/>
              <w:rPr>
                <w:rFonts w:ascii="Times-Roman" w:hAnsi="Times-Roman"/>
                <w:color w:val="000000" w:themeColor="text1"/>
              </w:rPr>
            </w:pPr>
            <w:r w:rsidRPr="00D61B84">
              <w:rPr>
                <w:rFonts w:ascii="Times-Roman" w:hAnsi="Times-Roman"/>
                <w:color w:val="000000" w:themeColor="text1"/>
              </w:rPr>
              <w:t>TRCCAAATGTTAAAATAGGCGA</w:t>
            </w:r>
          </w:p>
          <w:p w:rsidR="00B55D21" w:rsidRPr="00D61B84" w:rsidRDefault="00B55D21" w:rsidP="00DD6F81">
            <w:pPr>
              <w:pStyle w:val="Default"/>
              <w:spacing w:line="480" w:lineRule="auto"/>
              <w:jc w:val="both"/>
              <w:rPr>
                <w:color w:val="000000" w:themeColor="text1"/>
              </w:rPr>
            </w:pPr>
            <w:r w:rsidRPr="00D61B84">
              <w:rPr>
                <w:color w:val="000000" w:themeColor="text1"/>
              </w:rPr>
              <w:t>AAGTCGTATATTTTCYTACGCTTG</w:t>
            </w:r>
          </w:p>
          <w:p w:rsidR="00B55D21" w:rsidRPr="00D61B84" w:rsidRDefault="00B55D21" w:rsidP="00DD6F81">
            <w:pPr>
              <w:pStyle w:val="Default"/>
              <w:spacing w:line="480" w:lineRule="auto"/>
              <w:jc w:val="both"/>
              <w:rPr>
                <w:color w:val="000000" w:themeColor="text1"/>
              </w:rPr>
            </w:pPr>
            <w:r w:rsidRPr="00D61B84">
              <w:rPr>
                <w:color w:val="000000" w:themeColor="text1"/>
              </w:rPr>
              <w:t xml:space="preserve"> CAATCATGDGCDATATGASAATAHGCCAT</w:t>
            </w:r>
          </w:p>
        </w:tc>
        <w:tc>
          <w:tcPr>
            <w:tcW w:w="1350" w:type="dxa"/>
          </w:tcPr>
          <w:p w:rsidR="00B55D21" w:rsidRPr="00D61B84" w:rsidRDefault="00B55D21" w:rsidP="00DD6F81">
            <w:pPr>
              <w:pStyle w:val="Default"/>
              <w:spacing w:line="480" w:lineRule="auto"/>
              <w:jc w:val="both"/>
              <w:rPr>
                <w:color w:val="000000" w:themeColor="text1"/>
              </w:rPr>
            </w:pPr>
            <w:r w:rsidRPr="00D61B84">
              <w:rPr>
                <w:color w:val="000000" w:themeColor="text1"/>
              </w:rPr>
              <w:t>331</w:t>
            </w:r>
          </w:p>
          <w:p w:rsidR="00B55D21" w:rsidRPr="00D61B84" w:rsidRDefault="00B55D21" w:rsidP="00DD6F81">
            <w:pPr>
              <w:pStyle w:val="Default"/>
              <w:spacing w:line="480" w:lineRule="auto"/>
              <w:jc w:val="both"/>
              <w:rPr>
                <w:color w:val="000000" w:themeColor="text1"/>
              </w:rPr>
            </w:pPr>
            <w:r w:rsidRPr="00D61B84">
              <w:rPr>
                <w:color w:val="000000" w:themeColor="text1"/>
              </w:rPr>
              <w:t>391</w:t>
            </w:r>
          </w:p>
          <w:p w:rsidR="00B55D21" w:rsidRPr="00D61B84" w:rsidRDefault="00B55D21" w:rsidP="00DD6F81">
            <w:pPr>
              <w:pStyle w:val="Default"/>
              <w:spacing w:line="480" w:lineRule="auto"/>
              <w:jc w:val="both"/>
              <w:rPr>
                <w:rFonts w:ascii="Times-Roman" w:hAnsi="Times-Roman"/>
                <w:color w:val="000000" w:themeColor="text1"/>
              </w:rPr>
            </w:pPr>
            <w:r w:rsidRPr="00D61B84">
              <w:rPr>
                <w:rFonts w:ascii="Times-Roman" w:hAnsi="Times-Roman"/>
                <w:color w:val="000000" w:themeColor="text1"/>
              </w:rPr>
              <w:t>233</w:t>
            </w:r>
          </w:p>
          <w:p w:rsidR="00B55D21" w:rsidRPr="00D61B84" w:rsidRDefault="00B55D21" w:rsidP="00DD6F81">
            <w:pPr>
              <w:pStyle w:val="Default"/>
              <w:spacing w:line="480" w:lineRule="auto"/>
              <w:jc w:val="both"/>
              <w:rPr>
                <w:color w:val="000000" w:themeColor="text1"/>
              </w:rPr>
            </w:pPr>
            <w:r w:rsidRPr="00D61B84">
              <w:rPr>
                <w:rFonts w:ascii="Times-Roman" w:hAnsi="Times-Roman"/>
                <w:color w:val="000000" w:themeColor="text1"/>
              </w:rPr>
              <w:t>206</w:t>
            </w:r>
          </w:p>
        </w:tc>
      </w:tr>
    </w:tbl>
    <w:p w:rsidR="00B55D21" w:rsidRPr="00D61B84" w:rsidRDefault="00B55D21" w:rsidP="00B55D21">
      <w:pPr>
        <w:pStyle w:val="Default"/>
        <w:spacing w:line="480" w:lineRule="auto"/>
        <w:ind w:left="360"/>
        <w:jc w:val="both"/>
        <w:rPr>
          <w:color w:val="000000" w:themeColor="text1"/>
        </w:rPr>
      </w:pPr>
    </w:p>
    <w:p w:rsidR="00B55D21" w:rsidRPr="00D61B84" w:rsidRDefault="00B55D21" w:rsidP="00B55D21">
      <w:pPr>
        <w:pStyle w:val="Default"/>
        <w:spacing w:line="480" w:lineRule="auto"/>
        <w:jc w:val="both"/>
        <w:rPr>
          <w:iCs/>
          <w:color w:val="000000" w:themeColor="text1"/>
        </w:rPr>
      </w:pPr>
      <w:r w:rsidRPr="00D61B84">
        <w:rPr>
          <w:iCs/>
          <w:color w:val="000000" w:themeColor="text1"/>
        </w:rPr>
        <w:t>a.</w:t>
      </w:r>
      <w:r w:rsidRPr="00D61B84">
        <w:rPr>
          <w:iCs/>
          <w:color w:val="000000" w:themeColor="text1"/>
        </w:rPr>
        <w:tab/>
        <w:t xml:space="preserve">Primers adapted from Moreno </w:t>
      </w:r>
      <w:r w:rsidRPr="00D61B84">
        <w:rPr>
          <w:i/>
          <w:iCs/>
          <w:color w:val="000000" w:themeColor="text1"/>
        </w:rPr>
        <w:t>et al</w:t>
      </w:r>
      <w:r w:rsidRPr="00D61B84">
        <w:rPr>
          <w:iCs/>
          <w:color w:val="000000" w:themeColor="text1"/>
        </w:rPr>
        <w:t>., (2003)</w:t>
      </w:r>
    </w:p>
    <w:p w:rsidR="00B55D21" w:rsidRPr="00D61B84" w:rsidRDefault="00B55D21" w:rsidP="00B55D21">
      <w:pPr>
        <w:pStyle w:val="Default"/>
        <w:spacing w:line="480" w:lineRule="auto"/>
        <w:jc w:val="both"/>
        <w:rPr>
          <w:iCs/>
          <w:color w:val="000000" w:themeColor="text1"/>
        </w:rPr>
      </w:pPr>
      <w:r w:rsidRPr="00D61B84">
        <w:rPr>
          <w:iCs/>
          <w:color w:val="000000" w:themeColor="text1"/>
        </w:rPr>
        <w:t>b.</w:t>
      </w:r>
      <w:r w:rsidRPr="00D61B84">
        <w:rPr>
          <w:iCs/>
          <w:color w:val="000000" w:themeColor="text1"/>
        </w:rPr>
        <w:tab/>
        <w:t xml:space="preserve">Primers adapted from </w:t>
      </w:r>
      <w:proofErr w:type="spellStart"/>
      <w:r w:rsidRPr="00D61B84">
        <w:rPr>
          <w:iCs/>
          <w:color w:val="000000" w:themeColor="text1"/>
        </w:rPr>
        <w:t>Klena</w:t>
      </w:r>
      <w:proofErr w:type="spellEnd"/>
      <w:r w:rsidRPr="00D61B84">
        <w:rPr>
          <w:iCs/>
          <w:color w:val="000000" w:themeColor="text1"/>
        </w:rPr>
        <w:t xml:space="preserve"> </w:t>
      </w:r>
      <w:r w:rsidRPr="00D61B84">
        <w:rPr>
          <w:i/>
          <w:iCs/>
          <w:color w:val="000000" w:themeColor="text1"/>
        </w:rPr>
        <w:t>et al</w:t>
      </w:r>
      <w:r w:rsidRPr="00D61B84">
        <w:rPr>
          <w:iCs/>
          <w:color w:val="000000" w:themeColor="text1"/>
        </w:rPr>
        <w:t>., (2004)</w:t>
      </w:r>
    </w:p>
    <w:p w:rsidR="00B55D21" w:rsidRPr="00D61B84" w:rsidRDefault="00B55D21" w:rsidP="00B55D21">
      <w:pPr>
        <w:pStyle w:val="Default"/>
        <w:spacing w:line="480" w:lineRule="auto"/>
        <w:jc w:val="both"/>
        <w:rPr>
          <w:iCs/>
          <w:color w:val="000000" w:themeColor="text1"/>
        </w:rPr>
      </w:pPr>
    </w:p>
    <w:p w:rsidR="00B55D21" w:rsidRPr="00D61B84" w:rsidRDefault="00B55D21" w:rsidP="00B55D21">
      <w:pPr>
        <w:rPr>
          <w:iCs/>
          <w:color w:val="000000" w:themeColor="text1"/>
        </w:rPr>
      </w:pPr>
      <w:r w:rsidRPr="00D61B84">
        <w:rPr>
          <w:iCs/>
          <w:color w:val="000000" w:themeColor="text1"/>
        </w:rPr>
        <w:br w:type="page"/>
      </w:r>
    </w:p>
    <w:p w:rsidR="00B55D21" w:rsidRPr="00D61B84" w:rsidRDefault="00B55D21" w:rsidP="00B55D21">
      <w:pPr>
        <w:pStyle w:val="Default"/>
        <w:keepNext/>
        <w:keepLines/>
        <w:spacing w:after="240"/>
        <w:ind w:left="720" w:hanging="720"/>
        <w:jc w:val="both"/>
        <w:rPr>
          <w:b/>
          <w:i/>
          <w:iCs/>
          <w:color w:val="000000" w:themeColor="text1"/>
        </w:rPr>
      </w:pPr>
      <w:r w:rsidRPr="00D61B84">
        <w:rPr>
          <w:b/>
          <w:color w:val="000000" w:themeColor="text1"/>
        </w:rPr>
        <w:lastRenderedPageBreak/>
        <w:t xml:space="preserve">Detection of antimicrobial resistance genes in the </w:t>
      </w:r>
      <w:r w:rsidRPr="00D61B84">
        <w:rPr>
          <w:b/>
          <w:i/>
          <w:color w:val="000000" w:themeColor="text1"/>
        </w:rPr>
        <w:t xml:space="preserve">Campylobacter </w:t>
      </w:r>
      <w:r w:rsidRPr="00D61B84">
        <w:rPr>
          <w:b/>
          <w:iCs/>
          <w:color w:val="000000" w:themeColor="text1"/>
        </w:rPr>
        <w:t>isolates</w:t>
      </w:r>
    </w:p>
    <w:p w:rsidR="00B55D21" w:rsidRPr="00D61B84" w:rsidRDefault="00B55D21" w:rsidP="00B55D21">
      <w:pPr>
        <w:autoSpaceDE w:val="0"/>
        <w:autoSpaceDN w:val="0"/>
        <w:adjustRightInd w:val="0"/>
        <w:spacing w:before="240" w:after="0" w:line="48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Detection of the</w:t>
      </w:r>
      <w:r w:rsidRPr="00D61B84">
        <w:rPr>
          <w:rFonts w:ascii="Times New Roman" w:hAnsi="Times New Roman" w:cs="Times New Roman"/>
          <w:bCs/>
          <w:color w:val="000000" w:themeColor="text1"/>
          <w:sz w:val="24"/>
          <w:szCs w:val="24"/>
        </w:rPr>
        <w:t xml:space="preserve"> antimicrobial resistance genes in the</w:t>
      </w:r>
      <w:r w:rsidRPr="00D61B84">
        <w:rPr>
          <w:rFonts w:ascii="Times New Roman" w:hAnsi="Times New Roman" w:cs="Times New Roman"/>
          <w:bCs/>
          <w:i/>
          <w:color w:val="000000" w:themeColor="text1"/>
          <w:sz w:val="24"/>
          <w:szCs w:val="24"/>
        </w:rPr>
        <w:t xml:space="preserve"> Campylobacter</w:t>
      </w:r>
      <w:r w:rsidRPr="00D61B84">
        <w:rPr>
          <w:rFonts w:ascii="Times New Roman" w:hAnsi="Times New Roman" w:cs="Times New Roman"/>
          <w:bCs/>
          <w:i/>
          <w:iCs/>
          <w:color w:val="000000" w:themeColor="text1"/>
          <w:sz w:val="24"/>
          <w:szCs w:val="24"/>
        </w:rPr>
        <w:t xml:space="preserve"> </w:t>
      </w:r>
      <w:r w:rsidRPr="00D61B84">
        <w:rPr>
          <w:rFonts w:ascii="Times New Roman" w:hAnsi="Times New Roman" w:cs="Times New Roman"/>
          <w:bCs/>
          <w:iCs/>
          <w:color w:val="000000" w:themeColor="text1"/>
          <w:sz w:val="24"/>
          <w:szCs w:val="24"/>
        </w:rPr>
        <w:t>isolates</w:t>
      </w:r>
      <w:r w:rsidRPr="00D61B84">
        <w:rPr>
          <w:rFonts w:ascii="Times New Roman" w:hAnsi="Times New Roman" w:cs="Times New Roman"/>
          <w:color w:val="000000" w:themeColor="text1"/>
          <w:sz w:val="24"/>
          <w:szCs w:val="24"/>
        </w:rPr>
        <w:t xml:space="preserve"> were done using specific primers. Following identification, 75% of chicken isolates and 25% of slaughter slab environment isolates were subjected to detection of three antimicrobial resistance genes as follows: </w:t>
      </w:r>
      <w:proofErr w:type="spellStart"/>
      <w:r w:rsidRPr="00D61B84">
        <w:rPr>
          <w:rFonts w:ascii="Times New Roman" w:hAnsi="Times New Roman" w:cs="Times New Roman"/>
          <w:i/>
          <w:iCs/>
          <w:color w:val="000000" w:themeColor="text1"/>
          <w:sz w:val="24"/>
          <w:szCs w:val="24"/>
        </w:rPr>
        <w:t>gyrA</w:t>
      </w:r>
      <w:proofErr w:type="spellEnd"/>
      <w:r w:rsidRPr="00D61B84">
        <w:rPr>
          <w:rFonts w:ascii="Times New Roman" w:hAnsi="Times New Roman" w:cs="Times New Roman"/>
          <w:i/>
          <w:iCs/>
          <w:color w:val="000000" w:themeColor="text1"/>
          <w:sz w:val="24"/>
          <w:szCs w:val="24"/>
        </w:rPr>
        <w:t xml:space="preserve"> </w:t>
      </w:r>
      <w:r w:rsidRPr="00D61B84">
        <w:rPr>
          <w:rFonts w:ascii="Times New Roman" w:hAnsi="Times New Roman" w:cs="Times New Roman"/>
          <w:color w:val="000000" w:themeColor="text1"/>
          <w:sz w:val="24"/>
          <w:szCs w:val="24"/>
        </w:rPr>
        <w:t xml:space="preserve">(1083 bp), </w:t>
      </w:r>
      <w:r w:rsidRPr="00D61B84">
        <w:rPr>
          <w:rFonts w:ascii="Times New Roman" w:hAnsi="Times New Roman" w:cs="Times New Roman"/>
          <w:i/>
          <w:color w:val="000000" w:themeColor="text1"/>
          <w:sz w:val="24"/>
          <w:szCs w:val="24"/>
        </w:rPr>
        <w:t>23RRNA</w:t>
      </w:r>
      <w:r w:rsidRPr="00D61B84">
        <w:rPr>
          <w:rFonts w:ascii="Times New Roman" w:hAnsi="Times New Roman" w:cs="Times New Roman"/>
          <w:color w:val="000000" w:themeColor="text1"/>
          <w:sz w:val="24"/>
          <w:szCs w:val="24"/>
        </w:rPr>
        <w:t xml:space="preserve"> (852 bp) and </w:t>
      </w:r>
      <w:proofErr w:type="spellStart"/>
      <w:r w:rsidRPr="00D61B84">
        <w:rPr>
          <w:rFonts w:ascii="Times New Roman" w:hAnsi="Times New Roman" w:cs="Times New Roman"/>
          <w:i/>
          <w:iCs/>
          <w:color w:val="000000" w:themeColor="text1"/>
          <w:sz w:val="24"/>
          <w:szCs w:val="24"/>
        </w:rPr>
        <w:t>tetO</w:t>
      </w:r>
      <w:proofErr w:type="spellEnd"/>
      <w:r w:rsidRPr="00D61B84">
        <w:rPr>
          <w:rFonts w:ascii="Times New Roman" w:hAnsi="Times New Roman" w:cs="Times New Roman"/>
          <w:i/>
          <w:iCs/>
          <w:color w:val="000000" w:themeColor="text1"/>
          <w:sz w:val="24"/>
          <w:szCs w:val="24"/>
        </w:rPr>
        <w:t xml:space="preserve"> (</w:t>
      </w:r>
      <w:r w:rsidRPr="00D61B84">
        <w:rPr>
          <w:rFonts w:ascii="Times New Roman" w:hAnsi="Times New Roman" w:cs="Times New Roman"/>
          <w:iCs/>
          <w:color w:val="000000" w:themeColor="text1"/>
          <w:sz w:val="24"/>
          <w:szCs w:val="24"/>
        </w:rPr>
        <w:t>559bp)</w:t>
      </w:r>
      <w:r w:rsidRPr="00D61B84">
        <w:rPr>
          <w:rFonts w:ascii="Times New Roman" w:hAnsi="Times New Roman" w:cs="Times New Roman"/>
          <w:color w:val="000000" w:themeColor="text1"/>
          <w:sz w:val="24"/>
          <w:szCs w:val="24"/>
        </w:rPr>
        <w:t xml:space="preserve">. PCR primers were synthesized and sourced from </w:t>
      </w:r>
      <w:proofErr w:type="spellStart"/>
      <w:r w:rsidRPr="00D61B84">
        <w:rPr>
          <w:rFonts w:ascii="Times New Roman" w:hAnsi="Times New Roman" w:cs="Times New Roman"/>
          <w:color w:val="000000" w:themeColor="text1"/>
          <w:sz w:val="24"/>
          <w:szCs w:val="24"/>
        </w:rPr>
        <w:t>Inqaba</w:t>
      </w:r>
      <w:proofErr w:type="spellEnd"/>
      <w:r w:rsidRPr="00D61B84">
        <w:rPr>
          <w:rFonts w:ascii="Times New Roman" w:hAnsi="Times New Roman" w:cs="Times New Roman"/>
          <w:color w:val="000000" w:themeColor="text1"/>
          <w:sz w:val="24"/>
          <w:szCs w:val="24"/>
        </w:rPr>
        <w:t xml:space="preserve"> Biotechnologies (Pretoria, South Africa). PCRs were carried out in the BIO-RAD, T100™ Thermal Cycler (Singapore) for a 25μL reaction. The amplification conditions for </w:t>
      </w:r>
      <w:proofErr w:type="spellStart"/>
      <w:r w:rsidRPr="00D61B84">
        <w:rPr>
          <w:rFonts w:ascii="Times New Roman" w:hAnsi="Times New Roman" w:cs="Times New Roman"/>
          <w:i/>
          <w:iCs/>
          <w:color w:val="000000" w:themeColor="text1"/>
          <w:sz w:val="24"/>
          <w:szCs w:val="24"/>
        </w:rPr>
        <w:t>gyrA</w:t>
      </w:r>
      <w:proofErr w:type="spellEnd"/>
      <w:r w:rsidRPr="00D61B84">
        <w:rPr>
          <w:rFonts w:ascii="Times New Roman" w:hAnsi="Times New Roman" w:cs="Times New Roman"/>
          <w:i/>
          <w:iCs/>
          <w:color w:val="000000" w:themeColor="text1"/>
          <w:sz w:val="24"/>
          <w:szCs w:val="24"/>
        </w:rPr>
        <w:t xml:space="preserve"> </w:t>
      </w:r>
      <w:r w:rsidRPr="00D61B84">
        <w:rPr>
          <w:rFonts w:ascii="Times New Roman" w:hAnsi="Times New Roman" w:cs="Times New Roman"/>
          <w:color w:val="000000" w:themeColor="text1"/>
          <w:sz w:val="24"/>
          <w:szCs w:val="24"/>
        </w:rPr>
        <w:t>(1083 bp), and</w:t>
      </w:r>
      <w:r w:rsidRPr="00D61B84">
        <w:rPr>
          <w:rFonts w:ascii="Times New Roman" w:hAnsi="Times New Roman" w:cs="Times New Roman"/>
          <w:i/>
          <w:color w:val="000000" w:themeColor="text1"/>
          <w:sz w:val="24"/>
          <w:szCs w:val="24"/>
        </w:rPr>
        <w:t>23RRNA</w:t>
      </w:r>
      <w:r w:rsidRPr="00D61B84">
        <w:rPr>
          <w:rFonts w:ascii="Times New Roman" w:hAnsi="Times New Roman" w:cs="Times New Roman"/>
          <w:color w:val="000000" w:themeColor="text1"/>
          <w:sz w:val="24"/>
          <w:szCs w:val="24"/>
        </w:rPr>
        <w:t xml:space="preserve"> (852 bp) consisted of an initial </w:t>
      </w:r>
      <w:proofErr w:type="spellStart"/>
      <w:r w:rsidRPr="00D61B84">
        <w:rPr>
          <w:rFonts w:ascii="Times New Roman" w:hAnsi="Times New Roman" w:cs="Times New Roman"/>
          <w:color w:val="000000" w:themeColor="text1"/>
          <w:sz w:val="24"/>
          <w:szCs w:val="24"/>
        </w:rPr>
        <w:t>denaturalisation</w:t>
      </w:r>
      <w:proofErr w:type="spellEnd"/>
      <w:r w:rsidRPr="00D61B84">
        <w:rPr>
          <w:rFonts w:ascii="Times New Roman" w:hAnsi="Times New Roman" w:cs="Times New Roman"/>
          <w:color w:val="000000" w:themeColor="text1"/>
          <w:sz w:val="24"/>
          <w:szCs w:val="24"/>
        </w:rPr>
        <w:t xml:space="preserve"> at 95°C for 5 min, 35 cycles at 95°C for 50s, specific Tm for each primer for 30 s and 72°C for 1 min, followed by a final extension at 72°C for 7 min. PCR conditions for the </w:t>
      </w:r>
      <w:proofErr w:type="spellStart"/>
      <w:r w:rsidRPr="00D61B84">
        <w:rPr>
          <w:rFonts w:ascii="Times New Roman" w:hAnsi="Times New Roman" w:cs="Times New Roman"/>
          <w:i/>
          <w:iCs/>
          <w:color w:val="000000" w:themeColor="text1"/>
          <w:sz w:val="24"/>
          <w:szCs w:val="24"/>
        </w:rPr>
        <w:t>tetO</w:t>
      </w:r>
      <w:proofErr w:type="spellEnd"/>
      <w:r w:rsidRPr="00D61B84">
        <w:rPr>
          <w:rFonts w:ascii="Times New Roman" w:hAnsi="Times New Roman" w:cs="Times New Roman"/>
          <w:i/>
          <w:iCs/>
          <w:color w:val="000000" w:themeColor="text1"/>
          <w:sz w:val="24"/>
          <w:szCs w:val="24"/>
        </w:rPr>
        <w:t xml:space="preserve"> </w:t>
      </w:r>
      <w:r w:rsidRPr="00D61B84">
        <w:rPr>
          <w:rFonts w:ascii="Times New Roman" w:hAnsi="Times New Roman" w:cs="Times New Roman"/>
          <w:color w:val="000000" w:themeColor="text1"/>
          <w:sz w:val="24"/>
          <w:szCs w:val="24"/>
        </w:rPr>
        <w:t xml:space="preserve">gene, a 559 bp product, were as follows: an initial denaturalization of 95°C for 1 min, and then 95°C for 1 min, 49°C for 1 min and 72°C for 1 min, repeated for 35 cycles. PCR products were then electrophoresed on a 1.5% agarose gel run at 60 V for 60 min, stained with ethidium bromide and then visualized using the </w:t>
      </w:r>
      <w:proofErr w:type="spellStart"/>
      <w:r w:rsidRPr="00D61B84">
        <w:rPr>
          <w:rFonts w:ascii="Times New Roman" w:hAnsi="Times New Roman" w:cs="Times New Roman"/>
          <w:color w:val="000000" w:themeColor="text1"/>
          <w:sz w:val="24"/>
          <w:szCs w:val="24"/>
        </w:rPr>
        <w:t>ChemiDoc</w:t>
      </w:r>
      <w:proofErr w:type="spellEnd"/>
      <w:r w:rsidRPr="00D61B84">
        <w:rPr>
          <w:rFonts w:ascii="Times New Roman" w:hAnsi="Times New Roman" w:cs="Times New Roman"/>
          <w:color w:val="000000" w:themeColor="text1"/>
          <w:sz w:val="24"/>
          <w:szCs w:val="24"/>
        </w:rPr>
        <w:t>™ MP Imaging System (BIO-RAD).</w:t>
      </w:r>
    </w:p>
    <w:p w:rsidR="00B55D21" w:rsidRPr="00D61B84" w:rsidRDefault="00B55D21" w:rsidP="00B55D21">
      <w:pPr>
        <w:autoSpaceDE w:val="0"/>
        <w:autoSpaceDN w:val="0"/>
        <w:adjustRightInd w:val="0"/>
        <w:spacing w:after="0" w:line="480" w:lineRule="auto"/>
        <w:rPr>
          <w:rFonts w:ascii="Times New Roman" w:hAnsi="Times New Roman" w:cs="Times New Roman"/>
          <w:b/>
          <w:bCs/>
          <w:iCs/>
          <w:color w:val="000000" w:themeColor="text1"/>
          <w:sz w:val="24"/>
          <w:szCs w:val="24"/>
        </w:rPr>
      </w:pPr>
      <w:r w:rsidRPr="00D61B84">
        <w:rPr>
          <w:rFonts w:ascii="Times New Roman" w:hAnsi="Times New Roman" w:cs="Times New Roman"/>
          <w:b/>
          <w:bCs/>
          <w:color w:val="000000" w:themeColor="text1"/>
          <w:sz w:val="24"/>
          <w:szCs w:val="24"/>
        </w:rPr>
        <w:t>Detection of</w:t>
      </w:r>
      <w:r w:rsidRPr="00D61B84">
        <w:rPr>
          <w:rFonts w:ascii="Times New Roman" w:hAnsi="Times New Roman" w:cs="Times New Roman"/>
          <w:b/>
          <w:bCs/>
          <w:i/>
          <w:color w:val="000000" w:themeColor="text1"/>
          <w:sz w:val="24"/>
          <w:szCs w:val="24"/>
        </w:rPr>
        <w:t xml:space="preserve"> </w:t>
      </w:r>
      <w:proofErr w:type="spellStart"/>
      <w:r w:rsidRPr="00D61B84">
        <w:rPr>
          <w:rFonts w:ascii="Times New Roman" w:hAnsi="Times New Roman" w:cs="Times New Roman"/>
          <w:b/>
          <w:bCs/>
          <w:i/>
          <w:color w:val="000000" w:themeColor="text1"/>
          <w:sz w:val="24"/>
          <w:szCs w:val="24"/>
        </w:rPr>
        <w:t>CdtC</w:t>
      </w:r>
      <w:proofErr w:type="spellEnd"/>
      <w:r w:rsidRPr="00D61B84">
        <w:rPr>
          <w:rFonts w:ascii="Times New Roman" w:hAnsi="Times New Roman" w:cs="Times New Roman"/>
          <w:b/>
          <w:bCs/>
          <w:i/>
          <w:color w:val="000000" w:themeColor="text1"/>
          <w:sz w:val="24"/>
          <w:szCs w:val="24"/>
        </w:rPr>
        <w:t xml:space="preserve"> </w:t>
      </w:r>
      <w:r w:rsidRPr="00D61B84">
        <w:rPr>
          <w:rFonts w:ascii="Times New Roman" w:hAnsi="Times New Roman" w:cs="Times New Roman"/>
          <w:b/>
          <w:bCs/>
          <w:color w:val="000000" w:themeColor="text1"/>
          <w:sz w:val="24"/>
          <w:szCs w:val="24"/>
        </w:rPr>
        <w:t xml:space="preserve">gene in the </w:t>
      </w:r>
      <w:r w:rsidRPr="00D61B84">
        <w:rPr>
          <w:rFonts w:ascii="Times New Roman" w:hAnsi="Times New Roman" w:cs="Times New Roman"/>
          <w:b/>
          <w:bCs/>
          <w:i/>
          <w:color w:val="000000" w:themeColor="text1"/>
          <w:sz w:val="24"/>
          <w:szCs w:val="24"/>
        </w:rPr>
        <w:t xml:space="preserve">Campylobacter </w:t>
      </w:r>
      <w:r w:rsidRPr="00D61B84">
        <w:rPr>
          <w:rFonts w:ascii="Times New Roman" w:hAnsi="Times New Roman" w:cs="Times New Roman"/>
          <w:b/>
          <w:bCs/>
          <w:iCs/>
          <w:color w:val="000000" w:themeColor="text1"/>
          <w:sz w:val="24"/>
          <w:szCs w:val="24"/>
        </w:rPr>
        <w:t>isolates</w:t>
      </w:r>
    </w:p>
    <w:p w:rsidR="00B55D21" w:rsidRPr="00D61B84" w:rsidRDefault="00B55D21" w:rsidP="00B55D21">
      <w:pPr>
        <w:autoSpaceDE w:val="0"/>
        <w:autoSpaceDN w:val="0"/>
        <w:adjustRightInd w:val="0"/>
        <w:spacing w:before="240" w:after="0" w:line="480" w:lineRule="auto"/>
        <w:rPr>
          <w:color w:val="000000" w:themeColor="text1"/>
          <w:sz w:val="22"/>
          <w:szCs w:val="22"/>
        </w:rPr>
      </w:pPr>
      <w:proofErr w:type="spellStart"/>
      <w:r w:rsidRPr="00D61B84">
        <w:rPr>
          <w:rFonts w:ascii="Times New Roman" w:hAnsi="Times New Roman" w:cs="Times New Roman"/>
          <w:bCs/>
          <w:i/>
          <w:iCs/>
          <w:color w:val="000000" w:themeColor="text1"/>
          <w:sz w:val="24"/>
          <w:szCs w:val="24"/>
        </w:rPr>
        <w:t>CdtC</w:t>
      </w:r>
      <w:proofErr w:type="spellEnd"/>
      <w:r w:rsidRPr="00D61B84">
        <w:rPr>
          <w:rFonts w:ascii="Times New Roman" w:hAnsi="Times New Roman" w:cs="Times New Roman"/>
          <w:bCs/>
          <w:iCs/>
          <w:color w:val="000000" w:themeColor="text1"/>
          <w:sz w:val="24"/>
          <w:szCs w:val="24"/>
        </w:rPr>
        <w:t xml:space="preserve"> as one of the regulatory subunit gene responsible for expression of toxin production in </w:t>
      </w:r>
      <w:r w:rsidRPr="00D61B84">
        <w:rPr>
          <w:rFonts w:ascii="Times New Roman" w:hAnsi="Times New Roman" w:cs="Times New Roman"/>
          <w:bCs/>
          <w:i/>
          <w:iCs/>
          <w:color w:val="000000" w:themeColor="text1"/>
          <w:sz w:val="24"/>
          <w:szCs w:val="24"/>
        </w:rPr>
        <w:t>campylobacter</w:t>
      </w:r>
      <w:r w:rsidRPr="00D61B84">
        <w:rPr>
          <w:rFonts w:ascii="Times New Roman" w:hAnsi="Times New Roman" w:cs="Times New Roman"/>
          <w:bCs/>
          <w:iCs/>
          <w:color w:val="000000" w:themeColor="text1"/>
          <w:sz w:val="24"/>
          <w:szCs w:val="24"/>
        </w:rPr>
        <w:t xml:space="preserve"> was screened in this study. The primer and PCR cycling condition was obtained from </w:t>
      </w:r>
      <w:proofErr w:type="spellStart"/>
      <w:r w:rsidRPr="00D61B84">
        <w:rPr>
          <w:rFonts w:ascii="Times New Roman" w:hAnsi="Times New Roman" w:cs="Times New Roman"/>
          <w:bCs/>
          <w:iCs/>
          <w:color w:val="000000" w:themeColor="text1"/>
          <w:sz w:val="24"/>
          <w:szCs w:val="24"/>
        </w:rPr>
        <w:t>Inqaba</w:t>
      </w:r>
      <w:proofErr w:type="spellEnd"/>
      <w:r w:rsidRPr="00D61B84">
        <w:rPr>
          <w:rFonts w:ascii="Times New Roman" w:hAnsi="Times New Roman" w:cs="Times New Roman"/>
          <w:bCs/>
          <w:iCs/>
          <w:color w:val="000000" w:themeColor="text1"/>
          <w:sz w:val="24"/>
          <w:szCs w:val="24"/>
        </w:rPr>
        <w:t xml:space="preserve"> Biotechnical industries (Pty) Ltd, Pretoria, south Africa.</w:t>
      </w:r>
      <w:r w:rsidRPr="00D61B84">
        <w:rPr>
          <w:color w:val="000000" w:themeColor="text1"/>
          <w:sz w:val="22"/>
          <w:szCs w:val="22"/>
        </w:rPr>
        <w:t xml:space="preserve"> </w:t>
      </w:r>
      <w:r w:rsidRPr="00D61B84">
        <w:rPr>
          <w:rFonts w:ascii="Times New Roman" w:hAnsi="Times New Roman" w:cs="Times New Roman"/>
          <w:color w:val="000000" w:themeColor="text1"/>
          <w:sz w:val="24"/>
          <w:szCs w:val="24"/>
        </w:rPr>
        <w:t xml:space="preserve">PCRs were carried out in the BIO-RAD, T100™ Thermal Cycler (Singapore) for a 25μl reaction using </w:t>
      </w:r>
      <w:proofErr w:type="spellStart"/>
      <w:r w:rsidRPr="00D61B84">
        <w:rPr>
          <w:rFonts w:ascii="Times New Roman" w:hAnsi="Times New Roman" w:cs="Times New Roman"/>
          <w:color w:val="000000" w:themeColor="text1"/>
          <w:sz w:val="24"/>
          <w:szCs w:val="24"/>
        </w:rPr>
        <w:t>ThermoScientific</w:t>
      </w:r>
      <w:proofErr w:type="spellEnd"/>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DreamTaq</w:t>
      </w:r>
      <w:proofErr w:type="spellEnd"/>
      <w:r w:rsidRPr="00D61B84">
        <w:rPr>
          <w:rFonts w:ascii="Times New Roman" w:hAnsi="Times New Roman" w:cs="Times New Roman"/>
          <w:color w:val="000000" w:themeColor="text1"/>
          <w:sz w:val="24"/>
          <w:szCs w:val="24"/>
        </w:rPr>
        <w:t xml:space="preserve"> Green PCR Master Mix (2X), A total of 12.5μl </w:t>
      </w:r>
      <w:proofErr w:type="spellStart"/>
      <w:r w:rsidRPr="00D61B84">
        <w:rPr>
          <w:rFonts w:ascii="Times New Roman" w:hAnsi="Times New Roman" w:cs="Times New Roman"/>
          <w:color w:val="000000" w:themeColor="text1"/>
          <w:sz w:val="24"/>
          <w:szCs w:val="24"/>
        </w:rPr>
        <w:t>DreamTaq</w:t>
      </w:r>
      <w:proofErr w:type="spellEnd"/>
      <w:r w:rsidRPr="00D61B84">
        <w:rPr>
          <w:rFonts w:ascii="Times New Roman" w:hAnsi="Times New Roman" w:cs="Times New Roman"/>
          <w:color w:val="000000" w:themeColor="text1"/>
          <w:sz w:val="24"/>
          <w:szCs w:val="24"/>
        </w:rPr>
        <w:t xml:space="preserve"> Green PCR Master Mix was used, with 1.5μl of each primer, 5μl template DNA and 4.5μl nuclease-free water making a total volume of 25μl. The </w:t>
      </w:r>
      <w:proofErr w:type="spellStart"/>
      <w:r w:rsidRPr="00D61B84">
        <w:rPr>
          <w:rFonts w:ascii="Times New Roman" w:hAnsi="Times New Roman" w:cs="Times New Roman"/>
          <w:i/>
          <w:iCs/>
          <w:color w:val="000000" w:themeColor="text1"/>
          <w:sz w:val="24"/>
          <w:szCs w:val="24"/>
        </w:rPr>
        <w:t>cdtC</w:t>
      </w:r>
      <w:proofErr w:type="spellEnd"/>
      <w:r w:rsidRPr="00D61B84">
        <w:rPr>
          <w:rFonts w:ascii="Times New Roman" w:hAnsi="Times New Roman" w:cs="Times New Roman"/>
          <w:i/>
          <w:iCs/>
          <w:color w:val="000000" w:themeColor="text1"/>
          <w:sz w:val="24"/>
          <w:szCs w:val="24"/>
        </w:rPr>
        <w:t xml:space="preserve"> </w:t>
      </w:r>
      <w:r w:rsidRPr="00D61B84">
        <w:rPr>
          <w:rFonts w:ascii="Times New Roman" w:hAnsi="Times New Roman" w:cs="Times New Roman"/>
          <w:color w:val="000000" w:themeColor="text1"/>
          <w:sz w:val="24"/>
          <w:szCs w:val="24"/>
        </w:rPr>
        <w:t xml:space="preserve">gene was run using amplification conditions according to Rizal </w:t>
      </w:r>
      <w:r w:rsidRPr="00D61B84">
        <w:rPr>
          <w:rFonts w:ascii="Times New Roman" w:hAnsi="Times New Roman" w:cs="Times New Roman"/>
          <w:i/>
          <w:color w:val="000000" w:themeColor="text1"/>
          <w:sz w:val="24"/>
          <w:szCs w:val="24"/>
        </w:rPr>
        <w:t>et al</w:t>
      </w:r>
      <w:r w:rsidRPr="00D61B84">
        <w:rPr>
          <w:rFonts w:ascii="Times New Roman" w:hAnsi="Times New Roman" w:cs="Times New Roman"/>
          <w:color w:val="000000" w:themeColor="text1"/>
          <w:sz w:val="24"/>
          <w:szCs w:val="24"/>
        </w:rPr>
        <w:t xml:space="preserve">., (2010), the conditions consisted of an initial denaturalization at 94°C for 15 minutes, 45 cycles at </w:t>
      </w:r>
      <w:r w:rsidRPr="00D61B84">
        <w:rPr>
          <w:rFonts w:ascii="Times New Roman" w:hAnsi="Times New Roman" w:cs="Times New Roman"/>
          <w:color w:val="000000" w:themeColor="text1"/>
          <w:sz w:val="24"/>
          <w:szCs w:val="24"/>
        </w:rPr>
        <w:lastRenderedPageBreak/>
        <w:t xml:space="preserve">94°C for </w:t>
      </w:r>
      <w:proofErr w:type="gramStart"/>
      <w:r w:rsidRPr="00D61B84">
        <w:rPr>
          <w:rFonts w:ascii="Times New Roman" w:hAnsi="Times New Roman" w:cs="Times New Roman"/>
          <w:color w:val="000000" w:themeColor="text1"/>
          <w:sz w:val="24"/>
          <w:szCs w:val="24"/>
        </w:rPr>
        <w:t>1 minute</w:t>
      </w:r>
      <w:proofErr w:type="gramEnd"/>
      <w:r w:rsidRPr="00D61B84">
        <w:rPr>
          <w:rFonts w:ascii="Times New Roman" w:hAnsi="Times New Roman" w:cs="Times New Roman"/>
          <w:color w:val="000000" w:themeColor="text1"/>
          <w:sz w:val="24"/>
          <w:szCs w:val="24"/>
        </w:rPr>
        <w:t xml:space="preserve">, specific Tm for each </w:t>
      </w:r>
      <w:proofErr w:type="spellStart"/>
      <w:r w:rsidRPr="00D61B84">
        <w:rPr>
          <w:rFonts w:ascii="Times New Roman" w:hAnsi="Times New Roman" w:cs="Times New Roman"/>
          <w:i/>
          <w:iCs/>
          <w:color w:val="000000" w:themeColor="text1"/>
          <w:sz w:val="24"/>
          <w:szCs w:val="24"/>
        </w:rPr>
        <w:t>cdt</w:t>
      </w:r>
      <w:proofErr w:type="spellEnd"/>
      <w:r w:rsidRPr="00D61B84">
        <w:rPr>
          <w:rFonts w:ascii="Times New Roman" w:hAnsi="Times New Roman" w:cs="Times New Roman"/>
          <w:i/>
          <w:iCs/>
          <w:color w:val="000000" w:themeColor="text1"/>
          <w:sz w:val="24"/>
          <w:szCs w:val="24"/>
        </w:rPr>
        <w:t xml:space="preserve"> </w:t>
      </w:r>
      <w:r w:rsidRPr="00D61B84">
        <w:rPr>
          <w:rFonts w:ascii="Times New Roman" w:hAnsi="Times New Roman" w:cs="Times New Roman"/>
          <w:color w:val="000000" w:themeColor="text1"/>
          <w:sz w:val="24"/>
          <w:szCs w:val="24"/>
        </w:rPr>
        <w:t xml:space="preserve">primer for 1 minute, and 72°C for 1 minute, followed by a final extension at 72°C for 7 minutes. PCR products were then electrophoresed on a 1.5% agarose gel run at 60V for 60 minutes, stained with ethidium bromide and then visualized using the BIO-RAD, </w:t>
      </w:r>
      <w:proofErr w:type="spellStart"/>
      <w:r w:rsidRPr="00D61B84">
        <w:rPr>
          <w:rFonts w:ascii="Times New Roman" w:hAnsi="Times New Roman" w:cs="Times New Roman"/>
          <w:color w:val="000000" w:themeColor="text1"/>
          <w:sz w:val="24"/>
          <w:szCs w:val="24"/>
        </w:rPr>
        <w:t>ChemiDoc</w:t>
      </w:r>
      <w:proofErr w:type="spellEnd"/>
      <w:r w:rsidRPr="00D61B84">
        <w:rPr>
          <w:rFonts w:ascii="Times New Roman" w:hAnsi="Times New Roman" w:cs="Times New Roman"/>
          <w:color w:val="000000" w:themeColor="text1"/>
          <w:sz w:val="24"/>
          <w:szCs w:val="24"/>
        </w:rPr>
        <w:t>™ MP Imaging System.</w:t>
      </w:r>
      <w:r w:rsidRPr="00D61B84">
        <w:rPr>
          <w:color w:val="000000" w:themeColor="text1"/>
          <w:sz w:val="22"/>
          <w:szCs w:val="22"/>
        </w:rPr>
        <w:t xml:space="preserve"> </w:t>
      </w:r>
    </w:p>
    <w:p w:rsidR="00B55D21" w:rsidRPr="00D61B84" w:rsidRDefault="00B55D21" w:rsidP="00B55D21">
      <w:pPr>
        <w:spacing w:before="2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br w:type="page"/>
      </w:r>
    </w:p>
    <w:p w:rsidR="00B55D21" w:rsidRPr="00D61B84" w:rsidRDefault="00B55D21" w:rsidP="00B55D21">
      <w:pPr>
        <w:keepNext/>
        <w:autoSpaceDE w:val="0"/>
        <w:autoSpaceDN w:val="0"/>
        <w:adjustRightInd w:val="0"/>
        <w:spacing w:after="120" w:line="240" w:lineRule="auto"/>
        <w:ind w:left="1440" w:hanging="1080"/>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lastRenderedPageBreak/>
        <w:t>Table 2:</w:t>
      </w:r>
      <w:r w:rsidRPr="00D61B84">
        <w:rPr>
          <w:rFonts w:ascii="Times New Roman" w:hAnsi="Times New Roman" w:cs="Times New Roman"/>
          <w:b/>
          <w:bCs/>
          <w:color w:val="000000" w:themeColor="text1"/>
          <w:sz w:val="24"/>
          <w:szCs w:val="24"/>
        </w:rPr>
        <w:tab/>
        <w:t xml:space="preserve">Details of Antibiotic resistance genes and </w:t>
      </w:r>
      <w:proofErr w:type="spellStart"/>
      <w:r w:rsidRPr="00D61B84">
        <w:rPr>
          <w:rFonts w:ascii="Times New Roman" w:hAnsi="Times New Roman" w:cs="Times New Roman"/>
          <w:b/>
          <w:bCs/>
          <w:i/>
          <w:color w:val="000000" w:themeColor="text1"/>
          <w:sz w:val="24"/>
          <w:szCs w:val="24"/>
        </w:rPr>
        <w:t>cdtC</w:t>
      </w:r>
      <w:proofErr w:type="spellEnd"/>
      <w:r w:rsidRPr="00D61B84">
        <w:rPr>
          <w:rFonts w:ascii="Times New Roman" w:hAnsi="Times New Roman" w:cs="Times New Roman"/>
          <w:b/>
          <w:bCs/>
          <w:color w:val="000000" w:themeColor="text1"/>
          <w:sz w:val="24"/>
          <w:szCs w:val="24"/>
        </w:rPr>
        <w:t xml:space="preserve"> Virulence gene primers and their Expected Amplicon Sizes of Target Genes Used</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4070"/>
        <w:gridCol w:w="1428"/>
        <w:gridCol w:w="1812"/>
      </w:tblGrid>
      <w:tr w:rsidR="00D61B84" w:rsidRPr="00D61B84" w:rsidTr="00DD6F81">
        <w:tc>
          <w:tcPr>
            <w:tcW w:w="2259" w:type="dxa"/>
            <w:tcBorders>
              <w:top w:val="single" w:sz="4" w:space="0" w:color="auto"/>
              <w:bottom w:val="single" w:sz="4" w:space="0" w:color="auto"/>
            </w:tcBorders>
          </w:tcPr>
          <w:p w:rsidR="00B55D21" w:rsidRPr="00D61B84" w:rsidRDefault="00B55D21" w:rsidP="00DD6F81">
            <w:pPr>
              <w:autoSpaceDE w:val="0"/>
              <w:autoSpaceDN w:val="0"/>
              <w:adjustRightInd w:val="0"/>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Target gene</w:t>
            </w:r>
          </w:p>
        </w:tc>
        <w:tc>
          <w:tcPr>
            <w:tcW w:w="3069" w:type="dxa"/>
            <w:tcBorders>
              <w:top w:val="single" w:sz="4" w:space="0" w:color="auto"/>
              <w:bottom w:val="single" w:sz="4" w:space="0" w:color="auto"/>
            </w:tcBorders>
          </w:tcPr>
          <w:p w:rsidR="00B55D21" w:rsidRPr="00D61B84" w:rsidRDefault="00B55D21" w:rsidP="00DD6F81">
            <w:pPr>
              <w:autoSpaceDE w:val="0"/>
              <w:autoSpaceDN w:val="0"/>
              <w:adjustRightInd w:val="0"/>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Primer sequence (5'-3')</w:t>
            </w:r>
          </w:p>
        </w:tc>
        <w:tc>
          <w:tcPr>
            <w:tcW w:w="1603" w:type="dxa"/>
            <w:tcBorders>
              <w:top w:val="single" w:sz="4" w:space="0" w:color="auto"/>
              <w:bottom w:val="single" w:sz="4" w:space="0" w:color="auto"/>
            </w:tcBorders>
          </w:tcPr>
          <w:p w:rsidR="00B55D21" w:rsidRPr="00D61B84" w:rsidRDefault="00B55D21" w:rsidP="00DD6F81">
            <w:pPr>
              <w:autoSpaceDE w:val="0"/>
              <w:autoSpaceDN w:val="0"/>
              <w:adjustRightInd w:val="0"/>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Amplicon size (bp)</w:t>
            </w:r>
          </w:p>
        </w:tc>
        <w:tc>
          <w:tcPr>
            <w:tcW w:w="2285" w:type="dxa"/>
            <w:tcBorders>
              <w:top w:val="single" w:sz="4" w:space="0" w:color="auto"/>
              <w:bottom w:val="single" w:sz="4" w:space="0" w:color="auto"/>
            </w:tcBorders>
          </w:tcPr>
          <w:p w:rsidR="00B55D21" w:rsidRPr="00D61B84" w:rsidRDefault="00B55D21" w:rsidP="00DD6F81">
            <w:pPr>
              <w:autoSpaceDE w:val="0"/>
              <w:autoSpaceDN w:val="0"/>
              <w:adjustRightInd w:val="0"/>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Reference</w:t>
            </w:r>
          </w:p>
        </w:tc>
      </w:tr>
      <w:tr w:rsidR="00D61B84" w:rsidRPr="00D61B84" w:rsidTr="00DD6F81">
        <w:tc>
          <w:tcPr>
            <w:tcW w:w="2259" w:type="dxa"/>
            <w:tcBorders>
              <w:top w:val="single" w:sz="4" w:space="0" w:color="auto"/>
            </w:tcBorders>
          </w:tcPr>
          <w:p w:rsidR="00B55D21" w:rsidRPr="00D61B84" w:rsidRDefault="00B55D21" w:rsidP="00DD6F81">
            <w:pPr>
              <w:autoSpaceDE w:val="0"/>
              <w:autoSpaceDN w:val="0"/>
              <w:adjustRightInd w:val="0"/>
              <w:spacing w:before="240" w:after="0" w:line="240" w:lineRule="auto"/>
              <w:rPr>
                <w:rFonts w:ascii="Times New Roman" w:hAnsi="Times New Roman" w:cs="Times New Roman"/>
                <w:i/>
                <w:color w:val="000000" w:themeColor="text1"/>
                <w:sz w:val="24"/>
                <w:szCs w:val="24"/>
              </w:rPr>
            </w:pPr>
            <w:r w:rsidRPr="00D61B84">
              <w:rPr>
                <w:rFonts w:ascii="Times New Roman" w:hAnsi="Times New Roman" w:cs="Times New Roman"/>
                <w:i/>
                <w:color w:val="000000" w:themeColor="text1"/>
                <w:sz w:val="24"/>
                <w:szCs w:val="24"/>
              </w:rPr>
              <w:t>GYRA F:</w:t>
            </w:r>
          </w:p>
          <w:p w:rsidR="00B55D21" w:rsidRPr="00D61B84" w:rsidRDefault="00B55D21" w:rsidP="00DD6F81">
            <w:pPr>
              <w:autoSpaceDE w:val="0"/>
              <w:autoSpaceDN w:val="0"/>
              <w:adjustRightInd w:val="0"/>
              <w:spacing w:before="240" w:after="0" w:line="240" w:lineRule="auto"/>
              <w:rPr>
                <w:rFonts w:ascii="Times New Roman" w:hAnsi="Times New Roman" w:cs="Times New Roman"/>
                <w:i/>
                <w:color w:val="000000" w:themeColor="text1"/>
                <w:sz w:val="24"/>
                <w:szCs w:val="24"/>
              </w:rPr>
            </w:pPr>
            <w:r w:rsidRPr="00D61B84">
              <w:rPr>
                <w:rFonts w:ascii="Times New Roman" w:hAnsi="Times New Roman" w:cs="Times New Roman"/>
                <w:i/>
                <w:color w:val="000000" w:themeColor="text1"/>
                <w:sz w:val="24"/>
                <w:szCs w:val="24"/>
              </w:rPr>
              <w:t>GYRA R:</w:t>
            </w:r>
          </w:p>
        </w:tc>
        <w:tc>
          <w:tcPr>
            <w:tcW w:w="3069" w:type="dxa"/>
            <w:tcBorders>
              <w:top w:val="single" w:sz="4" w:space="0" w:color="auto"/>
            </w:tcBorders>
          </w:tcPr>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CAACTGGTTCTAGCCTTTTG</w:t>
            </w:r>
          </w:p>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AATTTCACTCATAGCCTCACG</w:t>
            </w:r>
          </w:p>
        </w:tc>
        <w:tc>
          <w:tcPr>
            <w:tcW w:w="1603" w:type="dxa"/>
            <w:tcBorders>
              <w:top w:val="single" w:sz="4" w:space="0" w:color="auto"/>
            </w:tcBorders>
          </w:tcPr>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1083</w:t>
            </w:r>
          </w:p>
        </w:tc>
        <w:tc>
          <w:tcPr>
            <w:tcW w:w="2285" w:type="dxa"/>
            <w:tcBorders>
              <w:top w:val="single" w:sz="4" w:space="0" w:color="auto"/>
            </w:tcBorders>
          </w:tcPr>
          <w:p w:rsidR="00B55D21" w:rsidRPr="00D61B84" w:rsidRDefault="00B55D21" w:rsidP="00DD6F81">
            <w:pPr>
              <w:autoSpaceDE w:val="0"/>
              <w:autoSpaceDN w:val="0"/>
              <w:adjustRightInd w:val="0"/>
              <w:spacing w:before="240" w:after="0" w:line="240" w:lineRule="auto"/>
              <w:jc w:val="left"/>
              <w:rPr>
                <w:rFonts w:ascii="Times New Roman" w:hAnsi="Times New Roman" w:cs="Times New Roman"/>
                <w:color w:val="000000" w:themeColor="text1"/>
                <w:sz w:val="24"/>
                <w:szCs w:val="24"/>
              </w:rPr>
            </w:pPr>
            <w:proofErr w:type="spellStart"/>
            <w:r w:rsidRPr="00D61B84">
              <w:rPr>
                <w:rFonts w:ascii="Times New Roman" w:hAnsi="Times New Roman" w:cs="Times New Roman"/>
                <w:color w:val="000000" w:themeColor="text1"/>
                <w:sz w:val="24"/>
                <w:szCs w:val="24"/>
              </w:rPr>
              <w:t>Sahin</w:t>
            </w:r>
            <w:proofErr w:type="spellEnd"/>
            <w:r w:rsidRPr="00D61B84">
              <w:rPr>
                <w:rFonts w:ascii="Times New Roman" w:hAnsi="Times New Roman" w:cs="Times New Roman"/>
                <w:color w:val="000000" w:themeColor="text1"/>
                <w:sz w:val="24"/>
                <w:szCs w:val="24"/>
              </w:rPr>
              <w:t xml:space="preserve"> </w:t>
            </w:r>
            <w:r w:rsidRPr="00D61B84">
              <w:rPr>
                <w:rFonts w:ascii="Times New Roman" w:hAnsi="Times New Roman" w:cs="Times New Roman"/>
                <w:i/>
                <w:color w:val="000000" w:themeColor="text1"/>
                <w:sz w:val="24"/>
                <w:szCs w:val="24"/>
              </w:rPr>
              <w:t>et al.,</w:t>
            </w:r>
            <w:r w:rsidRPr="00D61B84">
              <w:rPr>
                <w:rFonts w:ascii="Times New Roman" w:hAnsi="Times New Roman" w:cs="Times New Roman"/>
                <w:color w:val="000000" w:themeColor="text1"/>
                <w:sz w:val="24"/>
                <w:szCs w:val="24"/>
              </w:rPr>
              <w:t xml:space="preserve"> 2017</w:t>
            </w:r>
          </w:p>
        </w:tc>
      </w:tr>
      <w:tr w:rsidR="00D61B84" w:rsidRPr="00D61B84" w:rsidTr="00DD6F81">
        <w:tc>
          <w:tcPr>
            <w:tcW w:w="2259" w:type="dxa"/>
          </w:tcPr>
          <w:p w:rsidR="00B55D21" w:rsidRPr="00D61B84" w:rsidRDefault="00B55D21" w:rsidP="00DD6F81">
            <w:pPr>
              <w:autoSpaceDE w:val="0"/>
              <w:autoSpaceDN w:val="0"/>
              <w:adjustRightInd w:val="0"/>
              <w:spacing w:before="240" w:after="0" w:line="240" w:lineRule="auto"/>
              <w:rPr>
                <w:rFonts w:ascii="Times New Roman" w:hAnsi="Times New Roman" w:cs="Times New Roman"/>
                <w:i/>
                <w:color w:val="000000" w:themeColor="text1"/>
                <w:sz w:val="24"/>
                <w:szCs w:val="24"/>
              </w:rPr>
            </w:pPr>
            <w:r w:rsidRPr="00D61B84">
              <w:rPr>
                <w:rFonts w:ascii="Times New Roman" w:hAnsi="Times New Roman" w:cs="Times New Roman"/>
                <w:i/>
                <w:color w:val="000000" w:themeColor="text1"/>
                <w:sz w:val="24"/>
                <w:szCs w:val="24"/>
              </w:rPr>
              <w:t>TET (O) F:</w:t>
            </w:r>
          </w:p>
          <w:p w:rsidR="00B55D21" w:rsidRPr="00D61B84" w:rsidRDefault="00B55D21" w:rsidP="00DD6F81">
            <w:pPr>
              <w:autoSpaceDE w:val="0"/>
              <w:autoSpaceDN w:val="0"/>
              <w:adjustRightInd w:val="0"/>
              <w:spacing w:before="240" w:after="0" w:line="240" w:lineRule="auto"/>
              <w:rPr>
                <w:rFonts w:ascii="Times New Roman" w:hAnsi="Times New Roman" w:cs="Times New Roman"/>
                <w:i/>
                <w:color w:val="000000" w:themeColor="text1"/>
                <w:sz w:val="24"/>
                <w:szCs w:val="24"/>
              </w:rPr>
            </w:pPr>
            <w:r w:rsidRPr="00D61B84">
              <w:rPr>
                <w:rFonts w:ascii="Times New Roman" w:hAnsi="Times New Roman" w:cs="Times New Roman"/>
                <w:i/>
                <w:color w:val="000000" w:themeColor="text1"/>
                <w:sz w:val="24"/>
                <w:szCs w:val="24"/>
              </w:rPr>
              <w:t>TET (O) R:</w:t>
            </w:r>
          </w:p>
        </w:tc>
        <w:tc>
          <w:tcPr>
            <w:tcW w:w="3069" w:type="dxa"/>
          </w:tcPr>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GCGTTTTGTTTATGTGCG</w:t>
            </w:r>
          </w:p>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ATGGACAACCCGACAGAAG</w:t>
            </w:r>
          </w:p>
        </w:tc>
        <w:tc>
          <w:tcPr>
            <w:tcW w:w="1603" w:type="dxa"/>
          </w:tcPr>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559</w:t>
            </w:r>
          </w:p>
        </w:tc>
        <w:tc>
          <w:tcPr>
            <w:tcW w:w="2285" w:type="dxa"/>
          </w:tcPr>
          <w:p w:rsidR="00B55D21" w:rsidRPr="00D61B84" w:rsidRDefault="00B55D21" w:rsidP="00DD6F81">
            <w:pPr>
              <w:autoSpaceDE w:val="0"/>
              <w:autoSpaceDN w:val="0"/>
              <w:adjustRightInd w:val="0"/>
              <w:spacing w:after="0" w:line="24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Pratt and </w:t>
            </w:r>
            <w:proofErr w:type="spellStart"/>
            <w:r w:rsidRPr="00D61B84">
              <w:rPr>
                <w:rFonts w:ascii="Times New Roman" w:hAnsi="Times New Roman" w:cs="Times New Roman"/>
                <w:color w:val="000000" w:themeColor="text1"/>
                <w:sz w:val="24"/>
                <w:szCs w:val="24"/>
              </w:rPr>
              <w:t>Korolik</w:t>
            </w:r>
            <w:proofErr w:type="spellEnd"/>
            <w:r w:rsidRPr="00D61B84">
              <w:rPr>
                <w:rFonts w:ascii="Times New Roman" w:hAnsi="Times New Roman" w:cs="Times New Roman"/>
                <w:color w:val="000000" w:themeColor="text1"/>
                <w:sz w:val="24"/>
                <w:szCs w:val="24"/>
              </w:rPr>
              <w:t>, 2005</w:t>
            </w:r>
          </w:p>
        </w:tc>
      </w:tr>
      <w:tr w:rsidR="00D61B84" w:rsidRPr="00D61B84" w:rsidTr="00DD6F81">
        <w:tc>
          <w:tcPr>
            <w:tcW w:w="2259" w:type="dxa"/>
          </w:tcPr>
          <w:p w:rsidR="00B55D21" w:rsidRPr="00D61B84" w:rsidRDefault="00B55D21" w:rsidP="00DD6F81">
            <w:pPr>
              <w:autoSpaceDE w:val="0"/>
              <w:autoSpaceDN w:val="0"/>
              <w:adjustRightInd w:val="0"/>
              <w:spacing w:before="240" w:after="0" w:line="240" w:lineRule="auto"/>
              <w:rPr>
                <w:rFonts w:ascii="Times New Roman" w:hAnsi="Times New Roman" w:cs="Times New Roman"/>
                <w:i/>
                <w:color w:val="000000" w:themeColor="text1"/>
                <w:sz w:val="24"/>
                <w:szCs w:val="24"/>
              </w:rPr>
            </w:pPr>
            <w:r w:rsidRPr="00D61B84">
              <w:rPr>
                <w:rFonts w:ascii="Times New Roman" w:hAnsi="Times New Roman" w:cs="Times New Roman"/>
                <w:i/>
                <w:color w:val="000000" w:themeColor="text1"/>
                <w:sz w:val="24"/>
                <w:szCs w:val="24"/>
              </w:rPr>
              <w:t>23rRNA F:</w:t>
            </w:r>
          </w:p>
          <w:p w:rsidR="00B55D21" w:rsidRPr="00D61B84" w:rsidRDefault="00B55D21" w:rsidP="00DD6F81">
            <w:pPr>
              <w:autoSpaceDE w:val="0"/>
              <w:autoSpaceDN w:val="0"/>
              <w:adjustRightInd w:val="0"/>
              <w:spacing w:before="240" w:after="0" w:line="240" w:lineRule="auto"/>
              <w:rPr>
                <w:rFonts w:ascii="Times New Roman" w:hAnsi="Times New Roman" w:cs="Times New Roman"/>
                <w:i/>
                <w:color w:val="000000" w:themeColor="text1"/>
                <w:sz w:val="24"/>
                <w:szCs w:val="24"/>
              </w:rPr>
            </w:pPr>
            <w:r w:rsidRPr="00D61B84">
              <w:rPr>
                <w:rFonts w:ascii="Times New Roman" w:hAnsi="Times New Roman" w:cs="Times New Roman"/>
                <w:i/>
                <w:color w:val="000000" w:themeColor="text1"/>
                <w:sz w:val="24"/>
                <w:szCs w:val="24"/>
              </w:rPr>
              <w:t>23rRNA R:</w:t>
            </w:r>
          </w:p>
        </w:tc>
        <w:tc>
          <w:tcPr>
            <w:tcW w:w="3069" w:type="dxa"/>
          </w:tcPr>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GCTCGAAGGTTAATTGATG</w:t>
            </w:r>
          </w:p>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GCTCTTGGCAGAACAAC</w:t>
            </w:r>
          </w:p>
        </w:tc>
        <w:tc>
          <w:tcPr>
            <w:tcW w:w="1603" w:type="dxa"/>
          </w:tcPr>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852</w:t>
            </w:r>
          </w:p>
        </w:tc>
        <w:tc>
          <w:tcPr>
            <w:tcW w:w="2285" w:type="dxa"/>
          </w:tcPr>
          <w:p w:rsidR="00B55D21" w:rsidRPr="00D61B84" w:rsidRDefault="00B55D21" w:rsidP="00DD6F81">
            <w:pPr>
              <w:autoSpaceDE w:val="0"/>
              <w:autoSpaceDN w:val="0"/>
              <w:adjustRightInd w:val="0"/>
              <w:spacing w:before="240" w:after="0" w:line="24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Perez-</w:t>
            </w:r>
            <w:proofErr w:type="spellStart"/>
            <w:r w:rsidRPr="00D61B84">
              <w:rPr>
                <w:rFonts w:ascii="Times New Roman" w:hAnsi="Times New Roman" w:cs="Times New Roman"/>
                <w:color w:val="000000" w:themeColor="text1"/>
                <w:sz w:val="24"/>
                <w:szCs w:val="24"/>
              </w:rPr>
              <w:t>Boto</w:t>
            </w:r>
            <w:proofErr w:type="spellEnd"/>
            <w:r w:rsidRPr="00D61B84">
              <w:rPr>
                <w:rFonts w:ascii="Times New Roman" w:hAnsi="Times New Roman" w:cs="Times New Roman"/>
                <w:color w:val="000000" w:themeColor="text1"/>
                <w:sz w:val="24"/>
                <w:szCs w:val="24"/>
              </w:rPr>
              <w:t xml:space="preserve"> </w:t>
            </w:r>
            <w:r w:rsidRPr="00D61B84">
              <w:rPr>
                <w:rFonts w:ascii="Times New Roman" w:hAnsi="Times New Roman" w:cs="Times New Roman"/>
                <w:i/>
                <w:color w:val="000000" w:themeColor="text1"/>
                <w:sz w:val="24"/>
                <w:szCs w:val="24"/>
              </w:rPr>
              <w:t>et al., 2</w:t>
            </w:r>
            <w:r w:rsidRPr="00D61B84">
              <w:rPr>
                <w:rFonts w:ascii="Times New Roman" w:hAnsi="Times New Roman" w:cs="Times New Roman"/>
                <w:color w:val="000000" w:themeColor="text1"/>
                <w:sz w:val="24"/>
                <w:szCs w:val="24"/>
              </w:rPr>
              <w:t>014</w:t>
            </w:r>
          </w:p>
        </w:tc>
      </w:tr>
      <w:tr w:rsidR="00B55D21" w:rsidRPr="00D61B84" w:rsidTr="00DD6F81">
        <w:tc>
          <w:tcPr>
            <w:tcW w:w="2259" w:type="dxa"/>
          </w:tcPr>
          <w:p w:rsidR="00B55D21" w:rsidRPr="00D61B84" w:rsidRDefault="00B55D21" w:rsidP="00DD6F81">
            <w:pPr>
              <w:autoSpaceDE w:val="0"/>
              <w:autoSpaceDN w:val="0"/>
              <w:adjustRightInd w:val="0"/>
              <w:spacing w:before="240" w:after="0" w:line="240" w:lineRule="auto"/>
              <w:rPr>
                <w:rFonts w:ascii="Times New Roman" w:hAnsi="Times New Roman" w:cs="Times New Roman"/>
                <w:i/>
                <w:color w:val="000000" w:themeColor="text1"/>
                <w:sz w:val="24"/>
                <w:szCs w:val="24"/>
              </w:rPr>
            </w:pPr>
            <w:proofErr w:type="spellStart"/>
            <w:proofErr w:type="gramStart"/>
            <w:r w:rsidRPr="00D61B84">
              <w:rPr>
                <w:rFonts w:ascii="Times New Roman" w:hAnsi="Times New Roman" w:cs="Times New Roman"/>
                <w:i/>
                <w:color w:val="000000" w:themeColor="text1"/>
                <w:sz w:val="24"/>
                <w:szCs w:val="24"/>
              </w:rPr>
              <w:t>cdtC</w:t>
            </w:r>
            <w:proofErr w:type="spellEnd"/>
            <w:r w:rsidRPr="00D61B84">
              <w:rPr>
                <w:rFonts w:ascii="Times New Roman" w:hAnsi="Times New Roman" w:cs="Times New Roman"/>
                <w:i/>
                <w:color w:val="000000" w:themeColor="text1"/>
                <w:sz w:val="24"/>
                <w:szCs w:val="24"/>
              </w:rPr>
              <w:t xml:space="preserve">  F</w:t>
            </w:r>
            <w:proofErr w:type="gramEnd"/>
            <w:r w:rsidRPr="00D61B84">
              <w:rPr>
                <w:rFonts w:ascii="Times New Roman" w:hAnsi="Times New Roman" w:cs="Times New Roman"/>
                <w:i/>
                <w:color w:val="000000" w:themeColor="text1"/>
                <w:sz w:val="24"/>
                <w:szCs w:val="24"/>
              </w:rPr>
              <w:t>:</w:t>
            </w:r>
          </w:p>
          <w:p w:rsidR="00B55D21" w:rsidRPr="00D61B84" w:rsidRDefault="00B55D21" w:rsidP="00DD6F81">
            <w:pPr>
              <w:autoSpaceDE w:val="0"/>
              <w:autoSpaceDN w:val="0"/>
              <w:adjustRightInd w:val="0"/>
              <w:spacing w:before="240" w:after="0" w:line="240" w:lineRule="auto"/>
              <w:rPr>
                <w:rFonts w:ascii="Times New Roman" w:hAnsi="Times New Roman" w:cs="Times New Roman"/>
                <w:i/>
                <w:color w:val="000000" w:themeColor="text1"/>
                <w:sz w:val="24"/>
                <w:szCs w:val="24"/>
              </w:rPr>
            </w:pPr>
            <w:proofErr w:type="spellStart"/>
            <w:proofErr w:type="gramStart"/>
            <w:r w:rsidRPr="00D61B84">
              <w:rPr>
                <w:rFonts w:ascii="Times New Roman" w:hAnsi="Times New Roman" w:cs="Times New Roman"/>
                <w:i/>
                <w:color w:val="000000" w:themeColor="text1"/>
                <w:sz w:val="24"/>
                <w:szCs w:val="24"/>
              </w:rPr>
              <w:t>cdtC</w:t>
            </w:r>
            <w:proofErr w:type="spellEnd"/>
            <w:r w:rsidRPr="00D61B84">
              <w:rPr>
                <w:rFonts w:ascii="Times New Roman" w:hAnsi="Times New Roman" w:cs="Times New Roman"/>
                <w:i/>
                <w:color w:val="000000" w:themeColor="text1"/>
                <w:sz w:val="24"/>
                <w:szCs w:val="24"/>
              </w:rPr>
              <w:t xml:space="preserve">  R</w:t>
            </w:r>
            <w:proofErr w:type="gramEnd"/>
            <w:r w:rsidRPr="00D61B84">
              <w:rPr>
                <w:rFonts w:ascii="Times New Roman" w:hAnsi="Times New Roman" w:cs="Times New Roman"/>
                <w:i/>
                <w:color w:val="000000" w:themeColor="text1"/>
                <w:sz w:val="24"/>
                <w:szCs w:val="24"/>
              </w:rPr>
              <w:t>:</w:t>
            </w:r>
          </w:p>
        </w:tc>
        <w:tc>
          <w:tcPr>
            <w:tcW w:w="3069" w:type="dxa"/>
          </w:tcPr>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CGATGAGTTAAAACAAAAAGATA</w:t>
            </w:r>
          </w:p>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TTGGCATTATAGAAAATACAGTT</w:t>
            </w:r>
          </w:p>
        </w:tc>
        <w:tc>
          <w:tcPr>
            <w:tcW w:w="1603" w:type="dxa"/>
          </w:tcPr>
          <w:p w:rsidR="00B55D21" w:rsidRPr="00D61B84" w:rsidRDefault="00B55D21" w:rsidP="00DD6F81">
            <w:pPr>
              <w:autoSpaceDE w:val="0"/>
              <w:autoSpaceDN w:val="0"/>
              <w:adjustRightInd w:val="0"/>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182</w:t>
            </w:r>
          </w:p>
        </w:tc>
        <w:tc>
          <w:tcPr>
            <w:tcW w:w="2285" w:type="dxa"/>
          </w:tcPr>
          <w:p w:rsidR="00B55D21" w:rsidRPr="00D61B84" w:rsidRDefault="00B55D21" w:rsidP="00DD6F81">
            <w:pPr>
              <w:autoSpaceDE w:val="0"/>
              <w:autoSpaceDN w:val="0"/>
              <w:adjustRightInd w:val="0"/>
              <w:spacing w:before="240" w:after="0" w:line="24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Ngobese </w:t>
            </w:r>
            <w:r w:rsidRPr="00D61B84">
              <w:rPr>
                <w:rFonts w:ascii="Times New Roman" w:hAnsi="Times New Roman" w:cs="Times New Roman"/>
                <w:i/>
                <w:color w:val="000000" w:themeColor="text1"/>
                <w:sz w:val="24"/>
                <w:szCs w:val="24"/>
              </w:rPr>
              <w:t>et al.,</w:t>
            </w:r>
            <w:r w:rsidRPr="00D61B84">
              <w:rPr>
                <w:rFonts w:ascii="Times New Roman" w:hAnsi="Times New Roman" w:cs="Times New Roman"/>
                <w:color w:val="000000" w:themeColor="text1"/>
                <w:sz w:val="24"/>
                <w:szCs w:val="24"/>
              </w:rPr>
              <w:t xml:space="preserve"> 2020</w:t>
            </w:r>
          </w:p>
        </w:tc>
      </w:tr>
    </w:tbl>
    <w:p w:rsidR="00B55D21" w:rsidRPr="00D61B84" w:rsidRDefault="00B55D21" w:rsidP="00B55D21">
      <w:pPr>
        <w:autoSpaceDE w:val="0"/>
        <w:autoSpaceDN w:val="0"/>
        <w:adjustRightInd w:val="0"/>
        <w:spacing w:after="0" w:line="480" w:lineRule="auto"/>
        <w:ind w:left="360"/>
        <w:rPr>
          <w:rFonts w:ascii="Times New Roman" w:hAnsi="Times New Roman" w:cs="Times New Roman"/>
          <w:color w:val="000000" w:themeColor="text1"/>
          <w:sz w:val="24"/>
          <w:szCs w:val="24"/>
        </w:rPr>
      </w:pPr>
    </w:p>
    <w:p w:rsidR="00B55D21" w:rsidRPr="00D61B84" w:rsidRDefault="00B55D21" w:rsidP="00B55D21">
      <w:pPr>
        <w:rPr>
          <w:rFonts w:ascii="Times New Roman" w:hAnsi="Times New Roman" w:cs="Times New Roman"/>
          <w:color w:val="000000" w:themeColor="text1"/>
          <w:sz w:val="24"/>
          <w:szCs w:val="24"/>
          <w:lang w:bidi="ar-SA"/>
        </w:rPr>
      </w:pPr>
      <w:r w:rsidRPr="00D61B84">
        <w:rPr>
          <w:rFonts w:ascii="Times New Roman" w:hAnsi="Times New Roman" w:cs="Times New Roman"/>
          <w:color w:val="000000" w:themeColor="text1"/>
          <w:sz w:val="24"/>
          <w:szCs w:val="24"/>
          <w:lang w:bidi="ar-SA"/>
        </w:rPr>
        <w:br w:type="page"/>
      </w:r>
    </w:p>
    <w:p w:rsidR="00B55D21" w:rsidRPr="00D61B84" w:rsidRDefault="00B55D21" w:rsidP="00B55D21">
      <w:pPr>
        <w:pStyle w:val="Default"/>
        <w:keepNext/>
        <w:keepLines/>
        <w:spacing w:after="240"/>
        <w:ind w:left="720" w:hanging="720"/>
        <w:jc w:val="both"/>
        <w:rPr>
          <w:b/>
          <w:bCs/>
          <w:color w:val="000000" w:themeColor="text1"/>
        </w:rPr>
      </w:pPr>
      <w:r w:rsidRPr="00D61B84">
        <w:rPr>
          <w:b/>
          <w:bCs/>
          <w:iCs/>
          <w:color w:val="000000" w:themeColor="text1"/>
        </w:rPr>
        <w:lastRenderedPageBreak/>
        <w:t>Sequencing</w:t>
      </w:r>
      <w:r w:rsidRPr="00D61B84">
        <w:rPr>
          <w:b/>
          <w:bCs/>
          <w:color w:val="000000" w:themeColor="text1"/>
        </w:rPr>
        <w:t xml:space="preserve"> of </w:t>
      </w:r>
      <w:r w:rsidRPr="00D61B84">
        <w:rPr>
          <w:b/>
          <w:bCs/>
          <w:i/>
          <w:color w:val="000000" w:themeColor="text1"/>
        </w:rPr>
        <w:t>16S</w:t>
      </w:r>
      <w:r w:rsidRPr="00D61B84">
        <w:rPr>
          <w:b/>
          <w:bCs/>
          <w:color w:val="000000" w:themeColor="text1"/>
        </w:rPr>
        <w:t xml:space="preserve"> </w:t>
      </w:r>
      <w:r w:rsidRPr="00D61B84">
        <w:rPr>
          <w:b/>
          <w:bCs/>
          <w:i/>
          <w:color w:val="000000" w:themeColor="text1"/>
        </w:rPr>
        <w:t>rRNA</w:t>
      </w:r>
      <w:r w:rsidRPr="00D61B84">
        <w:rPr>
          <w:b/>
          <w:bCs/>
          <w:color w:val="000000" w:themeColor="text1"/>
        </w:rPr>
        <w:t xml:space="preserve"> Gene</w:t>
      </w:r>
    </w:p>
    <w:p w:rsidR="00B55D21" w:rsidRPr="00D61B84" w:rsidRDefault="00B55D21" w:rsidP="00B55D21">
      <w:pPr>
        <w:autoSpaceDE w:val="0"/>
        <w:autoSpaceDN w:val="0"/>
        <w:adjustRightInd w:val="0"/>
        <w:spacing w:before="240" w:after="0" w:line="48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The positive PCR products were subsequently sequenced</w:t>
      </w:r>
      <w:r w:rsidRPr="00D61B84">
        <w:rPr>
          <w:rFonts w:ascii="Times New Roman" w:hAnsi="Times New Roman" w:cs="Times New Roman"/>
          <w:color w:val="000000" w:themeColor="text1"/>
          <w:sz w:val="24"/>
          <w:szCs w:val="24"/>
          <w:lang w:bidi="ar-SA"/>
        </w:rPr>
        <w:t xml:space="preserve"> through standard Sanger’s sequencing method with the </w:t>
      </w:r>
      <w:proofErr w:type="spellStart"/>
      <w:r w:rsidRPr="00D61B84">
        <w:rPr>
          <w:rFonts w:ascii="Times New Roman" w:hAnsi="Times New Roman" w:cs="Times New Roman"/>
          <w:color w:val="000000" w:themeColor="text1"/>
          <w:sz w:val="24"/>
          <w:szCs w:val="24"/>
          <w:lang w:bidi="ar-SA"/>
        </w:rPr>
        <w:t>BigDye</w:t>
      </w:r>
      <w:proofErr w:type="spellEnd"/>
      <w:r w:rsidRPr="00D61B84">
        <w:rPr>
          <w:rFonts w:ascii="Times New Roman" w:hAnsi="Times New Roman" w:cs="Times New Roman"/>
          <w:color w:val="000000" w:themeColor="text1"/>
          <w:sz w:val="24"/>
          <w:szCs w:val="24"/>
          <w:lang w:bidi="ar-SA"/>
        </w:rPr>
        <w:t xml:space="preserve"> terminator v3.1 sequencing kit and a 3730xl automated sequencer (Applied Biosystems, Foster City, CA, USA).</w:t>
      </w:r>
      <w:r w:rsidRPr="00D61B84">
        <w:rPr>
          <w:color w:val="000000" w:themeColor="text1"/>
          <w:sz w:val="21"/>
          <w:szCs w:val="21"/>
          <w:shd w:val="clear" w:color="auto" w:fill="FFFFFF"/>
        </w:rPr>
        <w:t xml:space="preserve"> </w:t>
      </w:r>
      <w:r w:rsidRPr="00D61B84">
        <w:rPr>
          <w:rFonts w:ascii="Times New Roman" w:hAnsi="Times New Roman" w:cs="Times New Roman"/>
          <w:color w:val="000000" w:themeColor="text1"/>
          <w:sz w:val="24"/>
          <w:szCs w:val="24"/>
          <w:shd w:val="clear" w:color="auto" w:fill="FFFFFF"/>
        </w:rPr>
        <w:t xml:space="preserve">A sequencing analysis was performed on </w:t>
      </w:r>
      <w:proofErr w:type="gramStart"/>
      <w:r w:rsidRPr="00D61B84">
        <w:rPr>
          <w:rFonts w:ascii="Times New Roman" w:hAnsi="Times New Roman" w:cs="Times New Roman"/>
          <w:color w:val="000000" w:themeColor="text1"/>
          <w:sz w:val="24"/>
          <w:szCs w:val="24"/>
          <w:shd w:val="clear" w:color="auto" w:fill="FFFFFF"/>
        </w:rPr>
        <w:t>six(</w:t>
      </w:r>
      <w:proofErr w:type="gramEnd"/>
      <w:r w:rsidRPr="00D61B84">
        <w:rPr>
          <w:rFonts w:ascii="Times New Roman" w:hAnsi="Times New Roman" w:cs="Times New Roman"/>
          <w:color w:val="000000" w:themeColor="text1"/>
          <w:sz w:val="24"/>
          <w:szCs w:val="24"/>
          <w:shd w:val="clear" w:color="auto" w:fill="FFFFFF"/>
        </w:rPr>
        <w:t xml:space="preserve">6)of </w:t>
      </w:r>
      <w:r w:rsidRPr="00D61B84">
        <w:rPr>
          <w:rFonts w:ascii="Times New Roman" w:hAnsi="Times New Roman" w:cs="Times New Roman"/>
          <w:i/>
          <w:color w:val="000000" w:themeColor="text1"/>
          <w:sz w:val="24"/>
          <w:szCs w:val="24"/>
          <w:shd w:val="clear" w:color="auto" w:fill="FFFFFF"/>
        </w:rPr>
        <w:t xml:space="preserve">C. </w:t>
      </w:r>
      <w:proofErr w:type="spellStart"/>
      <w:r w:rsidRPr="00D61B84">
        <w:rPr>
          <w:rFonts w:ascii="Times New Roman" w:hAnsi="Times New Roman" w:cs="Times New Roman"/>
          <w:i/>
          <w:color w:val="000000" w:themeColor="text1"/>
          <w:sz w:val="24"/>
          <w:szCs w:val="24"/>
          <w:shd w:val="clear" w:color="auto" w:fill="FFFFFF"/>
        </w:rPr>
        <w:t>jejuni</w:t>
      </w:r>
      <w:proofErr w:type="spellEnd"/>
      <w:r w:rsidRPr="00D61B84">
        <w:rPr>
          <w:rFonts w:ascii="Times New Roman" w:hAnsi="Times New Roman" w:cs="Times New Roman"/>
          <w:i/>
          <w:color w:val="000000" w:themeColor="text1"/>
          <w:sz w:val="24"/>
          <w:szCs w:val="24"/>
          <w:shd w:val="clear" w:color="auto" w:fill="FFFFFF"/>
        </w:rPr>
        <w:t xml:space="preserve"> </w:t>
      </w:r>
      <w:r w:rsidRPr="00D61B84">
        <w:rPr>
          <w:rFonts w:ascii="Times New Roman" w:hAnsi="Times New Roman" w:cs="Times New Roman"/>
          <w:color w:val="000000" w:themeColor="text1"/>
          <w:sz w:val="24"/>
          <w:szCs w:val="24"/>
          <w:shd w:val="clear" w:color="auto" w:fill="FFFFFF"/>
        </w:rPr>
        <w:t xml:space="preserve">strains isolated. Primers and methods </w:t>
      </w:r>
      <w:r w:rsidRPr="00D61B84">
        <w:rPr>
          <w:rFonts w:ascii="Times New Roman" w:hAnsi="Times New Roman" w:cs="Times New Roman"/>
          <w:color w:val="000000" w:themeColor="text1"/>
          <w:sz w:val="24"/>
          <w:szCs w:val="24"/>
        </w:rPr>
        <w:t xml:space="preserve">used for PCR amplification, purification of the PCR products, and sequencing were performed according to the method described by Kim </w:t>
      </w:r>
      <w:r w:rsidRPr="00D61B84">
        <w:rPr>
          <w:rFonts w:ascii="Times New Roman" w:hAnsi="Times New Roman" w:cs="Times New Roman"/>
          <w:i/>
          <w:color w:val="000000" w:themeColor="text1"/>
          <w:sz w:val="24"/>
          <w:szCs w:val="24"/>
        </w:rPr>
        <w:t xml:space="preserve">et al. </w:t>
      </w:r>
      <w:r w:rsidRPr="00D61B84">
        <w:rPr>
          <w:rFonts w:ascii="Times New Roman" w:hAnsi="Times New Roman" w:cs="Times New Roman"/>
          <w:color w:val="000000" w:themeColor="text1"/>
          <w:sz w:val="24"/>
          <w:szCs w:val="24"/>
        </w:rPr>
        <w:t xml:space="preserve">(2011). The amplified PCR products were sequenced by the </w:t>
      </w:r>
      <w:proofErr w:type="spellStart"/>
      <w:r w:rsidRPr="00D61B84">
        <w:rPr>
          <w:rFonts w:ascii="Times New Roman" w:hAnsi="Times New Roman" w:cs="Times New Roman"/>
          <w:color w:val="000000" w:themeColor="text1"/>
          <w:sz w:val="24"/>
          <w:szCs w:val="24"/>
        </w:rPr>
        <w:t>Inqaba</w:t>
      </w:r>
      <w:proofErr w:type="spellEnd"/>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biotec</w:t>
      </w:r>
      <w:proofErr w:type="spellEnd"/>
      <w:r w:rsidRPr="00D61B84">
        <w:rPr>
          <w:rFonts w:ascii="Times New Roman" w:hAnsi="Times New Roman" w:cs="Times New Roman"/>
          <w:color w:val="000000" w:themeColor="text1"/>
          <w:sz w:val="24"/>
          <w:szCs w:val="24"/>
        </w:rPr>
        <w:t xml:space="preserve"> Africa Genomics company. The nucleotide sequences acquired in this examination were </w:t>
      </w:r>
      <w:proofErr w:type="spellStart"/>
      <w:r w:rsidRPr="00D61B84">
        <w:rPr>
          <w:rFonts w:ascii="Times New Roman" w:hAnsi="Times New Roman" w:cs="Times New Roman"/>
          <w:color w:val="000000" w:themeColor="text1"/>
          <w:sz w:val="24"/>
          <w:szCs w:val="24"/>
        </w:rPr>
        <w:t>analysed</w:t>
      </w:r>
      <w:proofErr w:type="spellEnd"/>
      <w:r w:rsidRPr="00D61B84">
        <w:rPr>
          <w:rFonts w:ascii="Times New Roman" w:hAnsi="Times New Roman" w:cs="Times New Roman"/>
          <w:color w:val="000000" w:themeColor="text1"/>
          <w:sz w:val="24"/>
          <w:szCs w:val="24"/>
        </w:rPr>
        <w:t xml:space="preserve"> using the </w:t>
      </w:r>
      <w:r w:rsidRPr="00D61B84">
        <w:rPr>
          <w:rFonts w:ascii="Times New Roman" w:eastAsia="Times New Roman" w:hAnsi="Times New Roman" w:cs="Times New Roman"/>
          <w:color w:val="000000" w:themeColor="text1"/>
          <w:sz w:val="24"/>
          <w:szCs w:val="24"/>
        </w:rPr>
        <w:t>BIO-WEB online tool</w:t>
      </w:r>
      <w:r w:rsidRPr="00D61B84">
        <w:rPr>
          <w:rFonts w:ascii="Times New Roman" w:hAnsi="Times New Roman" w:cs="Times New Roman"/>
          <w:color w:val="000000" w:themeColor="text1"/>
          <w:sz w:val="24"/>
          <w:szCs w:val="24"/>
        </w:rPr>
        <w:t xml:space="preserve"> and Muscle (EMBL’s European Bioinformatics Institute, 2020) programs.</w:t>
      </w:r>
    </w:p>
    <w:p w:rsidR="00B55D21" w:rsidRPr="00D61B84" w:rsidRDefault="00B55D21" w:rsidP="00B55D21">
      <w:pPr>
        <w:pStyle w:val="Default"/>
        <w:keepNext/>
        <w:keepLines/>
        <w:spacing w:after="240"/>
        <w:ind w:left="720" w:hanging="720"/>
        <w:jc w:val="both"/>
        <w:rPr>
          <w:rFonts w:eastAsia="Times New Roman"/>
          <w:b/>
          <w:color w:val="000000" w:themeColor="text1"/>
        </w:rPr>
      </w:pPr>
      <w:r w:rsidRPr="00D61B84">
        <w:rPr>
          <w:rFonts w:eastAsia="Times New Roman"/>
          <w:b/>
          <w:color w:val="000000" w:themeColor="text1"/>
        </w:rPr>
        <w:t>Identification of the isolates from their sequences:</w:t>
      </w:r>
    </w:p>
    <w:p w:rsidR="00B55D21" w:rsidRPr="00D61B84" w:rsidRDefault="00B55D21" w:rsidP="00B55D21">
      <w:pPr>
        <w:shd w:val="clear" w:color="auto" w:fill="FFFFFF"/>
        <w:spacing w:after="0" w:line="480" w:lineRule="auto"/>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The sequences for each of the isolates were first retrieved from Finch TV version 1.4 as reported previously (</w:t>
      </w:r>
      <w:proofErr w:type="spellStart"/>
      <w:r w:rsidRPr="00D61B84">
        <w:rPr>
          <w:rFonts w:ascii="Times New Roman" w:eastAsia="Times New Roman" w:hAnsi="Times New Roman" w:cs="Times New Roman"/>
          <w:color w:val="000000" w:themeColor="text1"/>
          <w:sz w:val="24"/>
          <w:szCs w:val="24"/>
          <w:lang w:bidi="ar-SA"/>
        </w:rPr>
        <w:t>Sevindik</w:t>
      </w:r>
      <w:proofErr w:type="spellEnd"/>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i/>
          <w:color w:val="000000" w:themeColor="text1"/>
          <w:sz w:val="24"/>
          <w:szCs w:val="24"/>
          <w:lang w:bidi="ar-SA"/>
        </w:rPr>
        <w:t xml:space="preserve">et al., </w:t>
      </w:r>
      <w:r w:rsidRPr="00D61B84">
        <w:rPr>
          <w:rFonts w:ascii="Times New Roman" w:eastAsia="Times New Roman" w:hAnsi="Times New Roman" w:cs="Times New Roman"/>
          <w:color w:val="000000" w:themeColor="text1"/>
          <w:sz w:val="24"/>
          <w:szCs w:val="24"/>
          <w:lang w:bidi="ar-SA"/>
        </w:rPr>
        <w:t xml:space="preserve">2024). The sequences were then cleaned using the BIO-WEB online tool to remove non-nucleotides (non-AGTCs) from all the sequences. The cleaned sequences were then identified at NCBI using the BLAST (Basic Local Alignment Search Tool), which were the </w:t>
      </w:r>
      <w:proofErr w:type="spellStart"/>
      <w:r w:rsidRPr="00D61B84">
        <w:rPr>
          <w:rFonts w:ascii="Times New Roman" w:eastAsia="Times New Roman" w:hAnsi="Times New Roman" w:cs="Times New Roman"/>
          <w:color w:val="000000" w:themeColor="text1"/>
          <w:sz w:val="24"/>
          <w:szCs w:val="24"/>
          <w:lang w:bidi="ar-SA"/>
        </w:rPr>
        <w:t>BLASTn</w:t>
      </w:r>
      <w:proofErr w:type="spellEnd"/>
      <w:r w:rsidRPr="00D61B84">
        <w:rPr>
          <w:rFonts w:ascii="Times New Roman" w:eastAsia="Times New Roman" w:hAnsi="Times New Roman" w:cs="Times New Roman"/>
          <w:color w:val="000000" w:themeColor="text1"/>
          <w:sz w:val="24"/>
          <w:szCs w:val="24"/>
          <w:lang w:bidi="ar-SA"/>
        </w:rPr>
        <w:t xml:space="preserve"> (nucleotide) and </w:t>
      </w:r>
      <w:proofErr w:type="spellStart"/>
      <w:r w:rsidRPr="00D61B84">
        <w:rPr>
          <w:rFonts w:ascii="Times New Roman" w:eastAsia="Times New Roman" w:hAnsi="Times New Roman" w:cs="Times New Roman"/>
          <w:color w:val="000000" w:themeColor="text1"/>
          <w:sz w:val="24"/>
          <w:szCs w:val="24"/>
          <w:lang w:bidi="ar-SA"/>
        </w:rPr>
        <w:t>BLASTx</w:t>
      </w:r>
      <w:proofErr w:type="spellEnd"/>
      <w:r w:rsidRPr="00D61B84">
        <w:rPr>
          <w:rFonts w:ascii="Times New Roman" w:eastAsia="Times New Roman" w:hAnsi="Times New Roman" w:cs="Times New Roman"/>
          <w:color w:val="000000" w:themeColor="text1"/>
          <w:sz w:val="24"/>
          <w:szCs w:val="24"/>
          <w:lang w:bidi="ar-SA"/>
        </w:rPr>
        <w:t xml:space="preserve"> (protein) options, respectively. The sequences (n = 6) were identified to be the complete genome of</w:t>
      </w:r>
      <w:r w:rsidRPr="00D61B84">
        <w:rPr>
          <w:rFonts w:ascii="Times New Roman" w:eastAsia="Times New Roman" w:hAnsi="Times New Roman" w:cs="Times New Roman"/>
          <w:i/>
          <w:color w:val="000000" w:themeColor="text1"/>
          <w:sz w:val="24"/>
          <w:szCs w:val="24"/>
          <w:lang w:bidi="ar-SA"/>
        </w:rPr>
        <w:t xml:space="preserve"> Campylobacter </w:t>
      </w:r>
      <w:proofErr w:type="spellStart"/>
      <w:r w:rsidRPr="00D61B84">
        <w:rPr>
          <w:rFonts w:ascii="Times New Roman" w:eastAsia="Times New Roman" w:hAnsi="Times New Roman" w:cs="Times New Roman"/>
          <w:i/>
          <w:color w:val="000000" w:themeColor="text1"/>
          <w:sz w:val="24"/>
          <w:szCs w:val="24"/>
          <w:lang w:bidi="ar-SA"/>
        </w:rPr>
        <w:t>jejun</w:t>
      </w:r>
      <w:r w:rsidRPr="00D61B84">
        <w:rPr>
          <w:rFonts w:ascii="Times New Roman" w:eastAsia="Times New Roman" w:hAnsi="Times New Roman" w:cs="Times New Roman"/>
          <w:i/>
          <w:iCs/>
          <w:color w:val="000000" w:themeColor="text1"/>
          <w:sz w:val="24"/>
          <w:szCs w:val="24"/>
          <w:lang w:bidi="ar-SA"/>
        </w:rPr>
        <w:t>i</w:t>
      </w:r>
      <w:proofErr w:type="spellEnd"/>
      <w:r w:rsidRPr="00D61B84">
        <w:rPr>
          <w:rFonts w:ascii="Times New Roman" w:eastAsia="Times New Roman" w:hAnsi="Times New Roman" w:cs="Times New Roman"/>
          <w:color w:val="000000" w:themeColor="text1"/>
          <w:sz w:val="24"/>
          <w:szCs w:val="24"/>
          <w:lang w:bidi="ar-SA"/>
        </w:rPr>
        <w:t xml:space="preserve"> with 99% similarity.</w:t>
      </w:r>
    </w:p>
    <w:p w:rsidR="00B55D21" w:rsidRPr="00D61B84" w:rsidRDefault="00B55D21" w:rsidP="00B55D21">
      <w:pPr>
        <w:pStyle w:val="Default"/>
        <w:keepNext/>
        <w:keepLines/>
        <w:spacing w:after="240"/>
        <w:ind w:left="720" w:hanging="720"/>
        <w:jc w:val="both"/>
        <w:rPr>
          <w:rFonts w:eastAsia="Times New Roman"/>
          <w:b/>
          <w:color w:val="000000" w:themeColor="text1"/>
        </w:rPr>
      </w:pPr>
      <w:r w:rsidRPr="00D61B84">
        <w:rPr>
          <w:rFonts w:eastAsia="Times New Roman"/>
          <w:b/>
          <w:color w:val="000000" w:themeColor="text1"/>
        </w:rPr>
        <w:t>Phylogenetic tree:</w:t>
      </w:r>
    </w:p>
    <w:p w:rsidR="00B55D21" w:rsidRPr="00D61B84" w:rsidRDefault="00B55D21" w:rsidP="00B55D21">
      <w:pPr>
        <w:shd w:val="clear" w:color="auto" w:fill="FFFFFF"/>
        <w:spacing w:after="0" w:line="480" w:lineRule="auto"/>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Following BLAST, a similar complete genome of</w:t>
      </w:r>
      <w:r w:rsidRPr="00D61B84">
        <w:rPr>
          <w:rFonts w:ascii="Times New Roman" w:eastAsia="Times New Roman" w:hAnsi="Times New Roman" w:cs="Times New Roman"/>
          <w:i/>
          <w:color w:val="000000" w:themeColor="text1"/>
          <w:sz w:val="24"/>
          <w:szCs w:val="24"/>
          <w:lang w:bidi="ar-SA"/>
        </w:rPr>
        <w:t xml:space="preserve"> C. </w:t>
      </w:r>
      <w:proofErr w:type="spellStart"/>
      <w:r w:rsidRPr="00D61B84">
        <w:rPr>
          <w:rFonts w:ascii="Times New Roman" w:eastAsia="Times New Roman" w:hAnsi="Times New Roman" w:cs="Times New Roman"/>
          <w:i/>
          <w:color w:val="000000" w:themeColor="text1"/>
          <w:sz w:val="24"/>
          <w:szCs w:val="24"/>
          <w:lang w:bidi="ar-SA"/>
        </w:rPr>
        <w:t>jejuni</w:t>
      </w:r>
      <w:proofErr w:type="spellEnd"/>
      <w:r w:rsidRPr="00D61B84">
        <w:rPr>
          <w:rFonts w:ascii="Times New Roman" w:eastAsia="Times New Roman" w:hAnsi="Times New Roman" w:cs="Times New Roman"/>
          <w:color w:val="000000" w:themeColor="text1"/>
          <w:sz w:val="24"/>
          <w:szCs w:val="24"/>
          <w:lang w:bidi="ar-SA"/>
        </w:rPr>
        <w:t xml:space="preserve"> was retrieved from the NCBI nucleotide database in FASTA format for the construction of a </w:t>
      </w:r>
      <w:proofErr w:type="spellStart"/>
      <w:r w:rsidRPr="00D61B84">
        <w:rPr>
          <w:rFonts w:ascii="Times New Roman" w:eastAsia="Times New Roman" w:hAnsi="Times New Roman" w:cs="Times New Roman"/>
          <w:color w:val="000000" w:themeColor="text1"/>
          <w:sz w:val="24"/>
          <w:szCs w:val="24"/>
          <w:lang w:bidi="ar-SA"/>
        </w:rPr>
        <w:t>neighbour</w:t>
      </w:r>
      <w:proofErr w:type="spellEnd"/>
      <w:r w:rsidRPr="00D61B84">
        <w:rPr>
          <w:rFonts w:ascii="Times New Roman" w:eastAsia="Times New Roman" w:hAnsi="Times New Roman" w:cs="Times New Roman"/>
          <w:color w:val="000000" w:themeColor="text1"/>
          <w:sz w:val="24"/>
          <w:szCs w:val="24"/>
          <w:lang w:bidi="ar-SA"/>
        </w:rPr>
        <w:t>-joining tree. The phylogenetic tree was constructed using the Molecular Evolutionary Genetics Analysis (MEGA) version x (Kumar</w:t>
      </w:r>
      <w:r w:rsidRPr="00D61B84">
        <w:rPr>
          <w:rFonts w:ascii="Times New Roman" w:eastAsia="Times New Roman" w:hAnsi="Times New Roman" w:cs="Times New Roman"/>
          <w:i/>
          <w:color w:val="000000" w:themeColor="text1"/>
          <w:sz w:val="24"/>
          <w:szCs w:val="24"/>
          <w:lang w:bidi="ar-SA"/>
        </w:rPr>
        <w:t xml:space="preserve"> et al.</w:t>
      </w:r>
      <w:r w:rsidRPr="00D61B84">
        <w:rPr>
          <w:rFonts w:ascii="Times New Roman" w:eastAsia="Times New Roman" w:hAnsi="Times New Roman" w:cs="Times New Roman"/>
          <w:color w:val="000000" w:themeColor="text1"/>
          <w:sz w:val="24"/>
          <w:szCs w:val="24"/>
          <w:lang w:bidi="ar-SA"/>
        </w:rPr>
        <w:t xml:space="preserve">, 2018). Previously deposited sequences (n=32) of the </w:t>
      </w:r>
      <w:r w:rsidRPr="00D61B84">
        <w:rPr>
          <w:rFonts w:ascii="Times New Roman" w:eastAsia="Times New Roman" w:hAnsi="Times New Roman" w:cs="Times New Roman"/>
          <w:i/>
          <w:color w:val="000000" w:themeColor="text1"/>
          <w:sz w:val="24"/>
          <w:szCs w:val="24"/>
          <w:lang w:bidi="ar-SA"/>
        </w:rPr>
        <w:t xml:space="preserve">C. </w:t>
      </w:r>
      <w:proofErr w:type="spellStart"/>
      <w:r w:rsidRPr="00D61B84">
        <w:rPr>
          <w:rFonts w:ascii="Times New Roman" w:eastAsia="Times New Roman" w:hAnsi="Times New Roman" w:cs="Times New Roman"/>
          <w:i/>
          <w:color w:val="000000" w:themeColor="text1"/>
          <w:sz w:val="24"/>
          <w:szCs w:val="24"/>
          <w:lang w:bidi="ar-SA"/>
        </w:rPr>
        <w:t>jejuni</w:t>
      </w:r>
      <w:proofErr w:type="spellEnd"/>
      <w:r w:rsidRPr="00D61B84">
        <w:rPr>
          <w:rFonts w:ascii="Times New Roman" w:eastAsia="Times New Roman" w:hAnsi="Times New Roman" w:cs="Times New Roman"/>
          <w:color w:val="000000" w:themeColor="text1"/>
          <w:sz w:val="24"/>
          <w:szCs w:val="24"/>
          <w:lang w:bidi="ar-SA"/>
        </w:rPr>
        <w:t xml:space="preserve"> complete genome with a coverage of 800 to 1200 bases in length were retrieved and </w:t>
      </w:r>
      <w:proofErr w:type="spellStart"/>
      <w:r w:rsidRPr="00D61B84">
        <w:rPr>
          <w:rFonts w:ascii="Times New Roman" w:eastAsia="Times New Roman" w:hAnsi="Times New Roman" w:cs="Times New Roman"/>
          <w:color w:val="000000" w:themeColor="text1"/>
          <w:sz w:val="24"/>
          <w:szCs w:val="24"/>
          <w:lang w:bidi="ar-SA"/>
        </w:rPr>
        <w:t>utilised</w:t>
      </w:r>
      <w:proofErr w:type="spellEnd"/>
      <w:r w:rsidRPr="00D61B84">
        <w:rPr>
          <w:rFonts w:ascii="Times New Roman" w:eastAsia="Times New Roman" w:hAnsi="Times New Roman" w:cs="Times New Roman"/>
          <w:color w:val="000000" w:themeColor="text1"/>
          <w:sz w:val="24"/>
          <w:szCs w:val="24"/>
          <w:lang w:bidi="ar-SA"/>
        </w:rPr>
        <w:t xml:space="preserve"> in the construction of the </w:t>
      </w:r>
      <w:proofErr w:type="spellStart"/>
      <w:r w:rsidRPr="00D61B84">
        <w:rPr>
          <w:rFonts w:ascii="Times New Roman" w:eastAsia="Times New Roman" w:hAnsi="Times New Roman" w:cs="Times New Roman"/>
          <w:color w:val="000000" w:themeColor="text1"/>
          <w:sz w:val="24"/>
          <w:szCs w:val="24"/>
          <w:lang w:bidi="ar-SA"/>
        </w:rPr>
        <w:t>neighbour</w:t>
      </w:r>
      <w:proofErr w:type="spellEnd"/>
      <w:r w:rsidRPr="00D61B84">
        <w:rPr>
          <w:rFonts w:ascii="Times New Roman" w:eastAsia="Times New Roman" w:hAnsi="Times New Roman" w:cs="Times New Roman"/>
          <w:color w:val="000000" w:themeColor="text1"/>
          <w:sz w:val="24"/>
          <w:szCs w:val="24"/>
          <w:lang w:bidi="ar-SA"/>
        </w:rPr>
        <w:t xml:space="preserve">-joining tree. In MEGA, alignment is done using MUSCLE (Edgar, </w:t>
      </w:r>
      <w:r w:rsidRPr="00D61B84">
        <w:rPr>
          <w:rFonts w:ascii="Times New Roman" w:eastAsia="Times New Roman" w:hAnsi="Times New Roman" w:cs="Times New Roman"/>
          <w:color w:val="000000" w:themeColor="text1"/>
          <w:sz w:val="24"/>
          <w:szCs w:val="24"/>
          <w:lang w:bidi="ar-SA"/>
        </w:rPr>
        <w:lastRenderedPageBreak/>
        <w:t xml:space="preserve">2004). Following alignment, a </w:t>
      </w:r>
      <w:proofErr w:type="spellStart"/>
      <w:r w:rsidRPr="00D61B84">
        <w:rPr>
          <w:rFonts w:ascii="Times New Roman" w:eastAsia="Times New Roman" w:hAnsi="Times New Roman" w:cs="Times New Roman"/>
          <w:color w:val="000000" w:themeColor="text1"/>
          <w:sz w:val="24"/>
          <w:szCs w:val="24"/>
          <w:lang w:bidi="ar-SA"/>
        </w:rPr>
        <w:t>neighbour</w:t>
      </w:r>
      <w:proofErr w:type="spellEnd"/>
      <w:r w:rsidRPr="00D61B84">
        <w:rPr>
          <w:rFonts w:ascii="Times New Roman" w:eastAsia="Times New Roman" w:hAnsi="Times New Roman" w:cs="Times New Roman"/>
          <w:color w:val="000000" w:themeColor="text1"/>
          <w:sz w:val="24"/>
          <w:szCs w:val="24"/>
          <w:lang w:bidi="ar-SA"/>
        </w:rPr>
        <w:t xml:space="preserve">-joining tree was constructed as previously reported (Kaur </w:t>
      </w:r>
      <w:r w:rsidRPr="00D61B84">
        <w:rPr>
          <w:rFonts w:ascii="Times New Roman" w:eastAsia="Times New Roman" w:hAnsi="Times New Roman" w:cs="Times New Roman"/>
          <w:i/>
          <w:color w:val="000000" w:themeColor="text1"/>
          <w:sz w:val="24"/>
          <w:szCs w:val="24"/>
          <w:lang w:bidi="ar-SA"/>
        </w:rPr>
        <w:t>et al.</w:t>
      </w:r>
      <w:r w:rsidRPr="00D61B84">
        <w:rPr>
          <w:rFonts w:ascii="Times New Roman" w:eastAsia="Times New Roman" w:hAnsi="Times New Roman" w:cs="Times New Roman"/>
          <w:color w:val="000000" w:themeColor="text1"/>
          <w:sz w:val="24"/>
          <w:szCs w:val="24"/>
          <w:lang w:bidi="ar-SA"/>
        </w:rPr>
        <w:t>, 2018) with bootstraps set at 1000.</w:t>
      </w:r>
    </w:p>
    <w:p w:rsidR="00B55D21" w:rsidRPr="00D61B84" w:rsidRDefault="00B55D21" w:rsidP="00B55D21">
      <w:pPr>
        <w:pStyle w:val="Default"/>
        <w:keepNext/>
        <w:keepLines/>
        <w:spacing w:after="240"/>
        <w:ind w:left="720" w:hanging="720"/>
        <w:jc w:val="both"/>
        <w:rPr>
          <w:b/>
          <w:bCs/>
          <w:color w:val="000000" w:themeColor="text1"/>
        </w:rPr>
      </w:pPr>
      <w:r w:rsidRPr="00D61B84">
        <w:rPr>
          <w:b/>
          <w:bCs/>
          <w:color w:val="000000" w:themeColor="text1"/>
        </w:rPr>
        <w:t>Data Analysis</w:t>
      </w:r>
    </w:p>
    <w:p w:rsidR="00B55D21" w:rsidRPr="00D61B84" w:rsidRDefault="00B55D21" w:rsidP="00B55D21">
      <w:pPr>
        <w:autoSpaceDE w:val="0"/>
        <w:autoSpaceDN w:val="0"/>
        <w:adjustRightInd w:val="0"/>
        <w:spacing w:before="240" w:after="0" w:line="48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Data management and analysis were done using Statistical Package for social Sciences (SPSS) version 27, program excel (Microsoft office Excel 2010, Professional Edition) and SAS software (version 9.0). Descriptive statistics were used to describe the result of prevalence. Prevalence was estimated as the number of samples detected positive to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from the total sample </w:t>
      </w:r>
      <w:proofErr w:type="gramStart"/>
      <w:r w:rsidRPr="00D61B84">
        <w:rPr>
          <w:rFonts w:ascii="Times New Roman" w:hAnsi="Times New Roman" w:cs="Times New Roman"/>
          <w:color w:val="000000" w:themeColor="text1"/>
          <w:sz w:val="24"/>
          <w:szCs w:val="24"/>
        </w:rPr>
        <w:t>analyzed..</w:t>
      </w:r>
      <w:proofErr w:type="gramEnd"/>
      <w:r w:rsidRPr="00D61B84">
        <w:rPr>
          <w:rFonts w:ascii="Times New Roman" w:hAnsi="Times New Roman" w:cs="Times New Roman"/>
          <w:color w:val="000000" w:themeColor="text1"/>
          <w:sz w:val="24"/>
          <w:szCs w:val="24"/>
          <w:lang w:bidi="ar-SA"/>
        </w:rPr>
        <w:t xml:space="preserve"> The sequenced </w:t>
      </w:r>
      <w:r w:rsidRPr="00D61B84">
        <w:rPr>
          <w:rFonts w:ascii="Times New Roman" w:hAnsi="Times New Roman" w:cs="Times New Roman"/>
          <w:i/>
          <w:color w:val="000000" w:themeColor="text1"/>
          <w:sz w:val="24"/>
          <w:szCs w:val="24"/>
          <w:lang w:bidi="ar-SA"/>
        </w:rPr>
        <w:t>16S rRNA</w:t>
      </w:r>
      <w:r w:rsidRPr="00D61B84">
        <w:rPr>
          <w:rFonts w:ascii="Times New Roman" w:hAnsi="Times New Roman" w:cs="Times New Roman"/>
          <w:color w:val="000000" w:themeColor="text1"/>
          <w:sz w:val="24"/>
          <w:szCs w:val="24"/>
          <w:lang w:bidi="ar-SA"/>
        </w:rPr>
        <w:t xml:space="preserve"> gene of the 6 isolates was compared to nucleotide sequences available in GenBank.</w:t>
      </w:r>
      <w:r w:rsidRPr="00D61B84">
        <w:rPr>
          <w:rFonts w:ascii="Times New Roman" w:eastAsia="Times New Roman" w:hAnsi="Times New Roman" w:cs="Times New Roman"/>
          <w:color w:val="000000" w:themeColor="text1"/>
          <w:sz w:val="24"/>
          <w:szCs w:val="24"/>
          <w:lang w:bidi="ar-SA"/>
        </w:rPr>
        <w:t xml:space="preserve"> Phylogenetic tree was constructed using the Molecular Evolutionary Genetics Analysis (MEGA) version X.</w:t>
      </w:r>
    </w:p>
    <w:p w:rsidR="00B55D21" w:rsidRPr="00D61B84" w:rsidRDefault="00B55D21" w:rsidP="00B55D21">
      <w:pPr>
        <w:shd w:val="clear" w:color="auto" w:fill="FFFFFF"/>
        <w:spacing w:line="480" w:lineRule="auto"/>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color w:val="000000" w:themeColor="text1"/>
          <w:sz w:val="24"/>
          <w:szCs w:val="24"/>
          <w:lang w:bidi="ar-SA"/>
        </w:rPr>
        <w:tab/>
      </w:r>
      <w:r w:rsidRPr="00D61B84">
        <w:rPr>
          <w:rFonts w:ascii="Times New Roman" w:eastAsia="Times New Roman" w:hAnsi="Times New Roman" w:cs="Times New Roman"/>
          <w:color w:val="000000" w:themeColor="text1"/>
          <w:sz w:val="24"/>
          <w:szCs w:val="24"/>
          <w:lang w:bidi="ar-SA"/>
        </w:rPr>
        <w:tab/>
      </w:r>
      <w:r w:rsidRPr="00D61B84">
        <w:rPr>
          <w:rFonts w:ascii="Times New Roman" w:eastAsia="Times New Roman" w:hAnsi="Times New Roman" w:cs="Times New Roman"/>
          <w:color w:val="000000" w:themeColor="text1"/>
          <w:sz w:val="24"/>
          <w:szCs w:val="24"/>
          <w:lang w:bidi="ar-SA"/>
        </w:rPr>
        <w:tab/>
      </w:r>
    </w:p>
    <w:p w:rsidR="00B55D21" w:rsidRPr="00D61B84" w:rsidRDefault="00B55D21" w:rsidP="00B55D21">
      <w:pPr>
        <w:shd w:val="clear" w:color="auto" w:fill="FFFFFF"/>
        <w:spacing w:line="480" w:lineRule="auto"/>
        <w:rPr>
          <w:rFonts w:ascii="Times New Roman" w:eastAsia="Times New Roman" w:hAnsi="Times New Roman" w:cs="Times New Roman"/>
          <w:color w:val="000000" w:themeColor="text1"/>
          <w:sz w:val="24"/>
          <w:szCs w:val="24"/>
          <w:lang w:bidi="ar-SA"/>
        </w:rPr>
      </w:pPr>
    </w:p>
    <w:p w:rsidR="00B55D21" w:rsidRPr="00D61B84" w:rsidRDefault="00B55D21" w:rsidP="00B55D21">
      <w:pPr>
        <w:shd w:val="clear" w:color="auto" w:fill="FFFFFF"/>
        <w:spacing w:line="480" w:lineRule="auto"/>
        <w:rPr>
          <w:rFonts w:ascii="Times New Roman" w:eastAsia="Times New Roman" w:hAnsi="Times New Roman" w:cs="Times New Roman"/>
          <w:color w:val="000000" w:themeColor="text1"/>
          <w:sz w:val="24"/>
          <w:szCs w:val="24"/>
          <w:lang w:bidi="ar-SA"/>
        </w:rPr>
      </w:pPr>
    </w:p>
    <w:p w:rsidR="00B55D21" w:rsidRPr="00D61B84" w:rsidRDefault="00B55D21" w:rsidP="00B55D21">
      <w:pPr>
        <w:shd w:val="clear" w:color="auto" w:fill="FFFFFF"/>
        <w:spacing w:line="480" w:lineRule="auto"/>
        <w:rPr>
          <w:rFonts w:ascii="Times New Roman" w:eastAsia="Times New Roman" w:hAnsi="Times New Roman" w:cs="Times New Roman"/>
          <w:color w:val="000000" w:themeColor="text1"/>
          <w:sz w:val="24"/>
          <w:szCs w:val="24"/>
          <w:lang w:bidi="ar-SA"/>
        </w:rPr>
      </w:pPr>
    </w:p>
    <w:p w:rsidR="00B55D21" w:rsidRPr="00D61B84" w:rsidRDefault="00B55D21" w:rsidP="00B55D21">
      <w:pPr>
        <w:shd w:val="clear" w:color="auto" w:fill="FFFFFF"/>
        <w:spacing w:line="480" w:lineRule="auto"/>
        <w:rPr>
          <w:rFonts w:ascii="Times New Roman" w:eastAsia="Times New Roman" w:hAnsi="Times New Roman" w:cs="Times New Roman"/>
          <w:color w:val="000000" w:themeColor="text1"/>
          <w:sz w:val="24"/>
          <w:szCs w:val="24"/>
          <w:lang w:bidi="ar-SA"/>
        </w:rPr>
      </w:pPr>
    </w:p>
    <w:p w:rsidR="00B55D21" w:rsidRPr="00D61B84" w:rsidRDefault="00B55D21" w:rsidP="00B55D21">
      <w:pPr>
        <w:shd w:val="clear" w:color="auto" w:fill="FFFFFF"/>
        <w:spacing w:line="480" w:lineRule="auto"/>
        <w:rPr>
          <w:rFonts w:ascii="Times New Roman" w:eastAsia="Times New Roman" w:hAnsi="Times New Roman" w:cs="Times New Roman"/>
          <w:color w:val="000000" w:themeColor="text1"/>
          <w:sz w:val="24"/>
          <w:szCs w:val="24"/>
          <w:lang w:bidi="ar-SA"/>
        </w:rPr>
      </w:pPr>
    </w:p>
    <w:p w:rsidR="00B55D21" w:rsidRPr="00D61B84" w:rsidRDefault="00B55D21" w:rsidP="00B55D21">
      <w:pPr>
        <w:shd w:val="clear" w:color="auto" w:fill="FFFFFF"/>
        <w:spacing w:line="480" w:lineRule="auto"/>
        <w:rPr>
          <w:rFonts w:ascii="Times New Roman" w:eastAsia="Times New Roman" w:hAnsi="Times New Roman" w:cs="Times New Roman"/>
          <w:color w:val="000000" w:themeColor="text1"/>
          <w:sz w:val="24"/>
          <w:szCs w:val="24"/>
          <w:lang w:bidi="ar-SA"/>
        </w:rPr>
      </w:pPr>
    </w:p>
    <w:p w:rsidR="00B55D21" w:rsidRPr="00D61B84" w:rsidRDefault="00B55D21" w:rsidP="00B55D21">
      <w:pPr>
        <w:shd w:val="clear" w:color="auto" w:fill="FFFFFF"/>
        <w:spacing w:line="480" w:lineRule="auto"/>
        <w:rPr>
          <w:rFonts w:ascii="Times New Roman" w:eastAsia="Times New Roman" w:hAnsi="Times New Roman" w:cs="Times New Roman"/>
          <w:color w:val="000000" w:themeColor="text1"/>
          <w:sz w:val="24"/>
          <w:szCs w:val="24"/>
          <w:lang w:bidi="ar-SA"/>
        </w:rPr>
      </w:pPr>
    </w:p>
    <w:p w:rsidR="00B55D21" w:rsidRPr="00D61B84" w:rsidRDefault="00B55D21" w:rsidP="00B55D21">
      <w:pPr>
        <w:shd w:val="clear" w:color="auto" w:fill="FFFFFF"/>
        <w:spacing w:line="480" w:lineRule="auto"/>
        <w:rPr>
          <w:rFonts w:ascii="Times New Roman" w:eastAsia="Times New Roman" w:hAnsi="Times New Roman" w:cs="Times New Roman"/>
          <w:color w:val="000000" w:themeColor="text1"/>
          <w:sz w:val="24"/>
          <w:szCs w:val="24"/>
          <w:lang w:bidi="ar-SA"/>
        </w:rPr>
      </w:pPr>
    </w:p>
    <w:p w:rsidR="00B55D21" w:rsidRPr="00D61B84" w:rsidRDefault="00B55D21" w:rsidP="00B55D21">
      <w:pPr>
        <w:shd w:val="clear" w:color="auto" w:fill="FFFFFF"/>
        <w:spacing w:line="480" w:lineRule="auto"/>
        <w:rPr>
          <w:rFonts w:ascii="Times New Roman" w:eastAsia="Times New Roman" w:hAnsi="Times New Roman" w:cs="Times New Roman"/>
          <w:color w:val="000000" w:themeColor="text1"/>
          <w:sz w:val="24"/>
          <w:szCs w:val="24"/>
          <w:lang w:bidi="ar-SA"/>
        </w:rPr>
      </w:pPr>
    </w:p>
    <w:p w:rsidR="00B55D21" w:rsidRPr="00D61B84" w:rsidRDefault="00B55D21" w:rsidP="00B55D21">
      <w:pPr>
        <w:shd w:val="clear" w:color="auto" w:fill="FFFFFF"/>
        <w:spacing w:line="480" w:lineRule="auto"/>
        <w:rPr>
          <w:rFonts w:ascii="Times New Roman" w:eastAsia="Times New Roman" w:hAnsi="Times New Roman" w:cs="Times New Roman"/>
          <w:b/>
          <w:color w:val="000000" w:themeColor="text1"/>
          <w:sz w:val="24"/>
          <w:szCs w:val="24"/>
          <w:lang w:bidi="ar-SA"/>
        </w:rPr>
      </w:pPr>
      <w:r w:rsidRPr="00D61B84">
        <w:rPr>
          <w:rFonts w:ascii="Times New Roman" w:eastAsia="Times New Roman" w:hAnsi="Times New Roman" w:cs="Times New Roman"/>
          <w:b/>
          <w:color w:val="000000" w:themeColor="text1"/>
          <w:sz w:val="24"/>
          <w:szCs w:val="24"/>
          <w:lang w:bidi="ar-SA"/>
        </w:rPr>
        <w:lastRenderedPageBreak/>
        <w:t xml:space="preserve"> RESULTS</w:t>
      </w:r>
    </w:p>
    <w:p w:rsidR="00B55D21" w:rsidRPr="00D61B84" w:rsidRDefault="00B55D21" w:rsidP="00B55D21">
      <w:pPr>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Table </w:t>
      </w:r>
      <w:r w:rsidR="00D61B84">
        <w:rPr>
          <w:rFonts w:ascii="Times New Roman" w:eastAsia="Times New Roman" w:hAnsi="Times New Roman" w:cs="Times New Roman"/>
          <w:color w:val="000000" w:themeColor="text1"/>
          <w:sz w:val="24"/>
          <w:szCs w:val="24"/>
          <w:lang w:bidi="ar-SA"/>
        </w:rPr>
        <w:t>3</w:t>
      </w:r>
      <w:r w:rsidRPr="00D61B84">
        <w:rPr>
          <w:rFonts w:ascii="Times New Roman" w:eastAsia="Times New Roman" w:hAnsi="Times New Roman" w:cs="Times New Roman"/>
          <w:color w:val="000000" w:themeColor="text1"/>
          <w:sz w:val="24"/>
          <w:szCs w:val="24"/>
          <w:lang w:bidi="ar-SA"/>
        </w:rPr>
        <w:t xml:space="preserve"> presents percentages of </w:t>
      </w:r>
      <w:r w:rsidRPr="00D61B84">
        <w:rPr>
          <w:rFonts w:ascii="Times New Roman" w:eastAsia="Times New Roman" w:hAnsi="Times New Roman" w:cs="Times New Roman"/>
          <w:i/>
          <w:color w:val="000000" w:themeColor="text1"/>
          <w:sz w:val="24"/>
          <w:szCs w:val="24"/>
          <w:lang w:bidi="ar-SA"/>
        </w:rPr>
        <w:t xml:space="preserve">Campylobacter </w:t>
      </w:r>
      <w:r w:rsidRPr="00D61B84">
        <w:rPr>
          <w:rFonts w:ascii="Times New Roman" w:eastAsia="Times New Roman" w:hAnsi="Times New Roman" w:cs="Times New Roman"/>
          <w:color w:val="000000" w:themeColor="text1"/>
          <w:sz w:val="24"/>
          <w:szCs w:val="24"/>
          <w:lang w:bidi="ar-SA"/>
        </w:rPr>
        <w:t xml:space="preserve">species from different slaughter slabs. Jos main abattoir slaughter slab has the highest number of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species</w:t>
      </w:r>
    </w:p>
    <w:p w:rsidR="00B55D21" w:rsidRPr="00D61B84" w:rsidRDefault="00B55D21" w:rsidP="00B55D21">
      <w:pPr>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 xml:space="preserve"> Table</w:t>
      </w:r>
      <w:r w:rsidR="00D61B84">
        <w:rPr>
          <w:rFonts w:ascii="Times New Roman" w:hAnsi="Times New Roman" w:cs="Times New Roman"/>
          <w:b/>
          <w:bCs/>
          <w:color w:val="000000" w:themeColor="text1"/>
          <w:sz w:val="24"/>
          <w:szCs w:val="24"/>
        </w:rPr>
        <w:t xml:space="preserve"> 3</w:t>
      </w:r>
      <w:r w:rsidRPr="00D61B84">
        <w:rPr>
          <w:rFonts w:ascii="Times New Roman" w:hAnsi="Times New Roman" w:cs="Times New Roman"/>
          <w:b/>
          <w:bCs/>
          <w:color w:val="000000" w:themeColor="text1"/>
          <w:sz w:val="24"/>
          <w:szCs w:val="24"/>
        </w:rPr>
        <w:t xml:space="preserve">: Percentages of </w:t>
      </w:r>
      <w:r w:rsidRPr="00D61B84">
        <w:rPr>
          <w:rFonts w:ascii="Times New Roman" w:hAnsi="Times New Roman" w:cs="Times New Roman"/>
          <w:b/>
          <w:bCs/>
          <w:i/>
          <w:color w:val="000000" w:themeColor="text1"/>
          <w:sz w:val="24"/>
          <w:szCs w:val="24"/>
        </w:rPr>
        <w:t>Campylobacter</w:t>
      </w:r>
      <w:r w:rsidRPr="00D61B84">
        <w:rPr>
          <w:rFonts w:ascii="Times New Roman" w:hAnsi="Times New Roman" w:cs="Times New Roman"/>
          <w:b/>
          <w:bCs/>
          <w:color w:val="000000" w:themeColor="text1"/>
          <w:sz w:val="24"/>
          <w:szCs w:val="24"/>
        </w:rPr>
        <w:t xml:space="preserve"> species from slaughter slabs</w:t>
      </w:r>
    </w:p>
    <w:tbl>
      <w:tblPr>
        <w:tblStyle w:val="TableGrid"/>
        <w:tblW w:w="9755"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1980"/>
        <w:gridCol w:w="1170"/>
        <w:gridCol w:w="1530"/>
        <w:gridCol w:w="1765"/>
        <w:gridCol w:w="1582"/>
      </w:tblGrid>
      <w:tr w:rsidR="00D61B84" w:rsidRPr="00D61B84" w:rsidTr="00DD6F81">
        <w:trPr>
          <w:trHeight w:val="100"/>
        </w:trPr>
        <w:tc>
          <w:tcPr>
            <w:tcW w:w="9755" w:type="dxa"/>
            <w:gridSpan w:val="6"/>
          </w:tcPr>
          <w:p w:rsidR="00B55D21" w:rsidRPr="00D61B84" w:rsidRDefault="00B55D21" w:rsidP="00DD6F81">
            <w:pPr>
              <w:rPr>
                <w:color w:val="000000" w:themeColor="text1"/>
              </w:rPr>
            </w:pPr>
          </w:p>
        </w:tc>
      </w:tr>
      <w:tr w:rsidR="00D61B84" w:rsidRPr="00D61B84" w:rsidTr="00DD6F81">
        <w:tblPrEx>
          <w:tblBorders>
            <w:top w:val="none" w:sz="0" w:space="0" w:color="auto"/>
          </w:tblBorders>
        </w:tblPrEx>
        <w:trPr>
          <w:trHeight w:val="609"/>
        </w:trPr>
        <w:tc>
          <w:tcPr>
            <w:tcW w:w="1728" w:type="dxa"/>
            <w:tcBorders>
              <w:bottom w:val="single" w:sz="4" w:space="0" w:color="auto"/>
            </w:tcBorders>
          </w:tcPr>
          <w:p w:rsidR="00B55D21" w:rsidRPr="00D61B84" w:rsidRDefault="00B55D21" w:rsidP="00DD6F81">
            <w:pPr>
              <w:rPr>
                <w:color w:val="000000" w:themeColor="text1"/>
              </w:rPr>
            </w:pPr>
          </w:p>
          <w:p w:rsidR="00B55D21" w:rsidRPr="00D61B84" w:rsidRDefault="00B55D21" w:rsidP="00DD6F81">
            <w:pPr>
              <w:rPr>
                <w:color w:val="000000" w:themeColor="text1"/>
              </w:rPr>
            </w:pPr>
          </w:p>
        </w:tc>
        <w:tc>
          <w:tcPr>
            <w:tcW w:w="8027" w:type="dxa"/>
            <w:gridSpan w:val="5"/>
            <w:tcBorders>
              <w:bottom w:val="single" w:sz="4" w:space="0" w:color="auto"/>
            </w:tcBorders>
          </w:tcPr>
          <w:p w:rsidR="00B55D21" w:rsidRPr="00D61B84" w:rsidRDefault="00B55D21" w:rsidP="00DD6F81">
            <w:pPr>
              <w:rPr>
                <w:b/>
                <w:bCs/>
                <w:color w:val="000000" w:themeColor="text1"/>
              </w:rPr>
            </w:pPr>
            <w:r w:rsidRPr="00D61B84">
              <w:rPr>
                <w:b/>
                <w:bCs/>
                <w:color w:val="000000" w:themeColor="text1"/>
              </w:rPr>
              <w:t xml:space="preserve">                                Slaughter Slabs Location n (%)</w:t>
            </w:r>
          </w:p>
        </w:tc>
      </w:tr>
      <w:tr w:rsidR="00D61B84" w:rsidRPr="00D61B84" w:rsidTr="00DD6F81">
        <w:tblPrEx>
          <w:tblBorders>
            <w:top w:val="none" w:sz="0" w:space="0" w:color="auto"/>
          </w:tblBorders>
        </w:tblPrEx>
        <w:trPr>
          <w:trHeight w:val="665"/>
        </w:trPr>
        <w:tc>
          <w:tcPr>
            <w:tcW w:w="1728" w:type="dxa"/>
            <w:tcBorders>
              <w:top w:val="single" w:sz="4" w:space="0" w:color="auto"/>
            </w:tcBorders>
          </w:tcPr>
          <w:p w:rsidR="00B55D21" w:rsidRPr="00D61B84" w:rsidRDefault="00B55D21" w:rsidP="00DD6F81">
            <w:pPr>
              <w:rPr>
                <w:b/>
                <w:bCs/>
                <w:color w:val="000000" w:themeColor="text1"/>
              </w:rPr>
            </w:pPr>
            <w:r w:rsidRPr="00D61B84">
              <w:rPr>
                <w:b/>
                <w:bCs/>
                <w:i/>
                <w:color w:val="000000" w:themeColor="text1"/>
              </w:rPr>
              <w:t>Campylobacter</w:t>
            </w:r>
            <w:r w:rsidRPr="00D61B84">
              <w:rPr>
                <w:b/>
                <w:bCs/>
                <w:color w:val="000000" w:themeColor="text1"/>
              </w:rPr>
              <w:t xml:space="preserve"> species</w:t>
            </w:r>
          </w:p>
        </w:tc>
        <w:tc>
          <w:tcPr>
            <w:tcW w:w="1980" w:type="dxa"/>
            <w:tcBorders>
              <w:top w:val="single" w:sz="4" w:space="0" w:color="auto"/>
            </w:tcBorders>
          </w:tcPr>
          <w:p w:rsidR="00B55D21" w:rsidRPr="00D61B84" w:rsidRDefault="00B55D21" w:rsidP="00DD6F81">
            <w:pPr>
              <w:rPr>
                <w:color w:val="000000" w:themeColor="text1"/>
              </w:rPr>
            </w:pPr>
            <w:r w:rsidRPr="00D61B84">
              <w:rPr>
                <w:color w:val="000000" w:themeColor="text1"/>
              </w:rPr>
              <w:t>Jos Main Abattoir</w:t>
            </w:r>
          </w:p>
        </w:tc>
        <w:tc>
          <w:tcPr>
            <w:tcW w:w="1170" w:type="dxa"/>
            <w:tcBorders>
              <w:top w:val="single" w:sz="4" w:space="0" w:color="auto"/>
            </w:tcBorders>
          </w:tcPr>
          <w:p w:rsidR="00B55D21" w:rsidRPr="00D61B84" w:rsidRDefault="00B55D21" w:rsidP="00DD6F81">
            <w:pPr>
              <w:rPr>
                <w:color w:val="000000" w:themeColor="text1"/>
              </w:rPr>
            </w:pPr>
            <w:r w:rsidRPr="00D61B84">
              <w:rPr>
                <w:color w:val="000000" w:themeColor="text1"/>
              </w:rPr>
              <w:t>Terminus</w:t>
            </w:r>
          </w:p>
        </w:tc>
        <w:tc>
          <w:tcPr>
            <w:tcW w:w="1530" w:type="dxa"/>
            <w:tcBorders>
              <w:top w:val="single" w:sz="4" w:space="0" w:color="auto"/>
            </w:tcBorders>
          </w:tcPr>
          <w:p w:rsidR="00B55D21" w:rsidRPr="00D61B84" w:rsidRDefault="00B55D21" w:rsidP="00DD6F81">
            <w:pPr>
              <w:rPr>
                <w:color w:val="000000" w:themeColor="text1"/>
              </w:rPr>
            </w:pPr>
            <w:r w:rsidRPr="00D61B84">
              <w:rPr>
                <w:color w:val="000000" w:themeColor="text1"/>
              </w:rPr>
              <w:t>Chobe</w:t>
            </w:r>
          </w:p>
        </w:tc>
        <w:tc>
          <w:tcPr>
            <w:tcW w:w="1765" w:type="dxa"/>
            <w:tcBorders>
              <w:top w:val="single" w:sz="4" w:space="0" w:color="auto"/>
            </w:tcBorders>
          </w:tcPr>
          <w:p w:rsidR="00B55D21" w:rsidRPr="00D61B84" w:rsidRDefault="00B55D21" w:rsidP="00DD6F81">
            <w:pPr>
              <w:rPr>
                <w:color w:val="000000" w:themeColor="text1"/>
              </w:rPr>
            </w:pPr>
            <w:proofErr w:type="spellStart"/>
            <w:r w:rsidRPr="00D61B84">
              <w:rPr>
                <w:color w:val="000000" w:themeColor="text1"/>
              </w:rPr>
              <w:t>Kugiya</w:t>
            </w:r>
            <w:proofErr w:type="spellEnd"/>
          </w:p>
        </w:tc>
        <w:tc>
          <w:tcPr>
            <w:tcW w:w="1582" w:type="dxa"/>
            <w:tcBorders>
              <w:top w:val="single" w:sz="4" w:space="0" w:color="auto"/>
            </w:tcBorders>
          </w:tcPr>
          <w:p w:rsidR="00B55D21" w:rsidRPr="00D61B84" w:rsidRDefault="00B55D21" w:rsidP="00DD6F81">
            <w:pPr>
              <w:rPr>
                <w:color w:val="000000" w:themeColor="text1"/>
              </w:rPr>
            </w:pPr>
            <w:r w:rsidRPr="00D61B84">
              <w:rPr>
                <w:color w:val="000000" w:themeColor="text1"/>
              </w:rPr>
              <w:t>Trade Center</w:t>
            </w:r>
          </w:p>
        </w:tc>
      </w:tr>
      <w:tr w:rsidR="00D61B84" w:rsidRPr="00D61B84" w:rsidTr="00DD6F81">
        <w:tblPrEx>
          <w:tblBorders>
            <w:top w:val="none" w:sz="0" w:space="0" w:color="auto"/>
          </w:tblBorders>
        </w:tblPrEx>
        <w:trPr>
          <w:trHeight w:val="609"/>
        </w:trPr>
        <w:tc>
          <w:tcPr>
            <w:tcW w:w="1728" w:type="dxa"/>
          </w:tcPr>
          <w:p w:rsidR="00B55D21" w:rsidRPr="00D61B84" w:rsidRDefault="00B55D21" w:rsidP="00DD6F81">
            <w:pPr>
              <w:rPr>
                <w:color w:val="000000" w:themeColor="text1"/>
              </w:rPr>
            </w:pPr>
            <w:r w:rsidRPr="00D61B84">
              <w:rPr>
                <w:i/>
                <w:color w:val="000000" w:themeColor="text1"/>
              </w:rPr>
              <w:t>Campylobacter</w:t>
            </w:r>
            <w:r w:rsidRPr="00D61B84">
              <w:rPr>
                <w:color w:val="000000" w:themeColor="text1"/>
              </w:rPr>
              <w:t xml:space="preserve"> </w:t>
            </w:r>
            <w:proofErr w:type="spellStart"/>
            <w:r w:rsidRPr="00D61B84">
              <w:rPr>
                <w:i/>
                <w:color w:val="000000" w:themeColor="text1"/>
              </w:rPr>
              <w:t>jejuni</w:t>
            </w:r>
            <w:proofErr w:type="spellEnd"/>
          </w:p>
        </w:tc>
        <w:tc>
          <w:tcPr>
            <w:tcW w:w="1980" w:type="dxa"/>
          </w:tcPr>
          <w:p w:rsidR="00B55D21" w:rsidRPr="00D61B84" w:rsidRDefault="00B55D21" w:rsidP="00DD6F81">
            <w:pPr>
              <w:rPr>
                <w:color w:val="000000" w:themeColor="text1"/>
              </w:rPr>
            </w:pPr>
            <w:r w:rsidRPr="00D61B84">
              <w:rPr>
                <w:color w:val="000000" w:themeColor="text1"/>
              </w:rPr>
              <w:t>11(91.7)</w:t>
            </w:r>
          </w:p>
        </w:tc>
        <w:tc>
          <w:tcPr>
            <w:tcW w:w="1170" w:type="dxa"/>
          </w:tcPr>
          <w:p w:rsidR="00B55D21" w:rsidRPr="00D61B84" w:rsidRDefault="00B55D21" w:rsidP="00DD6F81">
            <w:pPr>
              <w:rPr>
                <w:color w:val="000000" w:themeColor="text1"/>
              </w:rPr>
            </w:pPr>
            <w:r w:rsidRPr="00D61B84">
              <w:rPr>
                <w:color w:val="000000" w:themeColor="text1"/>
              </w:rPr>
              <w:t>5 (83.3)</w:t>
            </w:r>
          </w:p>
        </w:tc>
        <w:tc>
          <w:tcPr>
            <w:tcW w:w="1530" w:type="dxa"/>
          </w:tcPr>
          <w:p w:rsidR="00B55D21" w:rsidRPr="00D61B84" w:rsidRDefault="00B55D21" w:rsidP="00DD6F81">
            <w:pPr>
              <w:rPr>
                <w:color w:val="000000" w:themeColor="text1"/>
              </w:rPr>
            </w:pPr>
            <w:r w:rsidRPr="00D61B84">
              <w:rPr>
                <w:color w:val="000000" w:themeColor="text1"/>
              </w:rPr>
              <w:t>3 (100.0)</w:t>
            </w:r>
          </w:p>
        </w:tc>
        <w:tc>
          <w:tcPr>
            <w:tcW w:w="1765" w:type="dxa"/>
          </w:tcPr>
          <w:p w:rsidR="00B55D21" w:rsidRPr="00D61B84" w:rsidRDefault="00B55D21" w:rsidP="00DD6F81">
            <w:pPr>
              <w:rPr>
                <w:color w:val="000000" w:themeColor="text1"/>
              </w:rPr>
            </w:pPr>
            <w:r w:rsidRPr="00D61B84">
              <w:rPr>
                <w:color w:val="000000" w:themeColor="text1"/>
              </w:rPr>
              <w:t>2 (40.0)</w:t>
            </w:r>
          </w:p>
        </w:tc>
        <w:tc>
          <w:tcPr>
            <w:tcW w:w="1582" w:type="dxa"/>
          </w:tcPr>
          <w:p w:rsidR="00B55D21" w:rsidRPr="00D61B84" w:rsidRDefault="00B55D21" w:rsidP="00DD6F81">
            <w:pPr>
              <w:rPr>
                <w:color w:val="000000" w:themeColor="text1"/>
              </w:rPr>
            </w:pPr>
            <w:r w:rsidRPr="00D61B84">
              <w:rPr>
                <w:color w:val="000000" w:themeColor="text1"/>
              </w:rPr>
              <w:t>0 (0.00)</w:t>
            </w:r>
          </w:p>
        </w:tc>
      </w:tr>
      <w:tr w:rsidR="00D61B84" w:rsidRPr="00D61B84" w:rsidTr="00DD6F81">
        <w:tblPrEx>
          <w:tblBorders>
            <w:top w:val="none" w:sz="0" w:space="0" w:color="auto"/>
          </w:tblBorders>
        </w:tblPrEx>
        <w:trPr>
          <w:trHeight w:val="609"/>
        </w:trPr>
        <w:tc>
          <w:tcPr>
            <w:tcW w:w="1728" w:type="dxa"/>
            <w:tcBorders>
              <w:bottom w:val="single" w:sz="4" w:space="0" w:color="auto"/>
            </w:tcBorders>
          </w:tcPr>
          <w:p w:rsidR="00B55D21" w:rsidRPr="00D61B84" w:rsidRDefault="00B55D21" w:rsidP="00DD6F81">
            <w:pPr>
              <w:rPr>
                <w:i/>
                <w:color w:val="000000" w:themeColor="text1"/>
              </w:rPr>
            </w:pPr>
            <w:r w:rsidRPr="00D61B84">
              <w:rPr>
                <w:i/>
                <w:color w:val="000000" w:themeColor="text1"/>
              </w:rPr>
              <w:t>Campylobacter coli</w:t>
            </w:r>
          </w:p>
        </w:tc>
        <w:tc>
          <w:tcPr>
            <w:tcW w:w="1980" w:type="dxa"/>
            <w:tcBorders>
              <w:bottom w:val="single" w:sz="4" w:space="0" w:color="auto"/>
            </w:tcBorders>
          </w:tcPr>
          <w:p w:rsidR="00B55D21" w:rsidRPr="00D61B84" w:rsidRDefault="00B55D21" w:rsidP="00DD6F81">
            <w:pPr>
              <w:rPr>
                <w:color w:val="000000" w:themeColor="text1"/>
              </w:rPr>
            </w:pPr>
            <w:r w:rsidRPr="00D61B84">
              <w:rPr>
                <w:color w:val="000000" w:themeColor="text1"/>
              </w:rPr>
              <w:t>1 (8.3)</w:t>
            </w:r>
          </w:p>
        </w:tc>
        <w:tc>
          <w:tcPr>
            <w:tcW w:w="1170" w:type="dxa"/>
            <w:tcBorders>
              <w:bottom w:val="single" w:sz="4" w:space="0" w:color="auto"/>
            </w:tcBorders>
          </w:tcPr>
          <w:p w:rsidR="00B55D21" w:rsidRPr="00D61B84" w:rsidRDefault="00B55D21" w:rsidP="00DD6F81">
            <w:pPr>
              <w:rPr>
                <w:color w:val="000000" w:themeColor="text1"/>
              </w:rPr>
            </w:pPr>
            <w:r w:rsidRPr="00D61B84">
              <w:rPr>
                <w:color w:val="000000" w:themeColor="text1"/>
              </w:rPr>
              <w:t>1 (16.7)</w:t>
            </w:r>
          </w:p>
        </w:tc>
        <w:tc>
          <w:tcPr>
            <w:tcW w:w="1530" w:type="dxa"/>
            <w:tcBorders>
              <w:bottom w:val="single" w:sz="4" w:space="0" w:color="auto"/>
            </w:tcBorders>
          </w:tcPr>
          <w:p w:rsidR="00B55D21" w:rsidRPr="00D61B84" w:rsidRDefault="00B55D21" w:rsidP="00DD6F81">
            <w:pPr>
              <w:rPr>
                <w:color w:val="000000" w:themeColor="text1"/>
              </w:rPr>
            </w:pPr>
            <w:r w:rsidRPr="00D61B84">
              <w:rPr>
                <w:color w:val="000000" w:themeColor="text1"/>
              </w:rPr>
              <w:t>0 (0.00)</w:t>
            </w:r>
          </w:p>
        </w:tc>
        <w:tc>
          <w:tcPr>
            <w:tcW w:w="1765" w:type="dxa"/>
            <w:tcBorders>
              <w:bottom w:val="single" w:sz="4" w:space="0" w:color="auto"/>
            </w:tcBorders>
          </w:tcPr>
          <w:p w:rsidR="00B55D21" w:rsidRPr="00D61B84" w:rsidRDefault="00B55D21" w:rsidP="00DD6F81">
            <w:pPr>
              <w:rPr>
                <w:color w:val="000000" w:themeColor="text1"/>
              </w:rPr>
            </w:pPr>
            <w:r w:rsidRPr="00D61B84">
              <w:rPr>
                <w:color w:val="000000" w:themeColor="text1"/>
              </w:rPr>
              <w:t>3 (60.0)</w:t>
            </w:r>
          </w:p>
        </w:tc>
        <w:tc>
          <w:tcPr>
            <w:tcW w:w="1582" w:type="dxa"/>
            <w:tcBorders>
              <w:bottom w:val="single" w:sz="4" w:space="0" w:color="auto"/>
            </w:tcBorders>
          </w:tcPr>
          <w:p w:rsidR="00B55D21" w:rsidRPr="00D61B84" w:rsidRDefault="00B55D21" w:rsidP="00DD6F81">
            <w:pPr>
              <w:rPr>
                <w:color w:val="000000" w:themeColor="text1"/>
              </w:rPr>
            </w:pPr>
            <w:r w:rsidRPr="00D61B84">
              <w:rPr>
                <w:color w:val="000000" w:themeColor="text1"/>
              </w:rPr>
              <w:t>2 (100.0)</w:t>
            </w:r>
          </w:p>
        </w:tc>
      </w:tr>
      <w:tr w:rsidR="00B55D21" w:rsidRPr="00D61B84" w:rsidTr="00DD6F81">
        <w:tblPrEx>
          <w:tblBorders>
            <w:top w:val="none" w:sz="0" w:space="0" w:color="auto"/>
          </w:tblBorders>
        </w:tblPrEx>
        <w:trPr>
          <w:trHeight w:val="312"/>
        </w:trPr>
        <w:tc>
          <w:tcPr>
            <w:tcW w:w="1728" w:type="dxa"/>
            <w:tcBorders>
              <w:top w:val="single" w:sz="4" w:space="0" w:color="auto"/>
            </w:tcBorders>
          </w:tcPr>
          <w:p w:rsidR="00B55D21" w:rsidRPr="00D61B84" w:rsidRDefault="00B55D21" w:rsidP="00DD6F81">
            <w:pPr>
              <w:ind w:left="720" w:hanging="720"/>
              <w:rPr>
                <w:color w:val="000000" w:themeColor="text1"/>
              </w:rPr>
            </w:pPr>
            <w:r w:rsidRPr="00D61B84">
              <w:rPr>
                <w:color w:val="000000" w:themeColor="text1"/>
              </w:rPr>
              <w:t>Total</w:t>
            </w:r>
          </w:p>
        </w:tc>
        <w:tc>
          <w:tcPr>
            <w:tcW w:w="1980" w:type="dxa"/>
            <w:tcBorders>
              <w:top w:val="single" w:sz="4" w:space="0" w:color="auto"/>
            </w:tcBorders>
          </w:tcPr>
          <w:p w:rsidR="00B55D21" w:rsidRPr="00D61B84" w:rsidRDefault="00B55D21" w:rsidP="00DD6F81">
            <w:pPr>
              <w:rPr>
                <w:color w:val="000000" w:themeColor="text1"/>
              </w:rPr>
            </w:pPr>
            <w:r w:rsidRPr="00D61B84">
              <w:rPr>
                <w:color w:val="000000" w:themeColor="text1"/>
              </w:rPr>
              <w:t>12 (100.0)</w:t>
            </w:r>
          </w:p>
        </w:tc>
        <w:tc>
          <w:tcPr>
            <w:tcW w:w="1170" w:type="dxa"/>
            <w:tcBorders>
              <w:top w:val="single" w:sz="4" w:space="0" w:color="auto"/>
            </w:tcBorders>
          </w:tcPr>
          <w:p w:rsidR="00B55D21" w:rsidRPr="00D61B84" w:rsidRDefault="00B55D21" w:rsidP="00DD6F81">
            <w:pPr>
              <w:rPr>
                <w:color w:val="000000" w:themeColor="text1"/>
              </w:rPr>
            </w:pPr>
            <w:r w:rsidRPr="00D61B84">
              <w:rPr>
                <w:color w:val="000000" w:themeColor="text1"/>
              </w:rPr>
              <w:t>6 (100.0)</w:t>
            </w:r>
          </w:p>
        </w:tc>
        <w:tc>
          <w:tcPr>
            <w:tcW w:w="1530" w:type="dxa"/>
            <w:tcBorders>
              <w:top w:val="single" w:sz="4" w:space="0" w:color="auto"/>
            </w:tcBorders>
          </w:tcPr>
          <w:p w:rsidR="00B55D21" w:rsidRPr="00D61B84" w:rsidRDefault="00B55D21" w:rsidP="00DD6F81">
            <w:pPr>
              <w:rPr>
                <w:color w:val="000000" w:themeColor="text1"/>
              </w:rPr>
            </w:pPr>
            <w:r w:rsidRPr="00D61B84">
              <w:rPr>
                <w:color w:val="000000" w:themeColor="text1"/>
              </w:rPr>
              <w:t>3 (100.0)</w:t>
            </w:r>
          </w:p>
        </w:tc>
        <w:tc>
          <w:tcPr>
            <w:tcW w:w="1765" w:type="dxa"/>
            <w:tcBorders>
              <w:top w:val="single" w:sz="4" w:space="0" w:color="auto"/>
            </w:tcBorders>
          </w:tcPr>
          <w:p w:rsidR="00B55D21" w:rsidRPr="00D61B84" w:rsidRDefault="00B55D21" w:rsidP="00DD6F81">
            <w:pPr>
              <w:rPr>
                <w:color w:val="000000" w:themeColor="text1"/>
              </w:rPr>
            </w:pPr>
            <w:r w:rsidRPr="00D61B84">
              <w:rPr>
                <w:color w:val="000000" w:themeColor="text1"/>
              </w:rPr>
              <w:t>5(100.0)</w:t>
            </w:r>
          </w:p>
        </w:tc>
        <w:tc>
          <w:tcPr>
            <w:tcW w:w="1582" w:type="dxa"/>
            <w:tcBorders>
              <w:top w:val="single" w:sz="4" w:space="0" w:color="auto"/>
            </w:tcBorders>
          </w:tcPr>
          <w:p w:rsidR="00B55D21" w:rsidRPr="00D61B84" w:rsidRDefault="00B55D21" w:rsidP="00DD6F81">
            <w:pPr>
              <w:rPr>
                <w:color w:val="000000" w:themeColor="text1"/>
              </w:rPr>
            </w:pPr>
            <w:r w:rsidRPr="00D61B84">
              <w:rPr>
                <w:color w:val="000000" w:themeColor="text1"/>
              </w:rPr>
              <w:t>2 (100.0)</w:t>
            </w:r>
          </w:p>
        </w:tc>
      </w:tr>
    </w:tbl>
    <w:p w:rsidR="00B55D21" w:rsidRPr="00D61B84" w:rsidRDefault="00B55D21" w:rsidP="00B55D21">
      <w:pPr>
        <w:shd w:val="clear" w:color="auto" w:fill="FFFFFF"/>
        <w:spacing w:line="480" w:lineRule="auto"/>
        <w:rPr>
          <w:rFonts w:ascii="Times New Roman" w:eastAsia="Times New Roman" w:hAnsi="Times New Roman" w:cs="Times New Roman"/>
          <w:b/>
          <w:color w:val="000000" w:themeColor="text1"/>
          <w:sz w:val="24"/>
          <w:szCs w:val="24"/>
          <w:lang w:bidi="ar-SA"/>
        </w:rPr>
      </w:pPr>
    </w:p>
    <w:p w:rsidR="00B55D21" w:rsidRPr="00D61B84" w:rsidRDefault="00B55D21" w:rsidP="00B55D21">
      <w:pPr>
        <w:shd w:val="clear" w:color="auto" w:fill="FFFFFF"/>
        <w:spacing w:line="480" w:lineRule="auto"/>
        <w:rPr>
          <w:rFonts w:ascii="Times New Roman" w:eastAsia="Times New Roman" w:hAnsi="Times New Roman" w:cs="Times New Roman"/>
          <w:b/>
          <w:color w:val="000000" w:themeColor="text1"/>
          <w:sz w:val="24"/>
          <w:szCs w:val="24"/>
          <w:lang w:bidi="ar-SA"/>
        </w:rPr>
      </w:pPr>
    </w:p>
    <w:p w:rsidR="00B55D21" w:rsidRPr="00D61B84" w:rsidRDefault="00B55D21" w:rsidP="00B55D21">
      <w:pPr>
        <w:spacing w:before="240" w:line="456"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Table </w:t>
      </w:r>
      <w:r w:rsidR="00D61B84">
        <w:rPr>
          <w:rFonts w:ascii="Times New Roman" w:hAnsi="Times New Roman" w:cs="Times New Roman"/>
          <w:color w:val="000000" w:themeColor="text1"/>
          <w:sz w:val="24"/>
          <w:szCs w:val="24"/>
        </w:rPr>
        <w:t>4</w:t>
      </w:r>
      <w:r w:rsidRPr="00D61B84">
        <w:rPr>
          <w:rFonts w:ascii="Times New Roman" w:hAnsi="Times New Roman" w:cs="Times New Roman"/>
          <w:color w:val="000000" w:themeColor="text1"/>
          <w:sz w:val="24"/>
          <w:szCs w:val="24"/>
        </w:rPr>
        <w:t xml:space="preserve"> presents the distribution of multidrug Resistant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Species in Chicken and Environmental Samples from Slaughter Slabs in Jos Metropolis by Multiplex PCR Reaction.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jejuni</w:t>
      </w:r>
      <w:proofErr w:type="spellEnd"/>
      <w:r w:rsidRPr="00D61B84">
        <w:rPr>
          <w:rFonts w:ascii="Times New Roman" w:hAnsi="Times New Roman" w:cs="Times New Roman"/>
          <w:color w:val="000000" w:themeColor="text1"/>
          <w:sz w:val="24"/>
          <w:szCs w:val="24"/>
        </w:rPr>
        <w:t xml:space="preserve"> occurred more than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coli. The overall isolation rate of multidrug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species is 14.4%,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jejuni</w:t>
      </w:r>
      <w:proofErr w:type="spellEnd"/>
      <w:r w:rsidRPr="00D61B84">
        <w:rPr>
          <w:rFonts w:ascii="Times New Roman" w:hAnsi="Times New Roman" w:cs="Times New Roman"/>
          <w:color w:val="000000" w:themeColor="text1"/>
          <w:sz w:val="24"/>
          <w:szCs w:val="24"/>
        </w:rPr>
        <w:t xml:space="preserve"> (10.8%) while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coli (3.6%) respectively. Chi-square tests indicate that occurrence of multiple drug-resistant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is significantly associated with the species</w:t>
      </w:r>
      <w:r w:rsidRPr="00D61B84">
        <w:rPr>
          <w:rFonts w:ascii="Times New Roman" w:hAnsi="Times New Roman" w:cs="Times New Roman"/>
          <w:color w:val="000000" w:themeColor="text1"/>
          <w:sz w:val="24"/>
          <w:szCs w:val="24"/>
          <w:lang w:bidi="ar-SA"/>
        </w:rPr>
        <w:t xml:space="preserve"> (χ² = 10.714, df = 1, p = 0.0001</w:t>
      </w:r>
      <w:r w:rsidRPr="00D61B84">
        <w:rPr>
          <w:rFonts w:ascii="Times New Roman" w:hAnsi="Times New Roman" w:cs="Times New Roman"/>
          <w:color w:val="000000" w:themeColor="text1"/>
          <w:sz w:val="24"/>
          <w:szCs w:val="24"/>
        </w:rPr>
        <w:t>).</w:t>
      </w:r>
    </w:p>
    <w:p w:rsidR="00B55D21" w:rsidRPr="00D61B84" w:rsidRDefault="00B55D21" w:rsidP="00B55D21">
      <w:pPr>
        <w:keepNext/>
        <w:spacing w:line="240" w:lineRule="auto"/>
        <w:ind w:left="1440" w:hanging="1440"/>
        <w:rPr>
          <w:rFonts w:ascii="Times New Roman" w:hAnsi="Times New Roman" w:cs="Times New Roman"/>
          <w:b/>
          <w:color w:val="000000" w:themeColor="text1"/>
          <w:sz w:val="24"/>
          <w:szCs w:val="24"/>
        </w:rPr>
      </w:pPr>
      <w:r w:rsidRPr="00D61B84">
        <w:rPr>
          <w:rFonts w:ascii="Times New Roman" w:hAnsi="Times New Roman" w:cs="Times New Roman"/>
          <w:b/>
          <w:color w:val="000000" w:themeColor="text1"/>
          <w:sz w:val="24"/>
          <w:szCs w:val="24"/>
        </w:rPr>
        <w:lastRenderedPageBreak/>
        <w:t xml:space="preserve">Table </w:t>
      </w:r>
      <w:r w:rsidR="00D61B84">
        <w:rPr>
          <w:rFonts w:ascii="Times New Roman" w:hAnsi="Times New Roman" w:cs="Times New Roman"/>
          <w:b/>
          <w:color w:val="000000" w:themeColor="text1"/>
          <w:sz w:val="24"/>
          <w:szCs w:val="24"/>
        </w:rPr>
        <w:t>4</w:t>
      </w:r>
      <w:r w:rsidRPr="00D61B84">
        <w:rPr>
          <w:rFonts w:ascii="Times New Roman" w:hAnsi="Times New Roman" w:cs="Times New Roman"/>
          <w:b/>
          <w:color w:val="000000" w:themeColor="text1"/>
          <w:sz w:val="24"/>
          <w:szCs w:val="24"/>
        </w:rPr>
        <w:t xml:space="preserve">: Distribution of Confirmed </w:t>
      </w:r>
      <w:r w:rsidRPr="00D61B84">
        <w:rPr>
          <w:rFonts w:ascii="Times New Roman" w:hAnsi="Times New Roman" w:cs="Times New Roman"/>
          <w:b/>
          <w:i/>
          <w:iCs/>
          <w:color w:val="000000" w:themeColor="text1"/>
          <w:sz w:val="24"/>
          <w:szCs w:val="24"/>
        </w:rPr>
        <w:t>Campylobacter</w:t>
      </w:r>
      <w:r w:rsidRPr="00D61B84">
        <w:rPr>
          <w:rFonts w:ascii="Times New Roman" w:hAnsi="Times New Roman" w:cs="Times New Roman"/>
          <w:b/>
          <w:color w:val="000000" w:themeColor="text1"/>
          <w:sz w:val="24"/>
          <w:szCs w:val="24"/>
        </w:rPr>
        <w:t xml:space="preserve"> Species in Chicken and Environmental Samples from Slaughter Slabs in Jos Metropolis by Multiplex PCR Reaction</w:t>
      </w:r>
    </w:p>
    <w:tbl>
      <w:tblPr>
        <w:tblStyle w:val="TableGrid"/>
        <w:tblW w:w="9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350"/>
        <w:gridCol w:w="1080"/>
        <w:gridCol w:w="1653"/>
        <w:gridCol w:w="856"/>
        <w:gridCol w:w="470"/>
        <w:gridCol w:w="899"/>
        <w:gridCol w:w="1018"/>
      </w:tblGrid>
      <w:tr w:rsidR="00D61B84" w:rsidRPr="00D61B84" w:rsidTr="00DD6F81">
        <w:trPr>
          <w:trHeight w:val="986"/>
        </w:trPr>
        <w:tc>
          <w:tcPr>
            <w:tcW w:w="2628" w:type="dxa"/>
            <w:tcBorders>
              <w:top w:val="single" w:sz="4" w:space="0" w:color="auto"/>
              <w:bottom w:val="single" w:sz="4" w:space="0" w:color="auto"/>
            </w:tcBorders>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Chicken Sources</w:t>
            </w:r>
          </w:p>
        </w:tc>
        <w:tc>
          <w:tcPr>
            <w:tcW w:w="1350" w:type="dxa"/>
            <w:tcBorders>
              <w:top w:val="single" w:sz="4" w:space="0" w:color="auto"/>
              <w:bottom w:val="single" w:sz="4" w:space="0" w:color="auto"/>
            </w:tcBorders>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Number Tested</w:t>
            </w:r>
          </w:p>
        </w:tc>
        <w:tc>
          <w:tcPr>
            <w:tcW w:w="1080" w:type="dxa"/>
            <w:tcBorders>
              <w:top w:val="single" w:sz="4" w:space="0" w:color="auto"/>
              <w:bottom w:val="single" w:sz="4" w:space="0" w:color="auto"/>
            </w:tcBorders>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Number (%) positive</w:t>
            </w:r>
          </w:p>
        </w:tc>
        <w:tc>
          <w:tcPr>
            <w:tcW w:w="1653" w:type="dxa"/>
            <w:tcBorders>
              <w:top w:val="single" w:sz="4" w:space="0" w:color="auto"/>
              <w:bottom w:val="single" w:sz="4" w:space="0" w:color="auto"/>
            </w:tcBorders>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Number (%) Positive</w:t>
            </w:r>
          </w:p>
        </w:tc>
        <w:tc>
          <w:tcPr>
            <w:tcW w:w="856" w:type="dxa"/>
            <w:tcBorders>
              <w:top w:val="single" w:sz="4" w:space="0" w:color="auto"/>
              <w:bottom w:val="single" w:sz="4" w:space="0" w:color="auto"/>
            </w:tcBorders>
            <w:vAlign w:val="bottom"/>
          </w:tcPr>
          <w:p w:rsidR="00B55D21" w:rsidRPr="00D61B84" w:rsidRDefault="00B55D21" w:rsidP="00DD6F81">
            <w:pPr>
              <w:spacing w:after="0" w:line="360" w:lineRule="auto"/>
              <w:jc w:val="center"/>
              <w:rPr>
                <w:rFonts w:ascii="Times New Roman" w:hAnsi="Times New Roman" w:cs="Times New Roman"/>
                <w:b/>
                <w:bCs/>
                <w:color w:val="000000" w:themeColor="text1"/>
                <w:sz w:val="24"/>
                <w:szCs w:val="24"/>
              </w:rPr>
            </w:pPr>
          </w:p>
        </w:tc>
        <w:tc>
          <w:tcPr>
            <w:tcW w:w="470" w:type="dxa"/>
            <w:tcBorders>
              <w:top w:val="single" w:sz="4" w:space="0" w:color="auto"/>
              <w:bottom w:val="single" w:sz="4" w:space="0" w:color="auto"/>
            </w:tcBorders>
          </w:tcPr>
          <w:p w:rsidR="00B55D21" w:rsidRPr="00D61B84" w:rsidRDefault="00B55D21" w:rsidP="00DD6F81">
            <w:pPr>
              <w:spacing w:after="0" w:line="36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Df</w:t>
            </w:r>
          </w:p>
        </w:tc>
        <w:tc>
          <w:tcPr>
            <w:tcW w:w="899" w:type="dxa"/>
            <w:tcBorders>
              <w:top w:val="single" w:sz="4" w:space="0" w:color="auto"/>
              <w:bottom w:val="single" w:sz="4" w:space="0" w:color="auto"/>
            </w:tcBorders>
          </w:tcPr>
          <w:p w:rsidR="00B55D21" w:rsidRPr="00D61B84" w:rsidRDefault="00B55D21" w:rsidP="00DD6F81">
            <w:pPr>
              <w:spacing w:after="0" w:line="360" w:lineRule="auto"/>
              <w:rPr>
                <w:rFonts w:ascii="Times New Roman" w:eastAsia="Times New Roman" w:hAnsi="Times New Roman" w:cs="Times New Roman"/>
                <w:b/>
                <w:bCs/>
                <w:i/>
                <w:iCs/>
                <w:color w:val="000000" w:themeColor="text1"/>
                <w:sz w:val="24"/>
                <w:szCs w:val="24"/>
              </w:rPr>
            </w:pPr>
            <w:r w:rsidRPr="00D61B84">
              <w:rPr>
                <w:rFonts w:ascii="Times New Roman" w:eastAsia="Times New Roman" w:hAnsi="Times New Roman" w:cs="Times New Roman"/>
                <w:b/>
                <w:bCs/>
                <w:i/>
                <w:iCs/>
                <w:color w:val="000000" w:themeColor="text1"/>
                <w:sz w:val="24"/>
                <w:szCs w:val="24"/>
              </w:rPr>
              <w:t>X²</w:t>
            </w:r>
          </w:p>
        </w:tc>
        <w:tc>
          <w:tcPr>
            <w:tcW w:w="1018" w:type="dxa"/>
            <w:tcBorders>
              <w:top w:val="single" w:sz="4" w:space="0" w:color="auto"/>
              <w:bottom w:val="single" w:sz="4" w:space="0" w:color="auto"/>
            </w:tcBorders>
          </w:tcPr>
          <w:p w:rsidR="00B55D21" w:rsidRPr="00D61B84" w:rsidRDefault="00B55D21" w:rsidP="00DD6F81">
            <w:pPr>
              <w:spacing w:after="0" w:line="36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P value</w:t>
            </w:r>
          </w:p>
        </w:tc>
      </w:tr>
      <w:tr w:rsidR="00D61B84" w:rsidRPr="00D61B84" w:rsidTr="00DD6F81">
        <w:trPr>
          <w:trHeight w:val="720"/>
        </w:trPr>
        <w:tc>
          <w:tcPr>
            <w:tcW w:w="2628" w:type="dxa"/>
            <w:tcBorders>
              <w:top w:val="single" w:sz="4" w:space="0" w:color="auto"/>
            </w:tcBorders>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1350" w:type="dxa"/>
            <w:tcBorders>
              <w:top w:val="single" w:sz="4" w:space="0" w:color="auto"/>
            </w:tcBorders>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1080" w:type="dxa"/>
            <w:tcBorders>
              <w:top w:val="single" w:sz="4" w:space="0" w:color="auto"/>
            </w:tcBorders>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1653" w:type="dxa"/>
            <w:tcBorders>
              <w:top w:val="single" w:sz="4" w:space="0" w:color="auto"/>
            </w:tcBorders>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C. </w:t>
            </w:r>
            <w:proofErr w:type="spellStart"/>
            <w:r w:rsidRPr="00D61B84">
              <w:rPr>
                <w:rFonts w:ascii="Times New Roman" w:hAnsi="Times New Roman" w:cs="Times New Roman"/>
                <w:color w:val="000000" w:themeColor="text1"/>
                <w:sz w:val="24"/>
                <w:szCs w:val="24"/>
              </w:rPr>
              <w:t>jejuni</w:t>
            </w:r>
            <w:proofErr w:type="spellEnd"/>
          </w:p>
        </w:tc>
        <w:tc>
          <w:tcPr>
            <w:tcW w:w="856" w:type="dxa"/>
            <w:tcBorders>
              <w:top w:val="single" w:sz="4" w:space="0" w:color="auto"/>
            </w:tcBorders>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C. coli</w:t>
            </w:r>
          </w:p>
        </w:tc>
        <w:tc>
          <w:tcPr>
            <w:tcW w:w="470" w:type="dxa"/>
            <w:vMerge w:val="restart"/>
            <w:tcBorders>
              <w:top w:val="single" w:sz="4" w:space="0" w:color="auto"/>
            </w:tcBorders>
            <w:vAlign w:val="center"/>
          </w:tcPr>
          <w:p w:rsidR="00B55D21" w:rsidRPr="00D61B84" w:rsidRDefault="00B55D21" w:rsidP="00DD6F81">
            <w:pPr>
              <w:spacing w:after="0" w:line="36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1</w:t>
            </w:r>
          </w:p>
        </w:tc>
        <w:tc>
          <w:tcPr>
            <w:tcW w:w="899" w:type="dxa"/>
            <w:vMerge w:val="restart"/>
            <w:tcBorders>
              <w:top w:val="single" w:sz="4" w:space="0" w:color="auto"/>
            </w:tcBorders>
            <w:vAlign w:val="center"/>
          </w:tcPr>
          <w:p w:rsidR="00B55D21" w:rsidRPr="00D61B84" w:rsidRDefault="00B55D21" w:rsidP="00DD6F81">
            <w:pPr>
              <w:spacing w:after="0" w:line="36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10.714</w:t>
            </w:r>
          </w:p>
        </w:tc>
        <w:tc>
          <w:tcPr>
            <w:tcW w:w="1018" w:type="dxa"/>
            <w:vMerge w:val="restart"/>
            <w:tcBorders>
              <w:top w:val="single" w:sz="4" w:space="0" w:color="auto"/>
            </w:tcBorders>
            <w:vAlign w:val="center"/>
          </w:tcPr>
          <w:p w:rsidR="00B55D21" w:rsidRPr="00D61B84" w:rsidRDefault="00B55D21" w:rsidP="00DD6F81">
            <w:pPr>
              <w:spacing w:after="0" w:line="36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0.001</w:t>
            </w:r>
          </w:p>
        </w:tc>
      </w:tr>
      <w:tr w:rsidR="00D61B84" w:rsidRPr="00D61B84" w:rsidTr="00DD6F81">
        <w:trPr>
          <w:trHeight w:val="720"/>
        </w:trPr>
        <w:tc>
          <w:tcPr>
            <w:tcW w:w="2628"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Broiler caeca</w:t>
            </w:r>
          </w:p>
        </w:tc>
        <w:tc>
          <w:tcPr>
            <w:tcW w:w="1350"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165</w:t>
            </w:r>
          </w:p>
        </w:tc>
        <w:tc>
          <w:tcPr>
            <w:tcW w:w="1080"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18(10.9)</w:t>
            </w:r>
          </w:p>
        </w:tc>
        <w:tc>
          <w:tcPr>
            <w:tcW w:w="1653"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18(10.9)</w:t>
            </w:r>
          </w:p>
        </w:tc>
        <w:tc>
          <w:tcPr>
            <w:tcW w:w="856"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w:t>
            </w:r>
          </w:p>
        </w:tc>
        <w:tc>
          <w:tcPr>
            <w:tcW w:w="470"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899"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1018"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r>
      <w:tr w:rsidR="00D61B84" w:rsidRPr="00D61B84" w:rsidTr="00DD6F81">
        <w:trPr>
          <w:trHeight w:val="720"/>
        </w:trPr>
        <w:tc>
          <w:tcPr>
            <w:tcW w:w="2628"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Layer caeca</w:t>
            </w:r>
          </w:p>
        </w:tc>
        <w:tc>
          <w:tcPr>
            <w:tcW w:w="1350"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15</w:t>
            </w:r>
          </w:p>
        </w:tc>
        <w:tc>
          <w:tcPr>
            <w:tcW w:w="1080"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0(0.0)</w:t>
            </w:r>
          </w:p>
        </w:tc>
        <w:tc>
          <w:tcPr>
            <w:tcW w:w="1653"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w:t>
            </w:r>
          </w:p>
        </w:tc>
        <w:tc>
          <w:tcPr>
            <w:tcW w:w="856"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w:t>
            </w:r>
          </w:p>
        </w:tc>
        <w:tc>
          <w:tcPr>
            <w:tcW w:w="470"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899"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1018"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r>
      <w:tr w:rsidR="00D61B84" w:rsidRPr="00D61B84" w:rsidTr="00DD6F81">
        <w:trPr>
          <w:trHeight w:val="720"/>
        </w:trPr>
        <w:tc>
          <w:tcPr>
            <w:tcW w:w="2628"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Chicken swab</w:t>
            </w:r>
          </w:p>
        </w:tc>
        <w:tc>
          <w:tcPr>
            <w:tcW w:w="1350"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6</w:t>
            </w:r>
          </w:p>
        </w:tc>
        <w:tc>
          <w:tcPr>
            <w:tcW w:w="1080"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3(50)</w:t>
            </w:r>
          </w:p>
        </w:tc>
        <w:tc>
          <w:tcPr>
            <w:tcW w:w="1653"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3(50)</w:t>
            </w:r>
          </w:p>
        </w:tc>
        <w:tc>
          <w:tcPr>
            <w:tcW w:w="856"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w:t>
            </w:r>
          </w:p>
        </w:tc>
        <w:tc>
          <w:tcPr>
            <w:tcW w:w="470"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899"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1018"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r>
      <w:tr w:rsidR="00D61B84" w:rsidRPr="00D61B84" w:rsidTr="00DD6F81">
        <w:trPr>
          <w:trHeight w:val="720"/>
        </w:trPr>
        <w:tc>
          <w:tcPr>
            <w:tcW w:w="2628"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Environmental samples</w:t>
            </w:r>
          </w:p>
        </w:tc>
        <w:tc>
          <w:tcPr>
            <w:tcW w:w="1350" w:type="dxa"/>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1080" w:type="dxa"/>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1653" w:type="dxa"/>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856" w:type="dxa"/>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470"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899"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1018"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r>
      <w:tr w:rsidR="00D61B84" w:rsidRPr="00D61B84" w:rsidTr="00DD6F81">
        <w:trPr>
          <w:trHeight w:val="720"/>
        </w:trPr>
        <w:tc>
          <w:tcPr>
            <w:tcW w:w="2628"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Hand swab</w:t>
            </w:r>
          </w:p>
        </w:tc>
        <w:tc>
          <w:tcPr>
            <w:tcW w:w="1350"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3</w:t>
            </w:r>
          </w:p>
        </w:tc>
        <w:tc>
          <w:tcPr>
            <w:tcW w:w="1080"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3(100)</w:t>
            </w:r>
          </w:p>
        </w:tc>
        <w:tc>
          <w:tcPr>
            <w:tcW w:w="1653" w:type="dxa"/>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856"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3(100)</w:t>
            </w:r>
          </w:p>
        </w:tc>
        <w:tc>
          <w:tcPr>
            <w:tcW w:w="470"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899"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1018"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r>
      <w:tr w:rsidR="00D61B84" w:rsidRPr="00D61B84" w:rsidTr="00DD6F81">
        <w:trPr>
          <w:trHeight w:val="720"/>
        </w:trPr>
        <w:tc>
          <w:tcPr>
            <w:tcW w:w="2628"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Knives swab</w:t>
            </w:r>
          </w:p>
        </w:tc>
        <w:tc>
          <w:tcPr>
            <w:tcW w:w="1350"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4</w:t>
            </w:r>
          </w:p>
        </w:tc>
        <w:tc>
          <w:tcPr>
            <w:tcW w:w="1080"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2(50)</w:t>
            </w:r>
          </w:p>
        </w:tc>
        <w:tc>
          <w:tcPr>
            <w:tcW w:w="1653" w:type="dxa"/>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856" w:type="dxa"/>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2(50)</w:t>
            </w:r>
          </w:p>
        </w:tc>
        <w:tc>
          <w:tcPr>
            <w:tcW w:w="470"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899"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1018" w:type="dxa"/>
            <w:vMerge/>
          </w:tcPr>
          <w:p w:rsidR="00B55D21" w:rsidRPr="00D61B84" w:rsidRDefault="00B55D21" w:rsidP="00DD6F81">
            <w:pPr>
              <w:spacing w:after="0" w:line="360" w:lineRule="auto"/>
              <w:rPr>
                <w:rFonts w:ascii="Times New Roman" w:hAnsi="Times New Roman" w:cs="Times New Roman"/>
                <w:color w:val="000000" w:themeColor="text1"/>
                <w:sz w:val="24"/>
                <w:szCs w:val="24"/>
              </w:rPr>
            </w:pPr>
          </w:p>
        </w:tc>
      </w:tr>
      <w:tr w:rsidR="00D61B84" w:rsidRPr="00D61B84" w:rsidTr="00DD6F81">
        <w:trPr>
          <w:trHeight w:val="720"/>
        </w:trPr>
        <w:tc>
          <w:tcPr>
            <w:tcW w:w="2628" w:type="dxa"/>
            <w:tcBorders>
              <w:bottom w:val="single" w:sz="4" w:space="0" w:color="auto"/>
            </w:tcBorders>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Cutting board swab</w:t>
            </w:r>
          </w:p>
        </w:tc>
        <w:tc>
          <w:tcPr>
            <w:tcW w:w="1350" w:type="dxa"/>
            <w:tcBorders>
              <w:bottom w:val="single" w:sz="4" w:space="0" w:color="auto"/>
            </w:tcBorders>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2</w:t>
            </w:r>
          </w:p>
        </w:tc>
        <w:tc>
          <w:tcPr>
            <w:tcW w:w="1080" w:type="dxa"/>
            <w:tcBorders>
              <w:bottom w:val="single" w:sz="4" w:space="0" w:color="auto"/>
            </w:tcBorders>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2(100)</w:t>
            </w:r>
          </w:p>
        </w:tc>
        <w:tc>
          <w:tcPr>
            <w:tcW w:w="1653" w:type="dxa"/>
            <w:tcBorders>
              <w:bottom w:val="single" w:sz="4" w:space="0" w:color="auto"/>
            </w:tcBorders>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856" w:type="dxa"/>
            <w:tcBorders>
              <w:bottom w:val="single" w:sz="4" w:space="0" w:color="auto"/>
            </w:tcBorders>
            <w:vAlign w:val="center"/>
          </w:tcPr>
          <w:p w:rsidR="00B55D21" w:rsidRPr="00D61B84" w:rsidRDefault="00B55D21" w:rsidP="00DD6F81">
            <w:pPr>
              <w:spacing w:before="240" w:after="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2(100)</w:t>
            </w:r>
          </w:p>
        </w:tc>
        <w:tc>
          <w:tcPr>
            <w:tcW w:w="470" w:type="dxa"/>
            <w:vMerge/>
            <w:tcBorders>
              <w:bottom w:val="single" w:sz="4" w:space="0" w:color="auto"/>
            </w:tcBorders>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899" w:type="dxa"/>
            <w:vMerge/>
            <w:tcBorders>
              <w:bottom w:val="single" w:sz="4" w:space="0" w:color="auto"/>
            </w:tcBorders>
          </w:tcPr>
          <w:p w:rsidR="00B55D21" w:rsidRPr="00D61B84" w:rsidRDefault="00B55D21" w:rsidP="00DD6F81">
            <w:pPr>
              <w:spacing w:after="0" w:line="360" w:lineRule="auto"/>
              <w:rPr>
                <w:rFonts w:ascii="Times New Roman" w:hAnsi="Times New Roman" w:cs="Times New Roman"/>
                <w:color w:val="000000" w:themeColor="text1"/>
                <w:sz w:val="24"/>
                <w:szCs w:val="24"/>
              </w:rPr>
            </w:pPr>
          </w:p>
        </w:tc>
        <w:tc>
          <w:tcPr>
            <w:tcW w:w="1018" w:type="dxa"/>
            <w:vMerge/>
            <w:tcBorders>
              <w:bottom w:val="single" w:sz="4" w:space="0" w:color="auto"/>
            </w:tcBorders>
          </w:tcPr>
          <w:p w:rsidR="00B55D21" w:rsidRPr="00D61B84" w:rsidRDefault="00B55D21" w:rsidP="00DD6F81">
            <w:pPr>
              <w:spacing w:after="0" w:line="360" w:lineRule="auto"/>
              <w:rPr>
                <w:rFonts w:ascii="Times New Roman" w:hAnsi="Times New Roman" w:cs="Times New Roman"/>
                <w:color w:val="000000" w:themeColor="text1"/>
                <w:sz w:val="24"/>
                <w:szCs w:val="24"/>
              </w:rPr>
            </w:pPr>
          </w:p>
        </w:tc>
      </w:tr>
      <w:tr w:rsidR="00B55D21" w:rsidRPr="00D61B84" w:rsidTr="00DD6F81">
        <w:trPr>
          <w:trHeight w:val="720"/>
        </w:trPr>
        <w:tc>
          <w:tcPr>
            <w:tcW w:w="2628" w:type="dxa"/>
            <w:tcBorders>
              <w:top w:val="single" w:sz="4" w:space="0" w:color="auto"/>
              <w:bottom w:val="single" w:sz="4" w:space="0" w:color="auto"/>
            </w:tcBorders>
            <w:vAlign w:val="center"/>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Total</w:t>
            </w:r>
          </w:p>
        </w:tc>
        <w:tc>
          <w:tcPr>
            <w:tcW w:w="1350" w:type="dxa"/>
            <w:tcBorders>
              <w:top w:val="single" w:sz="4" w:space="0" w:color="auto"/>
              <w:bottom w:val="single" w:sz="4" w:space="0" w:color="auto"/>
            </w:tcBorders>
            <w:vAlign w:val="center"/>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195</w:t>
            </w:r>
          </w:p>
        </w:tc>
        <w:tc>
          <w:tcPr>
            <w:tcW w:w="1080" w:type="dxa"/>
            <w:tcBorders>
              <w:top w:val="single" w:sz="4" w:space="0" w:color="auto"/>
              <w:bottom w:val="single" w:sz="4" w:space="0" w:color="auto"/>
            </w:tcBorders>
            <w:vAlign w:val="center"/>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28(14.4)</w:t>
            </w:r>
          </w:p>
        </w:tc>
        <w:tc>
          <w:tcPr>
            <w:tcW w:w="1653" w:type="dxa"/>
            <w:tcBorders>
              <w:top w:val="single" w:sz="4" w:space="0" w:color="auto"/>
              <w:bottom w:val="single" w:sz="4" w:space="0" w:color="auto"/>
            </w:tcBorders>
            <w:vAlign w:val="center"/>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21(10.8)</w:t>
            </w:r>
          </w:p>
        </w:tc>
        <w:tc>
          <w:tcPr>
            <w:tcW w:w="856" w:type="dxa"/>
            <w:tcBorders>
              <w:top w:val="single" w:sz="4" w:space="0" w:color="auto"/>
              <w:bottom w:val="single" w:sz="4" w:space="0" w:color="auto"/>
            </w:tcBorders>
            <w:vAlign w:val="center"/>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7(3.6)</w:t>
            </w:r>
          </w:p>
        </w:tc>
        <w:tc>
          <w:tcPr>
            <w:tcW w:w="470" w:type="dxa"/>
            <w:tcBorders>
              <w:top w:val="single" w:sz="4" w:space="0" w:color="auto"/>
              <w:bottom w:val="single" w:sz="4" w:space="0" w:color="auto"/>
            </w:tcBorders>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899" w:type="dxa"/>
            <w:tcBorders>
              <w:top w:val="single" w:sz="4" w:space="0" w:color="auto"/>
              <w:bottom w:val="single" w:sz="4" w:space="0" w:color="auto"/>
            </w:tcBorders>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c>
          <w:tcPr>
            <w:tcW w:w="1018" w:type="dxa"/>
            <w:tcBorders>
              <w:top w:val="single" w:sz="4" w:space="0" w:color="auto"/>
              <w:bottom w:val="single" w:sz="4" w:space="0" w:color="auto"/>
            </w:tcBorders>
            <w:vAlign w:val="center"/>
          </w:tcPr>
          <w:p w:rsidR="00B55D21" w:rsidRPr="00D61B84" w:rsidRDefault="00B55D21" w:rsidP="00DD6F81">
            <w:pPr>
              <w:spacing w:after="0" w:line="240" w:lineRule="auto"/>
              <w:rPr>
                <w:rFonts w:ascii="Times New Roman" w:hAnsi="Times New Roman" w:cs="Times New Roman"/>
                <w:color w:val="000000" w:themeColor="text1"/>
                <w:sz w:val="24"/>
                <w:szCs w:val="24"/>
              </w:rPr>
            </w:pPr>
          </w:p>
        </w:tc>
      </w:tr>
    </w:tbl>
    <w:p w:rsidR="00B55D21" w:rsidRPr="00D61B84" w:rsidRDefault="00B55D21" w:rsidP="00B55D21">
      <w:pPr>
        <w:rPr>
          <w:rFonts w:ascii="Times New Roman" w:eastAsia="Times New Roman" w:hAnsi="Times New Roman" w:cs="Times New Roman"/>
          <w:b/>
          <w:bCs/>
          <w:color w:val="000000" w:themeColor="text1"/>
          <w:sz w:val="24"/>
          <w:szCs w:val="24"/>
        </w:rPr>
      </w:pPr>
    </w:p>
    <w:p w:rsidR="00B55D21" w:rsidRPr="00D61B84" w:rsidRDefault="00B55D21" w:rsidP="00B55D21">
      <w:pPr>
        <w:spacing w:line="240" w:lineRule="auto"/>
        <w:ind w:left="1440" w:hanging="1440"/>
        <w:rPr>
          <w:rFonts w:ascii="Times New Roman" w:hAnsi="Times New Roman" w:cs="Times New Roman"/>
          <w:b/>
          <w:color w:val="000000" w:themeColor="text1"/>
          <w:sz w:val="24"/>
          <w:szCs w:val="24"/>
        </w:rPr>
      </w:pPr>
    </w:p>
    <w:p w:rsidR="00B55D21" w:rsidRPr="00D61B84" w:rsidRDefault="00B55D21" w:rsidP="00B55D21">
      <w:pPr>
        <w:spacing w:line="24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b/>
          <w:color w:val="000000" w:themeColor="text1"/>
          <w:sz w:val="24"/>
          <w:szCs w:val="24"/>
        </w:rPr>
        <w:t xml:space="preserve">Table </w:t>
      </w:r>
      <w:r w:rsidR="00D61B84">
        <w:rPr>
          <w:rFonts w:ascii="Times New Roman" w:hAnsi="Times New Roman" w:cs="Times New Roman"/>
          <w:b/>
          <w:color w:val="000000" w:themeColor="text1"/>
          <w:sz w:val="24"/>
          <w:szCs w:val="24"/>
        </w:rPr>
        <w:t>5</w:t>
      </w:r>
      <w:r w:rsidRPr="00D61B84">
        <w:rPr>
          <w:rFonts w:ascii="Times New Roman" w:hAnsi="Times New Roman" w:cs="Times New Roman"/>
          <w:color w:val="000000" w:themeColor="text1"/>
          <w:sz w:val="24"/>
          <w:szCs w:val="24"/>
        </w:rPr>
        <w:t xml:space="preserve"> Shows antimicrobial resistance genes detection in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species from processed chicken samples and environmental samples of slaughter slabs.</w:t>
      </w:r>
      <w:r w:rsidRPr="00D61B84">
        <w:rPr>
          <w:rFonts w:ascii="Times New Roman" w:hAnsi="Times New Roman" w:cs="Times New Roman"/>
          <w:b/>
          <w:color w:val="000000" w:themeColor="text1"/>
          <w:sz w:val="24"/>
          <w:szCs w:val="24"/>
        </w:rPr>
        <w:t xml:space="preserve"> </w:t>
      </w:r>
      <w:r w:rsidRPr="00D61B84">
        <w:rPr>
          <w:rFonts w:ascii="Times New Roman" w:hAnsi="Times New Roman" w:cs="Times New Roman"/>
          <w:color w:val="000000" w:themeColor="text1"/>
          <w:sz w:val="24"/>
          <w:szCs w:val="24"/>
        </w:rPr>
        <w:t>All the three (n=</w:t>
      </w:r>
      <w:proofErr w:type="gramStart"/>
      <w:r w:rsidRPr="00D61B84">
        <w:rPr>
          <w:rFonts w:ascii="Times New Roman" w:hAnsi="Times New Roman" w:cs="Times New Roman"/>
          <w:color w:val="000000" w:themeColor="text1"/>
          <w:sz w:val="24"/>
          <w:szCs w:val="24"/>
        </w:rPr>
        <w:t>3 )</w:t>
      </w:r>
      <w:proofErr w:type="gramEnd"/>
      <w:r w:rsidRPr="00D61B84">
        <w:rPr>
          <w:rFonts w:ascii="Times New Roman" w:hAnsi="Times New Roman" w:cs="Times New Roman"/>
          <w:color w:val="000000" w:themeColor="text1"/>
          <w:sz w:val="24"/>
          <w:szCs w:val="24"/>
        </w:rPr>
        <w:t xml:space="preserve"> genes investigated 100% were positively amplified 75% (n=9) chicken and 25%(n=3) environmental samples. </w:t>
      </w:r>
    </w:p>
    <w:p w:rsidR="00B55D21" w:rsidRPr="00D61B84" w:rsidRDefault="00B55D21" w:rsidP="00B55D21">
      <w:pPr>
        <w:spacing w:line="240" w:lineRule="auto"/>
        <w:ind w:left="1440" w:hanging="1440"/>
        <w:rPr>
          <w:rFonts w:ascii="Times New Roman" w:hAnsi="Times New Roman" w:cs="Times New Roman"/>
          <w:b/>
          <w:bCs/>
          <w:color w:val="000000" w:themeColor="text1"/>
          <w:sz w:val="24"/>
          <w:szCs w:val="24"/>
        </w:rPr>
      </w:pPr>
      <w:r w:rsidRPr="00D61B84">
        <w:rPr>
          <w:rFonts w:ascii="Times New Roman" w:hAnsi="Times New Roman" w:cs="Times New Roman"/>
          <w:color w:val="000000" w:themeColor="text1"/>
          <w:sz w:val="24"/>
          <w:szCs w:val="24"/>
        </w:rPr>
        <w:t xml:space="preserve">The </w:t>
      </w:r>
      <w:proofErr w:type="spellStart"/>
      <w:r w:rsidRPr="00D61B84">
        <w:rPr>
          <w:rFonts w:ascii="Times New Roman" w:hAnsi="Times New Roman" w:cs="Times New Roman"/>
          <w:i/>
          <w:color w:val="000000" w:themeColor="text1"/>
          <w:sz w:val="24"/>
          <w:szCs w:val="24"/>
        </w:rPr>
        <w:t>gyrA</w:t>
      </w:r>
      <w:proofErr w:type="spellEnd"/>
      <w:r w:rsidRPr="00D61B84">
        <w:rPr>
          <w:rFonts w:ascii="Times New Roman" w:hAnsi="Times New Roman" w:cs="Times New Roman"/>
          <w:color w:val="000000" w:themeColor="text1"/>
          <w:sz w:val="24"/>
          <w:szCs w:val="24"/>
        </w:rPr>
        <w:t xml:space="preserve"> gene 1083bp was detected at 66% and 33% chicken and environment isolates respectively. </w:t>
      </w:r>
      <w:r w:rsidRPr="00D61B84">
        <w:rPr>
          <w:rFonts w:ascii="Times New Roman" w:hAnsi="Times New Roman" w:cs="Times New Roman"/>
          <w:i/>
          <w:color w:val="000000" w:themeColor="text1"/>
          <w:sz w:val="24"/>
          <w:szCs w:val="24"/>
        </w:rPr>
        <w:t>Tet (o)</w:t>
      </w:r>
      <w:r w:rsidRPr="00D61B84">
        <w:rPr>
          <w:rFonts w:ascii="Times New Roman" w:hAnsi="Times New Roman" w:cs="Times New Roman"/>
          <w:color w:val="000000" w:themeColor="text1"/>
          <w:sz w:val="24"/>
          <w:szCs w:val="24"/>
        </w:rPr>
        <w:t xml:space="preserve"> gene which confers tetracycline resistance was the most prevalent among the other resistance genes investigated with prevalence of 100% and 33% from processed chicken and environment isolates respectively. </w:t>
      </w:r>
      <w:r w:rsidRPr="00D61B84">
        <w:rPr>
          <w:rFonts w:ascii="Times New Roman" w:hAnsi="Times New Roman" w:cs="Times New Roman"/>
          <w:i/>
          <w:color w:val="000000" w:themeColor="text1"/>
          <w:sz w:val="24"/>
          <w:szCs w:val="24"/>
        </w:rPr>
        <w:t>23SrRNA</w:t>
      </w:r>
      <w:r w:rsidRPr="00D61B84">
        <w:rPr>
          <w:rFonts w:ascii="Times New Roman" w:hAnsi="Times New Roman" w:cs="Times New Roman"/>
          <w:color w:val="000000" w:themeColor="text1"/>
          <w:sz w:val="24"/>
          <w:szCs w:val="24"/>
        </w:rPr>
        <w:t xml:space="preserve"> which confers resistance to macrolide (erythromycin and Azithromycin) was the second most prevalent present at 77% and 66% from the isolates. From the isolates</w:t>
      </w:r>
      <w:r w:rsidRPr="00D61B84">
        <w:rPr>
          <w:rFonts w:ascii="Times New Roman" w:hAnsi="Times New Roman" w:cs="Times New Roman"/>
          <w:i/>
          <w:color w:val="000000" w:themeColor="text1"/>
          <w:sz w:val="24"/>
          <w:szCs w:val="24"/>
        </w:rPr>
        <w:t xml:space="preserve">, </w:t>
      </w:r>
      <w:proofErr w:type="spellStart"/>
      <w:r w:rsidRPr="00D61B84">
        <w:rPr>
          <w:rFonts w:ascii="Times New Roman" w:hAnsi="Times New Roman" w:cs="Times New Roman"/>
          <w:i/>
          <w:color w:val="000000" w:themeColor="text1"/>
          <w:sz w:val="24"/>
          <w:szCs w:val="24"/>
        </w:rPr>
        <w:t>tet</w:t>
      </w:r>
      <w:proofErr w:type="spellEnd"/>
      <w:r w:rsidRPr="00D61B84">
        <w:rPr>
          <w:rFonts w:ascii="Times New Roman" w:hAnsi="Times New Roman" w:cs="Times New Roman"/>
          <w:i/>
          <w:color w:val="000000" w:themeColor="text1"/>
          <w:sz w:val="24"/>
          <w:szCs w:val="24"/>
        </w:rPr>
        <w:t xml:space="preserve"> (o)</w:t>
      </w:r>
      <w:r w:rsidRPr="00D61B84">
        <w:rPr>
          <w:rFonts w:ascii="Times New Roman" w:hAnsi="Times New Roman" w:cs="Times New Roman"/>
          <w:color w:val="000000" w:themeColor="text1"/>
          <w:sz w:val="24"/>
          <w:szCs w:val="24"/>
        </w:rPr>
        <w:t xml:space="preserve"> gene was observed to be higher in the isolates obtained from chicken samples than from the ones from environmental samples.</w:t>
      </w:r>
      <w:r w:rsidRPr="00D61B84">
        <w:rPr>
          <w:rFonts w:ascii="Times New Roman" w:hAnsi="Times New Roman" w:cs="Times New Roman"/>
          <w:b/>
          <w:bCs/>
          <w:color w:val="000000" w:themeColor="text1"/>
          <w:sz w:val="24"/>
          <w:szCs w:val="24"/>
        </w:rPr>
        <w:t xml:space="preserve"> </w:t>
      </w:r>
    </w:p>
    <w:p w:rsidR="00B55D21" w:rsidRPr="00D61B84" w:rsidRDefault="00B55D21" w:rsidP="00B55D21">
      <w:pPr>
        <w:spacing w:line="240" w:lineRule="auto"/>
        <w:ind w:left="1440" w:hanging="1440"/>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lastRenderedPageBreak/>
        <w:t xml:space="preserve">Table </w:t>
      </w:r>
      <w:r w:rsidR="00D61B84">
        <w:rPr>
          <w:rFonts w:ascii="Times New Roman" w:hAnsi="Times New Roman" w:cs="Times New Roman"/>
          <w:b/>
          <w:bCs/>
          <w:color w:val="000000" w:themeColor="text1"/>
          <w:sz w:val="24"/>
          <w:szCs w:val="24"/>
        </w:rPr>
        <w:t xml:space="preserve">5: </w:t>
      </w:r>
      <w:r w:rsidRPr="00D61B84">
        <w:rPr>
          <w:rFonts w:ascii="Times New Roman" w:hAnsi="Times New Roman" w:cs="Times New Roman"/>
          <w:b/>
          <w:bCs/>
          <w:color w:val="000000" w:themeColor="text1"/>
          <w:sz w:val="24"/>
          <w:szCs w:val="24"/>
        </w:rPr>
        <w:t xml:space="preserve">Detection of antimicrobial Resistance genes (ARGs) in </w:t>
      </w:r>
      <w:r w:rsidRPr="00D61B84">
        <w:rPr>
          <w:rFonts w:ascii="Times New Roman" w:hAnsi="Times New Roman" w:cs="Times New Roman"/>
          <w:b/>
          <w:bCs/>
          <w:i/>
          <w:color w:val="000000" w:themeColor="text1"/>
          <w:sz w:val="24"/>
          <w:szCs w:val="24"/>
        </w:rPr>
        <w:t xml:space="preserve">Campylobacter </w:t>
      </w:r>
      <w:r w:rsidRPr="00D61B84">
        <w:rPr>
          <w:rFonts w:ascii="Times New Roman" w:hAnsi="Times New Roman" w:cs="Times New Roman"/>
          <w:b/>
          <w:bCs/>
          <w:color w:val="000000" w:themeColor="text1"/>
          <w:sz w:val="24"/>
          <w:szCs w:val="24"/>
        </w:rPr>
        <w:t>isolates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1915"/>
        <w:gridCol w:w="1957"/>
        <w:gridCol w:w="1789"/>
        <w:gridCol w:w="1810"/>
      </w:tblGrid>
      <w:tr w:rsidR="00D61B84" w:rsidRPr="00D61B84" w:rsidTr="00DD6F81">
        <w:tc>
          <w:tcPr>
            <w:tcW w:w="1915" w:type="dxa"/>
            <w:tcBorders>
              <w:top w:val="single" w:sz="4" w:space="0" w:color="auto"/>
              <w:bottom w:val="single" w:sz="4" w:space="0" w:color="auto"/>
            </w:tcBorders>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Antimicrobial Resistance Genes</w:t>
            </w:r>
          </w:p>
        </w:tc>
        <w:tc>
          <w:tcPr>
            <w:tcW w:w="1915" w:type="dxa"/>
            <w:tcBorders>
              <w:top w:val="single" w:sz="4" w:space="0" w:color="auto"/>
              <w:bottom w:val="single" w:sz="4" w:space="0" w:color="auto"/>
            </w:tcBorders>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Resistance detected</w:t>
            </w:r>
          </w:p>
        </w:tc>
        <w:tc>
          <w:tcPr>
            <w:tcW w:w="2038" w:type="dxa"/>
            <w:tcBorders>
              <w:top w:val="single" w:sz="4" w:space="0" w:color="auto"/>
              <w:bottom w:val="single" w:sz="4" w:space="0" w:color="auto"/>
            </w:tcBorders>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Processed Chicken samples</w:t>
            </w:r>
          </w:p>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i/>
                <w:iCs/>
                <w:color w:val="000000" w:themeColor="text1"/>
                <w:sz w:val="24"/>
                <w:szCs w:val="24"/>
              </w:rPr>
              <w:t xml:space="preserve">C. </w:t>
            </w:r>
            <w:proofErr w:type="spellStart"/>
            <w:r w:rsidRPr="00D61B84">
              <w:rPr>
                <w:rFonts w:ascii="Times New Roman" w:hAnsi="Times New Roman" w:cs="Times New Roman"/>
                <w:b/>
                <w:bCs/>
                <w:i/>
                <w:iCs/>
                <w:color w:val="000000" w:themeColor="text1"/>
                <w:sz w:val="24"/>
                <w:szCs w:val="24"/>
              </w:rPr>
              <w:t>jejuni</w:t>
            </w:r>
            <w:proofErr w:type="spellEnd"/>
            <w:r w:rsidRPr="00D61B84">
              <w:rPr>
                <w:rFonts w:ascii="Times New Roman" w:hAnsi="Times New Roman" w:cs="Times New Roman"/>
                <w:b/>
                <w:bCs/>
                <w:i/>
                <w:iCs/>
                <w:color w:val="000000" w:themeColor="text1"/>
                <w:sz w:val="24"/>
                <w:szCs w:val="24"/>
              </w:rPr>
              <w:t xml:space="preserve"> (</w:t>
            </w:r>
            <w:r w:rsidRPr="00D61B84">
              <w:rPr>
                <w:rFonts w:ascii="Times New Roman" w:hAnsi="Times New Roman" w:cs="Times New Roman"/>
                <w:b/>
                <w:bCs/>
                <w:color w:val="000000" w:themeColor="text1"/>
                <w:sz w:val="24"/>
                <w:szCs w:val="24"/>
              </w:rPr>
              <w:t xml:space="preserve">75%) n=9 (%) </w:t>
            </w:r>
          </w:p>
        </w:tc>
        <w:tc>
          <w:tcPr>
            <w:tcW w:w="1792" w:type="dxa"/>
            <w:tcBorders>
              <w:top w:val="single" w:sz="4" w:space="0" w:color="auto"/>
              <w:bottom w:val="single" w:sz="4" w:space="0" w:color="auto"/>
            </w:tcBorders>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 xml:space="preserve">Environmental samples </w:t>
            </w:r>
          </w:p>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i/>
                <w:iCs/>
                <w:color w:val="000000" w:themeColor="text1"/>
                <w:sz w:val="24"/>
                <w:szCs w:val="24"/>
              </w:rPr>
              <w:t>C. coli</w:t>
            </w:r>
            <w:r w:rsidRPr="00D61B84">
              <w:rPr>
                <w:rFonts w:ascii="Times New Roman" w:hAnsi="Times New Roman" w:cs="Times New Roman"/>
                <w:b/>
                <w:bCs/>
                <w:color w:val="000000" w:themeColor="text1"/>
                <w:sz w:val="24"/>
                <w:szCs w:val="24"/>
              </w:rPr>
              <w:t xml:space="preserve"> (25%)</w:t>
            </w:r>
          </w:p>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n=3(%)</w:t>
            </w:r>
          </w:p>
        </w:tc>
        <w:tc>
          <w:tcPr>
            <w:tcW w:w="1916" w:type="dxa"/>
            <w:tcBorders>
              <w:top w:val="single" w:sz="4" w:space="0" w:color="auto"/>
              <w:bottom w:val="single" w:sz="4" w:space="0" w:color="auto"/>
            </w:tcBorders>
          </w:tcPr>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Total %</w:t>
            </w:r>
          </w:p>
          <w:p w:rsidR="00B55D21" w:rsidRPr="00D61B84" w:rsidRDefault="00B55D21" w:rsidP="00DD6F81">
            <w:pPr>
              <w:spacing w:after="0" w:line="240" w:lineRule="auto"/>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N=12</w:t>
            </w:r>
          </w:p>
        </w:tc>
      </w:tr>
      <w:tr w:rsidR="00D61B84" w:rsidRPr="00D61B84" w:rsidTr="00DD6F81">
        <w:trPr>
          <w:trHeight w:val="864"/>
        </w:trPr>
        <w:tc>
          <w:tcPr>
            <w:tcW w:w="1915" w:type="dxa"/>
            <w:tcBorders>
              <w:top w:val="single" w:sz="4" w:space="0" w:color="auto"/>
            </w:tcBorders>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Tet(o)</w:t>
            </w:r>
          </w:p>
        </w:tc>
        <w:tc>
          <w:tcPr>
            <w:tcW w:w="1915" w:type="dxa"/>
            <w:tcBorders>
              <w:top w:val="single" w:sz="4" w:space="0" w:color="auto"/>
            </w:tcBorders>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Tetracycline</w:t>
            </w:r>
          </w:p>
        </w:tc>
        <w:tc>
          <w:tcPr>
            <w:tcW w:w="2038" w:type="dxa"/>
            <w:tcBorders>
              <w:top w:val="single" w:sz="4" w:space="0" w:color="auto"/>
            </w:tcBorders>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9(100)</w:t>
            </w:r>
          </w:p>
        </w:tc>
        <w:tc>
          <w:tcPr>
            <w:tcW w:w="1792" w:type="dxa"/>
            <w:tcBorders>
              <w:top w:val="single" w:sz="4" w:space="0" w:color="auto"/>
            </w:tcBorders>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1(33)</w:t>
            </w:r>
          </w:p>
        </w:tc>
        <w:tc>
          <w:tcPr>
            <w:tcW w:w="1916" w:type="dxa"/>
            <w:tcBorders>
              <w:top w:val="single" w:sz="4" w:space="0" w:color="auto"/>
            </w:tcBorders>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10(83)</w:t>
            </w:r>
          </w:p>
        </w:tc>
      </w:tr>
      <w:tr w:rsidR="00D61B84" w:rsidRPr="00D61B84" w:rsidTr="00DD6F81">
        <w:trPr>
          <w:trHeight w:val="864"/>
        </w:trPr>
        <w:tc>
          <w:tcPr>
            <w:tcW w:w="1915" w:type="dxa"/>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23SrRNA</w:t>
            </w:r>
          </w:p>
        </w:tc>
        <w:tc>
          <w:tcPr>
            <w:tcW w:w="1915" w:type="dxa"/>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proofErr w:type="spellStart"/>
            <w:r w:rsidRPr="00D61B84">
              <w:rPr>
                <w:rFonts w:ascii="Times New Roman" w:hAnsi="Times New Roman" w:cs="Times New Roman"/>
                <w:color w:val="000000" w:themeColor="text1"/>
                <w:sz w:val="24"/>
                <w:szCs w:val="24"/>
              </w:rPr>
              <w:t>Mycrolide</w:t>
            </w:r>
            <w:proofErr w:type="spellEnd"/>
          </w:p>
        </w:tc>
        <w:tc>
          <w:tcPr>
            <w:tcW w:w="2038" w:type="dxa"/>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7(77)</w:t>
            </w:r>
          </w:p>
        </w:tc>
        <w:tc>
          <w:tcPr>
            <w:tcW w:w="1792" w:type="dxa"/>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2(66)</w:t>
            </w:r>
          </w:p>
        </w:tc>
        <w:tc>
          <w:tcPr>
            <w:tcW w:w="1916" w:type="dxa"/>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9(75)</w:t>
            </w:r>
          </w:p>
        </w:tc>
      </w:tr>
      <w:tr w:rsidR="00B55D21" w:rsidRPr="00D61B84" w:rsidTr="00DD6F81">
        <w:trPr>
          <w:trHeight w:val="864"/>
        </w:trPr>
        <w:tc>
          <w:tcPr>
            <w:tcW w:w="1915" w:type="dxa"/>
            <w:tcBorders>
              <w:bottom w:val="single" w:sz="4" w:space="0" w:color="auto"/>
            </w:tcBorders>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proofErr w:type="spellStart"/>
            <w:r w:rsidRPr="00D61B84">
              <w:rPr>
                <w:rFonts w:ascii="Times New Roman" w:hAnsi="Times New Roman" w:cs="Times New Roman"/>
                <w:color w:val="000000" w:themeColor="text1"/>
                <w:sz w:val="24"/>
                <w:szCs w:val="24"/>
              </w:rPr>
              <w:t>GyrA</w:t>
            </w:r>
            <w:proofErr w:type="spellEnd"/>
          </w:p>
        </w:tc>
        <w:tc>
          <w:tcPr>
            <w:tcW w:w="1915" w:type="dxa"/>
            <w:tcBorders>
              <w:bottom w:val="single" w:sz="4" w:space="0" w:color="auto"/>
            </w:tcBorders>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Fluoroquinolones</w:t>
            </w:r>
          </w:p>
        </w:tc>
        <w:tc>
          <w:tcPr>
            <w:tcW w:w="2038" w:type="dxa"/>
            <w:tcBorders>
              <w:bottom w:val="single" w:sz="4" w:space="0" w:color="auto"/>
            </w:tcBorders>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6(66)</w:t>
            </w:r>
          </w:p>
        </w:tc>
        <w:tc>
          <w:tcPr>
            <w:tcW w:w="1792" w:type="dxa"/>
            <w:tcBorders>
              <w:bottom w:val="single" w:sz="4" w:space="0" w:color="auto"/>
            </w:tcBorders>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1(33)</w:t>
            </w:r>
          </w:p>
        </w:tc>
        <w:tc>
          <w:tcPr>
            <w:tcW w:w="1916" w:type="dxa"/>
            <w:tcBorders>
              <w:bottom w:val="single" w:sz="4" w:space="0" w:color="auto"/>
            </w:tcBorders>
            <w:vAlign w:val="center"/>
          </w:tcPr>
          <w:p w:rsidR="00B55D21" w:rsidRPr="00D61B84" w:rsidRDefault="00B55D21" w:rsidP="00DD6F81">
            <w:pPr>
              <w:spacing w:after="0" w:line="360" w:lineRule="auto"/>
              <w:jc w:val="left"/>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7(58)</w:t>
            </w:r>
          </w:p>
        </w:tc>
      </w:tr>
    </w:tbl>
    <w:p w:rsidR="00B55D21" w:rsidRPr="00D61B84" w:rsidRDefault="00B55D21" w:rsidP="00B55D21">
      <w:pPr>
        <w:pStyle w:val="BodyText"/>
        <w:spacing w:line="480" w:lineRule="auto"/>
        <w:jc w:val="both"/>
        <w:rPr>
          <w:rFonts w:ascii="Times New Roman" w:eastAsiaTheme="minorHAnsi" w:hAnsi="Times New Roman" w:cs="Times New Roman"/>
          <w:color w:val="000000" w:themeColor="text1"/>
          <w:kern w:val="0"/>
          <w:lang w:eastAsia="en-US" w:bidi="en-US"/>
        </w:rPr>
      </w:pPr>
    </w:p>
    <w:p w:rsidR="00B55D21" w:rsidRPr="00D61B84" w:rsidRDefault="00B55D21" w:rsidP="00B55D21">
      <w:pPr>
        <w:spacing w:before="240" w:line="456" w:lineRule="auto"/>
        <w:rPr>
          <w:rFonts w:ascii="Times New Roman" w:hAnsi="Times New Roman" w:cs="Times New Roman"/>
          <w:color w:val="000000" w:themeColor="text1"/>
          <w:sz w:val="24"/>
          <w:szCs w:val="24"/>
        </w:rPr>
      </w:pPr>
    </w:p>
    <w:p w:rsidR="00B55D21" w:rsidRPr="00D61B84" w:rsidRDefault="00B55D21" w:rsidP="00B55D21">
      <w:pPr>
        <w:spacing w:before="240" w:line="456" w:lineRule="auto"/>
        <w:rPr>
          <w:rFonts w:ascii="Times New Roman" w:hAnsi="Times New Roman" w:cs="Times New Roman"/>
          <w:color w:val="000000" w:themeColor="text1"/>
          <w:sz w:val="24"/>
          <w:szCs w:val="24"/>
        </w:rPr>
      </w:pPr>
    </w:p>
    <w:p w:rsidR="00B55D21" w:rsidRPr="00D61B84" w:rsidRDefault="00B55D21" w:rsidP="00B55D21">
      <w:pPr>
        <w:rPr>
          <w:color w:val="000000" w:themeColor="text1"/>
        </w:rPr>
      </w:pPr>
    </w:p>
    <w:p w:rsidR="00B55D21" w:rsidRPr="00D61B84" w:rsidRDefault="00B55D21" w:rsidP="00B55D21">
      <w:pPr>
        <w:rPr>
          <w:color w:val="000000" w:themeColor="text1"/>
        </w:rPr>
      </w:pPr>
    </w:p>
    <w:p w:rsidR="00B55D21" w:rsidRPr="00D61B84" w:rsidRDefault="00B55D21" w:rsidP="00B55D21">
      <w:pPr>
        <w:spacing w:before="240"/>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Table </w:t>
      </w:r>
      <w:r w:rsidR="00D61B84">
        <w:rPr>
          <w:rFonts w:ascii="Times New Roman" w:hAnsi="Times New Roman" w:cs="Times New Roman"/>
          <w:color w:val="000000" w:themeColor="text1"/>
          <w:sz w:val="24"/>
          <w:szCs w:val="24"/>
        </w:rPr>
        <w:t>6</w:t>
      </w:r>
      <w:r w:rsidRPr="00D61B84">
        <w:rPr>
          <w:rFonts w:ascii="Times New Roman" w:hAnsi="Times New Roman" w:cs="Times New Roman"/>
          <w:color w:val="000000" w:themeColor="text1"/>
          <w:sz w:val="24"/>
          <w:szCs w:val="24"/>
        </w:rPr>
        <w:t xml:space="preserve"> is detection of</w:t>
      </w:r>
      <w:r w:rsidRPr="00D61B84">
        <w:rPr>
          <w:rFonts w:ascii="Times New Roman" w:hAnsi="Times New Roman" w:cs="Times New Roman"/>
          <w:i/>
          <w:color w:val="000000" w:themeColor="text1"/>
          <w:sz w:val="24"/>
          <w:szCs w:val="24"/>
        </w:rPr>
        <w:t xml:space="preserve"> </w:t>
      </w:r>
      <w:proofErr w:type="spellStart"/>
      <w:r w:rsidRPr="00D61B84">
        <w:rPr>
          <w:rFonts w:ascii="Times New Roman" w:hAnsi="Times New Roman" w:cs="Times New Roman"/>
          <w:i/>
          <w:color w:val="000000" w:themeColor="text1"/>
          <w:sz w:val="24"/>
          <w:szCs w:val="24"/>
        </w:rPr>
        <w:t>cdtC</w:t>
      </w:r>
      <w:proofErr w:type="spellEnd"/>
      <w:r w:rsidRPr="00D61B84">
        <w:rPr>
          <w:rFonts w:ascii="Times New Roman" w:hAnsi="Times New Roman" w:cs="Times New Roman"/>
          <w:i/>
          <w:color w:val="000000" w:themeColor="text1"/>
          <w:sz w:val="24"/>
          <w:szCs w:val="24"/>
        </w:rPr>
        <w:t xml:space="preserve"> </w:t>
      </w:r>
      <w:r w:rsidRPr="00D61B84">
        <w:rPr>
          <w:rFonts w:ascii="Times New Roman" w:hAnsi="Times New Roman" w:cs="Times New Roman"/>
          <w:color w:val="000000" w:themeColor="text1"/>
          <w:sz w:val="24"/>
          <w:szCs w:val="24"/>
        </w:rPr>
        <w:t xml:space="preserve">Virulence Gene in </w:t>
      </w:r>
      <w:proofErr w:type="spellStart"/>
      <w:r w:rsidRPr="00D61B84">
        <w:rPr>
          <w:rFonts w:ascii="Times New Roman" w:hAnsi="Times New Roman" w:cs="Times New Roman"/>
          <w:i/>
          <w:color w:val="000000" w:themeColor="text1"/>
          <w:sz w:val="24"/>
          <w:szCs w:val="24"/>
        </w:rPr>
        <w:t>Camptlobacter</w:t>
      </w:r>
      <w:proofErr w:type="spellEnd"/>
      <w:r w:rsidRPr="00D61B84">
        <w:rPr>
          <w:rFonts w:ascii="Times New Roman" w:hAnsi="Times New Roman" w:cs="Times New Roman"/>
          <w:color w:val="000000" w:themeColor="text1"/>
          <w:sz w:val="24"/>
          <w:szCs w:val="24"/>
        </w:rPr>
        <w:t xml:space="preserve"> isolates many of the isolates 8/12(67%) harbored the</w:t>
      </w:r>
      <w:r w:rsidRPr="00D61B84">
        <w:rPr>
          <w:rFonts w:ascii="Times New Roman" w:hAnsi="Times New Roman" w:cs="Times New Roman"/>
          <w:i/>
          <w:color w:val="000000" w:themeColor="text1"/>
          <w:sz w:val="24"/>
          <w:szCs w:val="24"/>
        </w:rPr>
        <w:t xml:space="preserve"> </w:t>
      </w:r>
      <w:proofErr w:type="spellStart"/>
      <w:r w:rsidRPr="00D61B84">
        <w:rPr>
          <w:rFonts w:ascii="Times New Roman" w:hAnsi="Times New Roman" w:cs="Times New Roman"/>
          <w:i/>
          <w:color w:val="000000" w:themeColor="text1"/>
          <w:sz w:val="24"/>
          <w:szCs w:val="24"/>
        </w:rPr>
        <w:t>cdtC</w:t>
      </w:r>
      <w:proofErr w:type="spellEnd"/>
      <w:r w:rsidRPr="00D61B84">
        <w:rPr>
          <w:rFonts w:ascii="Times New Roman" w:hAnsi="Times New Roman" w:cs="Times New Roman"/>
          <w:color w:val="000000" w:themeColor="text1"/>
          <w:sz w:val="24"/>
          <w:szCs w:val="24"/>
        </w:rPr>
        <w:t xml:space="preserve"> gene based on PCR detection of 182bp.</w:t>
      </w:r>
      <w:r w:rsidRPr="00D61B84">
        <w:rPr>
          <w:rFonts w:ascii="Times New Roman" w:hAnsi="Times New Roman" w:cs="Times New Roman"/>
          <w:i/>
          <w:color w:val="000000" w:themeColor="text1"/>
          <w:sz w:val="24"/>
          <w:szCs w:val="24"/>
        </w:rPr>
        <w:t xml:space="preserve"> Campylobacter</w:t>
      </w:r>
      <w:r w:rsidRPr="00D61B84">
        <w:rPr>
          <w:rFonts w:ascii="Times New Roman" w:hAnsi="Times New Roman" w:cs="Times New Roman"/>
          <w:color w:val="000000" w:themeColor="text1"/>
          <w:sz w:val="24"/>
          <w:szCs w:val="24"/>
        </w:rPr>
        <w:t xml:space="preserve"> cytotoxin factor</w:t>
      </w:r>
      <w:r w:rsidRPr="00D61B84">
        <w:rPr>
          <w:rFonts w:ascii="Times New Roman" w:hAnsi="Times New Roman" w:cs="Times New Roman"/>
          <w:i/>
          <w:color w:val="000000" w:themeColor="text1"/>
          <w:sz w:val="24"/>
          <w:szCs w:val="24"/>
        </w:rPr>
        <w:t>(</w:t>
      </w:r>
      <w:proofErr w:type="spellStart"/>
      <w:r w:rsidRPr="00D61B84">
        <w:rPr>
          <w:rFonts w:ascii="Times New Roman" w:hAnsi="Times New Roman" w:cs="Times New Roman"/>
          <w:i/>
          <w:color w:val="000000" w:themeColor="text1"/>
          <w:sz w:val="24"/>
          <w:szCs w:val="24"/>
        </w:rPr>
        <w:t>cdtC</w:t>
      </w:r>
      <w:proofErr w:type="spellEnd"/>
      <w:r w:rsidRPr="00D61B84">
        <w:rPr>
          <w:rFonts w:ascii="Times New Roman" w:hAnsi="Times New Roman" w:cs="Times New Roman"/>
          <w:color w:val="000000" w:themeColor="text1"/>
          <w:sz w:val="24"/>
          <w:szCs w:val="24"/>
        </w:rPr>
        <w:t xml:space="preserve">) was detected in77.7%(n=9) of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jejuni</w:t>
      </w:r>
      <w:proofErr w:type="spellEnd"/>
      <w:r w:rsidRPr="00D61B84">
        <w:rPr>
          <w:rFonts w:ascii="Times New Roman" w:hAnsi="Times New Roman" w:cs="Times New Roman"/>
          <w:color w:val="000000" w:themeColor="text1"/>
          <w:sz w:val="24"/>
          <w:szCs w:val="24"/>
        </w:rPr>
        <w:t xml:space="preserve"> from chicken samples and 33.3%(n=3) of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coli from environment samples. </w:t>
      </w:r>
    </w:p>
    <w:p w:rsidR="00B55D21" w:rsidRPr="00D61B84" w:rsidRDefault="00B55D21" w:rsidP="00B55D21">
      <w:pPr>
        <w:spacing w:before="240"/>
        <w:ind w:left="1440" w:hanging="1440"/>
        <w:rPr>
          <w:rFonts w:ascii="Times New Roman" w:hAnsi="Times New Roman" w:cs="Times New Roman"/>
          <w:b/>
          <w:color w:val="000000" w:themeColor="text1"/>
          <w:sz w:val="24"/>
          <w:szCs w:val="24"/>
        </w:rPr>
      </w:pPr>
      <w:r w:rsidRPr="00D61B84">
        <w:rPr>
          <w:rFonts w:ascii="Times New Roman" w:hAnsi="Times New Roman" w:cs="Times New Roman"/>
          <w:b/>
          <w:color w:val="000000" w:themeColor="text1"/>
          <w:sz w:val="24"/>
          <w:szCs w:val="24"/>
        </w:rPr>
        <w:t xml:space="preserve">Table </w:t>
      </w:r>
      <w:r w:rsidR="00D61B84">
        <w:rPr>
          <w:rFonts w:ascii="Times New Roman" w:hAnsi="Times New Roman" w:cs="Times New Roman"/>
          <w:b/>
          <w:color w:val="000000" w:themeColor="text1"/>
          <w:sz w:val="24"/>
          <w:szCs w:val="24"/>
        </w:rPr>
        <w:t>6</w:t>
      </w:r>
      <w:r w:rsidRPr="00D61B84">
        <w:rPr>
          <w:rFonts w:ascii="Times New Roman" w:hAnsi="Times New Roman" w:cs="Times New Roman"/>
          <w:b/>
          <w:color w:val="000000" w:themeColor="text1"/>
          <w:sz w:val="24"/>
          <w:szCs w:val="24"/>
        </w:rPr>
        <w:t>: Frequency table showing distribution of</w:t>
      </w:r>
      <w:r w:rsidRPr="00D61B84">
        <w:rPr>
          <w:rFonts w:ascii="Times New Roman" w:hAnsi="Times New Roman" w:cs="Times New Roman"/>
          <w:b/>
          <w:i/>
          <w:color w:val="000000" w:themeColor="text1"/>
          <w:sz w:val="24"/>
          <w:szCs w:val="24"/>
        </w:rPr>
        <w:t xml:space="preserve"> </w:t>
      </w:r>
      <w:proofErr w:type="spellStart"/>
      <w:r w:rsidRPr="00D61B84">
        <w:rPr>
          <w:rFonts w:ascii="Times New Roman" w:hAnsi="Times New Roman" w:cs="Times New Roman"/>
          <w:b/>
          <w:i/>
          <w:color w:val="000000" w:themeColor="text1"/>
          <w:sz w:val="24"/>
          <w:szCs w:val="24"/>
        </w:rPr>
        <w:t>cdtC</w:t>
      </w:r>
      <w:proofErr w:type="spellEnd"/>
      <w:r w:rsidRPr="00D61B84">
        <w:rPr>
          <w:rFonts w:ascii="Times New Roman" w:hAnsi="Times New Roman" w:cs="Times New Roman"/>
          <w:b/>
          <w:i/>
          <w:color w:val="000000" w:themeColor="text1"/>
          <w:sz w:val="24"/>
          <w:szCs w:val="24"/>
        </w:rPr>
        <w:t xml:space="preserve"> </w:t>
      </w:r>
      <w:r w:rsidRPr="00D61B84">
        <w:rPr>
          <w:rFonts w:ascii="Times New Roman" w:hAnsi="Times New Roman" w:cs="Times New Roman"/>
          <w:b/>
          <w:color w:val="000000" w:themeColor="text1"/>
          <w:sz w:val="24"/>
          <w:szCs w:val="24"/>
        </w:rPr>
        <w:t xml:space="preserve">Virulence Gene in </w:t>
      </w:r>
      <w:r w:rsidRPr="00D61B84">
        <w:rPr>
          <w:rFonts w:ascii="Times New Roman" w:hAnsi="Times New Roman" w:cs="Times New Roman"/>
          <w:b/>
          <w:i/>
          <w:color w:val="000000" w:themeColor="text1"/>
          <w:sz w:val="24"/>
          <w:szCs w:val="24"/>
        </w:rPr>
        <w:t>Campylobacter</w:t>
      </w:r>
      <w:r w:rsidRPr="00D61B84">
        <w:rPr>
          <w:rFonts w:ascii="Times New Roman" w:hAnsi="Times New Roman" w:cs="Times New Roman"/>
          <w:b/>
          <w:color w:val="000000" w:themeColor="text1"/>
          <w:sz w:val="24"/>
          <w:szCs w:val="24"/>
        </w:rPr>
        <w:t xml:space="preserve"> species</w:t>
      </w:r>
    </w:p>
    <w:tbl>
      <w:tblPr>
        <w:tblStyle w:val="TableGrid1"/>
        <w:tblW w:w="0" w:type="auto"/>
        <w:tblLook w:val="04A0" w:firstRow="1" w:lastRow="0" w:firstColumn="1" w:lastColumn="0" w:noHBand="0" w:noVBand="1"/>
      </w:tblPr>
      <w:tblGrid>
        <w:gridCol w:w="3130"/>
        <w:gridCol w:w="3110"/>
        <w:gridCol w:w="3110"/>
      </w:tblGrid>
      <w:tr w:rsidR="00D61B84" w:rsidRPr="00D61B84" w:rsidTr="00DD6F81">
        <w:tc>
          <w:tcPr>
            <w:tcW w:w="3192" w:type="dxa"/>
          </w:tcPr>
          <w:p w:rsidR="00B55D21" w:rsidRPr="00D61B84" w:rsidRDefault="00B55D21" w:rsidP="00DD6F81">
            <w:pPr>
              <w:rPr>
                <w:color w:val="000000" w:themeColor="text1"/>
              </w:rPr>
            </w:pPr>
            <w:r w:rsidRPr="00D61B84">
              <w:rPr>
                <w:i/>
                <w:color w:val="000000" w:themeColor="text1"/>
              </w:rPr>
              <w:t>Campylobacter</w:t>
            </w:r>
            <w:r w:rsidRPr="00D61B84">
              <w:rPr>
                <w:color w:val="000000" w:themeColor="text1"/>
              </w:rPr>
              <w:t xml:space="preserve"> species</w:t>
            </w:r>
          </w:p>
        </w:tc>
        <w:tc>
          <w:tcPr>
            <w:tcW w:w="3192" w:type="dxa"/>
          </w:tcPr>
          <w:p w:rsidR="00B55D21" w:rsidRPr="00D61B84" w:rsidRDefault="00B55D21" w:rsidP="00DD6F81">
            <w:pPr>
              <w:rPr>
                <w:color w:val="000000" w:themeColor="text1"/>
              </w:rPr>
            </w:pPr>
            <w:r w:rsidRPr="00D61B84">
              <w:rPr>
                <w:color w:val="000000" w:themeColor="text1"/>
              </w:rPr>
              <w:t>Number Tested</w:t>
            </w:r>
          </w:p>
        </w:tc>
        <w:tc>
          <w:tcPr>
            <w:tcW w:w="3192" w:type="dxa"/>
          </w:tcPr>
          <w:p w:rsidR="00B55D21" w:rsidRPr="00D61B84" w:rsidRDefault="00B55D21" w:rsidP="00DD6F81">
            <w:pPr>
              <w:rPr>
                <w:color w:val="000000" w:themeColor="text1"/>
              </w:rPr>
            </w:pPr>
            <w:r w:rsidRPr="00D61B84">
              <w:rPr>
                <w:color w:val="000000" w:themeColor="text1"/>
              </w:rPr>
              <w:t>Number positive % (N=12)</w:t>
            </w:r>
          </w:p>
        </w:tc>
      </w:tr>
      <w:tr w:rsidR="00D61B84" w:rsidRPr="00D61B84" w:rsidTr="00DD6F81">
        <w:tc>
          <w:tcPr>
            <w:tcW w:w="3192" w:type="dxa"/>
          </w:tcPr>
          <w:p w:rsidR="00B55D21" w:rsidRPr="00D61B84" w:rsidRDefault="00B55D21" w:rsidP="00DD6F81">
            <w:pPr>
              <w:rPr>
                <w:i/>
                <w:color w:val="000000" w:themeColor="text1"/>
              </w:rPr>
            </w:pPr>
            <w:r w:rsidRPr="00D61B84">
              <w:rPr>
                <w:i/>
                <w:color w:val="000000" w:themeColor="text1"/>
              </w:rPr>
              <w:t xml:space="preserve">Campylobacter </w:t>
            </w:r>
            <w:proofErr w:type="spellStart"/>
            <w:r w:rsidRPr="00D61B84">
              <w:rPr>
                <w:i/>
                <w:color w:val="000000" w:themeColor="text1"/>
              </w:rPr>
              <w:t>jejuni</w:t>
            </w:r>
            <w:proofErr w:type="spellEnd"/>
          </w:p>
        </w:tc>
        <w:tc>
          <w:tcPr>
            <w:tcW w:w="3192" w:type="dxa"/>
          </w:tcPr>
          <w:p w:rsidR="00B55D21" w:rsidRPr="00D61B84" w:rsidRDefault="00B55D21" w:rsidP="00DD6F81">
            <w:pPr>
              <w:rPr>
                <w:color w:val="000000" w:themeColor="text1"/>
              </w:rPr>
            </w:pPr>
            <w:r w:rsidRPr="00D61B84">
              <w:rPr>
                <w:color w:val="000000" w:themeColor="text1"/>
              </w:rPr>
              <w:t>9</w:t>
            </w:r>
          </w:p>
        </w:tc>
        <w:tc>
          <w:tcPr>
            <w:tcW w:w="3192" w:type="dxa"/>
          </w:tcPr>
          <w:p w:rsidR="00B55D21" w:rsidRPr="00D61B84" w:rsidRDefault="00B55D21" w:rsidP="00DD6F81">
            <w:pPr>
              <w:rPr>
                <w:color w:val="000000" w:themeColor="text1"/>
              </w:rPr>
            </w:pPr>
            <w:r w:rsidRPr="00D61B84">
              <w:rPr>
                <w:color w:val="000000" w:themeColor="text1"/>
              </w:rPr>
              <w:t>7 (77.7)</w:t>
            </w:r>
          </w:p>
        </w:tc>
      </w:tr>
      <w:tr w:rsidR="00D61B84" w:rsidRPr="00D61B84" w:rsidTr="00DD6F81">
        <w:tc>
          <w:tcPr>
            <w:tcW w:w="3192" w:type="dxa"/>
          </w:tcPr>
          <w:p w:rsidR="00B55D21" w:rsidRPr="00D61B84" w:rsidRDefault="00B55D21" w:rsidP="00DD6F81">
            <w:pPr>
              <w:rPr>
                <w:i/>
                <w:color w:val="000000" w:themeColor="text1"/>
              </w:rPr>
            </w:pPr>
            <w:r w:rsidRPr="00D61B84">
              <w:rPr>
                <w:i/>
                <w:color w:val="000000" w:themeColor="text1"/>
              </w:rPr>
              <w:t>Campylobacter coli</w:t>
            </w:r>
          </w:p>
        </w:tc>
        <w:tc>
          <w:tcPr>
            <w:tcW w:w="3192" w:type="dxa"/>
          </w:tcPr>
          <w:p w:rsidR="00B55D21" w:rsidRPr="00D61B84" w:rsidRDefault="00B55D21" w:rsidP="00DD6F81">
            <w:pPr>
              <w:rPr>
                <w:color w:val="000000" w:themeColor="text1"/>
              </w:rPr>
            </w:pPr>
            <w:r w:rsidRPr="00D61B84">
              <w:rPr>
                <w:color w:val="000000" w:themeColor="text1"/>
              </w:rPr>
              <w:t>3</w:t>
            </w:r>
          </w:p>
        </w:tc>
        <w:tc>
          <w:tcPr>
            <w:tcW w:w="3192" w:type="dxa"/>
          </w:tcPr>
          <w:p w:rsidR="00B55D21" w:rsidRPr="00D61B84" w:rsidRDefault="00B55D21" w:rsidP="00DD6F81">
            <w:pPr>
              <w:rPr>
                <w:color w:val="000000" w:themeColor="text1"/>
              </w:rPr>
            </w:pPr>
            <w:r w:rsidRPr="00D61B84">
              <w:rPr>
                <w:color w:val="000000" w:themeColor="text1"/>
              </w:rPr>
              <w:t>1 (33.3)</w:t>
            </w:r>
          </w:p>
        </w:tc>
      </w:tr>
      <w:tr w:rsidR="00B55D21" w:rsidRPr="00D61B84" w:rsidTr="00DD6F81">
        <w:tc>
          <w:tcPr>
            <w:tcW w:w="3192" w:type="dxa"/>
          </w:tcPr>
          <w:p w:rsidR="00B55D21" w:rsidRPr="00D61B84" w:rsidRDefault="00B55D21" w:rsidP="00DD6F81">
            <w:pPr>
              <w:rPr>
                <w:color w:val="000000" w:themeColor="text1"/>
              </w:rPr>
            </w:pPr>
            <w:r w:rsidRPr="00D61B84">
              <w:rPr>
                <w:color w:val="000000" w:themeColor="text1"/>
              </w:rPr>
              <w:t>Total</w:t>
            </w:r>
          </w:p>
        </w:tc>
        <w:tc>
          <w:tcPr>
            <w:tcW w:w="3192" w:type="dxa"/>
          </w:tcPr>
          <w:p w:rsidR="00B55D21" w:rsidRPr="00D61B84" w:rsidRDefault="00B55D21" w:rsidP="00DD6F81">
            <w:pPr>
              <w:rPr>
                <w:color w:val="000000" w:themeColor="text1"/>
              </w:rPr>
            </w:pPr>
            <w:r w:rsidRPr="00D61B84">
              <w:rPr>
                <w:color w:val="000000" w:themeColor="text1"/>
              </w:rPr>
              <w:t>12</w:t>
            </w:r>
          </w:p>
        </w:tc>
        <w:tc>
          <w:tcPr>
            <w:tcW w:w="3192" w:type="dxa"/>
          </w:tcPr>
          <w:p w:rsidR="00B55D21" w:rsidRPr="00D61B84" w:rsidRDefault="00B55D21" w:rsidP="00DD6F81">
            <w:pPr>
              <w:rPr>
                <w:color w:val="000000" w:themeColor="text1"/>
              </w:rPr>
            </w:pPr>
            <w:r w:rsidRPr="00D61B84">
              <w:rPr>
                <w:color w:val="000000" w:themeColor="text1"/>
              </w:rPr>
              <w:t>8 (66.7)</w:t>
            </w:r>
          </w:p>
        </w:tc>
      </w:tr>
    </w:tbl>
    <w:p w:rsidR="00B55D21" w:rsidRPr="00D61B84" w:rsidRDefault="00B55D21" w:rsidP="00B55D21">
      <w:pPr>
        <w:rPr>
          <w:color w:val="000000" w:themeColor="text1"/>
        </w:rPr>
      </w:pPr>
    </w:p>
    <w:p w:rsidR="00B55D21" w:rsidRPr="00D61B84" w:rsidRDefault="00B55D21" w:rsidP="00B55D21">
      <w:pPr>
        <w:rPr>
          <w:color w:val="000000" w:themeColor="text1"/>
        </w:rPr>
      </w:pPr>
    </w:p>
    <w:p w:rsidR="00B55D21" w:rsidRPr="00D61B84" w:rsidRDefault="00B55D21" w:rsidP="00B55D21">
      <w:pPr>
        <w:rPr>
          <w:color w:val="000000" w:themeColor="text1"/>
        </w:rPr>
      </w:pPr>
    </w:p>
    <w:p w:rsidR="00B55D21" w:rsidRPr="00D61B84" w:rsidRDefault="00B55D21" w:rsidP="00B55D21">
      <w:pPr>
        <w:rPr>
          <w:color w:val="000000" w:themeColor="text1"/>
        </w:rPr>
      </w:pPr>
      <w:r w:rsidRPr="00D61B84">
        <w:rPr>
          <w:noProof/>
          <w:color w:val="000000" w:themeColor="text1"/>
          <w:lang w:bidi="ar-SA"/>
        </w:rPr>
        <w:drawing>
          <wp:inline distT="0" distB="0" distL="0" distR="0" wp14:anchorId="49B0297B" wp14:editId="06343685">
            <wp:extent cx="5937250" cy="3524250"/>
            <wp:effectExtent l="19050" t="0" r="5809" b="0"/>
            <wp:docPr id="8" name="Picture 1" descr="C:\Users\victoria\Desktop\PhD\Mrs Olabode 16S campy_06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victoria\Desktop\PhD\Mrs Olabode 16S campy_063137.png"/>
                    <pic:cNvPicPr>
                      <a:picLocks noChangeAspect="1" noChangeArrowheads="1"/>
                    </pic:cNvPicPr>
                  </pic:nvPicPr>
                  <pic:blipFill>
                    <a:blip r:embed="rId5" cstate="print"/>
                    <a:srcRect/>
                    <a:stretch>
                      <a:fillRect/>
                    </a:stretch>
                  </pic:blipFill>
                  <pic:spPr>
                    <a:xfrm>
                      <a:off x="0" y="0"/>
                      <a:ext cx="5943600" cy="3527698"/>
                    </a:xfrm>
                    <a:prstGeom prst="rect">
                      <a:avLst/>
                    </a:prstGeom>
                    <a:noFill/>
                    <a:ln w="9525">
                      <a:noFill/>
                      <a:miter lim="800000"/>
                      <a:headEnd/>
                      <a:tailEnd/>
                    </a:ln>
                  </pic:spPr>
                </pic:pic>
              </a:graphicData>
            </a:graphic>
          </wp:inline>
        </w:drawing>
      </w:r>
    </w:p>
    <w:p w:rsidR="00B55D21" w:rsidRPr="00D61B84" w:rsidRDefault="00B55D21" w:rsidP="00B55D21">
      <w:pPr>
        <w:spacing w:after="120" w:line="240" w:lineRule="auto"/>
        <w:rPr>
          <w:rFonts w:ascii="Times New Roman" w:hAnsi="Times New Roman" w:cs="Times New Roman"/>
          <w:color w:val="000000" w:themeColor="text1"/>
          <w:sz w:val="24"/>
          <w:szCs w:val="24"/>
        </w:rPr>
      </w:pPr>
      <w:r w:rsidRPr="00D61B84">
        <w:rPr>
          <w:rFonts w:ascii="Times New Roman" w:hAnsi="Times New Roman" w:cs="Times New Roman"/>
          <w:b/>
          <w:color w:val="000000" w:themeColor="text1"/>
          <w:sz w:val="24"/>
          <w:szCs w:val="24"/>
        </w:rPr>
        <w:t>Plate 1:</w:t>
      </w:r>
      <w:r w:rsidRPr="00D61B84">
        <w:rPr>
          <w:rFonts w:ascii="Times New Roman" w:hAnsi="Times New Roman" w:cs="Times New Roman"/>
          <w:color w:val="000000" w:themeColor="text1"/>
          <w:sz w:val="24"/>
          <w:szCs w:val="24"/>
        </w:rPr>
        <w:t xml:space="preserve"> </w:t>
      </w:r>
      <w:r w:rsidR="00D61B84" w:rsidRPr="00D61B84">
        <w:rPr>
          <w:rFonts w:ascii="Times New Roman" w:hAnsi="Times New Roman" w:cs="Times New Roman"/>
          <w:color w:val="000000" w:themeColor="text1"/>
          <w:sz w:val="24"/>
          <w:szCs w:val="24"/>
        </w:rPr>
        <w:t>Representative</w:t>
      </w:r>
      <w:r w:rsidRPr="00D61B84">
        <w:rPr>
          <w:rFonts w:ascii="Times New Roman" w:hAnsi="Times New Roman" w:cs="Times New Roman"/>
          <w:color w:val="000000" w:themeColor="text1"/>
          <w:sz w:val="24"/>
          <w:szCs w:val="24"/>
        </w:rPr>
        <w:t xml:space="preserve"> gel image for multiplex PCR agarose Gel Electrophoresis of </w:t>
      </w:r>
      <w:r w:rsidRPr="00D61B84">
        <w:rPr>
          <w:rFonts w:ascii="Times New Roman" w:hAnsi="Times New Roman" w:cs="Times New Roman"/>
          <w:i/>
          <w:color w:val="000000" w:themeColor="text1"/>
          <w:sz w:val="24"/>
          <w:szCs w:val="24"/>
        </w:rPr>
        <w:t>16SrRNA</w:t>
      </w:r>
      <w:r w:rsidRPr="00D61B84">
        <w:rPr>
          <w:rFonts w:ascii="Times New Roman" w:hAnsi="Times New Roman" w:cs="Times New Roman"/>
          <w:color w:val="000000" w:themeColor="text1"/>
          <w:sz w:val="24"/>
          <w:szCs w:val="24"/>
        </w:rPr>
        <w:t xml:space="preserve"> Gene of the Isolates.</w:t>
      </w:r>
      <w:r w:rsidR="00D61B84" w:rsidRPr="00D61B84">
        <w:t xml:space="preserve"> </w:t>
      </w:r>
      <w:r w:rsidR="00D61B84" w:rsidRPr="00D61B84">
        <w:rPr>
          <w:rFonts w:ascii="Times New Roman" w:hAnsi="Times New Roman" w:cs="Times New Roman"/>
          <w:color w:val="000000" w:themeColor="text1"/>
          <w:sz w:val="24"/>
          <w:szCs w:val="24"/>
        </w:rPr>
        <w:t>Lanes 1 – 10 are 16SrRNA Gene bands at 439bp.</w:t>
      </w:r>
    </w:p>
    <w:p w:rsidR="00B55D21" w:rsidRPr="00D61B84" w:rsidRDefault="00B55D21" w:rsidP="00B55D21">
      <w:pPr>
        <w:spacing w:before="240" w:line="36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Line 1-10 positive for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iCs/>
          <w:color w:val="000000" w:themeColor="text1"/>
          <w:sz w:val="24"/>
          <w:szCs w:val="24"/>
        </w:rPr>
        <w:t xml:space="preserve"> isolates </w:t>
      </w:r>
      <w:r w:rsidRPr="00D61B84">
        <w:rPr>
          <w:rFonts w:ascii="Times New Roman" w:hAnsi="Times New Roman" w:cs="Times New Roman"/>
          <w:color w:val="000000" w:themeColor="text1"/>
          <w:sz w:val="24"/>
          <w:szCs w:val="24"/>
        </w:rPr>
        <w:t xml:space="preserve"> </w:t>
      </w:r>
    </w:p>
    <w:p w:rsidR="00B55D21" w:rsidRPr="00D61B84" w:rsidRDefault="00B55D21" w:rsidP="00B55D21">
      <w:pPr>
        <w:spacing w:line="360" w:lineRule="auto"/>
        <w:rPr>
          <w:rFonts w:ascii="Times New Roman" w:hAnsi="Times New Roman" w:cs="Times New Roman"/>
          <w:color w:val="000000" w:themeColor="text1"/>
          <w:sz w:val="24"/>
          <w:szCs w:val="24"/>
          <w:u w:val="single"/>
        </w:rPr>
      </w:pPr>
      <w:r w:rsidRPr="00D61B84">
        <w:rPr>
          <w:rFonts w:ascii="Times New Roman" w:hAnsi="Times New Roman" w:cs="Times New Roman"/>
          <w:color w:val="000000" w:themeColor="text1"/>
          <w:sz w:val="24"/>
          <w:szCs w:val="24"/>
          <w:u w:val="single"/>
        </w:rPr>
        <w:t>Key:</w:t>
      </w:r>
    </w:p>
    <w:p w:rsidR="00B55D21" w:rsidRPr="00D61B84" w:rsidRDefault="00B55D21" w:rsidP="00B55D21">
      <w:pPr>
        <w:spacing w:line="36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ML:</w:t>
      </w:r>
      <w:r w:rsidRPr="00D61B84">
        <w:rPr>
          <w:rFonts w:ascii="Times New Roman" w:hAnsi="Times New Roman" w:cs="Times New Roman"/>
          <w:color w:val="000000" w:themeColor="text1"/>
          <w:sz w:val="24"/>
          <w:szCs w:val="24"/>
        </w:rPr>
        <w:tab/>
        <w:t>Molecular Ladder(100bp)</w:t>
      </w:r>
    </w:p>
    <w:p w:rsidR="00B55D21" w:rsidRPr="00D61B84" w:rsidRDefault="00B55D21" w:rsidP="00B55D21">
      <w:pPr>
        <w:spacing w:before="240" w:line="36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439bp:</w:t>
      </w:r>
      <w:r w:rsidRPr="00D61B84">
        <w:rPr>
          <w:rFonts w:ascii="Times New Roman" w:hAnsi="Times New Roman" w:cs="Times New Roman"/>
          <w:color w:val="000000" w:themeColor="text1"/>
          <w:sz w:val="24"/>
          <w:szCs w:val="24"/>
        </w:rPr>
        <w:tab/>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isolates expected band size</w:t>
      </w:r>
    </w:p>
    <w:p w:rsidR="00B55D21" w:rsidRPr="00D61B84" w:rsidRDefault="00B55D21" w:rsidP="00B55D21">
      <w:pPr>
        <w:spacing w:line="36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+VE:</w:t>
      </w:r>
      <w:r w:rsidRPr="00D61B84">
        <w:rPr>
          <w:rFonts w:ascii="Times New Roman" w:hAnsi="Times New Roman" w:cs="Times New Roman"/>
          <w:color w:val="000000" w:themeColor="text1"/>
          <w:sz w:val="24"/>
          <w:szCs w:val="24"/>
        </w:rPr>
        <w:tab/>
        <w:t>Positive control</w:t>
      </w:r>
    </w:p>
    <w:p w:rsidR="00B55D21" w:rsidRPr="00D61B84" w:rsidRDefault="00B55D21" w:rsidP="00B55D21">
      <w:pPr>
        <w:spacing w:line="36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-VE:</w:t>
      </w:r>
      <w:r w:rsidRPr="00D61B84">
        <w:rPr>
          <w:rFonts w:ascii="Times New Roman" w:hAnsi="Times New Roman" w:cs="Times New Roman"/>
          <w:color w:val="000000" w:themeColor="text1"/>
          <w:sz w:val="24"/>
          <w:szCs w:val="24"/>
        </w:rPr>
        <w:tab/>
        <w:t>Negative control</w:t>
      </w:r>
    </w:p>
    <w:p w:rsidR="00B55D21" w:rsidRPr="00D61B84" w:rsidRDefault="00B55D21" w:rsidP="00B55D21">
      <w:pPr>
        <w:spacing w:after="120" w:line="240" w:lineRule="auto"/>
        <w:rPr>
          <w:rFonts w:ascii="Times New Roman" w:hAnsi="Times New Roman" w:cs="Times New Roman"/>
          <w:color w:val="000000" w:themeColor="text1"/>
          <w:sz w:val="24"/>
          <w:szCs w:val="24"/>
        </w:rPr>
      </w:pPr>
      <w:r w:rsidRPr="00D61B84">
        <w:rPr>
          <w:rFonts w:ascii="Times New Roman" w:hAnsi="Times New Roman" w:cs="Times New Roman"/>
          <w:b/>
          <w:color w:val="000000" w:themeColor="text1"/>
          <w:sz w:val="24"/>
          <w:szCs w:val="24"/>
        </w:rPr>
        <w:t>Plate 2</w:t>
      </w:r>
      <w:r w:rsidRPr="00D61B84">
        <w:rPr>
          <w:rFonts w:ascii="Times New Roman" w:hAnsi="Times New Roman" w:cs="Times New Roman"/>
          <w:color w:val="000000" w:themeColor="text1"/>
          <w:sz w:val="24"/>
          <w:szCs w:val="24"/>
        </w:rPr>
        <w:t xml:space="preserve">: shows representative gel image for multiplex PCR agarose gel electrophoresis analysis for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species.  On 331 base pair ladder and 391 base pair ladder (Lanes 3,4,5 and 8) showed molecular relatedness with the primers for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jejuni</w:t>
      </w:r>
      <w:proofErr w:type="spellEnd"/>
      <w:r w:rsidRPr="00D61B84">
        <w:rPr>
          <w:rFonts w:ascii="Times New Roman" w:hAnsi="Times New Roman" w:cs="Times New Roman"/>
          <w:color w:val="000000" w:themeColor="text1"/>
          <w:sz w:val="24"/>
          <w:szCs w:val="24"/>
        </w:rPr>
        <w:t xml:space="preserve"> and </w:t>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coli respectively. All the samples ran equal distance with the positive control at the positive(+VE) lane.</w:t>
      </w:r>
    </w:p>
    <w:p w:rsidR="00B55D21" w:rsidRPr="00D61B84" w:rsidRDefault="00B55D21" w:rsidP="00B55D21">
      <w:pPr>
        <w:spacing w:after="120"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br w:type="page"/>
      </w:r>
    </w:p>
    <w:p w:rsidR="00B55D21" w:rsidRPr="00D61B84" w:rsidRDefault="00B55D21" w:rsidP="00B55D21">
      <w:pPr>
        <w:spacing w:line="360" w:lineRule="auto"/>
        <w:rPr>
          <w:rFonts w:ascii="Times New Roman" w:hAnsi="Times New Roman" w:cs="Times New Roman"/>
          <w:color w:val="000000" w:themeColor="text1"/>
          <w:sz w:val="24"/>
          <w:szCs w:val="24"/>
        </w:rPr>
      </w:pPr>
      <w:r w:rsidRPr="00D61B84">
        <w:rPr>
          <w:rFonts w:ascii="Times New Roman" w:hAnsi="Times New Roman" w:cs="Times New Roman"/>
          <w:noProof/>
          <w:color w:val="000000" w:themeColor="text1"/>
          <w:sz w:val="24"/>
          <w:szCs w:val="24"/>
          <w:lang w:bidi="ar-SA"/>
        </w:rPr>
        <w:lastRenderedPageBreak/>
        <w:drawing>
          <wp:inline distT="0" distB="0" distL="0" distR="0" wp14:anchorId="1C1C2FD6" wp14:editId="0063DBF8">
            <wp:extent cx="5943600" cy="3827780"/>
            <wp:effectExtent l="19050" t="0" r="0" b="0"/>
            <wp:docPr id="3" name="Picture 1" descr="C:\Users\victoria\Desktop\IMG-202409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victoria\Desktop\IMG-20240918-WA0006.jpg"/>
                    <pic:cNvPicPr>
                      <a:picLocks noChangeAspect="1" noChangeArrowheads="1"/>
                    </pic:cNvPicPr>
                  </pic:nvPicPr>
                  <pic:blipFill>
                    <a:blip r:embed="rId6" cstate="print"/>
                    <a:srcRect/>
                    <a:stretch>
                      <a:fillRect/>
                    </a:stretch>
                  </pic:blipFill>
                  <pic:spPr>
                    <a:xfrm>
                      <a:off x="0" y="0"/>
                      <a:ext cx="5943600" cy="3827938"/>
                    </a:xfrm>
                    <a:prstGeom prst="rect">
                      <a:avLst/>
                    </a:prstGeom>
                    <a:noFill/>
                    <a:ln w="9525">
                      <a:noFill/>
                      <a:miter lim="800000"/>
                      <a:headEnd/>
                      <a:tailEnd/>
                    </a:ln>
                  </pic:spPr>
                </pic:pic>
              </a:graphicData>
            </a:graphic>
          </wp:inline>
        </w:drawing>
      </w:r>
    </w:p>
    <w:p w:rsidR="00B55D21" w:rsidRPr="00D61B84" w:rsidRDefault="00B55D21" w:rsidP="00B55D21">
      <w:pPr>
        <w:spacing w:line="360" w:lineRule="auto"/>
        <w:ind w:left="1440" w:hanging="1440"/>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Plate 2:</w:t>
      </w:r>
      <w:r w:rsidRPr="00D61B84">
        <w:rPr>
          <w:rFonts w:ascii="Times New Roman" w:hAnsi="Times New Roman" w:cs="Times New Roman"/>
          <w:b/>
          <w:bCs/>
          <w:color w:val="000000" w:themeColor="text1"/>
          <w:sz w:val="24"/>
          <w:szCs w:val="24"/>
        </w:rPr>
        <w:tab/>
        <w:t xml:space="preserve">Representative gel picture of </w:t>
      </w:r>
      <w:r w:rsidRPr="00D61B84">
        <w:rPr>
          <w:rFonts w:ascii="Times New Roman" w:hAnsi="Times New Roman" w:cs="Times New Roman"/>
          <w:b/>
          <w:bCs/>
          <w:i/>
          <w:iCs/>
          <w:color w:val="000000" w:themeColor="text1"/>
          <w:sz w:val="24"/>
          <w:szCs w:val="24"/>
        </w:rPr>
        <w:t>Campylobacter</w:t>
      </w:r>
      <w:r w:rsidRPr="00D61B84">
        <w:rPr>
          <w:rFonts w:ascii="Times New Roman" w:hAnsi="Times New Roman" w:cs="Times New Roman"/>
          <w:b/>
          <w:bCs/>
          <w:color w:val="000000" w:themeColor="text1"/>
          <w:sz w:val="24"/>
          <w:szCs w:val="24"/>
        </w:rPr>
        <w:t xml:space="preserve"> species Multiplex PCR agarose gel electrophoresis analysis</w:t>
      </w:r>
    </w:p>
    <w:p w:rsidR="00B55D21" w:rsidRPr="00D61B84" w:rsidRDefault="00B55D21" w:rsidP="00B55D21">
      <w:pPr>
        <w:spacing w:before="240" w:line="36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Line 3, 4, 5, 8 </w:t>
      </w:r>
      <w:proofErr w:type="gramStart"/>
      <w:r w:rsidRPr="00D61B84">
        <w:rPr>
          <w:rFonts w:ascii="Times New Roman" w:hAnsi="Times New Roman" w:cs="Times New Roman"/>
          <w:color w:val="000000" w:themeColor="text1"/>
          <w:sz w:val="24"/>
          <w:szCs w:val="24"/>
        </w:rPr>
        <w:t>positive</w:t>
      </w:r>
      <w:proofErr w:type="gramEnd"/>
      <w:r w:rsidRPr="00D61B84">
        <w:rPr>
          <w:rFonts w:ascii="Times New Roman" w:hAnsi="Times New Roman" w:cs="Times New Roman"/>
          <w:color w:val="000000" w:themeColor="text1"/>
          <w:sz w:val="24"/>
          <w:szCs w:val="24"/>
        </w:rPr>
        <w:t xml:space="preserve"> for </w:t>
      </w:r>
      <w:r w:rsidRPr="00D61B84">
        <w:rPr>
          <w:rFonts w:ascii="Times New Roman" w:hAnsi="Times New Roman" w:cs="Times New Roman"/>
          <w:i/>
          <w:iCs/>
          <w:color w:val="000000" w:themeColor="text1"/>
          <w:sz w:val="24"/>
          <w:szCs w:val="24"/>
        </w:rPr>
        <w:t xml:space="preserve">Campylobacter </w:t>
      </w:r>
      <w:r w:rsidRPr="00D61B84">
        <w:rPr>
          <w:rFonts w:ascii="Times New Roman" w:hAnsi="Times New Roman" w:cs="Times New Roman"/>
          <w:iCs/>
          <w:color w:val="000000" w:themeColor="text1"/>
          <w:sz w:val="24"/>
          <w:szCs w:val="24"/>
        </w:rPr>
        <w:t>species</w:t>
      </w:r>
      <w:r w:rsidRPr="00D61B84">
        <w:rPr>
          <w:rFonts w:ascii="Times New Roman" w:hAnsi="Times New Roman" w:cs="Times New Roman"/>
          <w:color w:val="000000" w:themeColor="text1"/>
          <w:sz w:val="24"/>
          <w:szCs w:val="24"/>
        </w:rPr>
        <w:t xml:space="preserve"> </w:t>
      </w:r>
    </w:p>
    <w:p w:rsidR="00B55D21" w:rsidRPr="00D61B84" w:rsidRDefault="00B55D21" w:rsidP="00B55D21">
      <w:pPr>
        <w:spacing w:line="360" w:lineRule="auto"/>
        <w:rPr>
          <w:rFonts w:ascii="Times New Roman" w:hAnsi="Times New Roman" w:cs="Times New Roman"/>
          <w:color w:val="000000" w:themeColor="text1"/>
          <w:sz w:val="24"/>
          <w:szCs w:val="24"/>
          <w:u w:val="single"/>
        </w:rPr>
      </w:pPr>
      <w:r w:rsidRPr="00D61B84">
        <w:rPr>
          <w:rFonts w:ascii="Times New Roman" w:hAnsi="Times New Roman" w:cs="Times New Roman"/>
          <w:color w:val="000000" w:themeColor="text1"/>
          <w:sz w:val="24"/>
          <w:szCs w:val="24"/>
          <w:u w:val="single"/>
        </w:rPr>
        <w:t>Key:</w:t>
      </w:r>
    </w:p>
    <w:p w:rsidR="00B55D21" w:rsidRPr="00D61B84" w:rsidRDefault="00B55D21" w:rsidP="00B55D21">
      <w:pPr>
        <w:spacing w:line="36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ML:</w:t>
      </w:r>
      <w:r w:rsidRPr="00D61B84">
        <w:rPr>
          <w:rFonts w:ascii="Times New Roman" w:hAnsi="Times New Roman" w:cs="Times New Roman"/>
          <w:color w:val="000000" w:themeColor="text1"/>
          <w:sz w:val="24"/>
          <w:szCs w:val="24"/>
        </w:rPr>
        <w:tab/>
        <w:t>Molecular Ladder(100bp)</w:t>
      </w:r>
    </w:p>
    <w:p w:rsidR="00B55D21" w:rsidRPr="00D61B84" w:rsidRDefault="00B55D21" w:rsidP="00B55D21">
      <w:pPr>
        <w:spacing w:before="240" w:line="36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391bp:</w:t>
      </w:r>
      <w:r w:rsidRPr="00D61B84">
        <w:rPr>
          <w:rFonts w:ascii="Times New Roman" w:hAnsi="Times New Roman" w:cs="Times New Roman"/>
          <w:color w:val="000000" w:themeColor="text1"/>
          <w:sz w:val="24"/>
          <w:szCs w:val="24"/>
        </w:rPr>
        <w:tab/>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coli expected band size</w:t>
      </w:r>
    </w:p>
    <w:p w:rsidR="00B55D21" w:rsidRPr="00D61B84" w:rsidRDefault="00B55D21" w:rsidP="00B55D21">
      <w:pPr>
        <w:spacing w:before="240" w:line="36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331:</w:t>
      </w:r>
      <w:r w:rsidRPr="00D61B84">
        <w:rPr>
          <w:rFonts w:ascii="Times New Roman" w:hAnsi="Times New Roman" w:cs="Times New Roman"/>
          <w:color w:val="000000" w:themeColor="text1"/>
          <w:sz w:val="24"/>
          <w:szCs w:val="24"/>
        </w:rPr>
        <w:tab/>
      </w:r>
      <w:r w:rsidRPr="00D61B84">
        <w:rPr>
          <w:rFonts w:ascii="Times New Roman" w:hAnsi="Times New Roman" w:cs="Times New Roman"/>
          <w:i/>
          <w:iCs/>
          <w:color w:val="000000" w:themeColor="text1"/>
          <w:sz w:val="24"/>
          <w:szCs w:val="24"/>
        </w:rPr>
        <w:t>Campylobacter</w:t>
      </w:r>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jejuni</w:t>
      </w:r>
      <w:proofErr w:type="spellEnd"/>
      <w:r w:rsidRPr="00D61B84">
        <w:rPr>
          <w:rFonts w:ascii="Times New Roman" w:hAnsi="Times New Roman" w:cs="Times New Roman"/>
          <w:color w:val="000000" w:themeColor="text1"/>
          <w:sz w:val="24"/>
          <w:szCs w:val="24"/>
        </w:rPr>
        <w:t xml:space="preserve"> expected band size</w:t>
      </w:r>
    </w:p>
    <w:p w:rsidR="00B55D21" w:rsidRPr="00D61B84" w:rsidRDefault="00B55D21" w:rsidP="00B55D21">
      <w:pPr>
        <w:spacing w:line="36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+VE:</w:t>
      </w:r>
      <w:r w:rsidRPr="00D61B84">
        <w:rPr>
          <w:rFonts w:ascii="Times New Roman" w:hAnsi="Times New Roman" w:cs="Times New Roman"/>
          <w:color w:val="000000" w:themeColor="text1"/>
          <w:sz w:val="24"/>
          <w:szCs w:val="24"/>
        </w:rPr>
        <w:tab/>
        <w:t>Positive control</w:t>
      </w:r>
    </w:p>
    <w:p w:rsidR="00B55D21" w:rsidRPr="00D61B84" w:rsidRDefault="00B55D21" w:rsidP="00B55D21">
      <w:pPr>
        <w:spacing w:line="36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-VE:</w:t>
      </w:r>
      <w:r w:rsidRPr="00D61B84">
        <w:rPr>
          <w:rFonts w:ascii="Times New Roman" w:hAnsi="Times New Roman" w:cs="Times New Roman"/>
          <w:color w:val="000000" w:themeColor="text1"/>
          <w:sz w:val="24"/>
          <w:szCs w:val="24"/>
        </w:rPr>
        <w:tab/>
        <w:t>Negative control</w:t>
      </w:r>
    </w:p>
    <w:p w:rsidR="00B55D21" w:rsidRPr="00D61B84" w:rsidRDefault="00B55D21" w:rsidP="00B55D21">
      <w:pPr>
        <w:spacing w:after="240" w:line="240" w:lineRule="auto"/>
        <w:ind w:left="1440" w:hanging="1440"/>
        <w:rPr>
          <w:rFonts w:ascii="Times New Roman" w:hAnsi="Times New Roman" w:cs="Times New Roman"/>
          <w:b/>
          <w:color w:val="000000" w:themeColor="text1"/>
          <w:sz w:val="24"/>
          <w:szCs w:val="24"/>
        </w:rPr>
      </w:pPr>
      <w:r w:rsidRPr="00D61B84">
        <w:rPr>
          <w:rFonts w:ascii="Times New Roman" w:hAnsi="Times New Roman" w:cs="Times New Roman"/>
          <w:color w:val="000000" w:themeColor="text1"/>
          <w:sz w:val="24"/>
          <w:szCs w:val="24"/>
        </w:rPr>
        <w:br w:type="page"/>
      </w:r>
      <w:r w:rsidRPr="00D61B84">
        <w:rPr>
          <w:rFonts w:ascii="Times New Roman" w:hAnsi="Times New Roman" w:cs="Times New Roman"/>
          <w:b/>
          <w:color w:val="000000" w:themeColor="text1"/>
          <w:sz w:val="24"/>
          <w:szCs w:val="24"/>
        </w:rPr>
        <w:lastRenderedPageBreak/>
        <w:t xml:space="preserve"> </w:t>
      </w:r>
    </w:p>
    <w:p w:rsidR="00B55D21" w:rsidRPr="00D61B84" w:rsidRDefault="00B55D21" w:rsidP="00B55D21">
      <w:pPr>
        <w:rPr>
          <w:rFonts w:ascii="Times New Roman" w:hAnsi="Times New Roman" w:cs="Times New Roman"/>
          <w:b/>
          <w:color w:val="000000" w:themeColor="text1"/>
          <w:sz w:val="24"/>
          <w:szCs w:val="24"/>
        </w:rPr>
      </w:pPr>
      <w:r w:rsidRPr="00D61B84">
        <w:rPr>
          <w:rFonts w:ascii="Times New Roman" w:hAnsi="Times New Roman" w:cs="Times New Roman"/>
          <w:b/>
          <w:color w:val="000000" w:themeColor="text1"/>
          <w:sz w:val="24"/>
          <w:szCs w:val="24"/>
        </w:rPr>
        <w:br w:type="page"/>
      </w:r>
    </w:p>
    <w:p w:rsidR="00B55D21" w:rsidRPr="00D61B84" w:rsidRDefault="00B55D21" w:rsidP="00B55D21">
      <w:pPr>
        <w:spacing w:before="240" w:line="48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b/>
          <w:color w:val="000000" w:themeColor="text1"/>
          <w:sz w:val="24"/>
          <w:szCs w:val="24"/>
        </w:rPr>
        <w:lastRenderedPageBreak/>
        <w:tab/>
      </w:r>
    </w:p>
    <w:p w:rsidR="00B55D21" w:rsidRPr="00D61B84" w:rsidRDefault="00B55D21" w:rsidP="00B55D21">
      <w:pPr>
        <w:spacing w:before="240"/>
        <w:rPr>
          <w:rFonts w:ascii="Times New Roman" w:hAnsi="Times New Roman" w:cs="Times New Roman"/>
          <w:color w:val="000000" w:themeColor="text1"/>
        </w:rPr>
      </w:pPr>
    </w:p>
    <w:p w:rsidR="00B55D21" w:rsidRPr="00D61B84" w:rsidRDefault="00B55D21" w:rsidP="00B55D21">
      <w:pPr>
        <w:spacing w:line="480" w:lineRule="auto"/>
        <w:rPr>
          <w:rFonts w:ascii="Times New Roman" w:hAnsi="Times New Roman" w:cs="Times New Roman"/>
          <w:color w:val="000000" w:themeColor="text1"/>
          <w:sz w:val="24"/>
          <w:szCs w:val="24"/>
        </w:rPr>
      </w:pPr>
      <w:r w:rsidRPr="00D61B84">
        <w:rPr>
          <w:rFonts w:ascii="Times New Roman" w:hAnsi="Times New Roman" w:cs="Times New Roman"/>
          <w:b/>
          <w:color w:val="000000" w:themeColor="text1"/>
          <w:sz w:val="24"/>
          <w:szCs w:val="24"/>
        </w:rPr>
        <w:t>Plate 3</w:t>
      </w:r>
      <w:r w:rsidRPr="00D61B84">
        <w:rPr>
          <w:rFonts w:ascii="Times New Roman" w:hAnsi="Times New Roman" w:cs="Times New Roman"/>
          <w:color w:val="000000" w:themeColor="text1"/>
          <w:sz w:val="24"/>
          <w:szCs w:val="24"/>
        </w:rPr>
        <w:t xml:space="preserve"> is representative gel image for multiplex PCR agarose gel electrophoresis analysis for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resistance genes. On 559 bas pair </w:t>
      </w:r>
      <w:proofErr w:type="gramStart"/>
      <w:r w:rsidRPr="00D61B84">
        <w:rPr>
          <w:rFonts w:ascii="Times New Roman" w:hAnsi="Times New Roman" w:cs="Times New Roman"/>
          <w:color w:val="000000" w:themeColor="text1"/>
          <w:sz w:val="24"/>
          <w:szCs w:val="24"/>
        </w:rPr>
        <w:t>ladder</w:t>
      </w:r>
      <w:proofErr w:type="gramEnd"/>
      <w:r w:rsidRPr="00D61B84">
        <w:rPr>
          <w:rFonts w:ascii="Times New Roman" w:hAnsi="Times New Roman" w:cs="Times New Roman"/>
          <w:color w:val="000000" w:themeColor="text1"/>
          <w:sz w:val="24"/>
          <w:szCs w:val="24"/>
        </w:rPr>
        <w:t xml:space="preserve">, lane1 and lane2 shows positivity for </w:t>
      </w:r>
      <w:proofErr w:type="spellStart"/>
      <w:r w:rsidRPr="00D61B84">
        <w:rPr>
          <w:rFonts w:ascii="Times New Roman" w:hAnsi="Times New Roman" w:cs="Times New Roman"/>
          <w:i/>
          <w:color w:val="000000" w:themeColor="text1"/>
          <w:sz w:val="24"/>
          <w:szCs w:val="24"/>
        </w:rPr>
        <w:t>tet</w:t>
      </w:r>
      <w:proofErr w:type="spellEnd"/>
      <w:r w:rsidRPr="00D61B84">
        <w:rPr>
          <w:rFonts w:ascii="Times New Roman" w:hAnsi="Times New Roman" w:cs="Times New Roman"/>
          <w:i/>
          <w:color w:val="000000" w:themeColor="text1"/>
          <w:sz w:val="24"/>
          <w:szCs w:val="24"/>
        </w:rPr>
        <w:t>(o)</w:t>
      </w:r>
      <w:r w:rsidRPr="00D61B84">
        <w:rPr>
          <w:rFonts w:ascii="Times New Roman" w:hAnsi="Times New Roman" w:cs="Times New Roman"/>
          <w:color w:val="000000" w:themeColor="text1"/>
          <w:sz w:val="24"/>
          <w:szCs w:val="24"/>
        </w:rPr>
        <w:t xml:space="preserve"> gene. Also 852 base pair </w:t>
      </w:r>
      <w:proofErr w:type="gramStart"/>
      <w:r w:rsidRPr="00D61B84">
        <w:rPr>
          <w:rFonts w:ascii="Times New Roman" w:hAnsi="Times New Roman" w:cs="Times New Roman"/>
          <w:color w:val="000000" w:themeColor="text1"/>
          <w:sz w:val="24"/>
          <w:szCs w:val="24"/>
        </w:rPr>
        <w:t>ladder</w:t>
      </w:r>
      <w:proofErr w:type="gramEnd"/>
      <w:r w:rsidRPr="00D61B84">
        <w:rPr>
          <w:rFonts w:ascii="Times New Roman" w:hAnsi="Times New Roman" w:cs="Times New Roman"/>
          <w:color w:val="000000" w:themeColor="text1"/>
          <w:sz w:val="24"/>
          <w:szCs w:val="24"/>
        </w:rPr>
        <w:t xml:space="preserve">, lane5 and lane6 shows positivity for </w:t>
      </w:r>
      <w:r w:rsidRPr="00D61B84">
        <w:rPr>
          <w:rFonts w:ascii="Times New Roman" w:hAnsi="Times New Roman" w:cs="Times New Roman"/>
          <w:i/>
          <w:color w:val="000000" w:themeColor="text1"/>
          <w:sz w:val="24"/>
          <w:szCs w:val="24"/>
        </w:rPr>
        <w:t>23rRNA</w:t>
      </w:r>
      <w:r w:rsidRPr="00D61B84">
        <w:rPr>
          <w:rFonts w:ascii="Times New Roman" w:hAnsi="Times New Roman" w:cs="Times New Roman"/>
          <w:color w:val="000000" w:themeColor="text1"/>
          <w:sz w:val="24"/>
          <w:szCs w:val="24"/>
        </w:rPr>
        <w:t xml:space="preserve">gene. Equally, on 1083 base pair ladder, lanes (9 and 10) show positivity for </w:t>
      </w:r>
      <w:proofErr w:type="spellStart"/>
      <w:r w:rsidRPr="00D61B84">
        <w:rPr>
          <w:rFonts w:ascii="Times New Roman" w:hAnsi="Times New Roman" w:cs="Times New Roman"/>
          <w:i/>
          <w:color w:val="000000" w:themeColor="text1"/>
          <w:sz w:val="24"/>
          <w:szCs w:val="24"/>
        </w:rPr>
        <w:t>gyrA</w:t>
      </w:r>
      <w:proofErr w:type="spellEnd"/>
      <w:r w:rsidRPr="00D61B84">
        <w:rPr>
          <w:rFonts w:ascii="Times New Roman" w:hAnsi="Times New Roman" w:cs="Times New Roman"/>
          <w:color w:val="000000" w:themeColor="text1"/>
          <w:sz w:val="24"/>
          <w:szCs w:val="24"/>
        </w:rPr>
        <w:t xml:space="preserve"> gene. Positive and negative controls were used and all the samples ran equal distance with the positive control at the positive(</w:t>
      </w:r>
      <w:proofErr w:type="spellStart"/>
      <w:r w:rsidRPr="00D61B84">
        <w:rPr>
          <w:rFonts w:ascii="Times New Roman" w:hAnsi="Times New Roman" w:cs="Times New Roman"/>
          <w:color w:val="000000" w:themeColor="text1"/>
          <w:sz w:val="24"/>
          <w:szCs w:val="24"/>
        </w:rPr>
        <w:t>ve</w:t>
      </w:r>
      <w:proofErr w:type="spellEnd"/>
      <w:r w:rsidRPr="00D61B84">
        <w:rPr>
          <w:rFonts w:ascii="Times New Roman" w:hAnsi="Times New Roman" w:cs="Times New Roman"/>
          <w:color w:val="000000" w:themeColor="text1"/>
          <w:sz w:val="24"/>
          <w:szCs w:val="24"/>
        </w:rPr>
        <w:t>) lanes.</w:t>
      </w:r>
    </w:p>
    <w:p w:rsidR="00B55D21" w:rsidRPr="00D61B84" w:rsidRDefault="00B55D21" w:rsidP="00B55D21">
      <w:pPr>
        <w:spacing w:before="240"/>
        <w:rPr>
          <w:rFonts w:ascii="Times New Roman" w:hAnsi="Times New Roman" w:cs="Times New Roman"/>
          <w:color w:val="000000" w:themeColor="text1"/>
          <w:sz w:val="24"/>
          <w:szCs w:val="24"/>
        </w:rPr>
      </w:pPr>
    </w:p>
    <w:p w:rsidR="00B55D21" w:rsidRPr="00D61B84" w:rsidRDefault="00B55D21" w:rsidP="00B55D21">
      <w:pPr>
        <w:spacing w:line="360" w:lineRule="auto"/>
        <w:rPr>
          <w:rFonts w:ascii="Times New Roman" w:hAnsi="Times New Roman" w:cs="Times New Roman"/>
          <w:color w:val="000000" w:themeColor="text1"/>
          <w:sz w:val="24"/>
          <w:szCs w:val="24"/>
        </w:rPr>
      </w:pPr>
      <w:r w:rsidRPr="00D61B84">
        <w:rPr>
          <w:rFonts w:ascii="Times New Roman" w:hAnsi="Times New Roman" w:cs="Times New Roman"/>
          <w:noProof/>
          <w:color w:val="000000" w:themeColor="text1"/>
          <w:sz w:val="24"/>
          <w:szCs w:val="24"/>
          <w:lang w:bidi="ar-SA"/>
        </w:rPr>
        <w:drawing>
          <wp:inline distT="0" distB="0" distL="0" distR="0" wp14:anchorId="11FA678D" wp14:editId="4E635760">
            <wp:extent cx="5940425" cy="4048125"/>
            <wp:effectExtent l="19050" t="0" r="2890" b="0"/>
            <wp:docPr id="4" name="Picture 1" descr="C:\Users\victoria\Desktop\IMG-202503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victoria\Desktop\IMG-20250319-WA0001.jpg"/>
                    <pic:cNvPicPr>
                      <a:picLocks noChangeAspect="1" noChangeArrowheads="1"/>
                    </pic:cNvPicPr>
                  </pic:nvPicPr>
                  <pic:blipFill>
                    <a:blip r:embed="rId7" cstate="print"/>
                    <a:srcRect/>
                    <a:stretch>
                      <a:fillRect/>
                    </a:stretch>
                  </pic:blipFill>
                  <pic:spPr>
                    <a:xfrm>
                      <a:off x="0" y="0"/>
                      <a:ext cx="5943600" cy="4050094"/>
                    </a:xfrm>
                    <a:prstGeom prst="rect">
                      <a:avLst/>
                    </a:prstGeom>
                    <a:noFill/>
                    <a:ln w="9525">
                      <a:noFill/>
                      <a:miter lim="800000"/>
                      <a:headEnd/>
                      <a:tailEnd/>
                    </a:ln>
                  </pic:spPr>
                </pic:pic>
              </a:graphicData>
            </a:graphic>
          </wp:inline>
        </w:drawing>
      </w:r>
    </w:p>
    <w:p w:rsidR="00B55D21" w:rsidRPr="00D61B84" w:rsidRDefault="00B55D21" w:rsidP="00B55D21">
      <w:pPr>
        <w:spacing w:line="240" w:lineRule="auto"/>
        <w:ind w:left="1440" w:hanging="1440"/>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Plate 3:</w:t>
      </w:r>
      <w:r w:rsidRPr="00D61B84">
        <w:rPr>
          <w:rFonts w:ascii="Times New Roman" w:hAnsi="Times New Roman" w:cs="Times New Roman"/>
          <w:b/>
          <w:bCs/>
          <w:color w:val="000000" w:themeColor="text1"/>
          <w:sz w:val="24"/>
          <w:szCs w:val="24"/>
        </w:rPr>
        <w:tab/>
        <w:t xml:space="preserve">Representative gel image of resistance genes investigated from </w:t>
      </w:r>
      <w:r w:rsidRPr="00D61B84">
        <w:rPr>
          <w:rFonts w:ascii="Times New Roman" w:hAnsi="Times New Roman" w:cs="Times New Roman"/>
          <w:b/>
          <w:bCs/>
          <w:i/>
          <w:iCs/>
          <w:color w:val="000000" w:themeColor="text1"/>
          <w:sz w:val="24"/>
          <w:szCs w:val="24"/>
        </w:rPr>
        <w:t xml:space="preserve">Campylobacter </w:t>
      </w:r>
      <w:r w:rsidRPr="00D61B84">
        <w:rPr>
          <w:rFonts w:ascii="Times New Roman" w:hAnsi="Times New Roman" w:cs="Times New Roman"/>
          <w:b/>
          <w:bCs/>
          <w:color w:val="000000" w:themeColor="text1"/>
          <w:sz w:val="24"/>
          <w:szCs w:val="24"/>
        </w:rPr>
        <w:t>spp.</w:t>
      </w:r>
    </w:p>
    <w:p w:rsidR="00B55D21" w:rsidRPr="00D61B84" w:rsidRDefault="00B55D21" w:rsidP="00B55D21">
      <w:pPr>
        <w:spacing w:after="120" w:line="24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lastRenderedPageBreak/>
        <w:t>Lanes 1&amp;2:</w:t>
      </w:r>
      <w:r w:rsidRPr="00D61B84">
        <w:rPr>
          <w:rFonts w:ascii="Times New Roman" w:hAnsi="Times New Roman" w:cs="Times New Roman"/>
          <w:color w:val="000000" w:themeColor="text1"/>
          <w:sz w:val="24"/>
          <w:szCs w:val="24"/>
        </w:rPr>
        <w:tab/>
        <w:t>positive for Tet (0) gene; Lane 3:</w:t>
      </w:r>
      <w:r w:rsidRPr="00D61B84">
        <w:rPr>
          <w:rFonts w:ascii="Times New Roman" w:hAnsi="Times New Roman" w:cs="Times New Roman"/>
          <w:color w:val="000000" w:themeColor="text1"/>
          <w:sz w:val="24"/>
          <w:szCs w:val="24"/>
        </w:rPr>
        <w:tab/>
        <w:t xml:space="preserve">positive control for </w:t>
      </w:r>
      <w:proofErr w:type="spellStart"/>
      <w:r w:rsidRPr="00D61B84">
        <w:rPr>
          <w:rFonts w:ascii="Times New Roman" w:hAnsi="Times New Roman" w:cs="Times New Roman"/>
          <w:color w:val="000000" w:themeColor="text1"/>
          <w:sz w:val="24"/>
          <w:szCs w:val="24"/>
        </w:rPr>
        <w:t>tet</w:t>
      </w:r>
      <w:proofErr w:type="spellEnd"/>
      <w:r w:rsidRPr="00D61B84">
        <w:rPr>
          <w:rFonts w:ascii="Times New Roman" w:hAnsi="Times New Roman" w:cs="Times New Roman"/>
          <w:color w:val="000000" w:themeColor="text1"/>
          <w:sz w:val="24"/>
          <w:szCs w:val="24"/>
        </w:rPr>
        <w:t>(O) gene; Lane 4:</w:t>
      </w:r>
      <w:r w:rsidRPr="00D61B84">
        <w:rPr>
          <w:rFonts w:ascii="Times New Roman" w:hAnsi="Times New Roman" w:cs="Times New Roman"/>
          <w:color w:val="000000" w:themeColor="text1"/>
          <w:sz w:val="24"/>
          <w:szCs w:val="24"/>
        </w:rPr>
        <w:tab/>
        <w:t xml:space="preserve">negative control for </w:t>
      </w:r>
      <w:proofErr w:type="spellStart"/>
      <w:r w:rsidRPr="00D61B84">
        <w:rPr>
          <w:rFonts w:ascii="Times New Roman" w:hAnsi="Times New Roman" w:cs="Times New Roman"/>
          <w:color w:val="000000" w:themeColor="text1"/>
          <w:sz w:val="24"/>
          <w:szCs w:val="24"/>
        </w:rPr>
        <w:t>tet</w:t>
      </w:r>
      <w:proofErr w:type="spellEnd"/>
      <w:r w:rsidRPr="00D61B84">
        <w:rPr>
          <w:rFonts w:ascii="Times New Roman" w:hAnsi="Times New Roman" w:cs="Times New Roman"/>
          <w:color w:val="000000" w:themeColor="text1"/>
          <w:sz w:val="24"/>
          <w:szCs w:val="24"/>
        </w:rPr>
        <w:t>(O) gene; lanes 5&amp;6:</w:t>
      </w:r>
      <w:r w:rsidRPr="00D61B84">
        <w:rPr>
          <w:rFonts w:ascii="Times New Roman" w:hAnsi="Times New Roman" w:cs="Times New Roman"/>
          <w:color w:val="000000" w:themeColor="text1"/>
          <w:sz w:val="24"/>
          <w:szCs w:val="24"/>
        </w:rPr>
        <w:tab/>
        <w:t xml:space="preserve">positive for Ery23rRNA gene; lane </w:t>
      </w:r>
      <w:proofErr w:type="gramStart"/>
      <w:r w:rsidRPr="00D61B84">
        <w:rPr>
          <w:rFonts w:ascii="Times New Roman" w:hAnsi="Times New Roman" w:cs="Times New Roman"/>
          <w:color w:val="000000" w:themeColor="text1"/>
          <w:sz w:val="24"/>
          <w:szCs w:val="24"/>
        </w:rPr>
        <w:t>7:positive</w:t>
      </w:r>
      <w:proofErr w:type="gramEnd"/>
      <w:r w:rsidRPr="00D61B84">
        <w:rPr>
          <w:rFonts w:ascii="Times New Roman" w:hAnsi="Times New Roman" w:cs="Times New Roman"/>
          <w:color w:val="000000" w:themeColor="text1"/>
          <w:sz w:val="24"/>
          <w:szCs w:val="24"/>
        </w:rPr>
        <w:t xml:space="preserve"> control for Ery23rRNA gene; Lane 8:negative control for Ery23rRNA gene; Lanes 9&amp;10:</w:t>
      </w:r>
      <w:r w:rsidRPr="00D61B84">
        <w:rPr>
          <w:rFonts w:ascii="Times New Roman" w:hAnsi="Times New Roman" w:cs="Times New Roman"/>
          <w:color w:val="000000" w:themeColor="text1"/>
          <w:sz w:val="24"/>
          <w:szCs w:val="24"/>
        </w:rPr>
        <w:tab/>
        <w:t>positive for GYRA gene; Lane 11:</w:t>
      </w:r>
      <w:r w:rsidRPr="00D61B84">
        <w:rPr>
          <w:rFonts w:ascii="Times New Roman" w:hAnsi="Times New Roman" w:cs="Times New Roman"/>
          <w:color w:val="000000" w:themeColor="text1"/>
          <w:sz w:val="24"/>
          <w:szCs w:val="24"/>
        </w:rPr>
        <w:tab/>
        <w:t>positive control for GYRA gene; Lane 12:</w:t>
      </w:r>
      <w:r w:rsidRPr="00D61B84">
        <w:rPr>
          <w:rFonts w:ascii="Times New Roman" w:hAnsi="Times New Roman" w:cs="Times New Roman"/>
          <w:color w:val="000000" w:themeColor="text1"/>
          <w:sz w:val="24"/>
          <w:szCs w:val="24"/>
        </w:rPr>
        <w:tab/>
        <w:t xml:space="preserve">negative control for GYRA gene </w:t>
      </w:r>
    </w:p>
    <w:p w:rsidR="00B55D21" w:rsidRPr="00D61B84" w:rsidRDefault="00B55D21" w:rsidP="00B55D21">
      <w:pPr>
        <w:spacing w:after="120" w:line="240" w:lineRule="auto"/>
        <w:rPr>
          <w:rFonts w:ascii="Times New Roman" w:hAnsi="Times New Roman" w:cs="Times New Roman"/>
          <w:color w:val="000000" w:themeColor="text1"/>
          <w:sz w:val="24"/>
          <w:szCs w:val="24"/>
          <w:u w:val="single"/>
        </w:rPr>
      </w:pPr>
      <w:r w:rsidRPr="00D61B84">
        <w:rPr>
          <w:rFonts w:ascii="Times New Roman" w:hAnsi="Times New Roman" w:cs="Times New Roman"/>
          <w:color w:val="000000" w:themeColor="text1"/>
          <w:sz w:val="24"/>
          <w:szCs w:val="24"/>
          <w:u w:val="single"/>
        </w:rPr>
        <w:t>Key:</w:t>
      </w:r>
    </w:p>
    <w:p w:rsidR="00B55D21" w:rsidRPr="00D61B84" w:rsidRDefault="00B55D21" w:rsidP="00B55D21">
      <w:pPr>
        <w:spacing w:after="120" w:line="24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ML:</w:t>
      </w:r>
      <w:r w:rsidRPr="00D61B84">
        <w:rPr>
          <w:rFonts w:ascii="Times New Roman" w:hAnsi="Times New Roman" w:cs="Times New Roman"/>
          <w:color w:val="000000" w:themeColor="text1"/>
          <w:sz w:val="24"/>
          <w:szCs w:val="24"/>
        </w:rPr>
        <w:tab/>
        <w:t>Molecular Ladder(100bp); Tet(O):</w:t>
      </w:r>
      <w:r w:rsidRPr="00D61B84">
        <w:rPr>
          <w:rFonts w:ascii="Times New Roman" w:hAnsi="Times New Roman" w:cs="Times New Roman"/>
          <w:color w:val="000000" w:themeColor="text1"/>
          <w:sz w:val="24"/>
          <w:szCs w:val="24"/>
        </w:rPr>
        <w:tab/>
        <w:t>559bp; ERY23rRNA:</w:t>
      </w:r>
      <w:r w:rsidRPr="00D61B84">
        <w:rPr>
          <w:rFonts w:ascii="Times New Roman" w:hAnsi="Times New Roman" w:cs="Times New Roman"/>
          <w:color w:val="000000" w:themeColor="text1"/>
          <w:sz w:val="24"/>
          <w:szCs w:val="24"/>
        </w:rPr>
        <w:tab/>
        <w:t>852bp; GYRA:</w:t>
      </w:r>
      <w:r w:rsidRPr="00D61B84">
        <w:rPr>
          <w:rFonts w:ascii="Times New Roman" w:hAnsi="Times New Roman" w:cs="Times New Roman"/>
          <w:color w:val="000000" w:themeColor="text1"/>
          <w:sz w:val="24"/>
          <w:szCs w:val="24"/>
        </w:rPr>
        <w:tab/>
        <w:t>1083bp</w:t>
      </w:r>
    </w:p>
    <w:p w:rsidR="00B55D21" w:rsidRPr="00D61B84" w:rsidRDefault="00B55D21" w:rsidP="00B55D21">
      <w:pPr>
        <w:spacing w:after="120" w:line="240" w:lineRule="auto"/>
        <w:ind w:left="1440" w:hanging="1440"/>
        <w:rPr>
          <w:rFonts w:ascii="Times New Roman" w:hAnsi="Times New Roman" w:cs="Times New Roman"/>
          <w:color w:val="000000" w:themeColor="text1"/>
          <w:sz w:val="24"/>
          <w:szCs w:val="24"/>
        </w:rPr>
      </w:pPr>
    </w:p>
    <w:p w:rsidR="00B55D21" w:rsidRPr="00D61B84" w:rsidRDefault="00B55D21" w:rsidP="00B55D21">
      <w:pPr>
        <w:spacing w:line="480" w:lineRule="auto"/>
        <w:rPr>
          <w:rFonts w:ascii="Times New Roman" w:hAnsi="Times New Roman" w:cs="Times New Roman"/>
          <w:color w:val="000000" w:themeColor="text1"/>
          <w:sz w:val="24"/>
          <w:szCs w:val="24"/>
        </w:rPr>
      </w:pPr>
      <w:r w:rsidRPr="00D61B84">
        <w:rPr>
          <w:rFonts w:ascii="Times New Roman" w:hAnsi="Times New Roman" w:cs="Times New Roman"/>
          <w:b/>
          <w:color w:val="000000" w:themeColor="text1"/>
          <w:sz w:val="24"/>
          <w:szCs w:val="24"/>
        </w:rPr>
        <w:t>Plate 4</w:t>
      </w:r>
      <w:r w:rsidRPr="00D61B84">
        <w:rPr>
          <w:rFonts w:ascii="Times New Roman" w:hAnsi="Times New Roman" w:cs="Times New Roman"/>
          <w:color w:val="000000" w:themeColor="text1"/>
          <w:sz w:val="24"/>
          <w:szCs w:val="24"/>
        </w:rPr>
        <w:t xml:space="preserve"> is representative gel image for multiplex PCR agarose gel electrophoresis analysis for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i/>
          <w:color w:val="000000" w:themeColor="text1"/>
          <w:sz w:val="24"/>
          <w:szCs w:val="24"/>
        </w:rPr>
        <w:t>cdtC</w:t>
      </w:r>
      <w:proofErr w:type="spellEnd"/>
      <w:r w:rsidRPr="00D61B84">
        <w:rPr>
          <w:rFonts w:ascii="Times New Roman" w:hAnsi="Times New Roman" w:cs="Times New Roman"/>
          <w:i/>
          <w:color w:val="000000" w:themeColor="text1"/>
          <w:sz w:val="24"/>
          <w:szCs w:val="24"/>
        </w:rPr>
        <w:t xml:space="preserve"> </w:t>
      </w:r>
      <w:r w:rsidRPr="00D61B84">
        <w:rPr>
          <w:rFonts w:ascii="Times New Roman" w:hAnsi="Times New Roman" w:cs="Times New Roman"/>
          <w:color w:val="000000" w:themeColor="text1"/>
          <w:sz w:val="24"/>
          <w:szCs w:val="24"/>
        </w:rPr>
        <w:t xml:space="preserve">virulence gene. On 182 base pair </w:t>
      </w:r>
      <w:proofErr w:type="gramStart"/>
      <w:r w:rsidRPr="00D61B84">
        <w:rPr>
          <w:rFonts w:ascii="Times New Roman" w:hAnsi="Times New Roman" w:cs="Times New Roman"/>
          <w:color w:val="000000" w:themeColor="text1"/>
          <w:sz w:val="24"/>
          <w:szCs w:val="24"/>
        </w:rPr>
        <w:t>ladder</w:t>
      </w:r>
      <w:proofErr w:type="gramEnd"/>
      <w:r w:rsidRPr="00D61B84">
        <w:rPr>
          <w:rFonts w:ascii="Times New Roman" w:hAnsi="Times New Roman" w:cs="Times New Roman"/>
          <w:color w:val="000000" w:themeColor="text1"/>
          <w:sz w:val="24"/>
          <w:szCs w:val="24"/>
        </w:rPr>
        <w:t xml:space="preserve">, lanes (1, 2 and 3) shows positivity for </w:t>
      </w:r>
      <w:proofErr w:type="spellStart"/>
      <w:r w:rsidRPr="00D61B84">
        <w:rPr>
          <w:rFonts w:ascii="Times New Roman" w:hAnsi="Times New Roman" w:cs="Times New Roman"/>
          <w:i/>
          <w:color w:val="000000" w:themeColor="text1"/>
          <w:sz w:val="24"/>
          <w:szCs w:val="24"/>
        </w:rPr>
        <w:t>cdtC</w:t>
      </w:r>
      <w:proofErr w:type="spellEnd"/>
      <w:r w:rsidRPr="00D61B84">
        <w:rPr>
          <w:rFonts w:ascii="Times New Roman" w:hAnsi="Times New Roman" w:cs="Times New Roman"/>
          <w:i/>
          <w:color w:val="000000" w:themeColor="text1"/>
          <w:sz w:val="24"/>
          <w:szCs w:val="24"/>
        </w:rPr>
        <w:t xml:space="preserve"> </w:t>
      </w:r>
      <w:r w:rsidRPr="00D61B84">
        <w:rPr>
          <w:rFonts w:ascii="Times New Roman" w:hAnsi="Times New Roman" w:cs="Times New Roman"/>
          <w:color w:val="000000" w:themeColor="text1"/>
          <w:sz w:val="24"/>
          <w:szCs w:val="24"/>
        </w:rPr>
        <w:t>gene. Both positive and negative control were used and all the samples ran equal distance with the positive control at the positive(+</w:t>
      </w:r>
      <w:proofErr w:type="spellStart"/>
      <w:r w:rsidRPr="00D61B84">
        <w:rPr>
          <w:rFonts w:ascii="Times New Roman" w:hAnsi="Times New Roman" w:cs="Times New Roman"/>
          <w:color w:val="000000" w:themeColor="text1"/>
          <w:sz w:val="24"/>
          <w:szCs w:val="24"/>
        </w:rPr>
        <w:t>ve</w:t>
      </w:r>
      <w:proofErr w:type="spellEnd"/>
      <w:r w:rsidRPr="00D61B84">
        <w:rPr>
          <w:rFonts w:ascii="Times New Roman" w:hAnsi="Times New Roman" w:cs="Times New Roman"/>
          <w:color w:val="000000" w:themeColor="text1"/>
          <w:sz w:val="24"/>
          <w:szCs w:val="24"/>
        </w:rPr>
        <w:t xml:space="preserve">) lanes. </w:t>
      </w:r>
    </w:p>
    <w:p w:rsidR="00B55D21" w:rsidRPr="00D61B84" w:rsidRDefault="00B55D21" w:rsidP="00B55D21">
      <w:pPr>
        <w:spacing w:line="480" w:lineRule="auto"/>
        <w:rPr>
          <w:rFonts w:ascii="Times New Roman" w:hAnsi="Times New Roman" w:cs="Times New Roman"/>
          <w:color w:val="000000" w:themeColor="text1"/>
          <w:sz w:val="24"/>
          <w:szCs w:val="24"/>
        </w:rPr>
      </w:pPr>
      <w:r w:rsidRPr="00D61B84">
        <w:rPr>
          <w:rFonts w:ascii="Times New Roman" w:hAnsi="Times New Roman" w:cs="Times New Roman"/>
          <w:noProof/>
          <w:color w:val="000000" w:themeColor="text1"/>
          <w:sz w:val="24"/>
          <w:szCs w:val="24"/>
          <w:lang w:bidi="ar-SA"/>
        </w:rPr>
        <w:lastRenderedPageBreak/>
        <w:drawing>
          <wp:inline distT="0" distB="0" distL="0" distR="0" wp14:anchorId="541BED33" wp14:editId="4E679C16">
            <wp:extent cx="5724525" cy="6362700"/>
            <wp:effectExtent l="19050" t="0" r="9525" b="0"/>
            <wp:docPr id="1" name="Picture 2" descr="C:\Users\victoria\Desktop\PhD\Picture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victoria\Desktop\PhD\Picture EDIT.png"/>
                    <pic:cNvPicPr>
                      <a:picLocks noChangeAspect="1" noChangeArrowheads="1"/>
                    </pic:cNvPicPr>
                  </pic:nvPicPr>
                  <pic:blipFill>
                    <a:blip r:embed="rId8" cstate="print"/>
                    <a:srcRect/>
                    <a:stretch>
                      <a:fillRect/>
                    </a:stretch>
                  </pic:blipFill>
                  <pic:spPr>
                    <a:xfrm>
                      <a:off x="0" y="0"/>
                      <a:ext cx="5724525" cy="6362700"/>
                    </a:xfrm>
                    <a:prstGeom prst="rect">
                      <a:avLst/>
                    </a:prstGeom>
                    <a:noFill/>
                    <a:ln w="9525">
                      <a:noFill/>
                      <a:miter lim="800000"/>
                      <a:headEnd/>
                      <a:tailEnd/>
                    </a:ln>
                  </pic:spPr>
                </pic:pic>
              </a:graphicData>
            </a:graphic>
          </wp:inline>
        </w:drawing>
      </w:r>
    </w:p>
    <w:p w:rsidR="00B55D21" w:rsidRPr="00D61B84" w:rsidRDefault="00B55D21" w:rsidP="00B55D21">
      <w:pPr>
        <w:spacing w:line="240" w:lineRule="auto"/>
        <w:ind w:left="1440" w:hanging="1440"/>
        <w:rPr>
          <w:rFonts w:ascii="Times New Roman" w:hAnsi="Times New Roman" w:cs="Times New Roman"/>
          <w:b/>
          <w:bCs/>
          <w:color w:val="000000" w:themeColor="text1"/>
          <w:sz w:val="24"/>
          <w:szCs w:val="24"/>
        </w:rPr>
      </w:pPr>
      <w:r w:rsidRPr="00D61B84">
        <w:rPr>
          <w:rFonts w:ascii="Times New Roman" w:hAnsi="Times New Roman" w:cs="Times New Roman"/>
          <w:b/>
          <w:bCs/>
          <w:color w:val="000000" w:themeColor="text1"/>
          <w:sz w:val="24"/>
          <w:szCs w:val="24"/>
        </w:rPr>
        <w:t>Plate 4:</w:t>
      </w:r>
      <w:r w:rsidRPr="00D61B84">
        <w:rPr>
          <w:rFonts w:ascii="Times New Roman" w:hAnsi="Times New Roman" w:cs="Times New Roman"/>
          <w:b/>
          <w:bCs/>
          <w:color w:val="000000" w:themeColor="text1"/>
          <w:sz w:val="24"/>
          <w:szCs w:val="24"/>
        </w:rPr>
        <w:tab/>
        <w:t xml:space="preserve">Representative gel image of </w:t>
      </w:r>
      <w:proofErr w:type="spellStart"/>
      <w:r w:rsidRPr="00D61B84">
        <w:rPr>
          <w:rFonts w:ascii="Times New Roman" w:hAnsi="Times New Roman" w:cs="Times New Roman"/>
          <w:b/>
          <w:bCs/>
          <w:color w:val="000000" w:themeColor="text1"/>
          <w:sz w:val="24"/>
          <w:szCs w:val="24"/>
        </w:rPr>
        <w:t>CDTc</w:t>
      </w:r>
      <w:proofErr w:type="spellEnd"/>
      <w:r w:rsidRPr="00D61B84">
        <w:rPr>
          <w:rFonts w:ascii="Times New Roman" w:hAnsi="Times New Roman" w:cs="Times New Roman"/>
          <w:b/>
          <w:bCs/>
          <w:color w:val="000000" w:themeColor="text1"/>
          <w:sz w:val="24"/>
          <w:szCs w:val="24"/>
        </w:rPr>
        <w:t xml:space="preserve"> virulence </w:t>
      </w:r>
      <w:proofErr w:type="gramStart"/>
      <w:r w:rsidRPr="00D61B84">
        <w:rPr>
          <w:rFonts w:ascii="Times New Roman" w:hAnsi="Times New Roman" w:cs="Times New Roman"/>
          <w:b/>
          <w:bCs/>
          <w:color w:val="000000" w:themeColor="text1"/>
          <w:sz w:val="24"/>
          <w:szCs w:val="24"/>
        </w:rPr>
        <w:t>gene  from</w:t>
      </w:r>
      <w:proofErr w:type="gramEnd"/>
      <w:r w:rsidRPr="00D61B84">
        <w:rPr>
          <w:rFonts w:ascii="Times New Roman" w:hAnsi="Times New Roman" w:cs="Times New Roman"/>
          <w:b/>
          <w:bCs/>
          <w:color w:val="000000" w:themeColor="text1"/>
          <w:sz w:val="24"/>
          <w:szCs w:val="24"/>
        </w:rPr>
        <w:t xml:space="preserve"> </w:t>
      </w:r>
      <w:r w:rsidRPr="00D61B84">
        <w:rPr>
          <w:rFonts w:ascii="Times New Roman" w:hAnsi="Times New Roman" w:cs="Times New Roman"/>
          <w:b/>
          <w:bCs/>
          <w:i/>
          <w:iCs/>
          <w:color w:val="000000" w:themeColor="text1"/>
          <w:sz w:val="24"/>
          <w:szCs w:val="24"/>
        </w:rPr>
        <w:t xml:space="preserve">Campylobacter </w:t>
      </w:r>
      <w:r w:rsidRPr="00D61B84">
        <w:rPr>
          <w:rFonts w:ascii="Times New Roman" w:hAnsi="Times New Roman" w:cs="Times New Roman"/>
          <w:b/>
          <w:bCs/>
          <w:color w:val="000000" w:themeColor="text1"/>
          <w:sz w:val="24"/>
          <w:szCs w:val="24"/>
        </w:rPr>
        <w:t>species.</w:t>
      </w:r>
    </w:p>
    <w:p w:rsidR="00B55D21" w:rsidRPr="00D61B84" w:rsidRDefault="00B55D21" w:rsidP="00B55D21">
      <w:pPr>
        <w:spacing w:line="24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Lanes 1,2 &amp;3= positive for </w:t>
      </w:r>
      <w:proofErr w:type="spellStart"/>
      <w:r w:rsidRPr="00D61B84">
        <w:rPr>
          <w:rFonts w:ascii="Times New Roman" w:hAnsi="Times New Roman" w:cs="Times New Roman"/>
          <w:color w:val="000000" w:themeColor="text1"/>
          <w:sz w:val="24"/>
          <w:szCs w:val="24"/>
        </w:rPr>
        <w:t>CDTc</w:t>
      </w:r>
      <w:proofErr w:type="spellEnd"/>
      <w:r w:rsidRPr="00D61B84">
        <w:rPr>
          <w:rFonts w:ascii="Times New Roman" w:hAnsi="Times New Roman" w:cs="Times New Roman"/>
          <w:color w:val="000000" w:themeColor="text1"/>
          <w:sz w:val="24"/>
          <w:szCs w:val="24"/>
        </w:rPr>
        <w:t xml:space="preserve"> virulence gene at 182bp; Lane 4= positive control; Lane 5= negative control</w:t>
      </w:r>
    </w:p>
    <w:p w:rsidR="00B55D21" w:rsidRPr="00D61B84" w:rsidRDefault="00B55D21" w:rsidP="00B55D21">
      <w:pPr>
        <w:spacing w:line="480" w:lineRule="auto"/>
        <w:rPr>
          <w:rFonts w:ascii="Times New Roman" w:hAnsi="Times New Roman" w:cs="Times New Roman"/>
          <w:color w:val="000000" w:themeColor="text1"/>
          <w:sz w:val="24"/>
          <w:szCs w:val="24"/>
        </w:rPr>
      </w:pPr>
    </w:p>
    <w:p w:rsidR="00B55D21" w:rsidRPr="00D61B84" w:rsidRDefault="00B55D21" w:rsidP="00B55D21">
      <w:pPr>
        <w:spacing w:before="240" w:line="456"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Figure </w:t>
      </w:r>
      <w:r w:rsidR="00D61B84">
        <w:rPr>
          <w:rFonts w:ascii="Times New Roman" w:hAnsi="Times New Roman" w:cs="Times New Roman"/>
          <w:color w:val="000000" w:themeColor="text1"/>
          <w:sz w:val="24"/>
          <w:szCs w:val="24"/>
        </w:rPr>
        <w:t xml:space="preserve">1 presents the </w:t>
      </w:r>
      <w:r w:rsidRPr="00D61B84">
        <w:rPr>
          <w:rFonts w:ascii="Times New Roman" w:hAnsi="Times New Roman" w:cs="Times New Roman"/>
          <w:color w:val="000000" w:themeColor="text1"/>
          <w:sz w:val="24"/>
          <w:szCs w:val="24"/>
        </w:rPr>
        <w:t>Phylogenetic tree</w:t>
      </w:r>
      <w:r w:rsidRPr="00D61B84">
        <w:rPr>
          <w:rFonts w:ascii="Times New Roman" w:hAnsi="Times New Roman" w:cs="Times New Roman"/>
          <w:b/>
          <w:color w:val="000000" w:themeColor="text1"/>
          <w:sz w:val="24"/>
          <w:szCs w:val="24"/>
        </w:rPr>
        <w:t xml:space="preserve"> </w:t>
      </w:r>
      <w:r w:rsidRPr="00D61B84">
        <w:rPr>
          <w:rFonts w:ascii="Times New Roman" w:hAnsi="Times New Roman" w:cs="Times New Roman"/>
          <w:color w:val="000000" w:themeColor="text1"/>
          <w:sz w:val="24"/>
          <w:szCs w:val="24"/>
        </w:rPr>
        <w:t>showing genetic relatedness</w:t>
      </w:r>
      <w:r w:rsidRPr="00D61B84">
        <w:rPr>
          <w:rFonts w:ascii="Times New Roman" w:hAnsi="Times New Roman" w:cs="Times New Roman"/>
          <w:b/>
          <w:color w:val="000000" w:themeColor="text1"/>
          <w:sz w:val="24"/>
          <w:szCs w:val="24"/>
        </w:rPr>
        <w:t xml:space="preserve"> </w:t>
      </w:r>
      <w:r w:rsidRPr="00D61B84">
        <w:rPr>
          <w:rFonts w:ascii="Times New Roman" w:hAnsi="Times New Roman" w:cs="Times New Roman"/>
          <w:color w:val="000000" w:themeColor="text1"/>
          <w:sz w:val="24"/>
          <w:szCs w:val="24"/>
        </w:rPr>
        <w:t xml:space="preserve">of the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isolates. </w:t>
      </w:r>
    </w:p>
    <w:p w:rsidR="00B55D21" w:rsidRPr="00D61B84" w:rsidRDefault="00B55D21" w:rsidP="00B55D21">
      <w:pPr>
        <w:spacing w:before="240" w:line="456"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lastRenderedPageBreak/>
        <w:t xml:space="preserve">This revealed five major clusters comprising sequences from diverse geographic locations and sources. The first cluster contained 12 sequences, including those from Canada (human), the USA (n = 1 from bovine), Finland (n = 1 from feces), India (n = 2 from human), China (n = 3 from human), the USA (unspecified source), China (n = 2 from </w:t>
      </w:r>
      <w:proofErr w:type="spellStart"/>
      <w:r w:rsidRPr="00D61B84">
        <w:rPr>
          <w:rStyle w:val="Emphasis"/>
          <w:rFonts w:ascii="Times New Roman" w:hAnsi="Times New Roman" w:cs="Times New Roman"/>
          <w:color w:val="000000" w:themeColor="text1"/>
          <w:sz w:val="24"/>
          <w:szCs w:val="24"/>
        </w:rPr>
        <w:t>Macaca</w:t>
      </w:r>
      <w:proofErr w:type="spellEnd"/>
      <w:r w:rsidRPr="00D61B84">
        <w:rPr>
          <w:rFonts w:ascii="Times New Roman" w:hAnsi="Times New Roman" w:cs="Times New Roman"/>
          <w:color w:val="000000" w:themeColor="text1"/>
          <w:sz w:val="24"/>
          <w:szCs w:val="24"/>
        </w:rPr>
        <w:t>), and Brazil (n = 1 from chicken). The second cluster included 5 sequences from the USA (n = 2 from chicken and human), Lithuania (n = 1 from</w:t>
      </w:r>
      <w:r w:rsidRPr="00D61B84">
        <w:rPr>
          <w:rFonts w:ascii="Times New Roman" w:hAnsi="Times New Roman" w:cs="Times New Roman"/>
          <w:b/>
          <w:color w:val="000000" w:themeColor="text1"/>
          <w:sz w:val="24"/>
          <w:szCs w:val="24"/>
        </w:rPr>
        <w:t xml:space="preserve"> </w:t>
      </w:r>
      <w:proofErr w:type="spellStart"/>
      <w:r w:rsidRPr="00D61B84">
        <w:rPr>
          <w:rStyle w:val="Emphasis"/>
          <w:rFonts w:ascii="Times New Roman" w:hAnsi="Times New Roman" w:cs="Times New Roman"/>
          <w:color w:val="000000" w:themeColor="text1"/>
          <w:sz w:val="24"/>
          <w:szCs w:val="24"/>
        </w:rPr>
        <w:t>Corvus</w:t>
      </w:r>
      <w:proofErr w:type="spellEnd"/>
      <w:r w:rsidRPr="00D61B84">
        <w:rPr>
          <w:rFonts w:ascii="Times New Roman" w:hAnsi="Times New Roman" w:cs="Times New Roman"/>
          <w:b/>
          <w:color w:val="000000" w:themeColor="text1"/>
          <w:sz w:val="24"/>
          <w:szCs w:val="24"/>
        </w:rPr>
        <w:t>)</w:t>
      </w:r>
      <w:r w:rsidRPr="00D61B84">
        <w:rPr>
          <w:rFonts w:ascii="Times New Roman" w:hAnsi="Times New Roman" w:cs="Times New Roman"/>
          <w:color w:val="000000" w:themeColor="text1"/>
          <w:sz w:val="24"/>
          <w:szCs w:val="24"/>
        </w:rPr>
        <w:t xml:space="preserve">, Finland (n = 1 from </w:t>
      </w:r>
      <w:proofErr w:type="spellStart"/>
      <w:r w:rsidRPr="00D61B84">
        <w:rPr>
          <w:rStyle w:val="Emphasis"/>
          <w:rFonts w:ascii="Times New Roman" w:hAnsi="Times New Roman" w:cs="Times New Roman"/>
          <w:color w:val="000000" w:themeColor="text1"/>
          <w:sz w:val="24"/>
          <w:szCs w:val="24"/>
        </w:rPr>
        <w:t>Corvus</w:t>
      </w:r>
      <w:proofErr w:type="spellEnd"/>
      <w:r w:rsidRPr="00D61B84">
        <w:rPr>
          <w:rStyle w:val="Emphasis"/>
          <w:rFonts w:ascii="Times New Roman" w:hAnsi="Times New Roman" w:cs="Times New Roman"/>
          <w:color w:val="000000" w:themeColor="text1"/>
          <w:sz w:val="24"/>
          <w:szCs w:val="24"/>
        </w:rPr>
        <w:t xml:space="preserve"> </w:t>
      </w:r>
      <w:proofErr w:type="spellStart"/>
      <w:r w:rsidRPr="00D61B84">
        <w:rPr>
          <w:rStyle w:val="Emphasis"/>
          <w:rFonts w:ascii="Times New Roman" w:hAnsi="Times New Roman" w:cs="Times New Roman"/>
          <w:color w:val="000000" w:themeColor="text1"/>
          <w:sz w:val="24"/>
          <w:szCs w:val="24"/>
        </w:rPr>
        <w:t>monedula</w:t>
      </w:r>
      <w:proofErr w:type="spellEnd"/>
      <w:r w:rsidRPr="00D61B84">
        <w:rPr>
          <w:rFonts w:ascii="Times New Roman" w:hAnsi="Times New Roman" w:cs="Times New Roman"/>
          <w:color w:val="000000" w:themeColor="text1"/>
          <w:sz w:val="24"/>
          <w:szCs w:val="24"/>
        </w:rPr>
        <w:t>), and one from an unspecified source.</w:t>
      </w:r>
    </w:p>
    <w:p w:rsidR="00B55D21" w:rsidRPr="00D61B84" w:rsidRDefault="00B55D21" w:rsidP="00B55D21">
      <w:pPr>
        <w:pStyle w:val="BodyText"/>
        <w:spacing w:line="480" w:lineRule="auto"/>
        <w:jc w:val="both"/>
        <w:rPr>
          <w:rFonts w:ascii="Times New Roman" w:hAnsi="Times New Roman" w:cs="Times New Roman"/>
          <w:color w:val="000000" w:themeColor="text1"/>
        </w:rPr>
      </w:pPr>
      <w:r w:rsidRPr="00D61B84">
        <w:rPr>
          <w:rFonts w:ascii="Times New Roman" w:hAnsi="Times New Roman" w:cs="Times New Roman"/>
          <w:color w:val="000000" w:themeColor="text1"/>
        </w:rPr>
        <w:t xml:space="preserve">The third cluster consisted of 5 sequences from the UK (n = 1 from human feces), China (n = 1 from chicken), and our samples from Nigeria (n = 3, with two from chicken and one from the environment). The fourth cluster contained 6 sequences, including two from the UK (environment), one from Finland (feces), and three from our samples from Nigeria (n = 3 from chicken). The final cluster had 10 sequences from Brazil (n = 2 from chicken), the Czech Republic (n =1 from human), China (n = 1 from </w:t>
      </w:r>
      <w:proofErr w:type="spellStart"/>
      <w:r w:rsidRPr="00D61B84">
        <w:rPr>
          <w:rStyle w:val="Emphasis"/>
          <w:rFonts w:ascii="Times New Roman" w:hAnsi="Times New Roman" w:cs="Times New Roman"/>
          <w:color w:val="000000" w:themeColor="text1"/>
        </w:rPr>
        <w:t>Macaca</w:t>
      </w:r>
      <w:proofErr w:type="spellEnd"/>
      <w:r w:rsidRPr="00D61B84">
        <w:rPr>
          <w:rFonts w:ascii="Times New Roman" w:hAnsi="Times New Roman" w:cs="Times New Roman"/>
          <w:b/>
          <w:color w:val="000000" w:themeColor="text1"/>
        </w:rPr>
        <w:t>)</w:t>
      </w:r>
      <w:r w:rsidRPr="00D61B84">
        <w:rPr>
          <w:rFonts w:ascii="Times New Roman" w:hAnsi="Times New Roman" w:cs="Times New Roman"/>
          <w:color w:val="000000" w:themeColor="text1"/>
        </w:rPr>
        <w:t xml:space="preserve">, Slovakia (n =1 from an unspecified source), Thailand </w:t>
      </w:r>
      <w:proofErr w:type="gramStart"/>
      <w:r w:rsidRPr="00D61B84">
        <w:rPr>
          <w:rFonts w:ascii="Times New Roman" w:hAnsi="Times New Roman" w:cs="Times New Roman"/>
          <w:color w:val="000000" w:themeColor="text1"/>
        </w:rPr>
        <w:t>( n</w:t>
      </w:r>
      <w:proofErr w:type="gramEnd"/>
      <w:r w:rsidRPr="00D61B84">
        <w:rPr>
          <w:rFonts w:ascii="Times New Roman" w:hAnsi="Times New Roman" w:cs="Times New Roman"/>
          <w:color w:val="000000" w:themeColor="text1"/>
        </w:rPr>
        <w:t xml:space="preserve"> =1 from chicken), Finland (n = 2 from </w:t>
      </w:r>
      <w:proofErr w:type="spellStart"/>
      <w:r w:rsidRPr="00D61B84">
        <w:rPr>
          <w:rStyle w:val="Emphasis"/>
          <w:rFonts w:ascii="Times New Roman" w:hAnsi="Times New Roman" w:cs="Times New Roman"/>
          <w:color w:val="000000" w:themeColor="text1"/>
        </w:rPr>
        <w:t>Corvus</w:t>
      </w:r>
      <w:proofErr w:type="spellEnd"/>
      <w:r w:rsidRPr="00D61B84">
        <w:rPr>
          <w:rStyle w:val="Emphasis"/>
          <w:rFonts w:ascii="Times New Roman" w:hAnsi="Times New Roman" w:cs="Times New Roman"/>
          <w:color w:val="000000" w:themeColor="text1"/>
        </w:rPr>
        <w:t xml:space="preserve"> </w:t>
      </w:r>
      <w:proofErr w:type="spellStart"/>
      <w:r w:rsidRPr="00D61B84">
        <w:rPr>
          <w:rStyle w:val="Emphasis"/>
          <w:rFonts w:ascii="Times New Roman" w:hAnsi="Times New Roman" w:cs="Times New Roman"/>
          <w:color w:val="000000" w:themeColor="text1"/>
        </w:rPr>
        <w:t>monedula</w:t>
      </w:r>
      <w:proofErr w:type="spellEnd"/>
      <w:r w:rsidRPr="00D61B84">
        <w:rPr>
          <w:rFonts w:ascii="Times New Roman" w:hAnsi="Times New Roman" w:cs="Times New Roman"/>
          <w:color w:val="000000" w:themeColor="text1"/>
        </w:rPr>
        <w:t>), the USA (n = 1 from chicken), and Canada (n =1 from feces). This clustering pattern highlights global diversity and sources contributing to the phylogenetic structure.</w:t>
      </w:r>
    </w:p>
    <w:p w:rsidR="00B55D21" w:rsidRPr="00D61B84" w:rsidRDefault="00B55D21" w:rsidP="00B55D21">
      <w:pPr>
        <w:keepNext/>
        <w:spacing w:line="360" w:lineRule="auto"/>
        <w:rPr>
          <w:rFonts w:ascii="Times New Roman" w:hAnsi="Times New Roman" w:cs="Times New Roman"/>
          <w:b/>
          <w:color w:val="000000" w:themeColor="text1"/>
        </w:rPr>
      </w:pPr>
      <w:r w:rsidRPr="00D61B84">
        <w:rPr>
          <w:rFonts w:ascii="Times New Roman" w:hAnsi="Times New Roman" w:cs="Times New Roman"/>
          <w:b/>
          <w:color w:val="000000" w:themeColor="text1"/>
          <w:sz w:val="24"/>
          <w:szCs w:val="24"/>
        </w:rPr>
        <w:t>Sequences</w:t>
      </w:r>
      <w:r w:rsidRPr="00D61B84">
        <w:rPr>
          <w:rFonts w:ascii="Times New Roman" w:hAnsi="Times New Roman" w:cs="Times New Roman"/>
          <w:b/>
          <w:color w:val="000000" w:themeColor="text1"/>
        </w:rPr>
        <w:t xml:space="preserve"> of </w:t>
      </w:r>
      <w:r w:rsidRPr="00D61B84">
        <w:rPr>
          <w:rFonts w:ascii="Times New Roman" w:hAnsi="Times New Roman" w:cs="Times New Roman"/>
          <w:b/>
          <w:i/>
          <w:color w:val="000000" w:themeColor="text1"/>
        </w:rPr>
        <w:t>Campylobacter</w:t>
      </w:r>
      <w:r w:rsidRPr="00D61B84">
        <w:rPr>
          <w:rFonts w:ascii="Times New Roman" w:hAnsi="Times New Roman" w:cs="Times New Roman"/>
          <w:b/>
          <w:color w:val="000000" w:themeColor="text1"/>
        </w:rPr>
        <w:t xml:space="preserve"> 16rRNA gene and interpretation of the phylogenetic tree</w:t>
      </w:r>
    </w:p>
    <w:p w:rsidR="00B55D21" w:rsidRPr="00D61B84" w:rsidRDefault="00B55D21" w:rsidP="00B55D21">
      <w:pPr>
        <w:pStyle w:val="BodyText"/>
        <w:spacing w:line="480" w:lineRule="auto"/>
        <w:jc w:val="both"/>
        <w:rPr>
          <w:rFonts w:ascii="Times New Roman" w:hAnsi="Times New Roman" w:cs="Times New Roman"/>
          <w:color w:val="000000" w:themeColor="text1"/>
        </w:rPr>
      </w:pPr>
      <w:r w:rsidRPr="00D61B84">
        <w:rPr>
          <w:rFonts w:ascii="Times New Roman" w:hAnsi="Times New Roman" w:cs="Times New Roman"/>
          <w:color w:val="000000" w:themeColor="text1"/>
        </w:rPr>
        <w:t xml:space="preserve">The phylogenetic tree revealed five major clusters comprising sequences from diverse geographic locations and sources. The first cluster contained 12 sequences, including those from Canada (human), the USA (n = 1 from bovine), Finland (n = 1 from feces), India (n = 2 from human), China (n = 3 from human), the USA (unspecified source), China (n = 2 from </w:t>
      </w:r>
      <w:proofErr w:type="spellStart"/>
      <w:r w:rsidRPr="00D61B84">
        <w:rPr>
          <w:rStyle w:val="Emphasis"/>
          <w:rFonts w:ascii="Times New Roman" w:hAnsi="Times New Roman" w:cs="Times New Roman"/>
          <w:color w:val="000000" w:themeColor="text1"/>
        </w:rPr>
        <w:t>Macaca</w:t>
      </w:r>
      <w:proofErr w:type="spellEnd"/>
      <w:r w:rsidRPr="00D61B84">
        <w:rPr>
          <w:rFonts w:ascii="Times New Roman" w:hAnsi="Times New Roman" w:cs="Times New Roman"/>
          <w:b/>
          <w:color w:val="000000" w:themeColor="text1"/>
        </w:rPr>
        <w:t>)</w:t>
      </w:r>
      <w:r w:rsidRPr="00D61B84">
        <w:rPr>
          <w:rFonts w:ascii="Times New Roman" w:hAnsi="Times New Roman" w:cs="Times New Roman"/>
          <w:color w:val="000000" w:themeColor="text1"/>
        </w:rPr>
        <w:t xml:space="preserve">, and Brazil (n = 1 from chicken). The second cluster included 5 sequences from the USA (n = 2 from chicken and human), Lithuania (n = 1 from </w:t>
      </w:r>
      <w:proofErr w:type="spellStart"/>
      <w:r w:rsidRPr="00D61B84">
        <w:rPr>
          <w:rStyle w:val="Emphasis"/>
          <w:rFonts w:ascii="Times New Roman" w:hAnsi="Times New Roman" w:cs="Times New Roman"/>
          <w:color w:val="000000" w:themeColor="text1"/>
        </w:rPr>
        <w:t>Corvus</w:t>
      </w:r>
      <w:proofErr w:type="spellEnd"/>
      <w:r w:rsidRPr="00D61B84">
        <w:rPr>
          <w:rFonts w:ascii="Times New Roman" w:hAnsi="Times New Roman" w:cs="Times New Roman"/>
          <w:b/>
          <w:color w:val="000000" w:themeColor="text1"/>
        </w:rPr>
        <w:t>)</w:t>
      </w:r>
      <w:r w:rsidRPr="00D61B84">
        <w:rPr>
          <w:rFonts w:ascii="Times New Roman" w:hAnsi="Times New Roman" w:cs="Times New Roman"/>
          <w:color w:val="000000" w:themeColor="text1"/>
        </w:rPr>
        <w:t xml:space="preserve">, Finland (n = 1 from </w:t>
      </w:r>
      <w:proofErr w:type="spellStart"/>
      <w:r w:rsidRPr="00D61B84">
        <w:rPr>
          <w:rStyle w:val="Emphasis"/>
          <w:rFonts w:ascii="Times New Roman" w:hAnsi="Times New Roman" w:cs="Times New Roman"/>
          <w:color w:val="000000" w:themeColor="text1"/>
        </w:rPr>
        <w:t>Corvus</w:t>
      </w:r>
      <w:proofErr w:type="spellEnd"/>
      <w:r w:rsidRPr="00D61B84">
        <w:rPr>
          <w:rStyle w:val="Emphasis"/>
          <w:rFonts w:ascii="Times New Roman" w:hAnsi="Times New Roman" w:cs="Times New Roman"/>
          <w:color w:val="000000" w:themeColor="text1"/>
        </w:rPr>
        <w:t xml:space="preserve"> </w:t>
      </w:r>
      <w:proofErr w:type="spellStart"/>
      <w:r w:rsidRPr="00D61B84">
        <w:rPr>
          <w:rStyle w:val="Emphasis"/>
          <w:rFonts w:ascii="Times New Roman" w:hAnsi="Times New Roman" w:cs="Times New Roman"/>
          <w:color w:val="000000" w:themeColor="text1"/>
        </w:rPr>
        <w:t>monedula</w:t>
      </w:r>
      <w:proofErr w:type="spellEnd"/>
      <w:r w:rsidRPr="00D61B84">
        <w:rPr>
          <w:rFonts w:ascii="Times New Roman" w:hAnsi="Times New Roman" w:cs="Times New Roman"/>
          <w:b/>
          <w:color w:val="000000" w:themeColor="text1"/>
        </w:rPr>
        <w:t>)</w:t>
      </w:r>
      <w:r w:rsidRPr="00D61B84">
        <w:rPr>
          <w:rFonts w:ascii="Times New Roman" w:hAnsi="Times New Roman" w:cs="Times New Roman"/>
          <w:color w:val="000000" w:themeColor="text1"/>
        </w:rPr>
        <w:t xml:space="preserve">, and one </w:t>
      </w:r>
      <w:r w:rsidRPr="00D61B84">
        <w:rPr>
          <w:rFonts w:ascii="Times New Roman" w:hAnsi="Times New Roman" w:cs="Times New Roman"/>
          <w:color w:val="000000" w:themeColor="text1"/>
        </w:rPr>
        <w:lastRenderedPageBreak/>
        <w:t xml:space="preserve">from an unspecified source. The third cluster consisted of 5 sequences from the UK (n = 1 from human feces), China (n = 1 from chicken), and our samples from Nigeria (n = 3, with two from chickens and one from the environment). The fourth cluster contained 6 sequences, including two from the UK (environment), one from Finland (feces), and three from our samples from Nigeria (n = 3 from chicken). The final cluster had 10 sequences from Brazil (n = 2 from chicken), the Czech Republic (n =1 from human), China (n = 1 from </w:t>
      </w:r>
      <w:proofErr w:type="spellStart"/>
      <w:r w:rsidRPr="00D61B84">
        <w:rPr>
          <w:rStyle w:val="Emphasis"/>
          <w:rFonts w:ascii="Times New Roman" w:hAnsi="Times New Roman" w:cs="Times New Roman"/>
          <w:color w:val="000000" w:themeColor="text1"/>
        </w:rPr>
        <w:t>Macaca</w:t>
      </w:r>
      <w:proofErr w:type="spellEnd"/>
      <w:r w:rsidRPr="00D61B84">
        <w:rPr>
          <w:rFonts w:ascii="Times New Roman" w:hAnsi="Times New Roman" w:cs="Times New Roman"/>
          <w:b/>
          <w:color w:val="000000" w:themeColor="text1"/>
        </w:rPr>
        <w:t>)</w:t>
      </w:r>
      <w:r w:rsidRPr="00D61B84">
        <w:rPr>
          <w:rFonts w:ascii="Times New Roman" w:hAnsi="Times New Roman" w:cs="Times New Roman"/>
          <w:color w:val="000000" w:themeColor="text1"/>
        </w:rPr>
        <w:t xml:space="preserve">, Slovakia (n =1 from an unspecified source), Thailand </w:t>
      </w:r>
      <w:proofErr w:type="gramStart"/>
      <w:r w:rsidRPr="00D61B84">
        <w:rPr>
          <w:rFonts w:ascii="Times New Roman" w:hAnsi="Times New Roman" w:cs="Times New Roman"/>
          <w:color w:val="000000" w:themeColor="text1"/>
        </w:rPr>
        <w:t>( n</w:t>
      </w:r>
      <w:proofErr w:type="gramEnd"/>
      <w:r w:rsidRPr="00D61B84">
        <w:rPr>
          <w:rFonts w:ascii="Times New Roman" w:hAnsi="Times New Roman" w:cs="Times New Roman"/>
          <w:color w:val="000000" w:themeColor="text1"/>
        </w:rPr>
        <w:t xml:space="preserve"> =1 from chicken), Finland (n = 2 from </w:t>
      </w:r>
      <w:proofErr w:type="spellStart"/>
      <w:r w:rsidRPr="00D61B84">
        <w:rPr>
          <w:rStyle w:val="Emphasis"/>
          <w:rFonts w:ascii="Times New Roman" w:hAnsi="Times New Roman" w:cs="Times New Roman"/>
          <w:color w:val="000000" w:themeColor="text1"/>
        </w:rPr>
        <w:t>Corvus</w:t>
      </w:r>
      <w:proofErr w:type="spellEnd"/>
      <w:r w:rsidRPr="00D61B84">
        <w:rPr>
          <w:rStyle w:val="Emphasis"/>
          <w:rFonts w:ascii="Times New Roman" w:hAnsi="Times New Roman" w:cs="Times New Roman"/>
          <w:color w:val="000000" w:themeColor="text1"/>
        </w:rPr>
        <w:t xml:space="preserve"> </w:t>
      </w:r>
      <w:proofErr w:type="spellStart"/>
      <w:r w:rsidRPr="00D61B84">
        <w:rPr>
          <w:rStyle w:val="Emphasis"/>
          <w:rFonts w:ascii="Times New Roman" w:hAnsi="Times New Roman" w:cs="Times New Roman"/>
          <w:color w:val="000000" w:themeColor="text1"/>
        </w:rPr>
        <w:t>monedula</w:t>
      </w:r>
      <w:proofErr w:type="spellEnd"/>
      <w:r w:rsidRPr="00D61B84">
        <w:rPr>
          <w:rFonts w:ascii="Times New Roman" w:hAnsi="Times New Roman" w:cs="Times New Roman"/>
          <w:b/>
          <w:color w:val="000000" w:themeColor="text1"/>
        </w:rPr>
        <w:t>)</w:t>
      </w:r>
      <w:r w:rsidRPr="00D61B84">
        <w:rPr>
          <w:rFonts w:ascii="Times New Roman" w:hAnsi="Times New Roman" w:cs="Times New Roman"/>
          <w:color w:val="000000" w:themeColor="text1"/>
        </w:rPr>
        <w:t xml:space="preserve">, the USA (n = 1 from chicken), and Canada (n =1 from feces). This clustering pattern highlights global diversity and sources contributing to the phylogenetic structure.  </w:t>
      </w:r>
    </w:p>
    <w:p w:rsidR="00B55D21" w:rsidRPr="00D61B84" w:rsidRDefault="00B55D21" w:rsidP="00B55D21">
      <w:pPr>
        <w:spacing w:line="360" w:lineRule="auto"/>
        <w:rPr>
          <w:rFonts w:ascii="Times New Roman" w:hAnsi="Times New Roman" w:cs="Times New Roman"/>
          <w:color w:val="000000" w:themeColor="text1"/>
          <w:sz w:val="24"/>
          <w:szCs w:val="24"/>
        </w:rPr>
      </w:pPr>
    </w:p>
    <w:p w:rsidR="00B55D21" w:rsidRPr="00D61B84" w:rsidRDefault="00B55D21" w:rsidP="00B55D21">
      <w:pPr>
        <w:rPr>
          <w:color w:val="000000" w:themeColor="text1"/>
        </w:rPr>
      </w:pPr>
    </w:p>
    <w:p w:rsidR="00B55D21" w:rsidRPr="00D61B84" w:rsidRDefault="00B55D21" w:rsidP="00B55D21">
      <w:pPr>
        <w:rPr>
          <w:color w:val="000000" w:themeColor="text1"/>
        </w:rPr>
      </w:pPr>
      <w:r w:rsidRPr="00D61B84">
        <w:rPr>
          <w:noProof/>
          <w:color w:val="000000" w:themeColor="text1"/>
          <w:lang w:bidi="ar-SA"/>
        </w:rPr>
        <w:lastRenderedPageBreak/>
        <w:drawing>
          <wp:inline distT="0" distB="0" distL="0" distR="0" wp14:anchorId="77DBDAAB" wp14:editId="4860DACA">
            <wp:extent cx="4531360" cy="7194550"/>
            <wp:effectExtent l="0" t="0" r="0" b="0"/>
            <wp:docPr id="7" name="Picture 1" descr="C:\Users\user\Desktop\BLUTHOOOTH\IMG-202504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user\Desktop\BLUTHOOOTH\IMG-20250407-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32938" cy="7196415"/>
                    </a:xfrm>
                    <a:prstGeom prst="rect">
                      <a:avLst/>
                    </a:prstGeom>
                    <a:noFill/>
                    <a:ln>
                      <a:noFill/>
                    </a:ln>
                  </pic:spPr>
                </pic:pic>
              </a:graphicData>
            </a:graphic>
          </wp:inline>
        </w:drawing>
      </w:r>
    </w:p>
    <w:p w:rsidR="00B55D21" w:rsidRPr="00D61B84" w:rsidRDefault="00B55D21" w:rsidP="00B55D21">
      <w:pPr>
        <w:spacing w:before="240" w:line="360" w:lineRule="auto"/>
        <w:rPr>
          <w:rFonts w:ascii="Times New Roman" w:hAnsi="Times New Roman" w:cs="Times New Roman"/>
          <w:color w:val="000000" w:themeColor="text1"/>
          <w:sz w:val="24"/>
          <w:szCs w:val="24"/>
        </w:rPr>
      </w:pPr>
      <w:r w:rsidRPr="00D61B84">
        <w:rPr>
          <w:rFonts w:ascii="Times New Roman" w:hAnsi="Times New Roman" w:cs="Times New Roman"/>
          <w:b/>
          <w:color w:val="000000" w:themeColor="text1"/>
          <w:sz w:val="24"/>
          <w:szCs w:val="24"/>
        </w:rPr>
        <w:t xml:space="preserve">Figure </w:t>
      </w:r>
      <w:r w:rsidR="00D61B84">
        <w:rPr>
          <w:rFonts w:ascii="Times New Roman" w:hAnsi="Times New Roman" w:cs="Times New Roman"/>
          <w:b/>
          <w:color w:val="000000" w:themeColor="text1"/>
          <w:sz w:val="24"/>
          <w:szCs w:val="24"/>
        </w:rPr>
        <w:t>1</w:t>
      </w:r>
      <w:r w:rsidRPr="00D61B84">
        <w:rPr>
          <w:rFonts w:ascii="Times New Roman" w:hAnsi="Times New Roman" w:cs="Times New Roman"/>
          <w:b/>
          <w:color w:val="000000" w:themeColor="text1"/>
          <w:sz w:val="24"/>
          <w:szCs w:val="24"/>
        </w:rPr>
        <w:t>: Sequences</w:t>
      </w:r>
      <w:r w:rsidRPr="00D61B84">
        <w:rPr>
          <w:rFonts w:ascii="Times New Roman" w:hAnsi="Times New Roman" w:cs="Times New Roman"/>
          <w:b/>
          <w:color w:val="000000" w:themeColor="text1"/>
        </w:rPr>
        <w:t xml:space="preserve"> of </w:t>
      </w:r>
      <w:r w:rsidRPr="00D61B84">
        <w:rPr>
          <w:rFonts w:ascii="Times New Roman" w:hAnsi="Times New Roman" w:cs="Times New Roman"/>
          <w:b/>
          <w:i/>
          <w:color w:val="000000" w:themeColor="text1"/>
        </w:rPr>
        <w:t>Campylobacter</w:t>
      </w:r>
      <w:r w:rsidRPr="00D61B84">
        <w:rPr>
          <w:rFonts w:ascii="Times New Roman" w:hAnsi="Times New Roman" w:cs="Times New Roman"/>
          <w:b/>
          <w:color w:val="000000" w:themeColor="text1"/>
        </w:rPr>
        <w:t xml:space="preserve"> 16rRNA gene and constructed Phylogenetic tree using the Molecular Evolutionary Genetic Analysis (MEGA) version X</w:t>
      </w:r>
    </w:p>
    <w:p w:rsidR="00B55D21" w:rsidRPr="00D61B84" w:rsidRDefault="00B55D21" w:rsidP="00B55D21">
      <w:pPr>
        <w:spacing w:before="240" w:line="456"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ab/>
      </w:r>
      <w:r w:rsidRPr="00D61B84">
        <w:rPr>
          <w:rFonts w:ascii="Times New Roman" w:hAnsi="Times New Roman" w:cs="Times New Roman"/>
          <w:color w:val="000000" w:themeColor="text1"/>
          <w:sz w:val="24"/>
          <w:szCs w:val="24"/>
        </w:rPr>
        <w:tab/>
      </w:r>
      <w:r w:rsidRPr="00D61B84">
        <w:rPr>
          <w:rFonts w:ascii="Times New Roman" w:hAnsi="Times New Roman" w:cs="Times New Roman"/>
          <w:color w:val="000000" w:themeColor="text1"/>
          <w:sz w:val="24"/>
          <w:szCs w:val="24"/>
        </w:rPr>
        <w:tab/>
      </w:r>
      <w:r w:rsidRPr="00D61B84">
        <w:rPr>
          <w:rFonts w:ascii="Times New Roman" w:hAnsi="Times New Roman" w:cs="Times New Roman"/>
          <w:color w:val="000000" w:themeColor="text1"/>
          <w:sz w:val="24"/>
          <w:szCs w:val="24"/>
        </w:rPr>
        <w:tab/>
      </w:r>
      <w:r w:rsidRPr="00D61B84">
        <w:rPr>
          <w:rFonts w:ascii="Times New Roman" w:hAnsi="Times New Roman" w:cs="Times New Roman"/>
          <w:color w:val="000000" w:themeColor="text1"/>
          <w:sz w:val="24"/>
          <w:szCs w:val="24"/>
        </w:rPr>
        <w:tab/>
      </w:r>
    </w:p>
    <w:p w:rsidR="00B55D21" w:rsidRPr="00D61B84" w:rsidRDefault="00B55D21" w:rsidP="00B55D21">
      <w:pPr>
        <w:spacing w:before="240" w:line="456" w:lineRule="auto"/>
        <w:rPr>
          <w:rFonts w:ascii="Times New Roman" w:hAnsi="Times New Roman" w:cs="Times New Roman"/>
          <w:b/>
          <w:color w:val="000000" w:themeColor="text1"/>
          <w:sz w:val="24"/>
          <w:szCs w:val="24"/>
        </w:rPr>
      </w:pPr>
      <w:r w:rsidRPr="00D61B84">
        <w:rPr>
          <w:rFonts w:ascii="Times New Roman" w:hAnsi="Times New Roman" w:cs="Times New Roman"/>
          <w:b/>
          <w:color w:val="000000" w:themeColor="text1"/>
          <w:sz w:val="24"/>
          <w:szCs w:val="24"/>
        </w:rPr>
        <w:lastRenderedPageBreak/>
        <w:t>DISCUSSION</w:t>
      </w:r>
    </w:p>
    <w:p w:rsidR="00B55D21" w:rsidRPr="00D61B84" w:rsidRDefault="00B55D21" w:rsidP="00B55D21">
      <w:pPr>
        <w:pStyle w:val="NormalWeb"/>
        <w:spacing w:line="480" w:lineRule="auto"/>
        <w:jc w:val="both"/>
        <w:rPr>
          <w:color w:val="000000" w:themeColor="text1"/>
        </w:rPr>
      </w:pPr>
      <w:r w:rsidRPr="00D61B84">
        <w:rPr>
          <w:color w:val="000000" w:themeColor="text1"/>
        </w:rPr>
        <w:t>Distribution of</w:t>
      </w:r>
      <w:r w:rsidRPr="00D61B84">
        <w:rPr>
          <w:i/>
          <w:color w:val="000000" w:themeColor="text1"/>
        </w:rPr>
        <w:t xml:space="preserve"> Campylobacter</w:t>
      </w:r>
      <w:r w:rsidRPr="00D61B84">
        <w:rPr>
          <w:color w:val="000000" w:themeColor="text1"/>
        </w:rPr>
        <w:t xml:space="preserve"> species confirmed by PCR in this present study showed that </w:t>
      </w:r>
      <w:r w:rsidRPr="00D61B84">
        <w:rPr>
          <w:i/>
          <w:color w:val="000000" w:themeColor="text1"/>
        </w:rPr>
        <w:t xml:space="preserve">Campylobacter </w:t>
      </w:r>
      <w:proofErr w:type="spellStart"/>
      <w:r w:rsidRPr="00D61B84">
        <w:rPr>
          <w:i/>
          <w:color w:val="000000" w:themeColor="text1"/>
        </w:rPr>
        <w:t>jejuni</w:t>
      </w:r>
      <w:proofErr w:type="spellEnd"/>
      <w:r w:rsidRPr="00D61B84">
        <w:rPr>
          <w:color w:val="000000" w:themeColor="text1"/>
        </w:rPr>
        <w:t xml:space="preserve"> was the most prevalent species followed by </w:t>
      </w:r>
      <w:r w:rsidRPr="00D61B84">
        <w:rPr>
          <w:i/>
          <w:color w:val="000000" w:themeColor="text1"/>
        </w:rPr>
        <w:t>Campylobacter coli</w:t>
      </w:r>
      <w:r w:rsidRPr="00D61B84">
        <w:rPr>
          <w:color w:val="000000" w:themeColor="text1"/>
        </w:rPr>
        <w:t xml:space="preserve">. This result is consistent with the studies by </w:t>
      </w:r>
      <w:proofErr w:type="spellStart"/>
      <w:r w:rsidRPr="00D61B84">
        <w:rPr>
          <w:color w:val="000000" w:themeColor="text1"/>
        </w:rPr>
        <w:t>Varga</w:t>
      </w:r>
      <w:proofErr w:type="spellEnd"/>
      <w:r w:rsidRPr="00D61B84">
        <w:rPr>
          <w:color w:val="000000" w:themeColor="text1"/>
        </w:rPr>
        <w:t xml:space="preserve"> </w:t>
      </w:r>
      <w:r w:rsidRPr="00D61B84">
        <w:rPr>
          <w:i/>
          <w:color w:val="000000" w:themeColor="text1"/>
        </w:rPr>
        <w:t>et al</w:t>
      </w:r>
      <w:r w:rsidRPr="00D61B84">
        <w:rPr>
          <w:color w:val="000000" w:themeColor="text1"/>
        </w:rPr>
        <w:t xml:space="preserve">. (2019) and </w:t>
      </w:r>
      <w:proofErr w:type="spellStart"/>
      <w:r w:rsidRPr="00D61B84">
        <w:rPr>
          <w:color w:val="000000" w:themeColor="text1"/>
        </w:rPr>
        <w:t>Kouglenou</w:t>
      </w:r>
      <w:proofErr w:type="spellEnd"/>
      <w:r w:rsidRPr="00D61B84">
        <w:rPr>
          <w:color w:val="000000" w:themeColor="text1"/>
        </w:rPr>
        <w:t xml:space="preserve"> </w:t>
      </w:r>
      <w:r w:rsidRPr="00D61B84">
        <w:rPr>
          <w:i/>
          <w:color w:val="000000" w:themeColor="text1"/>
        </w:rPr>
        <w:t>et al</w:t>
      </w:r>
      <w:r w:rsidRPr="00D61B84">
        <w:rPr>
          <w:color w:val="000000" w:themeColor="text1"/>
        </w:rPr>
        <w:t xml:space="preserve">. (2020) who reported the predominance of </w:t>
      </w:r>
      <w:r w:rsidRPr="00D61B84">
        <w:rPr>
          <w:i/>
          <w:color w:val="000000" w:themeColor="text1"/>
        </w:rPr>
        <w:t xml:space="preserve">Campylobacter </w:t>
      </w:r>
      <w:proofErr w:type="spellStart"/>
      <w:r w:rsidRPr="00D61B84">
        <w:rPr>
          <w:i/>
          <w:color w:val="000000" w:themeColor="text1"/>
        </w:rPr>
        <w:t>jejuni</w:t>
      </w:r>
      <w:proofErr w:type="spellEnd"/>
      <w:r w:rsidRPr="00D61B84">
        <w:rPr>
          <w:i/>
          <w:color w:val="000000" w:themeColor="text1"/>
        </w:rPr>
        <w:t xml:space="preserve"> </w:t>
      </w:r>
      <w:r w:rsidRPr="00D61B84">
        <w:rPr>
          <w:color w:val="000000" w:themeColor="text1"/>
        </w:rPr>
        <w:t>and</w:t>
      </w:r>
      <w:r w:rsidRPr="00D61B84">
        <w:rPr>
          <w:i/>
          <w:color w:val="000000" w:themeColor="text1"/>
        </w:rPr>
        <w:t xml:space="preserve"> Campylobacter coli</w:t>
      </w:r>
      <w:r w:rsidRPr="00D61B84">
        <w:rPr>
          <w:color w:val="000000" w:themeColor="text1"/>
        </w:rPr>
        <w:t xml:space="preserve"> respectively.  Other studies, such as those by </w:t>
      </w:r>
      <w:proofErr w:type="spellStart"/>
      <w:r w:rsidRPr="00D61B84">
        <w:rPr>
          <w:color w:val="000000" w:themeColor="text1"/>
        </w:rPr>
        <w:t>Neogi</w:t>
      </w:r>
      <w:proofErr w:type="spellEnd"/>
      <w:r w:rsidRPr="00D61B84">
        <w:rPr>
          <w:color w:val="000000" w:themeColor="text1"/>
        </w:rPr>
        <w:t xml:space="preserve"> </w:t>
      </w:r>
      <w:r w:rsidRPr="00D61B84">
        <w:rPr>
          <w:i/>
          <w:color w:val="000000" w:themeColor="text1"/>
        </w:rPr>
        <w:t>et al</w:t>
      </w:r>
      <w:r w:rsidRPr="00D61B84">
        <w:rPr>
          <w:color w:val="000000" w:themeColor="text1"/>
        </w:rPr>
        <w:t xml:space="preserve">. (2020) and </w:t>
      </w:r>
      <w:proofErr w:type="spellStart"/>
      <w:r w:rsidRPr="00D61B84">
        <w:rPr>
          <w:color w:val="000000" w:themeColor="text1"/>
        </w:rPr>
        <w:t>Berhanu</w:t>
      </w:r>
      <w:proofErr w:type="spellEnd"/>
      <w:r w:rsidRPr="00D61B84">
        <w:rPr>
          <w:color w:val="000000" w:themeColor="text1"/>
        </w:rPr>
        <w:t xml:space="preserve"> </w:t>
      </w:r>
      <w:r w:rsidRPr="00D61B84">
        <w:rPr>
          <w:i/>
          <w:color w:val="000000" w:themeColor="text1"/>
        </w:rPr>
        <w:t>et al.</w:t>
      </w:r>
      <w:r w:rsidRPr="00D61B84">
        <w:rPr>
          <w:color w:val="000000" w:themeColor="text1"/>
        </w:rPr>
        <w:t xml:space="preserve"> (2021</w:t>
      </w:r>
      <w:proofErr w:type="gramStart"/>
      <w:r w:rsidRPr="00D61B84">
        <w:rPr>
          <w:color w:val="000000" w:themeColor="text1"/>
        </w:rPr>
        <w:t>)  also</w:t>
      </w:r>
      <w:proofErr w:type="gramEnd"/>
      <w:r w:rsidRPr="00D61B84">
        <w:rPr>
          <w:color w:val="000000" w:themeColor="text1"/>
        </w:rPr>
        <w:t xml:space="preserve"> confirmed the predominance of </w:t>
      </w:r>
      <w:r w:rsidRPr="00D61B84">
        <w:rPr>
          <w:rStyle w:val="Emphasis"/>
          <w:color w:val="000000" w:themeColor="text1"/>
        </w:rPr>
        <w:t xml:space="preserve">C. </w:t>
      </w:r>
      <w:proofErr w:type="spellStart"/>
      <w:r w:rsidRPr="00D61B84">
        <w:rPr>
          <w:rStyle w:val="Emphasis"/>
          <w:color w:val="000000" w:themeColor="text1"/>
        </w:rPr>
        <w:t>jejuni</w:t>
      </w:r>
      <w:proofErr w:type="spellEnd"/>
      <w:r w:rsidRPr="00D61B84">
        <w:rPr>
          <w:color w:val="000000" w:themeColor="text1"/>
        </w:rPr>
        <w:t xml:space="preserve"> in poultry meat.  The variation in the distribution of </w:t>
      </w:r>
      <w:r w:rsidRPr="00D61B84">
        <w:rPr>
          <w:rStyle w:val="Emphasis"/>
          <w:color w:val="000000" w:themeColor="text1"/>
        </w:rPr>
        <w:t>Campylobacter</w:t>
      </w:r>
      <w:r w:rsidRPr="00D61B84">
        <w:rPr>
          <w:color w:val="000000" w:themeColor="text1"/>
        </w:rPr>
        <w:t xml:space="preserve"> species as reported by the studies of </w:t>
      </w:r>
      <w:proofErr w:type="spellStart"/>
      <w:r w:rsidRPr="00D61B84">
        <w:rPr>
          <w:color w:val="000000" w:themeColor="text1"/>
        </w:rPr>
        <w:t>Agbankpe</w:t>
      </w:r>
      <w:proofErr w:type="spellEnd"/>
      <w:r w:rsidRPr="00D61B84">
        <w:rPr>
          <w:color w:val="000000" w:themeColor="text1"/>
        </w:rPr>
        <w:t xml:space="preserve"> </w:t>
      </w:r>
      <w:r w:rsidRPr="00D61B84">
        <w:rPr>
          <w:i/>
          <w:color w:val="000000" w:themeColor="text1"/>
        </w:rPr>
        <w:t>et al.</w:t>
      </w:r>
      <w:r w:rsidRPr="00D61B84">
        <w:rPr>
          <w:color w:val="000000" w:themeColor="text1"/>
        </w:rPr>
        <w:t xml:space="preserve"> (2022) may be attributed to differences in animal species, geographical locations, and sampling sources. Also, isolates that were positive by culture/conventional method of identification Olabode </w:t>
      </w:r>
      <w:proofErr w:type="gramStart"/>
      <w:r w:rsidRPr="00D61B84">
        <w:rPr>
          <w:i/>
          <w:color w:val="000000" w:themeColor="text1"/>
        </w:rPr>
        <w:t>et al</w:t>
      </w:r>
      <w:r w:rsidRPr="00D61B84">
        <w:rPr>
          <w:color w:val="000000" w:themeColor="text1"/>
        </w:rPr>
        <w:t>.(</w:t>
      </w:r>
      <w:proofErr w:type="gramEnd"/>
      <w:r w:rsidRPr="00D61B84">
        <w:rPr>
          <w:color w:val="000000" w:themeColor="text1"/>
        </w:rPr>
        <w:t xml:space="preserve">2025) and found negative by PCR in this present study may be due to presence of species of close genera such as </w:t>
      </w:r>
      <w:proofErr w:type="spellStart"/>
      <w:r w:rsidRPr="00D61B84">
        <w:rPr>
          <w:i/>
          <w:color w:val="000000" w:themeColor="text1"/>
        </w:rPr>
        <w:t>Acrobacter</w:t>
      </w:r>
      <w:proofErr w:type="spellEnd"/>
      <w:r w:rsidRPr="00D61B84">
        <w:rPr>
          <w:color w:val="000000" w:themeColor="text1"/>
        </w:rPr>
        <w:t xml:space="preserve"> and </w:t>
      </w:r>
      <w:r w:rsidRPr="00D61B84">
        <w:rPr>
          <w:i/>
          <w:color w:val="000000" w:themeColor="text1"/>
        </w:rPr>
        <w:t>Helicobacter</w:t>
      </w:r>
      <w:r w:rsidRPr="00D61B84">
        <w:rPr>
          <w:color w:val="000000" w:themeColor="text1"/>
        </w:rPr>
        <w:t xml:space="preserve"> that colonize animal intestinal tract. Other </w:t>
      </w:r>
      <w:r w:rsidRPr="00D61B84">
        <w:rPr>
          <w:i/>
          <w:color w:val="000000" w:themeColor="text1"/>
        </w:rPr>
        <w:t>campylobacter</w:t>
      </w:r>
      <w:r w:rsidRPr="00D61B84">
        <w:rPr>
          <w:color w:val="000000" w:themeColor="text1"/>
        </w:rPr>
        <w:t xml:space="preserve"> species other than </w:t>
      </w:r>
      <w:proofErr w:type="spellStart"/>
      <w:proofErr w:type="gramStart"/>
      <w:r w:rsidRPr="00D61B84">
        <w:rPr>
          <w:i/>
          <w:color w:val="000000" w:themeColor="text1"/>
        </w:rPr>
        <w:t>C.Jejuni</w:t>
      </w:r>
      <w:proofErr w:type="spellEnd"/>
      <w:proofErr w:type="gramEnd"/>
      <w:r w:rsidRPr="00D61B84">
        <w:rPr>
          <w:color w:val="000000" w:themeColor="text1"/>
        </w:rPr>
        <w:t xml:space="preserve">, </w:t>
      </w:r>
      <w:r w:rsidRPr="00D61B84">
        <w:rPr>
          <w:i/>
          <w:color w:val="000000" w:themeColor="text1"/>
        </w:rPr>
        <w:t>C. coli</w:t>
      </w:r>
      <w:r w:rsidRPr="00D61B84">
        <w:rPr>
          <w:color w:val="000000" w:themeColor="text1"/>
        </w:rPr>
        <w:t xml:space="preserve"> and </w:t>
      </w:r>
      <w:r w:rsidRPr="00D61B84">
        <w:rPr>
          <w:i/>
          <w:color w:val="000000" w:themeColor="text1"/>
        </w:rPr>
        <w:t xml:space="preserve">C. </w:t>
      </w:r>
      <w:proofErr w:type="spellStart"/>
      <w:r w:rsidRPr="00D61B84">
        <w:rPr>
          <w:i/>
          <w:color w:val="000000" w:themeColor="text1"/>
        </w:rPr>
        <w:t>lari</w:t>
      </w:r>
      <w:proofErr w:type="spellEnd"/>
      <w:r w:rsidRPr="00D61B84">
        <w:rPr>
          <w:color w:val="000000" w:themeColor="text1"/>
        </w:rPr>
        <w:t xml:space="preserve"> may have also contaminated and affected the integrity( </w:t>
      </w:r>
      <w:proofErr w:type="spellStart"/>
      <w:r w:rsidRPr="00D61B84">
        <w:rPr>
          <w:color w:val="000000" w:themeColor="text1"/>
        </w:rPr>
        <w:t>Ngulukun</w:t>
      </w:r>
      <w:proofErr w:type="spellEnd"/>
      <w:r w:rsidRPr="00D61B84">
        <w:rPr>
          <w:color w:val="000000" w:themeColor="text1"/>
        </w:rPr>
        <w:t xml:space="preserve"> </w:t>
      </w:r>
      <w:r w:rsidRPr="00D61B84">
        <w:rPr>
          <w:i/>
          <w:color w:val="000000" w:themeColor="text1"/>
        </w:rPr>
        <w:t>et al</w:t>
      </w:r>
      <w:r w:rsidRPr="00D61B84">
        <w:rPr>
          <w:color w:val="000000" w:themeColor="text1"/>
        </w:rPr>
        <w:t>.,2011). Isolates were stored at-20</w:t>
      </w:r>
      <w:r w:rsidRPr="00D61B84">
        <w:rPr>
          <w:color w:val="000000" w:themeColor="text1"/>
          <w:vertAlign w:val="superscript"/>
        </w:rPr>
        <w:t>o</w:t>
      </w:r>
      <w:r w:rsidRPr="00D61B84">
        <w:rPr>
          <w:color w:val="000000" w:themeColor="text1"/>
        </w:rPr>
        <w:t>C</w:t>
      </w:r>
      <w:r w:rsidRPr="00D61B84">
        <w:rPr>
          <w:color w:val="000000" w:themeColor="text1"/>
          <w:vertAlign w:val="superscript"/>
        </w:rPr>
        <w:t xml:space="preserve"> </w:t>
      </w:r>
      <w:r w:rsidRPr="00D61B84">
        <w:rPr>
          <w:color w:val="000000" w:themeColor="text1"/>
        </w:rPr>
        <w:t xml:space="preserve">in 15% glycerol and brain heart infusion broth before DNA extraction pending when material/ reagent were available. This delay may have contributed to loss of quality and integrity of DNA extracts resulting to lower PCR sensitivity as revealed by Nwankwo </w:t>
      </w:r>
      <w:r w:rsidRPr="00D61B84">
        <w:rPr>
          <w:i/>
          <w:color w:val="000000" w:themeColor="text1"/>
        </w:rPr>
        <w:t>et al</w:t>
      </w:r>
      <w:r w:rsidRPr="00D61B84">
        <w:rPr>
          <w:color w:val="000000" w:themeColor="text1"/>
        </w:rPr>
        <w:t>. (2017).</w:t>
      </w:r>
    </w:p>
    <w:p w:rsidR="00B55D21" w:rsidRPr="00D61B84" w:rsidRDefault="00B55D21" w:rsidP="00B55D21">
      <w:pPr>
        <w:pStyle w:val="NormalWeb"/>
        <w:spacing w:line="480" w:lineRule="auto"/>
        <w:jc w:val="both"/>
        <w:rPr>
          <w:dstrike/>
          <w:color w:val="000000" w:themeColor="text1"/>
        </w:rPr>
      </w:pPr>
      <w:r w:rsidRPr="00D61B84">
        <w:rPr>
          <w:color w:val="000000" w:themeColor="text1"/>
        </w:rPr>
        <w:t xml:space="preserve">Also, from our present study, PCR detection showed mixed infection with </w:t>
      </w:r>
      <w:r w:rsidRPr="00D61B84">
        <w:rPr>
          <w:i/>
          <w:color w:val="000000" w:themeColor="text1"/>
        </w:rPr>
        <w:t xml:space="preserve">C. </w:t>
      </w:r>
      <w:proofErr w:type="spellStart"/>
      <w:r w:rsidRPr="00D61B84">
        <w:rPr>
          <w:i/>
          <w:color w:val="000000" w:themeColor="text1"/>
        </w:rPr>
        <w:t>jejuni</w:t>
      </w:r>
      <w:proofErr w:type="spellEnd"/>
      <w:r w:rsidRPr="00D61B84">
        <w:rPr>
          <w:i/>
          <w:color w:val="000000" w:themeColor="text1"/>
        </w:rPr>
        <w:t xml:space="preserve"> </w:t>
      </w:r>
      <w:r w:rsidRPr="00D61B84">
        <w:rPr>
          <w:color w:val="000000" w:themeColor="text1"/>
        </w:rPr>
        <w:t>and</w:t>
      </w:r>
      <w:r w:rsidRPr="00D61B84">
        <w:rPr>
          <w:i/>
          <w:color w:val="000000" w:themeColor="text1"/>
        </w:rPr>
        <w:t xml:space="preserve"> C. coli </w:t>
      </w:r>
      <w:r w:rsidRPr="00D61B84">
        <w:rPr>
          <w:color w:val="000000" w:themeColor="text1"/>
        </w:rPr>
        <w:t xml:space="preserve">in samples examined. This corroborates with El- </w:t>
      </w:r>
      <w:proofErr w:type="spellStart"/>
      <w:r w:rsidRPr="00D61B84">
        <w:rPr>
          <w:color w:val="000000" w:themeColor="text1"/>
        </w:rPr>
        <w:t>wadawe</w:t>
      </w:r>
      <w:proofErr w:type="spellEnd"/>
      <w:r w:rsidRPr="00D61B84">
        <w:rPr>
          <w:color w:val="000000" w:themeColor="text1"/>
        </w:rPr>
        <w:t xml:space="preserve"> </w:t>
      </w:r>
      <w:r w:rsidRPr="00D61B84">
        <w:rPr>
          <w:i/>
          <w:color w:val="000000" w:themeColor="text1"/>
        </w:rPr>
        <w:t xml:space="preserve">et al. </w:t>
      </w:r>
      <w:r w:rsidRPr="00D61B84">
        <w:rPr>
          <w:color w:val="000000" w:themeColor="text1"/>
        </w:rPr>
        <w:t xml:space="preserve">(2019) study who detected mixed infection of their isolates. The attribute and ability of PCR to detect mixed infection of </w:t>
      </w:r>
      <w:r w:rsidRPr="00D61B84">
        <w:rPr>
          <w:i/>
          <w:color w:val="000000" w:themeColor="text1"/>
        </w:rPr>
        <w:t>Campylobacter</w:t>
      </w:r>
      <w:r w:rsidRPr="00D61B84">
        <w:rPr>
          <w:color w:val="000000" w:themeColor="text1"/>
        </w:rPr>
        <w:t xml:space="preserve"> species is an added advantage over conventional method as observed by </w:t>
      </w:r>
      <w:proofErr w:type="spellStart"/>
      <w:r w:rsidRPr="00D61B84">
        <w:rPr>
          <w:color w:val="000000" w:themeColor="text1"/>
        </w:rPr>
        <w:t>Kulkami</w:t>
      </w:r>
      <w:proofErr w:type="spellEnd"/>
      <w:r w:rsidRPr="00D61B84">
        <w:rPr>
          <w:color w:val="000000" w:themeColor="text1"/>
        </w:rPr>
        <w:t xml:space="preserve"> </w:t>
      </w:r>
      <w:proofErr w:type="gramStart"/>
      <w:r w:rsidRPr="00D61B84">
        <w:rPr>
          <w:i/>
          <w:color w:val="000000" w:themeColor="text1"/>
        </w:rPr>
        <w:t>et al</w:t>
      </w:r>
      <w:r w:rsidRPr="00D61B84">
        <w:rPr>
          <w:color w:val="000000" w:themeColor="text1"/>
        </w:rPr>
        <w:t>.(</w:t>
      </w:r>
      <w:proofErr w:type="gramEnd"/>
      <w:r w:rsidRPr="00D61B84">
        <w:rPr>
          <w:color w:val="000000" w:themeColor="text1"/>
        </w:rPr>
        <w:t xml:space="preserve">2002). </w:t>
      </w:r>
    </w:p>
    <w:p w:rsidR="00B55D21" w:rsidRPr="00D61B84" w:rsidRDefault="00B55D21" w:rsidP="00B55D21">
      <w:pPr>
        <w:autoSpaceDE w:val="0"/>
        <w:autoSpaceDN w:val="0"/>
        <w:adjustRightInd w:val="0"/>
        <w:spacing w:before="240" w:after="0" w:line="480" w:lineRule="auto"/>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lastRenderedPageBreak/>
        <w:t xml:space="preserve">High occurrence rate of resistance to tetracycline in the phenotypic analysis and the detection of </w:t>
      </w:r>
      <w:proofErr w:type="spellStart"/>
      <w:r w:rsidRPr="00D61B84">
        <w:rPr>
          <w:rFonts w:ascii="Times New Roman" w:hAnsi="Times New Roman" w:cs="Times New Roman"/>
          <w:i/>
          <w:color w:val="000000" w:themeColor="text1"/>
          <w:sz w:val="24"/>
          <w:szCs w:val="24"/>
        </w:rPr>
        <w:t>tet</w:t>
      </w:r>
      <w:proofErr w:type="spellEnd"/>
      <w:r w:rsidRPr="00D61B84">
        <w:rPr>
          <w:rFonts w:ascii="Times New Roman" w:hAnsi="Times New Roman" w:cs="Times New Roman"/>
          <w:i/>
          <w:color w:val="000000" w:themeColor="text1"/>
          <w:sz w:val="24"/>
          <w:szCs w:val="24"/>
        </w:rPr>
        <w:t xml:space="preserve"> (o</w:t>
      </w:r>
      <w:r w:rsidRPr="00D61B84">
        <w:rPr>
          <w:rFonts w:ascii="Times New Roman" w:hAnsi="Times New Roman" w:cs="Times New Roman"/>
          <w:color w:val="000000" w:themeColor="text1"/>
          <w:sz w:val="24"/>
          <w:szCs w:val="24"/>
        </w:rPr>
        <w:t xml:space="preserve">) gene conferring resistance to tetracycline from all the chicken samples was present in all isolates tested. This may account for the extremely high resistance to tetracycline. Our result agrees to the reports by Poudel </w:t>
      </w:r>
      <w:r w:rsidRPr="00D61B84">
        <w:rPr>
          <w:rFonts w:ascii="Times New Roman" w:hAnsi="Times New Roman" w:cs="Times New Roman"/>
          <w:i/>
          <w:color w:val="000000" w:themeColor="text1"/>
          <w:sz w:val="24"/>
          <w:szCs w:val="24"/>
        </w:rPr>
        <w:t xml:space="preserve">et al. </w:t>
      </w:r>
      <w:r w:rsidRPr="00D61B84">
        <w:rPr>
          <w:rFonts w:ascii="Times New Roman" w:hAnsi="Times New Roman" w:cs="Times New Roman"/>
          <w:color w:val="000000" w:themeColor="text1"/>
          <w:sz w:val="24"/>
          <w:szCs w:val="24"/>
        </w:rPr>
        <w:t xml:space="preserve">(2022). While lower prevalence as observed by Reddy and </w:t>
      </w:r>
      <w:proofErr w:type="spellStart"/>
      <w:r w:rsidRPr="00D61B84">
        <w:rPr>
          <w:rFonts w:ascii="Times New Roman" w:hAnsi="Times New Roman" w:cs="Times New Roman"/>
          <w:color w:val="000000" w:themeColor="text1"/>
          <w:sz w:val="24"/>
          <w:szCs w:val="24"/>
        </w:rPr>
        <w:t>Tashiri</w:t>
      </w:r>
      <w:proofErr w:type="spellEnd"/>
      <w:r w:rsidRPr="00D61B84">
        <w:rPr>
          <w:rFonts w:ascii="Times New Roman" w:hAnsi="Times New Roman" w:cs="Times New Roman"/>
          <w:color w:val="000000" w:themeColor="text1"/>
          <w:sz w:val="24"/>
          <w:szCs w:val="24"/>
        </w:rPr>
        <w:t xml:space="preserve"> (2017) is not consistent with our findings. </w:t>
      </w:r>
    </w:p>
    <w:p w:rsidR="00B55D21" w:rsidRPr="00D61B84" w:rsidRDefault="00B55D21" w:rsidP="00B55D21">
      <w:pPr>
        <w:pStyle w:val="Default"/>
        <w:spacing w:line="480" w:lineRule="auto"/>
        <w:jc w:val="both"/>
        <w:rPr>
          <w:color w:val="000000" w:themeColor="text1"/>
        </w:rPr>
      </w:pPr>
      <w:r w:rsidRPr="00D61B84">
        <w:rPr>
          <w:color w:val="000000" w:themeColor="text1"/>
        </w:rPr>
        <w:t>There is a correlation between the phenotypic resistant profile and the genotypic result. From our study, majority of the</w:t>
      </w:r>
      <w:r w:rsidRPr="00D61B84">
        <w:rPr>
          <w:i/>
          <w:color w:val="000000" w:themeColor="text1"/>
        </w:rPr>
        <w:t xml:space="preserve"> Campylobacter</w:t>
      </w:r>
      <w:r w:rsidRPr="00D61B84">
        <w:rPr>
          <w:color w:val="000000" w:themeColor="text1"/>
        </w:rPr>
        <w:t xml:space="preserve"> strains that showed resistance to tetracycline carried the </w:t>
      </w:r>
      <w:proofErr w:type="spellStart"/>
      <w:r w:rsidRPr="00D61B84">
        <w:rPr>
          <w:i/>
          <w:color w:val="000000" w:themeColor="text1"/>
        </w:rPr>
        <w:t>tet</w:t>
      </w:r>
      <w:proofErr w:type="spellEnd"/>
      <w:r w:rsidRPr="00D61B84">
        <w:rPr>
          <w:i/>
          <w:color w:val="000000" w:themeColor="text1"/>
        </w:rPr>
        <w:t xml:space="preserve"> (o) </w:t>
      </w:r>
      <w:r w:rsidRPr="00D61B84">
        <w:rPr>
          <w:color w:val="000000" w:themeColor="text1"/>
        </w:rPr>
        <w:t>resistant</w:t>
      </w:r>
      <w:r w:rsidRPr="00D61B84">
        <w:rPr>
          <w:i/>
          <w:color w:val="000000" w:themeColor="text1"/>
        </w:rPr>
        <w:t xml:space="preserve"> </w:t>
      </w:r>
      <w:r w:rsidRPr="00D61B84">
        <w:rPr>
          <w:color w:val="000000" w:themeColor="text1"/>
        </w:rPr>
        <w:t xml:space="preserve">gene. This study showed higher prevalence rate of the </w:t>
      </w:r>
      <w:proofErr w:type="spellStart"/>
      <w:r w:rsidRPr="00D61B84">
        <w:rPr>
          <w:i/>
          <w:color w:val="000000" w:themeColor="text1"/>
        </w:rPr>
        <w:t>tet</w:t>
      </w:r>
      <w:proofErr w:type="spellEnd"/>
      <w:r w:rsidRPr="00D61B84">
        <w:rPr>
          <w:i/>
          <w:color w:val="000000" w:themeColor="text1"/>
        </w:rPr>
        <w:t xml:space="preserve"> (o) </w:t>
      </w:r>
      <w:r w:rsidRPr="00D61B84">
        <w:rPr>
          <w:color w:val="000000" w:themeColor="text1"/>
        </w:rPr>
        <w:t>resistant</w:t>
      </w:r>
      <w:r w:rsidRPr="00D61B84">
        <w:rPr>
          <w:i/>
          <w:color w:val="000000" w:themeColor="text1"/>
        </w:rPr>
        <w:t xml:space="preserve"> </w:t>
      </w:r>
      <w:r w:rsidRPr="00D61B84">
        <w:rPr>
          <w:color w:val="000000" w:themeColor="text1"/>
        </w:rPr>
        <w:t xml:space="preserve">gene from </w:t>
      </w:r>
      <w:r w:rsidRPr="00D61B84">
        <w:rPr>
          <w:i/>
          <w:color w:val="000000" w:themeColor="text1"/>
        </w:rPr>
        <w:t xml:space="preserve">Campylobacter. </w:t>
      </w:r>
      <w:proofErr w:type="spellStart"/>
      <w:r w:rsidRPr="00D61B84">
        <w:rPr>
          <w:i/>
          <w:color w:val="000000" w:themeColor="text1"/>
        </w:rPr>
        <w:t>jejuni</w:t>
      </w:r>
      <w:proofErr w:type="spellEnd"/>
      <w:r w:rsidRPr="00D61B84">
        <w:rPr>
          <w:color w:val="000000" w:themeColor="text1"/>
        </w:rPr>
        <w:t xml:space="preserve"> from chicken samples than </w:t>
      </w:r>
      <w:r w:rsidRPr="00D61B84">
        <w:rPr>
          <w:i/>
          <w:color w:val="000000" w:themeColor="text1"/>
        </w:rPr>
        <w:t>Campylobacter. coli</w:t>
      </w:r>
      <w:r w:rsidRPr="00D61B84">
        <w:rPr>
          <w:color w:val="000000" w:themeColor="text1"/>
        </w:rPr>
        <w:t xml:space="preserve"> from environmental samples. This finding agrees with the reports of Wozniak- Biel </w:t>
      </w:r>
      <w:r w:rsidRPr="00D61B84">
        <w:rPr>
          <w:i/>
          <w:color w:val="000000" w:themeColor="text1"/>
        </w:rPr>
        <w:t xml:space="preserve">et al. </w:t>
      </w:r>
      <w:r w:rsidRPr="00D61B84">
        <w:rPr>
          <w:iCs/>
          <w:color w:val="000000" w:themeColor="text1"/>
        </w:rPr>
        <w:t>(</w:t>
      </w:r>
      <w:r w:rsidRPr="00D61B84">
        <w:rPr>
          <w:color w:val="000000" w:themeColor="text1"/>
        </w:rPr>
        <w:t>2018) which revealed all</w:t>
      </w:r>
      <w:r w:rsidRPr="00D61B84">
        <w:rPr>
          <w:i/>
          <w:color w:val="000000" w:themeColor="text1"/>
        </w:rPr>
        <w:t xml:space="preserve"> C. </w:t>
      </w:r>
      <w:proofErr w:type="spellStart"/>
      <w:r w:rsidRPr="00D61B84">
        <w:rPr>
          <w:i/>
          <w:color w:val="000000" w:themeColor="text1"/>
        </w:rPr>
        <w:t>jejuni</w:t>
      </w:r>
      <w:proofErr w:type="spellEnd"/>
      <w:r w:rsidRPr="00D61B84">
        <w:rPr>
          <w:color w:val="000000" w:themeColor="text1"/>
        </w:rPr>
        <w:t xml:space="preserve"> tetracycline-resistant strains obtained from broilers, possessed the </w:t>
      </w:r>
      <w:proofErr w:type="spellStart"/>
      <w:r w:rsidRPr="00D61B84">
        <w:rPr>
          <w:i/>
          <w:color w:val="000000" w:themeColor="text1"/>
        </w:rPr>
        <w:t>tet</w:t>
      </w:r>
      <w:proofErr w:type="spellEnd"/>
      <w:r w:rsidRPr="00D61B84">
        <w:rPr>
          <w:i/>
          <w:color w:val="000000" w:themeColor="text1"/>
        </w:rPr>
        <w:t>(o)</w:t>
      </w:r>
      <w:r w:rsidRPr="00D61B84">
        <w:rPr>
          <w:color w:val="000000" w:themeColor="text1"/>
        </w:rPr>
        <w:t xml:space="preserve"> gene. In contrast, Gomes </w:t>
      </w:r>
      <w:r w:rsidRPr="00D61B84">
        <w:rPr>
          <w:i/>
          <w:color w:val="000000" w:themeColor="text1"/>
        </w:rPr>
        <w:t>et al</w:t>
      </w:r>
      <w:r w:rsidRPr="00D61B84">
        <w:rPr>
          <w:color w:val="000000" w:themeColor="text1"/>
        </w:rPr>
        <w:t xml:space="preserve">. (2022) reported both low prevalence of tetracycline-resistant strains in phenotypic and </w:t>
      </w:r>
      <w:proofErr w:type="spellStart"/>
      <w:r w:rsidRPr="00D61B84">
        <w:rPr>
          <w:i/>
          <w:color w:val="000000" w:themeColor="text1"/>
        </w:rPr>
        <w:t>tet</w:t>
      </w:r>
      <w:proofErr w:type="spellEnd"/>
      <w:r w:rsidRPr="00D61B84">
        <w:rPr>
          <w:i/>
          <w:color w:val="000000" w:themeColor="text1"/>
        </w:rPr>
        <w:t>(o)</w:t>
      </w:r>
      <w:r w:rsidRPr="00D61B84">
        <w:rPr>
          <w:color w:val="000000" w:themeColor="text1"/>
        </w:rPr>
        <w:t xml:space="preserve"> gene resistance genotypic study of </w:t>
      </w:r>
      <w:r w:rsidRPr="00D61B84">
        <w:rPr>
          <w:i/>
          <w:color w:val="000000" w:themeColor="text1"/>
        </w:rPr>
        <w:t>Campylobacter</w:t>
      </w:r>
      <w:r w:rsidRPr="00D61B84">
        <w:rPr>
          <w:color w:val="000000" w:themeColor="text1"/>
        </w:rPr>
        <w:t xml:space="preserve"> strains from healthy monkeys and their environmental samples. The difference in results obtained may be that the samples collected were probably not indiscriminately exposed to this antimicrobial class. This result correlates with other studies which revealed </w:t>
      </w:r>
      <w:proofErr w:type="spellStart"/>
      <w:r w:rsidRPr="00D61B84">
        <w:rPr>
          <w:i/>
          <w:color w:val="000000" w:themeColor="text1"/>
        </w:rPr>
        <w:t>tet</w:t>
      </w:r>
      <w:proofErr w:type="spellEnd"/>
      <w:r w:rsidRPr="00D61B84">
        <w:rPr>
          <w:i/>
          <w:color w:val="000000" w:themeColor="text1"/>
        </w:rPr>
        <w:t>(o)</w:t>
      </w:r>
      <w:r w:rsidRPr="00D61B84">
        <w:rPr>
          <w:color w:val="000000" w:themeColor="text1"/>
        </w:rPr>
        <w:t xml:space="preserve"> gene associated with tetracycline resistance being specific for detection of tetracycline resistant </w:t>
      </w:r>
      <w:r w:rsidRPr="00D61B84">
        <w:rPr>
          <w:i/>
          <w:color w:val="000000" w:themeColor="text1"/>
        </w:rPr>
        <w:t>campylobacter</w:t>
      </w:r>
      <w:r w:rsidRPr="00D61B84">
        <w:rPr>
          <w:color w:val="000000" w:themeColor="text1"/>
        </w:rPr>
        <w:t xml:space="preserve"> (Pratt and </w:t>
      </w:r>
      <w:proofErr w:type="spellStart"/>
      <w:r w:rsidRPr="00D61B84">
        <w:rPr>
          <w:color w:val="000000" w:themeColor="text1"/>
        </w:rPr>
        <w:t>Korolik</w:t>
      </w:r>
      <w:proofErr w:type="spellEnd"/>
      <w:r w:rsidRPr="00D61B84">
        <w:rPr>
          <w:color w:val="000000" w:themeColor="text1"/>
        </w:rPr>
        <w:t xml:space="preserve">, 2005; Papadopoulos, 2021). It therefore suggests that tetracycline may not be a good choice for </w:t>
      </w:r>
      <w:r w:rsidRPr="00D61B84">
        <w:rPr>
          <w:i/>
          <w:color w:val="000000" w:themeColor="text1"/>
        </w:rPr>
        <w:t>Campylobacter</w:t>
      </w:r>
      <w:r w:rsidRPr="00D61B84">
        <w:rPr>
          <w:color w:val="000000" w:themeColor="text1"/>
        </w:rPr>
        <w:t xml:space="preserve"> treatment (</w:t>
      </w:r>
      <w:proofErr w:type="spellStart"/>
      <w:r w:rsidRPr="00D61B84">
        <w:rPr>
          <w:color w:val="000000" w:themeColor="text1"/>
        </w:rPr>
        <w:t>Gharbi</w:t>
      </w:r>
      <w:proofErr w:type="spellEnd"/>
      <w:r w:rsidRPr="00D61B84">
        <w:rPr>
          <w:i/>
          <w:color w:val="000000" w:themeColor="text1"/>
        </w:rPr>
        <w:t xml:space="preserve"> et al., 2</w:t>
      </w:r>
      <w:r w:rsidRPr="00D61B84">
        <w:rPr>
          <w:color w:val="000000" w:themeColor="text1"/>
        </w:rPr>
        <w:t>022).</w:t>
      </w:r>
    </w:p>
    <w:p w:rsidR="00B55D21" w:rsidRPr="00D61B84" w:rsidRDefault="00B55D21" w:rsidP="00B55D21">
      <w:pPr>
        <w:autoSpaceDE w:val="0"/>
        <w:autoSpaceDN w:val="0"/>
        <w:adjustRightInd w:val="0"/>
        <w:spacing w:before="240" w:after="0" w:line="480" w:lineRule="auto"/>
        <w:rPr>
          <w:rFonts w:ascii="Times New Roman" w:hAnsi="Times New Roman" w:cs="Times New Roman"/>
          <w:color w:val="000000" w:themeColor="text1"/>
          <w:sz w:val="24"/>
          <w:szCs w:val="24"/>
          <w:lang w:bidi="ar-SA"/>
        </w:rPr>
      </w:pPr>
      <w:r w:rsidRPr="00D61B84">
        <w:rPr>
          <w:rFonts w:ascii="Times New Roman" w:hAnsi="Times New Roman" w:cs="Times New Roman"/>
          <w:color w:val="000000" w:themeColor="text1"/>
          <w:sz w:val="24"/>
          <w:szCs w:val="24"/>
        </w:rPr>
        <w:t xml:space="preserve">The </w:t>
      </w:r>
      <w:r w:rsidRPr="00D61B84">
        <w:rPr>
          <w:rFonts w:ascii="Times New Roman" w:hAnsi="Times New Roman" w:cs="Times New Roman"/>
          <w:i/>
          <w:color w:val="000000" w:themeColor="text1"/>
          <w:sz w:val="24"/>
          <w:szCs w:val="24"/>
        </w:rPr>
        <w:t>23SrRNA</w:t>
      </w:r>
      <w:r w:rsidRPr="00D61B84">
        <w:rPr>
          <w:rFonts w:ascii="Times New Roman" w:hAnsi="Times New Roman" w:cs="Times New Roman"/>
          <w:color w:val="000000" w:themeColor="text1"/>
          <w:sz w:val="24"/>
          <w:szCs w:val="24"/>
        </w:rPr>
        <w:t xml:space="preserve"> gene that confers resistance to macrolides was found in high prevalence from our study. This result is consistent with the reports of </w:t>
      </w:r>
      <w:proofErr w:type="spellStart"/>
      <w:r w:rsidRPr="00D61B84">
        <w:rPr>
          <w:rFonts w:ascii="Times New Roman" w:hAnsi="Times New Roman" w:cs="Times New Roman"/>
          <w:color w:val="000000" w:themeColor="text1"/>
          <w:sz w:val="24"/>
          <w:szCs w:val="24"/>
        </w:rPr>
        <w:t>Bolinger</w:t>
      </w:r>
      <w:proofErr w:type="spellEnd"/>
      <w:r w:rsidRPr="00D61B84">
        <w:rPr>
          <w:rFonts w:ascii="Times New Roman" w:hAnsi="Times New Roman" w:cs="Times New Roman"/>
          <w:color w:val="000000" w:themeColor="text1"/>
          <w:sz w:val="24"/>
          <w:szCs w:val="24"/>
        </w:rPr>
        <w:t xml:space="preserve"> </w:t>
      </w:r>
      <w:r w:rsidRPr="00D61B84">
        <w:rPr>
          <w:rFonts w:ascii="Times New Roman" w:hAnsi="Times New Roman" w:cs="Times New Roman"/>
          <w:i/>
          <w:color w:val="000000" w:themeColor="text1"/>
          <w:sz w:val="24"/>
          <w:szCs w:val="24"/>
        </w:rPr>
        <w:t>et al. (</w:t>
      </w:r>
      <w:r w:rsidRPr="00D61B84">
        <w:rPr>
          <w:rFonts w:ascii="Times New Roman" w:hAnsi="Times New Roman" w:cs="Times New Roman"/>
          <w:color w:val="000000" w:themeColor="text1"/>
          <w:sz w:val="24"/>
          <w:szCs w:val="24"/>
        </w:rPr>
        <w:t xml:space="preserve">2017) who reported high prevalence of </w:t>
      </w:r>
      <w:r w:rsidRPr="00D61B84">
        <w:rPr>
          <w:rFonts w:ascii="Times New Roman" w:hAnsi="Times New Roman" w:cs="Times New Roman"/>
          <w:i/>
          <w:color w:val="000000" w:themeColor="text1"/>
          <w:sz w:val="24"/>
          <w:szCs w:val="24"/>
        </w:rPr>
        <w:t>23SrRNA</w:t>
      </w:r>
      <w:r w:rsidRPr="00D61B84">
        <w:rPr>
          <w:rFonts w:ascii="Times New Roman" w:hAnsi="Times New Roman" w:cs="Times New Roman"/>
          <w:color w:val="000000" w:themeColor="text1"/>
          <w:sz w:val="24"/>
          <w:szCs w:val="24"/>
        </w:rPr>
        <w:t xml:space="preserve"> resistant gene in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isolates.</w:t>
      </w:r>
      <w:r w:rsidRPr="00D61B84">
        <w:rPr>
          <w:rFonts w:ascii="Times New Roman" w:eastAsia="TimesNewRomanPSMT" w:hAnsi="Times New Roman" w:cs="Times New Roman"/>
          <w:color w:val="000000" w:themeColor="text1"/>
          <w:sz w:val="24"/>
          <w:szCs w:val="24"/>
          <w:lang w:bidi="ar-SA"/>
        </w:rPr>
        <w:t xml:space="preserve"> Interestedly, </w:t>
      </w:r>
      <w:r w:rsidRPr="00D61B84">
        <w:rPr>
          <w:rFonts w:ascii="Times New Roman" w:eastAsia="TimesNewRomanPSMT" w:hAnsi="Times New Roman" w:cs="Times New Roman"/>
          <w:i/>
          <w:color w:val="000000" w:themeColor="text1"/>
          <w:sz w:val="24"/>
          <w:szCs w:val="24"/>
          <w:lang w:bidi="ar-SA"/>
        </w:rPr>
        <w:t>23S rRNA</w:t>
      </w:r>
      <w:r w:rsidRPr="00D61B84">
        <w:rPr>
          <w:rFonts w:ascii="Times New Roman" w:eastAsia="TimesNewRomanPSMT" w:hAnsi="Times New Roman" w:cs="Times New Roman"/>
          <w:color w:val="000000" w:themeColor="text1"/>
          <w:sz w:val="24"/>
          <w:szCs w:val="24"/>
          <w:lang w:bidi="ar-SA"/>
        </w:rPr>
        <w:t xml:space="preserve"> gene mutation was more prevalent in </w:t>
      </w:r>
      <w:r w:rsidRPr="00D61B84">
        <w:rPr>
          <w:rFonts w:ascii="Times New Roman" w:eastAsia="TimesNewRomanPSMT" w:hAnsi="Times New Roman" w:cs="Times New Roman"/>
          <w:i/>
          <w:iCs/>
          <w:color w:val="000000" w:themeColor="text1"/>
          <w:sz w:val="24"/>
          <w:szCs w:val="24"/>
          <w:lang w:bidi="ar-SA"/>
        </w:rPr>
        <w:t xml:space="preserve">C. </w:t>
      </w:r>
      <w:proofErr w:type="spellStart"/>
      <w:r w:rsidRPr="00D61B84">
        <w:rPr>
          <w:rFonts w:ascii="Times New Roman" w:eastAsia="TimesNewRomanPSMT" w:hAnsi="Times New Roman" w:cs="Times New Roman"/>
          <w:i/>
          <w:iCs/>
          <w:color w:val="000000" w:themeColor="text1"/>
          <w:sz w:val="24"/>
          <w:szCs w:val="24"/>
          <w:lang w:bidi="ar-SA"/>
        </w:rPr>
        <w:t>jejuni</w:t>
      </w:r>
      <w:proofErr w:type="spellEnd"/>
      <w:r w:rsidRPr="00D61B84">
        <w:rPr>
          <w:rFonts w:ascii="Times New Roman" w:eastAsia="TimesNewRomanPSMT" w:hAnsi="Times New Roman" w:cs="Times New Roman"/>
          <w:i/>
          <w:iCs/>
          <w:color w:val="000000" w:themeColor="text1"/>
          <w:sz w:val="24"/>
          <w:szCs w:val="24"/>
          <w:lang w:bidi="ar-SA"/>
        </w:rPr>
        <w:t xml:space="preserve"> </w:t>
      </w:r>
      <w:r w:rsidRPr="00D61B84">
        <w:rPr>
          <w:rFonts w:ascii="Times New Roman" w:eastAsia="TimesNewRomanPSMT" w:hAnsi="Times New Roman" w:cs="Times New Roman"/>
          <w:color w:val="000000" w:themeColor="text1"/>
          <w:sz w:val="24"/>
          <w:szCs w:val="24"/>
          <w:lang w:bidi="ar-SA"/>
        </w:rPr>
        <w:t xml:space="preserve">from chicken samples than </w:t>
      </w:r>
      <w:r w:rsidRPr="00D61B84">
        <w:rPr>
          <w:rFonts w:ascii="Times New Roman" w:eastAsia="TimesNewRomanPSMT" w:hAnsi="Times New Roman" w:cs="Times New Roman"/>
          <w:i/>
          <w:iCs/>
          <w:color w:val="000000" w:themeColor="text1"/>
          <w:sz w:val="24"/>
          <w:szCs w:val="24"/>
          <w:lang w:bidi="ar-SA"/>
        </w:rPr>
        <w:t xml:space="preserve">C. coli. </w:t>
      </w:r>
      <w:r w:rsidRPr="00D61B84">
        <w:rPr>
          <w:rFonts w:ascii="Times New Roman" w:eastAsia="TimesNewRomanPSMT" w:hAnsi="Times New Roman" w:cs="Times New Roman"/>
          <w:color w:val="000000" w:themeColor="text1"/>
          <w:sz w:val="24"/>
          <w:szCs w:val="24"/>
          <w:lang w:bidi="ar-SA"/>
        </w:rPr>
        <w:t xml:space="preserve">From previous studies, </w:t>
      </w:r>
      <w:proofErr w:type="spellStart"/>
      <w:r w:rsidRPr="00D61B84">
        <w:rPr>
          <w:rFonts w:ascii="Times New Roman" w:eastAsia="TimesNewRomanPSMT" w:hAnsi="Times New Roman" w:cs="Times New Roman"/>
          <w:color w:val="000000" w:themeColor="text1"/>
          <w:sz w:val="24"/>
          <w:szCs w:val="24"/>
          <w:lang w:bidi="ar-SA"/>
        </w:rPr>
        <w:lastRenderedPageBreak/>
        <w:t>Gharbi</w:t>
      </w:r>
      <w:proofErr w:type="spellEnd"/>
      <w:r w:rsidRPr="00D61B84">
        <w:rPr>
          <w:rFonts w:ascii="Times New Roman" w:eastAsia="TimesNewRomanPSMT" w:hAnsi="Times New Roman" w:cs="Times New Roman"/>
          <w:i/>
          <w:color w:val="000000" w:themeColor="text1"/>
          <w:sz w:val="24"/>
          <w:szCs w:val="24"/>
          <w:lang w:bidi="ar-SA"/>
        </w:rPr>
        <w:t xml:space="preserve"> et al., </w:t>
      </w:r>
      <w:r w:rsidRPr="00D61B84">
        <w:rPr>
          <w:rFonts w:ascii="Times New Roman" w:eastAsia="TimesNewRomanPSMT" w:hAnsi="Times New Roman" w:cs="Times New Roman"/>
          <w:color w:val="000000" w:themeColor="text1"/>
          <w:sz w:val="24"/>
          <w:szCs w:val="24"/>
          <w:lang w:bidi="ar-SA"/>
        </w:rPr>
        <w:t>(2022) reported</w:t>
      </w:r>
      <w:r w:rsidRPr="00D61B84">
        <w:rPr>
          <w:rFonts w:ascii="AdvTrebu-R" w:hAnsi="AdvTrebu-R" w:cs="AdvTrebu-R"/>
          <w:color w:val="000000" w:themeColor="text1"/>
          <w:sz w:val="18"/>
          <w:szCs w:val="18"/>
          <w:lang w:bidi="ar-SA"/>
        </w:rPr>
        <w:t xml:space="preserve"> </w:t>
      </w:r>
      <w:r w:rsidRPr="00D61B84">
        <w:rPr>
          <w:rFonts w:ascii="Times New Roman" w:hAnsi="Times New Roman" w:cs="Times New Roman"/>
          <w:color w:val="000000" w:themeColor="text1"/>
          <w:sz w:val="24"/>
          <w:szCs w:val="24"/>
          <w:lang w:bidi="ar-SA"/>
        </w:rPr>
        <w:t xml:space="preserve">that point mutations A2075G and/or A2074C in the </w:t>
      </w:r>
      <w:r w:rsidRPr="00D61B84">
        <w:rPr>
          <w:rFonts w:ascii="Times New Roman" w:hAnsi="Times New Roman" w:cs="Times New Roman"/>
          <w:i/>
          <w:color w:val="000000" w:themeColor="text1"/>
          <w:sz w:val="24"/>
          <w:szCs w:val="24"/>
          <w:lang w:bidi="ar-SA"/>
        </w:rPr>
        <w:t>23S rRNA</w:t>
      </w:r>
      <w:r w:rsidRPr="00D61B84">
        <w:rPr>
          <w:rFonts w:ascii="Times New Roman" w:hAnsi="Times New Roman" w:cs="Times New Roman"/>
          <w:color w:val="000000" w:themeColor="text1"/>
          <w:sz w:val="24"/>
          <w:szCs w:val="24"/>
          <w:lang w:bidi="ar-SA"/>
        </w:rPr>
        <w:t xml:space="preserve"> gene are associated with the resistance to erythromycin, these were found in all erythromycin-resistant </w:t>
      </w:r>
      <w:r w:rsidRPr="00D61B84">
        <w:rPr>
          <w:rFonts w:ascii="Times New Roman" w:hAnsi="Times New Roman" w:cs="Times New Roman"/>
          <w:i/>
          <w:color w:val="000000" w:themeColor="text1"/>
          <w:sz w:val="24"/>
          <w:szCs w:val="24"/>
          <w:lang w:bidi="ar-SA"/>
        </w:rPr>
        <w:t>Campylobacter</w:t>
      </w:r>
      <w:r w:rsidRPr="00D61B84">
        <w:rPr>
          <w:rFonts w:ascii="Times New Roman" w:hAnsi="Times New Roman" w:cs="Times New Roman"/>
          <w:color w:val="000000" w:themeColor="text1"/>
          <w:sz w:val="24"/>
          <w:szCs w:val="24"/>
          <w:lang w:bidi="ar-SA"/>
        </w:rPr>
        <w:t xml:space="preserve"> isolates. </w:t>
      </w:r>
      <w:proofErr w:type="spellStart"/>
      <w:r w:rsidRPr="00D61B84">
        <w:rPr>
          <w:rFonts w:ascii="Times New Roman" w:eastAsia="TimesNewRomanPSMT" w:hAnsi="Times New Roman" w:cs="Times New Roman"/>
          <w:color w:val="000000" w:themeColor="text1"/>
          <w:sz w:val="24"/>
          <w:szCs w:val="24"/>
          <w:lang w:bidi="ar-SA"/>
        </w:rPr>
        <w:t>Cantero</w:t>
      </w:r>
      <w:proofErr w:type="spellEnd"/>
      <w:r w:rsidRPr="00D61B84">
        <w:rPr>
          <w:rFonts w:ascii="Times New Roman" w:eastAsia="TimesNewRomanPSMT" w:hAnsi="Times New Roman" w:cs="Times New Roman"/>
          <w:color w:val="000000" w:themeColor="text1"/>
          <w:sz w:val="24"/>
          <w:szCs w:val="24"/>
          <w:lang w:bidi="ar-SA"/>
        </w:rPr>
        <w:t xml:space="preserve"> </w:t>
      </w:r>
      <w:r w:rsidRPr="00D61B84">
        <w:rPr>
          <w:rFonts w:ascii="Times New Roman" w:eastAsia="TimesNewRomanPSMT" w:hAnsi="Times New Roman" w:cs="Times New Roman"/>
          <w:i/>
          <w:color w:val="000000" w:themeColor="text1"/>
          <w:sz w:val="24"/>
          <w:szCs w:val="24"/>
          <w:lang w:bidi="ar-SA"/>
        </w:rPr>
        <w:t>et al.</w:t>
      </w:r>
      <w:r w:rsidRPr="00D61B84">
        <w:rPr>
          <w:rFonts w:ascii="Times New Roman" w:eastAsia="TimesNewRomanPSMT" w:hAnsi="Times New Roman" w:cs="Times New Roman"/>
          <w:color w:val="000000" w:themeColor="text1"/>
          <w:sz w:val="24"/>
          <w:szCs w:val="24"/>
          <w:lang w:bidi="ar-SA"/>
        </w:rPr>
        <w:t xml:space="preserve"> (2018) also found C.</w:t>
      </w:r>
      <w:r w:rsidRPr="00D61B84">
        <w:rPr>
          <w:rFonts w:ascii="Times New Roman" w:eastAsia="TimesNewRomanPSMT" w:hAnsi="Times New Roman" w:cs="Times New Roman"/>
          <w:i/>
          <w:iCs/>
          <w:color w:val="000000" w:themeColor="text1"/>
          <w:sz w:val="24"/>
          <w:szCs w:val="24"/>
          <w:lang w:bidi="ar-SA"/>
        </w:rPr>
        <w:t xml:space="preserve"> coli </w:t>
      </w:r>
      <w:r w:rsidRPr="00D61B84">
        <w:rPr>
          <w:rFonts w:ascii="Times New Roman" w:eastAsia="TimesNewRomanPSMT" w:hAnsi="Times New Roman" w:cs="Times New Roman"/>
          <w:color w:val="000000" w:themeColor="text1"/>
          <w:sz w:val="24"/>
          <w:szCs w:val="24"/>
          <w:lang w:bidi="ar-SA"/>
        </w:rPr>
        <w:t>isolates having a mutation at position A2075G on the</w:t>
      </w:r>
      <w:r w:rsidRPr="00D61B84">
        <w:rPr>
          <w:rFonts w:ascii="Times New Roman" w:eastAsia="TimesNewRomanPSMT" w:hAnsi="Times New Roman" w:cs="Times New Roman"/>
          <w:i/>
          <w:color w:val="000000" w:themeColor="text1"/>
          <w:sz w:val="24"/>
          <w:szCs w:val="24"/>
          <w:lang w:bidi="ar-SA"/>
        </w:rPr>
        <w:t xml:space="preserve"> 23S rRNA</w:t>
      </w:r>
      <w:r w:rsidRPr="00D61B84">
        <w:rPr>
          <w:rFonts w:ascii="Times New Roman" w:eastAsia="TimesNewRomanPSMT" w:hAnsi="Times New Roman" w:cs="Times New Roman"/>
          <w:color w:val="000000" w:themeColor="text1"/>
          <w:sz w:val="24"/>
          <w:szCs w:val="24"/>
          <w:lang w:bidi="ar-SA"/>
        </w:rPr>
        <w:t>, which are associated with high level erythromycin resistance.</w:t>
      </w:r>
      <w:r w:rsidRPr="00D61B84">
        <w:rPr>
          <w:rFonts w:ascii="TimesNewRomanPSMT" w:eastAsia="TimesNewRomanPSMT" w:cs="TimesNewRomanPSMT"/>
          <w:color w:val="000000" w:themeColor="text1"/>
          <w:sz w:val="22"/>
          <w:szCs w:val="22"/>
          <w:lang w:bidi="ar-SA"/>
        </w:rPr>
        <w:t xml:space="preserve"> </w:t>
      </w:r>
      <w:r w:rsidRPr="00D61B84">
        <w:rPr>
          <w:rFonts w:ascii="Times New Roman" w:eastAsia="TimesNewRomanPSMT" w:hAnsi="Times New Roman" w:cs="Times New Roman"/>
          <w:color w:val="000000" w:themeColor="text1"/>
          <w:sz w:val="24"/>
          <w:szCs w:val="24"/>
          <w:lang w:bidi="ar-SA"/>
        </w:rPr>
        <w:t xml:space="preserve">In addition to the </w:t>
      </w:r>
      <w:r w:rsidRPr="00D61B84">
        <w:rPr>
          <w:rFonts w:ascii="Times New Roman" w:eastAsia="TimesNewRomanPSMT" w:hAnsi="Times New Roman" w:cs="Times New Roman"/>
          <w:i/>
          <w:color w:val="000000" w:themeColor="text1"/>
          <w:sz w:val="24"/>
          <w:szCs w:val="24"/>
          <w:lang w:bidi="ar-SA"/>
        </w:rPr>
        <w:t>23S rRNA</w:t>
      </w:r>
      <w:r w:rsidRPr="00D61B84">
        <w:rPr>
          <w:rFonts w:ascii="Times New Roman" w:eastAsia="TimesNewRomanPSMT" w:hAnsi="Times New Roman" w:cs="Times New Roman"/>
          <w:color w:val="000000" w:themeColor="text1"/>
          <w:sz w:val="24"/>
          <w:szCs w:val="24"/>
          <w:lang w:bidi="ar-SA"/>
        </w:rPr>
        <w:t xml:space="preserve"> mutations, recent studies have shown that multidrug efflux pump system (</w:t>
      </w:r>
      <w:proofErr w:type="spellStart"/>
      <w:r w:rsidRPr="00D61B84">
        <w:rPr>
          <w:rFonts w:ascii="Times New Roman" w:eastAsia="TimesNewRomanPSMT" w:hAnsi="Times New Roman" w:cs="Times New Roman"/>
          <w:color w:val="000000" w:themeColor="text1"/>
          <w:sz w:val="24"/>
          <w:szCs w:val="24"/>
          <w:lang w:bidi="ar-SA"/>
        </w:rPr>
        <w:t>CmeABC</w:t>
      </w:r>
      <w:proofErr w:type="spellEnd"/>
      <w:r w:rsidRPr="00D61B84">
        <w:rPr>
          <w:rFonts w:ascii="Times New Roman" w:eastAsia="TimesNewRomanPSMT" w:hAnsi="Times New Roman" w:cs="Times New Roman"/>
          <w:color w:val="000000" w:themeColor="text1"/>
          <w:sz w:val="24"/>
          <w:szCs w:val="24"/>
          <w:lang w:bidi="ar-SA"/>
        </w:rPr>
        <w:t>) plays an important role for resistance to macrolides (</w:t>
      </w:r>
      <w:proofErr w:type="spellStart"/>
      <w:r w:rsidRPr="00D61B84">
        <w:rPr>
          <w:rFonts w:ascii="Times New Roman" w:eastAsia="TimesNewRomanPSMT" w:hAnsi="Times New Roman" w:cs="Times New Roman"/>
          <w:color w:val="000000" w:themeColor="text1"/>
          <w:sz w:val="24"/>
          <w:szCs w:val="24"/>
          <w:lang w:bidi="ar-SA"/>
        </w:rPr>
        <w:t>Cantero</w:t>
      </w:r>
      <w:proofErr w:type="spellEnd"/>
      <w:r w:rsidRPr="00D61B84">
        <w:rPr>
          <w:rFonts w:ascii="Times New Roman" w:eastAsia="TimesNewRomanPSMT" w:hAnsi="Times New Roman" w:cs="Times New Roman"/>
          <w:color w:val="000000" w:themeColor="text1"/>
          <w:sz w:val="24"/>
          <w:szCs w:val="24"/>
          <w:lang w:bidi="ar-SA"/>
        </w:rPr>
        <w:t xml:space="preserve"> </w:t>
      </w:r>
      <w:r w:rsidRPr="00D61B84">
        <w:rPr>
          <w:rFonts w:ascii="Times New Roman" w:eastAsia="TimesNewRomanPSMT" w:hAnsi="Times New Roman" w:cs="Times New Roman"/>
          <w:i/>
          <w:color w:val="000000" w:themeColor="text1"/>
          <w:sz w:val="24"/>
          <w:szCs w:val="24"/>
          <w:lang w:bidi="ar-SA"/>
        </w:rPr>
        <w:t>et al.,</w:t>
      </w:r>
      <w:r w:rsidRPr="00D61B84">
        <w:rPr>
          <w:rFonts w:ascii="Times New Roman" w:eastAsia="TimesNewRomanPSMT" w:hAnsi="Times New Roman" w:cs="Times New Roman"/>
          <w:color w:val="000000" w:themeColor="text1"/>
          <w:sz w:val="24"/>
          <w:szCs w:val="24"/>
          <w:lang w:bidi="ar-SA"/>
        </w:rPr>
        <w:t xml:space="preserve"> 2018; Obeng </w:t>
      </w:r>
      <w:r w:rsidRPr="00D61B84">
        <w:rPr>
          <w:rFonts w:ascii="Times New Roman" w:eastAsia="TimesNewRomanPSMT" w:hAnsi="Times New Roman" w:cs="Times New Roman"/>
          <w:i/>
          <w:color w:val="000000" w:themeColor="text1"/>
          <w:sz w:val="24"/>
          <w:szCs w:val="24"/>
          <w:lang w:bidi="ar-SA"/>
        </w:rPr>
        <w:t>et al</w:t>
      </w:r>
      <w:r w:rsidRPr="00D61B84">
        <w:rPr>
          <w:rFonts w:ascii="Times New Roman" w:eastAsia="TimesNewRomanPSMT" w:hAnsi="Times New Roman" w:cs="Times New Roman"/>
          <w:color w:val="000000" w:themeColor="text1"/>
          <w:sz w:val="24"/>
          <w:szCs w:val="24"/>
          <w:lang w:bidi="ar-SA"/>
        </w:rPr>
        <w:t>., 2012).</w:t>
      </w:r>
    </w:p>
    <w:p w:rsidR="00B55D21" w:rsidRPr="00D61B84" w:rsidRDefault="00B55D21" w:rsidP="00B55D21">
      <w:pPr>
        <w:autoSpaceDE w:val="0"/>
        <w:autoSpaceDN w:val="0"/>
        <w:adjustRightInd w:val="0"/>
        <w:spacing w:before="240" w:after="0" w:line="480" w:lineRule="auto"/>
        <w:rPr>
          <w:rFonts w:ascii="Times New Roman" w:hAnsi="Times New Roman" w:cs="Times New Roman"/>
          <w:bCs/>
          <w:color w:val="000000" w:themeColor="text1"/>
          <w:sz w:val="24"/>
          <w:szCs w:val="24"/>
          <w:lang w:bidi="ar-SA"/>
        </w:rPr>
      </w:pPr>
      <w:r w:rsidRPr="00D61B84">
        <w:rPr>
          <w:rFonts w:ascii="Times New Roman" w:hAnsi="Times New Roman" w:cs="Times New Roman"/>
          <w:color w:val="000000" w:themeColor="text1"/>
          <w:sz w:val="24"/>
          <w:szCs w:val="24"/>
          <w:lang w:bidi="ar-SA"/>
        </w:rPr>
        <w:t xml:space="preserve">Two mechanisms are shown to be involved in ciprofloxacin resistance. The first is the presence of the operon </w:t>
      </w:r>
      <w:proofErr w:type="spellStart"/>
      <w:r w:rsidRPr="00D61B84">
        <w:rPr>
          <w:rFonts w:ascii="Times New Roman" w:hAnsi="Times New Roman" w:cs="Times New Roman"/>
          <w:color w:val="000000" w:themeColor="text1"/>
          <w:sz w:val="24"/>
          <w:szCs w:val="24"/>
          <w:lang w:bidi="ar-SA"/>
        </w:rPr>
        <w:t>cmeABC</w:t>
      </w:r>
      <w:proofErr w:type="spellEnd"/>
      <w:r w:rsidRPr="00D61B84">
        <w:rPr>
          <w:rFonts w:ascii="Times New Roman" w:hAnsi="Times New Roman" w:cs="Times New Roman"/>
          <w:color w:val="000000" w:themeColor="text1"/>
          <w:sz w:val="24"/>
          <w:szCs w:val="24"/>
          <w:lang w:bidi="ar-SA"/>
        </w:rPr>
        <w:t xml:space="preserve">, which is the most common multidrug efflux pump in </w:t>
      </w:r>
      <w:r w:rsidRPr="00D61B84">
        <w:rPr>
          <w:rFonts w:ascii="Times New Roman" w:hAnsi="Times New Roman" w:cs="Times New Roman"/>
          <w:i/>
          <w:color w:val="000000" w:themeColor="text1"/>
          <w:sz w:val="24"/>
          <w:szCs w:val="24"/>
          <w:lang w:bidi="ar-SA"/>
        </w:rPr>
        <w:t xml:space="preserve">Campylobacter </w:t>
      </w:r>
      <w:r w:rsidRPr="00D61B84">
        <w:rPr>
          <w:rFonts w:ascii="Times New Roman" w:hAnsi="Times New Roman" w:cs="Times New Roman"/>
          <w:color w:val="000000" w:themeColor="text1"/>
          <w:sz w:val="24"/>
          <w:szCs w:val="24"/>
          <w:lang w:bidi="ar-SA"/>
        </w:rPr>
        <w:t>as one leading to resistance to fluoroquinolones by mechanism of decreasing the amount of the drug in the cell (Yan</w:t>
      </w:r>
      <w:r w:rsidRPr="00D61B84">
        <w:rPr>
          <w:rFonts w:ascii="Times New Roman" w:hAnsi="Times New Roman" w:cs="Times New Roman"/>
          <w:i/>
          <w:color w:val="000000" w:themeColor="text1"/>
          <w:sz w:val="24"/>
          <w:szCs w:val="24"/>
          <w:lang w:bidi="ar-SA"/>
        </w:rPr>
        <w:t xml:space="preserve"> et al., 2</w:t>
      </w:r>
      <w:r w:rsidRPr="00D61B84">
        <w:rPr>
          <w:rFonts w:ascii="Times New Roman" w:hAnsi="Times New Roman" w:cs="Times New Roman"/>
          <w:color w:val="000000" w:themeColor="text1"/>
          <w:sz w:val="24"/>
          <w:szCs w:val="24"/>
          <w:lang w:bidi="ar-SA"/>
        </w:rPr>
        <w:t xml:space="preserve">006). The second resistance mechanism that relate to point mutation in the quinolone- resistance determining region (QRDR) or </w:t>
      </w:r>
      <w:proofErr w:type="spellStart"/>
      <w:r w:rsidRPr="00D61B84">
        <w:rPr>
          <w:rFonts w:ascii="Times New Roman" w:hAnsi="Times New Roman" w:cs="Times New Roman"/>
          <w:i/>
          <w:color w:val="000000" w:themeColor="text1"/>
          <w:sz w:val="24"/>
          <w:szCs w:val="24"/>
          <w:lang w:bidi="ar-SA"/>
        </w:rPr>
        <w:t>gyrA</w:t>
      </w:r>
      <w:proofErr w:type="spellEnd"/>
      <w:r w:rsidRPr="00D61B84">
        <w:rPr>
          <w:rFonts w:ascii="Times New Roman" w:hAnsi="Times New Roman" w:cs="Times New Roman"/>
          <w:color w:val="000000" w:themeColor="text1"/>
          <w:sz w:val="24"/>
          <w:szCs w:val="24"/>
          <w:lang w:bidi="ar-SA"/>
        </w:rPr>
        <w:t xml:space="preserve"> gene is the Thr-86-ILe mutation. These are commonly found in fluoroquinolone- </w:t>
      </w:r>
      <w:r w:rsidRPr="00D61B84">
        <w:rPr>
          <w:rFonts w:ascii="Times New Roman" w:hAnsi="Times New Roman" w:cs="Times New Roman"/>
          <w:i/>
          <w:color w:val="000000" w:themeColor="text1"/>
          <w:sz w:val="24"/>
          <w:szCs w:val="24"/>
          <w:lang w:bidi="ar-SA"/>
        </w:rPr>
        <w:t>Campylobacter</w:t>
      </w:r>
      <w:r w:rsidRPr="00D61B84">
        <w:rPr>
          <w:rFonts w:ascii="Times New Roman" w:hAnsi="Times New Roman" w:cs="Times New Roman"/>
          <w:color w:val="000000" w:themeColor="text1"/>
          <w:sz w:val="24"/>
          <w:szCs w:val="24"/>
          <w:lang w:bidi="ar-SA"/>
        </w:rPr>
        <w:t xml:space="preserve"> resistant isolates (Liu </w:t>
      </w:r>
      <w:r w:rsidRPr="00D61B84">
        <w:rPr>
          <w:rFonts w:ascii="Times New Roman" w:hAnsi="Times New Roman" w:cs="Times New Roman"/>
          <w:i/>
          <w:color w:val="000000" w:themeColor="text1"/>
          <w:sz w:val="24"/>
          <w:szCs w:val="24"/>
          <w:lang w:bidi="ar-SA"/>
        </w:rPr>
        <w:t>et al</w:t>
      </w:r>
      <w:r w:rsidRPr="00D61B84">
        <w:rPr>
          <w:rFonts w:ascii="Times New Roman" w:hAnsi="Times New Roman" w:cs="Times New Roman"/>
          <w:color w:val="000000" w:themeColor="text1"/>
          <w:sz w:val="24"/>
          <w:szCs w:val="24"/>
          <w:lang w:bidi="ar-SA"/>
        </w:rPr>
        <w:t xml:space="preserve">., 2019). Our study revealed a moderate prevalence of </w:t>
      </w:r>
      <w:proofErr w:type="spellStart"/>
      <w:r w:rsidRPr="00D61B84">
        <w:rPr>
          <w:rFonts w:ascii="Times New Roman" w:hAnsi="Times New Roman" w:cs="Times New Roman"/>
          <w:i/>
          <w:color w:val="000000" w:themeColor="text1"/>
          <w:sz w:val="24"/>
          <w:szCs w:val="24"/>
          <w:lang w:bidi="ar-SA"/>
        </w:rPr>
        <w:t>gyrA</w:t>
      </w:r>
      <w:proofErr w:type="spellEnd"/>
      <w:r w:rsidRPr="00D61B84">
        <w:rPr>
          <w:rFonts w:ascii="Times New Roman" w:hAnsi="Times New Roman" w:cs="Times New Roman"/>
          <w:color w:val="000000" w:themeColor="text1"/>
          <w:sz w:val="24"/>
          <w:szCs w:val="24"/>
          <w:lang w:bidi="ar-SA"/>
        </w:rPr>
        <w:t xml:space="preserve"> gene mutation. This corroborate with other studies where moderate to high level prevalence of </w:t>
      </w:r>
      <w:proofErr w:type="spellStart"/>
      <w:r w:rsidRPr="00D61B84">
        <w:rPr>
          <w:rFonts w:ascii="Times New Roman" w:hAnsi="Times New Roman" w:cs="Times New Roman"/>
          <w:color w:val="000000" w:themeColor="text1"/>
          <w:sz w:val="24"/>
          <w:szCs w:val="24"/>
          <w:lang w:bidi="ar-SA"/>
        </w:rPr>
        <w:t>gyrA</w:t>
      </w:r>
      <w:proofErr w:type="spellEnd"/>
      <w:r w:rsidRPr="00D61B84">
        <w:rPr>
          <w:rFonts w:ascii="Times New Roman" w:hAnsi="Times New Roman" w:cs="Times New Roman"/>
          <w:color w:val="000000" w:themeColor="text1"/>
          <w:sz w:val="24"/>
          <w:szCs w:val="24"/>
          <w:lang w:bidi="ar-SA"/>
        </w:rPr>
        <w:t xml:space="preserve"> gene mutation was observed (Reddy and </w:t>
      </w:r>
      <w:proofErr w:type="spellStart"/>
      <w:r w:rsidRPr="00D61B84">
        <w:rPr>
          <w:rFonts w:ascii="Times New Roman" w:hAnsi="Times New Roman" w:cs="Times New Roman"/>
          <w:color w:val="000000" w:themeColor="text1"/>
          <w:sz w:val="24"/>
          <w:szCs w:val="24"/>
          <w:lang w:bidi="ar-SA"/>
        </w:rPr>
        <w:t>Tishiri</w:t>
      </w:r>
      <w:proofErr w:type="spellEnd"/>
      <w:r w:rsidRPr="00D61B84">
        <w:rPr>
          <w:rFonts w:ascii="Times New Roman" w:hAnsi="Times New Roman" w:cs="Times New Roman"/>
          <w:color w:val="000000" w:themeColor="text1"/>
          <w:sz w:val="24"/>
          <w:szCs w:val="24"/>
          <w:lang w:bidi="ar-SA"/>
        </w:rPr>
        <w:t xml:space="preserve"> (2017); Poudel </w:t>
      </w:r>
      <w:r w:rsidRPr="00D61B84">
        <w:rPr>
          <w:rFonts w:ascii="Times New Roman" w:hAnsi="Times New Roman" w:cs="Times New Roman"/>
          <w:i/>
          <w:color w:val="000000" w:themeColor="text1"/>
          <w:sz w:val="24"/>
          <w:szCs w:val="24"/>
          <w:lang w:bidi="ar-SA"/>
        </w:rPr>
        <w:t>et al., 2</w:t>
      </w:r>
      <w:r w:rsidRPr="00D61B84">
        <w:rPr>
          <w:rFonts w:ascii="Times New Roman" w:hAnsi="Times New Roman" w:cs="Times New Roman"/>
          <w:color w:val="000000" w:themeColor="text1"/>
          <w:sz w:val="24"/>
          <w:szCs w:val="24"/>
          <w:lang w:bidi="ar-SA"/>
        </w:rPr>
        <w:t>022). In this study,</w:t>
      </w:r>
      <w:r w:rsidRPr="00D61B84">
        <w:rPr>
          <w:rFonts w:ascii="Times New Roman" w:eastAsia="TimesNewRomanPSMT" w:hAnsi="Times New Roman" w:cs="Times New Roman"/>
          <w:color w:val="000000" w:themeColor="text1"/>
          <w:sz w:val="24"/>
          <w:szCs w:val="24"/>
          <w:lang w:bidi="ar-SA"/>
        </w:rPr>
        <w:t xml:space="preserve"> </w:t>
      </w:r>
      <w:proofErr w:type="spellStart"/>
      <w:r w:rsidRPr="00D61B84">
        <w:rPr>
          <w:rFonts w:ascii="Times New Roman" w:eastAsia="TimesNewRomanPSMT" w:hAnsi="Times New Roman" w:cs="Times New Roman"/>
          <w:color w:val="000000" w:themeColor="text1"/>
          <w:sz w:val="24"/>
          <w:szCs w:val="24"/>
          <w:lang w:bidi="ar-SA"/>
        </w:rPr>
        <w:t>G</w:t>
      </w:r>
      <w:r w:rsidRPr="00D61B84">
        <w:rPr>
          <w:rFonts w:ascii="Times New Roman" w:eastAsia="TimesNewRomanPSMT" w:hAnsi="Times New Roman" w:cs="Times New Roman"/>
          <w:i/>
          <w:iCs/>
          <w:color w:val="000000" w:themeColor="text1"/>
          <w:sz w:val="24"/>
          <w:szCs w:val="24"/>
          <w:lang w:bidi="ar-SA"/>
        </w:rPr>
        <w:t>yrA</w:t>
      </w:r>
      <w:proofErr w:type="spellEnd"/>
      <w:r w:rsidRPr="00D61B84">
        <w:rPr>
          <w:rFonts w:ascii="Times New Roman" w:eastAsia="TimesNewRomanPSMT" w:hAnsi="Times New Roman" w:cs="Times New Roman"/>
          <w:i/>
          <w:iCs/>
          <w:color w:val="000000" w:themeColor="text1"/>
          <w:sz w:val="24"/>
          <w:szCs w:val="24"/>
          <w:lang w:bidi="ar-SA"/>
        </w:rPr>
        <w:t xml:space="preserve"> </w:t>
      </w:r>
      <w:r w:rsidRPr="00D61B84">
        <w:rPr>
          <w:rFonts w:ascii="Times New Roman" w:eastAsia="TimesNewRomanPSMT" w:hAnsi="Times New Roman" w:cs="Times New Roman"/>
          <w:color w:val="000000" w:themeColor="text1"/>
          <w:sz w:val="24"/>
          <w:szCs w:val="24"/>
          <w:lang w:bidi="ar-SA"/>
        </w:rPr>
        <w:t xml:space="preserve">mutation associated with ciprofloxacin resistance was found in </w:t>
      </w:r>
      <w:r w:rsidRPr="00D61B84">
        <w:rPr>
          <w:rFonts w:ascii="Times New Roman" w:eastAsia="TimesNewRomanPSMT" w:hAnsi="Times New Roman" w:cs="Times New Roman"/>
          <w:i/>
          <w:iCs/>
          <w:color w:val="000000" w:themeColor="text1"/>
          <w:sz w:val="24"/>
          <w:szCs w:val="24"/>
          <w:lang w:bidi="ar-SA"/>
        </w:rPr>
        <w:t xml:space="preserve">C. </w:t>
      </w:r>
      <w:proofErr w:type="spellStart"/>
      <w:r w:rsidRPr="00D61B84">
        <w:rPr>
          <w:rFonts w:ascii="Times New Roman" w:eastAsia="TimesNewRomanPSMT" w:hAnsi="Times New Roman" w:cs="Times New Roman"/>
          <w:i/>
          <w:iCs/>
          <w:color w:val="000000" w:themeColor="text1"/>
          <w:sz w:val="24"/>
          <w:szCs w:val="24"/>
          <w:lang w:bidi="ar-SA"/>
        </w:rPr>
        <w:t>jejuni</w:t>
      </w:r>
      <w:proofErr w:type="spellEnd"/>
      <w:r w:rsidRPr="00D61B84">
        <w:rPr>
          <w:rFonts w:ascii="Times New Roman" w:eastAsia="TimesNewRomanPSMT" w:hAnsi="Times New Roman" w:cs="Times New Roman"/>
          <w:i/>
          <w:iCs/>
          <w:color w:val="000000" w:themeColor="text1"/>
          <w:sz w:val="24"/>
          <w:szCs w:val="24"/>
          <w:lang w:bidi="ar-SA"/>
        </w:rPr>
        <w:t xml:space="preserve"> </w:t>
      </w:r>
      <w:r w:rsidRPr="00D61B84">
        <w:rPr>
          <w:rFonts w:ascii="Times New Roman" w:eastAsia="TimesNewRomanPSMT" w:hAnsi="Times New Roman" w:cs="Times New Roman"/>
          <w:color w:val="000000" w:themeColor="text1"/>
          <w:sz w:val="24"/>
          <w:szCs w:val="24"/>
          <w:lang w:bidi="ar-SA"/>
        </w:rPr>
        <w:t xml:space="preserve">from chicken carcasses than in </w:t>
      </w:r>
      <w:r w:rsidRPr="00D61B84">
        <w:rPr>
          <w:rFonts w:ascii="Times New Roman" w:eastAsia="TimesNewRomanPSMT" w:hAnsi="Times New Roman" w:cs="Times New Roman"/>
          <w:i/>
          <w:iCs/>
          <w:color w:val="000000" w:themeColor="text1"/>
          <w:sz w:val="24"/>
          <w:szCs w:val="24"/>
          <w:lang w:bidi="ar-SA"/>
        </w:rPr>
        <w:t>C. coli</w:t>
      </w:r>
      <w:r w:rsidRPr="00D61B84">
        <w:rPr>
          <w:rFonts w:ascii="Times New Roman" w:eastAsia="TimesNewRomanPSMT" w:hAnsi="Times New Roman" w:cs="Times New Roman"/>
          <w:color w:val="000000" w:themeColor="text1"/>
          <w:sz w:val="24"/>
          <w:szCs w:val="24"/>
          <w:lang w:bidi="ar-SA"/>
        </w:rPr>
        <w:t xml:space="preserve"> from environmental samples. This result agrees with the study of Can (2023) that revealed more </w:t>
      </w:r>
      <w:proofErr w:type="spellStart"/>
      <w:r w:rsidRPr="00D61B84">
        <w:rPr>
          <w:rFonts w:ascii="Times New Roman" w:eastAsia="TimesNewRomanPSMT" w:hAnsi="Times New Roman" w:cs="Times New Roman"/>
          <w:color w:val="000000" w:themeColor="text1"/>
          <w:sz w:val="24"/>
          <w:szCs w:val="24"/>
          <w:lang w:bidi="ar-SA"/>
        </w:rPr>
        <w:t>G</w:t>
      </w:r>
      <w:r w:rsidRPr="00D61B84">
        <w:rPr>
          <w:rFonts w:ascii="Times New Roman" w:eastAsia="TimesNewRomanPSMT" w:hAnsi="Times New Roman" w:cs="Times New Roman"/>
          <w:i/>
          <w:iCs/>
          <w:color w:val="000000" w:themeColor="text1"/>
          <w:sz w:val="24"/>
          <w:szCs w:val="24"/>
          <w:lang w:bidi="ar-SA"/>
        </w:rPr>
        <w:t>yrA</w:t>
      </w:r>
      <w:proofErr w:type="spellEnd"/>
      <w:r w:rsidRPr="00D61B84">
        <w:rPr>
          <w:rFonts w:ascii="Times New Roman" w:eastAsia="TimesNewRomanPSMT" w:hAnsi="Times New Roman" w:cs="Times New Roman"/>
          <w:i/>
          <w:iCs/>
          <w:color w:val="000000" w:themeColor="text1"/>
          <w:sz w:val="24"/>
          <w:szCs w:val="24"/>
          <w:lang w:bidi="ar-SA"/>
        </w:rPr>
        <w:t xml:space="preserve"> </w:t>
      </w:r>
      <w:r w:rsidRPr="00D61B84">
        <w:rPr>
          <w:rFonts w:ascii="Times New Roman" w:eastAsia="TimesNewRomanPSMT" w:hAnsi="Times New Roman" w:cs="Times New Roman"/>
          <w:color w:val="000000" w:themeColor="text1"/>
          <w:sz w:val="24"/>
          <w:szCs w:val="24"/>
          <w:lang w:bidi="ar-SA"/>
        </w:rPr>
        <w:t xml:space="preserve">mutation associated with ciprofloxacin resistance in </w:t>
      </w:r>
      <w:r w:rsidRPr="00D61B84">
        <w:rPr>
          <w:rFonts w:ascii="Times New Roman" w:eastAsia="TimesNewRomanPSMT" w:hAnsi="Times New Roman" w:cs="Times New Roman"/>
          <w:i/>
          <w:iCs/>
          <w:color w:val="000000" w:themeColor="text1"/>
          <w:sz w:val="24"/>
          <w:szCs w:val="24"/>
          <w:lang w:bidi="ar-SA"/>
        </w:rPr>
        <w:t xml:space="preserve">C. </w:t>
      </w:r>
      <w:proofErr w:type="spellStart"/>
      <w:r w:rsidRPr="00D61B84">
        <w:rPr>
          <w:rFonts w:ascii="Times New Roman" w:eastAsia="TimesNewRomanPSMT" w:hAnsi="Times New Roman" w:cs="Times New Roman"/>
          <w:i/>
          <w:iCs/>
          <w:color w:val="000000" w:themeColor="text1"/>
          <w:sz w:val="24"/>
          <w:szCs w:val="24"/>
          <w:lang w:bidi="ar-SA"/>
        </w:rPr>
        <w:t>jejuni</w:t>
      </w:r>
      <w:proofErr w:type="spellEnd"/>
      <w:r w:rsidRPr="00D61B84">
        <w:rPr>
          <w:rFonts w:ascii="Times New Roman" w:eastAsia="TimesNewRomanPSMT" w:hAnsi="Times New Roman" w:cs="Times New Roman"/>
          <w:i/>
          <w:iCs/>
          <w:color w:val="000000" w:themeColor="text1"/>
          <w:sz w:val="24"/>
          <w:szCs w:val="24"/>
          <w:lang w:bidi="ar-SA"/>
        </w:rPr>
        <w:t xml:space="preserve"> </w:t>
      </w:r>
      <w:r w:rsidRPr="00D61B84">
        <w:rPr>
          <w:rFonts w:ascii="Times New Roman" w:eastAsia="TimesNewRomanPSMT" w:hAnsi="Times New Roman" w:cs="Times New Roman"/>
          <w:color w:val="000000" w:themeColor="text1"/>
          <w:sz w:val="24"/>
          <w:szCs w:val="24"/>
          <w:lang w:bidi="ar-SA"/>
        </w:rPr>
        <w:t xml:space="preserve">than in </w:t>
      </w:r>
      <w:r w:rsidRPr="00D61B84">
        <w:rPr>
          <w:rFonts w:ascii="Times New Roman" w:eastAsia="TimesNewRomanPSMT" w:hAnsi="Times New Roman" w:cs="Times New Roman"/>
          <w:i/>
          <w:iCs/>
          <w:color w:val="000000" w:themeColor="text1"/>
          <w:sz w:val="24"/>
          <w:szCs w:val="24"/>
          <w:lang w:bidi="ar-SA"/>
        </w:rPr>
        <w:t xml:space="preserve">C. coli </w:t>
      </w:r>
      <w:r w:rsidRPr="00D61B84">
        <w:rPr>
          <w:rFonts w:ascii="Times New Roman" w:eastAsia="TimesNewRomanPSMT" w:hAnsi="Times New Roman" w:cs="Times New Roman"/>
          <w:iCs/>
          <w:color w:val="000000" w:themeColor="text1"/>
          <w:sz w:val="24"/>
          <w:szCs w:val="24"/>
          <w:lang w:bidi="ar-SA"/>
        </w:rPr>
        <w:t xml:space="preserve">from </w:t>
      </w:r>
      <w:r w:rsidRPr="00D61B84">
        <w:rPr>
          <w:rFonts w:ascii="Times New Roman" w:hAnsi="Times New Roman" w:cs="Times New Roman"/>
          <w:bCs/>
          <w:i/>
          <w:iCs/>
          <w:color w:val="000000" w:themeColor="text1"/>
          <w:sz w:val="24"/>
          <w:szCs w:val="24"/>
          <w:lang w:bidi="ar-SA"/>
        </w:rPr>
        <w:t xml:space="preserve">Campylobacter </w:t>
      </w:r>
      <w:r w:rsidRPr="00D61B84">
        <w:rPr>
          <w:rFonts w:ascii="Times New Roman" w:hAnsi="Times New Roman" w:cs="Times New Roman"/>
          <w:bCs/>
          <w:color w:val="000000" w:themeColor="text1"/>
          <w:sz w:val="24"/>
          <w:szCs w:val="24"/>
          <w:lang w:bidi="ar-SA"/>
        </w:rPr>
        <w:t xml:space="preserve">isolates from poultry meat in Turkey. </w:t>
      </w:r>
    </w:p>
    <w:p w:rsidR="00B55D21" w:rsidRPr="00D61B84" w:rsidRDefault="00B55D21" w:rsidP="00B55D21">
      <w:pPr>
        <w:autoSpaceDE w:val="0"/>
        <w:autoSpaceDN w:val="0"/>
        <w:adjustRightInd w:val="0"/>
        <w:spacing w:after="0" w:line="480" w:lineRule="auto"/>
        <w:rPr>
          <w:rFonts w:ascii="Times New Roman" w:hAnsi="Times New Roman" w:cs="Times New Roman"/>
          <w:bCs/>
          <w:color w:val="000000" w:themeColor="text1"/>
          <w:sz w:val="24"/>
          <w:szCs w:val="24"/>
          <w:lang w:bidi="ar-SA"/>
        </w:rPr>
      </w:pPr>
      <w:r w:rsidRPr="00D61B84">
        <w:rPr>
          <w:rFonts w:ascii="Times New Roman" w:hAnsi="Times New Roman" w:cs="Times New Roman"/>
          <w:bCs/>
          <w:color w:val="000000" w:themeColor="text1"/>
          <w:sz w:val="24"/>
          <w:szCs w:val="24"/>
          <w:lang w:bidi="ar-SA"/>
        </w:rPr>
        <w:t xml:space="preserve">The presence of genes conferring resistance to tetracycline, macrolides and fluoroquinolone in this study suggests these antibiotics may have been abused either by overuse or under used in poultry </w:t>
      </w:r>
      <w:r w:rsidRPr="00D61B84">
        <w:rPr>
          <w:rFonts w:ascii="Times New Roman" w:hAnsi="Times New Roman" w:cs="Times New Roman"/>
          <w:bCs/>
          <w:color w:val="000000" w:themeColor="text1"/>
          <w:sz w:val="24"/>
          <w:szCs w:val="24"/>
          <w:lang w:bidi="ar-SA"/>
        </w:rPr>
        <w:lastRenderedPageBreak/>
        <w:t>farms where these poultry products are sourced. These are then spread to the environments thereby hampering treatment of infections caused by these pathogens.</w:t>
      </w:r>
    </w:p>
    <w:p w:rsidR="00B55D21" w:rsidRPr="00D61B84" w:rsidRDefault="00B55D21" w:rsidP="00B55D21">
      <w:pPr>
        <w:autoSpaceDE w:val="0"/>
        <w:autoSpaceDN w:val="0"/>
        <w:adjustRightInd w:val="0"/>
        <w:spacing w:before="240" w:after="0" w:line="480" w:lineRule="auto"/>
        <w:rPr>
          <w:rFonts w:ascii="Times New Roman" w:hAnsi="Times New Roman" w:cs="Times New Roman"/>
          <w:bCs/>
          <w:color w:val="000000" w:themeColor="text1"/>
          <w:sz w:val="24"/>
          <w:szCs w:val="24"/>
          <w:lang w:bidi="ar-SA"/>
        </w:rPr>
      </w:pPr>
      <w:r w:rsidRPr="00D61B84">
        <w:rPr>
          <w:rFonts w:ascii="Times New Roman" w:hAnsi="Times New Roman" w:cs="Times New Roman"/>
          <w:bCs/>
          <w:color w:val="000000" w:themeColor="text1"/>
          <w:sz w:val="24"/>
          <w:szCs w:val="24"/>
          <w:lang w:bidi="ar-SA"/>
        </w:rPr>
        <w:t xml:space="preserve">In our study, </w:t>
      </w:r>
      <w:proofErr w:type="spellStart"/>
      <w:r w:rsidRPr="00D61B84">
        <w:rPr>
          <w:rFonts w:ascii="Times New Roman" w:hAnsi="Times New Roman" w:cs="Times New Roman"/>
          <w:bCs/>
          <w:i/>
          <w:color w:val="000000" w:themeColor="text1"/>
          <w:sz w:val="24"/>
          <w:szCs w:val="24"/>
          <w:lang w:bidi="ar-SA"/>
        </w:rPr>
        <w:t>cdtC</w:t>
      </w:r>
      <w:proofErr w:type="spellEnd"/>
      <w:r w:rsidRPr="00D61B84">
        <w:rPr>
          <w:rFonts w:ascii="Times New Roman" w:hAnsi="Times New Roman" w:cs="Times New Roman"/>
          <w:bCs/>
          <w:i/>
          <w:color w:val="000000" w:themeColor="text1"/>
          <w:sz w:val="24"/>
          <w:szCs w:val="24"/>
          <w:lang w:bidi="ar-SA"/>
        </w:rPr>
        <w:t xml:space="preserve"> </w:t>
      </w:r>
      <w:r w:rsidRPr="00D61B84">
        <w:rPr>
          <w:rFonts w:ascii="Times New Roman" w:hAnsi="Times New Roman" w:cs="Times New Roman"/>
          <w:bCs/>
          <w:color w:val="000000" w:themeColor="text1"/>
          <w:sz w:val="24"/>
          <w:szCs w:val="24"/>
          <w:lang w:bidi="ar-SA"/>
        </w:rPr>
        <w:t xml:space="preserve">gene, one of the regulatory subunit gene (binding protein) responsible for movement of </w:t>
      </w:r>
      <w:proofErr w:type="spellStart"/>
      <w:r w:rsidRPr="00D61B84">
        <w:rPr>
          <w:rFonts w:ascii="Times New Roman" w:hAnsi="Times New Roman" w:cs="Times New Roman"/>
          <w:bCs/>
          <w:i/>
          <w:color w:val="000000" w:themeColor="text1"/>
          <w:sz w:val="24"/>
          <w:szCs w:val="24"/>
          <w:lang w:bidi="ar-SA"/>
        </w:rPr>
        <w:t>cdtB</w:t>
      </w:r>
      <w:proofErr w:type="spellEnd"/>
      <w:r w:rsidRPr="00D61B84">
        <w:rPr>
          <w:rFonts w:ascii="Times New Roman" w:hAnsi="Times New Roman" w:cs="Times New Roman"/>
          <w:bCs/>
          <w:i/>
          <w:color w:val="000000" w:themeColor="text1"/>
          <w:sz w:val="24"/>
          <w:szCs w:val="24"/>
          <w:lang w:bidi="ar-SA"/>
        </w:rPr>
        <w:t xml:space="preserve"> </w:t>
      </w:r>
      <w:r w:rsidRPr="00D61B84">
        <w:rPr>
          <w:rFonts w:ascii="Times New Roman" w:hAnsi="Times New Roman" w:cs="Times New Roman"/>
          <w:bCs/>
          <w:color w:val="000000" w:themeColor="text1"/>
          <w:sz w:val="24"/>
          <w:szCs w:val="24"/>
          <w:lang w:bidi="ar-SA"/>
        </w:rPr>
        <w:t>gene into cells by endocytosis leading to toxin production was detected from the</w:t>
      </w:r>
      <w:r w:rsidRPr="00D61B84">
        <w:rPr>
          <w:rFonts w:ascii="Times New Roman" w:hAnsi="Times New Roman" w:cs="Times New Roman"/>
          <w:bCs/>
          <w:i/>
          <w:color w:val="000000" w:themeColor="text1"/>
          <w:sz w:val="24"/>
          <w:szCs w:val="24"/>
          <w:lang w:bidi="ar-SA"/>
        </w:rPr>
        <w:t xml:space="preserve"> Campylobacter</w:t>
      </w:r>
      <w:r w:rsidRPr="00D61B84">
        <w:rPr>
          <w:rFonts w:ascii="Times New Roman" w:hAnsi="Times New Roman" w:cs="Times New Roman"/>
          <w:bCs/>
          <w:color w:val="000000" w:themeColor="text1"/>
          <w:sz w:val="24"/>
          <w:szCs w:val="24"/>
          <w:lang w:bidi="ar-SA"/>
        </w:rPr>
        <w:t xml:space="preserve"> species </w:t>
      </w:r>
      <w:proofErr w:type="spellStart"/>
      <w:proofErr w:type="gramStart"/>
      <w:r w:rsidRPr="00D61B84">
        <w:rPr>
          <w:rFonts w:ascii="Times New Roman" w:hAnsi="Times New Roman" w:cs="Times New Roman"/>
          <w:bCs/>
          <w:color w:val="000000" w:themeColor="text1"/>
          <w:sz w:val="24"/>
          <w:szCs w:val="24"/>
          <w:lang w:bidi="ar-SA"/>
        </w:rPr>
        <w:t>examined.</w:t>
      </w:r>
      <w:r w:rsidRPr="00D61B84">
        <w:rPr>
          <w:rFonts w:ascii="Times New Roman" w:hAnsi="Times New Roman" w:cs="Times New Roman"/>
          <w:bCs/>
          <w:i/>
          <w:iCs/>
          <w:color w:val="000000" w:themeColor="text1"/>
          <w:sz w:val="24"/>
          <w:szCs w:val="24"/>
          <w:lang w:bidi="ar-SA"/>
        </w:rPr>
        <w:t>Campylobacter</w:t>
      </w:r>
      <w:proofErr w:type="spellEnd"/>
      <w:proofErr w:type="gramEnd"/>
      <w:r w:rsidRPr="00D61B84">
        <w:rPr>
          <w:rFonts w:ascii="Times New Roman" w:hAnsi="Times New Roman" w:cs="Times New Roman"/>
          <w:bCs/>
          <w:color w:val="000000" w:themeColor="text1"/>
          <w:sz w:val="24"/>
          <w:szCs w:val="24"/>
          <w:lang w:bidi="ar-SA"/>
        </w:rPr>
        <w:t xml:space="preserve"> toxin factor (</w:t>
      </w:r>
      <w:proofErr w:type="spellStart"/>
      <w:r w:rsidRPr="00D61B84">
        <w:rPr>
          <w:rFonts w:ascii="Times New Roman" w:hAnsi="Times New Roman" w:cs="Times New Roman"/>
          <w:bCs/>
          <w:color w:val="000000" w:themeColor="text1"/>
          <w:sz w:val="24"/>
          <w:szCs w:val="24"/>
          <w:lang w:bidi="ar-SA"/>
        </w:rPr>
        <w:t>cdtC</w:t>
      </w:r>
      <w:proofErr w:type="spellEnd"/>
      <w:r w:rsidRPr="00D61B84">
        <w:rPr>
          <w:rFonts w:ascii="Times New Roman" w:hAnsi="Times New Roman" w:cs="Times New Roman"/>
          <w:bCs/>
          <w:color w:val="000000" w:themeColor="text1"/>
          <w:sz w:val="24"/>
          <w:szCs w:val="24"/>
          <w:lang w:bidi="ar-SA"/>
        </w:rPr>
        <w:t xml:space="preserve">) was detected in </w:t>
      </w:r>
      <w:r w:rsidRPr="00D61B84">
        <w:rPr>
          <w:rFonts w:ascii="Times New Roman" w:hAnsi="Times New Roman" w:cs="Times New Roman"/>
          <w:bCs/>
          <w:i/>
          <w:iCs/>
          <w:color w:val="000000" w:themeColor="text1"/>
          <w:sz w:val="24"/>
          <w:szCs w:val="24"/>
          <w:lang w:bidi="ar-SA"/>
        </w:rPr>
        <w:t xml:space="preserve">Campylobacter </w:t>
      </w:r>
      <w:proofErr w:type="spellStart"/>
      <w:r w:rsidRPr="00D61B84">
        <w:rPr>
          <w:rFonts w:ascii="Times New Roman" w:hAnsi="Times New Roman" w:cs="Times New Roman"/>
          <w:bCs/>
          <w:color w:val="000000" w:themeColor="text1"/>
          <w:sz w:val="24"/>
          <w:szCs w:val="24"/>
          <w:lang w:bidi="ar-SA"/>
        </w:rPr>
        <w:t>jejuni</w:t>
      </w:r>
      <w:proofErr w:type="spellEnd"/>
      <w:r w:rsidRPr="00D61B84">
        <w:rPr>
          <w:rFonts w:ascii="Times New Roman" w:hAnsi="Times New Roman" w:cs="Times New Roman"/>
          <w:bCs/>
          <w:color w:val="000000" w:themeColor="text1"/>
          <w:sz w:val="24"/>
          <w:szCs w:val="24"/>
          <w:lang w:bidi="ar-SA"/>
        </w:rPr>
        <w:t xml:space="preserve"> from chicken samples. Our result confirm higher prevalence of </w:t>
      </w:r>
      <w:proofErr w:type="spellStart"/>
      <w:r w:rsidRPr="00D61B84">
        <w:rPr>
          <w:rFonts w:ascii="Times New Roman" w:hAnsi="Times New Roman" w:cs="Times New Roman"/>
          <w:bCs/>
          <w:color w:val="000000" w:themeColor="text1"/>
          <w:sz w:val="24"/>
          <w:szCs w:val="24"/>
          <w:lang w:bidi="ar-SA"/>
        </w:rPr>
        <w:t>cdtC</w:t>
      </w:r>
      <w:proofErr w:type="spellEnd"/>
      <w:r w:rsidRPr="00D61B84">
        <w:rPr>
          <w:rFonts w:ascii="Times New Roman" w:hAnsi="Times New Roman" w:cs="Times New Roman"/>
          <w:bCs/>
          <w:color w:val="000000" w:themeColor="text1"/>
          <w:sz w:val="24"/>
          <w:szCs w:val="24"/>
          <w:lang w:bidi="ar-SA"/>
        </w:rPr>
        <w:t xml:space="preserve"> gene </w:t>
      </w:r>
      <w:proofErr w:type="gramStart"/>
      <w:r w:rsidRPr="00D61B84">
        <w:rPr>
          <w:rFonts w:ascii="Times New Roman" w:hAnsi="Times New Roman" w:cs="Times New Roman"/>
          <w:bCs/>
          <w:color w:val="000000" w:themeColor="text1"/>
          <w:sz w:val="24"/>
          <w:szCs w:val="24"/>
          <w:lang w:bidi="ar-SA"/>
        </w:rPr>
        <w:t xml:space="preserve">in  </w:t>
      </w:r>
      <w:proofErr w:type="spellStart"/>
      <w:r w:rsidRPr="00D61B84">
        <w:rPr>
          <w:rFonts w:ascii="Times New Roman" w:hAnsi="Times New Roman" w:cs="Times New Roman"/>
          <w:bCs/>
          <w:color w:val="000000" w:themeColor="text1"/>
          <w:sz w:val="24"/>
          <w:szCs w:val="24"/>
          <w:lang w:bidi="ar-SA"/>
        </w:rPr>
        <w:t>C</w:t>
      </w:r>
      <w:proofErr w:type="gramEnd"/>
      <w:r w:rsidRPr="00D61B84">
        <w:rPr>
          <w:rFonts w:ascii="Times New Roman" w:hAnsi="Times New Roman" w:cs="Times New Roman"/>
          <w:bCs/>
          <w:color w:val="000000" w:themeColor="text1"/>
          <w:sz w:val="24"/>
          <w:szCs w:val="24"/>
          <w:lang w:bidi="ar-SA"/>
        </w:rPr>
        <w:t>.jejuni</w:t>
      </w:r>
      <w:proofErr w:type="spellEnd"/>
      <w:r w:rsidRPr="00D61B84">
        <w:rPr>
          <w:rFonts w:ascii="Times New Roman" w:hAnsi="Times New Roman" w:cs="Times New Roman"/>
          <w:bCs/>
          <w:color w:val="000000" w:themeColor="text1"/>
          <w:sz w:val="24"/>
          <w:szCs w:val="24"/>
          <w:lang w:bidi="ar-SA"/>
        </w:rPr>
        <w:t xml:space="preserve"> as compared to </w:t>
      </w:r>
      <w:proofErr w:type="spellStart"/>
      <w:r w:rsidRPr="00D61B84">
        <w:rPr>
          <w:rFonts w:ascii="Times New Roman" w:hAnsi="Times New Roman" w:cs="Times New Roman"/>
          <w:bCs/>
          <w:color w:val="000000" w:themeColor="text1"/>
          <w:sz w:val="24"/>
          <w:szCs w:val="24"/>
          <w:lang w:bidi="ar-SA"/>
        </w:rPr>
        <w:t>C.coli</w:t>
      </w:r>
      <w:proofErr w:type="spellEnd"/>
      <w:r w:rsidRPr="00D61B84">
        <w:rPr>
          <w:rFonts w:ascii="Times New Roman" w:hAnsi="Times New Roman" w:cs="Times New Roman"/>
          <w:bCs/>
          <w:color w:val="000000" w:themeColor="text1"/>
          <w:sz w:val="24"/>
          <w:szCs w:val="24"/>
          <w:lang w:bidi="ar-SA"/>
        </w:rPr>
        <w:t xml:space="preserve">. This is not consistent with the finding of Barakat </w:t>
      </w:r>
      <w:r w:rsidRPr="00D61B84">
        <w:rPr>
          <w:rFonts w:ascii="Times New Roman" w:hAnsi="Times New Roman" w:cs="Times New Roman"/>
          <w:bCs/>
          <w:i/>
          <w:iCs/>
          <w:color w:val="000000" w:themeColor="text1"/>
          <w:sz w:val="24"/>
          <w:szCs w:val="24"/>
          <w:lang w:bidi="ar-SA"/>
        </w:rPr>
        <w:t>et al</w:t>
      </w:r>
      <w:r w:rsidRPr="00D61B84">
        <w:rPr>
          <w:rFonts w:ascii="Times New Roman" w:hAnsi="Times New Roman" w:cs="Times New Roman"/>
          <w:bCs/>
          <w:color w:val="000000" w:themeColor="text1"/>
          <w:sz w:val="24"/>
          <w:szCs w:val="24"/>
          <w:lang w:bidi="ar-SA"/>
        </w:rPr>
        <w:t xml:space="preserve">. (2020) who reported high prevalence rate of </w:t>
      </w:r>
      <w:proofErr w:type="spellStart"/>
      <w:r w:rsidRPr="00D61B84">
        <w:rPr>
          <w:rFonts w:ascii="Times New Roman" w:hAnsi="Times New Roman" w:cs="Times New Roman"/>
          <w:bCs/>
          <w:color w:val="000000" w:themeColor="text1"/>
          <w:sz w:val="24"/>
          <w:szCs w:val="24"/>
          <w:lang w:bidi="ar-SA"/>
        </w:rPr>
        <w:t>cdtB</w:t>
      </w:r>
      <w:proofErr w:type="spellEnd"/>
      <w:r w:rsidRPr="00D61B84">
        <w:rPr>
          <w:rFonts w:ascii="Times New Roman" w:hAnsi="Times New Roman" w:cs="Times New Roman"/>
          <w:bCs/>
          <w:color w:val="000000" w:themeColor="text1"/>
          <w:sz w:val="24"/>
          <w:szCs w:val="24"/>
          <w:lang w:bidi="ar-SA"/>
        </w:rPr>
        <w:t xml:space="preserve"> gene from </w:t>
      </w:r>
      <w:proofErr w:type="spellStart"/>
      <w:proofErr w:type="gramStart"/>
      <w:r w:rsidRPr="00D61B84">
        <w:rPr>
          <w:rFonts w:ascii="Times New Roman" w:hAnsi="Times New Roman" w:cs="Times New Roman"/>
          <w:bCs/>
          <w:color w:val="000000" w:themeColor="text1"/>
          <w:sz w:val="24"/>
          <w:szCs w:val="24"/>
          <w:lang w:bidi="ar-SA"/>
        </w:rPr>
        <w:t>C.jejuni</w:t>
      </w:r>
      <w:proofErr w:type="spellEnd"/>
      <w:proofErr w:type="gramEnd"/>
      <w:r w:rsidRPr="00D61B84">
        <w:rPr>
          <w:rFonts w:ascii="Times New Roman" w:hAnsi="Times New Roman" w:cs="Times New Roman"/>
          <w:bCs/>
          <w:color w:val="000000" w:themeColor="text1"/>
          <w:sz w:val="24"/>
          <w:szCs w:val="24"/>
          <w:lang w:bidi="ar-SA"/>
        </w:rPr>
        <w:t xml:space="preserve"> in their study. Our finding corroborates with other studies where detection of </w:t>
      </w:r>
      <w:proofErr w:type="spellStart"/>
      <w:r w:rsidRPr="00D61B84">
        <w:rPr>
          <w:rFonts w:ascii="Times New Roman" w:hAnsi="Times New Roman" w:cs="Times New Roman"/>
          <w:bCs/>
          <w:i/>
          <w:color w:val="000000" w:themeColor="text1"/>
          <w:sz w:val="24"/>
          <w:szCs w:val="24"/>
          <w:lang w:bidi="ar-SA"/>
        </w:rPr>
        <w:t>cdtC</w:t>
      </w:r>
      <w:proofErr w:type="spellEnd"/>
      <w:r w:rsidRPr="00D61B84">
        <w:rPr>
          <w:rFonts w:ascii="Times New Roman" w:hAnsi="Times New Roman" w:cs="Times New Roman"/>
          <w:bCs/>
          <w:color w:val="000000" w:themeColor="text1"/>
          <w:sz w:val="24"/>
          <w:szCs w:val="24"/>
          <w:lang w:bidi="ar-SA"/>
        </w:rPr>
        <w:t xml:space="preserve"> among other genes in </w:t>
      </w:r>
      <w:r w:rsidRPr="00D61B84">
        <w:rPr>
          <w:rFonts w:ascii="Times New Roman" w:hAnsi="Times New Roman" w:cs="Times New Roman"/>
          <w:bCs/>
          <w:i/>
          <w:color w:val="000000" w:themeColor="text1"/>
          <w:sz w:val="24"/>
          <w:szCs w:val="24"/>
          <w:lang w:bidi="ar-SA"/>
        </w:rPr>
        <w:t>Campylobacter</w:t>
      </w:r>
      <w:r w:rsidRPr="00D61B84">
        <w:rPr>
          <w:rFonts w:ascii="Times New Roman" w:hAnsi="Times New Roman" w:cs="Times New Roman"/>
          <w:bCs/>
          <w:color w:val="000000" w:themeColor="text1"/>
          <w:sz w:val="24"/>
          <w:szCs w:val="24"/>
          <w:lang w:bidi="ar-SA"/>
        </w:rPr>
        <w:t xml:space="preserve"> isolates were examined (Gargiulo </w:t>
      </w:r>
      <w:r w:rsidRPr="00D61B84">
        <w:rPr>
          <w:rFonts w:ascii="Times New Roman" w:hAnsi="Times New Roman" w:cs="Times New Roman"/>
          <w:bCs/>
          <w:i/>
          <w:color w:val="000000" w:themeColor="text1"/>
          <w:sz w:val="24"/>
          <w:szCs w:val="24"/>
          <w:lang w:bidi="ar-SA"/>
        </w:rPr>
        <w:t xml:space="preserve">et al., </w:t>
      </w:r>
      <w:proofErr w:type="gramStart"/>
      <w:r w:rsidRPr="00D61B84">
        <w:rPr>
          <w:rFonts w:ascii="Times New Roman" w:hAnsi="Times New Roman" w:cs="Times New Roman"/>
          <w:bCs/>
          <w:i/>
          <w:color w:val="000000" w:themeColor="text1"/>
          <w:sz w:val="24"/>
          <w:szCs w:val="24"/>
          <w:lang w:bidi="ar-SA"/>
        </w:rPr>
        <w:t>2</w:t>
      </w:r>
      <w:r w:rsidRPr="00D61B84">
        <w:rPr>
          <w:rFonts w:ascii="Times New Roman" w:hAnsi="Times New Roman" w:cs="Times New Roman"/>
          <w:bCs/>
          <w:color w:val="000000" w:themeColor="text1"/>
          <w:sz w:val="24"/>
          <w:szCs w:val="24"/>
          <w:lang w:bidi="ar-SA"/>
        </w:rPr>
        <w:t xml:space="preserve">010;  </w:t>
      </w:r>
      <w:proofErr w:type="spellStart"/>
      <w:r w:rsidRPr="00D61B84">
        <w:rPr>
          <w:rFonts w:ascii="Times New Roman" w:hAnsi="Times New Roman" w:cs="Times New Roman"/>
          <w:bCs/>
          <w:color w:val="000000" w:themeColor="text1"/>
          <w:sz w:val="24"/>
          <w:szCs w:val="24"/>
          <w:lang w:bidi="ar-SA"/>
        </w:rPr>
        <w:t>Ramatla</w:t>
      </w:r>
      <w:proofErr w:type="spellEnd"/>
      <w:proofErr w:type="gramEnd"/>
      <w:r w:rsidRPr="00D61B84">
        <w:rPr>
          <w:rFonts w:ascii="Times New Roman" w:hAnsi="Times New Roman" w:cs="Times New Roman"/>
          <w:bCs/>
          <w:color w:val="000000" w:themeColor="text1"/>
          <w:sz w:val="24"/>
          <w:szCs w:val="24"/>
          <w:lang w:bidi="ar-SA"/>
        </w:rPr>
        <w:t xml:space="preserve"> </w:t>
      </w:r>
      <w:r w:rsidRPr="00D61B84">
        <w:rPr>
          <w:rFonts w:ascii="Times New Roman" w:hAnsi="Times New Roman" w:cs="Times New Roman"/>
          <w:bCs/>
          <w:i/>
          <w:color w:val="000000" w:themeColor="text1"/>
          <w:sz w:val="24"/>
          <w:szCs w:val="24"/>
          <w:lang w:bidi="ar-SA"/>
        </w:rPr>
        <w:t>et al., 2</w:t>
      </w:r>
      <w:r w:rsidRPr="00D61B84">
        <w:rPr>
          <w:rFonts w:ascii="Times New Roman" w:hAnsi="Times New Roman" w:cs="Times New Roman"/>
          <w:bCs/>
          <w:color w:val="000000" w:themeColor="text1"/>
          <w:sz w:val="24"/>
          <w:szCs w:val="24"/>
          <w:lang w:bidi="ar-SA"/>
        </w:rPr>
        <w:t xml:space="preserve">022). Prevalence of CDT complex varies from places and sources of samples from previous </w:t>
      </w:r>
      <w:proofErr w:type="gramStart"/>
      <w:r w:rsidRPr="00D61B84">
        <w:rPr>
          <w:rFonts w:ascii="Times New Roman" w:hAnsi="Times New Roman" w:cs="Times New Roman"/>
          <w:bCs/>
          <w:color w:val="000000" w:themeColor="text1"/>
          <w:sz w:val="24"/>
          <w:szCs w:val="24"/>
          <w:lang w:bidi="ar-SA"/>
        </w:rPr>
        <w:t>studies(</w:t>
      </w:r>
      <w:r w:rsidRPr="00D61B84">
        <w:rPr>
          <w:rFonts w:ascii="Times New Roman" w:hAnsi="Times New Roman" w:cs="Times New Roman"/>
          <w:color w:val="000000" w:themeColor="text1"/>
          <w:sz w:val="24"/>
          <w:szCs w:val="24"/>
          <w:lang w:bidi="ar-SA"/>
        </w:rPr>
        <w:t xml:space="preserve"> </w:t>
      </w:r>
      <w:proofErr w:type="spellStart"/>
      <w:r w:rsidRPr="00D61B84">
        <w:rPr>
          <w:rFonts w:ascii="Times New Roman" w:hAnsi="Times New Roman" w:cs="Times New Roman"/>
          <w:color w:val="000000" w:themeColor="text1"/>
          <w:sz w:val="24"/>
          <w:szCs w:val="24"/>
          <w:lang w:bidi="ar-SA"/>
        </w:rPr>
        <w:t>Rozynek</w:t>
      </w:r>
      <w:proofErr w:type="spellEnd"/>
      <w:proofErr w:type="gramEnd"/>
      <w:r w:rsidRPr="00D61B84">
        <w:rPr>
          <w:rFonts w:ascii="Times New Roman" w:hAnsi="Times New Roman" w:cs="Times New Roman"/>
          <w:color w:val="000000" w:themeColor="text1"/>
          <w:sz w:val="24"/>
          <w:szCs w:val="24"/>
          <w:lang w:bidi="ar-SA"/>
        </w:rPr>
        <w:t xml:space="preserve"> </w:t>
      </w:r>
      <w:r w:rsidRPr="00D61B84">
        <w:rPr>
          <w:rFonts w:ascii="Times New Roman" w:hAnsi="Times New Roman" w:cs="Times New Roman"/>
          <w:i/>
          <w:iCs/>
          <w:color w:val="000000" w:themeColor="text1"/>
          <w:sz w:val="24"/>
          <w:szCs w:val="24"/>
          <w:lang w:bidi="ar-SA"/>
        </w:rPr>
        <w:t>et al</w:t>
      </w:r>
      <w:r w:rsidRPr="00D61B84">
        <w:rPr>
          <w:rFonts w:ascii="Times New Roman" w:hAnsi="Times New Roman" w:cs="Times New Roman"/>
          <w:bCs/>
          <w:color w:val="000000" w:themeColor="text1"/>
          <w:sz w:val="24"/>
          <w:szCs w:val="24"/>
          <w:lang w:bidi="ar-SA"/>
        </w:rPr>
        <w:t xml:space="preserve">.,2005; Carvalho </w:t>
      </w:r>
      <w:r w:rsidRPr="00D61B84">
        <w:rPr>
          <w:rFonts w:ascii="Times New Roman" w:hAnsi="Times New Roman" w:cs="Times New Roman"/>
          <w:bCs/>
          <w:i/>
          <w:color w:val="000000" w:themeColor="text1"/>
          <w:sz w:val="24"/>
          <w:szCs w:val="24"/>
          <w:lang w:bidi="ar-SA"/>
        </w:rPr>
        <w:t>et al.,</w:t>
      </w:r>
      <w:r w:rsidRPr="00D61B84">
        <w:rPr>
          <w:rFonts w:ascii="Times New Roman" w:hAnsi="Times New Roman" w:cs="Times New Roman"/>
          <w:bCs/>
          <w:color w:val="000000" w:themeColor="text1"/>
          <w:sz w:val="24"/>
          <w:szCs w:val="24"/>
          <w:lang w:bidi="ar-SA"/>
        </w:rPr>
        <w:t xml:space="preserve">2010) Although from our study, only </w:t>
      </w:r>
      <w:proofErr w:type="spellStart"/>
      <w:r w:rsidRPr="00D61B84">
        <w:rPr>
          <w:rFonts w:ascii="Times New Roman" w:hAnsi="Times New Roman" w:cs="Times New Roman"/>
          <w:bCs/>
          <w:i/>
          <w:color w:val="000000" w:themeColor="text1"/>
          <w:sz w:val="24"/>
          <w:szCs w:val="24"/>
          <w:lang w:bidi="ar-SA"/>
        </w:rPr>
        <w:t>cdtC</w:t>
      </w:r>
      <w:proofErr w:type="spellEnd"/>
      <w:r w:rsidRPr="00D61B84">
        <w:rPr>
          <w:rFonts w:ascii="Times New Roman" w:hAnsi="Times New Roman" w:cs="Times New Roman"/>
          <w:bCs/>
          <w:color w:val="000000" w:themeColor="text1"/>
          <w:sz w:val="24"/>
          <w:szCs w:val="24"/>
          <w:lang w:bidi="ar-SA"/>
        </w:rPr>
        <w:t xml:space="preserve"> gene which is one of the CDT complex was examined, it is of public health importance. This agrees with the study of </w:t>
      </w:r>
      <w:proofErr w:type="spellStart"/>
      <w:r w:rsidRPr="00D61B84">
        <w:rPr>
          <w:rFonts w:ascii="Times New Roman" w:hAnsi="Times New Roman" w:cs="Times New Roman"/>
          <w:bCs/>
          <w:color w:val="000000" w:themeColor="text1"/>
          <w:sz w:val="24"/>
          <w:szCs w:val="24"/>
          <w:lang w:bidi="ar-SA"/>
        </w:rPr>
        <w:t>Ramatla</w:t>
      </w:r>
      <w:proofErr w:type="spellEnd"/>
      <w:r w:rsidRPr="00D61B84">
        <w:rPr>
          <w:rFonts w:ascii="Times New Roman" w:hAnsi="Times New Roman" w:cs="Times New Roman"/>
          <w:bCs/>
          <w:color w:val="000000" w:themeColor="text1"/>
          <w:sz w:val="24"/>
          <w:szCs w:val="24"/>
          <w:lang w:bidi="ar-SA"/>
        </w:rPr>
        <w:t xml:space="preserve"> </w:t>
      </w:r>
      <w:r w:rsidRPr="00D61B84">
        <w:rPr>
          <w:rFonts w:ascii="Times New Roman" w:hAnsi="Times New Roman" w:cs="Times New Roman"/>
          <w:bCs/>
          <w:i/>
          <w:color w:val="000000" w:themeColor="text1"/>
          <w:sz w:val="24"/>
          <w:szCs w:val="24"/>
          <w:lang w:bidi="ar-SA"/>
        </w:rPr>
        <w:t>et al</w:t>
      </w:r>
      <w:r w:rsidRPr="00D61B84">
        <w:rPr>
          <w:rFonts w:ascii="Times New Roman" w:hAnsi="Times New Roman" w:cs="Times New Roman"/>
          <w:bCs/>
          <w:color w:val="000000" w:themeColor="text1"/>
          <w:sz w:val="24"/>
          <w:szCs w:val="24"/>
          <w:lang w:bidi="ar-SA"/>
        </w:rPr>
        <w:t xml:space="preserve">. (2022) who reported </w:t>
      </w:r>
      <w:proofErr w:type="spellStart"/>
      <w:r w:rsidRPr="00D61B84">
        <w:rPr>
          <w:rFonts w:ascii="Times New Roman" w:hAnsi="Times New Roman" w:cs="Times New Roman"/>
          <w:bCs/>
          <w:i/>
          <w:color w:val="000000" w:themeColor="text1"/>
          <w:sz w:val="24"/>
          <w:szCs w:val="24"/>
          <w:lang w:bidi="ar-SA"/>
        </w:rPr>
        <w:t>cdtC</w:t>
      </w:r>
      <w:proofErr w:type="spellEnd"/>
      <w:r w:rsidRPr="00D61B84">
        <w:rPr>
          <w:rFonts w:ascii="Times New Roman" w:hAnsi="Times New Roman" w:cs="Times New Roman"/>
          <w:bCs/>
          <w:color w:val="000000" w:themeColor="text1"/>
          <w:sz w:val="24"/>
          <w:szCs w:val="24"/>
          <w:lang w:bidi="ar-SA"/>
        </w:rPr>
        <w:t xml:space="preserve"> gene as the most prevalent gene among other genes detected. The difference in the prevalence reported might be due to the type and sources of samples examined. The presence of CDT complex in food can lead to the severity of human </w:t>
      </w:r>
      <w:proofErr w:type="spellStart"/>
      <w:r w:rsidRPr="00D61B84">
        <w:rPr>
          <w:rFonts w:ascii="Times New Roman" w:hAnsi="Times New Roman" w:cs="Times New Roman"/>
          <w:bCs/>
          <w:i/>
          <w:color w:val="000000" w:themeColor="text1"/>
          <w:sz w:val="24"/>
          <w:szCs w:val="24"/>
          <w:lang w:bidi="ar-SA"/>
        </w:rPr>
        <w:t>campylobacter</w:t>
      </w:r>
      <w:r w:rsidRPr="00D61B84">
        <w:rPr>
          <w:rFonts w:ascii="Times New Roman" w:hAnsi="Times New Roman" w:cs="Times New Roman"/>
          <w:bCs/>
          <w:color w:val="000000" w:themeColor="text1"/>
          <w:sz w:val="24"/>
          <w:szCs w:val="24"/>
          <w:lang w:bidi="ar-SA"/>
        </w:rPr>
        <w:t>iosis</w:t>
      </w:r>
      <w:proofErr w:type="spellEnd"/>
      <w:r w:rsidRPr="00D61B84">
        <w:rPr>
          <w:rFonts w:ascii="Times New Roman" w:hAnsi="Times New Roman" w:cs="Times New Roman"/>
          <w:bCs/>
          <w:color w:val="000000" w:themeColor="text1"/>
          <w:sz w:val="24"/>
          <w:szCs w:val="24"/>
          <w:lang w:bidi="ar-SA"/>
        </w:rPr>
        <w:t xml:space="preserve">. The gene complex encoded by three liked genes </w:t>
      </w:r>
      <w:r w:rsidRPr="00D61B84">
        <w:rPr>
          <w:rFonts w:ascii="Times New Roman" w:hAnsi="Times New Roman" w:cs="Times New Roman"/>
          <w:bCs/>
          <w:i/>
          <w:color w:val="000000" w:themeColor="text1"/>
          <w:sz w:val="24"/>
          <w:szCs w:val="24"/>
          <w:lang w:bidi="ar-SA"/>
        </w:rPr>
        <w:t>(</w:t>
      </w:r>
      <w:proofErr w:type="spellStart"/>
      <w:r w:rsidRPr="00D61B84">
        <w:rPr>
          <w:rFonts w:ascii="Times New Roman" w:hAnsi="Times New Roman" w:cs="Times New Roman"/>
          <w:bCs/>
          <w:i/>
          <w:color w:val="000000" w:themeColor="text1"/>
          <w:sz w:val="24"/>
          <w:szCs w:val="24"/>
          <w:lang w:bidi="ar-SA"/>
        </w:rPr>
        <w:t>cdtA</w:t>
      </w:r>
      <w:proofErr w:type="spellEnd"/>
      <w:r w:rsidRPr="00D61B84">
        <w:rPr>
          <w:rFonts w:ascii="Times New Roman" w:hAnsi="Times New Roman" w:cs="Times New Roman"/>
          <w:bCs/>
          <w:i/>
          <w:color w:val="000000" w:themeColor="text1"/>
          <w:sz w:val="24"/>
          <w:szCs w:val="24"/>
          <w:lang w:bidi="ar-SA"/>
        </w:rPr>
        <w:t xml:space="preserve">, </w:t>
      </w:r>
      <w:proofErr w:type="spellStart"/>
      <w:r w:rsidRPr="00D61B84">
        <w:rPr>
          <w:rFonts w:ascii="Times New Roman" w:hAnsi="Times New Roman" w:cs="Times New Roman"/>
          <w:bCs/>
          <w:i/>
          <w:color w:val="000000" w:themeColor="text1"/>
          <w:sz w:val="24"/>
          <w:szCs w:val="24"/>
          <w:lang w:bidi="ar-SA"/>
        </w:rPr>
        <w:t>cdtA</w:t>
      </w:r>
      <w:proofErr w:type="spellEnd"/>
      <w:r w:rsidRPr="00D61B84">
        <w:rPr>
          <w:rFonts w:ascii="Times New Roman" w:hAnsi="Times New Roman" w:cs="Times New Roman"/>
          <w:bCs/>
          <w:i/>
          <w:color w:val="000000" w:themeColor="text1"/>
          <w:sz w:val="24"/>
          <w:szCs w:val="24"/>
          <w:lang w:bidi="ar-SA"/>
        </w:rPr>
        <w:t xml:space="preserve"> </w:t>
      </w:r>
      <w:r w:rsidRPr="00D61B84">
        <w:rPr>
          <w:rFonts w:ascii="Times New Roman" w:hAnsi="Times New Roman" w:cs="Times New Roman"/>
          <w:bCs/>
          <w:color w:val="000000" w:themeColor="text1"/>
          <w:sz w:val="24"/>
          <w:szCs w:val="24"/>
          <w:lang w:bidi="ar-SA"/>
        </w:rPr>
        <w:t xml:space="preserve">and </w:t>
      </w:r>
      <w:proofErr w:type="spellStart"/>
      <w:r w:rsidRPr="00D61B84">
        <w:rPr>
          <w:rFonts w:ascii="Times New Roman" w:hAnsi="Times New Roman" w:cs="Times New Roman"/>
          <w:bCs/>
          <w:i/>
          <w:color w:val="000000" w:themeColor="text1"/>
          <w:sz w:val="24"/>
          <w:szCs w:val="24"/>
          <w:lang w:bidi="ar-SA"/>
        </w:rPr>
        <w:t>cdtC</w:t>
      </w:r>
      <w:proofErr w:type="spellEnd"/>
      <w:r w:rsidRPr="00D61B84">
        <w:rPr>
          <w:rFonts w:ascii="Times New Roman" w:hAnsi="Times New Roman" w:cs="Times New Roman"/>
          <w:bCs/>
          <w:color w:val="000000" w:themeColor="text1"/>
          <w:sz w:val="24"/>
          <w:szCs w:val="24"/>
          <w:lang w:bidi="ar-SA"/>
        </w:rPr>
        <w:t xml:space="preserve">) causing cytotoxin production is one of the most studied virulence factors in </w:t>
      </w:r>
      <w:r w:rsidRPr="00D61B84">
        <w:rPr>
          <w:rFonts w:ascii="Times New Roman" w:hAnsi="Times New Roman" w:cs="Times New Roman"/>
          <w:bCs/>
          <w:i/>
          <w:color w:val="000000" w:themeColor="text1"/>
          <w:sz w:val="24"/>
          <w:szCs w:val="24"/>
          <w:lang w:bidi="ar-SA"/>
        </w:rPr>
        <w:t>Campylobacter</w:t>
      </w:r>
      <w:r w:rsidRPr="00D61B84">
        <w:rPr>
          <w:rFonts w:ascii="Times New Roman" w:hAnsi="Times New Roman" w:cs="Times New Roman"/>
          <w:bCs/>
          <w:color w:val="000000" w:themeColor="text1"/>
          <w:sz w:val="24"/>
          <w:szCs w:val="24"/>
          <w:lang w:bidi="ar-SA"/>
        </w:rPr>
        <w:t xml:space="preserve"> species (</w:t>
      </w:r>
      <w:proofErr w:type="spellStart"/>
      <w:r w:rsidRPr="00D61B84">
        <w:rPr>
          <w:rFonts w:ascii="Times New Roman" w:hAnsi="Times New Roman" w:cs="Times New Roman"/>
          <w:bCs/>
          <w:color w:val="000000" w:themeColor="text1"/>
          <w:sz w:val="24"/>
          <w:szCs w:val="24"/>
          <w:lang w:bidi="ar-SA"/>
        </w:rPr>
        <w:t>Bissong</w:t>
      </w:r>
      <w:proofErr w:type="spellEnd"/>
      <w:r w:rsidRPr="00D61B84">
        <w:rPr>
          <w:rFonts w:ascii="Times New Roman" w:hAnsi="Times New Roman" w:cs="Times New Roman"/>
          <w:bCs/>
          <w:color w:val="000000" w:themeColor="text1"/>
          <w:sz w:val="24"/>
          <w:szCs w:val="24"/>
          <w:lang w:bidi="ar-SA"/>
        </w:rPr>
        <w:t xml:space="preserve"> and </w:t>
      </w:r>
      <w:proofErr w:type="spellStart"/>
      <w:r w:rsidRPr="00D61B84">
        <w:rPr>
          <w:rFonts w:ascii="Times New Roman" w:hAnsi="Times New Roman" w:cs="Times New Roman"/>
          <w:bCs/>
          <w:color w:val="000000" w:themeColor="text1"/>
          <w:sz w:val="24"/>
          <w:szCs w:val="24"/>
          <w:lang w:bidi="ar-SA"/>
        </w:rPr>
        <w:t>Ateba</w:t>
      </w:r>
      <w:proofErr w:type="spellEnd"/>
      <w:r w:rsidRPr="00D61B84">
        <w:rPr>
          <w:rFonts w:ascii="Times New Roman" w:hAnsi="Times New Roman" w:cs="Times New Roman"/>
          <w:bCs/>
          <w:color w:val="000000" w:themeColor="text1"/>
          <w:sz w:val="24"/>
          <w:szCs w:val="24"/>
          <w:lang w:bidi="ar-SA"/>
        </w:rPr>
        <w:t xml:space="preserve">, 2019). Cytotoxin production raises concerns about food safety. Detection of this gene in our study indicates pathogenic potential of the </w:t>
      </w:r>
      <w:r w:rsidRPr="00D61B84">
        <w:rPr>
          <w:rFonts w:ascii="Times New Roman" w:hAnsi="Times New Roman" w:cs="Times New Roman"/>
          <w:bCs/>
          <w:i/>
          <w:color w:val="000000" w:themeColor="text1"/>
          <w:sz w:val="24"/>
          <w:szCs w:val="24"/>
          <w:lang w:bidi="ar-SA"/>
        </w:rPr>
        <w:t>campylobacter</w:t>
      </w:r>
      <w:r w:rsidRPr="00D61B84">
        <w:rPr>
          <w:rFonts w:ascii="Times New Roman" w:hAnsi="Times New Roman" w:cs="Times New Roman"/>
          <w:bCs/>
          <w:color w:val="000000" w:themeColor="text1"/>
          <w:sz w:val="24"/>
          <w:szCs w:val="24"/>
          <w:lang w:bidi="ar-SA"/>
        </w:rPr>
        <w:t xml:space="preserve"> species.</w:t>
      </w:r>
    </w:p>
    <w:p w:rsidR="00B55D21" w:rsidRPr="00D61B84" w:rsidRDefault="00B55D21" w:rsidP="00B55D21">
      <w:pPr>
        <w:pStyle w:val="BodyText"/>
        <w:spacing w:before="240" w:line="480" w:lineRule="auto"/>
        <w:jc w:val="both"/>
        <w:rPr>
          <w:rFonts w:ascii="Times New Roman" w:hAnsi="Times New Roman" w:cs="Times New Roman"/>
          <w:color w:val="000000" w:themeColor="text1"/>
        </w:rPr>
      </w:pPr>
      <w:r w:rsidRPr="00D61B84">
        <w:rPr>
          <w:rFonts w:ascii="Times New Roman" w:hAnsi="Times New Roman" w:cs="Times New Roman"/>
          <w:color w:val="000000" w:themeColor="text1"/>
        </w:rPr>
        <w:t xml:space="preserve">Our </w:t>
      </w:r>
      <w:proofErr w:type="spellStart"/>
      <w:r w:rsidRPr="00D61B84">
        <w:rPr>
          <w:rFonts w:ascii="Times New Roman" w:hAnsi="Times New Roman" w:cs="Times New Roman"/>
          <w:color w:val="000000" w:themeColor="text1"/>
        </w:rPr>
        <w:t>neighbour</w:t>
      </w:r>
      <w:proofErr w:type="spellEnd"/>
      <w:r w:rsidRPr="00D61B84">
        <w:rPr>
          <w:rFonts w:ascii="Times New Roman" w:hAnsi="Times New Roman" w:cs="Times New Roman"/>
          <w:color w:val="000000" w:themeColor="text1"/>
        </w:rPr>
        <w:t xml:space="preserve"> joining tree revealed five major clusters, underscoring the genetic diversity and geographic spread of the sequences analyzed. Each cluster represents a mix of sequences from different countries, species, and environmental sources, suggesting a complex web of transmission </w:t>
      </w:r>
      <w:r w:rsidRPr="00D61B84">
        <w:rPr>
          <w:rFonts w:ascii="Times New Roman" w:hAnsi="Times New Roman" w:cs="Times New Roman"/>
          <w:color w:val="000000" w:themeColor="text1"/>
        </w:rPr>
        <w:lastRenderedPageBreak/>
        <w:t>and evolutionary relationships. This clustering pattern may reflect the interconnectedness of microbial strains globally, potentially driven by factors such as human travel, animal trade, environmental contamination, and zoonotic transmission (</w:t>
      </w:r>
      <w:proofErr w:type="spellStart"/>
      <w:r w:rsidRPr="00D61B84">
        <w:rPr>
          <w:rFonts w:ascii="Times New Roman" w:hAnsi="Times New Roman" w:cs="Times New Roman"/>
          <w:color w:val="000000" w:themeColor="text1"/>
        </w:rPr>
        <w:t>Woolhouse</w:t>
      </w:r>
      <w:proofErr w:type="spellEnd"/>
      <w:r w:rsidRPr="00D61B84">
        <w:rPr>
          <w:rFonts w:ascii="Times New Roman" w:hAnsi="Times New Roman" w:cs="Times New Roman"/>
          <w:color w:val="000000" w:themeColor="text1"/>
        </w:rPr>
        <w:t xml:space="preserve"> </w:t>
      </w:r>
      <w:r w:rsidRPr="00D61B84">
        <w:rPr>
          <w:rFonts w:ascii="Times New Roman" w:hAnsi="Times New Roman" w:cs="Times New Roman"/>
          <w:i/>
          <w:color w:val="000000" w:themeColor="text1"/>
        </w:rPr>
        <w:t>et al.</w:t>
      </w:r>
      <w:r w:rsidRPr="00D61B84">
        <w:rPr>
          <w:rFonts w:ascii="Times New Roman" w:hAnsi="Times New Roman" w:cs="Times New Roman"/>
          <w:color w:val="000000" w:themeColor="text1"/>
        </w:rPr>
        <w:t xml:space="preserve">, 2001; </w:t>
      </w:r>
      <w:proofErr w:type="spellStart"/>
      <w:r w:rsidRPr="00D61B84">
        <w:rPr>
          <w:rFonts w:ascii="Times New Roman" w:hAnsi="Times New Roman" w:cs="Times New Roman"/>
          <w:color w:val="000000" w:themeColor="text1"/>
        </w:rPr>
        <w:t>Karesh</w:t>
      </w:r>
      <w:proofErr w:type="spellEnd"/>
      <w:r w:rsidRPr="00D61B84">
        <w:rPr>
          <w:rFonts w:ascii="Times New Roman" w:hAnsi="Times New Roman" w:cs="Times New Roman"/>
          <w:color w:val="000000" w:themeColor="text1"/>
        </w:rPr>
        <w:t xml:space="preserve"> </w:t>
      </w:r>
      <w:r w:rsidRPr="00D61B84">
        <w:rPr>
          <w:rFonts w:ascii="Times New Roman" w:hAnsi="Times New Roman" w:cs="Times New Roman"/>
          <w:i/>
          <w:color w:val="000000" w:themeColor="text1"/>
        </w:rPr>
        <w:t>et al.,</w:t>
      </w:r>
      <w:r w:rsidRPr="00D61B84">
        <w:rPr>
          <w:rFonts w:ascii="Times New Roman" w:hAnsi="Times New Roman" w:cs="Times New Roman"/>
          <w:color w:val="000000" w:themeColor="text1"/>
        </w:rPr>
        <w:t xml:space="preserve"> 2012; Rahman </w:t>
      </w:r>
      <w:r w:rsidRPr="00D61B84">
        <w:rPr>
          <w:rFonts w:ascii="Times New Roman" w:hAnsi="Times New Roman" w:cs="Times New Roman"/>
          <w:i/>
          <w:color w:val="000000" w:themeColor="text1"/>
        </w:rPr>
        <w:t>et al.,</w:t>
      </w:r>
      <w:r w:rsidRPr="00D61B84">
        <w:rPr>
          <w:rFonts w:ascii="Times New Roman" w:hAnsi="Times New Roman" w:cs="Times New Roman"/>
          <w:color w:val="000000" w:themeColor="text1"/>
        </w:rPr>
        <w:t xml:space="preserve"> 2020). A closer examination of each cluster reveals key insights that can enhance our understanding of pathogen dynamics and evolutionary divergence.</w:t>
      </w:r>
    </w:p>
    <w:p w:rsidR="00B55D21" w:rsidRPr="00D61B84" w:rsidRDefault="00B55D21" w:rsidP="00B55D21">
      <w:pPr>
        <w:pStyle w:val="BodyText"/>
        <w:spacing w:line="480" w:lineRule="auto"/>
        <w:jc w:val="both"/>
        <w:rPr>
          <w:rFonts w:ascii="Times New Roman" w:hAnsi="Times New Roman" w:cs="Times New Roman"/>
          <w:color w:val="000000" w:themeColor="text1"/>
        </w:rPr>
      </w:pPr>
      <w:r w:rsidRPr="00D61B84">
        <w:rPr>
          <w:rFonts w:ascii="Times New Roman" w:hAnsi="Times New Roman" w:cs="Times New Roman"/>
          <w:color w:val="000000" w:themeColor="text1"/>
        </w:rPr>
        <w:t xml:space="preserve">The first cluster, containing sequences from Canada, the USA, Finland, India, China, and Brazil, highlights the wide geographic distribution of genetically related sequences.  The second cluster, with sequences from the USA, Lithuania, and Finland, is notable for including </w:t>
      </w:r>
      <w:proofErr w:type="spellStart"/>
      <w:r w:rsidRPr="00D61B84">
        <w:rPr>
          <w:rStyle w:val="Emphasis"/>
          <w:rFonts w:ascii="Times New Roman" w:hAnsi="Times New Roman" w:cs="Times New Roman"/>
          <w:color w:val="000000" w:themeColor="text1"/>
        </w:rPr>
        <w:t>Corvus</w:t>
      </w:r>
      <w:proofErr w:type="spellEnd"/>
      <w:r w:rsidRPr="00D61B84">
        <w:rPr>
          <w:rFonts w:ascii="Times New Roman" w:hAnsi="Times New Roman" w:cs="Times New Roman"/>
          <w:b/>
          <w:color w:val="000000" w:themeColor="text1"/>
        </w:rPr>
        <w:t xml:space="preserve"> </w:t>
      </w:r>
      <w:r w:rsidRPr="00D61B84">
        <w:rPr>
          <w:rFonts w:ascii="Times New Roman" w:hAnsi="Times New Roman" w:cs="Times New Roman"/>
          <w:color w:val="000000" w:themeColor="text1"/>
        </w:rPr>
        <w:t xml:space="preserve">species, which are birds known to inhabit diverse environments and interact with both human and animal populations. The third and fourth clusters, which include sequences from Nigeria, the UK, China, and Finland, emphasize the role of environmental samples and poultry in pathogen dynamics. The final cluster, containing sequences from Brazil, the Czech Republic, China, Slovakia, Thailand, Finland, the USA, and Canada, further highlights the global distribution of related sequences.  The presence of sequences from diverse sources, including humans, chicken, </w:t>
      </w:r>
      <w:proofErr w:type="spellStart"/>
      <w:r w:rsidRPr="00D61B84">
        <w:rPr>
          <w:rStyle w:val="Emphasis"/>
          <w:rFonts w:ascii="Times New Roman" w:hAnsi="Times New Roman" w:cs="Times New Roman"/>
          <w:color w:val="000000" w:themeColor="text1"/>
        </w:rPr>
        <w:t>Macaca</w:t>
      </w:r>
      <w:proofErr w:type="spellEnd"/>
      <w:r w:rsidRPr="00D61B84">
        <w:rPr>
          <w:rStyle w:val="Emphasis"/>
          <w:rFonts w:ascii="Times New Roman" w:hAnsi="Times New Roman" w:cs="Times New Roman"/>
          <w:color w:val="000000" w:themeColor="text1"/>
        </w:rPr>
        <w:t xml:space="preserve"> </w:t>
      </w:r>
      <w:r w:rsidRPr="00D61B84">
        <w:rPr>
          <w:rFonts w:ascii="Times New Roman" w:hAnsi="Times New Roman" w:cs="Times New Roman"/>
          <w:color w:val="000000" w:themeColor="text1"/>
        </w:rPr>
        <w:t>(Monkey), and bovines, suggests potential cross-species transmission and environmental spillover (</w:t>
      </w:r>
      <w:proofErr w:type="spellStart"/>
      <w:r w:rsidRPr="00D61B84">
        <w:rPr>
          <w:rFonts w:ascii="Times New Roman" w:hAnsi="Times New Roman" w:cs="Times New Roman"/>
          <w:color w:val="000000" w:themeColor="text1"/>
        </w:rPr>
        <w:t>Daszak</w:t>
      </w:r>
      <w:proofErr w:type="spellEnd"/>
      <w:r w:rsidRPr="00D61B84">
        <w:rPr>
          <w:rFonts w:ascii="Times New Roman" w:hAnsi="Times New Roman" w:cs="Times New Roman"/>
          <w:color w:val="000000" w:themeColor="text1"/>
        </w:rPr>
        <w:t xml:space="preserve"> </w:t>
      </w:r>
      <w:r w:rsidRPr="00D61B84">
        <w:rPr>
          <w:rFonts w:ascii="Times New Roman" w:hAnsi="Times New Roman" w:cs="Times New Roman"/>
          <w:i/>
          <w:color w:val="000000" w:themeColor="text1"/>
        </w:rPr>
        <w:t>et al.,</w:t>
      </w:r>
      <w:r w:rsidRPr="00D61B84">
        <w:rPr>
          <w:rFonts w:ascii="Times New Roman" w:hAnsi="Times New Roman" w:cs="Times New Roman"/>
          <w:color w:val="000000" w:themeColor="text1"/>
        </w:rPr>
        <w:t xml:space="preserve"> 2000). This aligns with earlier reports where human isolates clustered with chicken more than pigeons in their study in Egypt (2019), and clustering of human with cattle and chicken isolates in the USA (Kelley</w:t>
      </w:r>
      <w:r w:rsidRPr="00D61B84">
        <w:rPr>
          <w:rFonts w:ascii="Times New Roman" w:hAnsi="Times New Roman" w:cs="Times New Roman"/>
          <w:i/>
          <w:color w:val="000000" w:themeColor="text1"/>
        </w:rPr>
        <w:t xml:space="preserve"> et al</w:t>
      </w:r>
      <w:r w:rsidRPr="00D61B84">
        <w:rPr>
          <w:rFonts w:ascii="Times New Roman" w:hAnsi="Times New Roman" w:cs="Times New Roman"/>
          <w:color w:val="000000" w:themeColor="text1"/>
        </w:rPr>
        <w:t xml:space="preserve">., 2020).  </w:t>
      </w:r>
    </w:p>
    <w:p w:rsidR="00B55D21" w:rsidRPr="00D61B84" w:rsidRDefault="00B55D21" w:rsidP="00B55D21">
      <w:pPr>
        <w:pStyle w:val="BodyText"/>
        <w:spacing w:line="480" w:lineRule="auto"/>
        <w:jc w:val="both"/>
        <w:rPr>
          <w:rFonts w:ascii="Times New Roman" w:hAnsi="Times New Roman" w:cs="Times New Roman"/>
          <w:color w:val="000000" w:themeColor="text1"/>
        </w:rPr>
      </w:pPr>
      <w:r w:rsidRPr="00D61B84">
        <w:rPr>
          <w:rFonts w:ascii="Times New Roman" w:hAnsi="Times New Roman" w:cs="Times New Roman"/>
          <w:color w:val="000000" w:themeColor="text1"/>
        </w:rPr>
        <w:t xml:space="preserve">Furthermore, the diversity of sources, ranging from chicken and </w:t>
      </w:r>
      <w:proofErr w:type="spellStart"/>
      <w:r w:rsidRPr="00D61B84">
        <w:rPr>
          <w:rStyle w:val="Emphasis"/>
          <w:rFonts w:ascii="Times New Roman" w:hAnsi="Times New Roman" w:cs="Times New Roman"/>
          <w:color w:val="000000" w:themeColor="text1"/>
        </w:rPr>
        <w:t>Macaca</w:t>
      </w:r>
      <w:proofErr w:type="spellEnd"/>
      <w:r w:rsidRPr="00D61B84">
        <w:rPr>
          <w:rStyle w:val="Emphasis"/>
          <w:rFonts w:ascii="Times New Roman" w:hAnsi="Times New Roman" w:cs="Times New Roman"/>
          <w:color w:val="000000" w:themeColor="text1"/>
        </w:rPr>
        <w:t xml:space="preserve"> (Monkey)</w:t>
      </w:r>
      <w:r w:rsidRPr="00D61B84">
        <w:rPr>
          <w:rFonts w:ascii="Times New Roman" w:hAnsi="Times New Roman" w:cs="Times New Roman"/>
          <w:color w:val="000000" w:themeColor="text1"/>
        </w:rPr>
        <w:t xml:space="preserve"> to human feces, reflects the multifaceted nature of pathogen evolution and transmission. Notably, the presence of sequences from different continents may indicate long-distance dissemination of pathogens, possibly facilitated by human travel, migratory birds, or global trade networks (Krauss and Webster, 2010). This underscores the importance of a “One Health” approach that integrates </w:t>
      </w:r>
      <w:r w:rsidRPr="00D61B84">
        <w:rPr>
          <w:rFonts w:ascii="Times New Roman" w:hAnsi="Times New Roman" w:cs="Times New Roman"/>
          <w:color w:val="000000" w:themeColor="text1"/>
        </w:rPr>
        <w:lastRenderedPageBreak/>
        <w:t>human, animal, and environmental health to better understand and mitigate the risks of emerging infectious diseases (</w:t>
      </w:r>
      <w:proofErr w:type="spellStart"/>
      <w:r w:rsidRPr="00D61B84">
        <w:rPr>
          <w:rFonts w:ascii="Times New Roman" w:hAnsi="Times New Roman" w:cs="Times New Roman"/>
          <w:color w:val="000000" w:themeColor="text1"/>
        </w:rPr>
        <w:t>Destoumieux</w:t>
      </w:r>
      <w:proofErr w:type="spellEnd"/>
      <w:r w:rsidRPr="00D61B84">
        <w:rPr>
          <w:rFonts w:ascii="Times New Roman" w:hAnsi="Times New Roman" w:cs="Times New Roman"/>
          <w:color w:val="000000" w:themeColor="text1"/>
        </w:rPr>
        <w:t>-Garzón</w:t>
      </w:r>
      <w:r w:rsidRPr="00D61B84">
        <w:rPr>
          <w:rFonts w:ascii="Times New Roman" w:hAnsi="Times New Roman" w:cs="Times New Roman"/>
          <w:i/>
          <w:color w:val="000000" w:themeColor="text1"/>
        </w:rPr>
        <w:t xml:space="preserve"> et al.</w:t>
      </w:r>
      <w:r w:rsidRPr="00D61B84">
        <w:rPr>
          <w:rFonts w:ascii="Times New Roman" w:hAnsi="Times New Roman" w:cs="Times New Roman"/>
          <w:color w:val="000000" w:themeColor="text1"/>
        </w:rPr>
        <w:t xml:space="preserve">, 2018). The composition of the clusters hints as the potential role of birds as reservoirs or vectors for pathogen dissemination across regions (Abd El-Hamid </w:t>
      </w:r>
      <w:r w:rsidRPr="00D61B84">
        <w:rPr>
          <w:rFonts w:ascii="Times New Roman" w:hAnsi="Times New Roman" w:cs="Times New Roman"/>
          <w:i/>
          <w:color w:val="000000" w:themeColor="text1"/>
        </w:rPr>
        <w:t>et al.,</w:t>
      </w:r>
      <w:r w:rsidRPr="00D61B84">
        <w:rPr>
          <w:rFonts w:ascii="Times New Roman" w:hAnsi="Times New Roman" w:cs="Times New Roman"/>
          <w:color w:val="000000" w:themeColor="text1"/>
        </w:rPr>
        <w:t xml:space="preserve"> 2019). This raises concerns about zoonotic risks, particularly in regions where humans and animals interact closely. Moreover, the presence of human sequences alongside those from animal and environmental sources may indicate anthropogenic influences on microbial evolution, such as antimicrobial resistance driven by agricultural practices or environmental pollution (Robinson </w:t>
      </w:r>
      <w:r w:rsidRPr="00D61B84">
        <w:rPr>
          <w:rFonts w:ascii="Times New Roman" w:hAnsi="Times New Roman" w:cs="Times New Roman"/>
          <w:i/>
          <w:color w:val="000000" w:themeColor="text1"/>
        </w:rPr>
        <w:t>et al.</w:t>
      </w:r>
      <w:r w:rsidRPr="00D61B84">
        <w:rPr>
          <w:rFonts w:ascii="Times New Roman" w:hAnsi="Times New Roman" w:cs="Times New Roman"/>
          <w:color w:val="000000" w:themeColor="text1"/>
        </w:rPr>
        <w:t xml:space="preserve">, 2016). The deposition of unspecified sequences highlights gaps in metadata that can limit the ability to draw firm conclusions about transmission pathways. Improved metadata reporting, such as detailed sample origins and collection conditions, is crucial for future studies aiming to trace pathogen evolution and movement (Dugan </w:t>
      </w:r>
      <w:r w:rsidRPr="00D61B84">
        <w:rPr>
          <w:rFonts w:ascii="Times New Roman" w:hAnsi="Times New Roman" w:cs="Times New Roman"/>
          <w:i/>
          <w:color w:val="000000" w:themeColor="text1"/>
        </w:rPr>
        <w:t>et al.</w:t>
      </w:r>
      <w:r w:rsidRPr="00D61B84">
        <w:rPr>
          <w:rFonts w:ascii="Times New Roman" w:hAnsi="Times New Roman" w:cs="Times New Roman"/>
          <w:color w:val="000000" w:themeColor="text1"/>
        </w:rPr>
        <w:t>, 2014).</w:t>
      </w:r>
    </w:p>
    <w:p w:rsidR="00D61B84" w:rsidRDefault="00B55D21" w:rsidP="00B55D21">
      <w:pPr>
        <w:pStyle w:val="BodyText"/>
        <w:spacing w:line="480" w:lineRule="auto"/>
        <w:jc w:val="both"/>
        <w:rPr>
          <w:rFonts w:ascii="Times New Roman" w:hAnsi="Times New Roman" w:cs="Times New Roman"/>
          <w:color w:val="000000" w:themeColor="text1"/>
        </w:rPr>
      </w:pPr>
      <w:r w:rsidRPr="00D61B84">
        <w:rPr>
          <w:rFonts w:ascii="Times New Roman" w:hAnsi="Times New Roman" w:cs="Times New Roman"/>
          <w:color w:val="000000" w:themeColor="text1"/>
        </w:rPr>
        <w:t>The presence of multiple sequences from Nigeria, particularly from chicken and the environment, suggests that local factors such as farming practices, sanitation, and wildlife interactions may contribute to the observed clustering (</w:t>
      </w:r>
      <w:proofErr w:type="spellStart"/>
      <w:r w:rsidRPr="00D61B84">
        <w:rPr>
          <w:rFonts w:ascii="Times New Roman" w:hAnsi="Times New Roman" w:cs="Times New Roman"/>
          <w:color w:val="000000" w:themeColor="text1"/>
        </w:rPr>
        <w:t>Rachman</w:t>
      </w:r>
      <w:proofErr w:type="spellEnd"/>
      <w:r w:rsidRPr="00D61B84">
        <w:rPr>
          <w:rFonts w:ascii="Times New Roman" w:hAnsi="Times New Roman" w:cs="Times New Roman"/>
          <w:i/>
          <w:color w:val="000000" w:themeColor="text1"/>
        </w:rPr>
        <w:t xml:space="preserve"> et al</w:t>
      </w:r>
      <w:r w:rsidRPr="00D61B84">
        <w:rPr>
          <w:rFonts w:ascii="Times New Roman" w:hAnsi="Times New Roman" w:cs="Times New Roman"/>
          <w:color w:val="000000" w:themeColor="text1"/>
        </w:rPr>
        <w:t xml:space="preserve">., 2024). The close genetic relationship between Nigerian sequences and those from other countries may reflect the impact of global poultry trade or shared ecological niches, underscoring the need for biosecurity measures and enhanced surveillance in agricultural settings (Jones </w:t>
      </w:r>
      <w:r w:rsidRPr="00D61B84">
        <w:rPr>
          <w:rFonts w:ascii="Times New Roman" w:hAnsi="Times New Roman" w:cs="Times New Roman"/>
          <w:i/>
          <w:color w:val="000000" w:themeColor="text1"/>
        </w:rPr>
        <w:t>et al.,</w:t>
      </w:r>
      <w:r w:rsidRPr="00D61B84">
        <w:rPr>
          <w:rFonts w:ascii="Times New Roman" w:hAnsi="Times New Roman" w:cs="Times New Roman"/>
          <w:color w:val="000000" w:themeColor="text1"/>
        </w:rPr>
        <w:t xml:space="preserve"> 2013). Overall, the phylogenetic clustering pattern points to a complex interplay of local and global factors influencing pathogen diversity and distribution.</w:t>
      </w:r>
    </w:p>
    <w:p w:rsidR="00D61B84" w:rsidRPr="00D61B84" w:rsidRDefault="00D61B84" w:rsidP="00D61B84">
      <w:pPr>
        <w:pStyle w:val="BodyText"/>
        <w:spacing w:line="480" w:lineRule="auto"/>
        <w:rPr>
          <w:rFonts w:ascii="Times New Roman" w:hAnsi="Times New Roman" w:cs="Times New Roman"/>
          <w:b/>
          <w:color w:val="000000" w:themeColor="text1"/>
        </w:rPr>
      </w:pPr>
      <w:r w:rsidRPr="00D61B84">
        <w:rPr>
          <w:rFonts w:ascii="Times New Roman" w:hAnsi="Times New Roman" w:cs="Times New Roman"/>
          <w:b/>
          <w:color w:val="000000" w:themeColor="text1"/>
        </w:rPr>
        <w:t xml:space="preserve">CONCLUSION </w:t>
      </w:r>
    </w:p>
    <w:p w:rsidR="00D61B84" w:rsidRDefault="00D61B84" w:rsidP="00D61B84">
      <w:pPr>
        <w:pStyle w:val="BodyText"/>
        <w:spacing w:line="480" w:lineRule="auto"/>
        <w:jc w:val="both"/>
        <w:rPr>
          <w:rFonts w:ascii="Times New Roman" w:hAnsi="Times New Roman" w:cs="Times New Roman"/>
          <w:color w:val="000000" w:themeColor="text1"/>
        </w:rPr>
      </w:pPr>
      <w:r w:rsidRPr="00D61B84">
        <w:rPr>
          <w:rFonts w:ascii="Times New Roman" w:hAnsi="Times New Roman" w:cs="Times New Roman"/>
          <w:color w:val="000000" w:themeColor="text1"/>
        </w:rPr>
        <w:t xml:space="preserve">This study highlights the presence of multidrug-resistant and potentially virulent Campylobacter strains in chicken and environmental samples from slaughter slabs in Jos. The detection of resistance genes such as </w:t>
      </w:r>
      <w:proofErr w:type="spellStart"/>
      <w:r w:rsidRPr="00D61B84">
        <w:rPr>
          <w:rFonts w:ascii="Times New Roman" w:hAnsi="Times New Roman" w:cs="Times New Roman"/>
          <w:color w:val="000000" w:themeColor="text1"/>
        </w:rPr>
        <w:t>tetO</w:t>
      </w:r>
      <w:proofErr w:type="spellEnd"/>
      <w:r w:rsidRPr="00D61B84">
        <w:rPr>
          <w:rFonts w:ascii="Times New Roman" w:hAnsi="Times New Roman" w:cs="Times New Roman"/>
          <w:color w:val="000000" w:themeColor="text1"/>
        </w:rPr>
        <w:t xml:space="preserve">, 23S rRNA, and </w:t>
      </w:r>
      <w:proofErr w:type="spellStart"/>
      <w:r w:rsidRPr="00D61B84">
        <w:rPr>
          <w:rFonts w:ascii="Times New Roman" w:hAnsi="Times New Roman" w:cs="Times New Roman"/>
          <w:color w:val="000000" w:themeColor="text1"/>
        </w:rPr>
        <w:t>gyrA</w:t>
      </w:r>
      <w:proofErr w:type="spellEnd"/>
      <w:r w:rsidRPr="00D61B84">
        <w:rPr>
          <w:rFonts w:ascii="Times New Roman" w:hAnsi="Times New Roman" w:cs="Times New Roman"/>
          <w:color w:val="000000" w:themeColor="text1"/>
        </w:rPr>
        <w:t xml:space="preserve"> underscores the threat posed by antimicrobial-</w:t>
      </w:r>
      <w:r w:rsidRPr="00D61B84">
        <w:rPr>
          <w:rFonts w:ascii="Times New Roman" w:hAnsi="Times New Roman" w:cs="Times New Roman"/>
          <w:color w:val="000000" w:themeColor="text1"/>
        </w:rPr>
        <w:lastRenderedPageBreak/>
        <w:t>resistant Campylobacter in poultry meat. These findings underscore the need for improved hygiene practices, rational antibiotic use in poultry production, and enhanced surveillance systems to prevent the spread of resistant and pathogenic Campylobacter strains to humans.</w:t>
      </w:r>
    </w:p>
    <w:p w:rsidR="00D61B84" w:rsidRPr="00D61B84" w:rsidRDefault="00D61B84" w:rsidP="00D61B84">
      <w:pPr>
        <w:pStyle w:val="BodyText"/>
        <w:spacing w:line="480" w:lineRule="auto"/>
        <w:jc w:val="both"/>
        <w:rPr>
          <w:rFonts w:ascii="Times New Roman" w:hAnsi="Times New Roman" w:cs="Times New Roman"/>
          <w:color w:val="000000" w:themeColor="text1"/>
        </w:rPr>
      </w:pPr>
      <w:r w:rsidRPr="00D61B84">
        <w:rPr>
          <w:rFonts w:ascii="Times New Roman" w:hAnsi="Times New Roman" w:cs="Times New Roman"/>
          <w:b/>
          <w:color w:val="000000" w:themeColor="text1"/>
        </w:rPr>
        <w:t>Ethical Approval</w:t>
      </w:r>
    </w:p>
    <w:p w:rsidR="00D61B84" w:rsidRDefault="00D61B84" w:rsidP="00D61B84">
      <w:pPr>
        <w:pStyle w:val="BodyText"/>
        <w:spacing w:line="480" w:lineRule="auto"/>
        <w:jc w:val="both"/>
        <w:rPr>
          <w:rFonts w:ascii="Times New Roman" w:hAnsi="Times New Roman" w:cs="Times New Roman"/>
          <w:color w:val="000000" w:themeColor="text1"/>
        </w:rPr>
      </w:pPr>
      <w:r w:rsidRPr="00D61B84">
        <w:rPr>
          <w:rFonts w:ascii="Times New Roman" w:hAnsi="Times New Roman" w:cs="Times New Roman"/>
          <w:color w:val="000000" w:themeColor="text1"/>
        </w:rPr>
        <w:t xml:space="preserve">Ethical Clearance was obtained from the National Veterinary Research Institute, </w:t>
      </w:r>
      <w:proofErr w:type="spellStart"/>
      <w:r w:rsidRPr="00D61B84">
        <w:rPr>
          <w:rFonts w:ascii="Times New Roman" w:hAnsi="Times New Roman" w:cs="Times New Roman"/>
          <w:color w:val="000000" w:themeColor="text1"/>
        </w:rPr>
        <w:t>Vom</w:t>
      </w:r>
      <w:proofErr w:type="spellEnd"/>
      <w:r w:rsidRPr="00D61B84">
        <w:rPr>
          <w:rFonts w:ascii="Times New Roman" w:hAnsi="Times New Roman" w:cs="Times New Roman"/>
          <w:color w:val="000000" w:themeColor="text1"/>
        </w:rPr>
        <w:t xml:space="preserve">, Animal Use and Care Ethical Committee </w:t>
      </w:r>
      <w:proofErr w:type="gramStart"/>
      <w:r w:rsidRPr="00D61B84">
        <w:rPr>
          <w:rFonts w:ascii="Times New Roman" w:hAnsi="Times New Roman" w:cs="Times New Roman"/>
          <w:color w:val="000000" w:themeColor="text1"/>
        </w:rPr>
        <w:t>REF.NO:AEC</w:t>
      </w:r>
      <w:proofErr w:type="gramEnd"/>
      <w:r w:rsidRPr="00D61B84">
        <w:rPr>
          <w:rFonts w:ascii="Times New Roman" w:hAnsi="Times New Roman" w:cs="Times New Roman"/>
          <w:color w:val="000000" w:themeColor="text1"/>
        </w:rPr>
        <w:t xml:space="preserve">/02/182/25 and the Health Research Ethics Committee, Plateau State Specialist Hospital. Jos, Plateau state, Reg. </w:t>
      </w:r>
      <w:proofErr w:type="spellStart"/>
      <w:proofErr w:type="gramStart"/>
      <w:r w:rsidRPr="00D61B84">
        <w:rPr>
          <w:rFonts w:ascii="Times New Roman" w:hAnsi="Times New Roman" w:cs="Times New Roman"/>
          <w:color w:val="000000" w:themeColor="text1"/>
        </w:rPr>
        <w:t>No:NHREC</w:t>
      </w:r>
      <w:proofErr w:type="spellEnd"/>
      <w:proofErr w:type="gramEnd"/>
      <w:r w:rsidRPr="00D61B84">
        <w:rPr>
          <w:rFonts w:ascii="Times New Roman" w:hAnsi="Times New Roman" w:cs="Times New Roman"/>
          <w:color w:val="000000" w:themeColor="text1"/>
        </w:rPr>
        <w:t>/09/23/2010b.</w:t>
      </w:r>
    </w:p>
    <w:p w:rsidR="00177AFB" w:rsidRPr="00177AFB" w:rsidRDefault="00177AFB" w:rsidP="00177AFB">
      <w:pPr>
        <w:pStyle w:val="BodyText"/>
        <w:spacing w:line="480" w:lineRule="auto"/>
        <w:rPr>
          <w:rFonts w:ascii="Times New Roman" w:hAnsi="Times New Roman" w:cs="Times New Roman"/>
          <w:b/>
          <w:color w:val="000000" w:themeColor="text1"/>
        </w:rPr>
      </w:pPr>
      <w:r w:rsidRPr="00177AFB">
        <w:rPr>
          <w:rFonts w:ascii="Times New Roman" w:hAnsi="Times New Roman" w:cs="Times New Roman"/>
          <w:b/>
          <w:color w:val="000000" w:themeColor="text1"/>
        </w:rPr>
        <w:t>Disclaimer (Artificial intelligence)</w:t>
      </w:r>
    </w:p>
    <w:p w:rsidR="00177AFB" w:rsidRDefault="00177AFB" w:rsidP="00177AFB">
      <w:pPr>
        <w:pStyle w:val="BodyText"/>
        <w:spacing w:line="480" w:lineRule="auto"/>
        <w:jc w:val="both"/>
        <w:rPr>
          <w:rFonts w:ascii="Times New Roman" w:hAnsi="Times New Roman" w:cs="Times New Roman"/>
          <w:color w:val="000000" w:themeColor="text1"/>
        </w:rPr>
      </w:pPr>
      <w:bookmarkStart w:id="0" w:name="_GoBack"/>
      <w:bookmarkEnd w:id="0"/>
      <w:r w:rsidRPr="00177AFB">
        <w:rPr>
          <w:rFonts w:ascii="Times New Roman" w:hAnsi="Times New Roman" w:cs="Times New Roman"/>
          <w:color w:val="000000" w:themeColor="text1"/>
        </w:rPr>
        <w:t>Author(s) hereby declare that NO generative AI technologies such as Large Language Models (</w:t>
      </w:r>
      <w:proofErr w:type="spellStart"/>
      <w:r w:rsidRPr="00177AFB">
        <w:rPr>
          <w:rFonts w:ascii="Times New Roman" w:hAnsi="Times New Roman" w:cs="Times New Roman"/>
          <w:color w:val="000000" w:themeColor="text1"/>
        </w:rPr>
        <w:t>ChatGPT</w:t>
      </w:r>
      <w:proofErr w:type="spellEnd"/>
      <w:r w:rsidRPr="00177AFB">
        <w:rPr>
          <w:rFonts w:ascii="Times New Roman" w:hAnsi="Times New Roman" w:cs="Times New Roman"/>
          <w:color w:val="000000" w:themeColor="text1"/>
        </w:rPr>
        <w:t>, COPILOT, etc.) and text-to-image generators have been used during the writing or editing of this manuscript.</w:t>
      </w:r>
    </w:p>
    <w:p w:rsidR="00B55D21" w:rsidRPr="00D61B84" w:rsidRDefault="00B55D21" w:rsidP="00B55D21">
      <w:pPr>
        <w:pStyle w:val="BodyText"/>
        <w:spacing w:line="480" w:lineRule="auto"/>
        <w:jc w:val="both"/>
        <w:rPr>
          <w:rFonts w:ascii="Times New Roman" w:hAnsi="Times New Roman" w:cs="Times New Roman"/>
          <w:color w:val="000000" w:themeColor="text1"/>
        </w:rPr>
      </w:pPr>
      <w:r w:rsidRPr="00D61B84">
        <w:rPr>
          <w:rFonts w:ascii="Times New Roman" w:hAnsi="Times New Roman" w:cs="Times New Roman"/>
          <w:b/>
          <w:color w:val="000000" w:themeColor="text1"/>
        </w:rPr>
        <w:t>References</w:t>
      </w:r>
    </w:p>
    <w:p w:rsidR="00B55D21" w:rsidRPr="00D61B84" w:rsidRDefault="00B55D21" w:rsidP="00B55D21">
      <w:pPr>
        <w:pStyle w:val="Default"/>
        <w:spacing w:after="120" w:line="360" w:lineRule="auto"/>
        <w:ind w:left="1440" w:hanging="1440"/>
        <w:jc w:val="both"/>
        <w:rPr>
          <w:rFonts w:eastAsia="Times New Roman"/>
          <w:color w:val="000000" w:themeColor="text1"/>
        </w:rPr>
      </w:pPr>
      <w:r w:rsidRPr="00D61B84">
        <w:rPr>
          <w:rFonts w:eastAsia="Times New Roman"/>
          <w:color w:val="000000" w:themeColor="text1"/>
        </w:rPr>
        <w:t xml:space="preserve">Akbar Shahid, M., Saeed, A., Ur Rahman, S., Muhammad Salman, M., Ahmed Bhatti, S., </w:t>
      </w:r>
      <w:proofErr w:type="spellStart"/>
      <w:r w:rsidRPr="00D61B84">
        <w:rPr>
          <w:rFonts w:eastAsia="Times New Roman"/>
          <w:color w:val="000000" w:themeColor="text1"/>
        </w:rPr>
        <w:t>Mudasser</w:t>
      </w:r>
      <w:proofErr w:type="spellEnd"/>
      <w:r w:rsidRPr="00D61B84">
        <w:rPr>
          <w:rFonts w:eastAsia="Times New Roman"/>
          <w:color w:val="000000" w:themeColor="text1"/>
        </w:rPr>
        <w:t xml:space="preserve"> Nazir, </w:t>
      </w:r>
      <w:proofErr w:type="spellStart"/>
      <w:r w:rsidRPr="00D61B84">
        <w:rPr>
          <w:rFonts w:eastAsia="Times New Roman"/>
          <w:color w:val="000000" w:themeColor="text1"/>
        </w:rPr>
        <w:t>M.and</w:t>
      </w:r>
      <w:proofErr w:type="spellEnd"/>
      <w:r w:rsidRPr="00D61B84">
        <w:rPr>
          <w:rFonts w:eastAsia="Times New Roman"/>
          <w:color w:val="000000" w:themeColor="text1"/>
        </w:rPr>
        <w:t xml:space="preserve"> Nauman Zahid, M. (2024). Pathobiology, public health significance, and control of </w:t>
      </w:r>
      <w:r w:rsidRPr="00D61B84">
        <w:rPr>
          <w:rFonts w:eastAsia="Times New Roman"/>
          <w:i/>
          <w:iCs/>
          <w:color w:val="000000" w:themeColor="text1"/>
        </w:rPr>
        <w:t xml:space="preserve">Campylobacter </w:t>
      </w:r>
      <w:r w:rsidRPr="00D61B84">
        <w:rPr>
          <w:rFonts w:eastAsia="Times New Roman"/>
          <w:color w:val="000000" w:themeColor="text1"/>
        </w:rPr>
        <w:t xml:space="preserve">infections. </w:t>
      </w:r>
      <w:r w:rsidRPr="00D61B84">
        <w:rPr>
          <w:rFonts w:eastAsia="Times New Roman"/>
          <w:i/>
          <w:iCs/>
          <w:color w:val="000000" w:themeColor="text1"/>
        </w:rPr>
        <w:t xml:space="preserve">Recent advances in </w:t>
      </w:r>
      <w:proofErr w:type="gramStart"/>
      <w:r w:rsidRPr="00D61B84">
        <w:rPr>
          <w:rFonts w:eastAsia="Times New Roman"/>
          <w:i/>
          <w:iCs/>
          <w:color w:val="000000" w:themeColor="text1"/>
        </w:rPr>
        <w:t>bacterial  biofilm</w:t>
      </w:r>
      <w:proofErr w:type="gramEnd"/>
      <w:r w:rsidRPr="00D61B84">
        <w:rPr>
          <w:rFonts w:eastAsia="Times New Roman"/>
          <w:i/>
          <w:iCs/>
          <w:color w:val="000000" w:themeColor="text1"/>
        </w:rPr>
        <w:t xml:space="preserve"> studies - Formation, regulation, and eradication in human infections</w:t>
      </w:r>
      <w:r w:rsidRPr="00D61B84">
        <w:rPr>
          <w:rFonts w:eastAsia="Times New Roman"/>
          <w:color w:val="000000" w:themeColor="text1"/>
        </w:rPr>
        <w:t xml:space="preserve">. </w:t>
      </w:r>
      <w:proofErr w:type="spellStart"/>
      <w:r w:rsidRPr="00D61B84">
        <w:rPr>
          <w:rFonts w:eastAsia="Times New Roman"/>
          <w:color w:val="000000" w:themeColor="text1"/>
        </w:rPr>
        <w:t>IntechOpen</w:t>
      </w:r>
      <w:proofErr w:type="spellEnd"/>
      <w:r w:rsidRPr="00D61B84">
        <w:rPr>
          <w:rFonts w:eastAsia="Times New Roman"/>
          <w:color w:val="000000" w:themeColor="text1"/>
        </w:rPr>
        <w:t>.</w:t>
      </w: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i/>
          <w:iCs/>
          <w:color w:val="000000" w:themeColor="text1"/>
          <w:sz w:val="24"/>
          <w:szCs w:val="24"/>
          <w:lang w:bidi="ar-SA"/>
        </w:rPr>
      </w:pPr>
      <w:proofErr w:type="spellStart"/>
      <w:r w:rsidRPr="00D61B84">
        <w:rPr>
          <w:rFonts w:ascii="Times New Roman" w:hAnsi="Times New Roman" w:cs="Times New Roman"/>
          <w:color w:val="000000" w:themeColor="text1"/>
          <w:sz w:val="24"/>
          <w:szCs w:val="24"/>
          <w:lang w:bidi="ar-SA"/>
        </w:rPr>
        <w:t>Audu</w:t>
      </w:r>
      <w:proofErr w:type="spellEnd"/>
      <w:r w:rsidRPr="00D61B84">
        <w:rPr>
          <w:rFonts w:ascii="Times New Roman" w:hAnsi="Times New Roman" w:cs="Times New Roman"/>
          <w:color w:val="000000" w:themeColor="text1"/>
          <w:sz w:val="24"/>
          <w:szCs w:val="24"/>
          <w:lang w:bidi="ar-SA"/>
        </w:rPr>
        <w:t xml:space="preserve">, B.J., </w:t>
      </w:r>
      <w:proofErr w:type="spellStart"/>
      <w:r w:rsidRPr="00D61B84">
        <w:rPr>
          <w:rFonts w:ascii="Times New Roman" w:hAnsi="Times New Roman" w:cs="Times New Roman"/>
          <w:color w:val="000000" w:themeColor="text1"/>
          <w:sz w:val="24"/>
          <w:szCs w:val="24"/>
          <w:lang w:bidi="ar-SA"/>
        </w:rPr>
        <w:t>Norva</w:t>
      </w:r>
      <w:proofErr w:type="spellEnd"/>
      <w:r w:rsidRPr="00D61B84">
        <w:rPr>
          <w:rFonts w:ascii="Times New Roman" w:hAnsi="Times New Roman" w:cs="Times New Roman"/>
          <w:color w:val="000000" w:themeColor="text1"/>
          <w:sz w:val="24"/>
          <w:szCs w:val="24"/>
          <w:lang w:bidi="ar-SA"/>
        </w:rPr>
        <w:t xml:space="preserve">, S., Bruno, L., Meenakshi, R., Macrae Marion, .M and Forbes, K. J. (2022). Genomic diversity and antimicrobial resistance of </w:t>
      </w:r>
      <w:r w:rsidRPr="00D61B84">
        <w:rPr>
          <w:rFonts w:ascii="Times New Roman" w:hAnsi="Times New Roman" w:cs="Times New Roman"/>
          <w:i/>
          <w:iCs/>
          <w:color w:val="000000" w:themeColor="text1"/>
          <w:sz w:val="24"/>
          <w:szCs w:val="24"/>
          <w:lang w:bidi="ar-SA"/>
        </w:rPr>
        <w:t xml:space="preserve">Campylobacter </w:t>
      </w:r>
      <w:r w:rsidRPr="00D61B84">
        <w:rPr>
          <w:rFonts w:ascii="Times New Roman" w:hAnsi="Times New Roman" w:cs="Times New Roman"/>
          <w:color w:val="000000" w:themeColor="text1"/>
          <w:sz w:val="24"/>
          <w:szCs w:val="24"/>
          <w:lang w:bidi="ar-SA"/>
        </w:rPr>
        <w:t>spp. from humans and livestock in Nigeria</w:t>
      </w:r>
      <w:r w:rsidRPr="00D61B84">
        <w:rPr>
          <w:rFonts w:ascii="Times New Roman" w:hAnsi="Times New Roman" w:cs="Times New Roman"/>
          <w:i/>
          <w:iCs/>
          <w:color w:val="000000" w:themeColor="text1"/>
          <w:sz w:val="24"/>
          <w:szCs w:val="24"/>
          <w:lang w:bidi="ar-SA"/>
        </w:rPr>
        <w:t xml:space="preserve"> Journal of Biomedical Science, 29:7  </w:t>
      </w:r>
    </w:p>
    <w:p w:rsidR="00B55D21" w:rsidRPr="00D61B84" w:rsidRDefault="00B55D21" w:rsidP="00B55D21">
      <w:pPr>
        <w:pStyle w:val="Default"/>
        <w:spacing w:after="120" w:line="360" w:lineRule="auto"/>
        <w:ind w:left="1440" w:hanging="1440"/>
        <w:jc w:val="both"/>
        <w:rPr>
          <w:rFonts w:eastAsia="Times New Roman"/>
          <w:color w:val="000000" w:themeColor="text1"/>
        </w:rPr>
      </w:pPr>
    </w:p>
    <w:p w:rsidR="00B55D21" w:rsidRPr="00D61B84" w:rsidRDefault="00B55D21" w:rsidP="00B55D21">
      <w:pPr>
        <w:pStyle w:val="Default"/>
        <w:spacing w:after="120" w:line="360" w:lineRule="auto"/>
        <w:ind w:left="1440" w:hanging="1440"/>
        <w:jc w:val="both"/>
        <w:rPr>
          <w:ins w:id="1" w:author="victoria" w:date="2025-08-28T09:56:00Z"/>
          <w:rFonts w:eastAsia="Times New Roman"/>
          <w:color w:val="000000" w:themeColor="text1"/>
        </w:rPr>
      </w:pPr>
      <w:r w:rsidRPr="00D61B84">
        <w:rPr>
          <w:rFonts w:eastAsia="Times New Roman"/>
          <w:color w:val="000000" w:themeColor="text1"/>
        </w:rPr>
        <w:t xml:space="preserve">Amjad, M. and Zia, U.-U.-R. (2023). Poultry as A source and reservoir for </w:t>
      </w:r>
      <w:proofErr w:type="spellStart"/>
      <w:r w:rsidRPr="00D61B84">
        <w:rPr>
          <w:rFonts w:eastAsia="Times New Roman"/>
          <w:i/>
          <w:color w:val="000000" w:themeColor="text1"/>
        </w:rPr>
        <w:t>campylobacter</w:t>
      </w:r>
      <w:r w:rsidRPr="00D61B84">
        <w:rPr>
          <w:rFonts w:eastAsia="Times New Roman"/>
          <w:color w:val="000000" w:themeColor="text1"/>
        </w:rPr>
        <w:t>iosis</w:t>
      </w:r>
      <w:proofErr w:type="spellEnd"/>
      <w:r w:rsidRPr="00D61B84">
        <w:rPr>
          <w:rFonts w:eastAsia="Times New Roman"/>
          <w:color w:val="000000" w:themeColor="text1"/>
        </w:rPr>
        <w:t xml:space="preserve">. </w:t>
      </w:r>
      <w:r w:rsidRPr="00D61B84">
        <w:rPr>
          <w:rFonts w:eastAsia="Times New Roman"/>
          <w:i/>
          <w:iCs/>
          <w:color w:val="000000" w:themeColor="text1"/>
        </w:rPr>
        <w:t>European Journal of Veterinary Medicine, 3</w:t>
      </w:r>
      <w:r w:rsidRPr="00D61B84">
        <w:rPr>
          <w:rFonts w:eastAsia="Times New Roman"/>
          <w:color w:val="000000" w:themeColor="text1"/>
        </w:rPr>
        <w:t xml:space="preserve">(1), 11–17. </w:t>
      </w:r>
    </w:p>
    <w:p w:rsidR="00B55D21" w:rsidRPr="00D61B84" w:rsidRDefault="00B55D21" w:rsidP="00B55D21">
      <w:pPr>
        <w:pStyle w:val="Default"/>
        <w:spacing w:after="120" w:line="360" w:lineRule="auto"/>
        <w:ind w:left="1440" w:hanging="1440"/>
        <w:jc w:val="both"/>
        <w:rPr>
          <w:rFonts w:eastAsia="Times New Roman"/>
          <w:color w:val="000000" w:themeColor="text1"/>
        </w:rPr>
      </w:pPr>
      <w:r w:rsidRPr="00D61B84">
        <w:rPr>
          <w:rFonts w:eastAsia="Times New Roman"/>
          <w:color w:val="000000" w:themeColor="text1"/>
        </w:rPr>
        <w:lastRenderedPageBreak/>
        <w:t xml:space="preserve"> </w:t>
      </w:r>
      <w:proofErr w:type="spellStart"/>
      <w:r w:rsidRPr="00D61B84">
        <w:rPr>
          <w:rFonts w:eastAsia="Times New Roman"/>
          <w:color w:val="000000" w:themeColor="text1"/>
        </w:rPr>
        <w:t>Kaakoush</w:t>
      </w:r>
      <w:proofErr w:type="spellEnd"/>
      <w:r w:rsidRPr="00D61B84">
        <w:rPr>
          <w:rFonts w:eastAsia="Times New Roman"/>
          <w:color w:val="000000" w:themeColor="text1"/>
        </w:rPr>
        <w:t xml:space="preserve">, N.O., </w:t>
      </w:r>
      <w:proofErr w:type="spellStart"/>
      <w:r w:rsidRPr="00D61B84">
        <w:rPr>
          <w:rFonts w:eastAsia="Times New Roman"/>
          <w:color w:val="000000" w:themeColor="text1"/>
        </w:rPr>
        <w:t>Castan˜o-Rodrı´guez</w:t>
      </w:r>
      <w:proofErr w:type="spellEnd"/>
      <w:r w:rsidRPr="00D61B84">
        <w:rPr>
          <w:rFonts w:eastAsia="Times New Roman"/>
          <w:color w:val="000000" w:themeColor="text1"/>
        </w:rPr>
        <w:t xml:space="preserve">, N., </w:t>
      </w:r>
      <w:proofErr w:type="spellStart"/>
      <w:proofErr w:type="gramStart"/>
      <w:r w:rsidRPr="00D61B84">
        <w:rPr>
          <w:rFonts w:eastAsia="Times New Roman"/>
          <w:color w:val="000000" w:themeColor="text1"/>
        </w:rPr>
        <w:t>Mitchel,l</w:t>
      </w:r>
      <w:proofErr w:type="spellEnd"/>
      <w:proofErr w:type="gramEnd"/>
      <w:r w:rsidRPr="00D61B84">
        <w:rPr>
          <w:rFonts w:eastAsia="Times New Roman"/>
          <w:color w:val="000000" w:themeColor="text1"/>
        </w:rPr>
        <w:t xml:space="preserve"> </w:t>
      </w:r>
      <w:proofErr w:type="spellStart"/>
      <w:r w:rsidRPr="00D61B84">
        <w:rPr>
          <w:rFonts w:eastAsia="Times New Roman"/>
          <w:color w:val="000000" w:themeColor="text1"/>
        </w:rPr>
        <w:t>H.M.and</w:t>
      </w:r>
      <w:proofErr w:type="spellEnd"/>
      <w:r w:rsidRPr="00D61B84">
        <w:rPr>
          <w:rFonts w:eastAsia="Times New Roman"/>
          <w:color w:val="000000" w:themeColor="text1"/>
        </w:rPr>
        <w:t xml:space="preserve"> Man, S.M (2015).Global epidemiology of </w:t>
      </w:r>
      <w:r w:rsidRPr="00D61B84">
        <w:rPr>
          <w:rFonts w:eastAsia="Times New Roman"/>
          <w:i/>
          <w:color w:val="000000" w:themeColor="text1"/>
        </w:rPr>
        <w:t>Campylobacter</w:t>
      </w:r>
      <w:r w:rsidRPr="00D61B84">
        <w:rPr>
          <w:rFonts w:eastAsia="Times New Roman"/>
          <w:color w:val="000000" w:themeColor="text1"/>
        </w:rPr>
        <w:t xml:space="preserve"> infection. Clinical Microbiology. </w:t>
      </w:r>
      <w:r w:rsidRPr="00D61B84">
        <w:rPr>
          <w:rFonts w:eastAsia="Times New Roman"/>
          <w:i/>
          <w:iCs/>
          <w:color w:val="000000" w:themeColor="text1"/>
        </w:rPr>
        <w:t xml:space="preserve">Review </w:t>
      </w:r>
      <w:proofErr w:type="gramStart"/>
      <w:r w:rsidRPr="00D61B84">
        <w:rPr>
          <w:rFonts w:eastAsia="Times New Roman"/>
          <w:color w:val="000000" w:themeColor="text1"/>
        </w:rPr>
        <w:t>2015;28:687</w:t>
      </w:r>
      <w:proofErr w:type="gramEnd"/>
      <w:r w:rsidRPr="00D61B84">
        <w:rPr>
          <w:rFonts w:eastAsia="Times New Roman"/>
          <w:color w:val="000000" w:themeColor="text1"/>
        </w:rPr>
        <w:t xml:space="preserve">. </w:t>
      </w:r>
    </w:p>
    <w:p w:rsidR="00B55D21" w:rsidRPr="00D61B84" w:rsidRDefault="00B55D21" w:rsidP="00B55D21">
      <w:pPr>
        <w:pStyle w:val="Default"/>
        <w:spacing w:after="120" w:line="360" w:lineRule="auto"/>
        <w:ind w:left="1440" w:hanging="1440"/>
        <w:jc w:val="both"/>
        <w:rPr>
          <w:rFonts w:eastAsia="SimSun"/>
          <w:color w:val="000000" w:themeColor="text1"/>
          <w:lang w:eastAsia="zh-CN"/>
        </w:rPr>
      </w:pPr>
      <w:r w:rsidRPr="00D61B84">
        <w:rPr>
          <w:rFonts w:eastAsia="Times New Roman"/>
          <w:color w:val="000000" w:themeColor="text1"/>
        </w:rPr>
        <w:t xml:space="preserve"> </w:t>
      </w:r>
      <w:r w:rsidRPr="00D61B84">
        <w:rPr>
          <w:rFonts w:eastAsia="SimSun"/>
          <w:color w:val="000000" w:themeColor="text1"/>
          <w:lang w:eastAsia="zh-CN"/>
        </w:rPr>
        <w:t>Barakat, A.M.A., Abd El-</w:t>
      </w:r>
      <w:proofErr w:type="spellStart"/>
      <w:r w:rsidRPr="00D61B84">
        <w:rPr>
          <w:rFonts w:eastAsia="SimSun"/>
          <w:color w:val="000000" w:themeColor="text1"/>
          <w:lang w:eastAsia="zh-CN"/>
        </w:rPr>
        <w:t>Razik</w:t>
      </w:r>
      <w:proofErr w:type="spellEnd"/>
      <w:r w:rsidRPr="00D61B84">
        <w:rPr>
          <w:rFonts w:eastAsia="SimSun"/>
          <w:color w:val="000000" w:themeColor="text1"/>
          <w:lang w:eastAsia="zh-CN"/>
        </w:rPr>
        <w:t xml:space="preserve">, K.A., </w:t>
      </w:r>
      <w:proofErr w:type="spellStart"/>
      <w:r w:rsidRPr="00D61B84">
        <w:rPr>
          <w:rFonts w:eastAsia="SimSun"/>
          <w:color w:val="000000" w:themeColor="text1"/>
          <w:lang w:eastAsia="zh-CN"/>
        </w:rPr>
        <w:t>Elfadaly</w:t>
      </w:r>
      <w:proofErr w:type="spellEnd"/>
      <w:r w:rsidRPr="00D61B84">
        <w:rPr>
          <w:rFonts w:eastAsia="SimSun"/>
          <w:color w:val="000000" w:themeColor="text1"/>
          <w:lang w:eastAsia="zh-CN"/>
        </w:rPr>
        <w:t xml:space="preserve">, H.A., Rabie, </w:t>
      </w:r>
      <w:proofErr w:type="gramStart"/>
      <w:r w:rsidRPr="00D61B84">
        <w:rPr>
          <w:rFonts w:eastAsia="SimSun"/>
          <w:color w:val="000000" w:themeColor="text1"/>
          <w:lang w:eastAsia="zh-CN"/>
        </w:rPr>
        <w:t>N.S,,</w:t>
      </w:r>
      <w:proofErr w:type="gramEnd"/>
      <w:r w:rsidRPr="00D61B84">
        <w:rPr>
          <w:rFonts w:eastAsia="SimSun"/>
          <w:color w:val="000000" w:themeColor="text1"/>
          <w:lang w:eastAsia="zh-CN"/>
        </w:rPr>
        <w:t xml:space="preserve"> </w:t>
      </w:r>
      <w:proofErr w:type="spellStart"/>
      <w:r w:rsidRPr="00D61B84">
        <w:rPr>
          <w:rFonts w:eastAsia="SimSun"/>
          <w:color w:val="000000" w:themeColor="text1"/>
          <w:lang w:eastAsia="zh-CN"/>
        </w:rPr>
        <w:t>Sadek</w:t>
      </w:r>
      <w:proofErr w:type="spellEnd"/>
      <w:r w:rsidRPr="00D61B84">
        <w:rPr>
          <w:rFonts w:eastAsia="SimSun"/>
          <w:color w:val="000000" w:themeColor="text1"/>
          <w:lang w:eastAsia="zh-CN"/>
        </w:rPr>
        <w:t xml:space="preserve">, </w:t>
      </w:r>
      <w:proofErr w:type="spellStart"/>
      <w:r w:rsidRPr="00D61B84">
        <w:rPr>
          <w:rFonts w:eastAsia="SimSun"/>
          <w:color w:val="000000" w:themeColor="text1"/>
          <w:lang w:eastAsia="zh-CN"/>
        </w:rPr>
        <w:t>S.A.S.and</w:t>
      </w:r>
      <w:proofErr w:type="spellEnd"/>
      <w:r w:rsidRPr="00D61B84">
        <w:rPr>
          <w:rFonts w:eastAsia="SimSun"/>
          <w:color w:val="000000" w:themeColor="text1"/>
          <w:lang w:eastAsia="zh-CN"/>
        </w:rPr>
        <w:t xml:space="preserve"> </w:t>
      </w:r>
      <w:proofErr w:type="spellStart"/>
      <w:r w:rsidRPr="00D61B84">
        <w:rPr>
          <w:rFonts w:eastAsia="SimSun"/>
          <w:color w:val="000000" w:themeColor="text1"/>
          <w:lang w:eastAsia="zh-CN"/>
        </w:rPr>
        <w:t>Almuzaini</w:t>
      </w:r>
      <w:proofErr w:type="spellEnd"/>
      <w:r w:rsidRPr="00D61B84">
        <w:rPr>
          <w:rFonts w:eastAsia="SimSun"/>
          <w:color w:val="000000" w:themeColor="text1"/>
          <w:lang w:eastAsia="zh-CN"/>
        </w:rPr>
        <w:t xml:space="preserve">, A.M (2020) Prevalence, molecular detection, and virulence gene profiles of </w:t>
      </w:r>
      <w:r w:rsidRPr="00D61B84">
        <w:rPr>
          <w:rFonts w:eastAsia="Verdana-Italic"/>
          <w:i/>
          <w:iCs/>
          <w:color w:val="000000" w:themeColor="text1"/>
          <w:lang w:eastAsia="zh-CN"/>
        </w:rPr>
        <w:t xml:space="preserve">Campylobacter  </w:t>
      </w:r>
      <w:r w:rsidRPr="00D61B84">
        <w:rPr>
          <w:rFonts w:eastAsia="SimSun"/>
          <w:color w:val="000000" w:themeColor="text1"/>
          <w:lang w:eastAsia="zh-CN"/>
        </w:rPr>
        <w:t xml:space="preserve">species in humans and foods of animal origin, </w:t>
      </w:r>
      <w:r w:rsidRPr="00D61B84">
        <w:rPr>
          <w:rFonts w:eastAsia="Verdana-Italic"/>
          <w:i/>
          <w:iCs/>
          <w:color w:val="000000" w:themeColor="text1"/>
          <w:lang w:eastAsia="zh-CN"/>
        </w:rPr>
        <w:t>Veterinary World</w:t>
      </w:r>
      <w:r w:rsidRPr="00D61B84">
        <w:rPr>
          <w:rFonts w:eastAsia="SimSun"/>
          <w:color w:val="000000" w:themeColor="text1"/>
          <w:lang w:eastAsia="zh-CN"/>
        </w:rPr>
        <w:t xml:space="preserve">, 13(7): 1430-1438 </w:t>
      </w:r>
    </w:p>
    <w:p w:rsidR="00B55D21" w:rsidRPr="00D61B84" w:rsidRDefault="00B55D21" w:rsidP="00B55D21">
      <w:pPr>
        <w:pStyle w:val="Default"/>
        <w:spacing w:after="120" w:line="360" w:lineRule="auto"/>
        <w:ind w:left="1440" w:hanging="1440"/>
        <w:jc w:val="both"/>
        <w:rPr>
          <w:rFonts w:eastAsia="Times New Roman"/>
          <w:color w:val="000000" w:themeColor="text1"/>
        </w:rPr>
      </w:pPr>
      <w:r w:rsidRPr="00D61B84">
        <w:rPr>
          <w:rFonts w:eastAsia="Times New Roman"/>
          <w:color w:val="000000" w:themeColor="text1"/>
        </w:rPr>
        <w:t xml:space="preserve">Conesa, A., </w:t>
      </w:r>
      <w:proofErr w:type="spellStart"/>
      <w:r w:rsidRPr="00D61B84">
        <w:rPr>
          <w:rFonts w:eastAsia="Times New Roman"/>
          <w:color w:val="000000" w:themeColor="text1"/>
        </w:rPr>
        <w:t>Garofolo</w:t>
      </w:r>
      <w:proofErr w:type="spellEnd"/>
      <w:r w:rsidRPr="00D61B84">
        <w:rPr>
          <w:rFonts w:eastAsia="Times New Roman"/>
          <w:color w:val="000000" w:themeColor="text1"/>
        </w:rPr>
        <w:t xml:space="preserve">, G., Di Pasquale, </w:t>
      </w:r>
      <w:proofErr w:type="spellStart"/>
      <w:r w:rsidRPr="00D61B84">
        <w:rPr>
          <w:rFonts w:eastAsia="Times New Roman"/>
          <w:color w:val="000000" w:themeColor="text1"/>
        </w:rPr>
        <w:t>A.and</w:t>
      </w:r>
      <w:proofErr w:type="spellEnd"/>
      <w:r w:rsidRPr="00D61B84">
        <w:rPr>
          <w:rFonts w:eastAsia="Times New Roman"/>
          <w:color w:val="000000" w:themeColor="text1"/>
        </w:rPr>
        <w:t xml:space="preserve"> </w:t>
      </w:r>
      <w:proofErr w:type="spellStart"/>
      <w:r w:rsidRPr="00D61B84">
        <w:rPr>
          <w:rFonts w:eastAsia="Times New Roman"/>
          <w:color w:val="000000" w:themeColor="text1"/>
        </w:rPr>
        <w:t>Camma</w:t>
      </w:r>
      <w:proofErr w:type="spellEnd"/>
      <w:r w:rsidRPr="00D61B84">
        <w:rPr>
          <w:rFonts w:eastAsia="Times New Roman"/>
          <w:color w:val="000000" w:themeColor="text1"/>
        </w:rPr>
        <w:t xml:space="preserve">, ` C. (2022). Monitoring AMR </w:t>
      </w:r>
      <w:proofErr w:type="gramStart"/>
      <w:r w:rsidRPr="00D61B84">
        <w:rPr>
          <w:rFonts w:eastAsia="Times New Roman"/>
          <w:color w:val="000000" w:themeColor="text1"/>
        </w:rPr>
        <w:t xml:space="preserve">in  </w:t>
      </w:r>
      <w:r w:rsidRPr="00D61B84">
        <w:rPr>
          <w:rFonts w:eastAsia="Times New Roman"/>
          <w:i/>
          <w:color w:val="000000" w:themeColor="text1"/>
        </w:rPr>
        <w:t>Campylobacter</w:t>
      </w:r>
      <w:proofErr w:type="gramEnd"/>
      <w:r w:rsidRPr="00D61B84">
        <w:rPr>
          <w:rFonts w:eastAsia="Times New Roman"/>
          <w:color w:val="000000" w:themeColor="text1"/>
        </w:rPr>
        <w:t xml:space="preserve"> </w:t>
      </w:r>
      <w:proofErr w:type="spellStart"/>
      <w:r w:rsidRPr="00D61B84">
        <w:rPr>
          <w:rFonts w:eastAsia="Times New Roman"/>
          <w:color w:val="000000" w:themeColor="text1"/>
        </w:rPr>
        <w:t>jejuni</w:t>
      </w:r>
      <w:proofErr w:type="spellEnd"/>
      <w:r w:rsidRPr="00D61B84">
        <w:rPr>
          <w:rFonts w:eastAsia="Times New Roman"/>
          <w:color w:val="000000" w:themeColor="text1"/>
        </w:rPr>
        <w:t xml:space="preserve"> from Italy in the last 10 years (2011–2021): </w:t>
      </w:r>
      <w:proofErr w:type="spellStart"/>
      <w:r w:rsidRPr="00D61B84">
        <w:rPr>
          <w:rFonts w:eastAsia="Times New Roman"/>
          <w:color w:val="000000" w:themeColor="text1"/>
        </w:rPr>
        <w:t>microbiologicaland</w:t>
      </w:r>
      <w:proofErr w:type="spellEnd"/>
      <w:r w:rsidRPr="00D61B84">
        <w:rPr>
          <w:rFonts w:eastAsia="Times New Roman"/>
          <w:color w:val="000000" w:themeColor="text1"/>
        </w:rPr>
        <w:t xml:space="preserve"> WGS data risk assessment. </w:t>
      </w:r>
      <w:r w:rsidRPr="00D61B84">
        <w:rPr>
          <w:rFonts w:eastAsia="Times New Roman"/>
          <w:i/>
          <w:iCs/>
          <w:color w:val="000000" w:themeColor="text1"/>
        </w:rPr>
        <w:t>European Food Safety Authority Journal, 20</w:t>
      </w:r>
      <w:r w:rsidRPr="00D61B84">
        <w:rPr>
          <w:rFonts w:eastAsia="Times New Roman"/>
          <w:color w:val="000000" w:themeColor="text1"/>
        </w:rPr>
        <w:t>.</w:t>
      </w:r>
    </w:p>
    <w:p w:rsidR="00B55D21" w:rsidRPr="00D61B84" w:rsidRDefault="00B55D21" w:rsidP="00B55D21">
      <w:pPr>
        <w:spacing w:after="0" w:line="240" w:lineRule="auto"/>
        <w:rPr>
          <w:rFonts w:ascii="Times New Roman" w:eastAsia="Times New Roman" w:hAnsi="Times New Roman" w:cs="Times New Roman"/>
          <w:color w:val="000000" w:themeColor="text1"/>
          <w:sz w:val="24"/>
          <w:szCs w:val="24"/>
        </w:rPr>
      </w:pPr>
      <w:r w:rsidRPr="00D61B84">
        <w:rPr>
          <w:rFonts w:ascii="Times New Roman" w:eastAsia="Times New Roman" w:hAnsi="Times New Roman" w:cs="Times New Roman"/>
          <w:iCs/>
          <w:color w:val="000000" w:themeColor="text1"/>
          <w:sz w:val="24"/>
          <w:szCs w:val="24"/>
          <w:lang w:bidi="ar-SA"/>
        </w:rPr>
        <w:t>Du, J., Luo, J., Huang, J., Wang, C.</w:t>
      </w:r>
      <w:proofErr w:type="gramStart"/>
      <w:r w:rsidRPr="00D61B84">
        <w:rPr>
          <w:rFonts w:ascii="Times New Roman" w:eastAsia="Times New Roman" w:hAnsi="Times New Roman" w:cs="Times New Roman"/>
          <w:iCs/>
          <w:color w:val="000000" w:themeColor="text1"/>
          <w:sz w:val="24"/>
          <w:szCs w:val="24"/>
          <w:lang w:bidi="ar-SA"/>
        </w:rPr>
        <w:t>,  Li</w:t>
      </w:r>
      <w:proofErr w:type="gramEnd"/>
      <w:r w:rsidRPr="00D61B84">
        <w:rPr>
          <w:rFonts w:ascii="Times New Roman" w:eastAsia="Times New Roman" w:hAnsi="Times New Roman" w:cs="Times New Roman"/>
          <w:iCs/>
          <w:color w:val="000000" w:themeColor="text1"/>
          <w:sz w:val="24"/>
          <w:szCs w:val="24"/>
          <w:lang w:bidi="ar-SA"/>
        </w:rPr>
        <w:t xml:space="preserve">, M., Wang, B., Wang, B., Chang, H., Ji, J., Sen, K and He, H (2019) Emergence  of Genetic Diversity and Multi-Drug  Resistant Campylobacter </w:t>
      </w:r>
      <w:proofErr w:type="spellStart"/>
      <w:r w:rsidRPr="00D61B84">
        <w:rPr>
          <w:rFonts w:ascii="Times New Roman" w:eastAsia="Times New Roman" w:hAnsi="Times New Roman" w:cs="Times New Roman"/>
          <w:iCs/>
          <w:color w:val="000000" w:themeColor="text1"/>
          <w:sz w:val="24"/>
          <w:szCs w:val="24"/>
          <w:lang w:bidi="ar-SA"/>
        </w:rPr>
        <w:t>jejuni</w:t>
      </w:r>
      <w:proofErr w:type="spellEnd"/>
      <w:r w:rsidRPr="00D61B84">
        <w:rPr>
          <w:rFonts w:ascii="Times New Roman" w:eastAsia="Times New Roman" w:hAnsi="Times New Roman" w:cs="Times New Roman"/>
          <w:iCs/>
          <w:color w:val="000000" w:themeColor="text1"/>
          <w:sz w:val="24"/>
          <w:szCs w:val="24"/>
          <w:lang w:bidi="ar-SA"/>
        </w:rPr>
        <w:t xml:space="preserve"> From  Wild Birds in Beijing, China. </w:t>
      </w:r>
      <w:r w:rsidRPr="00D61B84">
        <w:rPr>
          <w:rFonts w:ascii="Times New Roman" w:eastAsia="Times New Roman" w:hAnsi="Times New Roman" w:cs="Times New Roman"/>
          <w:iCs/>
          <w:color w:val="000000" w:themeColor="text1"/>
          <w:sz w:val="24"/>
          <w:szCs w:val="24"/>
        </w:rPr>
        <w:t>Front. Microbiol. 10:2433.</w:t>
      </w:r>
    </w:p>
    <w:p w:rsidR="00B55D21" w:rsidRPr="00D61B84" w:rsidRDefault="00B55D21" w:rsidP="00B55D21">
      <w:pPr>
        <w:autoSpaceDE w:val="0"/>
        <w:autoSpaceDN w:val="0"/>
        <w:adjustRightInd w:val="0"/>
        <w:spacing w:after="120"/>
        <w:ind w:left="1440" w:hanging="1440"/>
        <w:rPr>
          <w:rFonts w:ascii="Times New Roman" w:hAnsi="Times New Roman" w:cs="Times New Roman"/>
          <w:color w:val="000000" w:themeColor="text1"/>
          <w:sz w:val="24"/>
          <w:szCs w:val="24"/>
          <w:lang w:bidi="ar-SA"/>
        </w:rPr>
      </w:pPr>
    </w:p>
    <w:p w:rsidR="00B55D21" w:rsidRPr="00D61B84" w:rsidRDefault="00B55D21" w:rsidP="00B55D21">
      <w:pPr>
        <w:autoSpaceDE w:val="0"/>
        <w:autoSpaceDN w:val="0"/>
        <w:adjustRightInd w:val="0"/>
        <w:spacing w:after="120"/>
        <w:ind w:left="1440" w:hanging="1440"/>
        <w:rPr>
          <w:rFonts w:ascii="Times New Roman" w:hAnsi="Times New Roman" w:cs="Times New Roman"/>
          <w:color w:val="000000" w:themeColor="text1"/>
          <w:sz w:val="24"/>
          <w:szCs w:val="24"/>
          <w:lang w:bidi="ar-SA"/>
        </w:rPr>
      </w:pPr>
      <w:r w:rsidRPr="00D61B84">
        <w:rPr>
          <w:rFonts w:ascii="Times New Roman" w:hAnsi="Times New Roman" w:cs="Times New Roman"/>
          <w:color w:val="000000" w:themeColor="text1"/>
          <w:sz w:val="24"/>
          <w:szCs w:val="24"/>
          <w:lang w:bidi="ar-SA"/>
        </w:rPr>
        <w:t xml:space="preserve">Elmer, W.K., Stephen, D.A., </w:t>
      </w:r>
      <w:proofErr w:type="spellStart"/>
      <w:r w:rsidRPr="00D61B84">
        <w:rPr>
          <w:rFonts w:ascii="Times New Roman" w:hAnsi="Times New Roman" w:cs="Times New Roman"/>
          <w:color w:val="000000" w:themeColor="text1"/>
          <w:sz w:val="24"/>
          <w:szCs w:val="24"/>
          <w:lang w:bidi="ar-SA"/>
        </w:rPr>
        <w:t>Janda</w:t>
      </w:r>
      <w:proofErr w:type="spellEnd"/>
      <w:r w:rsidRPr="00D61B84">
        <w:rPr>
          <w:rFonts w:ascii="Times New Roman" w:hAnsi="Times New Roman" w:cs="Times New Roman"/>
          <w:color w:val="000000" w:themeColor="text1"/>
          <w:sz w:val="24"/>
          <w:szCs w:val="24"/>
          <w:lang w:bidi="ar-SA"/>
        </w:rPr>
        <w:t xml:space="preserve">, </w:t>
      </w:r>
      <w:proofErr w:type="spellStart"/>
      <w:r w:rsidRPr="00D61B84">
        <w:rPr>
          <w:rFonts w:ascii="Times New Roman" w:hAnsi="Times New Roman" w:cs="Times New Roman"/>
          <w:color w:val="000000" w:themeColor="text1"/>
          <w:sz w:val="24"/>
          <w:szCs w:val="24"/>
          <w:lang w:bidi="ar-SA"/>
        </w:rPr>
        <w:t>P.h.D</w:t>
      </w:r>
      <w:proofErr w:type="spellEnd"/>
      <w:r w:rsidRPr="00D61B84">
        <w:rPr>
          <w:rFonts w:ascii="Times New Roman" w:hAnsi="Times New Roman" w:cs="Times New Roman"/>
          <w:color w:val="000000" w:themeColor="text1"/>
          <w:sz w:val="24"/>
          <w:szCs w:val="24"/>
          <w:lang w:bidi="ar-SA"/>
        </w:rPr>
        <w:t xml:space="preserve">., William, M., Paul, C.S. and Winn, M.D.W.C </w:t>
      </w:r>
      <w:proofErr w:type="gramStart"/>
      <w:r w:rsidRPr="00D61B84">
        <w:rPr>
          <w:rFonts w:ascii="Times New Roman" w:hAnsi="Times New Roman" w:cs="Times New Roman"/>
          <w:color w:val="000000" w:themeColor="text1"/>
          <w:sz w:val="24"/>
          <w:szCs w:val="24"/>
          <w:lang w:bidi="ar-SA"/>
        </w:rPr>
        <w:t>Jr.(</w:t>
      </w:r>
      <w:proofErr w:type="gramEnd"/>
      <w:r w:rsidRPr="00D61B84">
        <w:rPr>
          <w:rFonts w:ascii="Times New Roman" w:hAnsi="Times New Roman" w:cs="Times New Roman"/>
          <w:color w:val="000000" w:themeColor="text1"/>
          <w:sz w:val="24"/>
          <w:szCs w:val="24"/>
          <w:lang w:bidi="ar-SA"/>
        </w:rPr>
        <w:t>1998). Color Atlas and Textbook of Diagnosis Microbiology.5th Edition. pp.322-326</w:t>
      </w:r>
    </w:p>
    <w:p w:rsidR="00B55D21" w:rsidRPr="00D61B84" w:rsidRDefault="00B55D21" w:rsidP="00B55D21">
      <w:pPr>
        <w:pStyle w:val="Default"/>
        <w:spacing w:after="120" w:line="360" w:lineRule="auto"/>
        <w:ind w:left="1440" w:hanging="1440"/>
        <w:jc w:val="both"/>
        <w:rPr>
          <w:color w:val="000000" w:themeColor="text1"/>
        </w:rPr>
      </w:pPr>
      <w:r w:rsidRPr="00D61B84">
        <w:rPr>
          <w:color w:val="000000" w:themeColor="text1"/>
        </w:rPr>
        <w:t>El-</w:t>
      </w:r>
      <w:proofErr w:type="spellStart"/>
      <w:r w:rsidRPr="00D61B84">
        <w:rPr>
          <w:color w:val="000000" w:themeColor="text1"/>
        </w:rPr>
        <w:t>Wadawe</w:t>
      </w:r>
      <w:proofErr w:type="spellEnd"/>
      <w:r w:rsidRPr="00D61B84">
        <w:rPr>
          <w:color w:val="000000" w:themeColor="text1"/>
        </w:rPr>
        <w:t xml:space="preserve">, N.R., </w:t>
      </w:r>
      <w:proofErr w:type="spellStart"/>
      <w:r w:rsidRPr="00D61B84">
        <w:rPr>
          <w:color w:val="000000" w:themeColor="text1"/>
        </w:rPr>
        <w:t>Omran</w:t>
      </w:r>
      <w:proofErr w:type="spellEnd"/>
      <w:r w:rsidRPr="00D61B84">
        <w:rPr>
          <w:color w:val="000000" w:themeColor="text1"/>
        </w:rPr>
        <w:t xml:space="preserve">, E.A., </w:t>
      </w:r>
      <w:proofErr w:type="spellStart"/>
      <w:r w:rsidRPr="00D61B84">
        <w:rPr>
          <w:color w:val="000000" w:themeColor="text1"/>
        </w:rPr>
        <w:t>Hazzah</w:t>
      </w:r>
      <w:proofErr w:type="spellEnd"/>
      <w:r w:rsidRPr="00D61B84">
        <w:rPr>
          <w:color w:val="000000" w:themeColor="text1"/>
        </w:rPr>
        <w:t xml:space="preserve">, W.A. and Bakr, W. M. (2019) Detection of campylobacter in chicken parts by conventional methods and polymerase chain reaction with identification of antibiotic resistance profile.  </w:t>
      </w:r>
      <w:r w:rsidRPr="00D61B84">
        <w:rPr>
          <w:bCs/>
          <w:i/>
          <w:color w:val="000000" w:themeColor="text1"/>
        </w:rPr>
        <w:t>Journal of High Institute of Public Health</w:t>
      </w:r>
      <w:r w:rsidRPr="00D61B84">
        <w:rPr>
          <w:i/>
          <w:color w:val="000000" w:themeColor="text1"/>
        </w:rPr>
        <w:t>.</w:t>
      </w:r>
      <w:r w:rsidRPr="00D61B84">
        <w:rPr>
          <w:color w:val="000000" w:themeColor="text1"/>
        </w:rPr>
        <w:t xml:space="preserve"> 2019;49(2):73-81.</w:t>
      </w:r>
    </w:p>
    <w:p w:rsidR="00B55D21" w:rsidRPr="00D61B84" w:rsidRDefault="00B55D21" w:rsidP="00B55D21">
      <w:pPr>
        <w:autoSpaceDE w:val="0"/>
        <w:autoSpaceDN w:val="0"/>
        <w:adjustRightInd w:val="0"/>
        <w:spacing w:after="120"/>
        <w:ind w:left="1440" w:hanging="1440"/>
        <w:rPr>
          <w:rFonts w:ascii="Times New Roman" w:hAnsi="Times New Roman" w:cs="Times New Roman"/>
          <w:color w:val="000000" w:themeColor="text1"/>
          <w:sz w:val="24"/>
          <w:szCs w:val="24"/>
          <w:lang w:bidi="ar-SA"/>
        </w:rPr>
      </w:pP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lang w:bidi="ar-SA"/>
        </w:rPr>
      </w:pPr>
      <w:proofErr w:type="spellStart"/>
      <w:r w:rsidRPr="00D61B84">
        <w:rPr>
          <w:rFonts w:ascii="Times New Roman" w:hAnsi="Times New Roman" w:cs="Times New Roman"/>
          <w:color w:val="000000" w:themeColor="text1"/>
          <w:sz w:val="24"/>
          <w:szCs w:val="24"/>
          <w:lang w:bidi="ar-SA"/>
        </w:rPr>
        <w:t>Gharbi</w:t>
      </w:r>
      <w:proofErr w:type="spellEnd"/>
      <w:r w:rsidRPr="00D61B84">
        <w:rPr>
          <w:rFonts w:ascii="Times New Roman" w:hAnsi="Times New Roman" w:cs="Times New Roman"/>
          <w:color w:val="000000" w:themeColor="text1"/>
          <w:sz w:val="24"/>
          <w:szCs w:val="24"/>
          <w:lang w:bidi="ar-SA"/>
        </w:rPr>
        <w:t xml:space="preserve">, M., </w:t>
      </w:r>
      <w:proofErr w:type="spellStart"/>
      <w:r w:rsidRPr="00D61B84">
        <w:rPr>
          <w:rFonts w:ascii="Times New Roman" w:hAnsi="Times New Roman" w:cs="Times New Roman"/>
          <w:color w:val="000000" w:themeColor="text1"/>
          <w:sz w:val="24"/>
          <w:szCs w:val="24"/>
          <w:lang w:bidi="ar-SA"/>
        </w:rPr>
        <w:t>Béjaoui</w:t>
      </w:r>
      <w:proofErr w:type="spellEnd"/>
      <w:r w:rsidRPr="00D61B84">
        <w:rPr>
          <w:rFonts w:ascii="Times New Roman" w:hAnsi="Times New Roman" w:cs="Times New Roman"/>
          <w:color w:val="000000" w:themeColor="text1"/>
          <w:sz w:val="24"/>
          <w:szCs w:val="24"/>
          <w:lang w:bidi="ar-SA"/>
        </w:rPr>
        <w:t xml:space="preserve">, A., </w:t>
      </w:r>
      <w:proofErr w:type="spellStart"/>
      <w:r w:rsidRPr="00D61B84">
        <w:rPr>
          <w:rFonts w:ascii="Times New Roman" w:hAnsi="Times New Roman" w:cs="Times New Roman"/>
          <w:color w:val="000000" w:themeColor="text1"/>
          <w:sz w:val="24"/>
          <w:szCs w:val="24"/>
          <w:lang w:bidi="ar-SA"/>
        </w:rPr>
        <w:t>Hamda</w:t>
      </w:r>
      <w:proofErr w:type="spellEnd"/>
      <w:r w:rsidRPr="00D61B84">
        <w:rPr>
          <w:rFonts w:ascii="Times New Roman" w:hAnsi="Times New Roman" w:cs="Times New Roman"/>
          <w:color w:val="000000" w:themeColor="text1"/>
          <w:sz w:val="24"/>
          <w:szCs w:val="24"/>
          <w:lang w:bidi="ar-SA"/>
        </w:rPr>
        <w:t xml:space="preserve">, C.B., </w:t>
      </w:r>
      <w:proofErr w:type="spellStart"/>
      <w:r w:rsidRPr="00D61B84">
        <w:rPr>
          <w:rFonts w:ascii="Times New Roman" w:hAnsi="Times New Roman" w:cs="Times New Roman"/>
          <w:color w:val="000000" w:themeColor="text1"/>
          <w:sz w:val="24"/>
          <w:szCs w:val="24"/>
          <w:lang w:bidi="ar-SA"/>
        </w:rPr>
        <w:t>Ghedira</w:t>
      </w:r>
      <w:proofErr w:type="spellEnd"/>
      <w:r w:rsidRPr="00D61B84">
        <w:rPr>
          <w:rFonts w:ascii="Times New Roman" w:hAnsi="Times New Roman" w:cs="Times New Roman"/>
          <w:color w:val="000000" w:themeColor="text1"/>
          <w:sz w:val="24"/>
          <w:szCs w:val="24"/>
          <w:lang w:bidi="ar-SA"/>
        </w:rPr>
        <w:t xml:space="preserve">, K., </w:t>
      </w:r>
      <w:proofErr w:type="spellStart"/>
      <w:r w:rsidRPr="00D61B84">
        <w:rPr>
          <w:rFonts w:ascii="Times New Roman" w:hAnsi="Times New Roman" w:cs="Times New Roman"/>
          <w:color w:val="000000" w:themeColor="text1"/>
          <w:sz w:val="24"/>
          <w:szCs w:val="24"/>
          <w:lang w:bidi="ar-SA"/>
        </w:rPr>
        <w:t>Ghram</w:t>
      </w:r>
      <w:proofErr w:type="spellEnd"/>
      <w:r w:rsidRPr="00D61B84">
        <w:rPr>
          <w:rFonts w:ascii="Times New Roman" w:hAnsi="Times New Roman" w:cs="Times New Roman"/>
          <w:color w:val="000000" w:themeColor="text1"/>
          <w:sz w:val="24"/>
          <w:szCs w:val="24"/>
          <w:lang w:bidi="ar-SA"/>
        </w:rPr>
        <w:t xml:space="preserve">, A. and </w:t>
      </w:r>
      <w:proofErr w:type="spellStart"/>
      <w:r w:rsidRPr="00D61B84">
        <w:rPr>
          <w:rFonts w:ascii="Times New Roman" w:hAnsi="Times New Roman" w:cs="Times New Roman"/>
          <w:color w:val="000000" w:themeColor="text1"/>
          <w:sz w:val="24"/>
          <w:szCs w:val="24"/>
          <w:lang w:bidi="ar-SA"/>
        </w:rPr>
        <w:t>Maaroufi</w:t>
      </w:r>
      <w:proofErr w:type="spellEnd"/>
      <w:r w:rsidRPr="00D61B84">
        <w:rPr>
          <w:rFonts w:ascii="Times New Roman" w:hAnsi="Times New Roman" w:cs="Times New Roman"/>
          <w:color w:val="000000" w:themeColor="text1"/>
          <w:sz w:val="24"/>
          <w:szCs w:val="24"/>
          <w:lang w:bidi="ar-SA"/>
        </w:rPr>
        <w:t xml:space="preserve">, A. (2022) Distribution of Virulence and Antibiotic Resistance Genes in </w:t>
      </w:r>
      <w:r w:rsidRPr="00D61B84">
        <w:rPr>
          <w:rFonts w:ascii="Times New Roman" w:hAnsi="Times New Roman" w:cs="Times New Roman"/>
          <w:i/>
          <w:color w:val="000000" w:themeColor="text1"/>
          <w:sz w:val="24"/>
          <w:szCs w:val="24"/>
          <w:lang w:bidi="ar-SA"/>
        </w:rPr>
        <w:t>Campylobacter</w:t>
      </w:r>
      <w:r w:rsidRPr="00D61B84">
        <w:rPr>
          <w:rFonts w:ascii="Times New Roman" w:hAnsi="Times New Roman" w:cs="Times New Roman"/>
          <w:color w:val="000000" w:themeColor="text1"/>
          <w:sz w:val="24"/>
          <w:szCs w:val="24"/>
          <w:lang w:bidi="ar-SA"/>
        </w:rPr>
        <w:t xml:space="preserve"> </w:t>
      </w:r>
      <w:proofErr w:type="spellStart"/>
      <w:r w:rsidRPr="00D61B84">
        <w:rPr>
          <w:rFonts w:ascii="Times New Roman" w:hAnsi="Times New Roman" w:cs="Times New Roman"/>
          <w:color w:val="000000" w:themeColor="text1"/>
          <w:sz w:val="24"/>
          <w:szCs w:val="24"/>
          <w:lang w:bidi="ar-SA"/>
        </w:rPr>
        <w:t>Jejuni</w:t>
      </w:r>
      <w:proofErr w:type="spellEnd"/>
      <w:r w:rsidRPr="00D61B84">
        <w:rPr>
          <w:rFonts w:ascii="Times New Roman" w:hAnsi="Times New Roman" w:cs="Times New Roman"/>
          <w:color w:val="000000" w:themeColor="text1"/>
          <w:sz w:val="24"/>
          <w:szCs w:val="24"/>
          <w:lang w:bidi="ar-SA"/>
        </w:rPr>
        <w:t xml:space="preserve"> and </w:t>
      </w:r>
      <w:r w:rsidRPr="00D61B84">
        <w:rPr>
          <w:rFonts w:ascii="Times New Roman" w:hAnsi="Times New Roman" w:cs="Times New Roman"/>
          <w:i/>
          <w:color w:val="000000" w:themeColor="text1"/>
          <w:sz w:val="24"/>
          <w:szCs w:val="24"/>
          <w:lang w:bidi="ar-SA"/>
        </w:rPr>
        <w:t>Campylobacter</w:t>
      </w:r>
      <w:r w:rsidRPr="00D61B84">
        <w:rPr>
          <w:rFonts w:ascii="Times New Roman" w:hAnsi="Times New Roman" w:cs="Times New Roman"/>
          <w:color w:val="000000" w:themeColor="text1"/>
          <w:sz w:val="24"/>
          <w:szCs w:val="24"/>
          <w:lang w:bidi="ar-SA"/>
        </w:rPr>
        <w:t xml:space="preserve"> Coli Isolated from Broiler Chickens in Tunisia. </w:t>
      </w:r>
      <w:r w:rsidRPr="00D61B84">
        <w:rPr>
          <w:rFonts w:ascii="Times New Roman" w:hAnsi="Times New Roman" w:cs="Times New Roman"/>
          <w:i/>
          <w:color w:val="000000" w:themeColor="text1"/>
          <w:sz w:val="24"/>
          <w:szCs w:val="24"/>
          <w:lang w:bidi="ar-SA"/>
        </w:rPr>
        <w:t>Journal of. Microbiology. Immunology. Infection</w:t>
      </w:r>
      <w:r w:rsidRPr="00D61B84">
        <w:rPr>
          <w:rFonts w:ascii="Times New Roman" w:hAnsi="Times New Roman" w:cs="Times New Roman"/>
          <w:color w:val="000000" w:themeColor="text1"/>
          <w:sz w:val="24"/>
          <w:szCs w:val="24"/>
          <w:lang w:bidi="ar-SA"/>
        </w:rPr>
        <w:t>., 55, 1273–1282.</w:t>
      </w:r>
    </w:p>
    <w:p w:rsidR="00B55D21" w:rsidRPr="00D61B84" w:rsidRDefault="00B55D21" w:rsidP="00B55D21">
      <w:pPr>
        <w:autoSpaceDE w:val="0"/>
        <w:autoSpaceDN w:val="0"/>
        <w:adjustRightInd w:val="0"/>
        <w:spacing w:after="120"/>
        <w:ind w:left="1440" w:hanging="1440"/>
        <w:rPr>
          <w:rFonts w:ascii="Times New Roman" w:hAnsi="Times New Roman" w:cs="Times New Roman"/>
          <w:color w:val="000000" w:themeColor="text1"/>
          <w:sz w:val="24"/>
          <w:szCs w:val="24"/>
          <w:lang w:bidi="ar-SA"/>
        </w:rPr>
      </w:pPr>
      <w:proofErr w:type="spellStart"/>
      <w:r w:rsidRPr="00D61B84">
        <w:rPr>
          <w:rFonts w:ascii="Times New Roman" w:hAnsi="Times New Roman" w:cs="Times New Roman"/>
          <w:color w:val="000000" w:themeColor="text1"/>
          <w:sz w:val="24"/>
          <w:szCs w:val="24"/>
          <w:lang w:bidi="ar-SA"/>
        </w:rPr>
        <w:t>Gharbi</w:t>
      </w:r>
      <w:proofErr w:type="spellEnd"/>
      <w:r w:rsidRPr="00D61B84">
        <w:rPr>
          <w:rFonts w:ascii="Times New Roman" w:hAnsi="Times New Roman" w:cs="Times New Roman"/>
          <w:color w:val="000000" w:themeColor="text1"/>
          <w:sz w:val="24"/>
          <w:szCs w:val="24"/>
          <w:lang w:bidi="ar-SA"/>
        </w:rPr>
        <w:t xml:space="preserve">, M., </w:t>
      </w:r>
      <w:proofErr w:type="spellStart"/>
      <w:r w:rsidRPr="00D61B84">
        <w:rPr>
          <w:rFonts w:ascii="Times New Roman" w:hAnsi="Times New Roman" w:cs="Times New Roman"/>
          <w:color w:val="000000" w:themeColor="text1"/>
          <w:sz w:val="24"/>
          <w:szCs w:val="24"/>
          <w:lang w:bidi="ar-SA"/>
        </w:rPr>
        <w:t>Béjaoui</w:t>
      </w:r>
      <w:proofErr w:type="spellEnd"/>
      <w:r w:rsidRPr="00D61B84">
        <w:rPr>
          <w:rFonts w:ascii="Times New Roman" w:hAnsi="Times New Roman" w:cs="Times New Roman"/>
          <w:color w:val="000000" w:themeColor="text1"/>
          <w:sz w:val="24"/>
          <w:szCs w:val="24"/>
          <w:lang w:bidi="ar-SA"/>
        </w:rPr>
        <w:t xml:space="preserve">, A., </w:t>
      </w:r>
      <w:proofErr w:type="spellStart"/>
      <w:r w:rsidRPr="00D61B84">
        <w:rPr>
          <w:rFonts w:ascii="Times New Roman" w:hAnsi="Times New Roman" w:cs="Times New Roman"/>
          <w:color w:val="000000" w:themeColor="text1"/>
          <w:sz w:val="24"/>
          <w:szCs w:val="24"/>
          <w:lang w:bidi="ar-SA"/>
        </w:rPr>
        <w:t>Hamrouni</w:t>
      </w:r>
      <w:proofErr w:type="spellEnd"/>
      <w:r w:rsidRPr="00D61B84">
        <w:rPr>
          <w:rFonts w:ascii="Times New Roman" w:hAnsi="Times New Roman" w:cs="Times New Roman"/>
          <w:color w:val="000000" w:themeColor="text1"/>
          <w:sz w:val="24"/>
          <w:szCs w:val="24"/>
          <w:lang w:bidi="ar-SA"/>
        </w:rPr>
        <w:t xml:space="preserve">, S., </w:t>
      </w:r>
      <w:proofErr w:type="spellStart"/>
      <w:r w:rsidRPr="00D61B84">
        <w:rPr>
          <w:rFonts w:ascii="Times New Roman" w:hAnsi="Times New Roman" w:cs="Times New Roman"/>
          <w:color w:val="000000" w:themeColor="text1"/>
          <w:sz w:val="24"/>
          <w:szCs w:val="24"/>
          <w:lang w:bidi="ar-SA"/>
        </w:rPr>
        <w:t>Arfaoui</w:t>
      </w:r>
      <w:proofErr w:type="spellEnd"/>
      <w:r w:rsidRPr="00D61B84">
        <w:rPr>
          <w:rFonts w:ascii="Times New Roman" w:hAnsi="Times New Roman" w:cs="Times New Roman"/>
          <w:color w:val="000000" w:themeColor="text1"/>
          <w:sz w:val="24"/>
          <w:szCs w:val="24"/>
          <w:lang w:bidi="ar-SA"/>
        </w:rPr>
        <w:t xml:space="preserve">, A. and </w:t>
      </w:r>
      <w:proofErr w:type="spellStart"/>
      <w:r w:rsidRPr="00D61B84">
        <w:rPr>
          <w:rFonts w:ascii="Times New Roman" w:hAnsi="Times New Roman" w:cs="Times New Roman"/>
          <w:color w:val="000000" w:themeColor="text1"/>
          <w:sz w:val="24"/>
          <w:szCs w:val="24"/>
          <w:lang w:bidi="ar-SA"/>
        </w:rPr>
        <w:t>Maaroufi</w:t>
      </w:r>
      <w:proofErr w:type="spellEnd"/>
      <w:r w:rsidRPr="00D61B84">
        <w:rPr>
          <w:rFonts w:ascii="Times New Roman" w:hAnsi="Times New Roman" w:cs="Times New Roman"/>
          <w:color w:val="000000" w:themeColor="text1"/>
          <w:sz w:val="24"/>
          <w:szCs w:val="24"/>
          <w:lang w:bidi="ar-SA"/>
        </w:rPr>
        <w:t xml:space="preserve">, A. (2023). Persistence of </w:t>
      </w:r>
      <w:r w:rsidRPr="00D61B84">
        <w:rPr>
          <w:rFonts w:ascii="Times New Roman" w:hAnsi="Times New Roman" w:cs="Times New Roman"/>
          <w:i/>
          <w:color w:val="000000" w:themeColor="text1"/>
          <w:sz w:val="24"/>
          <w:szCs w:val="24"/>
          <w:lang w:bidi="ar-SA"/>
        </w:rPr>
        <w:t>Campylobacter</w:t>
      </w:r>
      <w:r w:rsidRPr="00D61B84">
        <w:rPr>
          <w:rFonts w:ascii="Times New Roman" w:hAnsi="Times New Roman" w:cs="Times New Roman"/>
          <w:color w:val="000000" w:themeColor="text1"/>
          <w:sz w:val="24"/>
          <w:szCs w:val="24"/>
          <w:lang w:bidi="ar-SA"/>
        </w:rPr>
        <w:t xml:space="preserve"> </w:t>
      </w:r>
      <w:proofErr w:type="spellStart"/>
      <w:r w:rsidRPr="00D61B84">
        <w:rPr>
          <w:rFonts w:ascii="Times New Roman" w:hAnsi="Times New Roman" w:cs="Times New Roman"/>
          <w:color w:val="000000" w:themeColor="text1"/>
          <w:sz w:val="24"/>
          <w:szCs w:val="24"/>
          <w:lang w:bidi="ar-SA"/>
        </w:rPr>
        <w:t>spp</w:t>
      </w:r>
      <w:proofErr w:type="spellEnd"/>
      <w:r w:rsidRPr="00D61B84">
        <w:rPr>
          <w:rFonts w:ascii="Times New Roman" w:hAnsi="Times New Roman" w:cs="Times New Roman"/>
          <w:color w:val="000000" w:themeColor="text1"/>
          <w:sz w:val="24"/>
          <w:szCs w:val="24"/>
          <w:lang w:bidi="ar-SA"/>
        </w:rPr>
        <w:t xml:space="preserve"> in Poultry Flocks after Disinfection, Virulence, and Antimicrobial Resistance Traits of Recovered Isolates</w:t>
      </w:r>
      <w:r w:rsidRPr="00D61B84">
        <w:rPr>
          <w:rFonts w:ascii="Times New Roman" w:hAnsi="Times New Roman" w:cs="Times New Roman"/>
          <w:i/>
          <w:color w:val="000000" w:themeColor="text1"/>
          <w:sz w:val="24"/>
          <w:szCs w:val="24"/>
          <w:lang w:bidi="ar-SA"/>
        </w:rPr>
        <w:t>. Antibiotics</w:t>
      </w:r>
      <w:r w:rsidRPr="00D61B84">
        <w:rPr>
          <w:rFonts w:ascii="Times New Roman" w:hAnsi="Times New Roman" w:cs="Times New Roman"/>
          <w:color w:val="000000" w:themeColor="text1"/>
          <w:sz w:val="24"/>
          <w:szCs w:val="24"/>
          <w:lang w:bidi="ar-SA"/>
        </w:rPr>
        <w:t xml:space="preserve"> 12, 890.</w:t>
      </w:r>
    </w:p>
    <w:p w:rsidR="00B55D21" w:rsidRPr="00D61B84" w:rsidRDefault="00B55D21" w:rsidP="00B55D21">
      <w:pPr>
        <w:spacing w:after="120"/>
        <w:ind w:left="1440" w:hanging="1440"/>
        <w:rPr>
          <w:rFonts w:ascii="Times New Roman" w:hAnsi="Times New Roman" w:cs="Times New Roman"/>
          <w:color w:val="000000" w:themeColor="text1"/>
          <w:sz w:val="24"/>
          <w:szCs w:val="24"/>
          <w:shd w:val="clear" w:color="auto" w:fill="FFFFFF"/>
        </w:rPr>
      </w:pPr>
      <w:proofErr w:type="spellStart"/>
      <w:r w:rsidRPr="00D61B84">
        <w:rPr>
          <w:rFonts w:ascii="Times New Roman" w:hAnsi="Times New Roman" w:cs="Times New Roman"/>
          <w:color w:val="000000" w:themeColor="text1"/>
          <w:sz w:val="24"/>
          <w:szCs w:val="24"/>
          <w:shd w:val="clear" w:color="auto" w:fill="FFFFFF"/>
        </w:rPr>
        <w:t>Gharst</w:t>
      </w:r>
      <w:proofErr w:type="spellEnd"/>
      <w:r w:rsidRPr="00D61B84">
        <w:rPr>
          <w:rFonts w:ascii="Times New Roman" w:hAnsi="Times New Roman" w:cs="Times New Roman"/>
          <w:color w:val="000000" w:themeColor="text1"/>
          <w:sz w:val="24"/>
          <w:szCs w:val="24"/>
          <w:shd w:val="clear" w:color="auto" w:fill="FFFFFF"/>
        </w:rPr>
        <w:t xml:space="preserve">, G., </w:t>
      </w:r>
      <w:proofErr w:type="spellStart"/>
      <w:r w:rsidRPr="00D61B84">
        <w:rPr>
          <w:rFonts w:ascii="Times New Roman" w:hAnsi="Times New Roman" w:cs="Times New Roman"/>
          <w:color w:val="000000" w:themeColor="text1"/>
          <w:sz w:val="24"/>
          <w:szCs w:val="24"/>
          <w:shd w:val="clear" w:color="auto" w:fill="FFFFFF"/>
        </w:rPr>
        <w:t>Oyarzabal</w:t>
      </w:r>
      <w:proofErr w:type="spellEnd"/>
      <w:r w:rsidRPr="00D61B84">
        <w:rPr>
          <w:rFonts w:ascii="Times New Roman" w:hAnsi="Times New Roman" w:cs="Times New Roman"/>
          <w:color w:val="000000" w:themeColor="text1"/>
          <w:sz w:val="24"/>
          <w:szCs w:val="24"/>
          <w:shd w:val="clear" w:color="auto" w:fill="FFFFFF"/>
        </w:rPr>
        <w:t xml:space="preserve">, O.A. and Hussain, S.K. (2013) Review of Current Methodologies to Isolate and Identify </w:t>
      </w:r>
      <w:r w:rsidRPr="00D61B84">
        <w:rPr>
          <w:rFonts w:ascii="Times New Roman" w:hAnsi="Times New Roman" w:cs="Times New Roman"/>
          <w:i/>
          <w:color w:val="000000" w:themeColor="text1"/>
          <w:sz w:val="24"/>
          <w:szCs w:val="24"/>
          <w:shd w:val="clear" w:color="auto" w:fill="FFFFFF"/>
        </w:rPr>
        <w:t>Campylobacter</w:t>
      </w:r>
      <w:r w:rsidRPr="00D61B84">
        <w:rPr>
          <w:rFonts w:ascii="Times New Roman" w:hAnsi="Times New Roman" w:cs="Times New Roman"/>
          <w:color w:val="000000" w:themeColor="text1"/>
          <w:sz w:val="24"/>
          <w:szCs w:val="24"/>
          <w:shd w:val="clear" w:color="auto" w:fill="FFFFFF"/>
        </w:rPr>
        <w:t xml:space="preserve"> spp. from Foods</w:t>
      </w:r>
      <w:r w:rsidRPr="00D61B84">
        <w:rPr>
          <w:rFonts w:ascii="Times New Roman" w:hAnsi="Times New Roman" w:cs="Times New Roman"/>
          <w:i/>
          <w:color w:val="000000" w:themeColor="text1"/>
          <w:sz w:val="24"/>
          <w:szCs w:val="24"/>
          <w:shd w:val="clear" w:color="auto" w:fill="FFFFFF"/>
        </w:rPr>
        <w:t>. Journal of Microbiological Methods,</w:t>
      </w:r>
      <w:r w:rsidRPr="00D61B84">
        <w:rPr>
          <w:rFonts w:ascii="Times New Roman" w:hAnsi="Times New Roman" w:cs="Times New Roman"/>
          <w:color w:val="000000" w:themeColor="text1"/>
          <w:sz w:val="24"/>
          <w:szCs w:val="24"/>
          <w:shd w:val="clear" w:color="auto" w:fill="FFFFFF"/>
        </w:rPr>
        <w:t xml:space="preserve"> 95, 84-92.</w:t>
      </w:r>
    </w:p>
    <w:p w:rsidR="00B55D21" w:rsidRPr="00D61B84" w:rsidRDefault="00B55D21" w:rsidP="00B55D21">
      <w:pPr>
        <w:pStyle w:val="Default"/>
        <w:spacing w:after="120" w:line="360" w:lineRule="auto"/>
        <w:ind w:left="1440" w:hanging="1440"/>
        <w:jc w:val="both"/>
        <w:rPr>
          <w:rFonts w:eastAsia="Times New Roman"/>
          <w:color w:val="000000" w:themeColor="text1"/>
        </w:rPr>
      </w:pPr>
      <w:r w:rsidRPr="00D61B84">
        <w:rPr>
          <w:rFonts w:eastAsia="Times New Roman"/>
          <w:color w:val="000000" w:themeColor="text1"/>
        </w:rPr>
        <w:lastRenderedPageBreak/>
        <w:t xml:space="preserve"> </w:t>
      </w:r>
      <w:proofErr w:type="spellStart"/>
      <w:r w:rsidRPr="00D61B84">
        <w:rPr>
          <w:rFonts w:eastAsia="Times New Roman"/>
          <w:color w:val="000000" w:themeColor="text1"/>
        </w:rPr>
        <w:t>Gloanec</w:t>
      </w:r>
      <w:proofErr w:type="spellEnd"/>
      <w:r w:rsidRPr="00D61B84">
        <w:rPr>
          <w:rFonts w:eastAsia="Times New Roman"/>
          <w:color w:val="000000" w:themeColor="text1"/>
        </w:rPr>
        <w:t xml:space="preserve">, N., Dory, D., </w:t>
      </w:r>
      <w:proofErr w:type="spellStart"/>
      <w:r w:rsidRPr="00D61B84">
        <w:rPr>
          <w:rFonts w:eastAsia="Times New Roman"/>
          <w:color w:val="000000" w:themeColor="text1"/>
        </w:rPr>
        <w:t>Quesne</w:t>
      </w:r>
      <w:proofErr w:type="spellEnd"/>
      <w:r w:rsidRPr="00D61B84">
        <w:rPr>
          <w:rFonts w:eastAsia="Times New Roman"/>
          <w:color w:val="000000" w:themeColor="text1"/>
        </w:rPr>
        <w:t xml:space="preserve">, S., </w:t>
      </w:r>
      <w:proofErr w:type="spellStart"/>
      <w:r w:rsidRPr="00D61B84">
        <w:rPr>
          <w:rFonts w:eastAsia="Times New Roman"/>
          <w:color w:val="000000" w:themeColor="text1"/>
        </w:rPr>
        <w:t>B´even</w:t>
      </w:r>
      <w:proofErr w:type="spellEnd"/>
      <w:r w:rsidRPr="00D61B84">
        <w:rPr>
          <w:rFonts w:eastAsia="Times New Roman"/>
          <w:color w:val="000000" w:themeColor="text1"/>
        </w:rPr>
        <w:t xml:space="preserve">, V., </w:t>
      </w:r>
      <w:proofErr w:type="spellStart"/>
      <w:r w:rsidRPr="00D61B84">
        <w:rPr>
          <w:rFonts w:eastAsia="Times New Roman"/>
          <w:color w:val="000000" w:themeColor="text1"/>
        </w:rPr>
        <w:t>Poezevara</w:t>
      </w:r>
      <w:proofErr w:type="spellEnd"/>
      <w:r w:rsidRPr="00D61B84">
        <w:rPr>
          <w:rFonts w:eastAsia="Times New Roman"/>
          <w:color w:val="000000" w:themeColor="text1"/>
        </w:rPr>
        <w:t xml:space="preserve">, T., Keita, A., </w:t>
      </w:r>
      <w:proofErr w:type="spellStart"/>
      <w:r w:rsidRPr="00D61B84">
        <w:rPr>
          <w:rFonts w:eastAsia="Times New Roman"/>
          <w:color w:val="000000" w:themeColor="text1"/>
        </w:rPr>
        <w:t>Chemaly</w:t>
      </w:r>
      <w:proofErr w:type="spellEnd"/>
      <w:r w:rsidRPr="00D61B84">
        <w:rPr>
          <w:rFonts w:eastAsia="Times New Roman"/>
          <w:color w:val="000000" w:themeColor="text1"/>
        </w:rPr>
        <w:t xml:space="preserve">, M. </w:t>
      </w:r>
      <w:proofErr w:type="gramStart"/>
      <w:r w:rsidRPr="00D61B84">
        <w:rPr>
          <w:rFonts w:eastAsia="Times New Roman"/>
          <w:color w:val="000000" w:themeColor="text1"/>
        </w:rPr>
        <w:t xml:space="preserve">and  </w:t>
      </w:r>
      <w:proofErr w:type="spellStart"/>
      <w:r w:rsidRPr="00D61B84">
        <w:rPr>
          <w:rFonts w:eastAsia="Times New Roman"/>
          <w:color w:val="000000" w:themeColor="text1"/>
        </w:rPr>
        <w:t>Guyard</w:t>
      </w:r>
      <w:proofErr w:type="gramEnd"/>
      <w:r w:rsidRPr="00D61B84">
        <w:rPr>
          <w:rFonts w:eastAsia="Times New Roman"/>
          <w:color w:val="000000" w:themeColor="text1"/>
        </w:rPr>
        <w:t>-Nicod`eme</w:t>
      </w:r>
      <w:proofErr w:type="spellEnd"/>
      <w:r w:rsidRPr="00D61B84">
        <w:rPr>
          <w:rFonts w:eastAsia="Times New Roman"/>
          <w:color w:val="000000" w:themeColor="text1"/>
        </w:rPr>
        <w:t xml:space="preserve">, M. (2022). Impact of DNA prime/protein boost vaccination against </w:t>
      </w:r>
      <w:r w:rsidRPr="00D61B84">
        <w:rPr>
          <w:rFonts w:eastAsia="Times New Roman"/>
          <w:i/>
          <w:color w:val="000000" w:themeColor="text1"/>
        </w:rPr>
        <w:t>Campylobacter</w:t>
      </w:r>
      <w:r w:rsidRPr="00D61B84">
        <w:rPr>
          <w:rFonts w:eastAsia="Times New Roman"/>
          <w:color w:val="000000" w:themeColor="text1"/>
        </w:rPr>
        <w:t xml:space="preserve"> </w:t>
      </w:r>
      <w:proofErr w:type="spellStart"/>
      <w:r w:rsidRPr="00D61B84">
        <w:rPr>
          <w:rFonts w:eastAsia="Times New Roman"/>
          <w:color w:val="000000" w:themeColor="text1"/>
        </w:rPr>
        <w:t>jejuni</w:t>
      </w:r>
      <w:proofErr w:type="spellEnd"/>
      <w:r w:rsidRPr="00D61B84">
        <w:rPr>
          <w:rFonts w:eastAsia="Times New Roman"/>
          <w:color w:val="000000" w:themeColor="text1"/>
        </w:rPr>
        <w:t xml:space="preserve"> on immune responses and gut microbiota in chickens. </w:t>
      </w:r>
      <w:r w:rsidRPr="00D61B84">
        <w:rPr>
          <w:rFonts w:eastAsia="Times New Roman"/>
          <w:i/>
          <w:iCs/>
          <w:color w:val="000000" w:themeColor="text1"/>
        </w:rPr>
        <w:t>Vaccines, 10</w:t>
      </w:r>
      <w:r w:rsidRPr="00D61B84">
        <w:rPr>
          <w:rFonts w:eastAsia="Times New Roman"/>
          <w:color w:val="000000" w:themeColor="text1"/>
        </w:rPr>
        <w:t xml:space="preserve">(6), 981. </w:t>
      </w:r>
    </w:p>
    <w:p w:rsidR="00B55D21" w:rsidRPr="00D61B84" w:rsidRDefault="00B55D21" w:rsidP="00B55D21">
      <w:pPr>
        <w:spacing w:after="120"/>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International Organization for Standardization (ISO) (2015). 17604: Microbiology of the food chain – Carcass sampling for microbiological analysis. International Organization for </w:t>
      </w:r>
      <w:proofErr w:type="gramStart"/>
      <w:r w:rsidRPr="00D61B84">
        <w:rPr>
          <w:rFonts w:ascii="Times New Roman" w:hAnsi="Times New Roman" w:cs="Times New Roman"/>
          <w:color w:val="000000" w:themeColor="text1"/>
          <w:sz w:val="24"/>
          <w:szCs w:val="24"/>
        </w:rPr>
        <w:t>Standardization,pp</w:t>
      </w:r>
      <w:proofErr w:type="gramEnd"/>
      <w:r w:rsidRPr="00D61B84">
        <w:rPr>
          <w:rFonts w:ascii="Times New Roman" w:hAnsi="Times New Roman" w:cs="Times New Roman"/>
          <w:color w:val="000000" w:themeColor="text1"/>
          <w:sz w:val="24"/>
          <w:szCs w:val="24"/>
        </w:rPr>
        <w:t xml:space="preserve">1-20. </w:t>
      </w:r>
    </w:p>
    <w:p w:rsidR="00B55D21" w:rsidRPr="00D61B84" w:rsidRDefault="00B55D21" w:rsidP="00B55D21">
      <w:pPr>
        <w:spacing w:after="120"/>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International Organization for Standardization (ISO) (2017). Microbiology of the food chain – Horizontal method for detection and enumeration of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spp. – Part 1: detection method (ISO 10272-1:2017. Geneva</w:t>
      </w:r>
    </w:p>
    <w:p w:rsidR="00B55D21" w:rsidRPr="00D61B84" w:rsidRDefault="00B55D21" w:rsidP="00B55D21">
      <w:pPr>
        <w:autoSpaceDE w:val="0"/>
        <w:autoSpaceDN w:val="0"/>
        <w:adjustRightInd w:val="0"/>
        <w:spacing w:after="120" w:line="360" w:lineRule="auto"/>
        <w:ind w:left="1440" w:hanging="1440"/>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Kaur, A., Sharma, A. S. and Singh, J. (2018). Construction of Phylogenetic Tree using MEGA. In 2018 International Conference on Computing, Power and Communication Technologies (GUCON) pp. 531-534.</w:t>
      </w: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lang w:bidi="ar-SA"/>
        </w:rPr>
      </w:pPr>
      <w:r w:rsidRPr="00D61B84">
        <w:rPr>
          <w:rFonts w:ascii="Times New Roman" w:hAnsi="Times New Roman" w:cs="Times New Roman"/>
          <w:color w:val="000000" w:themeColor="text1"/>
          <w:sz w:val="24"/>
          <w:szCs w:val="24"/>
        </w:rPr>
        <w:t>Kim, J., Miller, C.M., Shepherd, M.W Jr., Liu, X and Jiang, X. (2011). Impact of indigenous microorganisms on Escherichia coli O157:H7 growth in cured compost</w:t>
      </w:r>
      <w:r w:rsidRPr="00D61B84">
        <w:rPr>
          <w:rFonts w:ascii="Times New Roman" w:hAnsi="Times New Roman" w:cs="Times New Roman"/>
          <w:i/>
          <w:color w:val="000000" w:themeColor="text1"/>
          <w:sz w:val="24"/>
          <w:szCs w:val="24"/>
        </w:rPr>
        <w:t>. Bioresource Technology</w:t>
      </w:r>
      <w:r w:rsidRPr="00D61B84">
        <w:rPr>
          <w:rFonts w:ascii="Times New Roman" w:hAnsi="Times New Roman" w:cs="Times New Roman"/>
          <w:color w:val="000000" w:themeColor="text1"/>
          <w:sz w:val="24"/>
          <w:szCs w:val="24"/>
        </w:rPr>
        <w:t xml:space="preserve">. 102:9619–9625 </w:t>
      </w:r>
    </w:p>
    <w:p w:rsidR="00B55D21" w:rsidRPr="00D61B84" w:rsidRDefault="00B55D21" w:rsidP="00B55D21">
      <w:pPr>
        <w:autoSpaceDE w:val="0"/>
        <w:autoSpaceDN w:val="0"/>
        <w:adjustRightInd w:val="0"/>
        <w:spacing w:after="120"/>
        <w:ind w:left="1440" w:hanging="1440"/>
        <w:rPr>
          <w:rFonts w:ascii="Times New Roman" w:hAnsi="Times New Roman" w:cs="Times New Roman"/>
          <w:color w:val="000000" w:themeColor="text1"/>
          <w:sz w:val="24"/>
          <w:szCs w:val="24"/>
        </w:rPr>
      </w:pPr>
      <w:proofErr w:type="gramStart"/>
      <w:r w:rsidRPr="00D61B84">
        <w:rPr>
          <w:rFonts w:ascii="Times New Roman" w:hAnsi="Times New Roman" w:cs="Times New Roman"/>
          <w:color w:val="000000" w:themeColor="text1"/>
          <w:sz w:val="24"/>
          <w:szCs w:val="24"/>
        </w:rPr>
        <w:t>Klena,J.D.</w:t>
      </w:r>
      <w:proofErr w:type="gramEnd"/>
      <w:r w:rsidRPr="00D61B84">
        <w:rPr>
          <w:rFonts w:ascii="Times New Roman" w:hAnsi="Times New Roman" w:cs="Times New Roman"/>
          <w:color w:val="000000" w:themeColor="text1"/>
          <w:sz w:val="24"/>
          <w:szCs w:val="24"/>
        </w:rPr>
        <w:t>,Parker,C.T.,Knibb,K.J.,Ibbitt,Devane,P.M.L.,Horn,S.T.,Miller,W.G.and Konkel,M.E.(2004).Differentiationof</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coli,</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jejuni,</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lari, </w:t>
      </w:r>
      <w:proofErr w:type="spellStart"/>
      <w:r w:rsidRPr="00D61B84">
        <w:rPr>
          <w:rFonts w:ascii="Times New Roman" w:hAnsi="Times New Roman" w:cs="Times New Roman"/>
          <w:color w:val="000000" w:themeColor="text1"/>
          <w:sz w:val="24"/>
          <w:szCs w:val="24"/>
        </w:rPr>
        <w:t>and</w:t>
      </w:r>
      <w:r w:rsidRPr="00D61B84">
        <w:rPr>
          <w:rFonts w:ascii="Times New Roman" w:hAnsi="Times New Roman" w:cs="Times New Roman"/>
          <w:i/>
          <w:color w:val="000000" w:themeColor="text1"/>
          <w:sz w:val="24"/>
          <w:szCs w:val="24"/>
        </w:rPr>
        <w:t>Campylobacter</w:t>
      </w:r>
      <w:proofErr w:type="spellEnd"/>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upsaliensis</w:t>
      </w:r>
      <w:proofErr w:type="spellEnd"/>
      <w:r w:rsidRPr="00D61B84">
        <w:rPr>
          <w:rFonts w:ascii="Times New Roman" w:hAnsi="Times New Roman" w:cs="Times New Roman"/>
          <w:color w:val="000000" w:themeColor="text1"/>
          <w:sz w:val="24"/>
          <w:szCs w:val="24"/>
        </w:rPr>
        <w:t xml:space="preserve"> by a MultiplexPCRDevelopedfromtheNucleotideSequenceoftheLipidAGenelpxA. </w:t>
      </w:r>
      <w:proofErr w:type="gramStart"/>
      <w:r w:rsidRPr="00D61B84">
        <w:rPr>
          <w:rFonts w:ascii="Times New Roman" w:hAnsi="Times New Roman" w:cs="Times New Roman"/>
          <w:color w:val="000000" w:themeColor="text1"/>
          <w:sz w:val="24"/>
          <w:szCs w:val="24"/>
        </w:rPr>
        <w:t>J.Clin.Microbiol</w:t>
      </w:r>
      <w:proofErr w:type="gramEnd"/>
      <w:r w:rsidRPr="00D61B84">
        <w:rPr>
          <w:rFonts w:ascii="Times New Roman" w:hAnsi="Times New Roman" w:cs="Times New Roman"/>
          <w:color w:val="000000" w:themeColor="text1"/>
          <w:sz w:val="24"/>
          <w:szCs w:val="24"/>
        </w:rPr>
        <w:t>.42:5549</w:t>
      </w:r>
    </w:p>
    <w:p w:rsidR="00B55D21" w:rsidRPr="00D61B84" w:rsidRDefault="00B55D21" w:rsidP="00B55D21">
      <w:pPr>
        <w:shd w:val="clear" w:color="auto" w:fill="FFFFFF"/>
        <w:spacing w:after="120" w:line="360" w:lineRule="auto"/>
        <w:ind w:left="1440" w:hanging="1440"/>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Kumar, S., </w:t>
      </w:r>
      <w:proofErr w:type="spellStart"/>
      <w:r w:rsidRPr="00D61B84">
        <w:rPr>
          <w:rFonts w:ascii="Times New Roman" w:eastAsia="Times New Roman" w:hAnsi="Times New Roman" w:cs="Times New Roman"/>
          <w:color w:val="000000" w:themeColor="text1"/>
          <w:sz w:val="24"/>
          <w:szCs w:val="24"/>
          <w:lang w:bidi="ar-SA"/>
        </w:rPr>
        <w:t>Stecher</w:t>
      </w:r>
      <w:proofErr w:type="spellEnd"/>
      <w:r w:rsidRPr="00D61B84">
        <w:rPr>
          <w:rFonts w:ascii="Times New Roman" w:eastAsia="Times New Roman" w:hAnsi="Times New Roman" w:cs="Times New Roman"/>
          <w:color w:val="000000" w:themeColor="text1"/>
          <w:sz w:val="24"/>
          <w:szCs w:val="24"/>
          <w:lang w:bidi="ar-SA"/>
        </w:rPr>
        <w:t xml:space="preserve">, G., Li, M., </w:t>
      </w:r>
      <w:proofErr w:type="spellStart"/>
      <w:r w:rsidRPr="00D61B84">
        <w:rPr>
          <w:rFonts w:ascii="Times New Roman" w:eastAsia="Times New Roman" w:hAnsi="Times New Roman" w:cs="Times New Roman"/>
          <w:color w:val="000000" w:themeColor="text1"/>
          <w:sz w:val="24"/>
          <w:szCs w:val="24"/>
          <w:lang w:bidi="ar-SA"/>
        </w:rPr>
        <w:t>Knyaz</w:t>
      </w:r>
      <w:proofErr w:type="spellEnd"/>
      <w:r w:rsidRPr="00D61B84">
        <w:rPr>
          <w:rFonts w:ascii="Times New Roman" w:eastAsia="Times New Roman" w:hAnsi="Times New Roman" w:cs="Times New Roman"/>
          <w:color w:val="000000" w:themeColor="text1"/>
          <w:sz w:val="24"/>
          <w:szCs w:val="24"/>
          <w:lang w:bidi="ar-SA"/>
        </w:rPr>
        <w:t xml:space="preserve">, C. and Tamura, K. (2018). MEGA X: molecular evolutionary genetics analysis across computing platforms. </w:t>
      </w:r>
      <w:r w:rsidRPr="00D61B84">
        <w:rPr>
          <w:rFonts w:ascii="Times New Roman" w:eastAsia="Times New Roman" w:hAnsi="Times New Roman" w:cs="Times New Roman"/>
          <w:i/>
          <w:color w:val="000000" w:themeColor="text1"/>
          <w:sz w:val="24"/>
          <w:szCs w:val="24"/>
          <w:lang w:bidi="ar-SA"/>
        </w:rPr>
        <w:t>Molecular biology and evolution</w:t>
      </w:r>
      <w:r w:rsidRPr="00D61B84">
        <w:rPr>
          <w:rFonts w:ascii="Times New Roman" w:eastAsia="Times New Roman" w:hAnsi="Times New Roman" w:cs="Times New Roman"/>
          <w:color w:val="000000" w:themeColor="text1"/>
          <w:sz w:val="24"/>
          <w:szCs w:val="24"/>
          <w:lang w:bidi="ar-SA"/>
        </w:rPr>
        <w:t>, 35(6), 1547-1549.</w:t>
      </w:r>
    </w:p>
    <w:p w:rsidR="00B55D21" w:rsidRPr="00D61B84" w:rsidRDefault="00B55D21" w:rsidP="00B55D21">
      <w:pPr>
        <w:pStyle w:val="Default"/>
        <w:spacing w:after="120" w:line="360" w:lineRule="auto"/>
        <w:ind w:left="1440" w:hanging="1440"/>
        <w:jc w:val="both"/>
        <w:rPr>
          <w:color w:val="000000" w:themeColor="text1"/>
        </w:rPr>
      </w:pPr>
      <w:r w:rsidRPr="00D61B84">
        <w:rPr>
          <w:color w:val="000000" w:themeColor="text1"/>
        </w:rPr>
        <w:t xml:space="preserve">Kulkarni, S.P., Lever, S., Logan, J.M., Lawson, A.J., Stanley, J. and </w:t>
      </w:r>
      <w:proofErr w:type="spellStart"/>
      <w:r w:rsidRPr="00D61B84">
        <w:rPr>
          <w:color w:val="000000" w:themeColor="text1"/>
        </w:rPr>
        <w:t>Shafi</w:t>
      </w:r>
      <w:proofErr w:type="spellEnd"/>
      <w:r w:rsidRPr="00D61B84">
        <w:rPr>
          <w:color w:val="000000" w:themeColor="text1"/>
        </w:rPr>
        <w:t xml:space="preserve">, M. S. (2002) Detection of Campylobacter species: a comparison of culture and polymerase chain </w:t>
      </w:r>
      <w:proofErr w:type="gramStart"/>
      <w:r w:rsidRPr="00D61B84">
        <w:rPr>
          <w:color w:val="000000" w:themeColor="text1"/>
        </w:rPr>
        <w:t>reaction based</w:t>
      </w:r>
      <w:proofErr w:type="gramEnd"/>
      <w:r w:rsidRPr="00D61B84">
        <w:rPr>
          <w:color w:val="000000" w:themeColor="text1"/>
        </w:rPr>
        <w:t xml:space="preserve"> methods</w:t>
      </w:r>
      <w:r w:rsidRPr="00D61B84">
        <w:rPr>
          <w:i/>
          <w:color w:val="000000" w:themeColor="text1"/>
        </w:rPr>
        <w:t>. Journal of Clinical Pathology</w:t>
      </w:r>
      <w:r w:rsidRPr="00D61B84">
        <w:rPr>
          <w:color w:val="000000" w:themeColor="text1"/>
        </w:rPr>
        <w:t xml:space="preserve"> ;55(10):749-53. </w:t>
      </w:r>
    </w:p>
    <w:p w:rsidR="00B55D21" w:rsidRPr="00D61B84" w:rsidRDefault="00B55D21" w:rsidP="00B55D21">
      <w:pPr>
        <w:shd w:val="clear" w:color="auto" w:fill="FFFFFF"/>
        <w:spacing w:after="120" w:line="360" w:lineRule="auto"/>
        <w:ind w:left="1440" w:hanging="1440"/>
        <w:rPr>
          <w:rFonts w:ascii="Times New Roman" w:eastAsia="Times New Roman" w:hAnsi="Times New Roman" w:cs="Times New Roman"/>
          <w:color w:val="000000" w:themeColor="text1"/>
          <w:sz w:val="24"/>
          <w:szCs w:val="24"/>
          <w:lang w:bidi="ar-SA"/>
        </w:rPr>
      </w:pPr>
    </w:p>
    <w:p w:rsidR="00B55D21" w:rsidRPr="00D61B84" w:rsidRDefault="00B55D21" w:rsidP="00B55D21">
      <w:pPr>
        <w:pStyle w:val="Default"/>
        <w:spacing w:after="120" w:line="360" w:lineRule="auto"/>
        <w:ind w:left="1440" w:hanging="1440"/>
        <w:jc w:val="both"/>
        <w:rPr>
          <w:rFonts w:eastAsia="Times New Roman"/>
          <w:color w:val="000000" w:themeColor="text1"/>
        </w:rPr>
      </w:pPr>
      <w:r w:rsidRPr="00D61B84">
        <w:rPr>
          <w:rFonts w:eastAsia="Times New Roman"/>
          <w:color w:val="000000" w:themeColor="text1"/>
        </w:rPr>
        <w:t xml:space="preserve"> </w:t>
      </w:r>
      <w:proofErr w:type="spellStart"/>
      <w:r w:rsidRPr="00D61B84">
        <w:rPr>
          <w:rFonts w:eastAsia="Times New Roman"/>
          <w:color w:val="000000" w:themeColor="text1"/>
        </w:rPr>
        <w:t>Lekshmi</w:t>
      </w:r>
      <w:proofErr w:type="spellEnd"/>
      <w:r w:rsidRPr="00D61B84">
        <w:rPr>
          <w:rFonts w:eastAsia="Times New Roman"/>
          <w:color w:val="000000" w:themeColor="text1"/>
        </w:rPr>
        <w:t xml:space="preserve">, M., Kumar, S. H., Nayak, B. </w:t>
      </w:r>
      <w:proofErr w:type="spellStart"/>
      <w:r w:rsidRPr="00D61B84">
        <w:rPr>
          <w:rFonts w:eastAsia="Times New Roman"/>
          <w:color w:val="000000" w:themeColor="text1"/>
        </w:rPr>
        <w:t>B.and</w:t>
      </w:r>
      <w:proofErr w:type="spellEnd"/>
      <w:r w:rsidRPr="00D61B84">
        <w:rPr>
          <w:rFonts w:eastAsia="Times New Roman"/>
          <w:color w:val="000000" w:themeColor="text1"/>
        </w:rPr>
        <w:t xml:space="preserve"> Varela, M. F. (2023). Antimicrobial resistance in food-borne </w:t>
      </w:r>
      <w:r w:rsidRPr="00D61B84">
        <w:rPr>
          <w:rFonts w:eastAsia="Times New Roman"/>
          <w:i/>
          <w:color w:val="000000" w:themeColor="text1"/>
        </w:rPr>
        <w:t>Campylobacter</w:t>
      </w:r>
      <w:r w:rsidRPr="00D61B84">
        <w:rPr>
          <w:rFonts w:eastAsia="Times New Roman"/>
          <w:color w:val="000000" w:themeColor="text1"/>
        </w:rPr>
        <w:t xml:space="preserve"> spp. </w:t>
      </w:r>
      <w:r w:rsidRPr="00D61B84">
        <w:rPr>
          <w:rFonts w:eastAsia="Times New Roman"/>
          <w:i/>
          <w:iCs/>
          <w:color w:val="000000" w:themeColor="text1"/>
        </w:rPr>
        <w:t xml:space="preserve">Handbook on antimicrobial resistance </w:t>
      </w:r>
      <w:r w:rsidRPr="00D61B84">
        <w:rPr>
          <w:rFonts w:eastAsia="Times New Roman"/>
          <w:color w:val="000000" w:themeColor="text1"/>
        </w:rPr>
        <w:t xml:space="preserve">(pp. 1–19). Singapore: Springer Nature. </w:t>
      </w:r>
    </w:p>
    <w:p w:rsidR="00B55D21" w:rsidRPr="00D61B84" w:rsidRDefault="00B55D21" w:rsidP="00B55D21">
      <w:pPr>
        <w:pStyle w:val="Default"/>
        <w:spacing w:after="120" w:line="360" w:lineRule="auto"/>
        <w:ind w:left="1440" w:hanging="1440"/>
        <w:jc w:val="both"/>
        <w:rPr>
          <w:rFonts w:eastAsia="Times New Roman"/>
          <w:color w:val="000000" w:themeColor="text1"/>
        </w:rPr>
      </w:pPr>
      <w:r w:rsidRPr="00D61B84">
        <w:rPr>
          <w:rFonts w:eastAsia="Times New Roman"/>
          <w:color w:val="000000" w:themeColor="text1"/>
        </w:rPr>
        <w:lastRenderedPageBreak/>
        <w:t xml:space="preserve">Liu, F., Lee, S. A., </w:t>
      </w:r>
      <w:proofErr w:type="spellStart"/>
      <w:r w:rsidRPr="00D61B84">
        <w:rPr>
          <w:rFonts w:eastAsia="Times New Roman"/>
          <w:color w:val="000000" w:themeColor="text1"/>
        </w:rPr>
        <w:t>Xue</w:t>
      </w:r>
      <w:proofErr w:type="spellEnd"/>
      <w:r w:rsidRPr="00D61B84">
        <w:rPr>
          <w:rFonts w:eastAsia="Times New Roman"/>
          <w:color w:val="000000" w:themeColor="text1"/>
        </w:rPr>
        <w:t xml:space="preserve">, J., Riordan, S. </w:t>
      </w:r>
      <w:proofErr w:type="spellStart"/>
      <w:r w:rsidRPr="00D61B84">
        <w:rPr>
          <w:rFonts w:eastAsia="Times New Roman"/>
          <w:color w:val="000000" w:themeColor="text1"/>
        </w:rPr>
        <w:t>M.and</w:t>
      </w:r>
      <w:proofErr w:type="spellEnd"/>
      <w:r w:rsidRPr="00D61B84">
        <w:rPr>
          <w:rFonts w:eastAsia="Times New Roman"/>
          <w:color w:val="000000" w:themeColor="text1"/>
        </w:rPr>
        <w:t xml:space="preserve"> Zhang, L. (2022). Global epidemiology </w:t>
      </w:r>
      <w:proofErr w:type="gramStart"/>
      <w:r w:rsidRPr="00D61B84">
        <w:rPr>
          <w:rFonts w:eastAsia="Times New Roman"/>
          <w:color w:val="000000" w:themeColor="text1"/>
        </w:rPr>
        <w:t xml:space="preserve">of  </w:t>
      </w:r>
      <w:proofErr w:type="spellStart"/>
      <w:r w:rsidRPr="00D61B84">
        <w:rPr>
          <w:rFonts w:eastAsia="Times New Roman"/>
          <w:i/>
          <w:color w:val="000000" w:themeColor="text1"/>
        </w:rPr>
        <w:t>campylobacter</w:t>
      </w:r>
      <w:r w:rsidRPr="00D61B84">
        <w:rPr>
          <w:rFonts w:eastAsia="Times New Roman"/>
          <w:color w:val="000000" w:themeColor="text1"/>
        </w:rPr>
        <w:t>iosis</w:t>
      </w:r>
      <w:proofErr w:type="spellEnd"/>
      <w:proofErr w:type="gramEnd"/>
      <w:r w:rsidRPr="00D61B84">
        <w:rPr>
          <w:rFonts w:eastAsia="Times New Roman"/>
          <w:color w:val="000000" w:themeColor="text1"/>
        </w:rPr>
        <w:t xml:space="preserve"> and the impact of COVID-19. </w:t>
      </w:r>
      <w:r w:rsidRPr="00D61B84">
        <w:rPr>
          <w:rFonts w:eastAsia="Times New Roman"/>
          <w:i/>
          <w:iCs/>
          <w:color w:val="000000" w:themeColor="text1"/>
        </w:rPr>
        <w:t>Frontiers in Cellular and Infection Microbiology, 12</w:t>
      </w:r>
      <w:r w:rsidRPr="00D61B84">
        <w:rPr>
          <w:rFonts w:eastAsia="Times New Roman"/>
          <w:color w:val="000000" w:themeColor="text1"/>
        </w:rPr>
        <w:t xml:space="preserve">. </w:t>
      </w:r>
    </w:p>
    <w:p w:rsidR="00B55D21" w:rsidRPr="00D61B84" w:rsidRDefault="00B55D21" w:rsidP="00B55D21">
      <w:pPr>
        <w:shd w:val="clear" w:color="auto" w:fill="FFFFFF"/>
        <w:spacing w:after="120" w:line="360" w:lineRule="auto"/>
        <w:ind w:left="1440" w:hanging="1440"/>
        <w:rPr>
          <w:rFonts w:ascii="Times New Roman" w:eastAsia="Times New Roman" w:hAnsi="Times New Roman" w:cs="Times New Roman"/>
          <w:color w:val="000000" w:themeColor="text1"/>
          <w:sz w:val="24"/>
          <w:szCs w:val="24"/>
          <w:lang w:bidi="ar-SA"/>
        </w:rPr>
      </w:pPr>
      <w:proofErr w:type="spellStart"/>
      <w:r w:rsidRPr="00D61B84">
        <w:rPr>
          <w:rFonts w:ascii="Times New Roman" w:eastAsia="Times New Roman" w:hAnsi="Times New Roman" w:cs="Times New Roman"/>
          <w:color w:val="000000" w:themeColor="text1"/>
          <w:sz w:val="24"/>
          <w:szCs w:val="24"/>
          <w:lang w:bidi="ar-SA"/>
        </w:rPr>
        <w:t>Lv</w:t>
      </w:r>
      <w:proofErr w:type="spellEnd"/>
      <w:r w:rsidRPr="00D61B84">
        <w:rPr>
          <w:rFonts w:ascii="Times New Roman" w:eastAsia="Times New Roman" w:hAnsi="Times New Roman" w:cs="Times New Roman"/>
          <w:color w:val="000000" w:themeColor="text1"/>
          <w:sz w:val="24"/>
          <w:szCs w:val="24"/>
          <w:lang w:bidi="ar-SA"/>
        </w:rPr>
        <w:t xml:space="preserve">, R., Wang, K., Feng, J., Heeney, D. D., Liu, D. and Lu, X (2020). Detection and Quantification of Viable but Non-culturable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w:t>
      </w:r>
      <w:proofErr w:type="spellStart"/>
      <w:r w:rsidRPr="00D61B84">
        <w:rPr>
          <w:rFonts w:ascii="Times New Roman" w:eastAsia="Times New Roman" w:hAnsi="Times New Roman" w:cs="Times New Roman"/>
          <w:color w:val="000000" w:themeColor="text1"/>
          <w:sz w:val="24"/>
          <w:szCs w:val="24"/>
          <w:lang w:bidi="ar-SA"/>
        </w:rPr>
        <w:t>jejuni</w:t>
      </w:r>
      <w:proofErr w:type="spellEnd"/>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i/>
          <w:iCs/>
          <w:color w:val="000000" w:themeColor="text1"/>
          <w:sz w:val="24"/>
          <w:szCs w:val="24"/>
          <w:lang w:bidi="ar-SA"/>
        </w:rPr>
        <w:t>Frontiers in Microbiology</w:t>
      </w:r>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i/>
          <w:iCs/>
          <w:color w:val="000000" w:themeColor="text1"/>
          <w:sz w:val="24"/>
          <w:szCs w:val="24"/>
          <w:lang w:bidi="ar-SA"/>
        </w:rPr>
        <w:t>10</w:t>
      </w:r>
      <w:r w:rsidRPr="00D61B84">
        <w:rPr>
          <w:rFonts w:ascii="Times New Roman" w:eastAsia="Times New Roman" w:hAnsi="Times New Roman" w:cs="Times New Roman"/>
          <w:color w:val="000000" w:themeColor="text1"/>
          <w:sz w:val="24"/>
          <w:szCs w:val="24"/>
          <w:lang w:bidi="ar-SA"/>
        </w:rPr>
        <w:t>, 2920</w:t>
      </w:r>
    </w:p>
    <w:p w:rsidR="00B55D21" w:rsidRPr="00D61B84" w:rsidRDefault="00B55D21" w:rsidP="00B55D21">
      <w:pPr>
        <w:pStyle w:val="Default"/>
        <w:spacing w:after="120" w:line="360" w:lineRule="auto"/>
        <w:ind w:left="1440" w:hanging="1440"/>
        <w:jc w:val="both"/>
        <w:rPr>
          <w:rFonts w:eastAsia="Times New Roman"/>
          <w:color w:val="000000" w:themeColor="text1"/>
        </w:rPr>
      </w:pPr>
      <w:r w:rsidRPr="00D61B84">
        <w:rPr>
          <w:rFonts w:eastAsia="Times New Roman"/>
          <w:color w:val="000000" w:themeColor="text1"/>
        </w:rPr>
        <w:t xml:space="preserve">Milton, A. A. P., Priya, G. B., </w:t>
      </w:r>
      <w:proofErr w:type="spellStart"/>
      <w:r w:rsidRPr="00D61B84">
        <w:rPr>
          <w:rFonts w:eastAsia="Times New Roman"/>
          <w:color w:val="000000" w:themeColor="text1"/>
        </w:rPr>
        <w:t>Angappan</w:t>
      </w:r>
      <w:proofErr w:type="spellEnd"/>
      <w:r w:rsidRPr="00D61B84">
        <w:rPr>
          <w:rFonts w:eastAsia="Times New Roman"/>
          <w:color w:val="000000" w:themeColor="text1"/>
        </w:rPr>
        <w:t xml:space="preserve">, M., Momin, K. M., </w:t>
      </w:r>
      <w:proofErr w:type="spellStart"/>
      <w:r w:rsidRPr="00D61B84">
        <w:rPr>
          <w:rFonts w:eastAsia="Times New Roman"/>
          <w:color w:val="000000" w:themeColor="text1"/>
        </w:rPr>
        <w:t>Ghatak</w:t>
      </w:r>
      <w:proofErr w:type="spellEnd"/>
      <w:r w:rsidRPr="00D61B84">
        <w:rPr>
          <w:rFonts w:eastAsia="Times New Roman"/>
          <w:color w:val="000000" w:themeColor="text1"/>
        </w:rPr>
        <w:t xml:space="preserve">, </w:t>
      </w:r>
      <w:proofErr w:type="spellStart"/>
      <w:r w:rsidRPr="00D61B84">
        <w:rPr>
          <w:rFonts w:eastAsia="Times New Roman"/>
          <w:color w:val="000000" w:themeColor="text1"/>
        </w:rPr>
        <w:t>S.and</w:t>
      </w:r>
      <w:proofErr w:type="spellEnd"/>
      <w:r w:rsidRPr="00D61B84">
        <w:rPr>
          <w:rFonts w:eastAsia="Times New Roman"/>
          <w:color w:val="000000" w:themeColor="text1"/>
        </w:rPr>
        <w:t xml:space="preserve"> Kannan, P. (2020). </w:t>
      </w:r>
      <w:proofErr w:type="spellStart"/>
      <w:r w:rsidRPr="00D61B84">
        <w:rPr>
          <w:rFonts w:eastAsia="Times New Roman"/>
          <w:i/>
          <w:color w:val="000000" w:themeColor="text1"/>
        </w:rPr>
        <w:t>Campylobacter</w:t>
      </w:r>
      <w:r w:rsidRPr="00D61B84">
        <w:rPr>
          <w:rFonts w:eastAsia="Times New Roman"/>
          <w:color w:val="000000" w:themeColor="text1"/>
        </w:rPr>
        <w:t>iosis</w:t>
      </w:r>
      <w:proofErr w:type="spellEnd"/>
      <w:r w:rsidRPr="00D61B84">
        <w:rPr>
          <w:rFonts w:eastAsia="Times New Roman"/>
          <w:color w:val="000000" w:themeColor="text1"/>
        </w:rPr>
        <w:t xml:space="preserve">: emerging foodborne zoonosis. </w:t>
      </w:r>
      <w:r w:rsidRPr="00D61B84">
        <w:rPr>
          <w:rFonts w:eastAsia="Times New Roman"/>
          <w:i/>
          <w:iCs/>
          <w:color w:val="000000" w:themeColor="text1"/>
        </w:rPr>
        <w:t xml:space="preserve">Food product optimization for quality and safety control </w:t>
      </w:r>
      <w:r w:rsidRPr="00D61B84">
        <w:rPr>
          <w:rFonts w:eastAsia="Times New Roman"/>
          <w:color w:val="000000" w:themeColor="text1"/>
        </w:rPr>
        <w:t xml:space="preserve">(pp. 165–187). Apple Academic Press. </w:t>
      </w:r>
    </w:p>
    <w:p w:rsidR="00B55D21" w:rsidRPr="00D61B84" w:rsidRDefault="00B55D21" w:rsidP="00B55D21">
      <w:pPr>
        <w:spacing w:after="0" w:line="240" w:lineRule="auto"/>
        <w:ind w:left="720" w:hanging="720"/>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Mohan, V., </w:t>
      </w:r>
      <w:proofErr w:type="spellStart"/>
      <w:r w:rsidRPr="00D61B84">
        <w:rPr>
          <w:rFonts w:ascii="Times New Roman" w:eastAsia="Times New Roman" w:hAnsi="Times New Roman" w:cs="Times New Roman"/>
          <w:color w:val="000000" w:themeColor="text1"/>
          <w:sz w:val="24"/>
          <w:szCs w:val="24"/>
          <w:lang w:bidi="ar-SA"/>
        </w:rPr>
        <w:t>Strepis</w:t>
      </w:r>
      <w:proofErr w:type="spellEnd"/>
      <w:r w:rsidRPr="00D61B84">
        <w:rPr>
          <w:rFonts w:ascii="Times New Roman" w:eastAsia="Times New Roman" w:hAnsi="Times New Roman" w:cs="Times New Roman"/>
          <w:color w:val="000000" w:themeColor="text1"/>
          <w:sz w:val="24"/>
          <w:szCs w:val="24"/>
          <w:lang w:bidi="ar-SA"/>
        </w:rPr>
        <w:t xml:space="preserve">, N., </w:t>
      </w:r>
      <w:proofErr w:type="spellStart"/>
      <w:r w:rsidRPr="00D61B84">
        <w:rPr>
          <w:rFonts w:ascii="Times New Roman" w:eastAsia="Times New Roman" w:hAnsi="Times New Roman" w:cs="Times New Roman"/>
          <w:color w:val="000000" w:themeColor="text1"/>
          <w:sz w:val="24"/>
          <w:szCs w:val="24"/>
          <w:lang w:bidi="ar-SA"/>
        </w:rPr>
        <w:t>Mitsakakis</w:t>
      </w:r>
      <w:proofErr w:type="spellEnd"/>
      <w:r w:rsidRPr="00D61B84">
        <w:rPr>
          <w:rFonts w:ascii="Times New Roman" w:eastAsia="Times New Roman" w:hAnsi="Times New Roman" w:cs="Times New Roman"/>
          <w:color w:val="000000" w:themeColor="text1"/>
          <w:sz w:val="24"/>
          <w:szCs w:val="24"/>
          <w:lang w:bidi="ar-SA"/>
        </w:rPr>
        <w:t xml:space="preserve">, K., Becker, K., </w:t>
      </w:r>
      <w:proofErr w:type="spellStart"/>
      <w:r w:rsidRPr="00D61B84">
        <w:rPr>
          <w:rFonts w:ascii="Times New Roman" w:eastAsia="Times New Roman" w:hAnsi="Times New Roman" w:cs="Times New Roman"/>
          <w:color w:val="000000" w:themeColor="text1"/>
          <w:sz w:val="24"/>
          <w:szCs w:val="24"/>
          <w:lang w:bidi="ar-SA"/>
        </w:rPr>
        <w:t>Chindelevitch</w:t>
      </w:r>
      <w:proofErr w:type="spellEnd"/>
      <w:r w:rsidRPr="00D61B84">
        <w:rPr>
          <w:rFonts w:ascii="Times New Roman" w:eastAsia="Times New Roman" w:hAnsi="Times New Roman" w:cs="Times New Roman"/>
          <w:color w:val="000000" w:themeColor="text1"/>
          <w:sz w:val="24"/>
          <w:szCs w:val="24"/>
          <w:lang w:bidi="ar-SA"/>
        </w:rPr>
        <w:t xml:space="preserve">, L., </w:t>
      </w:r>
      <w:proofErr w:type="spellStart"/>
      <w:r w:rsidRPr="00D61B84">
        <w:rPr>
          <w:rFonts w:ascii="Times New Roman" w:eastAsia="Times New Roman" w:hAnsi="Times New Roman" w:cs="Times New Roman"/>
          <w:color w:val="000000" w:themeColor="text1"/>
          <w:sz w:val="24"/>
          <w:szCs w:val="24"/>
          <w:lang w:bidi="ar-SA"/>
        </w:rPr>
        <w:t>Shivaperumal</w:t>
      </w:r>
      <w:proofErr w:type="spellEnd"/>
      <w:r w:rsidRPr="00D61B84">
        <w:rPr>
          <w:rFonts w:ascii="Times New Roman" w:eastAsia="Times New Roman" w:hAnsi="Times New Roman" w:cs="Times New Roman"/>
          <w:color w:val="000000" w:themeColor="text1"/>
          <w:sz w:val="24"/>
          <w:szCs w:val="24"/>
          <w:lang w:bidi="ar-SA"/>
        </w:rPr>
        <w:t xml:space="preserve">, N., </w:t>
      </w:r>
      <w:proofErr w:type="spellStart"/>
      <w:r w:rsidRPr="00D61B84">
        <w:rPr>
          <w:rFonts w:ascii="Times New Roman" w:eastAsia="Times New Roman" w:hAnsi="Times New Roman" w:cs="Times New Roman"/>
          <w:color w:val="000000" w:themeColor="text1"/>
          <w:sz w:val="24"/>
          <w:szCs w:val="24"/>
          <w:lang w:bidi="ar-SA"/>
        </w:rPr>
        <w:t>Swe</w:t>
      </w:r>
      <w:proofErr w:type="spellEnd"/>
      <w:r w:rsidRPr="00D61B84">
        <w:rPr>
          <w:rFonts w:ascii="Times New Roman" w:eastAsia="Times New Roman" w:hAnsi="Times New Roman" w:cs="Times New Roman"/>
          <w:color w:val="000000" w:themeColor="text1"/>
          <w:sz w:val="24"/>
          <w:szCs w:val="24"/>
          <w:lang w:bidi="ar-SA"/>
        </w:rPr>
        <w:t xml:space="preserve">-Han, K. S and Hays, J. P. (2025). Antimicrobial resistance in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spp. </w:t>
      </w:r>
      <w:proofErr w:type="spellStart"/>
      <w:r w:rsidRPr="00D61B84">
        <w:rPr>
          <w:rFonts w:ascii="Times New Roman" w:eastAsia="Times New Roman" w:hAnsi="Times New Roman" w:cs="Times New Roman"/>
          <w:color w:val="000000" w:themeColor="text1"/>
          <w:sz w:val="24"/>
          <w:szCs w:val="24"/>
          <w:lang w:bidi="ar-SA"/>
        </w:rPr>
        <w:t>Focussing</w:t>
      </w:r>
      <w:proofErr w:type="spellEnd"/>
      <w:r w:rsidRPr="00D61B84">
        <w:rPr>
          <w:rFonts w:ascii="Times New Roman" w:eastAsia="Times New Roman" w:hAnsi="Times New Roman" w:cs="Times New Roman"/>
          <w:color w:val="000000" w:themeColor="text1"/>
          <w:sz w:val="24"/>
          <w:szCs w:val="24"/>
          <w:lang w:bidi="ar-SA"/>
        </w:rPr>
        <w:t xml:space="preserve"> on C. </w:t>
      </w:r>
      <w:proofErr w:type="spellStart"/>
      <w:r w:rsidRPr="00D61B84">
        <w:rPr>
          <w:rFonts w:ascii="Times New Roman" w:eastAsia="Times New Roman" w:hAnsi="Times New Roman" w:cs="Times New Roman"/>
          <w:color w:val="000000" w:themeColor="text1"/>
          <w:sz w:val="24"/>
          <w:szCs w:val="24"/>
          <w:lang w:bidi="ar-SA"/>
        </w:rPr>
        <w:t>Jejuni</w:t>
      </w:r>
      <w:proofErr w:type="spellEnd"/>
      <w:r w:rsidRPr="00D61B84">
        <w:rPr>
          <w:rFonts w:ascii="Times New Roman" w:eastAsia="Times New Roman" w:hAnsi="Times New Roman" w:cs="Times New Roman"/>
          <w:color w:val="000000" w:themeColor="text1"/>
          <w:sz w:val="24"/>
          <w:szCs w:val="24"/>
          <w:lang w:bidi="ar-SA"/>
        </w:rPr>
        <w:t xml:space="preserve"> and C. Coli – A Narrative Review. </w:t>
      </w:r>
      <w:r w:rsidRPr="00D61B84">
        <w:rPr>
          <w:rFonts w:ascii="Times New Roman" w:eastAsia="Times New Roman" w:hAnsi="Times New Roman" w:cs="Times New Roman"/>
          <w:i/>
          <w:iCs/>
          <w:color w:val="000000" w:themeColor="text1"/>
          <w:sz w:val="24"/>
          <w:szCs w:val="24"/>
          <w:lang w:bidi="ar-SA"/>
        </w:rPr>
        <w:t>Journal of Global Antimicrobial Resistance.</w:t>
      </w:r>
    </w:p>
    <w:p w:rsidR="00B55D21" w:rsidRPr="00D61B84" w:rsidRDefault="00B55D21" w:rsidP="00B55D21">
      <w:pPr>
        <w:autoSpaceDE w:val="0"/>
        <w:autoSpaceDN w:val="0"/>
        <w:adjustRightInd w:val="0"/>
        <w:spacing w:after="120"/>
        <w:ind w:left="1440" w:hanging="1440"/>
        <w:rPr>
          <w:rFonts w:ascii="Times New Roman" w:hAnsi="Times New Roman" w:cs="Times New Roman"/>
          <w:color w:val="000000" w:themeColor="text1"/>
          <w:sz w:val="24"/>
          <w:szCs w:val="24"/>
          <w:lang w:bidi="ar-SA"/>
        </w:rPr>
      </w:pPr>
      <w:proofErr w:type="spellStart"/>
      <w:r w:rsidRPr="00D61B84">
        <w:rPr>
          <w:rFonts w:ascii="Times New Roman" w:hAnsi="Times New Roman" w:cs="Times New Roman"/>
          <w:color w:val="000000" w:themeColor="text1"/>
          <w:sz w:val="24"/>
          <w:szCs w:val="24"/>
        </w:rPr>
        <w:t>MorenoY</w:t>
      </w:r>
      <w:proofErr w:type="spellEnd"/>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Botella</w:t>
      </w:r>
      <w:proofErr w:type="spellEnd"/>
      <w:r w:rsidRPr="00D61B84">
        <w:rPr>
          <w:rFonts w:ascii="Times New Roman" w:hAnsi="Times New Roman" w:cs="Times New Roman"/>
          <w:color w:val="000000" w:themeColor="text1"/>
          <w:sz w:val="24"/>
          <w:szCs w:val="24"/>
        </w:rPr>
        <w:t xml:space="preserve"> S, Luis Alonso J, </w:t>
      </w:r>
      <w:proofErr w:type="spellStart"/>
      <w:r w:rsidRPr="00D61B84">
        <w:rPr>
          <w:rFonts w:ascii="Times New Roman" w:hAnsi="Times New Roman" w:cs="Times New Roman"/>
          <w:color w:val="000000" w:themeColor="text1"/>
          <w:sz w:val="24"/>
          <w:szCs w:val="24"/>
        </w:rPr>
        <w:t>Ferru´s</w:t>
      </w:r>
      <w:proofErr w:type="spellEnd"/>
      <w:r w:rsidRPr="00D61B84">
        <w:rPr>
          <w:rFonts w:ascii="Times New Roman" w:hAnsi="Times New Roman" w:cs="Times New Roman"/>
          <w:color w:val="000000" w:themeColor="text1"/>
          <w:sz w:val="24"/>
          <w:szCs w:val="24"/>
        </w:rPr>
        <w:t xml:space="preserve"> MA, </w:t>
      </w:r>
      <w:proofErr w:type="spellStart"/>
      <w:r w:rsidRPr="00D61B84">
        <w:rPr>
          <w:rFonts w:ascii="Times New Roman" w:hAnsi="Times New Roman" w:cs="Times New Roman"/>
          <w:color w:val="000000" w:themeColor="text1"/>
          <w:sz w:val="24"/>
          <w:szCs w:val="24"/>
        </w:rPr>
        <w:t>Herna´ndez</w:t>
      </w:r>
      <w:proofErr w:type="spellEnd"/>
      <w:r w:rsidRPr="00D61B84">
        <w:rPr>
          <w:rFonts w:ascii="Times New Roman" w:hAnsi="Times New Roman" w:cs="Times New Roman"/>
          <w:color w:val="000000" w:themeColor="text1"/>
          <w:sz w:val="24"/>
          <w:szCs w:val="24"/>
        </w:rPr>
        <w:t xml:space="preserve"> M &amp; </w:t>
      </w:r>
      <w:proofErr w:type="spellStart"/>
      <w:r w:rsidRPr="00D61B84">
        <w:rPr>
          <w:rFonts w:ascii="Times New Roman" w:hAnsi="Times New Roman" w:cs="Times New Roman"/>
          <w:color w:val="000000" w:themeColor="text1"/>
          <w:sz w:val="24"/>
          <w:szCs w:val="24"/>
        </w:rPr>
        <w:t>Herna´ndez</w:t>
      </w:r>
      <w:proofErr w:type="spellEnd"/>
      <w:r w:rsidRPr="00D61B84">
        <w:rPr>
          <w:rFonts w:ascii="Times New Roman" w:hAnsi="Times New Roman" w:cs="Times New Roman"/>
          <w:color w:val="000000" w:themeColor="text1"/>
          <w:sz w:val="24"/>
          <w:szCs w:val="24"/>
        </w:rPr>
        <w:t xml:space="preserve"> J (2003). Specific Detection of </w:t>
      </w:r>
      <w:r w:rsidRPr="00D61B84">
        <w:rPr>
          <w:rFonts w:ascii="Times New Roman" w:hAnsi="Times New Roman" w:cs="Times New Roman"/>
          <w:i/>
          <w:iCs/>
          <w:color w:val="000000" w:themeColor="text1"/>
          <w:sz w:val="24"/>
          <w:szCs w:val="24"/>
        </w:rPr>
        <w:t xml:space="preserve">Arcobacter </w:t>
      </w:r>
      <w:r w:rsidRPr="00D61B84">
        <w:rPr>
          <w:rFonts w:ascii="Times New Roman" w:hAnsi="Times New Roman" w:cs="Times New Roman"/>
          <w:color w:val="000000" w:themeColor="text1"/>
          <w:sz w:val="24"/>
          <w:szCs w:val="24"/>
        </w:rPr>
        <w:t xml:space="preserve">and </w:t>
      </w:r>
      <w:r w:rsidRPr="00D61B84">
        <w:rPr>
          <w:rFonts w:ascii="Times New Roman" w:hAnsi="Times New Roman" w:cs="Times New Roman"/>
          <w:i/>
          <w:iCs/>
          <w:color w:val="000000" w:themeColor="text1"/>
          <w:sz w:val="24"/>
          <w:szCs w:val="24"/>
        </w:rPr>
        <w:t xml:space="preserve">Campylobacter </w:t>
      </w:r>
      <w:r w:rsidRPr="00D61B84">
        <w:rPr>
          <w:rFonts w:ascii="Times New Roman" w:hAnsi="Times New Roman" w:cs="Times New Roman"/>
          <w:color w:val="000000" w:themeColor="text1"/>
          <w:sz w:val="24"/>
          <w:szCs w:val="24"/>
        </w:rPr>
        <w:t xml:space="preserve">Strains in Water and Sewage by PCR and Fluorescent </w:t>
      </w:r>
      <w:proofErr w:type="gramStart"/>
      <w:r w:rsidRPr="00D61B84">
        <w:rPr>
          <w:rFonts w:ascii="Times New Roman" w:hAnsi="Times New Roman" w:cs="Times New Roman"/>
          <w:color w:val="000000" w:themeColor="text1"/>
          <w:sz w:val="24"/>
          <w:szCs w:val="24"/>
        </w:rPr>
        <w:t>In</w:t>
      </w:r>
      <w:proofErr w:type="gramEnd"/>
      <w:r w:rsidRPr="00D61B84">
        <w:rPr>
          <w:rFonts w:ascii="Times New Roman" w:hAnsi="Times New Roman" w:cs="Times New Roman"/>
          <w:color w:val="000000" w:themeColor="text1"/>
          <w:sz w:val="24"/>
          <w:szCs w:val="24"/>
        </w:rPr>
        <w:t xml:space="preserve"> Situ Hybridization. </w:t>
      </w:r>
      <w:r w:rsidRPr="00D61B84">
        <w:rPr>
          <w:rFonts w:ascii="Times New Roman" w:hAnsi="Times New Roman" w:cs="Times New Roman"/>
          <w:i/>
          <w:iCs/>
          <w:color w:val="000000" w:themeColor="text1"/>
          <w:sz w:val="24"/>
          <w:szCs w:val="24"/>
        </w:rPr>
        <w:t>Applied Environmental Microbiology</w:t>
      </w:r>
      <w:r w:rsidRPr="00D61B84">
        <w:rPr>
          <w:rFonts w:ascii="Times New Roman" w:hAnsi="Times New Roman" w:cs="Times New Roman"/>
          <w:color w:val="000000" w:themeColor="text1"/>
          <w:sz w:val="24"/>
          <w:szCs w:val="24"/>
        </w:rPr>
        <w:t>, 69</w:t>
      </w:r>
      <w:r w:rsidRPr="00D61B84">
        <w:rPr>
          <w:rFonts w:ascii="Times New Roman" w:hAnsi="Times New Roman" w:cs="Times New Roman"/>
          <w:b/>
          <w:bCs/>
          <w:color w:val="000000" w:themeColor="text1"/>
          <w:sz w:val="24"/>
          <w:szCs w:val="24"/>
        </w:rPr>
        <w:t xml:space="preserve"> </w:t>
      </w:r>
      <w:r w:rsidRPr="00D61B84">
        <w:rPr>
          <w:rFonts w:ascii="Times New Roman" w:hAnsi="Times New Roman" w:cs="Times New Roman"/>
          <w:color w:val="000000" w:themeColor="text1"/>
          <w:sz w:val="24"/>
          <w:szCs w:val="24"/>
        </w:rPr>
        <w:t>(2): 1181–1186.</w:t>
      </w:r>
      <w:r w:rsidRPr="00D61B84">
        <w:rPr>
          <w:rFonts w:ascii="Times New Roman" w:hAnsi="Times New Roman" w:cs="Times New Roman"/>
          <w:color w:val="000000" w:themeColor="text1"/>
          <w:sz w:val="24"/>
          <w:szCs w:val="24"/>
          <w:lang w:bidi="ar-SA"/>
        </w:rPr>
        <w:t xml:space="preserve"> </w:t>
      </w:r>
    </w:p>
    <w:p w:rsidR="00B55D21" w:rsidRPr="00D61B84" w:rsidRDefault="00B55D21" w:rsidP="00B55D21">
      <w:pPr>
        <w:autoSpaceDE w:val="0"/>
        <w:autoSpaceDN w:val="0"/>
        <w:adjustRightInd w:val="0"/>
        <w:spacing w:after="120"/>
        <w:ind w:left="1440" w:hanging="1440"/>
        <w:rPr>
          <w:rFonts w:ascii="Times New Roman" w:hAnsi="Times New Roman" w:cs="Times New Roman"/>
          <w:color w:val="000000" w:themeColor="text1"/>
          <w:sz w:val="24"/>
          <w:szCs w:val="24"/>
          <w:lang w:bidi="ar-SA"/>
        </w:rPr>
      </w:pPr>
      <w:proofErr w:type="spellStart"/>
      <w:r w:rsidRPr="00D61B84">
        <w:rPr>
          <w:rFonts w:ascii="Times New Roman" w:hAnsi="Times New Roman" w:cs="Times New Roman"/>
          <w:color w:val="000000" w:themeColor="text1"/>
          <w:sz w:val="24"/>
          <w:szCs w:val="24"/>
          <w:lang w:bidi="ar-SA"/>
        </w:rPr>
        <w:t>Nachamkin</w:t>
      </w:r>
      <w:proofErr w:type="spellEnd"/>
      <w:r w:rsidRPr="00D61B84">
        <w:rPr>
          <w:rFonts w:ascii="Times New Roman" w:hAnsi="Times New Roman" w:cs="Times New Roman"/>
          <w:color w:val="000000" w:themeColor="text1"/>
          <w:sz w:val="24"/>
          <w:szCs w:val="24"/>
          <w:lang w:bidi="ar-SA"/>
        </w:rPr>
        <w:t xml:space="preserve"> I. (1999). </w:t>
      </w:r>
      <w:r w:rsidRPr="00D61B84">
        <w:rPr>
          <w:rFonts w:ascii="Times New Roman" w:hAnsi="Times New Roman" w:cs="Times New Roman"/>
          <w:i/>
          <w:iCs/>
          <w:color w:val="000000" w:themeColor="text1"/>
          <w:sz w:val="24"/>
          <w:szCs w:val="24"/>
          <w:lang w:bidi="ar-SA"/>
        </w:rPr>
        <w:t xml:space="preserve">Campylobacter </w:t>
      </w:r>
      <w:r w:rsidRPr="00D61B84">
        <w:rPr>
          <w:rFonts w:ascii="Times New Roman" w:hAnsi="Times New Roman" w:cs="Times New Roman"/>
          <w:color w:val="000000" w:themeColor="text1"/>
          <w:sz w:val="24"/>
          <w:szCs w:val="24"/>
          <w:lang w:bidi="ar-SA"/>
        </w:rPr>
        <w:t xml:space="preserve">and </w:t>
      </w:r>
      <w:r w:rsidRPr="00D61B84">
        <w:rPr>
          <w:rFonts w:ascii="Times New Roman" w:hAnsi="Times New Roman" w:cs="Times New Roman"/>
          <w:i/>
          <w:iCs/>
          <w:color w:val="000000" w:themeColor="text1"/>
          <w:sz w:val="24"/>
          <w:szCs w:val="24"/>
          <w:lang w:bidi="ar-SA"/>
        </w:rPr>
        <w:t>Arcobacter</w:t>
      </w:r>
      <w:r w:rsidRPr="00D61B84">
        <w:rPr>
          <w:rFonts w:ascii="Times New Roman" w:hAnsi="Times New Roman" w:cs="Times New Roman"/>
          <w:color w:val="000000" w:themeColor="text1"/>
          <w:sz w:val="24"/>
          <w:szCs w:val="24"/>
          <w:lang w:bidi="ar-SA"/>
        </w:rPr>
        <w:t xml:space="preserve">. In: Murray P.R. and Baron E.G.O., Manual of Clinical Microbiology 7th Eds. ASM press; Washington DC. </w:t>
      </w:r>
      <w:r w:rsidRPr="00D61B84">
        <w:rPr>
          <w:rFonts w:ascii="Times New Roman" w:hAnsi="Times New Roman" w:cs="Times New Roman"/>
          <w:i/>
          <w:color w:val="000000" w:themeColor="text1"/>
          <w:sz w:val="24"/>
          <w:szCs w:val="24"/>
          <w:lang w:bidi="ar-SA"/>
        </w:rPr>
        <w:t>America. Society of Microbiology</w:t>
      </w:r>
      <w:r w:rsidRPr="00D61B84">
        <w:rPr>
          <w:rFonts w:ascii="Times New Roman" w:hAnsi="Times New Roman" w:cs="Times New Roman"/>
          <w:color w:val="000000" w:themeColor="text1"/>
          <w:sz w:val="24"/>
          <w:szCs w:val="24"/>
          <w:lang w:bidi="ar-SA"/>
        </w:rPr>
        <w:t xml:space="preserve">.1999, pp. 716– 26. </w:t>
      </w:r>
    </w:p>
    <w:p w:rsidR="00B55D21" w:rsidRPr="00D61B84" w:rsidRDefault="00B55D21" w:rsidP="00B55D21">
      <w:pPr>
        <w:ind w:left="1440" w:hanging="1440"/>
        <w:rPr>
          <w:rFonts w:ascii="Times New Roman" w:hAnsi="Times New Roman" w:cs="Times New Roman"/>
          <w:color w:val="000000" w:themeColor="text1"/>
          <w:sz w:val="24"/>
          <w:szCs w:val="24"/>
          <w:lang w:bidi="ar-SA"/>
        </w:rPr>
      </w:pPr>
      <w:proofErr w:type="gramStart"/>
      <w:r w:rsidRPr="00D61B84">
        <w:rPr>
          <w:rFonts w:ascii="Times New Roman" w:hAnsi="Times New Roman" w:cs="Times New Roman"/>
          <w:color w:val="000000" w:themeColor="text1"/>
          <w:sz w:val="24"/>
          <w:szCs w:val="24"/>
          <w:lang w:bidi="ar-SA"/>
        </w:rPr>
        <w:t>Naing ,</w:t>
      </w:r>
      <w:proofErr w:type="gramEnd"/>
      <w:r w:rsidRPr="00D61B84">
        <w:rPr>
          <w:rFonts w:ascii="Times New Roman" w:hAnsi="Times New Roman" w:cs="Times New Roman"/>
          <w:color w:val="000000" w:themeColor="text1"/>
          <w:sz w:val="24"/>
          <w:szCs w:val="24"/>
          <w:lang w:bidi="ar-SA"/>
        </w:rPr>
        <w:t xml:space="preserve"> L .T., Winn, B.N., </w:t>
      </w:r>
      <w:proofErr w:type="spellStart"/>
      <w:r w:rsidRPr="00D61B84">
        <w:rPr>
          <w:rFonts w:ascii="Times New Roman" w:hAnsi="Times New Roman" w:cs="Times New Roman"/>
          <w:color w:val="000000" w:themeColor="text1"/>
          <w:sz w:val="24"/>
          <w:szCs w:val="24"/>
          <w:lang w:bidi="ar-SA"/>
        </w:rPr>
        <w:t>Rusli</w:t>
      </w:r>
      <w:proofErr w:type="spellEnd"/>
      <w:r w:rsidRPr="00D61B84">
        <w:rPr>
          <w:rFonts w:ascii="Times New Roman" w:hAnsi="Times New Roman" w:cs="Times New Roman"/>
          <w:color w:val="000000" w:themeColor="text1"/>
          <w:sz w:val="24"/>
          <w:szCs w:val="24"/>
          <w:lang w:bidi="ar-SA"/>
        </w:rPr>
        <w:t xml:space="preserve">, O. (2022). Practical Issues in Calculating the Sample Size for Prevalence Studies. </w:t>
      </w:r>
      <w:r w:rsidRPr="00D61B84">
        <w:rPr>
          <w:rFonts w:ascii="Times New Roman" w:hAnsi="Times New Roman" w:cs="Times New Roman"/>
          <w:i/>
          <w:iCs/>
          <w:color w:val="000000" w:themeColor="text1"/>
          <w:sz w:val="24"/>
          <w:szCs w:val="24"/>
          <w:lang w:bidi="ar-SA"/>
        </w:rPr>
        <w:t>MEDICAL STATISTIC Archives of Orofacial Sciences</w:t>
      </w:r>
      <w:r w:rsidRPr="00D61B84">
        <w:rPr>
          <w:rFonts w:ascii="Times New Roman" w:hAnsi="Times New Roman" w:cs="Times New Roman"/>
          <w:color w:val="000000" w:themeColor="text1"/>
          <w:sz w:val="24"/>
          <w:szCs w:val="24"/>
          <w:lang w:bidi="ar-SA"/>
        </w:rPr>
        <w:t xml:space="preserve"> ,1: 9-14.</w:t>
      </w: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color w:val="000000" w:themeColor="text1"/>
          <w:sz w:val="24"/>
          <w:szCs w:val="24"/>
        </w:rPr>
        <w:t xml:space="preserve">National Center for Biotechnology information (2014): Primer based approach PCR amplification of high GC content Gene: mycobacterium gene </w:t>
      </w:r>
      <w:proofErr w:type="gramStart"/>
      <w:r w:rsidRPr="00D61B84">
        <w:rPr>
          <w:rFonts w:ascii="Times New Roman" w:hAnsi="Times New Roman" w:cs="Times New Roman"/>
          <w:color w:val="000000" w:themeColor="text1"/>
          <w:sz w:val="24"/>
          <w:szCs w:val="24"/>
        </w:rPr>
        <w:t>as  a</w:t>
      </w:r>
      <w:proofErr w:type="gramEnd"/>
      <w:r w:rsidRPr="00D61B84">
        <w:rPr>
          <w:rFonts w:ascii="Times New Roman" w:hAnsi="Times New Roman" w:cs="Times New Roman"/>
          <w:color w:val="000000" w:themeColor="text1"/>
          <w:sz w:val="24"/>
          <w:szCs w:val="24"/>
        </w:rPr>
        <w:t xml:space="preserve"> model. Molecular Biology International.</w:t>
      </w: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rPr>
      </w:pPr>
      <w:r w:rsidRPr="00D61B84">
        <w:rPr>
          <w:rFonts w:ascii="Times New Roman" w:hAnsi="Times New Roman" w:cs="Times New Roman"/>
          <w:bCs/>
          <w:color w:val="000000" w:themeColor="text1"/>
          <w:sz w:val="24"/>
          <w:szCs w:val="24"/>
          <w:lang w:bidi="ar-SA"/>
        </w:rPr>
        <w:t xml:space="preserve"> </w:t>
      </w:r>
      <w:proofErr w:type="spellStart"/>
      <w:r w:rsidRPr="00D61B84">
        <w:rPr>
          <w:rFonts w:ascii="Times New Roman" w:hAnsi="Times New Roman" w:cs="Times New Roman"/>
          <w:bCs/>
          <w:color w:val="000000" w:themeColor="text1"/>
          <w:sz w:val="24"/>
          <w:szCs w:val="24"/>
          <w:lang w:bidi="ar-SA"/>
        </w:rPr>
        <w:t>Ngulukun</w:t>
      </w:r>
      <w:proofErr w:type="spellEnd"/>
      <w:r w:rsidRPr="00D61B84">
        <w:rPr>
          <w:rFonts w:ascii="Times New Roman" w:hAnsi="Times New Roman" w:cs="Times New Roman"/>
          <w:bCs/>
          <w:color w:val="000000" w:themeColor="text1"/>
          <w:sz w:val="24"/>
          <w:szCs w:val="24"/>
          <w:lang w:bidi="ar-SA"/>
        </w:rPr>
        <w:t xml:space="preserve">, S. S., </w:t>
      </w:r>
      <w:proofErr w:type="spellStart"/>
      <w:r w:rsidRPr="00D61B84">
        <w:rPr>
          <w:rFonts w:ascii="Times New Roman" w:hAnsi="Times New Roman" w:cs="Times New Roman"/>
          <w:bCs/>
          <w:color w:val="000000" w:themeColor="text1"/>
          <w:sz w:val="24"/>
          <w:szCs w:val="24"/>
          <w:lang w:bidi="ar-SA"/>
        </w:rPr>
        <w:t>Oboegbulem</w:t>
      </w:r>
      <w:proofErr w:type="spellEnd"/>
      <w:r w:rsidRPr="00D61B84">
        <w:rPr>
          <w:rFonts w:ascii="Times New Roman" w:hAnsi="Times New Roman" w:cs="Times New Roman"/>
          <w:bCs/>
          <w:color w:val="000000" w:themeColor="text1"/>
          <w:sz w:val="24"/>
          <w:szCs w:val="24"/>
          <w:lang w:bidi="ar-SA"/>
        </w:rPr>
        <w:t xml:space="preserve">, S. I., </w:t>
      </w:r>
      <w:proofErr w:type="spellStart"/>
      <w:r w:rsidRPr="00D61B84">
        <w:rPr>
          <w:rFonts w:ascii="Times New Roman" w:hAnsi="Times New Roman" w:cs="Times New Roman"/>
          <w:bCs/>
          <w:color w:val="000000" w:themeColor="text1"/>
          <w:sz w:val="24"/>
          <w:szCs w:val="24"/>
          <w:lang w:bidi="ar-SA"/>
        </w:rPr>
        <w:t>Fagbamila</w:t>
      </w:r>
      <w:proofErr w:type="spellEnd"/>
      <w:r w:rsidRPr="00D61B84">
        <w:rPr>
          <w:rFonts w:ascii="Times New Roman" w:hAnsi="Times New Roman" w:cs="Times New Roman"/>
          <w:bCs/>
          <w:color w:val="000000" w:themeColor="text1"/>
          <w:sz w:val="24"/>
          <w:szCs w:val="24"/>
          <w:lang w:bidi="ar-SA"/>
        </w:rPr>
        <w:t xml:space="preserve">, I. O., </w:t>
      </w:r>
      <w:proofErr w:type="spellStart"/>
      <w:r w:rsidRPr="00D61B84">
        <w:rPr>
          <w:rFonts w:ascii="Times New Roman" w:hAnsi="Times New Roman" w:cs="Times New Roman"/>
          <w:bCs/>
          <w:color w:val="000000" w:themeColor="text1"/>
          <w:sz w:val="24"/>
          <w:szCs w:val="24"/>
          <w:lang w:bidi="ar-SA"/>
        </w:rPr>
        <w:t>Bertu</w:t>
      </w:r>
      <w:proofErr w:type="spellEnd"/>
      <w:r w:rsidRPr="00D61B84">
        <w:rPr>
          <w:rFonts w:ascii="Times New Roman" w:hAnsi="Times New Roman" w:cs="Times New Roman"/>
          <w:bCs/>
          <w:color w:val="000000" w:themeColor="text1"/>
          <w:sz w:val="24"/>
          <w:szCs w:val="24"/>
          <w:lang w:bidi="ar-SA"/>
        </w:rPr>
        <w:t xml:space="preserve">, W. and </w:t>
      </w:r>
      <w:proofErr w:type="spellStart"/>
      <w:r w:rsidRPr="00D61B84">
        <w:rPr>
          <w:rFonts w:ascii="Times New Roman" w:hAnsi="Times New Roman" w:cs="Times New Roman"/>
          <w:bCs/>
          <w:color w:val="000000" w:themeColor="text1"/>
          <w:sz w:val="24"/>
          <w:szCs w:val="24"/>
          <w:lang w:bidi="ar-SA"/>
        </w:rPr>
        <w:t>Odugbo</w:t>
      </w:r>
      <w:proofErr w:type="spellEnd"/>
      <w:r w:rsidRPr="00D61B84">
        <w:rPr>
          <w:rFonts w:ascii="Times New Roman" w:hAnsi="Times New Roman" w:cs="Times New Roman"/>
          <w:bCs/>
          <w:color w:val="000000" w:themeColor="text1"/>
          <w:sz w:val="24"/>
          <w:szCs w:val="24"/>
          <w:lang w:bidi="ar-SA"/>
        </w:rPr>
        <w:t xml:space="preserve">, M. O. (2011) Prevalence and Molecular Characterization of Thermophilic </w:t>
      </w:r>
      <w:r w:rsidRPr="00D61B84">
        <w:rPr>
          <w:rFonts w:ascii="Times New Roman" w:hAnsi="Times New Roman" w:cs="Times New Roman"/>
          <w:bCs/>
          <w:i/>
          <w:iCs/>
          <w:color w:val="000000" w:themeColor="text1"/>
          <w:sz w:val="24"/>
          <w:szCs w:val="24"/>
          <w:lang w:bidi="ar-SA"/>
        </w:rPr>
        <w:t xml:space="preserve">Campylobacter </w:t>
      </w:r>
      <w:r w:rsidRPr="00D61B84">
        <w:rPr>
          <w:rFonts w:ascii="Times New Roman" w:hAnsi="Times New Roman" w:cs="Times New Roman"/>
          <w:bCs/>
          <w:color w:val="000000" w:themeColor="text1"/>
          <w:sz w:val="24"/>
          <w:szCs w:val="24"/>
          <w:lang w:bidi="ar-SA"/>
        </w:rPr>
        <w:t>Species Isolated from Cattle in Plateau State, Nigeria.</w:t>
      </w:r>
      <w:r w:rsidRPr="00D61B84">
        <w:rPr>
          <w:rFonts w:ascii="Times New Roman" w:hAnsi="Times New Roman" w:cs="Times New Roman"/>
          <w:color w:val="000000" w:themeColor="text1"/>
          <w:sz w:val="24"/>
          <w:szCs w:val="24"/>
          <w:lang w:bidi="ar-SA"/>
        </w:rPr>
        <w:t xml:space="preserve"> </w:t>
      </w:r>
      <w:r w:rsidRPr="00D61B84">
        <w:rPr>
          <w:rFonts w:ascii="Times New Roman" w:hAnsi="Times New Roman" w:cs="Times New Roman"/>
          <w:i/>
          <w:color w:val="000000" w:themeColor="text1"/>
          <w:sz w:val="24"/>
          <w:szCs w:val="24"/>
          <w:lang w:bidi="ar-SA"/>
        </w:rPr>
        <w:t>Nigerian Veterinary Journal</w:t>
      </w:r>
      <w:r w:rsidRPr="00D61B84">
        <w:rPr>
          <w:rFonts w:ascii="Times New Roman" w:hAnsi="Times New Roman" w:cs="Times New Roman"/>
          <w:color w:val="000000" w:themeColor="text1"/>
          <w:sz w:val="24"/>
          <w:szCs w:val="24"/>
          <w:lang w:bidi="ar-SA"/>
        </w:rPr>
        <w:t xml:space="preserve"> Volume:32 (4) 349-356</w:t>
      </w:r>
    </w:p>
    <w:p w:rsidR="00B55D21" w:rsidRPr="00D61B84" w:rsidRDefault="00B55D21" w:rsidP="00B55D21">
      <w:pPr>
        <w:pStyle w:val="ListParagraph"/>
        <w:autoSpaceDE w:val="0"/>
        <w:autoSpaceDN w:val="0"/>
        <w:adjustRightInd w:val="0"/>
        <w:spacing w:after="120"/>
        <w:ind w:left="1440" w:hanging="1440"/>
        <w:rPr>
          <w:rFonts w:ascii="Times New Roman" w:hAnsi="Times New Roman" w:cs="Times New Roman"/>
          <w:color w:val="000000" w:themeColor="text1"/>
          <w:sz w:val="24"/>
          <w:szCs w:val="24"/>
        </w:rPr>
      </w:pPr>
    </w:p>
    <w:p w:rsidR="00B55D21" w:rsidRPr="00D61B84" w:rsidRDefault="00B55D21" w:rsidP="00B55D21">
      <w:pPr>
        <w:pStyle w:val="Default"/>
        <w:spacing w:after="120" w:line="360" w:lineRule="auto"/>
        <w:ind w:left="1440" w:hanging="1440"/>
        <w:jc w:val="both"/>
        <w:rPr>
          <w:color w:val="000000" w:themeColor="text1"/>
        </w:rPr>
      </w:pPr>
      <w:proofErr w:type="spellStart"/>
      <w:r w:rsidRPr="00D61B84">
        <w:rPr>
          <w:color w:val="000000" w:themeColor="text1"/>
        </w:rPr>
        <w:lastRenderedPageBreak/>
        <w:t>Ngulukun</w:t>
      </w:r>
      <w:proofErr w:type="spellEnd"/>
      <w:r w:rsidRPr="00D61B84">
        <w:rPr>
          <w:color w:val="000000" w:themeColor="text1"/>
        </w:rPr>
        <w:t xml:space="preserve">, S.S. (2017). Taxonomy and physiological characteristics of </w:t>
      </w:r>
      <w:r w:rsidRPr="00D61B84">
        <w:rPr>
          <w:i/>
          <w:iCs/>
          <w:color w:val="000000" w:themeColor="text1"/>
        </w:rPr>
        <w:t xml:space="preserve">Campylobacter </w:t>
      </w:r>
      <w:r w:rsidRPr="00D61B84">
        <w:rPr>
          <w:color w:val="000000" w:themeColor="text1"/>
        </w:rPr>
        <w:t xml:space="preserve">spp. </w:t>
      </w:r>
      <w:r w:rsidRPr="00D61B84">
        <w:rPr>
          <w:i/>
          <w:color w:val="000000" w:themeColor="text1"/>
        </w:rPr>
        <w:t xml:space="preserve">Campylobacter, </w:t>
      </w:r>
      <w:r w:rsidRPr="00D61B84">
        <w:rPr>
          <w:color w:val="000000" w:themeColor="text1"/>
        </w:rPr>
        <w:t xml:space="preserve">41-60 </w:t>
      </w:r>
    </w:p>
    <w:p w:rsidR="00B55D21" w:rsidRPr="00D61B84" w:rsidRDefault="00B55D21" w:rsidP="00B55D21">
      <w:pPr>
        <w:pStyle w:val="Default"/>
        <w:spacing w:after="120" w:line="360" w:lineRule="auto"/>
        <w:ind w:left="1440" w:hanging="1440"/>
        <w:rPr>
          <w:color w:val="000000" w:themeColor="text1"/>
        </w:rPr>
      </w:pPr>
      <w:r w:rsidRPr="00D61B84">
        <w:rPr>
          <w:color w:val="000000" w:themeColor="text1"/>
        </w:rPr>
        <w:t xml:space="preserve">Nwankwo, I.O., </w:t>
      </w:r>
      <w:proofErr w:type="spellStart"/>
      <w:r w:rsidRPr="00D61B84">
        <w:rPr>
          <w:color w:val="000000" w:themeColor="text1"/>
        </w:rPr>
        <w:t>Faleke</w:t>
      </w:r>
      <w:proofErr w:type="spellEnd"/>
      <w:r w:rsidRPr="00D61B84">
        <w:rPr>
          <w:color w:val="000000" w:themeColor="text1"/>
        </w:rPr>
        <w:t xml:space="preserve">, O. O., </w:t>
      </w:r>
      <w:proofErr w:type="spellStart"/>
      <w:r w:rsidRPr="00D61B84">
        <w:rPr>
          <w:color w:val="000000" w:themeColor="text1"/>
        </w:rPr>
        <w:t>salihu</w:t>
      </w:r>
      <w:proofErr w:type="spellEnd"/>
      <w:r w:rsidRPr="00D61B84">
        <w:rPr>
          <w:color w:val="000000" w:themeColor="text1"/>
        </w:rPr>
        <w:t xml:space="preserve">, M.D., Musa, U., </w:t>
      </w:r>
      <w:proofErr w:type="spellStart"/>
      <w:r w:rsidRPr="00D61B84">
        <w:rPr>
          <w:color w:val="000000" w:themeColor="text1"/>
        </w:rPr>
        <w:t>gaji</w:t>
      </w:r>
      <w:proofErr w:type="spellEnd"/>
      <w:r w:rsidRPr="00D61B84">
        <w:rPr>
          <w:color w:val="000000" w:themeColor="text1"/>
        </w:rPr>
        <w:t xml:space="preserve">, A. A., </w:t>
      </w:r>
      <w:proofErr w:type="spellStart"/>
      <w:proofErr w:type="gramStart"/>
      <w:r w:rsidRPr="00D61B84">
        <w:rPr>
          <w:color w:val="000000" w:themeColor="text1"/>
        </w:rPr>
        <w:t>Audu</w:t>
      </w:r>
      <w:proofErr w:type="spellEnd"/>
      <w:r w:rsidRPr="00D61B84">
        <w:rPr>
          <w:color w:val="000000" w:themeColor="text1"/>
        </w:rPr>
        <w:t>,.</w:t>
      </w:r>
      <w:proofErr w:type="gramEnd"/>
      <w:r w:rsidRPr="00D61B84">
        <w:rPr>
          <w:color w:val="000000" w:themeColor="text1"/>
        </w:rPr>
        <w:t xml:space="preserve"> B. and </w:t>
      </w:r>
      <w:proofErr w:type="spellStart"/>
      <w:r w:rsidRPr="00D61B84">
        <w:rPr>
          <w:color w:val="000000" w:themeColor="text1"/>
        </w:rPr>
        <w:t>Ngulukun</w:t>
      </w:r>
      <w:proofErr w:type="spellEnd"/>
      <w:r w:rsidRPr="00D61B84">
        <w:rPr>
          <w:color w:val="000000" w:themeColor="text1"/>
        </w:rPr>
        <w:t xml:space="preserve">, S. (2017) Prevalence and molecular identification of </w:t>
      </w:r>
      <w:r w:rsidRPr="00D61B84">
        <w:rPr>
          <w:i/>
          <w:iCs/>
          <w:color w:val="000000" w:themeColor="text1"/>
        </w:rPr>
        <w:t xml:space="preserve">Campylobacter </w:t>
      </w:r>
      <w:r w:rsidRPr="00D61B84">
        <w:rPr>
          <w:color w:val="000000" w:themeColor="text1"/>
        </w:rPr>
        <w:t xml:space="preserve">species isolates from poultry and humans in Sokoto, Nigeria. </w:t>
      </w:r>
      <w:r w:rsidRPr="00D61B84">
        <w:rPr>
          <w:i/>
          <w:color w:val="000000" w:themeColor="text1"/>
        </w:rPr>
        <w:t>Sokoto</w:t>
      </w:r>
      <w:r w:rsidRPr="00D61B84">
        <w:rPr>
          <w:i/>
          <w:iCs/>
          <w:color w:val="000000" w:themeColor="text1"/>
        </w:rPr>
        <w:t xml:space="preserve"> Journal of Veterinary Sciences </w:t>
      </w:r>
      <w:r w:rsidRPr="00D61B84">
        <w:rPr>
          <w:color w:val="000000" w:themeColor="text1"/>
        </w:rPr>
        <w:t>15: 1-8.</w:t>
      </w:r>
    </w:p>
    <w:p w:rsidR="00B55D21" w:rsidRPr="00D61B84" w:rsidRDefault="00B55D21" w:rsidP="00B55D21">
      <w:pPr>
        <w:pStyle w:val="Default"/>
        <w:spacing w:after="120" w:line="360" w:lineRule="auto"/>
        <w:ind w:left="1440" w:hanging="1440"/>
        <w:jc w:val="both"/>
        <w:rPr>
          <w:color w:val="000000" w:themeColor="text1"/>
        </w:rPr>
      </w:pPr>
    </w:p>
    <w:p w:rsidR="00B55D21" w:rsidRPr="00D61B84" w:rsidRDefault="00B55D21" w:rsidP="00B55D21">
      <w:pPr>
        <w:pStyle w:val="Default"/>
        <w:spacing w:after="120" w:line="360" w:lineRule="auto"/>
        <w:ind w:left="1440" w:hanging="1440"/>
        <w:jc w:val="both"/>
        <w:rPr>
          <w:color w:val="000000" w:themeColor="text1"/>
        </w:rPr>
      </w:pPr>
      <w:r w:rsidRPr="00D61B84">
        <w:rPr>
          <w:rFonts w:ascii="Arial-BoldItalicMT" w:eastAsia="Times New Roman" w:hAnsi="Arial-BoldItalicMT"/>
          <w:b/>
          <w:bCs/>
          <w:i/>
          <w:iCs/>
          <w:color w:val="000000" w:themeColor="text1"/>
          <w:sz w:val="16"/>
          <w:szCs w:val="16"/>
        </w:rPr>
        <w:t xml:space="preserve"> </w:t>
      </w:r>
      <w:r w:rsidRPr="00D61B84">
        <w:rPr>
          <w:rFonts w:eastAsia="Times New Roman"/>
          <w:iCs/>
          <w:color w:val="000000" w:themeColor="text1"/>
        </w:rPr>
        <w:t xml:space="preserve">Olabode, V.B., </w:t>
      </w:r>
      <w:proofErr w:type="spellStart"/>
      <w:proofErr w:type="gramStart"/>
      <w:r w:rsidRPr="00D61B84">
        <w:rPr>
          <w:rFonts w:eastAsia="Times New Roman"/>
          <w:iCs/>
          <w:color w:val="000000" w:themeColor="text1"/>
        </w:rPr>
        <w:t>Umeh,E.U</w:t>
      </w:r>
      <w:proofErr w:type="spellEnd"/>
      <w:r w:rsidRPr="00D61B84">
        <w:rPr>
          <w:rFonts w:eastAsia="Times New Roman"/>
          <w:iCs/>
          <w:color w:val="000000" w:themeColor="text1"/>
        </w:rPr>
        <w:t>.</w:t>
      </w:r>
      <w:proofErr w:type="gramEnd"/>
      <w:r w:rsidRPr="00D61B84">
        <w:rPr>
          <w:rFonts w:eastAsia="Times New Roman"/>
          <w:iCs/>
          <w:color w:val="000000" w:themeColor="text1"/>
        </w:rPr>
        <w:t xml:space="preserve">, </w:t>
      </w:r>
      <w:proofErr w:type="spellStart"/>
      <w:r w:rsidRPr="00D61B84">
        <w:rPr>
          <w:rFonts w:eastAsia="Times New Roman"/>
          <w:iCs/>
          <w:color w:val="000000" w:themeColor="text1"/>
        </w:rPr>
        <w:t>Sar,T.T</w:t>
      </w:r>
      <w:proofErr w:type="spellEnd"/>
      <w:r w:rsidRPr="00D61B84">
        <w:rPr>
          <w:rFonts w:eastAsia="Times New Roman"/>
          <w:iCs/>
          <w:color w:val="000000" w:themeColor="text1"/>
        </w:rPr>
        <w:t xml:space="preserve">., </w:t>
      </w:r>
      <w:proofErr w:type="spellStart"/>
      <w:r w:rsidRPr="00D61B84">
        <w:rPr>
          <w:rFonts w:eastAsia="Times New Roman"/>
          <w:iCs/>
          <w:color w:val="000000" w:themeColor="text1"/>
        </w:rPr>
        <w:t>Aernan,P.T</w:t>
      </w:r>
      <w:proofErr w:type="spellEnd"/>
      <w:r w:rsidRPr="00D61B84">
        <w:rPr>
          <w:rFonts w:eastAsia="Times New Roman"/>
          <w:iCs/>
          <w:color w:val="000000" w:themeColor="text1"/>
        </w:rPr>
        <w:t xml:space="preserve"> and Innocent, I.G ( 2025). Isolation, Identification </w:t>
      </w:r>
      <w:proofErr w:type="gramStart"/>
      <w:r w:rsidRPr="00D61B84">
        <w:rPr>
          <w:rFonts w:eastAsia="Times New Roman"/>
          <w:iCs/>
          <w:color w:val="000000" w:themeColor="text1"/>
        </w:rPr>
        <w:t>and  Antibiotic</w:t>
      </w:r>
      <w:proofErr w:type="gramEnd"/>
      <w:r w:rsidRPr="00D61B84">
        <w:rPr>
          <w:rFonts w:eastAsia="Times New Roman"/>
          <w:iCs/>
          <w:color w:val="000000" w:themeColor="text1"/>
        </w:rPr>
        <w:t xml:space="preserve"> Resistance Pattern of Campylobacter Species Isolated from Chickens and Environmental Samples from Slaughter Slabs in Jos, Plateau State, Nigeria”. International Journal of Pathogen Research 14 (5):9-17.</w:t>
      </w:r>
    </w:p>
    <w:p w:rsidR="00B55D21" w:rsidRPr="00D61B84" w:rsidRDefault="00B55D21" w:rsidP="00B55D21">
      <w:pPr>
        <w:pStyle w:val="ListParagraph"/>
        <w:autoSpaceDE w:val="0"/>
        <w:autoSpaceDN w:val="0"/>
        <w:adjustRightInd w:val="0"/>
        <w:spacing w:after="120"/>
        <w:ind w:left="1440" w:hanging="1440"/>
        <w:rPr>
          <w:rFonts w:ascii="Times New Roman" w:hAnsi="Times New Roman" w:cs="Times New Roman"/>
          <w:bCs/>
          <w:iCs/>
          <w:color w:val="000000" w:themeColor="text1"/>
          <w:sz w:val="24"/>
          <w:szCs w:val="24"/>
          <w:lang w:bidi="ar-SA"/>
        </w:rPr>
      </w:pPr>
      <w:r w:rsidRPr="00D61B84">
        <w:rPr>
          <w:rFonts w:ascii="Times New Roman" w:hAnsi="Times New Roman" w:cs="Times New Roman"/>
          <w:bCs/>
          <w:color w:val="000000" w:themeColor="text1"/>
          <w:sz w:val="24"/>
          <w:szCs w:val="24"/>
          <w:lang w:bidi="ar-SA"/>
        </w:rPr>
        <w:t xml:space="preserve">Olabode, V. B., </w:t>
      </w:r>
      <w:proofErr w:type="spellStart"/>
      <w:r w:rsidRPr="00D61B84">
        <w:rPr>
          <w:rFonts w:ascii="Times New Roman" w:hAnsi="Times New Roman" w:cs="Times New Roman"/>
          <w:bCs/>
          <w:color w:val="000000" w:themeColor="text1"/>
          <w:sz w:val="24"/>
          <w:szCs w:val="24"/>
          <w:lang w:bidi="ar-SA"/>
        </w:rPr>
        <w:t>Gberikon</w:t>
      </w:r>
      <w:proofErr w:type="spellEnd"/>
      <w:r w:rsidRPr="00D61B84">
        <w:rPr>
          <w:rFonts w:ascii="Times New Roman" w:hAnsi="Times New Roman" w:cs="Times New Roman"/>
          <w:bCs/>
          <w:color w:val="000000" w:themeColor="text1"/>
          <w:sz w:val="24"/>
          <w:szCs w:val="24"/>
          <w:lang w:bidi="ar-SA"/>
        </w:rPr>
        <w:t xml:space="preserve">, G.M. and </w:t>
      </w:r>
      <w:proofErr w:type="spellStart"/>
      <w:r w:rsidRPr="00D61B84">
        <w:rPr>
          <w:rFonts w:ascii="Times New Roman" w:hAnsi="Times New Roman" w:cs="Times New Roman"/>
          <w:bCs/>
          <w:color w:val="000000" w:themeColor="text1"/>
          <w:sz w:val="24"/>
          <w:szCs w:val="24"/>
          <w:lang w:bidi="ar-SA"/>
        </w:rPr>
        <w:t>Barde</w:t>
      </w:r>
      <w:proofErr w:type="spellEnd"/>
      <w:r w:rsidRPr="00D61B84">
        <w:rPr>
          <w:rFonts w:ascii="Times New Roman" w:hAnsi="Times New Roman" w:cs="Times New Roman"/>
          <w:bCs/>
          <w:color w:val="000000" w:themeColor="text1"/>
          <w:sz w:val="24"/>
          <w:szCs w:val="24"/>
          <w:lang w:bidi="ar-SA"/>
        </w:rPr>
        <w:t xml:space="preserve">, I. J. (2019) Prevalence of </w:t>
      </w:r>
      <w:r w:rsidRPr="00D61B84">
        <w:rPr>
          <w:rFonts w:ascii="Times New Roman" w:hAnsi="Times New Roman" w:cs="Times New Roman"/>
          <w:bCs/>
          <w:i/>
          <w:iCs/>
          <w:color w:val="000000" w:themeColor="text1"/>
          <w:sz w:val="24"/>
          <w:szCs w:val="24"/>
          <w:lang w:bidi="ar-SA"/>
        </w:rPr>
        <w:t>Salmonella</w:t>
      </w:r>
      <w:r w:rsidRPr="00D61B84">
        <w:rPr>
          <w:rFonts w:ascii="Times New Roman" w:hAnsi="Times New Roman" w:cs="Times New Roman"/>
          <w:bCs/>
          <w:color w:val="000000" w:themeColor="text1"/>
          <w:sz w:val="24"/>
          <w:szCs w:val="24"/>
          <w:lang w:bidi="ar-SA"/>
        </w:rPr>
        <w:t xml:space="preserve"> Species in raw Chicken and Quail eggs isolated from Selected Farms in Jos Plateau State, </w:t>
      </w:r>
      <w:r w:rsidRPr="00D61B84">
        <w:rPr>
          <w:rFonts w:ascii="Times New Roman" w:hAnsi="Times New Roman" w:cs="Times New Roman"/>
          <w:bCs/>
          <w:i/>
          <w:iCs/>
          <w:color w:val="000000" w:themeColor="text1"/>
          <w:sz w:val="24"/>
          <w:szCs w:val="24"/>
          <w:lang w:bidi="ar-SA"/>
        </w:rPr>
        <w:t xml:space="preserve">International Journal of Current Research </w:t>
      </w:r>
      <w:r w:rsidRPr="00D61B84">
        <w:rPr>
          <w:rFonts w:ascii="Times New Roman" w:hAnsi="Times New Roman" w:cs="Times New Roman"/>
          <w:bCs/>
          <w:iCs/>
          <w:color w:val="000000" w:themeColor="text1"/>
          <w:sz w:val="24"/>
          <w:szCs w:val="24"/>
          <w:lang w:bidi="ar-SA"/>
        </w:rPr>
        <w:t>Vol. 11, Issue, 01, pp.76-79</w:t>
      </w: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rPr>
      </w:pPr>
      <w:proofErr w:type="spellStart"/>
      <w:r w:rsidRPr="00D61B84">
        <w:rPr>
          <w:rFonts w:ascii="Times New Roman" w:hAnsi="Times New Roman" w:cs="Times New Roman"/>
          <w:color w:val="000000" w:themeColor="text1"/>
          <w:sz w:val="24"/>
          <w:szCs w:val="24"/>
        </w:rPr>
        <w:t>Paravisi</w:t>
      </w:r>
      <w:proofErr w:type="spellEnd"/>
      <w:r w:rsidRPr="00D61B84">
        <w:rPr>
          <w:rFonts w:ascii="Times New Roman" w:hAnsi="Times New Roman" w:cs="Times New Roman"/>
          <w:color w:val="000000" w:themeColor="text1"/>
          <w:sz w:val="24"/>
          <w:szCs w:val="24"/>
        </w:rPr>
        <w:t xml:space="preserve">, M., </w:t>
      </w:r>
      <w:proofErr w:type="spellStart"/>
      <w:r w:rsidRPr="00D61B84">
        <w:rPr>
          <w:rFonts w:ascii="Times New Roman" w:hAnsi="Times New Roman" w:cs="Times New Roman"/>
          <w:color w:val="000000" w:themeColor="text1"/>
          <w:sz w:val="24"/>
          <w:szCs w:val="24"/>
        </w:rPr>
        <w:t>Laviniki</w:t>
      </w:r>
      <w:proofErr w:type="spellEnd"/>
      <w:r w:rsidRPr="00D61B84">
        <w:rPr>
          <w:rFonts w:ascii="Times New Roman" w:hAnsi="Times New Roman" w:cs="Times New Roman"/>
          <w:color w:val="000000" w:themeColor="text1"/>
          <w:sz w:val="24"/>
          <w:szCs w:val="24"/>
        </w:rPr>
        <w:t xml:space="preserve">, V., </w:t>
      </w:r>
      <w:proofErr w:type="spellStart"/>
      <w:r w:rsidRPr="00D61B84">
        <w:rPr>
          <w:rFonts w:ascii="Times New Roman" w:hAnsi="Times New Roman" w:cs="Times New Roman"/>
          <w:color w:val="000000" w:themeColor="text1"/>
          <w:sz w:val="24"/>
          <w:szCs w:val="24"/>
        </w:rPr>
        <w:t>Bassani</w:t>
      </w:r>
      <w:proofErr w:type="spellEnd"/>
      <w:r w:rsidRPr="00D61B84">
        <w:rPr>
          <w:rFonts w:ascii="Times New Roman" w:hAnsi="Times New Roman" w:cs="Times New Roman"/>
          <w:color w:val="000000" w:themeColor="text1"/>
          <w:sz w:val="24"/>
          <w:szCs w:val="24"/>
        </w:rPr>
        <w:t xml:space="preserve">, J., </w:t>
      </w:r>
      <w:proofErr w:type="spellStart"/>
      <w:r w:rsidRPr="00D61B84">
        <w:rPr>
          <w:rFonts w:ascii="Times New Roman" w:hAnsi="Times New Roman" w:cs="Times New Roman"/>
          <w:color w:val="000000" w:themeColor="text1"/>
          <w:sz w:val="24"/>
          <w:szCs w:val="24"/>
        </w:rPr>
        <w:t>Kunert</w:t>
      </w:r>
      <w:proofErr w:type="spellEnd"/>
      <w:r w:rsidRPr="00D61B84">
        <w:rPr>
          <w:rFonts w:ascii="Times New Roman" w:hAnsi="Times New Roman" w:cs="Times New Roman"/>
          <w:color w:val="000000" w:themeColor="text1"/>
          <w:sz w:val="24"/>
          <w:szCs w:val="24"/>
        </w:rPr>
        <w:t xml:space="preserve">, H., Carvalho, D. and </w:t>
      </w:r>
      <w:proofErr w:type="spellStart"/>
      <w:r w:rsidRPr="00D61B84">
        <w:rPr>
          <w:rFonts w:ascii="Times New Roman" w:hAnsi="Times New Roman" w:cs="Times New Roman"/>
          <w:color w:val="000000" w:themeColor="text1"/>
          <w:sz w:val="24"/>
          <w:szCs w:val="24"/>
        </w:rPr>
        <w:t>Wilsmann</w:t>
      </w:r>
      <w:proofErr w:type="spellEnd"/>
      <w:r w:rsidRPr="00D61B84">
        <w:rPr>
          <w:rFonts w:ascii="Times New Roman" w:hAnsi="Times New Roman" w:cs="Times New Roman"/>
          <w:color w:val="000000" w:themeColor="text1"/>
          <w:sz w:val="24"/>
          <w:szCs w:val="24"/>
        </w:rPr>
        <w:t xml:space="preserve">, D.E. (2020) Antimicrobial Resistance in </w:t>
      </w:r>
      <w:r w:rsidRPr="00D61B84">
        <w:rPr>
          <w:rFonts w:ascii="Times New Roman" w:hAnsi="Times New Roman" w:cs="Times New Roman"/>
          <w:i/>
          <w:color w:val="000000" w:themeColor="text1"/>
          <w:sz w:val="24"/>
          <w:szCs w:val="24"/>
        </w:rPr>
        <w:t>Campylobacter</w:t>
      </w:r>
      <w:r w:rsidRPr="00D61B84">
        <w:rPr>
          <w:rFonts w:ascii="Times New Roman" w:hAnsi="Times New Roman" w:cs="Times New Roman"/>
          <w:color w:val="000000" w:themeColor="text1"/>
          <w:sz w:val="24"/>
          <w:szCs w:val="24"/>
        </w:rPr>
        <w:t xml:space="preserve"> </w:t>
      </w:r>
      <w:proofErr w:type="spellStart"/>
      <w:r w:rsidRPr="00D61B84">
        <w:rPr>
          <w:rFonts w:ascii="Times New Roman" w:hAnsi="Times New Roman" w:cs="Times New Roman"/>
          <w:color w:val="000000" w:themeColor="text1"/>
          <w:sz w:val="24"/>
          <w:szCs w:val="24"/>
        </w:rPr>
        <w:t>jejuni</w:t>
      </w:r>
      <w:proofErr w:type="spellEnd"/>
      <w:r w:rsidRPr="00D61B84">
        <w:rPr>
          <w:rFonts w:ascii="Times New Roman" w:hAnsi="Times New Roman" w:cs="Times New Roman"/>
          <w:color w:val="000000" w:themeColor="text1"/>
          <w:sz w:val="24"/>
          <w:szCs w:val="24"/>
        </w:rPr>
        <w:t xml:space="preserve"> Isolated from Brazilian Poultry Slaughterhouses. </w:t>
      </w:r>
      <w:r w:rsidRPr="00D61B84">
        <w:rPr>
          <w:rFonts w:ascii="Times New Roman" w:hAnsi="Times New Roman" w:cs="Times New Roman"/>
          <w:i/>
          <w:color w:val="000000" w:themeColor="text1"/>
          <w:sz w:val="24"/>
          <w:szCs w:val="24"/>
        </w:rPr>
        <w:t>Brazilian Journal of Poultry Science</w:t>
      </w:r>
      <w:r w:rsidRPr="00D61B84">
        <w:rPr>
          <w:rFonts w:ascii="Times New Roman" w:hAnsi="Times New Roman" w:cs="Times New Roman"/>
          <w:color w:val="000000" w:themeColor="text1"/>
          <w:sz w:val="24"/>
          <w:szCs w:val="24"/>
        </w:rPr>
        <w:t>; vol.22.</w:t>
      </w: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lang w:bidi="ar-SA"/>
        </w:rPr>
      </w:pPr>
      <w:r w:rsidRPr="00D61B84">
        <w:rPr>
          <w:rFonts w:ascii="Times New Roman" w:hAnsi="Times New Roman" w:cs="Times New Roman"/>
          <w:color w:val="000000" w:themeColor="text1"/>
          <w:sz w:val="24"/>
          <w:szCs w:val="24"/>
          <w:lang w:bidi="ar-SA"/>
        </w:rPr>
        <w:t xml:space="preserve">Poudel, S., Li, T., </w:t>
      </w:r>
      <w:proofErr w:type="spellStart"/>
      <w:proofErr w:type="gramStart"/>
      <w:r w:rsidRPr="00D61B84">
        <w:rPr>
          <w:rFonts w:ascii="Times New Roman" w:hAnsi="Times New Roman" w:cs="Times New Roman"/>
          <w:color w:val="000000" w:themeColor="text1"/>
          <w:sz w:val="24"/>
          <w:szCs w:val="24"/>
          <w:lang w:bidi="ar-SA"/>
        </w:rPr>
        <w:t>Chen,S</w:t>
      </w:r>
      <w:proofErr w:type="spellEnd"/>
      <w:r w:rsidRPr="00D61B84">
        <w:rPr>
          <w:rFonts w:ascii="Times New Roman" w:hAnsi="Times New Roman" w:cs="Times New Roman"/>
          <w:color w:val="000000" w:themeColor="text1"/>
          <w:sz w:val="24"/>
          <w:szCs w:val="24"/>
          <w:lang w:bidi="ar-SA"/>
        </w:rPr>
        <w:t>.</w:t>
      </w:r>
      <w:proofErr w:type="gramEnd"/>
      <w:r w:rsidRPr="00D61B84">
        <w:rPr>
          <w:rFonts w:ascii="Times New Roman" w:hAnsi="Times New Roman" w:cs="Times New Roman"/>
          <w:color w:val="000000" w:themeColor="text1"/>
          <w:sz w:val="24"/>
          <w:szCs w:val="24"/>
          <w:lang w:bidi="ar-SA"/>
        </w:rPr>
        <w:t xml:space="preserve">, </w:t>
      </w:r>
      <w:proofErr w:type="spellStart"/>
      <w:r w:rsidRPr="00D61B84">
        <w:rPr>
          <w:rFonts w:ascii="Times New Roman" w:hAnsi="Times New Roman" w:cs="Times New Roman"/>
          <w:color w:val="000000" w:themeColor="text1"/>
          <w:sz w:val="24"/>
          <w:szCs w:val="24"/>
          <w:lang w:bidi="ar-SA"/>
        </w:rPr>
        <w:t>Zhang,X</w:t>
      </w:r>
      <w:proofErr w:type="spellEnd"/>
      <w:r w:rsidRPr="00D61B84">
        <w:rPr>
          <w:rFonts w:ascii="Times New Roman" w:hAnsi="Times New Roman" w:cs="Times New Roman"/>
          <w:color w:val="000000" w:themeColor="text1"/>
          <w:sz w:val="24"/>
          <w:szCs w:val="24"/>
          <w:lang w:bidi="ar-SA"/>
        </w:rPr>
        <w:t xml:space="preserve">., </w:t>
      </w:r>
      <w:proofErr w:type="spellStart"/>
      <w:r w:rsidRPr="00D61B84">
        <w:rPr>
          <w:rFonts w:ascii="Times New Roman" w:hAnsi="Times New Roman" w:cs="Times New Roman"/>
          <w:color w:val="000000" w:themeColor="text1"/>
          <w:sz w:val="24"/>
          <w:szCs w:val="24"/>
          <w:lang w:bidi="ar-SA"/>
        </w:rPr>
        <w:t>Cheng,W</w:t>
      </w:r>
      <w:proofErr w:type="spellEnd"/>
      <w:r w:rsidRPr="00D61B84">
        <w:rPr>
          <w:rFonts w:ascii="Times New Roman" w:hAnsi="Times New Roman" w:cs="Times New Roman"/>
          <w:color w:val="000000" w:themeColor="text1"/>
          <w:sz w:val="24"/>
          <w:szCs w:val="24"/>
          <w:lang w:bidi="ar-SA"/>
        </w:rPr>
        <w:t xml:space="preserve">., Sukumaran, A.T., </w:t>
      </w:r>
      <w:proofErr w:type="spellStart"/>
      <w:r w:rsidRPr="00D61B84">
        <w:rPr>
          <w:rFonts w:ascii="Times New Roman" w:hAnsi="Times New Roman" w:cs="Times New Roman"/>
          <w:color w:val="000000" w:themeColor="text1"/>
          <w:sz w:val="24"/>
          <w:szCs w:val="24"/>
          <w:lang w:bidi="ar-SA"/>
        </w:rPr>
        <w:t>Kiess</w:t>
      </w:r>
      <w:proofErr w:type="spellEnd"/>
      <w:r w:rsidRPr="00D61B84">
        <w:rPr>
          <w:rFonts w:ascii="Times New Roman" w:hAnsi="Times New Roman" w:cs="Times New Roman"/>
          <w:color w:val="000000" w:themeColor="text1"/>
          <w:sz w:val="24"/>
          <w:szCs w:val="24"/>
          <w:lang w:bidi="ar-SA"/>
        </w:rPr>
        <w:t xml:space="preserve">, A.S. and </w:t>
      </w:r>
      <w:proofErr w:type="spellStart"/>
      <w:r w:rsidRPr="00D61B84">
        <w:rPr>
          <w:rFonts w:ascii="Times New Roman" w:hAnsi="Times New Roman" w:cs="Times New Roman"/>
          <w:color w:val="000000" w:themeColor="text1"/>
          <w:sz w:val="24"/>
          <w:szCs w:val="24"/>
          <w:lang w:bidi="ar-SA"/>
        </w:rPr>
        <w:t>Zhanga</w:t>
      </w:r>
      <w:proofErr w:type="spellEnd"/>
      <w:r w:rsidRPr="00D61B84">
        <w:rPr>
          <w:rFonts w:ascii="Times New Roman" w:hAnsi="Times New Roman" w:cs="Times New Roman"/>
          <w:color w:val="000000" w:themeColor="text1"/>
          <w:sz w:val="24"/>
          <w:szCs w:val="24"/>
          <w:lang w:bidi="ar-SA"/>
        </w:rPr>
        <w:t xml:space="preserve">, F.L (2022). Prevalence, Antimicrobial Resistance, and Molecular Characterization of </w:t>
      </w:r>
      <w:r w:rsidRPr="00D61B84">
        <w:rPr>
          <w:rFonts w:ascii="Times New Roman" w:hAnsi="Times New Roman" w:cs="Times New Roman"/>
          <w:i/>
          <w:color w:val="000000" w:themeColor="text1"/>
          <w:sz w:val="24"/>
          <w:szCs w:val="24"/>
          <w:lang w:bidi="ar-SA"/>
        </w:rPr>
        <w:t>Campylobacter</w:t>
      </w:r>
      <w:r w:rsidRPr="00D61B84">
        <w:rPr>
          <w:rFonts w:ascii="Times New Roman" w:hAnsi="Times New Roman" w:cs="Times New Roman"/>
          <w:color w:val="000000" w:themeColor="text1"/>
          <w:sz w:val="24"/>
          <w:szCs w:val="24"/>
          <w:lang w:bidi="ar-SA"/>
        </w:rPr>
        <w:t xml:space="preserve"> Isolated from Broilers and Broiler Meat Raised without Antibiotics</w:t>
      </w:r>
      <w:r w:rsidRPr="00D61B84">
        <w:rPr>
          <w:rFonts w:ascii="Times New Roman" w:hAnsi="Times New Roman" w:cs="Times New Roman"/>
          <w:i/>
          <w:color w:val="000000" w:themeColor="text1"/>
          <w:sz w:val="24"/>
          <w:szCs w:val="24"/>
          <w:lang w:bidi="ar-SA"/>
        </w:rPr>
        <w:t>. Microbiology Spectrum</w:t>
      </w:r>
      <w:r w:rsidRPr="00D61B84">
        <w:rPr>
          <w:rFonts w:ascii="Times New Roman" w:hAnsi="Times New Roman" w:cs="Times New Roman"/>
          <w:color w:val="000000" w:themeColor="text1"/>
          <w:sz w:val="24"/>
          <w:szCs w:val="24"/>
          <w:lang w:bidi="ar-SA"/>
        </w:rPr>
        <w:t>. Volume 10 Issue 3, pp00251-2522</w:t>
      </w:r>
    </w:p>
    <w:p w:rsidR="00B55D21" w:rsidRPr="00D61B84" w:rsidRDefault="00B55D21" w:rsidP="00B55D21">
      <w:pPr>
        <w:spacing w:after="120" w:line="360" w:lineRule="auto"/>
        <w:ind w:left="1440" w:hanging="1440"/>
        <w:rPr>
          <w:rFonts w:ascii="Times New Roman" w:hAnsi="Times New Roman" w:cs="Times New Roman"/>
          <w:color w:val="000000" w:themeColor="text1"/>
          <w:sz w:val="24"/>
          <w:szCs w:val="24"/>
        </w:rPr>
      </w:pPr>
      <w:proofErr w:type="spellStart"/>
      <w:r w:rsidRPr="00D61B84">
        <w:rPr>
          <w:rFonts w:ascii="Times New Roman" w:hAnsi="Times New Roman" w:cs="Times New Roman"/>
          <w:color w:val="000000" w:themeColor="text1"/>
          <w:sz w:val="24"/>
          <w:szCs w:val="24"/>
        </w:rPr>
        <w:t>Pe´rez-Boto</w:t>
      </w:r>
      <w:proofErr w:type="spellEnd"/>
      <w:r w:rsidRPr="00D61B84">
        <w:rPr>
          <w:rFonts w:ascii="Times New Roman" w:hAnsi="Times New Roman" w:cs="Times New Roman"/>
          <w:color w:val="000000" w:themeColor="text1"/>
          <w:sz w:val="24"/>
          <w:szCs w:val="24"/>
        </w:rPr>
        <w:t xml:space="preserve">, D., </w:t>
      </w:r>
      <w:proofErr w:type="spellStart"/>
      <w:r w:rsidRPr="00D61B84">
        <w:rPr>
          <w:rFonts w:ascii="Times New Roman" w:hAnsi="Times New Roman" w:cs="Times New Roman"/>
          <w:color w:val="000000" w:themeColor="text1"/>
          <w:sz w:val="24"/>
          <w:szCs w:val="24"/>
        </w:rPr>
        <w:t>Lo´pez-Portole</w:t>
      </w:r>
      <w:proofErr w:type="spellEnd"/>
      <w:proofErr w:type="gramStart"/>
      <w:r w:rsidRPr="00D61B84">
        <w:rPr>
          <w:rFonts w:ascii="Times New Roman" w:hAnsi="Times New Roman" w:cs="Times New Roman"/>
          <w:color w:val="000000" w:themeColor="text1"/>
          <w:sz w:val="24"/>
          <w:szCs w:val="24"/>
        </w:rPr>
        <w:t>, .</w:t>
      </w:r>
      <w:proofErr w:type="gramEnd"/>
      <w:r w:rsidRPr="00D61B84">
        <w:rPr>
          <w:rFonts w:ascii="Times New Roman" w:hAnsi="Times New Roman" w:cs="Times New Roman"/>
          <w:color w:val="000000" w:themeColor="text1"/>
          <w:sz w:val="24"/>
          <w:szCs w:val="24"/>
        </w:rPr>
        <w:t xml:space="preserve">J.A., </w:t>
      </w:r>
      <w:proofErr w:type="spellStart"/>
      <w:r w:rsidRPr="00D61B84">
        <w:rPr>
          <w:rFonts w:ascii="Times New Roman" w:hAnsi="Times New Roman" w:cs="Times New Roman"/>
          <w:color w:val="000000" w:themeColor="text1"/>
          <w:sz w:val="24"/>
          <w:szCs w:val="24"/>
        </w:rPr>
        <w:t>Simo´n</w:t>
      </w:r>
      <w:proofErr w:type="spellEnd"/>
      <w:r w:rsidRPr="00D61B84">
        <w:rPr>
          <w:rFonts w:ascii="Times New Roman" w:hAnsi="Times New Roman" w:cs="Times New Roman"/>
          <w:color w:val="000000" w:themeColor="text1"/>
          <w:sz w:val="24"/>
          <w:szCs w:val="24"/>
        </w:rPr>
        <w:t xml:space="preserve">, C., </w:t>
      </w:r>
      <w:proofErr w:type="spellStart"/>
      <w:r w:rsidRPr="00D61B84">
        <w:rPr>
          <w:rFonts w:ascii="Times New Roman" w:hAnsi="Times New Roman" w:cs="Times New Roman"/>
          <w:color w:val="000000" w:themeColor="text1"/>
          <w:sz w:val="24"/>
          <w:szCs w:val="24"/>
        </w:rPr>
        <w:t>Valdezate</w:t>
      </w:r>
      <w:proofErr w:type="spellEnd"/>
      <w:r w:rsidRPr="00D61B84">
        <w:rPr>
          <w:rFonts w:ascii="Times New Roman" w:hAnsi="Times New Roman" w:cs="Times New Roman"/>
          <w:color w:val="000000" w:themeColor="text1"/>
          <w:sz w:val="24"/>
          <w:szCs w:val="24"/>
        </w:rPr>
        <w:t xml:space="preserve">, S and </w:t>
      </w:r>
      <w:proofErr w:type="spellStart"/>
      <w:r w:rsidRPr="00D61B84">
        <w:rPr>
          <w:rFonts w:ascii="Times New Roman" w:hAnsi="Times New Roman" w:cs="Times New Roman"/>
          <w:color w:val="000000" w:themeColor="text1"/>
          <w:sz w:val="24"/>
          <w:szCs w:val="24"/>
        </w:rPr>
        <w:t>Echeita</w:t>
      </w:r>
      <w:proofErr w:type="spellEnd"/>
      <w:r w:rsidRPr="00D61B84">
        <w:rPr>
          <w:rFonts w:ascii="Times New Roman" w:hAnsi="Times New Roman" w:cs="Times New Roman"/>
          <w:color w:val="000000" w:themeColor="text1"/>
          <w:sz w:val="24"/>
          <w:szCs w:val="24"/>
        </w:rPr>
        <w:t xml:space="preserve">, M. A. (2014). Study of the molecular mechanisms involved in high-level macrolide resistance of Spanish </w:t>
      </w:r>
      <w:r w:rsidRPr="00D61B84">
        <w:rPr>
          <w:rFonts w:ascii="Times New Roman" w:hAnsi="Times New Roman" w:cs="Times New Roman"/>
          <w:i/>
          <w:color w:val="000000" w:themeColor="text1"/>
          <w:sz w:val="24"/>
          <w:szCs w:val="24"/>
        </w:rPr>
        <w:t xml:space="preserve">Campylobacter </w:t>
      </w:r>
      <w:proofErr w:type="spellStart"/>
      <w:r w:rsidRPr="00D61B84">
        <w:rPr>
          <w:rFonts w:ascii="Times New Roman" w:hAnsi="Times New Roman" w:cs="Times New Roman"/>
          <w:i/>
          <w:color w:val="000000" w:themeColor="text1"/>
          <w:sz w:val="24"/>
          <w:szCs w:val="24"/>
        </w:rPr>
        <w:t>jejuni</w:t>
      </w:r>
      <w:proofErr w:type="spellEnd"/>
      <w:r w:rsidRPr="00D61B84">
        <w:rPr>
          <w:rFonts w:ascii="Times New Roman" w:hAnsi="Times New Roman" w:cs="Times New Roman"/>
          <w:color w:val="000000" w:themeColor="text1"/>
          <w:sz w:val="24"/>
          <w:szCs w:val="24"/>
        </w:rPr>
        <w:t xml:space="preserve"> and </w:t>
      </w:r>
      <w:r w:rsidRPr="00D61B84">
        <w:rPr>
          <w:rFonts w:ascii="Times New Roman" w:hAnsi="Times New Roman" w:cs="Times New Roman"/>
          <w:i/>
          <w:color w:val="000000" w:themeColor="text1"/>
          <w:sz w:val="24"/>
          <w:szCs w:val="24"/>
        </w:rPr>
        <w:t>Campylobacter coli</w:t>
      </w:r>
      <w:r w:rsidRPr="00D61B84">
        <w:rPr>
          <w:rFonts w:ascii="Times New Roman" w:hAnsi="Times New Roman" w:cs="Times New Roman"/>
          <w:color w:val="000000" w:themeColor="text1"/>
          <w:sz w:val="24"/>
          <w:szCs w:val="24"/>
        </w:rPr>
        <w:t xml:space="preserve"> strains</w:t>
      </w:r>
      <w:r w:rsidRPr="00D61B84">
        <w:rPr>
          <w:rFonts w:ascii="Times New Roman" w:hAnsi="Times New Roman" w:cs="Times New Roman"/>
          <w:i/>
          <w:color w:val="000000" w:themeColor="text1"/>
          <w:sz w:val="24"/>
          <w:szCs w:val="24"/>
        </w:rPr>
        <w:t xml:space="preserve">. Journal of Antimicrobial Chemotherapy </w:t>
      </w:r>
      <w:r w:rsidRPr="00D61B84">
        <w:rPr>
          <w:rFonts w:ascii="Times New Roman" w:hAnsi="Times New Roman" w:cs="Times New Roman"/>
          <w:color w:val="000000" w:themeColor="text1"/>
          <w:sz w:val="24"/>
          <w:szCs w:val="24"/>
        </w:rPr>
        <w:t>65(10):2083–2088.</w:t>
      </w: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rPr>
      </w:pPr>
    </w:p>
    <w:p w:rsidR="00B55D21" w:rsidRPr="00D61B84" w:rsidRDefault="00B55D21" w:rsidP="00B55D21">
      <w:pPr>
        <w:pStyle w:val="Default"/>
        <w:spacing w:after="120" w:line="360" w:lineRule="auto"/>
        <w:ind w:left="1606" w:hangingChars="669" w:hanging="1606"/>
        <w:jc w:val="both"/>
        <w:rPr>
          <w:rFonts w:eastAsia="Times New Roman"/>
          <w:color w:val="000000" w:themeColor="text1"/>
        </w:rPr>
      </w:pPr>
      <w:r w:rsidRPr="00D61B84">
        <w:rPr>
          <w:rFonts w:eastAsia="Times New Roman"/>
          <w:color w:val="000000" w:themeColor="text1"/>
        </w:rPr>
        <w:t xml:space="preserve">Qin, X., Wang, X. and Shen, Z. (2023). The rise of antibiotic resistance in </w:t>
      </w:r>
      <w:proofErr w:type="gramStart"/>
      <w:r w:rsidRPr="00D61B84">
        <w:rPr>
          <w:rFonts w:eastAsia="Times New Roman"/>
          <w:i/>
          <w:color w:val="000000" w:themeColor="text1"/>
        </w:rPr>
        <w:t>Campylobacter</w:t>
      </w:r>
      <w:r w:rsidRPr="00D61B84">
        <w:rPr>
          <w:rFonts w:eastAsia="Times New Roman"/>
          <w:color w:val="000000" w:themeColor="text1"/>
        </w:rPr>
        <w:t xml:space="preserve">  </w:t>
      </w:r>
      <w:r w:rsidRPr="00D61B84">
        <w:rPr>
          <w:rFonts w:eastAsia="Times New Roman"/>
          <w:i/>
          <w:iCs/>
          <w:color w:val="000000" w:themeColor="text1"/>
        </w:rPr>
        <w:t>Current</w:t>
      </w:r>
      <w:proofErr w:type="gramEnd"/>
      <w:r w:rsidRPr="00D61B84">
        <w:rPr>
          <w:rFonts w:eastAsia="Times New Roman"/>
          <w:i/>
          <w:iCs/>
          <w:color w:val="000000" w:themeColor="text1"/>
        </w:rPr>
        <w:t xml:space="preserve"> Opinion in Gastroenterology, 39</w:t>
      </w:r>
      <w:r w:rsidRPr="00D61B84">
        <w:rPr>
          <w:rFonts w:eastAsia="Times New Roman"/>
          <w:color w:val="000000" w:themeColor="text1"/>
        </w:rPr>
        <w:t xml:space="preserve">(1): 9–15. </w:t>
      </w: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lang w:bidi="ar-SA"/>
        </w:rPr>
      </w:pPr>
      <w:proofErr w:type="spellStart"/>
      <w:r w:rsidRPr="00D61B84">
        <w:rPr>
          <w:rFonts w:ascii="Times New Roman" w:hAnsi="Times New Roman" w:cs="Times New Roman"/>
          <w:color w:val="000000" w:themeColor="text1"/>
          <w:sz w:val="24"/>
          <w:szCs w:val="24"/>
          <w:lang w:bidi="ar-SA"/>
        </w:rPr>
        <w:lastRenderedPageBreak/>
        <w:t>Ramatla</w:t>
      </w:r>
      <w:proofErr w:type="spellEnd"/>
      <w:r w:rsidRPr="00D61B84">
        <w:rPr>
          <w:rFonts w:ascii="Times New Roman" w:hAnsi="Times New Roman" w:cs="Times New Roman"/>
          <w:color w:val="000000" w:themeColor="text1"/>
          <w:sz w:val="24"/>
          <w:szCs w:val="24"/>
          <w:lang w:bidi="ar-SA"/>
        </w:rPr>
        <w:t xml:space="preserve">, T., </w:t>
      </w:r>
      <w:proofErr w:type="spellStart"/>
      <w:r w:rsidRPr="00D61B84">
        <w:rPr>
          <w:rFonts w:ascii="Times New Roman" w:hAnsi="Times New Roman" w:cs="Times New Roman"/>
          <w:color w:val="000000" w:themeColor="text1"/>
          <w:sz w:val="24"/>
          <w:szCs w:val="24"/>
          <w:lang w:bidi="ar-SA"/>
        </w:rPr>
        <w:t>Mileng</w:t>
      </w:r>
      <w:proofErr w:type="spellEnd"/>
      <w:r w:rsidRPr="00D61B84">
        <w:rPr>
          <w:rFonts w:ascii="Times New Roman" w:hAnsi="Times New Roman" w:cs="Times New Roman"/>
          <w:color w:val="000000" w:themeColor="text1"/>
          <w:sz w:val="24"/>
          <w:szCs w:val="24"/>
          <w:lang w:bidi="ar-SA"/>
        </w:rPr>
        <w:t xml:space="preserve">, K., </w:t>
      </w:r>
      <w:proofErr w:type="spellStart"/>
      <w:r w:rsidRPr="00D61B84">
        <w:rPr>
          <w:rFonts w:ascii="Times New Roman" w:hAnsi="Times New Roman" w:cs="Times New Roman"/>
          <w:color w:val="000000" w:themeColor="text1"/>
          <w:sz w:val="24"/>
          <w:szCs w:val="24"/>
          <w:lang w:bidi="ar-SA"/>
        </w:rPr>
        <w:t>Ndou</w:t>
      </w:r>
      <w:proofErr w:type="gramStart"/>
      <w:r w:rsidRPr="00D61B84">
        <w:rPr>
          <w:rFonts w:ascii="Times New Roman" w:hAnsi="Times New Roman" w:cs="Times New Roman"/>
          <w:color w:val="000000" w:themeColor="text1"/>
          <w:sz w:val="24"/>
          <w:szCs w:val="24"/>
          <w:lang w:bidi="ar-SA"/>
        </w:rPr>
        <w:t>,.R</w:t>
      </w:r>
      <w:proofErr w:type="spellEnd"/>
      <w:r w:rsidRPr="00D61B84">
        <w:rPr>
          <w:rFonts w:ascii="Times New Roman" w:hAnsi="Times New Roman" w:cs="Times New Roman"/>
          <w:color w:val="000000" w:themeColor="text1"/>
          <w:sz w:val="24"/>
          <w:szCs w:val="24"/>
          <w:lang w:bidi="ar-SA"/>
        </w:rPr>
        <w:t>.</w:t>
      </w:r>
      <w:proofErr w:type="gramEnd"/>
      <w:r w:rsidRPr="00D61B84">
        <w:rPr>
          <w:rFonts w:ascii="Times New Roman" w:hAnsi="Times New Roman" w:cs="Times New Roman"/>
          <w:color w:val="000000" w:themeColor="text1"/>
          <w:sz w:val="24"/>
          <w:szCs w:val="24"/>
          <w:lang w:bidi="ar-SA"/>
        </w:rPr>
        <w:t xml:space="preserve">, </w:t>
      </w:r>
      <w:proofErr w:type="spellStart"/>
      <w:r w:rsidRPr="00D61B84">
        <w:rPr>
          <w:rFonts w:ascii="Times New Roman" w:hAnsi="Times New Roman" w:cs="Times New Roman"/>
          <w:color w:val="000000" w:themeColor="text1"/>
          <w:sz w:val="24"/>
          <w:szCs w:val="24"/>
          <w:lang w:bidi="ar-SA"/>
        </w:rPr>
        <w:t>Tawana,.M</w:t>
      </w:r>
      <w:proofErr w:type="spellEnd"/>
      <w:r w:rsidRPr="00D61B84">
        <w:rPr>
          <w:rFonts w:ascii="Times New Roman" w:hAnsi="Times New Roman" w:cs="Times New Roman"/>
          <w:color w:val="000000" w:themeColor="text1"/>
          <w:sz w:val="24"/>
          <w:szCs w:val="24"/>
          <w:lang w:bidi="ar-SA"/>
        </w:rPr>
        <w:t xml:space="preserve">., </w:t>
      </w:r>
      <w:proofErr w:type="spellStart"/>
      <w:r w:rsidRPr="00D61B84">
        <w:rPr>
          <w:rFonts w:ascii="Times New Roman" w:hAnsi="Times New Roman" w:cs="Times New Roman"/>
          <w:color w:val="000000" w:themeColor="text1"/>
          <w:sz w:val="24"/>
          <w:szCs w:val="24"/>
          <w:lang w:bidi="ar-SA"/>
        </w:rPr>
        <w:t>Mofokeng,.L</w:t>
      </w:r>
      <w:proofErr w:type="spellEnd"/>
      <w:r w:rsidRPr="00D61B84">
        <w:rPr>
          <w:rFonts w:ascii="Times New Roman" w:hAnsi="Times New Roman" w:cs="Times New Roman"/>
          <w:color w:val="000000" w:themeColor="text1"/>
          <w:sz w:val="24"/>
          <w:szCs w:val="24"/>
          <w:lang w:bidi="ar-SA"/>
        </w:rPr>
        <w:t xml:space="preserve">., </w:t>
      </w:r>
      <w:proofErr w:type="spellStart"/>
      <w:r w:rsidRPr="00D61B84">
        <w:rPr>
          <w:rFonts w:ascii="Times New Roman" w:hAnsi="Times New Roman" w:cs="Times New Roman"/>
          <w:color w:val="000000" w:themeColor="text1"/>
          <w:sz w:val="24"/>
          <w:szCs w:val="24"/>
          <w:lang w:bidi="ar-SA"/>
        </w:rPr>
        <w:t>Syakalima</w:t>
      </w:r>
      <w:proofErr w:type="spellEnd"/>
      <w:r w:rsidRPr="00D61B84">
        <w:rPr>
          <w:rFonts w:ascii="Times New Roman" w:hAnsi="Times New Roman" w:cs="Times New Roman"/>
          <w:color w:val="000000" w:themeColor="text1"/>
          <w:sz w:val="24"/>
          <w:szCs w:val="24"/>
          <w:lang w:bidi="ar-SA"/>
        </w:rPr>
        <w:t xml:space="preserve">,.M., </w:t>
      </w:r>
      <w:proofErr w:type="spellStart"/>
      <w:r w:rsidRPr="00D61B84">
        <w:rPr>
          <w:rFonts w:ascii="Times New Roman" w:hAnsi="Times New Roman" w:cs="Times New Roman"/>
          <w:color w:val="000000" w:themeColor="text1"/>
          <w:sz w:val="24"/>
          <w:szCs w:val="24"/>
          <w:lang w:bidi="ar-SA"/>
        </w:rPr>
        <w:t>Lekota</w:t>
      </w:r>
      <w:proofErr w:type="spellEnd"/>
      <w:r w:rsidRPr="00D61B84">
        <w:rPr>
          <w:rFonts w:ascii="Times New Roman" w:hAnsi="Times New Roman" w:cs="Times New Roman"/>
          <w:color w:val="000000" w:themeColor="text1"/>
          <w:sz w:val="24"/>
          <w:szCs w:val="24"/>
          <w:lang w:bidi="ar-SA"/>
        </w:rPr>
        <w:t xml:space="preserve">,.K.E. and </w:t>
      </w:r>
      <w:proofErr w:type="spellStart"/>
      <w:r w:rsidRPr="00D61B84">
        <w:rPr>
          <w:rFonts w:ascii="Times New Roman" w:hAnsi="Times New Roman" w:cs="Times New Roman"/>
          <w:color w:val="000000" w:themeColor="text1"/>
          <w:sz w:val="24"/>
          <w:szCs w:val="24"/>
          <w:lang w:bidi="ar-SA"/>
        </w:rPr>
        <w:t>Thekisoe</w:t>
      </w:r>
      <w:proofErr w:type="spellEnd"/>
      <w:r w:rsidRPr="00D61B84">
        <w:rPr>
          <w:rFonts w:ascii="Times New Roman" w:hAnsi="Times New Roman" w:cs="Times New Roman"/>
          <w:color w:val="000000" w:themeColor="text1"/>
          <w:sz w:val="24"/>
          <w:szCs w:val="24"/>
          <w:lang w:bidi="ar-SA"/>
        </w:rPr>
        <w:t xml:space="preserve"> ,O (2022)</w:t>
      </w:r>
      <w:r w:rsidRPr="00D61B84">
        <w:rPr>
          <w:rFonts w:ascii="Times New Roman" w:hAnsi="Times New Roman" w:cs="Times New Roman"/>
          <w:i/>
          <w:iCs/>
          <w:color w:val="000000" w:themeColor="text1"/>
          <w:sz w:val="24"/>
          <w:szCs w:val="24"/>
          <w:lang w:bidi="ar-SA"/>
        </w:rPr>
        <w:t xml:space="preserve"> Campylobacter </w:t>
      </w:r>
      <w:proofErr w:type="spellStart"/>
      <w:r w:rsidRPr="00D61B84">
        <w:rPr>
          <w:rFonts w:ascii="Times New Roman" w:hAnsi="Times New Roman" w:cs="Times New Roman"/>
          <w:i/>
          <w:iCs/>
          <w:color w:val="000000" w:themeColor="text1"/>
          <w:sz w:val="24"/>
          <w:szCs w:val="24"/>
          <w:lang w:bidi="ar-SA"/>
        </w:rPr>
        <w:t>jejuni</w:t>
      </w:r>
      <w:proofErr w:type="spellEnd"/>
      <w:r w:rsidRPr="00D61B84">
        <w:rPr>
          <w:rFonts w:ascii="Times New Roman" w:hAnsi="Times New Roman" w:cs="Times New Roman"/>
          <w:i/>
          <w:iCs/>
          <w:color w:val="000000" w:themeColor="text1"/>
          <w:sz w:val="24"/>
          <w:szCs w:val="24"/>
          <w:lang w:bidi="ar-SA"/>
        </w:rPr>
        <w:t xml:space="preserve"> </w:t>
      </w:r>
      <w:r w:rsidRPr="00D61B84">
        <w:rPr>
          <w:rFonts w:ascii="Times New Roman" w:hAnsi="Times New Roman" w:cs="Times New Roman"/>
          <w:color w:val="000000" w:themeColor="text1"/>
          <w:sz w:val="24"/>
          <w:szCs w:val="24"/>
          <w:lang w:bidi="ar-SA"/>
        </w:rPr>
        <w:t xml:space="preserve">from Slaughter Age Broiler Chickens: Genetic Characterization, Virulence, and Antimicrobial Resistance Genes </w:t>
      </w:r>
      <w:r w:rsidRPr="00D61B84">
        <w:rPr>
          <w:rFonts w:ascii="Times New Roman" w:hAnsi="Times New Roman" w:cs="Times New Roman"/>
          <w:i/>
          <w:color w:val="000000" w:themeColor="text1"/>
          <w:sz w:val="24"/>
          <w:szCs w:val="24"/>
          <w:lang w:bidi="ar-SA"/>
        </w:rPr>
        <w:t>International Journal of Microbiology</w:t>
      </w:r>
      <w:r w:rsidRPr="00D61B84">
        <w:rPr>
          <w:rFonts w:ascii="Times New Roman" w:hAnsi="Times New Roman" w:cs="Times New Roman"/>
          <w:color w:val="000000" w:themeColor="text1"/>
          <w:sz w:val="24"/>
          <w:szCs w:val="24"/>
          <w:lang w:bidi="ar-SA"/>
        </w:rPr>
        <w:t xml:space="preserve"> Volume 2022, pp120-133.</w:t>
      </w:r>
    </w:p>
    <w:p w:rsidR="00B55D21" w:rsidRPr="00D61B84" w:rsidRDefault="00B55D21" w:rsidP="00B55D21">
      <w:pPr>
        <w:spacing w:after="0" w:line="240" w:lineRule="auto"/>
        <w:ind w:left="720" w:hanging="720"/>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Reddy, S. and </w:t>
      </w:r>
      <w:proofErr w:type="spellStart"/>
      <w:r w:rsidRPr="00D61B84">
        <w:rPr>
          <w:rFonts w:ascii="Times New Roman" w:eastAsia="Times New Roman" w:hAnsi="Times New Roman" w:cs="Times New Roman"/>
          <w:color w:val="000000" w:themeColor="text1"/>
          <w:sz w:val="24"/>
          <w:szCs w:val="24"/>
          <w:lang w:bidi="ar-SA"/>
        </w:rPr>
        <w:t>Zishiri</w:t>
      </w:r>
      <w:proofErr w:type="spellEnd"/>
      <w:r w:rsidRPr="00D61B84">
        <w:rPr>
          <w:rFonts w:ascii="Times New Roman" w:eastAsia="Times New Roman" w:hAnsi="Times New Roman" w:cs="Times New Roman"/>
          <w:color w:val="000000" w:themeColor="text1"/>
          <w:sz w:val="24"/>
          <w:szCs w:val="24"/>
          <w:lang w:bidi="ar-SA"/>
        </w:rPr>
        <w:t>, O.T. (2018</w:t>
      </w:r>
      <w:proofErr w:type="gramStart"/>
      <w:r w:rsidRPr="00D61B84">
        <w:rPr>
          <w:rFonts w:ascii="Times New Roman" w:eastAsia="Times New Roman" w:hAnsi="Times New Roman" w:cs="Times New Roman"/>
          <w:color w:val="000000" w:themeColor="text1"/>
          <w:sz w:val="24"/>
          <w:szCs w:val="24"/>
          <w:lang w:bidi="ar-SA"/>
        </w:rPr>
        <w:t>)  Genetic</w:t>
      </w:r>
      <w:proofErr w:type="gramEnd"/>
      <w:r w:rsidRPr="00D61B84">
        <w:rPr>
          <w:rFonts w:ascii="Times New Roman" w:eastAsia="Times New Roman" w:hAnsi="Times New Roman" w:cs="Times New Roman"/>
          <w:color w:val="000000" w:themeColor="text1"/>
          <w:sz w:val="24"/>
          <w:szCs w:val="24"/>
          <w:lang w:bidi="ar-SA"/>
        </w:rPr>
        <w:t xml:space="preserve"> </w:t>
      </w:r>
      <w:proofErr w:type="spellStart"/>
      <w:r w:rsidRPr="00D61B84">
        <w:rPr>
          <w:rFonts w:ascii="Times New Roman" w:eastAsia="Times New Roman" w:hAnsi="Times New Roman" w:cs="Times New Roman"/>
          <w:color w:val="000000" w:themeColor="text1"/>
          <w:sz w:val="24"/>
          <w:szCs w:val="24"/>
          <w:lang w:bidi="ar-SA"/>
        </w:rPr>
        <w:t>characterisation</w:t>
      </w:r>
      <w:proofErr w:type="spellEnd"/>
      <w:r w:rsidRPr="00D61B84">
        <w:rPr>
          <w:rFonts w:ascii="Times New Roman" w:eastAsia="Times New Roman" w:hAnsi="Times New Roman" w:cs="Times New Roman"/>
          <w:color w:val="000000" w:themeColor="text1"/>
          <w:sz w:val="24"/>
          <w:szCs w:val="24"/>
          <w:lang w:bidi="ar-SA"/>
        </w:rPr>
        <w:t xml:space="preserve"> of  virulence genes associated  with adherence, invasion and  cytotoxicity in </w:t>
      </w:r>
      <w:r w:rsidRPr="00D61B84">
        <w:rPr>
          <w:rFonts w:ascii="Times New Roman" w:eastAsia="Times New Roman" w:hAnsi="Times New Roman" w:cs="Times New Roman"/>
          <w:i/>
          <w:iCs/>
          <w:color w:val="000000" w:themeColor="text1"/>
          <w:sz w:val="24"/>
          <w:szCs w:val="24"/>
          <w:lang w:bidi="ar-SA"/>
        </w:rPr>
        <w:t xml:space="preserve">Campylobacter  </w:t>
      </w:r>
      <w:r w:rsidRPr="00D61B84">
        <w:rPr>
          <w:rFonts w:ascii="Times New Roman" w:eastAsia="Times New Roman" w:hAnsi="Times New Roman" w:cs="Times New Roman"/>
          <w:color w:val="000000" w:themeColor="text1"/>
          <w:sz w:val="24"/>
          <w:szCs w:val="24"/>
          <w:lang w:bidi="ar-SA"/>
        </w:rPr>
        <w:t xml:space="preserve">spp. isolated from  commercial chickens and  human clinical cases  </w:t>
      </w:r>
      <w:proofErr w:type="spellStart"/>
      <w:r w:rsidRPr="00D61B84">
        <w:rPr>
          <w:rFonts w:ascii="Times New Roman" w:eastAsia="Times New Roman" w:hAnsi="Times New Roman" w:cs="Times New Roman"/>
          <w:i/>
          <w:iCs/>
          <w:color w:val="000000" w:themeColor="text1"/>
          <w:sz w:val="24"/>
          <w:szCs w:val="24"/>
          <w:lang w:bidi="ar-SA"/>
        </w:rPr>
        <w:t>Onderstepoort</w:t>
      </w:r>
      <w:proofErr w:type="spellEnd"/>
      <w:r w:rsidRPr="00D61B84">
        <w:rPr>
          <w:rFonts w:ascii="Times New Roman" w:eastAsia="Times New Roman" w:hAnsi="Times New Roman" w:cs="Times New Roman"/>
          <w:i/>
          <w:iCs/>
          <w:color w:val="000000" w:themeColor="text1"/>
          <w:sz w:val="24"/>
          <w:szCs w:val="24"/>
          <w:lang w:bidi="ar-SA"/>
        </w:rPr>
        <w:t xml:space="preserve"> Journal of  Veterinary Research</w:t>
      </w:r>
      <w:r w:rsidRPr="00D61B84">
        <w:rPr>
          <w:rFonts w:ascii="Times New Roman" w:eastAsia="Times New Roman" w:hAnsi="Times New Roman" w:cs="Times New Roman"/>
          <w:color w:val="000000" w:themeColor="text1"/>
          <w:sz w:val="24"/>
          <w:szCs w:val="24"/>
          <w:lang w:bidi="ar-SA"/>
        </w:rPr>
        <w:t xml:space="preserve"> 85(1)</w:t>
      </w: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lang w:bidi="ar-SA"/>
        </w:rPr>
      </w:pP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lang w:bidi="ar-SA"/>
        </w:rPr>
      </w:pP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lang w:bidi="ar-SA"/>
        </w:rPr>
      </w:pPr>
      <w:r w:rsidRPr="00D61B84">
        <w:rPr>
          <w:rFonts w:ascii="Times New Roman" w:hAnsi="Times New Roman" w:cs="Times New Roman"/>
          <w:color w:val="000000" w:themeColor="text1"/>
          <w:sz w:val="24"/>
          <w:szCs w:val="24"/>
          <w:lang w:bidi="ar-SA"/>
        </w:rPr>
        <w:t xml:space="preserve">Sandhu, R., Dahiya, S. and </w:t>
      </w:r>
      <w:proofErr w:type="spellStart"/>
      <w:r w:rsidRPr="00D61B84">
        <w:rPr>
          <w:rFonts w:ascii="Times New Roman" w:hAnsi="Times New Roman" w:cs="Times New Roman"/>
          <w:color w:val="000000" w:themeColor="text1"/>
          <w:sz w:val="24"/>
          <w:szCs w:val="24"/>
          <w:lang w:bidi="ar-SA"/>
        </w:rPr>
        <w:t>Sayal</w:t>
      </w:r>
      <w:proofErr w:type="spellEnd"/>
      <w:r w:rsidRPr="00D61B84">
        <w:rPr>
          <w:rFonts w:ascii="Times New Roman" w:hAnsi="Times New Roman" w:cs="Times New Roman"/>
          <w:color w:val="000000" w:themeColor="text1"/>
          <w:sz w:val="24"/>
          <w:szCs w:val="24"/>
          <w:lang w:bidi="ar-SA"/>
        </w:rPr>
        <w:t xml:space="preserve">, P. (2016) Evaluation of multiple antibiotic resistance (MAR) index and </w:t>
      </w:r>
      <w:proofErr w:type="spellStart"/>
      <w:r w:rsidRPr="00D61B84">
        <w:rPr>
          <w:rFonts w:ascii="Times New Roman" w:hAnsi="Times New Roman" w:cs="Times New Roman"/>
          <w:color w:val="000000" w:themeColor="text1"/>
          <w:sz w:val="24"/>
          <w:szCs w:val="24"/>
          <w:lang w:bidi="ar-SA"/>
        </w:rPr>
        <w:t>Doxycline</w:t>
      </w:r>
      <w:proofErr w:type="spellEnd"/>
      <w:r w:rsidRPr="00D61B84">
        <w:rPr>
          <w:rFonts w:ascii="Times New Roman" w:hAnsi="Times New Roman" w:cs="Times New Roman"/>
          <w:color w:val="000000" w:themeColor="text1"/>
          <w:sz w:val="24"/>
          <w:szCs w:val="24"/>
          <w:lang w:bidi="ar-SA"/>
        </w:rPr>
        <w:t xml:space="preserve"> susceptibility of </w:t>
      </w:r>
      <w:r w:rsidRPr="00D61B84">
        <w:rPr>
          <w:rFonts w:ascii="Times New Roman" w:hAnsi="Times New Roman" w:cs="Times New Roman"/>
          <w:i/>
          <w:color w:val="000000" w:themeColor="text1"/>
          <w:sz w:val="24"/>
          <w:szCs w:val="24"/>
          <w:lang w:bidi="ar-SA"/>
        </w:rPr>
        <w:t xml:space="preserve">Acinetobacter </w:t>
      </w:r>
      <w:r w:rsidRPr="00D61B84">
        <w:rPr>
          <w:rFonts w:ascii="Times New Roman" w:hAnsi="Times New Roman" w:cs="Times New Roman"/>
          <w:color w:val="000000" w:themeColor="text1"/>
          <w:sz w:val="24"/>
          <w:szCs w:val="24"/>
          <w:lang w:bidi="ar-SA"/>
        </w:rPr>
        <w:t xml:space="preserve">species among inpatients. </w:t>
      </w:r>
      <w:r w:rsidRPr="00D61B84">
        <w:rPr>
          <w:rFonts w:ascii="Times New Roman" w:hAnsi="Times New Roman" w:cs="Times New Roman"/>
          <w:i/>
          <w:color w:val="000000" w:themeColor="text1"/>
          <w:sz w:val="24"/>
          <w:szCs w:val="24"/>
          <w:lang w:bidi="ar-SA"/>
        </w:rPr>
        <w:t>Indian Journal of Microbiology. Research</w:t>
      </w:r>
      <w:r w:rsidRPr="00D61B84">
        <w:rPr>
          <w:rFonts w:ascii="Times New Roman" w:hAnsi="Times New Roman" w:cs="Times New Roman"/>
          <w:color w:val="000000" w:themeColor="text1"/>
          <w:sz w:val="24"/>
          <w:szCs w:val="24"/>
          <w:lang w:bidi="ar-SA"/>
        </w:rPr>
        <w:t>.3(3):299–304</w:t>
      </w:r>
    </w:p>
    <w:p w:rsidR="00B55D21" w:rsidRPr="00D61B84" w:rsidRDefault="00B55D21" w:rsidP="00B55D21">
      <w:pPr>
        <w:pStyle w:val="Default"/>
        <w:spacing w:after="120" w:line="360" w:lineRule="auto"/>
        <w:ind w:left="1606" w:hangingChars="669" w:hanging="1606"/>
        <w:jc w:val="both"/>
        <w:rPr>
          <w:color w:val="000000" w:themeColor="text1"/>
        </w:rPr>
      </w:pPr>
      <w:r w:rsidRPr="00D61B84">
        <w:rPr>
          <w:rFonts w:eastAsia="Times New Roman"/>
          <w:color w:val="000000" w:themeColor="text1"/>
        </w:rPr>
        <w:t xml:space="preserve"> </w:t>
      </w:r>
      <w:proofErr w:type="spellStart"/>
      <w:r w:rsidRPr="00D61B84">
        <w:rPr>
          <w:rFonts w:eastAsia="Times New Roman"/>
          <w:color w:val="000000" w:themeColor="text1"/>
        </w:rPr>
        <w:t>Scallan</w:t>
      </w:r>
      <w:proofErr w:type="spellEnd"/>
      <w:r w:rsidRPr="00D61B84">
        <w:rPr>
          <w:rFonts w:eastAsia="Times New Roman"/>
          <w:color w:val="000000" w:themeColor="text1"/>
        </w:rPr>
        <w:t xml:space="preserve">, E., Hoekstra, R.M., Mahon, B.E., </w:t>
      </w:r>
      <w:proofErr w:type="spellStart"/>
      <w:proofErr w:type="gramStart"/>
      <w:r w:rsidRPr="00D61B84">
        <w:rPr>
          <w:rFonts w:eastAsia="Times New Roman"/>
          <w:color w:val="000000" w:themeColor="text1"/>
        </w:rPr>
        <w:t>Jone,s</w:t>
      </w:r>
      <w:proofErr w:type="spellEnd"/>
      <w:proofErr w:type="gramEnd"/>
      <w:r w:rsidRPr="00D61B84">
        <w:rPr>
          <w:rFonts w:eastAsia="Times New Roman"/>
          <w:color w:val="000000" w:themeColor="text1"/>
        </w:rPr>
        <w:t xml:space="preserve"> </w:t>
      </w:r>
      <w:proofErr w:type="spellStart"/>
      <w:r w:rsidRPr="00D61B84">
        <w:rPr>
          <w:rFonts w:eastAsia="Times New Roman"/>
          <w:color w:val="000000" w:themeColor="text1"/>
        </w:rPr>
        <w:t>T.F.and</w:t>
      </w:r>
      <w:proofErr w:type="spellEnd"/>
      <w:r w:rsidRPr="00D61B84">
        <w:rPr>
          <w:rFonts w:eastAsia="Times New Roman"/>
          <w:color w:val="000000" w:themeColor="text1"/>
        </w:rPr>
        <w:t xml:space="preserve"> Griffin, P.M(2015).  </w:t>
      </w:r>
      <w:proofErr w:type="gramStart"/>
      <w:r w:rsidRPr="00D61B84">
        <w:rPr>
          <w:rFonts w:eastAsia="Times New Roman"/>
          <w:color w:val="000000" w:themeColor="text1"/>
        </w:rPr>
        <w:t>An  assessment</w:t>
      </w:r>
      <w:proofErr w:type="gramEnd"/>
      <w:r w:rsidRPr="00D61B84">
        <w:rPr>
          <w:rFonts w:eastAsia="Times New Roman"/>
          <w:color w:val="000000" w:themeColor="text1"/>
        </w:rPr>
        <w:t xml:space="preserve"> of the human health impact of seven </w:t>
      </w:r>
      <w:proofErr w:type="spellStart"/>
      <w:r w:rsidRPr="00D61B84">
        <w:rPr>
          <w:rFonts w:eastAsia="Times New Roman"/>
          <w:color w:val="000000" w:themeColor="text1"/>
        </w:rPr>
        <w:t>leadingfoodborne</w:t>
      </w:r>
      <w:proofErr w:type="spellEnd"/>
      <w:r w:rsidRPr="00D61B84">
        <w:rPr>
          <w:rFonts w:eastAsia="Times New Roman"/>
          <w:color w:val="000000" w:themeColor="text1"/>
        </w:rPr>
        <w:t xml:space="preserve"> pathogens in the United States using disability adjusted life years.</w:t>
      </w:r>
      <w:r w:rsidRPr="00D61B84">
        <w:rPr>
          <w:rFonts w:eastAsia="Times New Roman"/>
          <w:i/>
          <w:iCs/>
          <w:color w:val="000000" w:themeColor="text1"/>
        </w:rPr>
        <w:t xml:space="preserve"> Journal of Epidemiology Infectio</w:t>
      </w:r>
      <w:r w:rsidRPr="00D61B84">
        <w:rPr>
          <w:rFonts w:eastAsia="Times New Roman"/>
          <w:color w:val="000000" w:themeColor="text1"/>
        </w:rPr>
        <w:t>n.143:2795.</w:t>
      </w:r>
    </w:p>
    <w:p w:rsidR="00B55D21" w:rsidRPr="00D61B84" w:rsidRDefault="00B55D21" w:rsidP="00B55D21">
      <w:pPr>
        <w:shd w:val="clear" w:color="auto" w:fill="FFFFFF"/>
        <w:spacing w:after="120" w:line="360" w:lineRule="auto"/>
        <w:ind w:left="1440" w:hanging="1440"/>
        <w:rPr>
          <w:rFonts w:ascii="Times New Roman" w:eastAsia="Times New Roman" w:hAnsi="Times New Roman" w:cs="Times New Roman"/>
          <w:color w:val="000000" w:themeColor="text1"/>
          <w:sz w:val="24"/>
          <w:szCs w:val="24"/>
          <w:lang w:bidi="ar-SA"/>
        </w:rPr>
      </w:pPr>
      <w:proofErr w:type="spellStart"/>
      <w:r w:rsidRPr="00D61B84">
        <w:rPr>
          <w:rFonts w:ascii="Times New Roman" w:eastAsia="Times New Roman" w:hAnsi="Times New Roman" w:cs="Times New Roman"/>
          <w:color w:val="000000" w:themeColor="text1"/>
          <w:sz w:val="24"/>
          <w:szCs w:val="24"/>
          <w:lang w:bidi="ar-SA"/>
        </w:rPr>
        <w:t>Sevindik</w:t>
      </w:r>
      <w:proofErr w:type="spellEnd"/>
      <w:r w:rsidRPr="00D61B84">
        <w:rPr>
          <w:rFonts w:ascii="Times New Roman" w:eastAsia="Times New Roman" w:hAnsi="Times New Roman" w:cs="Times New Roman"/>
          <w:color w:val="000000" w:themeColor="text1"/>
          <w:sz w:val="24"/>
          <w:szCs w:val="24"/>
          <w:lang w:bidi="ar-SA"/>
        </w:rPr>
        <w:t xml:space="preserve">, E., Can, A. E., </w:t>
      </w:r>
      <w:proofErr w:type="spellStart"/>
      <w:r w:rsidRPr="00D61B84">
        <w:rPr>
          <w:rFonts w:ascii="Times New Roman" w:eastAsia="Times New Roman" w:hAnsi="Times New Roman" w:cs="Times New Roman"/>
          <w:color w:val="000000" w:themeColor="text1"/>
          <w:sz w:val="24"/>
          <w:szCs w:val="24"/>
          <w:lang w:bidi="ar-SA"/>
        </w:rPr>
        <w:t>Özkara</w:t>
      </w:r>
      <w:proofErr w:type="spellEnd"/>
      <w:r w:rsidRPr="00D61B84">
        <w:rPr>
          <w:rFonts w:ascii="Times New Roman" w:eastAsia="Times New Roman" w:hAnsi="Times New Roman" w:cs="Times New Roman"/>
          <w:color w:val="000000" w:themeColor="text1"/>
          <w:sz w:val="24"/>
          <w:szCs w:val="24"/>
          <w:lang w:bidi="ar-SA"/>
        </w:rPr>
        <w:t xml:space="preserve">, Z., </w:t>
      </w:r>
      <w:proofErr w:type="spellStart"/>
      <w:r w:rsidRPr="00D61B84">
        <w:rPr>
          <w:rFonts w:ascii="Times New Roman" w:eastAsia="Times New Roman" w:hAnsi="Times New Roman" w:cs="Times New Roman"/>
          <w:color w:val="000000" w:themeColor="text1"/>
          <w:sz w:val="24"/>
          <w:szCs w:val="24"/>
          <w:lang w:bidi="ar-SA"/>
        </w:rPr>
        <w:t>Duşgun</w:t>
      </w:r>
      <w:proofErr w:type="spellEnd"/>
      <w:r w:rsidRPr="00D61B84">
        <w:rPr>
          <w:rFonts w:ascii="Times New Roman" w:eastAsia="Times New Roman" w:hAnsi="Times New Roman" w:cs="Times New Roman"/>
          <w:color w:val="000000" w:themeColor="text1"/>
          <w:sz w:val="24"/>
          <w:szCs w:val="24"/>
          <w:lang w:bidi="ar-SA"/>
        </w:rPr>
        <w:t xml:space="preserve">, Y., </w:t>
      </w:r>
      <w:proofErr w:type="spellStart"/>
      <w:r w:rsidRPr="00D61B84">
        <w:rPr>
          <w:rFonts w:ascii="Times New Roman" w:eastAsia="Times New Roman" w:hAnsi="Times New Roman" w:cs="Times New Roman"/>
          <w:color w:val="000000" w:themeColor="text1"/>
          <w:sz w:val="24"/>
          <w:szCs w:val="24"/>
          <w:lang w:bidi="ar-SA"/>
        </w:rPr>
        <w:t>Toksöz</w:t>
      </w:r>
      <w:proofErr w:type="spellEnd"/>
      <w:r w:rsidRPr="00D61B84">
        <w:rPr>
          <w:rFonts w:ascii="Times New Roman" w:eastAsia="Times New Roman" w:hAnsi="Times New Roman" w:cs="Times New Roman"/>
          <w:color w:val="000000" w:themeColor="text1"/>
          <w:sz w:val="24"/>
          <w:szCs w:val="24"/>
          <w:lang w:bidi="ar-SA"/>
        </w:rPr>
        <w:t xml:space="preserve">, Ş. and </w:t>
      </w:r>
      <w:proofErr w:type="spellStart"/>
      <w:r w:rsidRPr="00D61B84">
        <w:rPr>
          <w:rFonts w:ascii="Times New Roman" w:eastAsia="Times New Roman" w:hAnsi="Times New Roman" w:cs="Times New Roman"/>
          <w:color w:val="000000" w:themeColor="text1"/>
          <w:sz w:val="24"/>
          <w:szCs w:val="24"/>
          <w:lang w:bidi="ar-SA"/>
        </w:rPr>
        <w:t>Özdemir</w:t>
      </w:r>
      <w:proofErr w:type="spellEnd"/>
      <w:r w:rsidRPr="00D61B84">
        <w:rPr>
          <w:rFonts w:ascii="Times New Roman" w:eastAsia="Times New Roman" w:hAnsi="Times New Roman" w:cs="Times New Roman"/>
          <w:color w:val="000000" w:themeColor="text1"/>
          <w:sz w:val="24"/>
          <w:szCs w:val="24"/>
          <w:lang w:bidi="ar-SA"/>
        </w:rPr>
        <w:t xml:space="preserve">, H. İ. (2024). Phylogenetic relationships among </w:t>
      </w:r>
      <w:proofErr w:type="spellStart"/>
      <w:r w:rsidRPr="00D61B84">
        <w:rPr>
          <w:rFonts w:ascii="Times New Roman" w:eastAsia="Times New Roman" w:hAnsi="Times New Roman" w:cs="Times New Roman"/>
          <w:color w:val="000000" w:themeColor="text1"/>
          <w:sz w:val="24"/>
          <w:szCs w:val="24"/>
          <w:lang w:bidi="ar-SA"/>
        </w:rPr>
        <w:t>Lamiaceae</w:t>
      </w:r>
      <w:proofErr w:type="spellEnd"/>
      <w:r w:rsidRPr="00D61B84">
        <w:rPr>
          <w:rFonts w:ascii="Times New Roman" w:eastAsia="Times New Roman" w:hAnsi="Times New Roman" w:cs="Times New Roman"/>
          <w:color w:val="000000" w:themeColor="text1"/>
          <w:sz w:val="24"/>
          <w:szCs w:val="24"/>
          <w:lang w:bidi="ar-SA"/>
        </w:rPr>
        <w:t xml:space="preserve"> species from Aydin (</w:t>
      </w:r>
      <w:proofErr w:type="spellStart"/>
      <w:r w:rsidRPr="00D61B84">
        <w:rPr>
          <w:rFonts w:ascii="Times New Roman" w:eastAsia="Times New Roman" w:hAnsi="Times New Roman" w:cs="Times New Roman"/>
          <w:color w:val="000000" w:themeColor="text1"/>
          <w:sz w:val="24"/>
          <w:szCs w:val="24"/>
          <w:lang w:bidi="ar-SA"/>
        </w:rPr>
        <w:t>Türkiye</w:t>
      </w:r>
      <w:proofErr w:type="spellEnd"/>
      <w:r w:rsidRPr="00D61B84">
        <w:rPr>
          <w:rFonts w:ascii="Times New Roman" w:eastAsia="Times New Roman" w:hAnsi="Times New Roman" w:cs="Times New Roman"/>
          <w:color w:val="000000" w:themeColor="text1"/>
          <w:sz w:val="24"/>
          <w:szCs w:val="24"/>
          <w:lang w:bidi="ar-SA"/>
        </w:rPr>
        <w:t xml:space="preserve">), based on </w:t>
      </w:r>
      <w:proofErr w:type="spellStart"/>
      <w:r w:rsidRPr="00D61B84">
        <w:rPr>
          <w:rFonts w:ascii="Times New Roman" w:eastAsia="Times New Roman" w:hAnsi="Times New Roman" w:cs="Times New Roman"/>
          <w:color w:val="000000" w:themeColor="text1"/>
          <w:sz w:val="24"/>
          <w:szCs w:val="24"/>
          <w:lang w:bidi="ar-SA"/>
        </w:rPr>
        <w:t>rbcL</w:t>
      </w:r>
      <w:proofErr w:type="spellEnd"/>
      <w:r w:rsidRPr="00D61B84">
        <w:rPr>
          <w:rFonts w:ascii="Times New Roman" w:eastAsia="Times New Roman" w:hAnsi="Times New Roman" w:cs="Times New Roman"/>
          <w:color w:val="000000" w:themeColor="text1"/>
          <w:sz w:val="24"/>
          <w:szCs w:val="24"/>
          <w:lang w:bidi="ar-SA"/>
        </w:rPr>
        <w:t xml:space="preserve"> sequences</w:t>
      </w:r>
      <w:r w:rsidRPr="00D61B84">
        <w:rPr>
          <w:rFonts w:ascii="Times New Roman" w:eastAsia="Times New Roman" w:hAnsi="Times New Roman" w:cs="Times New Roman"/>
          <w:i/>
          <w:color w:val="000000" w:themeColor="text1"/>
          <w:sz w:val="24"/>
          <w:szCs w:val="24"/>
          <w:lang w:bidi="ar-SA"/>
        </w:rPr>
        <w:t xml:space="preserve">. </w:t>
      </w:r>
      <w:proofErr w:type="spellStart"/>
      <w:r w:rsidRPr="00D61B84">
        <w:rPr>
          <w:rFonts w:ascii="Times New Roman" w:eastAsia="Times New Roman" w:hAnsi="Times New Roman" w:cs="Times New Roman"/>
          <w:i/>
          <w:color w:val="000000" w:themeColor="text1"/>
          <w:sz w:val="24"/>
          <w:szCs w:val="24"/>
          <w:lang w:bidi="ar-SA"/>
        </w:rPr>
        <w:t>Biologica</w:t>
      </w:r>
      <w:proofErr w:type="spellEnd"/>
      <w:r w:rsidRPr="00D61B84">
        <w:rPr>
          <w:rFonts w:ascii="Times New Roman" w:eastAsia="Times New Roman" w:hAnsi="Times New Roman" w:cs="Times New Roman"/>
          <w:i/>
          <w:color w:val="000000" w:themeColor="text1"/>
          <w:sz w:val="24"/>
          <w:szCs w:val="24"/>
          <w:lang w:bidi="ar-SA"/>
        </w:rPr>
        <w:t xml:space="preserve"> </w:t>
      </w:r>
      <w:proofErr w:type="spellStart"/>
      <w:r w:rsidRPr="00D61B84">
        <w:rPr>
          <w:rFonts w:ascii="Times New Roman" w:eastAsia="Times New Roman" w:hAnsi="Times New Roman" w:cs="Times New Roman"/>
          <w:i/>
          <w:color w:val="000000" w:themeColor="text1"/>
          <w:sz w:val="24"/>
          <w:szCs w:val="24"/>
          <w:lang w:bidi="ar-SA"/>
        </w:rPr>
        <w:t>Nyssana</w:t>
      </w:r>
      <w:proofErr w:type="spellEnd"/>
      <w:r w:rsidRPr="00D61B84">
        <w:rPr>
          <w:rFonts w:ascii="Times New Roman" w:eastAsia="Times New Roman" w:hAnsi="Times New Roman" w:cs="Times New Roman"/>
          <w:color w:val="000000" w:themeColor="text1"/>
          <w:sz w:val="24"/>
          <w:szCs w:val="24"/>
          <w:lang w:bidi="ar-SA"/>
        </w:rPr>
        <w:t>, 15(2): 455-458</w:t>
      </w:r>
    </w:p>
    <w:p w:rsidR="00B55D21" w:rsidRPr="00D61B84" w:rsidRDefault="00B55D21" w:rsidP="00B55D21">
      <w:pPr>
        <w:autoSpaceDE w:val="0"/>
        <w:autoSpaceDN w:val="0"/>
        <w:adjustRightInd w:val="0"/>
        <w:spacing w:after="120" w:line="360" w:lineRule="auto"/>
        <w:ind w:left="1440" w:hanging="1440"/>
        <w:rPr>
          <w:rFonts w:ascii="Times New Roman" w:hAnsi="Times New Roman" w:cs="Times New Roman"/>
          <w:color w:val="000000" w:themeColor="text1"/>
          <w:sz w:val="24"/>
          <w:szCs w:val="24"/>
          <w:lang w:bidi="ar-SA"/>
        </w:rPr>
      </w:pPr>
      <w:r w:rsidRPr="00D61B84">
        <w:rPr>
          <w:rFonts w:ascii="Times New Roman" w:hAnsi="Times New Roman" w:cs="Times New Roman"/>
          <w:color w:val="000000" w:themeColor="text1"/>
          <w:sz w:val="24"/>
          <w:szCs w:val="24"/>
          <w:lang w:bidi="ar-SA"/>
        </w:rPr>
        <w:t xml:space="preserve">Suman Kumar, M., </w:t>
      </w:r>
      <w:proofErr w:type="spellStart"/>
      <w:r w:rsidRPr="00D61B84">
        <w:rPr>
          <w:rFonts w:ascii="Times New Roman" w:hAnsi="Times New Roman" w:cs="Times New Roman"/>
          <w:color w:val="000000" w:themeColor="text1"/>
          <w:sz w:val="24"/>
          <w:szCs w:val="24"/>
          <w:lang w:bidi="ar-SA"/>
        </w:rPr>
        <w:t>Ramees</w:t>
      </w:r>
      <w:proofErr w:type="spellEnd"/>
      <w:r w:rsidRPr="00D61B84">
        <w:rPr>
          <w:rFonts w:ascii="Times New Roman" w:hAnsi="Times New Roman" w:cs="Times New Roman"/>
          <w:color w:val="000000" w:themeColor="text1"/>
          <w:sz w:val="24"/>
          <w:szCs w:val="24"/>
          <w:lang w:bidi="ar-SA"/>
        </w:rPr>
        <w:t xml:space="preserve">, T.P., </w:t>
      </w:r>
      <w:proofErr w:type="spellStart"/>
      <w:r w:rsidRPr="00D61B84">
        <w:rPr>
          <w:rFonts w:ascii="Times New Roman" w:hAnsi="Times New Roman" w:cs="Times New Roman"/>
          <w:color w:val="000000" w:themeColor="text1"/>
          <w:sz w:val="24"/>
          <w:szCs w:val="24"/>
          <w:lang w:bidi="ar-SA"/>
        </w:rPr>
        <w:t>Dhanze</w:t>
      </w:r>
      <w:proofErr w:type="spellEnd"/>
      <w:r w:rsidRPr="00D61B84">
        <w:rPr>
          <w:rFonts w:ascii="Times New Roman" w:hAnsi="Times New Roman" w:cs="Times New Roman"/>
          <w:color w:val="000000" w:themeColor="text1"/>
          <w:sz w:val="24"/>
          <w:szCs w:val="24"/>
          <w:lang w:bidi="ar-SA"/>
        </w:rPr>
        <w:t xml:space="preserve">, H., Gupta, S., </w:t>
      </w:r>
      <w:proofErr w:type="spellStart"/>
      <w:r w:rsidRPr="00D61B84">
        <w:rPr>
          <w:rFonts w:ascii="Times New Roman" w:hAnsi="Times New Roman" w:cs="Times New Roman"/>
          <w:color w:val="000000" w:themeColor="text1"/>
          <w:sz w:val="24"/>
          <w:szCs w:val="24"/>
          <w:lang w:bidi="ar-SA"/>
        </w:rPr>
        <w:t>Dubal</w:t>
      </w:r>
      <w:proofErr w:type="spellEnd"/>
      <w:r w:rsidRPr="00D61B84">
        <w:rPr>
          <w:rFonts w:ascii="Times New Roman" w:hAnsi="Times New Roman" w:cs="Times New Roman"/>
          <w:color w:val="000000" w:themeColor="text1"/>
          <w:sz w:val="24"/>
          <w:szCs w:val="24"/>
          <w:lang w:bidi="ar-SA"/>
        </w:rPr>
        <w:t xml:space="preserve">, Z.B. and Kumar, A. (2021) Occurrence and antimicrobial resistance of </w:t>
      </w:r>
      <w:r w:rsidRPr="00D61B84">
        <w:rPr>
          <w:rFonts w:ascii="Times New Roman" w:hAnsi="Times New Roman" w:cs="Times New Roman"/>
          <w:i/>
          <w:iCs/>
          <w:color w:val="000000" w:themeColor="text1"/>
          <w:sz w:val="24"/>
          <w:szCs w:val="24"/>
          <w:lang w:bidi="ar-SA"/>
        </w:rPr>
        <w:t xml:space="preserve">Campylobacter </w:t>
      </w:r>
      <w:r w:rsidRPr="00D61B84">
        <w:rPr>
          <w:rFonts w:ascii="Times New Roman" w:hAnsi="Times New Roman" w:cs="Times New Roman"/>
          <w:color w:val="000000" w:themeColor="text1"/>
          <w:sz w:val="24"/>
          <w:szCs w:val="24"/>
          <w:lang w:bidi="ar-SA"/>
        </w:rPr>
        <w:t xml:space="preserve">isolates from broiler chicken and slaughter house environment in India, </w:t>
      </w:r>
      <w:r w:rsidRPr="00D61B84">
        <w:rPr>
          <w:rFonts w:ascii="Times New Roman" w:hAnsi="Times New Roman" w:cs="Times New Roman"/>
          <w:i/>
          <w:color w:val="000000" w:themeColor="text1"/>
          <w:sz w:val="24"/>
          <w:szCs w:val="24"/>
          <w:lang w:bidi="ar-SA"/>
        </w:rPr>
        <w:t>Animal Biotechnology</w:t>
      </w:r>
      <w:r w:rsidRPr="00D61B84">
        <w:rPr>
          <w:rFonts w:ascii="Times New Roman" w:hAnsi="Times New Roman" w:cs="Times New Roman"/>
          <w:color w:val="000000" w:themeColor="text1"/>
          <w:sz w:val="24"/>
          <w:szCs w:val="24"/>
          <w:lang w:bidi="ar-SA"/>
        </w:rPr>
        <w:t>,12(3)103-107</w:t>
      </w:r>
    </w:p>
    <w:p w:rsidR="00B55D21" w:rsidRPr="00D61B84" w:rsidRDefault="00B55D21" w:rsidP="00B55D21">
      <w:pPr>
        <w:shd w:val="clear" w:color="auto" w:fill="FFFFFF"/>
        <w:spacing w:after="120" w:line="360" w:lineRule="auto"/>
        <w:ind w:left="1440" w:hanging="1440"/>
        <w:rPr>
          <w:rFonts w:ascii="Times New Roman" w:eastAsia="Times New Roman" w:hAnsi="Times New Roman" w:cs="Times New Roman"/>
          <w:color w:val="000000" w:themeColor="text1"/>
          <w:sz w:val="24"/>
          <w:szCs w:val="24"/>
          <w:lang w:bidi="ar-SA"/>
        </w:rPr>
      </w:pPr>
    </w:p>
    <w:p w:rsidR="00B55D21" w:rsidRPr="00D61B84" w:rsidRDefault="00B55D21" w:rsidP="00B55D21">
      <w:pPr>
        <w:pStyle w:val="Default"/>
        <w:spacing w:after="120" w:line="360" w:lineRule="auto"/>
        <w:ind w:left="1440" w:hanging="1440"/>
        <w:jc w:val="both"/>
        <w:rPr>
          <w:rFonts w:eastAsia="Times New Roman"/>
          <w:color w:val="000000" w:themeColor="text1"/>
        </w:rPr>
      </w:pPr>
      <w:r w:rsidRPr="00D61B84">
        <w:rPr>
          <w:rFonts w:eastAsia="Times New Roman"/>
          <w:color w:val="000000" w:themeColor="text1"/>
        </w:rPr>
        <w:t xml:space="preserve">Tang, M., Zhou, Q., Zhang, X., Zhou, S., Zhang, J., Tang, X., Lu, </w:t>
      </w:r>
      <w:proofErr w:type="spellStart"/>
      <w:r w:rsidRPr="00D61B84">
        <w:rPr>
          <w:rFonts w:eastAsia="Times New Roman"/>
          <w:color w:val="000000" w:themeColor="text1"/>
        </w:rPr>
        <w:t>J.and</w:t>
      </w:r>
      <w:proofErr w:type="spellEnd"/>
      <w:r w:rsidRPr="00D61B84">
        <w:rPr>
          <w:rFonts w:eastAsia="Times New Roman"/>
          <w:color w:val="000000" w:themeColor="text1"/>
        </w:rPr>
        <w:t xml:space="preserve"> Gao, Y. (2020</w:t>
      </w:r>
      <w:proofErr w:type="gramStart"/>
      <w:r w:rsidRPr="00D61B84">
        <w:rPr>
          <w:rFonts w:eastAsia="Times New Roman"/>
          <w:color w:val="000000" w:themeColor="text1"/>
        </w:rPr>
        <w:t>)  Antibiotic</w:t>
      </w:r>
      <w:proofErr w:type="gramEnd"/>
      <w:r w:rsidRPr="00D61B84">
        <w:rPr>
          <w:rFonts w:eastAsia="Times New Roman"/>
          <w:color w:val="000000" w:themeColor="text1"/>
        </w:rPr>
        <w:t xml:space="preserve"> resistance profiles and molecular mechanisms of </w:t>
      </w:r>
      <w:r w:rsidRPr="00D61B84">
        <w:rPr>
          <w:rFonts w:eastAsia="Times New Roman"/>
          <w:i/>
          <w:color w:val="000000" w:themeColor="text1"/>
        </w:rPr>
        <w:t>Campylobacter</w:t>
      </w:r>
      <w:r w:rsidRPr="00D61B84">
        <w:rPr>
          <w:rFonts w:eastAsia="Times New Roman"/>
          <w:color w:val="000000" w:themeColor="text1"/>
        </w:rPr>
        <w:t xml:space="preserve"> from chicken and pig in China. </w:t>
      </w:r>
      <w:r w:rsidRPr="00D61B84">
        <w:rPr>
          <w:rFonts w:eastAsia="Times New Roman"/>
          <w:i/>
          <w:iCs/>
          <w:color w:val="000000" w:themeColor="text1"/>
        </w:rPr>
        <w:t>Frontiers in Microbiology, 11</w:t>
      </w:r>
      <w:r w:rsidRPr="00D61B84">
        <w:rPr>
          <w:rFonts w:eastAsia="Times New Roman"/>
          <w:color w:val="000000" w:themeColor="text1"/>
        </w:rPr>
        <w:t>(October), 1–11.</w:t>
      </w:r>
    </w:p>
    <w:p w:rsidR="00B55D21" w:rsidRPr="00D61B84" w:rsidRDefault="00B55D21" w:rsidP="00B55D21">
      <w:pPr>
        <w:spacing w:after="0" w:line="240" w:lineRule="auto"/>
        <w:ind w:left="720" w:hanging="720"/>
        <w:jc w:val="left"/>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Wang, Y., Kong, F., Gilbert, G., Brown, M., Gao, W., Yu, S and Yang, Y. (2008). Use of a multiplex PCR-based reverse line blot (</w:t>
      </w:r>
      <w:proofErr w:type="spellStart"/>
      <w:r w:rsidRPr="00D61B84">
        <w:rPr>
          <w:rFonts w:ascii="Times New Roman" w:eastAsia="Times New Roman" w:hAnsi="Times New Roman" w:cs="Times New Roman"/>
          <w:color w:val="000000" w:themeColor="text1"/>
          <w:sz w:val="24"/>
          <w:szCs w:val="24"/>
          <w:lang w:bidi="ar-SA"/>
        </w:rPr>
        <w:t>mPCR</w:t>
      </w:r>
      <w:proofErr w:type="spellEnd"/>
      <w:r w:rsidRPr="00D61B84">
        <w:rPr>
          <w:rFonts w:ascii="Times New Roman" w:eastAsia="Times New Roman" w:hAnsi="Times New Roman" w:cs="Times New Roman"/>
          <w:color w:val="000000" w:themeColor="text1"/>
          <w:sz w:val="24"/>
          <w:szCs w:val="24"/>
          <w:lang w:bidi="ar-SA"/>
        </w:rPr>
        <w:t xml:space="preserve">/RLB) </w:t>
      </w:r>
      <w:proofErr w:type="spellStart"/>
      <w:r w:rsidRPr="00D61B84">
        <w:rPr>
          <w:rFonts w:ascii="Times New Roman" w:eastAsia="Times New Roman" w:hAnsi="Times New Roman" w:cs="Times New Roman"/>
          <w:color w:val="000000" w:themeColor="text1"/>
          <w:sz w:val="24"/>
          <w:szCs w:val="24"/>
          <w:lang w:bidi="ar-SA"/>
        </w:rPr>
        <w:t>hybridisation</w:t>
      </w:r>
      <w:proofErr w:type="spellEnd"/>
      <w:r w:rsidRPr="00D61B84">
        <w:rPr>
          <w:rFonts w:ascii="Times New Roman" w:eastAsia="Times New Roman" w:hAnsi="Times New Roman" w:cs="Times New Roman"/>
          <w:color w:val="000000" w:themeColor="text1"/>
          <w:sz w:val="24"/>
          <w:szCs w:val="24"/>
          <w:lang w:bidi="ar-SA"/>
        </w:rPr>
        <w:t xml:space="preserve"> assay for the rapid identification of bacterial pathogens. </w:t>
      </w:r>
      <w:r w:rsidRPr="00D61B84">
        <w:rPr>
          <w:rFonts w:ascii="Times New Roman" w:eastAsia="Times New Roman" w:hAnsi="Times New Roman" w:cs="Times New Roman"/>
          <w:i/>
          <w:iCs/>
          <w:color w:val="000000" w:themeColor="text1"/>
          <w:sz w:val="24"/>
          <w:szCs w:val="24"/>
          <w:lang w:bidi="ar-SA"/>
        </w:rPr>
        <w:t>Clinical Microbiology and Infection</w:t>
      </w:r>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i/>
          <w:iCs/>
          <w:color w:val="000000" w:themeColor="text1"/>
          <w:sz w:val="24"/>
          <w:szCs w:val="24"/>
          <w:lang w:bidi="ar-SA"/>
        </w:rPr>
        <w:t>14</w:t>
      </w:r>
      <w:r w:rsidRPr="00D61B84">
        <w:rPr>
          <w:rFonts w:ascii="Times New Roman" w:eastAsia="Times New Roman" w:hAnsi="Times New Roman" w:cs="Times New Roman"/>
          <w:color w:val="000000" w:themeColor="text1"/>
          <w:sz w:val="24"/>
          <w:szCs w:val="24"/>
          <w:lang w:bidi="ar-SA"/>
        </w:rPr>
        <w:t>(2): 155-160</w:t>
      </w:r>
    </w:p>
    <w:p w:rsidR="00B55D21" w:rsidRPr="00D61B84" w:rsidRDefault="00B55D21" w:rsidP="00B55D21">
      <w:pPr>
        <w:ind w:left="720" w:hanging="720"/>
        <w:rPr>
          <w:rFonts w:ascii="Times New Roman" w:eastAsia="Times New Roman" w:hAnsi="Times New Roman" w:cs="Times New Roman"/>
          <w:color w:val="000000" w:themeColor="text1"/>
          <w:sz w:val="24"/>
          <w:szCs w:val="24"/>
          <w:lang w:bidi="ar-SA"/>
        </w:rPr>
      </w:pPr>
    </w:p>
    <w:p w:rsidR="00B55D21" w:rsidRPr="00D61B84" w:rsidRDefault="00B55D21" w:rsidP="00B55D21">
      <w:pPr>
        <w:ind w:left="720" w:hanging="720"/>
        <w:rPr>
          <w:rFonts w:ascii="Times New Roman" w:eastAsia="Times New Roman" w:hAnsi="Times New Roman" w:cs="Times New Roman"/>
          <w:color w:val="000000" w:themeColor="text1"/>
          <w:sz w:val="24"/>
          <w:szCs w:val="24"/>
          <w:lang w:bidi="ar-SA"/>
        </w:rPr>
      </w:pPr>
      <w:proofErr w:type="spellStart"/>
      <w:r w:rsidRPr="00D61B84">
        <w:rPr>
          <w:rFonts w:ascii="Times New Roman" w:eastAsia="Times New Roman" w:hAnsi="Times New Roman" w:cs="Times New Roman"/>
          <w:color w:val="000000" w:themeColor="text1"/>
          <w:sz w:val="24"/>
          <w:szCs w:val="24"/>
          <w:lang w:bidi="ar-SA"/>
        </w:rPr>
        <w:lastRenderedPageBreak/>
        <w:t>Wanja</w:t>
      </w:r>
      <w:proofErr w:type="spellEnd"/>
      <w:r w:rsidRPr="00D61B84">
        <w:rPr>
          <w:rFonts w:ascii="Times New Roman" w:eastAsia="Times New Roman" w:hAnsi="Times New Roman" w:cs="Times New Roman"/>
          <w:color w:val="000000" w:themeColor="text1"/>
          <w:sz w:val="24"/>
          <w:szCs w:val="24"/>
          <w:lang w:bidi="ar-SA"/>
        </w:rPr>
        <w:t xml:space="preserve">, D. W., </w:t>
      </w:r>
      <w:proofErr w:type="spellStart"/>
      <w:r w:rsidRPr="00D61B84">
        <w:rPr>
          <w:rFonts w:ascii="Times New Roman" w:eastAsia="Times New Roman" w:hAnsi="Times New Roman" w:cs="Times New Roman"/>
          <w:color w:val="000000" w:themeColor="text1"/>
          <w:sz w:val="24"/>
          <w:szCs w:val="24"/>
          <w:lang w:bidi="ar-SA"/>
        </w:rPr>
        <w:t>Mbuthia</w:t>
      </w:r>
      <w:proofErr w:type="spellEnd"/>
      <w:r w:rsidRPr="00D61B84">
        <w:rPr>
          <w:rFonts w:ascii="Times New Roman" w:eastAsia="Times New Roman" w:hAnsi="Times New Roman" w:cs="Times New Roman"/>
          <w:color w:val="000000" w:themeColor="text1"/>
          <w:sz w:val="24"/>
          <w:szCs w:val="24"/>
          <w:lang w:bidi="ar-SA"/>
        </w:rPr>
        <w:t xml:space="preserve">, P. G., </w:t>
      </w:r>
      <w:proofErr w:type="spellStart"/>
      <w:r w:rsidRPr="00D61B84">
        <w:rPr>
          <w:rFonts w:ascii="Times New Roman" w:eastAsia="Times New Roman" w:hAnsi="Times New Roman" w:cs="Times New Roman"/>
          <w:color w:val="000000" w:themeColor="text1"/>
          <w:sz w:val="24"/>
          <w:szCs w:val="24"/>
          <w:lang w:bidi="ar-SA"/>
        </w:rPr>
        <w:t>Aboge</w:t>
      </w:r>
      <w:proofErr w:type="spellEnd"/>
      <w:r w:rsidRPr="00D61B84">
        <w:rPr>
          <w:rFonts w:ascii="Times New Roman" w:eastAsia="Times New Roman" w:hAnsi="Times New Roman" w:cs="Times New Roman"/>
          <w:color w:val="000000" w:themeColor="text1"/>
          <w:sz w:val="24"/>
          <w:szCs w:val="24"/>
          <w:lang w:bidi="ar-SA"/>
        </w:rPr>
        <w:t xml:space="preserve">, G. O., &amp; </w:t>
      </w:r>
      <w:proofErr w:type="spellStart"/>
      <w:r w:rsidRPr="00D61B84">
        <w:rPr>
          <w:rFonts w:ascii="Times New Roman" w:eastAsia="Times New Roman" w:hAnsi="Times New Roman" w:cs="Times New Roman"/>
          <w:color w:val="000000" w:themeColor="text1"/>
          <w:sz w:val="24"/>
          <w:szCs w:val="24"/>
          <w:lang w:bidi="ar-SA"/>
        </w:rPr>
        <w:t>Bebora</w:t>
      </w:r>
      <w:proofErr w:type="spellEnd"/>
      <w:r w:rsidRPr="00D61B84">
        <w:rPr>
          <w:rFonts w:ascii="Times New Roman" w:eastAsia="Times New Roman" w:hAnsi="Times New Roman" w:cs="Times New Roman"/>
          <w:color w:val="000000" w:themeColor="text1"/>
          <w:sz w:val="24"/>
          <w:szCs w:val="24"/>
          <w:lang w:bidi="ar-SA"/>
        </w:rPr>
        <w:t xml:space="preserve">, L. C. (2021). Seasonal Prevalence and Molecular Identification of Thermophilic </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 from Chicken, Cattle, and Respective Drinking Water in </w:t>
      </w:r>
      <w:proofErr w:type="spellStart"/>
      <w:r w:rsidRPr="00D61B84">
        <w:rPr>
          <w:rFonts w:ascii="Times New Roman" w:eastAsia="Times New Roman" w:hAnsi="Times New Roman" w:cs="Times New Roman"/>
          <w:color w:val="000000" w:themeColor="text1"/>
          <w:sz w:val="24"/>
          <w:szCs w:val="24"/>
          <w:lang w:bidi="ar-SA"/>
        </w:rPr>
        <w:t>Kajiado</w:t>
      </w:r>
      <w:proofErr w:type="spellEnd"/>
      <w:r w:rsidRPr="00D61B84">
        <w:rPr>
          <w:rFonts w:ascii="Times New Roman" w:eastAsia="Times New Roman" w:hAnsi="Times New Roman" w:cs="Times New Roman"/>
          <w:color w:val="000000" w:themeColor="text1"/>
          <w:sz w:val="24"/>
          <w:szCs w:val="24"/>
          <w:lang w:bidi="ar-SA"/>
        </w:rPr>
        <w:t xml:space="preserve"> County, Kenya. </w:t>
      </w:r>
      <w:r w:rsidRPr="00D61B84">
        <w:rPr>
          <w:rFonts w:ascii="Times New Roman" w:eastAsia="Times New Roman" w:hAnsi="Times New Roman" w:cs="Times New Roman"/>
          <w:i/>
          <w:iCs/>
          <w:color w:val="000000" w:themeColor="text1"/>
          <w:sz w:val="24"/>
          <w:szCs w:val="24"/>
          <w:lang w:bidi="ar-SA"/>
        </w:rPr>
        <w:t>International Journal of Microbiology</w:t>
      </w:r>
      <w:r w:rsidRPr="00D61B84">
        <w:rPr>
          <w:rFonts w:ascii="Times New Roman" w:eastAsia="Times New Roman" w:hAnsi="Times New Roman" w:cs="Times New Roman"/>
          <w:color w:val="000000" w:themeColor="text1"/>
          <w:sz w:val="24"/>
          <w:szCs w:val="24"/>
          <w:lang w:bidi="ar-SA"/>
        </w:rPr>
        <w:t xml:space="preserve">, </w:t>
      </w:r>
      <w:r w:rsidRPr="00D61B84">
        <w:rPr>
          <w:rFonts w:ascii="Times New Roman" w:eastAsia="Times New Roman" w:hAnsi="Times New Roman" w:cs="Times New Roman"/>
          <w:i/>
          <w:iCs/>
          <w:color w:val="000000" w:themeColor="text1"/>
          <w:sz w:val="24"/>
          <w:szCs w:val="24"/>
          <w:lang w:bidi="ar-SA"/>
        </w:rPr>
        <w:t>2022</w:t>
      </w:r>
      <w:r w:rsidRPr="00D61B84">
        <w:rPr>
          <w:rFonts w:ascii="Times New Roman" w:eastAsia="Times New Roman" w:hAnsi="Times New Roman" w:cs="Times New Roman"/>
          <w:color w:val="000000" w:themeColor="text1"/>
          <w:sz w:val="24"/>
          <w:szCs w:val="24"/>
          <w:lang w:bidi="ar-SA"/>
        </w:rPr>
        <w:t>(1), 1526641.</w:t>
      </w:r>
    </w:p>
    <w:p w:rsidR="00B55D21" w:rsidRPr="00D61B84" w:rsidRDefault="00B55D21" w:rsidP="00B55D21">
      <w:pPr>
        <w:ind w:left="720" w:hanging="720"/>
        <w:rPr>
          <w:rFonts w:ascii="Times New Roman" w:eastAsia="Times New Roman" w:hAnsi="Times New Roman" w:cs="Times New Roman"/>
          <w:color w:val="000000" w:themeColor="text1"/>
          <w:sz w:val="24"/>
          <w:szCs w:val="24"/>
          <w:lang w:bidi="ar-SA"/>
        </w:rPr>
      </w:pPr>
      <w:r w:rsidRPr="00D61B84">
        <w:rPr>
          <w:rFonts w:ascii="Times New Roman" w:eastAsia="Times New Roman" w:hAnsi="Times New Roman" w:cs="Times New Roman"/>
          <w:color w:val="000000" w:themeColor="text1"/>
          <w:sz w:val="24"/>
          <w:szCs w:val="24"/>
          <w:lang w:bidi="ar-SA"/>
        </w:rPr>
        <w:t xml:space="preserve">World Health </w:t>
      </w:r>
      <w:proofErr w:type="gramStart"/>
      <w:r w:rsidRPr="00D61B84">
        <w:rPr>
          <w:rFonts w:ascii="Times New Roman" w:eastAsia="Times New Roman" w:hAnsi="Times New Roman" w:cs="Times New Roman"/>
          <w:color w:val="000000" w:themeColor="text1"/>
          <w:sz w:val="24"/>
          <w:szCs w:val="24"/>
          <w:lang w:bidi="ar-SA"/>
        </w:rPr>
        <w:t>Organization(</w:t>
      </w:r>
      <w:proofErr w:type="gramEnd"/>
      <w:r w:rsidRPr="00D61B84">
        <w:rPr>
          <w:rFonts w:ascii="Times New Roman" w:eastAsia="Times New Roman" w:hAnsi="Times New Roman" w:cs="Times New Roman"/>
          <w:color w:val="000000" w:themeColor="text1"/>
          <w:sz w:val="24"/>
          <w:szCs w:val="24"/>
          <w:lang w:bidi="ar-SA"/>
        </w:rPr>
        <w:t>WHO,2020).</w:t>
      </w:r>
      <w:r w:rsidRPr="00D61B84">
        <w:rPr>
          <w:rFonts w:ascii="Times New Roman" w:eastAsia="Times New Roman" w:hAnsi="Times New Roman" w:cs="Times New Roman"/>
          <w:i/>
          <w:color w:val="000000" w:themeColor="text1"/>
          <w:sz w:val="24"/>
          <w:szCs w:val="24"/>
          <w:lang w:bidi="ar-SA"/>
        </w:rPr>
        <w:t>Campylobacter</w:t>
      </w:r>
      <w:r w:rsidRPr="00D61B84">
        <w:rPr>
          <w:rFonts w:ascii="Times New Roman" w:eastAsia="Times New Roman" w:hAnsi="Times New Roman" w:cs="Times New Roman"/>
          <w:color w:val="000000" w:themeColor="text1"/>
          <w:sz w:val="24"/>
          <w:szCs w:val="24"/>
          <w:lang w:bidi="ar-SA"/>
        </w:rPr>
        <w:t xml:space="preserve">.http://w.w.w/who.int/new-room/fact-sheets/details.Geneva.Switzerland </w:t>
      </w:r>
    </w:p>
    <w:p w:rsidR="00B55D21" w:rsidRPr="00D61B84" w:rsidRDefault="00B55D21" w:rsidP="00B55D21">
      <w:pPr>
        <w:spacing w:before="240" w:line="456" w:lineRule="auto"/>
        <w:rPr>
          <w:rFonts w:ascii="Times New Roman" w:hAnsi="Times New Roman" w:cs="Times New Roman"/>
          <w:color w:val="000000" w:themeColor="text1"/>
          <w:sz w:val="24"/>
          <w:szCs w:val="24"/>
        </w:rPr>
      </w:pPr>
      <w:r w:rsidRPr="00D61B84">
        <w:rPr>
          <w:rFonts w:ascii="Times New Roman" w:hAnsi="Times New Roman" w:cs="Times New Roman"/>
          <w:b/>
          <w:color w:val="000000" w:themeColor="text1"/>
          <w:sz w:val="24"/>
          <w:szCs w:val="24"/>
        </w:rPr>
        <w:br w:type="page"/>
      </w:r>
    </w:p>
    <w:p w:rsidR="00B55D21" w:rsidRPr="00D61B84" w:rsidRDefault="00B55D21" w:rsidP="00B55D21">
      <w:pPr>
        <w:rPr>
          <w:color w:val="000000" w:themeColor="text1"/>
        </w:rPr>
      </w:pPr>
    </w:p>
    <w:p w:rsidR="008161FF" w:rsidRPr="00D61B84" w:rsidRDefault="00177AFB">
      <w:pPr>
        <w:rPr>
          <w:color w:val="000000" w:themeColor="text1"/>
        </w:rPr>
      </w:pPr>
    </w:p>
    <w:sectPr w:rsidR="008161FF" w:rsidRPr="00D61B84" w:rsidSect="006142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default"/>
  </w:font>
  <w:font w:name="Noto Serif CJK SC">
    <w:altName w:val="Ezra SIL"/>
    <w:charset w:val="01"/>
    <w:family w:val="auto"/>
    <w:pitch w:val="default"/>
  </w:font>
  <w:font w:name="Lohit Devanagari">
    <w:altName w:val="Times New Roman"/>
    <w:charset w:val="01"/>
    <w:family w:val="auto"/>
    <w:pitch w:val="default"/>
  </w:font>
  <w:font w:name="Calibri Light">
    <w:panose1 w:val="020F0302020204030204"/>
    <w:charset w:val="00"/>
    <w:family w:val="swiss"/>
    <w:pitch w:val="variable"/>
    <w:sig w:usb0="E4002EFF" w:usb1="C000247B" w:usb2="00000009" w:usb3="00000000" w:csb0="000001FF" w:csb1="00000000"/>
  </w:font>
  <w:font w:name="Minion Pro">
    <w:altName w:val="Cambria"/>
    <w:charset w:val="00"/>
    <w:family w:val="roman"/>
    <w:pitch w:val="default"/>
    <w:sig w:usb0="00000000"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Italic">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NewRomanPSMT">
    <w:altName w:val="MS Gothic"/>
    <w:charset w:val="80"/>
    <w:family w:val="auto"/>
    <w:pitch w:val="default"/>
    <w:sig w:usb0="00000000" w:usb1="00000000" w:usb2="00000010" w:usb3="00000000" w:csb0="00020001" w:csb1="00000000"/>
  </w:font>
  <w:font w:name="AdvTrebu-R">
    <w:altName w:val="Calibri"/>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Italic">
    <w:altName w:val="Segoe Print"/>
    <w:charset w:val="00"/>
    <w:family w:val="auto"/>
    <w:pitch w:val="default"/>
  </w:font>
  <w:font w:name="Arial-BoldItalicM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D21"/>
    <w:rsid w:val="00177AFB"/>
    <w:rsid w:val="00513FC1"/>
    <w:rsid w:val="00820D19"/>
    <w:rsid w:val="00B55D21"/>
    <w:rsid w:val="00D61B84"/>
    <w:rsid w:val="00D71304"/>
    <w:rsid w:val="00DE5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83D25"/>
  <w15:chartTrackingRefBased/>
  <w15:docId w15:val="{89B35828-D7C2-437F-A93A-06517337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D21"/>
    <w:pPr>
      <w:spacing w:after="200" w:line="276" w:lineRule="auto"/>
      <w:jc w:val="both"/>
    </w:pPr>
    <w:rPr>
      <w:sz w:val="20"/>
      <w:szCs w:val="20"/>
      <w:lang w:bidi="en-US"/>
    </w:rPr>
  </w:style>
  <w:style w:type="paragraph" w:styleId="Heading1">
    <w:name w:val="heading 1"/>
    <w:basedOn w:val="Normal"/>
    <w:next w:val="Normal"/>
    <w:link w:val="Heading1Char"/>
    <w:uiPriority w:val="9"/>
    <w:qFormat/>
    <w:rsid w:val="00B55D2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B55D2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55D2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55D2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55D21"/>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B55D21"/>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B55D21"/>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B55D21"/>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B55D21"/>
    <w:pPr>
      <w:spacing w:after="0"/>
      <w:jc w:val="left"/>
      <w:outlineLvl w:val="8"/>
    </w:pPr>
    <w:rPr>
      <w:b/>
      <w:i/>
      <w:smallCaps/>
      <w:color w:val="833C0B" w:themeColor="accent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55D21"/>
    <w:rPr>
      <w:smallCaps/>
      <w:spacing w:val="5"/>
      <w:sz w:val="32"/>
      <w:szCs w:val="32"/>
      <w:lang w:bidi="en-US"/>
    </w:rPr>
  </w:style>
  <w:style w:type="character" w:customStyle="1" w:styleId="Heading2Char">
    <w:name w:val="Heading 2 Char"/>
    <w:basedOn w:val="DefaultParagraphFont"/>
    <w:link w:val="Heading2"/>
    <w:uiPriority w:val="9"/>
    <w:semiHidden/>
    <w:qFormat/>
    <w:rsid w:val="00B55D21"/>
    <w:rPr>
      <w:smallCaps/>
      <w:spacing w:val="5"/>
      <w:sz w:val="28"/>
      <w:szCs w:val="28"/>
      <w:lang w:bidi="en-US"/>
    </w:rPr>
  </w:style>
  <w:style w:type="character" w:customStyle="1" w:styleId="Heading3Char">
    <w:name w:val="Heading 3 Char"/>
    <w:basedOn w:val="DefaultParagraphFont"/>
    <w:link w:val="Heading3"/>
    <w:uiPriority w:val="9"/>
    <w:semiHidden/>
    <w:qFormat/>
    <w:rsid w:val="00B55D21"/>
    <w:rPr>
      <w:smallCaps/>
      <w:spacing w:val="5"/>
      <w:sz w:val="24"/>
      <w:szCs w:val="24"/>
      <w:lang w:bidi="en-US"/>
    </w:rPr>
  </w:style>
  <w:style w:type="character" w:customStyle="1" w:styleId="Heading4Char">
    <w:name w:val="Heading 4 Char"/>
    <w:basedOn w:val="DefaultParagraphFont"/>
    <w:link w:val="Heading4"/>
    <w:uiPriority w:val="9"/>
    <w:semiHidden/>
    <w:qFormat/>
    <w:rsid w:val="00B55D21"/>
    <w:rPr>
      <w:smallCaps/>
      <w:spacing w:val="10"/>
      <w:lang w:bidi="en-US"/>
    </w:rPr>
  </w:style>
  <w:style w:type="character" w:customStyle="1" w:styleId="Heading5Char">
    <w:name w:val="Heading 5 Char"/>
    <w:basedOn w:val="DefaultParagraphFont"/>
    <w:link w:val="Heading5"/>
    <w:uiPriority w:val="9"/>
    <w:semiHidden/>
    <w:qFormat/>
    <w:rsid w:val="00B55D21"/>
    <w:rPr>
      <w:smallCaps/>
      <w:color w:val="C45911" w:themeColor="accent2" w:themeShade="BF"/>
      <w:spacing w:val="10"/>
      <w:szCs w:val="26"/>
      <w:lang w:bidi="en-US"/>
    </w:rPr>
  </w:style>
  <w:style w:type="character" w:customStyle="1" w:styleId="Heading6Char">
    <w:name w:val="Heading 6 Char"/>
    <w:basedOn w:val="DefaultParagraphFont"/>
    <w:link w:val="Heading6"/>
    <w:uiPriority w:val="9"/>
    <w:semiHidden/>
    <w:qFormat/>
    <w:rsid w:val="00B55D21"/>
    <w:rPr>
      <w:smallCaps/>
      <w:color w:val="ED7D31" w:themeColor="accent2"/>
      <w:spacing w:val="5"/>
      <w:szCs w:val="20"/>
      <w:lang w:bidi="en-US"/>
    </w:rPr>
  </w:style>
  <w:style w:type="character" w:customStyle="1" w:styleId="Heading7Char">
    <w:name w:val="Heading 7 Char"/>
    <w:basedOn w:val="DefaultParagraphFont"/>
    <w:link w:val="Heading7"/>
    <w:uiPriority w:val="9"/>
    <w:semiHidden/>
    <w:qFormat/>
    <w:rsid w:val="00B55D21"/>
    <w:rPr>
      <w:b/>
      <w:smallCaps/>
      <w:color w:val="ED7D31" w:themeColor="accent2"/>
      <w:spacing w:val="10"/>
      <w:sz w:val="20"/>
      <w:szCs w:val="20"/>
      <w:lang w:bidi="en-US"/>
    </w:rPr>
  </w:style>
  <w:style w:type="character" w:customStyle="1" w:styleId="Heading8Char">
    <w:name w:val="Heading 8 Char"/>
    <w:basedOn w:val="DefaultParagraphFont"/>
    <w:link w:val="Heading8"/>
    <w:uiPriority w:val="9"/>
    <w:semiHidden/>
    <w:qFormat/>
    <w:rsid w:val="00B55D21"/>
    <w:rPr>
      <w:b/>
      <w:i/>
      <w:smallCaps/>
      <w:color w:val="C45911" w:themeColor="accent2" w:themeShade="BF"/>
      <w:sz w:val="20"/>
      <w:szCs w:val="20"/>
      <w:lang w:bidi="en-US"/>
    </w:rPr>
  </w:style>
  <w:style w:type="character" w:customStyle="1" w:styleId="Heading9Char">
    <w:name w:val="Heading 9 Char"/>
    <w:basedOn w:val="DefaultParagraphFont"/>
    <w:link w:val="Heading9"/>
    <w:uiPriority w:val="9"/>
    <w:semiHidden/>
    <w:qFormat/>
    <w:rsid w:val="00B55D21"/>
    <w:rPr>
      <w:b/>
      <w:i/>
      <w:smallCaps/>
      <w:color w:val="833C0B" w:themeColor="accent2" w:themeShade="80"/>
      <w:sz w:val="20"/>
      <w:szCs w:val="20"/>
      <w:lang w:bidi="en-US"/>
    </w:rPr>
  </w:style>
  <w:style w:type="paragraph" w:styleId="BalloonText">
    <w:name w:val="Balloon Text"/>
    <w:basedOn w:val="Normal"/>
    <w:link w:val="BalloonTextChar"/>
    <w:uiPriority w:val="99"/>
    <w:semiHidden/>
    <w:unhideWhenUsed/>
    <w:qFormat/>
    <w:rsid w:val="00B55D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B55D21"/>
    <w:rPr>
      <w:rFonts w:ascii="Tahoma" w:hAnsi="Tahoma" w:cs="Tahoma"/>
      <w:sz w:val="16"/>
      <w:szCs w:val="16"/>
      <w:lang w:bidi="en-US"/>
    </w:rPr>
  </w:style>
  <w:style w:type="paragraph" w:styleId="BodyText">
    <w:name w:val="Body Text"/>
    <w:basedOn w:val="Normal"/>
    <w:link w:val="BodyTextChar"/>
    <w:qFormat/>
    <w:rsid w:val="00B55D21"/>
    <w:pPr>
      <w:suppressAutoHyphens/>
      <w:spacing w:after="140"/>
      <w:jc w:val="left"/>
    </w:pPr>
    <w:rPr>
      <w:rFonts w:ascii="Liberation Serif" w:eastAsia="Noto Serif CJK SC" w:hAnsi="Liberation Serif" w:cs="Lohit Devanagari"/>
      <w:kern w:val="2"/>
      <w:sz w:val="24"/>
      <w:szCs w:val="24"/>
      <w:lang w:eastAsia="zh-CN" w:bidi="hi-IN"/>
    </w:rPr>
  </w:style>
  <w:style w:type="character" w:customStyle="1" w:styleId="BodyTextChar">
    <w:name w:val="Body Text Char"/>
    <w:basedOn w:val="DefaultParagraphFont"/>
    <w:link w:val="BodyText"/>
    <w:qFormat/>
    <w:rsid w:val="00B55D21"/>
    <w:rPr>
      <w:rFonts w:ascii="Liberation Serif" w:eastAsia="Noto Serif CJK SC" w:hAnsi="Liberation Serif" w:cs="Lohit Devanagari"/>
      <w:kern w:val="2"/>
      <w:sz w:val="24"/>
      <w:szCs w:val="24"/>
      <w:lang w:eastAsia="zh-CN" w:bidi="hi-IN"/>
    </w:rPr>
  </w:style>
  <w:style w:type="paragraph" w:styleId="Caption">
    <w:name w:val="caption"/>
    <w:basedOn w:val="Normal"/>
    <w:next w:val="Normal"/>
    <w:uiPriority w:val="35"/>
    <w:semiHidden/>
    <w:unhideWhenUsed/>
    <w:qFormat/>
    <w:rsid w:val="00B55D21"/>
    <w:rPr>
      <w:b/>
      <w:bCs/>
      <w:caps/>
      <w:sz w:val="16"/>
      <w:szCs w:val="18"/>
    </w:rPr>
  </w:style>
  <w:style w:type="paragraph" w:styleId="CommentText">
    <w:name w:val="annotation text"/>
    <w:basedOn w:val="Normal"/>
    <w:link w:val="CommentTextChar"/>
    <w:uiPriority w:val="99"/>
    <w:semiHidden/>
    <w:unhideWhenUsed/>
    <w:qFormat/>
    <w:rsid w:val="00B55D21"/>
    <w:pPr>
      <w:jc w:val="left"/>
    </w:pPr>
  </w:style>
  <w:style w:type="character" w:customStyle="1" w:styleId="CommentTextChar">
    <w:name w:val="Comment Text Char"/>
    <w:basedOn w:val="DefaultParagraphFont"/>
    <w:link w:val="CommentText"/>
    <w:uiPriority w:val="99"/>
    <w:semiHidden/>
    <w:rsid w:val="00B55D21"/>
    <w:rPr>
      <w:sz w:val="20"/>
      <w:szCs w:val="20"/>
      <w:lang w:bidi="en-US"/>
    </w:rPr>
  </w:style>
  <w:style w:type="character" w:styleId="Emphasis">
    <w:name w:val="Emphasis"/>
    <w:uiPriority w:val="20"/>
    <w:qFormat/>
    <w:rsid w:val="00B55D21"/>
    <w:rPr>
      <w:b/>
      <w:i/>
      <w:spacing w:val="10"/>
    </w:rPr>
  </w:style>
  <w:style w:type="character" w:styleId="Strong">
    <w:name w:val="Strong"/>
    <w:uiPriority w:val="22"/>
    <w:qFormat/>
    <w:rsid w:val="00B55D21"/>
    <w:rPr>
      <w:b/>
      <w:color w:val="ED7D31" w:themeColor="accent2"/>
    </w:rPr>
  </w:style>
  <w:style w:type="paragraph" w:styleId="Subtitle">
    <w:name w:val="Subtitle"/>
    <w:basedOn w:val="Normal"/>
    <w:next w:val="Normal"/>
    <w:link w:val="SubtitleChar"/>
    <w:uiPriority w:val="11"/>
    <w:qFormat/>
    <w:rsid w:val="00B55D2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qFormat/>
    <w:rsid w:val="00B55D21"/>
    <w:rPr>
      <w:rFonts w:asciiTheme="majorHAnsi" w:eastAsiaTheme="majorEastAsia" w:hAnsiTheme="majorHAnsi" w:cstheme="majorBidi"/>
      <w:sz w:val="20"/>
      <w:lang w:bidi="en-US"/>
    </w:rPr>
  </w:style>
  <w:style w:type="table" w:styleId="TableGrid">
    <w:name w:val="Table Grid"/>
    <w:basedOn w:val="TableNormal"/>
    <w:uiPriority w:val="59"/>
    <w:qFormat/>
    <w:rsid w:val="00B55D2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55D21"/>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qFormat/>
    <w:rsid w:val="00B55D21"/>
    <w:rPr>
      <w:smallCaps/>
      <w:sz w:val="48"/>
      <w:szCs w:val="48"/>
      <w:lang w:bidi="en-US"/>
    </w:rPr>
  </w:style>
  <w:style w:type="paragraph" w:styleId="NoSpacing">
    <w:name w:val="No Spacing"/>
    <w:basedOn w:val="Normal"/>
    <w:link w:val="NoSpacingChar"/>
    <w:uiPriority w:val="1"/>
    <w:qFormat/>
    <w:rsid w:val="00B55D21"/>
    <w:pPr>
      <w:spacing w:after="0" w:line="240" w:lineRule="auto"/>
    </w:pPr>
  </w:style>
  <w:style w:type="character" w:customStyle="1" w:styleId="NoSpacingChar">
    <w:name w:val="No Spacing Char"/>
    <w:basedOn w:val="DefaultParagraphFont"/>
    <w:link w:val="NoSpacing"/>
    <w:uiPriority w:val="1"/>
    <w:qFormat/>
    <w:rsid w:val="00B55D21"/>
    <w:rPr>
      <w:sz w:val="20"/>
      <w:szCs w:val="20"/>
      <w:lang w:bidi="en-US"/>
    </w:rPr>
  </w:style>
  <w:style w:type="paragraph" w:styleId="ListParagraph">
    <w:name w:val="List Paragraph"/>
    <w:basedOn w:val="Normal"/>
    <w:uiPriority w:val="34"/>
    <w:qFormat/>
    <w:rsid w:val="00B55D21"/>
    <w:pPr>
      <w:ind w:left="720"/>
      <w:contextualSpacing/>
    </w:pPr>
  </w:style>
  <w:style w:type="paragraph" w:styleId="Quote">
    <w:name w:val="Quote"/>
    <w:basedOn w:val="Normal"/>
    <w:next w:val="Normal"/>
    <w:link w:val="QuoteChar"/>
    <w:uiPriority w:val="29"/>
    <w:qFormat/>
    <w:rsid w:val="00B55D21"/>
    <w:rPr>
      <w:i/>
    </w:rPr>
  </w:style>
  <w:style w:type="character" w:customStyle="1" w:styleId="QuoteChar">
    <w:name w:val="Quote Char"/>
    <w:basedOn w:val="DefaultParagraphFont"/>
    <w:link w:val="Quote"/>
    <w:uiPriority w:val="29"/>
    <w:qFormat/>
    <w:rsid w:val="00B55D21"/>
    <w:rPr>
      <w:i/>
      <w:sz w:val="20"/>
      <w:szCs w:val="20"/>
      <w:lang w:bidi="en-US"/>
    </w:rPr>
  </w:style>
  <w:style w:type="paragraph" w:styleId="IntenseQuote">
    <w:name w:val="Intense Quote"/>
    <w:basedOn w:val="Normal"/>
    <w:next w:val="Normal"/>
    <w:link w:val="IntenseQuoteChar"/>
    <w:uiPriority w:val="30"/>
    <w:qFormat/>
    <w:rsid w:val="00B55D21"/>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qFormat/>
    <w:rsid w:val="00B55D21"/>
    <w:rPr>
      <w:b/>
      <w:i/>
      <w:color w:val="FFFFFF" w:themeColor="background1"/>
      <w:sz w:val="20"/>
      <w:szCs w:val="20"/>
      <w:shd w:val="clear" w:color="auto" w:fill="ED7D31" w:themeFill="accent2"/>
      <w:lang w:bidi="en-US"/>
    </w:rPr>
  </w:style>
  <w:style w:type="character" w:customStyle="1" w:styleId="SubtleEmphasis1">
    <w:name w:val="Subtle Emphasis1"/>
    <w:uiPriority w:val="19"/>
    <w:qFormat/>
    <w:rsid w:val="00B55D21"/>
    <w:rPr>
      <w:i/>
    </w:rPr>
  </w:style>
  <w:style w:type="character" w:customStyle="1" w:styleId="IntenseEmphasis1">
    <w:name w:val="Intense Emphasis1"/>
    <w:uiPriority w:val="21"/>
    <w:qFormat/>
    <w:rsid w:val="00B55D21"/>
    <w:rPr>
      <w:b/>
      <w:i/>
      <w:color w:val="ED7D31" w:themeColor="accent2"/>
      <w:spacing w:val="10"/>
    </w:rPr>
  </w:style>
  <w:style w:type="character" w:customStyle="1" w:styleId="SubtleReference1">
    <w:name w:val="Subtle Reference1"/>
    <w:uiPriority w:val="31"/>
    <w:qFormat/>
    <w:rsid w:val="00B55D21"/>
    <w:rPr>
      <w:b/>
    </w:rPr>
  </w:style>
  <w:style w:type="character" w:customStyle="1" w:styleId="IntenseReference1">
    <w:name w:val="Intense Reference1"/>
    <w:uiPriority w:val="32"/>
    <w:qFormat/>
    <w:rsid w:val="00B55D21"/>
    <w:rPr>
      <w:b/>
      <w:bCs/>
      <w:smallCaps/>
      <w:spacing w:val="5"/>
      <w:sz w:val="22"/>
      <w:szCs w:val="22"/>
      <w:u w:val="single"/>
    </w:rPr>
  </w:style>
  <w:style w:type="character" w:customStyle="1" w:styleId="BookTitle1">
    <w:name w:val="Book Title1"/>
    <w:uiPriority w:val="33"/>
    <w:qFormat/>
    <w:rsid w:val="00B55D21"/>
    <w:rPr>
      <w:rFonts w:asciiTheme="majorHAnsi" w:eastAsiaTheme="majorEastAsia" w:hAnsiTheme="majorHAnsi" w:cstheme="majorBidi"/>
      <w:i/>
      <w:iCs/>
      <w:sz w:val="20"/>
      <w:szCs w:val="20"/>
    </w:rPr>
  </w:style>
  <w:style w:type="paragraph" w:customStyle="1" w:styleId="TOCHeading1">
    <w:name w:val="TOC Heading1"/>
    <w:basedOn w:val="Heading1"/>
    <w:next w:val="Normal"/>
    <w:uiPriority w:val="39"/>
    <w:semiHidden/>
    <w:unhideWhenUsed/>
    <w:qFormat/>
    <w:rsid w:val="00B55D21"/>
    <w:pPr>
      <w:outlineLvl w:val="9"/>
    </w:pPr>
  </w:style>
  <w:style w:type="character" w:customStyle="1" w:styleId="oxzekf">
    <w:name w:val="oxzekf"/>
    <w:basedOn w:val="DefaultParagraphFont"/>
    <w:qFormat/>
    <w:rsid w:val="00B55D21"/>
  </w:style>
  <w:style w:type="character" w:customStyle="1" w:styleId="uv3um">
    <w:name w:val="uv3um"/>
    <w:basedOn w:val="DefaultParagraphFont"/>
    <w:qFormat/>
    <w:rsid w:val="00B55D21"/>
  </w:style>
  <w:style w:type="character" w:customStyle="1" w:styleId="anchor-text">
    <w:name w:val="anchor-text"/>
    <w:basedOn w:val="DefaultParagraphFont"/>
    <w:qFormat/>
    <w:rsid w:val="00B55D21"/>
  </w:style>
  <w:style w:type="paragraph" w:customStyle="1" w:styleId="Default">
    <w:name w:val="Default"/>
    <w:rsid w:val="00B55D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A8"/>
    <w:uiPriority w:val="99"/>
    <w:qFormat/>
    <w:rsid w:val="00B55D21"/>
    <w:rPr>
      <w:rFonts w:cs="Minion Pro"/>
      <w:color w:val="000000"/>
      <w:sz w:val="11"/>
      <w:szCs w:val="11"/>
    </w:rPr>
  </w:style>
  <w:style w:type="table" w:customStyle="1" w:styleId="TableGrid1">
    <w:name w:val="Table Grid1"/>
    <w:basedOn w:val="TableNormal"/>
    <w:uiPriority w:val="99"/>
    <w:unhideWhenUsed/>
    <w:qFormat/>
    <w:rsid w:val="00B55D21"/>
    <w:pPr>
      <w:widowControl w:val="0"/>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5D21"/>
    <w:rPr>
      <w:sz w:val="16"/>
      <w:szCs w:val="16"/>
    </w:rPr>
  </w:style>
  <w:style w:type="paragraph" w:styleId="NormalWeb">
    <w:name w:val="Normal (Web)"/>
    <w:basedOn w:val="Normal"/>
    <w:uiPriority w:val="99"/>
    <w:unhideWhenUsed/>
    <w:rsid w:val="00B55D21"/>
    <w:pPr>
      <w:spacing w:before="100" w:beforeAutospacing="1" w:after="100" w:afterAutospacing="1" w:line="240" w:lineRule="auto"/>
      <w:jc w:val="left"/>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sciencedirect.com/science/article/pii/S2772502225000502"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39</Pages>
  <Words>7951</Words>
  <Characters>45323</Characters>
  <Application>Microsoft Office Word</Application>
  <DocSecurity>0</DocSecurity>
  <Lines>377</Lines>
  <Paragraphs>106</Paragraphs>
  <ScaleCrop>false</ScaleCrop>
  <Company>HP</Company>
  <LinksUpToDate>false</LinksUpToDate>
  <CharactersWithSpaces>53168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5</cp:revision>
  <dcterms:created xsi:type="dcterms:W3CDTF">2025-11-02T21:55:00Z</dcterms:created>
  <dcterms:modified xsi:type="dcterms:W3CDTF">2026-01-29T08:18:00Z</dcterms:modified>
</cp:coreProperties>
</file>