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C3BB4" w14:textId="77777777" w:rsidR="008A0126" w:rsidRPr="00A93258" w:rsidRDefault="008A0126" w:rsidP="00A93258">
      <w:pPr>
        <w:spacing w:line="360" w:lineRule="auto"/>
        <w:jc w:val="both"/>
        <w:rPr>
          <w:rFonts w:ascii="Times New Roman" w:hAnsi="Times New Roman" w:cs="Times New Roman"/>
          <w:b/>
          <w:sz w:val="28"/>
          <w:szCs w:val="28"/>
        </w:rPr>
      </w:pPr>
      <w:r w:rsidRPr="00A93258">
        <w:rPr>
          <w:rFonts w:ascii="Times New Roman" w:hAnsi="Times New Roman" w:cs="Times New Roman"/>
          <w:b/>
          <w:sz w:val="28"/>
          <w:szCs w:val="28"/>
        </w:rPr>
        <w:t xml:space="preserve">Synergistic Effects of Halophytic Compost, Cow dung manure and </w:t>
      </w:r>
      <w:r w:rsidRPr="00A93258">
        <w:rPr>
          <w:rFonts w:ascii="Times New Roman" w:hAnsi="Times New Roman" w:cs="Times New Roman"/>
          <w:b/>
          <w:i/>
          <w:sz w:val="28"/>
          <w:szCs w:val="28"/>
        </w:rPr>
        <w:t>Azospirillum</w:t>
      </w:r>
      <w:r w:rsidRPr="00A93258">
        <w:rPr>
          <w:rFonts w:ascii="Times New Roman" w:hAnsi="Times New Roman" w:cs="Times New Roman"/>
          <w:b/>
          <w:sz w:val="28"/>
          <w:szCs w:val="28"/>
        </w:rPr>
        <w:t xml:space="preserve"> on Soil Microbial Dynamics and Enzymatic Activities</w:t>
      </w:r>
    </w:p>
    <w:p w14:paraId="37941C5B" w14:textId="6121C19E" w:rsidR="008A0126" w:rsidRDefault="00303547" w:rsidP="00EA6BDF">
      <w:pPr>
        <w:spacing w:line="360" w:lineRule="auto"/>
        <w:jc w:val="both"/>
        <w:rPr>
          <w:rFonts w:ascii="Times New Roman" w:hAnsi="Times New Roman" w:cs="Times New Roman"/>
          <w:b/>
          <w:sz w:val="24"/>
          <w:szCs w:val="24"/>
        </w:rPr>
      </w:pPr>
      <w:r w:rsidRPr="00583F7C">
        <w:rPr>
          <w:rFonts w:ascii="Arial" w:hAnsi="Arial" w:cs="Arial"/>
          <w:b/>
          <w:sz w:val="24"/>
          <w:szCs w:val="24"/>
          <w:highlight w:val="yellow"/>
        </w:rPr>
        <w:t xml:space="preserve">I recommend redrafting this section as indicated in the </w:t>
      </w:r>
      <w:r>
        <w:rPr>
          <w:rFonts w:ascii="Arial" w:hAnsi="Arial" w:cs="Arial"/>
          <w:b/>
          <w:sz w:val="24"/>
          <w:szCs w:val="24"/>
          <w:highlight w:val="yellow"/>
        </w:rPr>
        <w:t xml:space="preserve">author guidelines, according to the </w:t>
      </w:r>
      <w:r w:rsidRPr="00583F7C">
        <w:rPr>
          <w:rFonts w:ascii="Arial" w:hAnsi="Arial" w:cs="Arial"/>
          <w:b/>
          <w:sz w:val="24"/>
          <w:szCs w:val="24"/>
          <w:highlight w:val="yellow"/>
        </w:rPr>
        <w:t xml:space="preserve">“Sample Abstract” at </w:t>
      </w:r>
      <w:hyperlink r:id="rId6" w:history="1">
        <w:r w:rsidRPr="00583F7C">
          <w:rPr>
            <w:rStyle w:val="Hipervnculo"/>
            <w:rFonts w:ascii="Arial" w:hAnsi="Arial" w:cs="Arial"/>
            <w:b/>
            <w:sz w:val="24"/>
            <w:szCs w:val="24"/>
            <w:highlight w:val="yellow"/>
          </w:rPr>
          <w:t>https://reviewerhub.org/general-guideline-for-authors/</w:t>
        </w:r>
      </w:hyperlink>
    </w:p>
    <w:p w14:paraId="25564313" w14:textId="77777777" w:rsidR="00EA6BDF" w:rsidRPr="00832956" w:rsidRDefault="00EA6BDF" w:rsidP="00EA6BDF">
      <w:pPr>
        <w:spacing w:line="360" w:lineRule="auto"/>
        <w:jc w:val="both"/>
        <w:rPr>
          <w:rFonts w:ascii="Times New Roman" w:hAnsi="Times New Roman" w:cs="Times New Roman"/>
          <w:b/>
          <w:sz w:val="24"/>
          <w:szCs w:val="24"/>
        </w:rPr>
      </w:pPr>
      <w:r w:rsidRPr="00832956">
        <w:rPr>
          <w:rFonts w:ascii="Times New Roman" w:hAnsi="Times New Roman" w:cs="Times New Roman"/>
          <w:b/>
          <w:sz w:val="24"/>
          <w:szCs w:val="24"/>
        </w:rPr>
        <w:t>ABSTRACT</w:t>
      </w:r>
    </w:p>
    <w:p w14:paraId="7957FB5A" w14:textId="4CF4E62A" w:rsidR="00EA6BDF" w:rsidRDefault="00EA6BDF" w:rsidP="00303547">
      <w:pPr>
        <w:spacing w:line="360" w:lineRule="auto"/>
        <w:ind w:firstLine="720"/>
        <w:jc w:val="both"/>
        <w:rPr>
          <w:ins w:id="0" w:author="Guillermo Caille" w:date="2025-12-26T12:20:00Z"/>
          <w:rFonts w:ascii="Times New Roman" w:hAnsi="Times New Roman" w:cs="Times New Roman"/>
          <w:sz w:val="24"/>
          <w:szCs w:val="24"/>
        </w:rPr>
      </w:pPr>
      <w:r w:rsidRPr="00832956">
        <w:rPr>
          <w:rFonts w:ascii="Times New Roman" w:hAnsi="Times New Roman" w:cs="Times New Roman"/>
          <w:sz w:val="24"/>
          <w:szCs w:val="24"/>
        </w:rPr>
        <w:t>Present study was carried out</w:t>
      </w:r>
      <w:r>
        <w:rPr>
          <w:rFonts w:ascii="Times New Roman" w:hAnsi="Times New Roman" w:cs="Times New Roman"/>
          <w:sz w:val="24"/>
          <w:szCs w:val="24"/>
        </w:rPr>
        <w:t xml:space="preserve"> in a saline agricultural soil </w:t>
      </w:r>
      <w:r w:rsidRPr="00832956">
        <w:rPr>
          <w:rFonts w:ascii="Times New Roman" w:hAnsi="Times New Roman" w:cs="Times New Roman"/>
          <w:sz w:val="24"/>
          <w:szCs w:val="24"/>
        </w:rPr>
        <w:t>during July-October 2024 at Thandavarayan Sozhaganpettai village adjacent to Pichavaram mangrove forest</w:t>
      </w:r>
      <w:r>
        <w:rPr>
          <w:rFonts w:ascii="Times New Roman" w:hAnsi="Times New Roman" w:cs="Times New Roman"/>
          <w:sz w:val="24"/>
          <w:szCs w:val="24"/>
        </w:rPr>
        <w:t xml:space="preserve"> (</w:t>
      </w:r>
      <w:r w:rsidRPr="00832956">
        <w:rPr>
          <w:rFonts w:ascii="Times New Roman" w:hAnsi="Times New Roman" w:cs="Times New Roman"/>
          <w:sz w:val="24"/>
          <w:szCs w:val="24"/>
        </w:rPr>
        <w:t>11</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21' N Latitude and 79</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50' E Longitude)</w:t>
      </w:r>
      <w:r>
        <w:rPr>
          <w:rFonts w:ascii="Times New Roman" w:hAnsi="Times New Roman" w:cs="Times New Roman"/>
          <w:sz w:val="24"/>
          <w:szCs w:val="24"/>
        </w:rPr>
        <w:t>. This study was</w:t>
      </w:r>
      <w:r w:rsidRPr="00832956">
        <w:rPr>
          <w:rFonts w:ascii="Times New Roman" w:hAnsi="Times New Roman" w:cs="Times New Roman"/>
          <w:sz w:val="24"/>
          <w:szCs w:val="24"/>
        </w:rPr>
        <w:t xml:space="preserve"> aimed to evaluate the optimal use of halophytic composts on the microbial population and enzymes activity of </w:t>
      </w:r>
      <w:r w:rsidRPr="00832956">
        <w:rPr>
          <w:rFonts w:ascii="Times New Roman" w:hAnsi="Times New Roman" w:cs="Times New Roman"/>
          <w:i/>
          <w:sz w:val="24"/>
          <w:szCs w:val="24"/>
        </w:rPr>
        <w:t>Vigna unguiculata</w:t>
      </w:r>
      <w:r w:rsidRPr="00832956">
        <w:rPr>
          <w:rFonts w:ascii="Times New Roman" w:hAnsi="Times New Roman" w:cs="Times New Roman"/>
          <w:sz w:val="24"/>
          <w:szCs w:val="24"/>
        </w:rPr>
        <w:t xml:space="preserve"> (L.) Walp. cultivated soil in east coastal agricultural soil of Tamil Nadu. This study was designed with six treatments viz, T</w:t>
      </w:r>
      <w:r w:rsidRPr="00832956">
        <w:rPr>
          <w:rFonts w:ascii="Times New Roman" w:hAnsi="Times New Roman" w:cs="Times New Roman"/>
          <w:sz w:val="24"/>
          <w:szCs w:val="24"/>
          <w:vertAlign w:val="subscript"/>
        </w:rPr>
        <w:t>1</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2</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3</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4</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5</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(3.13 ton / ha) + Cow dung manure (3.13 ton / ha) + </w:t>
      </w:r>
      <w:r w:rsidRPr="00832956">
        <w:rPr>
          <w:rFonts w:ascii="Times New Roman" w:hAnsi="Times New Roman" w:cs="Times New Roman"/>
          <w:i/>
          <w:sz w:val="24"/>
          <w:szCs w:val="24"/>
        </w:rPr>
        <w:t>Azospirillum</w:t>
      </w:r>
      <w:r w:rsidRPr="00832956">
        <w:rPr>
          <w:rFonts w:ascii="Times New Roman" w:hAnsi="Times New Roman" w:cs="Times New Roman"/>
          <w:sz w:val="24"/>
          <w:szCs w:val="24"/>
        </w:rPr>
        <w:t xml:space="preserve"> (2kg / ha) ,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 </w:t>
      </w:r>
      <w:r w:rsidRPr="00832956">
        <w:rPr>
          <w:rFonts w:ascii="Times New Roman" w:hAnsi="Times New Roman" w:cs="Times New Roman"/>
          <w:i/>
          <w:sz w:val="24"/>
          <w:szCs w:val="24"/>
        </w:rPr>
        <w:t>Azospirillum</w:t>
      </w:r>
      <w:r w:rsidRPr="00832956">
        <w:rPr>
          <w:rFonts w:ascii="Times New Roman" w:hAnsi="Times New Roman" w:cs="Times New Roman"/>
          <w:sz w:val="24"/>
          <w:szCs w:val="24"/>
        </w:rPr>
        <w:t xml:space="preserve"> (2kg / ha) and T</w:t>
      </w:r>
      <w:r w:rsidRPr="00832956">
        <w:rPr>
          <w:rFonts w:ascii="Times New Roman" w:hAnsi="Times New Roman" w:cs="Times New Roman"/>
          <w:sz w:val="24"/>
          <w:szCs w:val="24"/>
          <w:vertAlign w:val="subscript"/>
        </w:rPr>
        <w:t>0</w:t>
      </w:r>
      <w:r w:rsidRPr="00832956">
        <w:rPr>
          <w:rFonts w:ascii="Times New Roman" w:hAnsi="Times New Roman" w:cs="Times New Roman"/>
          <w:sz w:val="24"/>
          <w:szCs w:val="24"/>
        </w:rPr>
        <w:t xml:space="preserve">–control and laid out in a randomized block design in three replications. The experimental results showed that application of </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 </w:t>
      </w:r>
      <w:r w:rsidRPr="00832956">
        <w:rPr>
          <w:rFonts w:ascii="Times New Roman" w:hAnsi="Times New Roman" w:cs="Times New Roman"/>
          <w:i/>
          <w:sz w:val="24"/>
          <w:szCs w:val="24"/>
        </w:rPr>
        <w:t>Azospirillum</w:t>
      </w:r>
      <w:r w:rsidRPr="00832956">
        <w:rPr>
          <w:rFonts w:ascii="Times New Roman" w:hAnsi="Times New Roman" w:cs="Times New Roman"/>
          <w:sz w:val="24"/>
          <w:szCs w:val="24"/>
        </w:rPr>
        <w:t xml:space="preserve"> (2kg / ha) significantly enhanced the soil microbial population and enzymes activity such as, bacteria (68.33 %), fungi (66.70 %), actinomycetes (67.50 %) and dehydrogenase activity (74.44 %) and cellulase activity (62.04 %) compared to other halophytic compost and control. </w:t>
      </w:r>
      <w:r w:rsidRPr="00B32C6E">
        <w:rPr>
          <w:rFonts w:ascii="Times New Roman" w:hAnsi="Times New Roman" w:cs="Times New Roman"/>
          <w:strike/>
          <w:sz w:val="24"/>
          <w:szCs w:val="24"/>
          <w:highlight w:val="yellow"/>
        </w:rPr>
        <w:t>The outcome of such studies will greatly benefit the farmers adjacent to coastal agricultural land to utilize the halophytic composts as cost effective manure for crop cultivation and improved soil fertility.</w:t>
      </w:r>
      <w:bookmarkStart w:id="1" w:name="_GoBack"/>
    </w:p>
    <w:bookmarkEnd w:id="1"/>
    <w:p w14:paraId="73986636" w14:textId="77777777" w:rsidR="00B32C6E" w:rsidRDefault="00303547" w:rsidP="00EA6BDF">
      <w:pPr>
        <w:spacing w:line="360" w:lineRule="auto"/>
        <w:jc w:val="both"/>
        <w:rPr>
          <w:ins w:id="2" w:author="Guillermo Caille" w:date="2025-12-26T12:28:00Z"/>
          <w:rFonts w:ascii="Arial" w:hAnsi="Arial" w:cs="Arial"/>
          <w:b/>
          <w:sz w:val="24"/>
          <w:szCs w:val="24"/>
        </w:rPr>
      </w:pPr>
      <w:r w:rsidRPr="00B32C6E">
        <w:rPr>
          <w:rFonts w:ascii="Arial" w:hAnsi="Arial" w:cs="Arial"/>
          <w:b/>
          <w:sz w:val="24"/>
          <w:szCs w:val="24"/>
          <w:highlight w:val="yellow"/>
        </w:rPr>
        <w:t>Consider replacing this paragraph with: "The application of the results obtained will greatly benefit farmers adjacent to coastal farmland, by allowing them to use halophyte compost as a cost-effective fertilizer for their crops and to improve the fertility of these soils."</w:t>
      </w:r>
    </w:p>
    <w:p w14:paraId="61180E32" w14:textId="34D89351" w:rsidR="00EA6BDF" w:rsidRPr="00A136F4" w:rsidRDefault="00A136F4" w:rsidP="00EA6BDF">
      <w:pPr>
        <w:spacing w:line="360" w:lineRule="auto"/>
        <w:jc w:val="both"/>
        <w:rPr>
          <w:rFonts w:ascii="Times New Roman" w:hAnsi="Times New Roman" w:cs="Times New Roman"/>
          <w:bCs/>
          <w:sz w:val="24"/>
          <w:szCs w:val="24"/>
        </w:rPr>
      </w:pPr>
      <w:r>
        <w:rPr>
          <w:rFonts w:ascii="Times New Roman" w:hAnsi="Times New Roman" w:cs="Times New Roman"/>
          <w:b/>
          <w:sz w:val="24"/>
          <w:szCs w:val="24"/>
        </w:rPr>
        <w:t>Keywords:</w:t>
      </w:r>
      <w:r w:rsidRPr="00A136F4">
        <w:rPr>
          <w:rFonts w:ascii="Times New Roman" w:hAnsi="Times New Roman" w:cs="Times New Roman"/>
          <w:b/>
          <w:sz w:val="28"/>
          <w:szCs w:val="28"/>
        </w:rPr>
        <w:t xml:space="preserve"> </w:t>
      </w:r>
      <w:r w:rsidRPr="00A136F4">
        <w:rPr>
          <w:rFonts w:ascii="Times New Roman" w:hAnsi="Times New Roman" w:cs="Times New Roman"/>
          <w:bCs/>
          <w:sz w:val="24"/>
          <w:szCs w:val="24"/>
        </w:rPr>
        <w:t xml:space="preserve">Halophytic Compost, Soil Microbial Dynamics, Cow dung manure and </w:t>
      </w:r>
      <w:r w:rsidRPr="00A136F4">
        <w:rPr>
          <w:rFonts w:ascii="Times New Roman" w:hAnsi="Times New Roman" w:cs="Times New Roman"/>
          <w:bCs/>
          <w:i/>
          <w:sz w:val="24"/>
          <w:szCs w:val="24"/>
        </w:rPr>
        <w:t>Azospirillum</w:t>
      </w:r>
    </w:p>
    <w:p w14:paraId="6071B0D4" w14:textId="0DB06604" w:rsidR="00EA6BDF" w:rsidRPr="00832956" w:rsidRDefault="00A44556" w:rsidP="00EA6BDF">
      <w:pPr>
        <w:spacing w:line="360" w:lineRule="auto"/>
        <w:jc w:val="both"/>
        <w:rPr>
          <w:rFonts w:ascii="Times New Roman" w:hAnsi="Times New Roman" w:cs="Times New Roman"/>
          <w:b/>
          <w:sz w:val="24"/>
          <w:szCs w:val="24"/>
        </w:rPr>
      </w:pPr>
      <w:ins w:id="3" w:author="Guillermo Caille" w:date="2025-12-26T12:06:00Z">
        <w:r>
          <w:rPr>
            <w:rFonts w:ascii="Times New Roman" w:hAnsi="Times New Roman" w:cs="Times New Roman"/>
            <w:b/>
            <w:sz w:val="24"/>
            <w:szCs w:val="24"/>
          </w:rPr>
          <w:lastRenderedPageBreak/>
          <w:t xml:space="preserve">1- </w:t>
        </w:r>
      </w:ins>
      <w:r w:rsidR="00EA6BDF" w:rsidRPr="00832956">
        <w:rPr>
          <w:rFonts w:ascii="Times New Roman" w:hAnsi="Times New Roman" w:cs="Times New Roman"/>
          <w:b/>
          <w:sz w:val="24"/>
          <w:szCs w:val="24"/>
        </w:rPr>
        <w:t>INTRODUCTION</w:t>
      </w:r>
    </w:p>
    <w:p w14:paraId="0499A5F0" w14:textId="77777777" w:rsidR="00EA6BDF" w:rsidRPr="00832956" w:rsidRDefault="00EA6BDF" w:rsidP="00EA6BDF">
      <w:pPr>
        <w:spacing w:after="0" w:line="360" w:lineRule="auto"/>
        <w:ind w:firstLine="720"/>
        <w:jc w:val="both"/>
        <w:rPr>
          <w:rFonts w:ascii="Times New Roman" w:eastAsia="Times New Roman" w:hAnsi="Times New Roman" w:cs="Times New Roman"/>
          <w:sz w:val="24"/>
          <w:szCs w:val="24"/>
        </w:rPr>
      </w:pPr>
      <w:r w:rsidRPr="00B80CA0">
        <w:rPr>
          <w:rFonts w:ascii="Times New Roman" w:hAnsi="Times New Roman" w:cs="Times New Roman"/>
          <w:sz w:val="24"/>
          <w:szCs w:val="24"/>
        </w:rPr>
        <w:t>Soil quality is a key</w:t>
      </w:r>
      <w:r>
        <w:rPr>
          <w:rFonts w:ascii="Times New Roman" w:hAnsi="Times New Roman" w:cs="Times New Roman"/>
          <w:sz w:val="24"/>
          <w:szCs w:val="24"/>
        </w:rPr>
        <w:t xml:space="preserve"> factor</w:t>
      </w:r>
      <w:r w:rsidRPr="00B80CA0">
        <w:rPr>
          <w:rFonts w:ascii="Times New Roman" w:hAnsi="Times New Roman" w:cs="Times New Roman"/>
          <w:sz w:val="24"/>
          <w:szCs w:val="24"/>
        </w:rPr>
        <w:t xml:space="preserve"> for the growth of crop plants and the deciding factor for the availability of plant nutrients</w:t>
      </w:r>
      <w:r w:rsidRPr="00832956">
        <w:rPr>
          <w:rFonts w:ascii="Times New Roman" w:eastAsia="Times New Roman" w:hAnsi="Times New Roman" w:cs="Times New Roman"/>
          <w:sz w:val="24"/>
          <w:szCs w:val="24"/>
        </w:rPr>
        <w:t xml:space="preserve"> (Singh et al., 2016). Overuse of chemical fertilizers reduces soil aggregate structure, inhibits soil microbial and enzyme activity, and reduces the soil's ability to retain water and nutrients (Kashyap et al., 2025). Organic farming is one of the way to address this problem that assures the safety of food</w:t>
      </w:r>
      <w:r>
        <w:rPr>
          <w:rFonts w:ascii="Times New Roman" w:eastAsia="Times New Roman" w:hAnsi="Times New Roman" w:cs="Times New Roman"/>
          <w:sz w:val="24"/>
          <w:szCs w:val="24"/>
        </w:rPr>
        <w:t xml:space="preserve"> production</w:t>
      </w:r>
      <w:r w:rsidRPr="00832956">
        <w:rPr>
          <w:rFonts w:ascii="Times New Roman" w:eastAsia="Times New Roman" w:hAnsi="Times New Roman" w:cs="Times New Roman"/>
          <w:sz w:val="24"/>
          <w:szCs w:val="24"/>
        </w:rPr>
        <w:t xml:space="preserve">, maintains the soil biodiversity and maintains the ecological equilibrium (Megali et al., 2013). Numerous studies have shown that using organic fertilizers is the greatest way to </w:t>
      </w:r>
      <w:r w:rsidRPr="00EA6BDF">
        <w:rPr>
          <w:rFonts w:ascii="Times New Roman" w:eastAsia="Times New Roman" w:hAnsi="Times New Roman" w:cs="Times New Roman"/>
          <w:sz w:val="24"/>
          <w:szCs w:val="24"/>
        </w:rPr>
        <w:t>improve crop yield and soil fertility</w:t>
      </w:r>
      <w:r w:rsidRPr="00832956">
        <w:rPr>
          <w:rFonts w:ascii="Times New Roman" w:eastAsia="Times New Roman" w:hAnsi="Times New Roman" w:cs="Times New Roman"/>
          <w:sz w:val="24"/>
          <w:szCs w:val="24"/>
        </w:rPr>
        <w:t xml:space="preserve"> (Liu et al., 2021). Dinesh et al. (2010) state that applying organic manures and biofertilizers increased soil microbial and enzyme activity, and these metrics are sensitive enough to detect changes in soil quality. Rhizospheric enzyme activity and soil microbial biomass are known to be reliable markers of soil biological health. </w:t>
      </w:r>
      <w:r w:rsidRPr="00832956">
        <w:rPr>
          <w:rFonts w:ascii="Times New Roman" w:hAnsi="Times New Roman" w:cs="Times New Roman"/>
          <w:sz w:val="24"/>
          <w:szCs w:val="24"/>
        </w:rPr>
        <w:t>The decomposition and mineralization of organic matter in soil are mediated by diverse microbial communities through complex metabolic pathways.</w:t>
      </w:r>
      <w:r w:rsidRPr="00832956">
        <w:rPr>
          <w:rFonts w:ascii="Times New Roman" w:eastAsia="Times New Roman" w:hAnsi="Times New Roman" w:cs="Times New Roman"/>
          <w:sz w:val="24"/>
          <w:szCs w:val="24"/>
        </w:rPr>
        <w:t xml:space="preserve"> Soil enzyme activity and nutrient mineralization processes in agricultural soils have been shown to be significantly positively correlated in earlier research (Shi, 2010).</w:t>
      </w:r>
    </w:p>
    <w:p w14:paraId="157F9167"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After cereals, pulses are the second most important agricultural group. The cowpea is the most cosmopolite of the pulse crops and is planted in most parts of India. It has shown very promising results and holds great potential for a breakthrough in pulse production (</w:t>
      </w:r>
      <w:r w:rsidRPr="00832956">
        <w:rPr>
          <w:rFonts w:ascii="Times New Roman" w:hAnsi="Times New Roman" w:cs="Times New Roman"/>
          <w:bCs/>
          <w:sz w:val="24"/>
          <w:szCs w:val="24"/>
        </w:rPr>
        <w:t>Joshi et al.,</w:t>
      </w:r>
      <w:r w:rsidRPr="00832956">
        <w:rPr>
          <w:rFonts w:ascii="Times New Roman" w:hAnsi="Times New Roman" w:cs="Times New Roman"/>
          <w:sz w:val="24"/>
          <w:szCs w:val="24"/>
        </w:rPr>
        <w:t xml:space="preserve"> </w:t>
      </w:r>
      <w:r w:rsidRPr="00832956">
        <w:rPr>
          <w:rFonts w:ascii="Times New Roman" w:hAnsi="Times New Roman" w:cs="Times New Roman"/>
          <w:bCs/>
          <w:sz w:val="24"/>
          <w:szCs w:val="24"/>
        </w:rPr>
        <w:t>2016</w:t>
      </w:r>
      <w:r w:rsidRPr="00832956">
        <w:rPr>
          <w:rFonts w:ascii="Times New Roman" w:hAnsi="Times New Roman" w:cs="Times New Roman"/>
          <w:sz w:val="24"/>
          <w:szCs w:val="24"/>
        </w:rPr>
        <w:t xml:space="preserve">). It is used as a vegetable, grain legume, fodder and as a green manure crop. Cowpea seeds rich in protein (24%), carbohydrates (60%), fat (1.26%), dietary fiber (11%), total sugar (6.90%), ash (3.24%), potassium (1112 mg/100 g) and sodium (16 mg/100 g) </w:t>
      </w:r>
      <w:r w:rsidRPr="00832956">
        <w:rPr>
          <w:rFonts w:ascii="Times New Roman" w:hAnsi="Times New Roman" w:cs="Times New Roman"/>
          <w:bCs/>
          <w:sz w:val="24"/>
          <w:szCs w:val="24"/>
        </w:rPr>
        <w:t>(U.S. Department of Agriculture [USDA], 2021)</w:t>
      </w:r>
      <w:r w:rsidRPr="00832956">
        <w:rPr>
          <w:rFonts w:ascii="Times New Roman" w:hAnsi="Times New Roman" w:cs="Times New Roman"/>
          <w:sz w:val="24"/>
          <w:szCs w:val="24"/>
        </w:rPr>
        <w:t>. Cowpea has important beneficial effects in increasing soil fertility status because of its ability to fix atmospheric nitrogen (</w:t>
      </w:r>
      <w:r w:rsidRPr="00832956">
        <w:rPr>
          <w:rFonts w:ascii="Times New Roman" w:hAnsi="Times New Roman" w:cs="Times New Roman"/>
          <w:bCs/>
          <w:sz w:val="24"/>
          <w:szCs w:val="24"/>
        </w:rPr>
        <w:t>Sharma et al., 2024</w:t>
      </w:r>
      <w:r w:rsidRPr="00832956">
        <w:rPr>
          <w:rFonts w:ascii="Times New Roman" w:hAnsi="Times New Roman" w:cs="Times New Roman"/>
          <w:sz w:val="24"/>
          <w:szCs w:val="24"/>
        </w:rPr>
        <w:t>). Cowpea cultivation and production are practiced globally, with a total land area of approximately 15 million hectares annually, with total production averaging 6 million metric tonnes (</w:t>
      </w:r>
      <w:r w:rsidRPr="00832956">
        <w:rPr>
          <w:rFonts w:ascii="Times New Roman" w:hAnsi="Times New Roman" w:cs="Times New Roman"/>
          <w:bCs/>
          <w:sz w:val="24"/>
          <w:szCs w:val="24"/>
        </w:rPr>
        <w:t>Kirarei et al., 2024</w:t>
      </w:r>
      <w:r w:rsidRPr="00832956">
        <w:rPr>
          <w:rFonts w:ascii="Times New Roman" w:hAnsi="Times New Roman" w:cs="Times New Roman"/>
          <w:sz w:val="24"/>
          <w:szCs w:val="24"/>
        </w:rPr>
        <w:t>). In India cow pea occupies in an area of 3.24 lakh ha with an annual production of 1.98 lakh tonnes and an average productivity of 822 kg /ha (</w:t>
      </w:r>
      <w:r w:rsidRPr="00832956">
        <w:rPr>
          <w:rFonts w:ascii="Times New Roman" w:hAnsi="Times New Roman" w:cs="Times New Roman"/>
          <w:bCs/>
          <w:sz w:val="24"/>
          <w:szCs w:val="24"/>
        </w:rPr>
        <w:t>Harshitha and Prema, 2024</w:t>
      </w:r>
      <w:r w:rsidRPr="00832956">
        <w:rPr>
          <w:rFonts w:ascii="Times New Roman" w:hAnsi="Times New Roman" w:cs="Times New Roman"/>
          <w:sz w:val="24"/>
          <w:szCs w:val="24"/>
        </w:rPr>
        <w:t>).</w:t>
      </w:r>
    </w:p>
    <w:p w14:paraId="380BC85D" w14:textId="77777777" w:rsidR="004E3361" w:rsidRDefault="00EA6BDF" w:rsidP="00EA6BDF">
      <w:pPr>
        <w:spacing w:line="360" w:lineRule="auto"/>
        <w:ind w:firstLine="720"/>
        <w:jc w:val="both"/>
        <w:rPr>
          <w:ins w:id="4" w:author="Guillermo Caille" w:date="2025-12-26T11:55:00Z"/>
          <w:rFonts w:ascii="Times New Roman" w:hAnsi="Times New Roman" w:cs="Times New Roman"/>
          <w:sz w:val="24"/>
          <w:szCs w:val="24"/>
        </w:rPr>
      </w:pPr>
      <w:r w:rsidRPr="00832956">
        <w:rPr>
          <w:rFonts w:ascii="Times New Roman" w:hAnsi="Times New Roman" w:cs="Times New Roman"/>
          <w:sz w:val="24"/>
          <w:szCs w:val="24"/>
        </w:rPr>
        <w:t xml:space="preserve">Cuevas (1997) and Ravindran et al. (2007) documented the nutrient values of halophytes were higher than green manures (glycophytes), which were derived from </w:t>
      </w:r>
      <w:r w:rsidRPr="00832956">
        <w:rPr>
          <w:rFonts w:ascii="Times New Roman" w:hAnsi="Times New Roman" w:cs="Times New Roman"/>
          <w:i/>
          <w:iCs/>
          <w:sz w:val="24"/>
          <w:szCs w:val="24"/>
        </w:rPr>
        <w:t>Vigna catjang,</w:t>
      </w:r>
      <w:r w:rsidRPr="00832956">
        <w:rPr>
          <w:rFonts w:ascii="Times New Roman" w:hAnsi="Times New Roman" w:cs="Times New Roman"/>
          <w:sz w:val="24"/>
          <w:szCs w:val="24"/>
        </w:rPr>
        <w:t xml:space="preserve"> </w:t>
      </w:r>
      <w:r w:rsidRPr="00832956">
        <w:rPr>
          <w:rFonts w:ascii="Times New Roman" w:hAnsi="Times New Roman" w:cs="Times New Roman"/>
          <w:i/>
          <w:iCs/>
          <w:sz w:val="24"/>
          <w:szCs w:val="24"/>
        </w:rPr>
        <w:t>Crotalaria juncea</w:t>
      </w:r>
      <w:r w:rsidRPr="00832956">
        <w:rPr>
          <w:rFonts w:ascii="Times New Roman" w:hAnsi="Times New Roman" w:cs="Times New Roman"/>
          <w:sz w:val="24"/>
          <w:szCs w:val="24"/>
        </w:rPr>
        <w:t xml:space="preserve">, </w:t>
      </w:r>
      <w:r w:rsidRPr="00832956">
        <w:rPr>
          <w:rFonts w:ascii="Times New Roman" w:hAnsi="Times New Roman" w:cs="Times New Roman"/>
          <w:i/>
          <w:iCs/>
          <w:sz w:val="24"/>
          <w:szCs w:val="24"/>
        </w:rPr>
        <w:t>Sesbania aculeate</w:t>
      </w:r>
      <w:r w:rsidRPr="00832956">
        <w:rPr>
          <w:rFonts w:ascii="Times New Roman" w:hAnsi="Times New Roman" w:cs="Times New Roman"/>
          <w:sz w:val="24"/>
          <w:szCs w:val="24"/>
        </w:rPr>
        <w:t xml:space="preserve">, and </w:t>
      </w:r>
      <w:r w:rsidRPr="004E3361">
        <w:rPr>
          <w:rFonts w:ascii="Times New Roman" w:hAnsi="Times New Roman" w:cs="Times New Roman"/>
          <w:i/>
          <w:iCs/>
          <w:sz w:val="24"/>
          <w:szCs w:val="24"/>
          <w:highlight w:val="yellow"/>
        </w:rPr>
        <w:t xml:space="preserve">Cyamopsis </w:t>
      </w:r>
      <w:ins w:id="5" w:author="Guillermo Caille" w:date="2025-12-26T11:53:00Z">
        <w:r w:rsidR="004E3361" w:rsidRPr="004E3361">
          <w:rPr>
            <w:rFonts w:ascii="Times New Roman" w:hAnsi="Times New Roman" w:cs="Times New Roman"/>
            <w:i/>
            <w:iCs/>
            <w:sz w:val="24"/>
            <w:szCs w:val="24"/>
            <w:highlight w:val="yellow"/>
          </w:rPr>
          <w:t>tetra</w:t>
        </w:r>
      </w:ins>
      <w:ins w:id="6" w:author="Guillermo Caille" w:date="2025-12-26T11:54:00Z">
        <w:r w:rsidR="004E3361" w:rsidRPr="004E3361">
          <w:rPr>
            <w:rFonts w:ascii="Times New Roman" w:hAnsi="Times New Roman" w:cs="Times New Roman"/>
            <w:i/>
            <w:iCs/>
            <w:sz w:val="24"/>
            <w:szCs w:val="24"/>
            <w:highlight w:val="yellow"/>
          </w:rPr>
          <w:t xml:space="preserve">gonoloba </w:t>
        </w:r>
      </w:ins>
      <w:del w:id="7" w:author="Guillermo Caille" w:date="2025-12-26T11:54:00Z">
        <w:r w:rsidRPr="004E3361" w:rsidDel="004E3361">
          <w:rPr>
            <w:rFonts w:ascii="Times New Roman" w:hAnsi="Times New Roman" w:cs="Times New Roman"/>
            <w:i/>
            <w:iCs/>
            <w:sz w:val="24"/>
            <w:szCs w:val="24"/>
            <w:highlight w:val="yellow"/>
          </w:rPr>
          <w:delText>tetrgonolona</w:delText>
        </w:r>
      </w:del>
      <w:r w:rsidRPr="00832956">
        <w:rPr>
          <w:rFonts w:ascii="Times New Roman" w:hAnsi="Times New Roman" w:cs="Times New Roman"/>
          <w:sz w:val="24"/>
          <w:szCs w:val="24"/>
        </w:rPr>
        <w:t xml:space="preserve">. </w:t>
      </w:r>
    </w:p>
    <w:p w14:paraId="59F9CC25" w14:textId="507604E3" w:rsidR="00EA6BDF" w:rsidRPr="00B80CA0"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lastRenderedPageBreak/>
        <w:t xml:space="preserve">In addition, Balakrishnan </w:t>
      </w:r>
      <w:r w:rsidRPr="00832956">
        <w:rPr>
          <w:rFonts w:ascii="Times New Roman" w:hAnsi="Times New Roman" w:cs="Times New Roman"/>
          <w:i/>
          <w:iCs/>
          <w:sz w:val="24"/>
          <w:szCs w:val="24"/>
        </w:rPr>
        <w:t>et al</w:t>
      </w:r>
      <w:r w:rsidRPr="00832956">
        <w:rPr>
          <w:rFonts w:ascii="Times New Roman" w:hAnsi="Times New Roman" w:cs="Times New Roman"/>
          <w:sz w:val="24"/>
          <w:szCs w:val="24"/>
        </w:rPr>
        <w:t xml:space="preserve">. (2010) and Shaw </w:t>
      </w:r>
      <w:r w:rsidRPr="00832956">
        <w:rPr>
          <w:rFonts w:ascii="Times New Roman" w:hAnsi="Times New Roman" w:cs="Times New Roman"/>
          <w:i/>
          <w:iCs/>
          <w:sz w:val="24"/>
          <w:szCs w:val="24"/>
        </w:rPr>
        <w:t>et al</w:t>
      </w:r>
      <w:r w:rsidRPr="00832956">
        <w:rPr>
          <w:rFonts w:ascii="Times New Roman" w:hAnsi="Times New Roman" w:cs="Times New Roman"/>
          <w:sz w:val="24"/>
          <w:szCs w:val="24"/>
        </w:rPr>
        <w:t xml:space="preserve">. (2020) </w:t>
      </w:r>
      <w:r w:rsidRPr="00DC22C4">
        <w:rPr>
          <w:rFonts w:ascii="Times New Roman" w:hAnsi="Times New Roman" w:cs="Times New Roman"/>
          <w:sz w:val="24"/>
          <w:szCs w:val="24"/>
        </w:rPr>
        <w:t xml:space="preserve">found that </w:t>
      </w:r>
      <w:r w:rsidR="004E3361" w:rsidRPr="004F34D8">
        <w:rPr>
          <w:rFonts w:ascii="Times New Roman" w:hAnsi="Times New Roman" w:cs="Times New Roman"/>
          <w:i/>
          <w:sz w:val="24"/>
          <w:szCs w:val="24"/>
          <w:highlight w:val="yellow"/>
        </w:rPr>
        <w:t xml:space="preserve">Ipomoea </w:t>
      </w:r>
      <w:r w:rsidRPr="004F34D8">
        <w:rPr>
          <w:rFonts w:ascii="Times New Roman" w:hAnsi="Times New Roman" w:cs="Times New Roman"/>
          <w:i/>
          <w:iCs/>
          <w:strike/>
          <w:sz w:val="24"/>
          <w:szCs w:val="24"/>
          <w:highlight w:val="yellow"/>
        </w:rPr>
        <w:t xml:space="preserve">Ipomea </w:t>
      </w:r>
      <w:r w:rsidRPr="004F34D8">
        <w:rPr>
          <w:rFonts w:ascii="Times New Roman" w:hAnsi="Times New Roman" w:cs="Times New Roman"/>
          <w:i/>
          <w:iCs/>
          <w:sz w:val="24"/>
          <w:szCs w:val="24"/>
          <w:highlight w:val="yellow"/>
        </w:rPr>
        <w:t>pescaprae</w:t>
      </w:r>
      <w:r w:rsidRPr="00DC22C4">
        <w:rPr>
          <w:rFonts w:ascii="Times New Roman" w:hAnsi="Times New Roman" w:cs="Times New Roman"/>
          <w:sz w:val="24"/>
          <w:szCs w:val="24"/>
        </w:rPr>
        <w:t xml:space="preserve">, </w:t>
      </w:r>
      <w:r w:rsidRPr="00DC22C4">
        <w:rPr>
          <w:rFonts w:ascii="Times New Roman" w:hAnsi="Times New Roman" w:cs="Times New Roman"/>
          <w:i/>
          <w:iCs/>
          <w:sz w:val="24"/>
          <w:szCs w:val="24"/>
        </w:rPr>
        <w:t>Sesuvium portulacastrum</w:t>
      </w:r>
      <w:r w:rsidRPr="00DC22C4">
        <w:rPr>
          <w:rFonts w:ascii="Times New Roman" w:hAnsi="Times New Roman" w:cs="Times New Roman"/>
          <w:sz w:val="24"/>
          <w:szCs w:val="24"/>
        </w:rPr>
        <w:t xml:space="preserve">, and </w:t>
      </w:r>
      <w:r w:rsidRPr="00DC22C4">
        <w:rPr>
          <w:rFonts w:ascii="Times New Roman" w:hAnsi="Times New Roman" w:cs="Times New Roman"/>
          <w:i/>
          <w:iCs/>
          <w:sz w:val="24"/>
          <w:szCs w:val="24"/>
        </w:rPr>
        <w:t>Suaeda maritima</w:t>
      </w:r>
      <w:r w:rsidRPr="00DC22C4">
        <w:rPr>
          <w:rFonts w:ascii="Times New Roman" w:hAnsi="Times New Roman" w:cs="Times New Roman"/>
          <w:sz w:val="24"/>
          <w:szCs w:val="24"/>
        </w:rPr>
        <w:t xml:space="preserve">, had higher micro and macro nutrients than green manures from glycophytes. </w:t>
      </w:r>
      <w:r w:rsidRPr="00EA6BDF">
        <w:rPr>
          <w:rFonts w:ascii="Times New Roman" w:hAnsi="Times New Roman" w:cs="Times New Roman"/>
          <w:sz w:val="24"/>
          <w:szCs w:val="24"/>
        </w:rPr>
        <w:t>On the other hand, naturally occurring halophytes have accumulated NaCl in their tissues will breakdown during the composting process. In NaCl, the Na⁺ could chelation with the organic acids in the process of decomposition and leaving out the Cl</w:t>
      </w:r>
      <w:r w:rsidRPr="00EA6BDF">
        <w:rPr>
          <w:rFonts w:ascii="Times New Roman" w:hAnsi="Times New Roman" w:cs="Times New Roman"/>
          <w:sz w:val="24"/>
          <w:szCs w:val="24"/>
          <w:vertAlign w:val="superscript"/>
        </w:rPr>
        <w:t xml:space="preserve">- </w:t>
      </w:r>
      <w:r w:rsidRPr="00EA6BDF">
        <w:rPr>
          <w:rFonts w:ascii="Times New Roman" w:hAnsi="Times New Roman" w:cs="Times New Roman"/>
          <w:sz w:val="24"/>
          <w:szCs w:val="24"/>
        </w:rPr>
        <w:t xml:space="preserve">in the decline of NaCl. </w:t>
      </w:r>
      <w:r w:rsidRPr="00B80CA0">
        <w:rPr>
          <w:rFonts w:ascii="Times New Roman" w:hAnsi="Times New Roman" w:cs="Times New Roman"/>
          <w:sz w:val="24"/>
          <w:szCs w:val="24"/>
        </w:rPr>
        <w:t xml:space="preserve">Decomposition nullifies the presence of NaCl content in the plant tissues (Ravindran </w:t>
      </w:r>
      <w:r w:rsidRPr="00B80CA0">
        <w:rPr>
          <w:rFonts w:ascii="Times New Roman" w:hAnsi="Times New Roman" w:cs="Times New Roman"/>
          <w:i/>
          <w:sz w:val="24"/>
          <w:szCs w:val="24"/>
        </w:rPr>
        <w:t>et al</w:t>
      </w:r>
      <w:r w:rsidRPr="00B80CA0">
        <w:rPr>
          <w:rFonts w:ascii="Times New Roman" w:hAnsi="Times New Roman" w:cs="Times New Roman"/>
          <w:sz w:val="24"/>
          <w:szCs w:val="24"/>
        </w:rPr>
        <w:t xml:space="preserve">., 2007). </w:t>
      </w:r>
    </w:p>
    <w:p w14:paraId="5F199C54" w14:textId="77777777" w:rsidR="00EA6BDF" w:rsidRPr="00832956"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In this study field experiments were carried out to examine the changes in microbial population, enzymes activity and </w:t>
      </w:r>
      <w:r>
        <w:rPr>
          <w:rFonts w:ascii="Times New Roman" w:eastAsia="Times New Roman" w:hAnsi="Times New Roman" w:cs="Times New Roman"/>
          <w:sz w:val="24"/>
          <w:szCs w:val="24"/>
        </w:rPr>
        <w:t>physio-chemical properties of</w:t>
      </w:r>
      <w:r w:rsidRPr="00832956">
        <w:rPr>
          <w:rFonts w:ascii="Times New Roman" w:eastAsia="Times New Roman" w:hAnsi="Times New Roman" w:cs="Times New Roman"/>
          <w:sz w:val="24"/>
          <w:szCs w:val="24"/>
        </w:rPr>
        <w:t xml:space="preserve"> halophytic compost combined with cow dung manure and </w:t>
      </w:r>
      <w:r w:rsidRPr="00832956">
        <w:rPr>
          <w:rFonts w:ascii="Times New Roman" w:eastAsia="Times New Roman" w:hAnsi="Times New Roman" w:cs="Times New Roman"/>
          <w:i/>
          <w:sz w:val="24"/>
          <w:szCs w:val="24"/>
        </w:rPr>
        <w:t>Azospirillum</w:t>
      </w:r>
      <w:r w:rsidRPr="00832956">
        <w:rPr>
          <w:rFonts w:ascii="Times New Roman" w:eastAsia="Times New Roman" w:hAnsi="Times New Roman" w:cs="Times New Roman"/>
          <w:sz w:val="24"/>
          <w:szCs w:val="24"/>
        </w:rPr>
        <w:t xml:space="preserve"> amended coastal saline agricultural soil on east coast of Tamil Nadu, India.</w:t>
      </w:r>
    </w:p>
    <w:p w14:paraId="5402E569" w14:textId="6972AFE1" w:rsidR="00EA6BDF" w:rsidRPr="00832956" w:rsidRDefault="00A44556" w:rsidP="00EA6BDF">
      <w:pPr>
        <w:spacing w:line="360" w:lineRule="auto"/>
        <w:jc w:val="both"/>
        <w:rPr>
          <w:rFonts w:ascii="Times New Roman" w:hAnsi="Times New Roman" w:cs="Times New Roman"/>
          <w:sz w:val="24"/>
          <w:szCs w:val="24"/>
        </w:rPr>
      </w:pPr>
      <w:ins w:id="8" w:author="Guillermo Caille" w:date="2025-12-26T12:06:00Z">
        <w:r>
          <w:rPr>
            <w:rFonts w:ascii="Times New Roman" w:hAnsi="Times New Roman" w:cs="Times New Roman"/>
            <w:b/>
            <w:bCs/>
            <w:sz w:val="24"/>
            <w:szCs w:val="24"/>
          </w:rPr>
          <w:t xml:space="preserve">2- </w:t>
        </w:r>
      </w:ins>
      <w:r w:rsidR="00EA6BDF" w:rsidRPr="00832956">
        <w:rPr>
          <w:rFonts w:ascii="Times New Roman" w:hAnsi="Times New Roman" w:cs="Times New Roman"/>
          <w:b/>
          <w:bCs/>
          <w:sz w:val="24"/>
          <w:szCs w:val="24"/>
        </w:rPr>
        <w:t>MATERIALS AND METHODS</w:t>
      </w:r>
    </w:p>
    <w:p w14:paraId="0E27BD52" w14:textId="0FA0F304" w:rsidR="00EA6BDF" w:rsidRPr="00832956" w:rsidRDefault="00A44556" w:rsidP="00EA6BDF">
      <w:pPr>
        <w:spacing w:line="360" w:lineRule="auto"/>
        <w:jc w:val="both"/>
        <w:rPr>
          <w:rFonts w:ascii="Times New Roman" w:hAnsi="Times New Roman" w:cs="Times New Roman"/>
          <w:b/>
          <w:bCs/>
          <w:sz w:val="24"/>
          <w:szCs w:val="24"/>
        </w:rPr>
      </w:pPr>
      <w:ins w:id="9" w:author="Guillermo Caille" w:date="2025-12-26T12:06:00Z">
        <w:r>
          <w:rPr>
            <w:rFonts w:ascii="Times New Roman" w:hAnsi="Times New Roman" w:cs="Times New Roman"/>
            <w:b/>
            <w:bCs/>
            <w:sz w:val="24"/>
            <w:szCs w:val="24"/>
          </w:rPr>
          <w:t xml:space="preserve">2.1- </w:t>
        </w:r>
      </w:ins>
      <w:r w:rsidR="00EA6BDF" w:rsidRPr="00832956">
        <w:rPr>
          <w:rFonts w:ascii="Times New Roman" w:hAnsi="Times New Roman" w:cs="Times New Roman"/>
          <w:b/>
          <w:bCs/>
          <w:sz w:val="24"/>
          <w:szCs w:val="24"/>
        </w:rPr>
        <w:t>Experimental site</w:t>
      </w:r>
    </w:p>
    <w:p w14:paraId="2596B3E7" w14:textId="200F0F57" w:rsidR="00EA6BDF" w:rsidRDefault="00EA6BDF" w:rsidP="00EA6BDF">
      <w:pPr>
        <w:spacing w:line="360" w:lineRule="auto"/>
        <w:ind w:firstLine="720"/>
        <w:jc w:val="both"/>
        <w:rPr>
          <w:ins w:id="10" w:author="Guillermo Caille" w:date="2025-12-26T12:15:00Z"/>
          <w:rFonts w:ascii="Times New Roman" w:hAnsi="Times New Roman" w:cs="Times New Roman"/>
          <w:sz w:val="24"/>
          <w:szCs w:val="24"/>
        </w:rPr>
      </w:pPr>
      <w:r w:rsidRPr="00832956">
        <w:rPr>
          <w:rFonts w:ascii="Times New Roman" w:eastAsia="Times New Roman" w:hAnsi="Times New Roman" w:cs="Times New Roman"/>
          <w:sz w:val="24"/>
          <w:szCs w:val="24"/>
        </w:rPr>
        <w:t>Field experiments were conducted at Thandavarayan Sozhaganpettai village (</w:t>
      </w:r>
      <w:r w:rsidRPr="00832956">
        <w:rPr>
          <w:rFonts w:ascii="Times New Roman" w:hAnsi="Times New Roman" w:cs="Times New Roman"/>
          <w:sz w:val="24"/>
          <w:szCs w:val="24"/>
        </w:rPr>
        <w:t>11</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21' N Latitude and 79</w:t>
      </w:r>
      <w:r w:rsidRPr="00832956">
        <w:rPr>
          <w:rFonts w:ascii="Times New Roman" w:hAnsi="Times New Roman" w:cs="Times New Roman"/>
          <w:sz w:val="24"/>
          <w:szCs w:val="24"/>
          <w:vertAlign w:val="superscript"/>
        </w:rPr>
        <w:t>o</w:t>
      </w:r>
      <w:r w:rsidRPr="00832956">
        <w:rPr>
          <w:rFonts w:ascii="Times New Roman" w:hAnsi="Times New Roman" w:cs="Times New Roman"/>
          <w:sz w:val="24"/>
          <w:szCs w:val="24"/>
        </w:rPr>
        <w:t xml:space="preserve"> 50' E Longitude)</w:t>
      </w:r>
      <w:r w:rsidRPr="00832956">
        <w:rPr>
          <w:rFonts w:ascii="Times New Roman" w:eastAsia="Times New Roman" w:hAnsi="Times New Roman" w:cs="Times New Roman"/>
          <w:sz w:val="24"/>
          <w:szCs w:val="24"/>
        </w:rPr>
        <w:t>, which is 12 km from Annamalai University campus (</w:t>
      </w:r>
      <w:r w:rsidRPr="00832956">
        <w:rPr>
          <w:rFonts w:ascii="Times New Roman" w:hAnsi="Times New Roman" w:cs="Times New Roman"/>
          <w:sz w:val="24"/>
          <w:szCs w:val="24"/>
        </w:rPr>
        <w:t>+5.25 m above mean sea level)</w:t>
      </w:r>
      <w:r>
        <w:rPr>
          <w:rFonts w:ascii="Times New Roman" w:eastAsia="Times New Roman" w:hAnsi="Times New Roman" w:cs="Times New Roman"/>
          <w:sz w:val="24"/>
          <w:szCs w:val="24"/>
        </w:rPr>
        <w:t xml:space="preserve">, during July to October </w:t>
      </w:r>
      <w:r w:rsidRPr="00832956">
        <w:rPr>
          <w:rFonts w:ascii="Times New Roman" w:eastAsia="Times New Roman" w:hAnsi="Times New Roman" w:cs="Times New Roman"/>
          <w:sz w:val="24"/>
          <w:szCs w:val="24"/>
        </w:rPr>
        <w:t xml:space="preserve">2024. </w:t>
      </w:r>
      <w:r w:rsidRPr="00832956">
        <w:rPr>
          <w:rFonts w:ascii="Times New Roman" w:hAnsi="Times New Roman" w:cs="Times New Roman"/>
          <w:sz w:val="24"/>
          <w:szCs w:val="24"/>
        </w:rPr>
        <w:t>The physico-chemical characteristics of the experiment soil showed in Table 1.</w:t>
      </w:r>
    </w:p>
    <w:p w14:paraId="35E27003" w14:textId="77777777" w:rsidR="004A538D" w:rsidRDefault="004A538D" w:rsidP="00EA6BDF">
      <w:pPr>
        <w:spacing w:line="360" w:lineRule="auto"/>
        <w:jc w:val="both"/>
        <w:rPr>
          <w:ins w:id="11" w:author="Guillermo Caille" w:date="2025-12-26T12:17:00Z"/>
          <w:rFonts w:ascii="Arial" w:hAnsi="Arial" w:cs="Arial"/>
          <w:b/>
          <w:sz w:val="24"/>
          <w:szCs w:val="24"/>
        </w:rPr>
      </w:pPr>
      <w:r w:rsidRPr="004A538D">
        <w:rPr>
          <w:rFonts w:ascii="Arial" w:hAnsi="Arial" w:cs="Arial"/>
          <w:b/>
          <w:sz w:val="24"/>
          <w:szCs w:val="24"/>
          <w:highlight w:val="yellow"/>
        </w:rPr>
        <w:t>Consider including a map showing the location of the site where the experiments were conducted.</w:t>
      </w:r>
    </w:p>
    <w:p w14:paraId="218078D7" w14:textId="2485A39C" w:rsidR="00EA6BDF" w:rsidRPr="004A538D" w:rsidRDefault="00A44556" w:rsidP="00EA6BDF">
      <w:pPr>
        <w:spacing w:line="360" w:lineRule="auto"/>
        <w:jc w:val="both"/>
        <w:rPr>
          <w:rFonts w:ascii="Times New Roman" w:hAnsi="Times New Roman" w:cs="Times New Roman"/>
          <w:b/>
          <w:bCs/>
          <w:sz w:val="24"/>
          <w:szCs w:val="24"/>
        </w:rPr>
      </w:pPr>
      <w:ins w:id="12" w:author="Guillermo Caille" w:date="2025-12-26T12:06:00Z">
        <w:r w:rsidRPr="004A538D">
          <w:rPr>
            <w:rFonts w:ascii="Times New Roman" w:hAnsi="Times New Roman" w:cs="Times New Roman"/>
            <w:b/>
            <w:bCs/>
            <w:sz w:val="24"/>
            <w:szCs w:val="24"/>
          </w:rPr>
          <w:t xml:space="preserve">2.2- </w:t>
        </w:r>
      </w:ins>
      <w:r w:rsidR="00EA6BDF" w:rsidRPr="004A538D">
        <w:rPr>
          <w:rFonts w:ascii="Times New Roman" w:hAnsi="Times New Roman" w:cs="Times New Roman"/>
          <w:b/>
          <w:bCs/>
          <w:sz w:val="24"/>
          <w:szCs w:val="24"/>
        </w:rPr>
        <w:t xml:space="preserve">Compost preparation </w:t>
      </w:r>
    </w:p>
    <w:p w14:paraId="58A8945D"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Based on the reports from previous studies, two commonly growing halophytic herbs such as, </w:t>
      </w:r>
      <w:r w:rsidRPr="00832956">
        <w:rPr>
          <w:rFonts w:ascii="Times New Roman" w:hAnsi="Times New Roman" w:cs="Times New Roman"/>
          <w:i/>
          <w:iCs/>
          <w:sz w:val="24"/>
          <w:szCs w:val="24"/>
        </w:rPr>
        <w:t>Sesuvium portulacastrum</w:t>
      </w:r>
      <w:r w:rsidRPr="00832956">
        <w:rPr>
          <w:rFonts w:ascii="Times New Roman" w:hAnsi="Times New Roman" w:cs="Times New Roman"/>
          <w:sz w:val="24"/>
          <w:szCs w:val="24"/>
        </w:rPr>
        <w:t xml:space="preserve"> L. and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(L.) Dumort. from east coastal region of Tamil Nadu were selected for preparation of organic compost. Cow dung manure was procured from the Animal Husbandry Department, Annamalai University, was combined with halophytic compost and </w:t>
      </w:r>
      <w:r w:rsidRPr="00832956">
        <w:rPr>
          <w:rFonts w:ascii="Times New Roman" w:hAnsi="Times New Roman" w:cs="Times New Roman"/>
          <w:i/>
          <w:iCs/>
          <w:sz w:val="24"/>
          <w:szCs w:val="24"/>
        </w:rPr>
        <w:t xml:space="preserve">Azospirillum </w:t>
      </w:r>
      <w:r w:rsidRPr="00832956">
        <w:rPr>
          <w:rFonts w:ascii="Times New Roman" w:hAnsi="Times New Roman" w:cs="Times New Roman"/>
          <w:iCs/>
          <w:sz w:val="24"/>
          <w:szCs w:val="24"/>
        </w:rPr>
        <w:t>and</w:t>
      </w:r>
      <w:r w:rsidRPr="00832956">
        <w:rPr>
          <w:rFonts w:ascii="Times New Roman" w:hAnsi="Times New Roman" w:cs="Times New Roman"/>
          <w:sz w:val="24"/>
          <w:szCs w:val="24"/>
        </w:rPr>
        <w:t xml:space="preserve"> applied to the experimental site as per the methodology. Three months old well developed healthy halophytic seedlings were harvested from nursery was used for preparation of halophytic compost based on the protocol outlined by </w:t>
      </w:r>
      <w:r w:rsidRPr="00EA6BDF">
        <w:rPr>
          <w:rFonts w:ascii="Times New Roman" w:hAnsi="Times New Roman" w:cs="Times New Roman"/>
          <w:sz w:val="24"/>
          <w:szCs w:val="24"/>
        </w:rPr>
        <w:t xml:space="preserve">Ravindran et al. (2007). </w:t>
      </w:r>
      <w:r w:rsidRPr="00832956">
        <w:rPr>
          <w:rFonts w:ascii="Times New Roman" w:hAnsi="Times New Roman" w:cs="Times New Roman"/>
          <w:sz w:val="24"/>
          <w:szCs w:val="24"/>
        </w:rPr>
        <w:t xml:space="preserve">After </w:t>
      </w:r>
      <w:r w:rsidRPr="00832956">
        <w:rPr>
          <w:rFonts w:ascii="Times New Roman" w:hAnsi="Times New Roman" w:cs="Times New Roman"/>
          <w:sz w:val="24"/>
          <w:szCs w:val="24"/>
        </w:rPr>
        <w:lastRenderedPageBreak/>
        <w:t>90 days the compost was ready for use. It was dark brown and had a soily smell. The well decomposed haloph</w:t>
      </w:r>
      <w:r>
        <w:rPr>
          <w:rFonts w:ascii="Times New Roman" w:hAnsi="Times New Roman" w:cs="Times New Roman"/>
          <w:sz w:val="24"/>
          <w:szCs w:val="24"/>
        </w:rPr>
        <w:t>ytic compost is shown in (Plates</w:t>
      </w:r>
      <w:del w:id="13" w:author="Guillermo Caille" w:date="2025-12-26T12:09:00Z">
        <w:r w:rsidDel="00903BA6">
          <w:rPr>
            <w:rFonts w:ascii="Times New Roman" w:hAnsi="Times New Roman" w:cs="Times New Roman"/>
            <w:sz w:val="24"/>
            <w:szCs w:val="24"/>
          </w:rPr>
          <w:delText>.</w:delText>
        </w:r>
      </w:del>
      <w:r>
        <w:rPr>
          <w:rFonts w:ascii="Times New Roman" w:hAnsi="Times New Roman" w:cs="Times New Roman"/>
          <w:sz w:val="24"/>
          <w:szCs w:val="24"/>
        </w:rPr>
        <w:t xml:space="preserve"> 1 and 2</w:t>
      </w:r>
      <w:r w:rsidRPr="00832956">
        <w:rPr>
          <w:rFonts w:ascii="Times New Roman" w:hAnsi="Times New Roman" w:cs="Times New Roman"/>
          <w:sz w:val="24"/>
          <w:szCs w:val="24"/>
        </w:rPr>
        <w:t>).</w:t>
      </w:r>
    </w:p>
    <w:p w14:paraId="56509FD5" w14:textId="3B487DA8" w:rsidR="00EA6BDF" w:rsidRPr="00832956" w:rsidRDefault="00A44556" w:rsidP="00EA6BDF">
      <w:pPr>
        <w:spacing w:line="360" w:lineRule="auto"/>
        <w:jc w:val="both"/>
        <w:rPr>
          <w:rFonts w:ascii="Times New Roman" w:hAnsi="Times New Roman" w:cs="Times New Roman"/>
          <w:b/>
          <w:bCs/>
          <w:sz w:val="24"/>
          <w:szCs w:val="24"/>
        </w:rPr>
      </w:pPr>
      <w:ins w:id="14" w:author="Guillermo Caille" w:date="2025-12-26T12:06:00Z">
        <w:r>
          <w:rPr>
            <w:rFonts w:ascii="Times New Roman" w:hAnsi="Times New Roman" w:cs="Times New Roman"/>
            <w:b/>
            <w:bCs/>
            <w:sz w:val="24"/>
            <w:szCs w:val="24"/>
          </w:rPr>
          <w:t>2</w:t>
        </w:r>
      </w:ins>
      <w:ins w:id="15" w:author="Guillermo Caille" w:date="2025-12-26T12:07:00Z">
        <w:r>
          <w:rPr>
            <w:rFonts w:ascii="Times New Roman" w:hAnsi="Times New Roman" w:cs="Times New Roman"/>
            <w:b/>
            <w:bCs/>
            <w:sz w:val="24"/>
            <w:szCs w:val="24"/>
          </w:rPr>
          <w:t xml:space="preserve">.3- </w:t>
        </w:r>
      </w:ins>
      <w:r w:rsidR="00EA6BDF" w:rsidRPr="00832956">
        <w:rPr>
          <w:rFonts w:ascii="Times New Roman" w:hAnsi="Times New Roman" w:cs="Times New Roman"/>
          <w:b/>
          <w:bCs/>
          <w:sz w:val="24"/>
          <w:szCs w:val="24"/>
        </w:rPr>
        <w:t>Treatment</w:t>
      </w:r>
    </w:p>
    <w:p w14:paraId="6E10855E" w14:textId="77777777" w:rsidR="00EA6BDF" w:rsidRPr="00832956"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This study was designed with six treatments viz, T</w:t>
      </w:r>
      <w:r w:rsidRPr="00832956">
        <w:rPr>
          <w:rFonts w:ascii="Times New Roman" w:hAnsi="Times New Roman" w:cs="Times New Roman"/>
          <w:sz w:val="24"/>
          <w:szCs w:val="24"/>
          <w:vertAlign w:val="subscript"/>
        </w:rPr>
        <w:t>1</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2</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alone (6.25 ton / ha), T</w:t>
      </w:r>
      <w:r w:rsidRPr="00832956">
        <w:rPr>
          <w:rFonts w:ascii="Times New Roman" w:hAnsi="Times New Roman" w:cs="Times New Roman"/>
          <w:sz w:val="24"/>
          <w:szCs w:val="24"/>
          <w:vertAlign w:val="subscript"/>
        </w:rPr>
        <w:t>3</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4</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T</w:t>
      </w:r>
      <w:r w:rsidRPr="00832956">
        <w:rPr>
          <w:rFonts w:ascii="Times New Roman" w:hAnsi="Times New Roman" w:cs="Times New Roman"/>
          <w:sz w:val="24"/>
          <w:szCs w:val="24"/>
          <w:vertAlign w:val="subscript"/>
        </w:rPr>
        <w:t>5</w:t>
      </w:r>
      <w:r w:rsidRPr="00832956">
        <w:rPr>
          <w:rFonts w:ascii="Times New Roman" w:hAnsi="Times New Roman" w:cs="Times New Roman"/>
          <w:sz w:val="24"/>
          <w:szCs w:val="24"/>
        </w:rPr>
        <w:t>-</w:t>
      </w:r>
      <w:r w:rsidRPr="00832956">
        <w:rPr>
          <w:rFonts w:ascii="Times New Roman" w:hAnsi="Times New Roman" w:cs="Times New Roman"/>
          <w:i/>
          <w:sz w:val="24"/>
          <w:szCs w:val="24"/>
        </w:rPr>
        <w:t>Sesuvium portulacastrum</w:t>
      </w:r>
      <w:r w:rsidRPr="00832956">
        <w:rPr>
          <w:rFonts w:ascii="Times New Roman" w:hAnsi="Times New Roman" w:cs="Times New Roman"/>
          <w:sz w:val="24"/>
          <w:szCs w:val="24"/>
        </w:rPr>
        <w:t xml:space="preserve"> compost (3.13 ton / ha) + Cow dung manure (3.13 ton / ha) + </w:t>
      </w:r>
      <w:r w:rsidRPr="00832956">
        <w:rPr>
          <w:rFonts w:ascii="Times New Roman" w:hAnsi="Times New Roman" w:cs="Times New Roman"/>
          <w:i/>
          <w:sz w:val="24"/>
          <w:szCs w:val="24"/>
        </w:rPr>
        <w:t>Azospirillum</w:t>
      </w:r>
      <w:r w:rsidRPr="00832956">
        <w:rPr>
          <w:rFonts w:ascii="Times New Roman" w:hAnsi="Times New Roman" w:cs="Times New Roman"/>
          <w:sz w:val="24"/>
          <w:szCs w:val="24"/>
        </w:rPr>
        <w:t xml:space="preserve"> (2kg / ha) ,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w:t>
      </w:r>
      <w:r w:rsidRPr="00832956">
        <w:rPr>
          <w:rFonts w:ascii="Times New Roman" w:hAnsi="Times New Roman" w:cs="Times New Roman"/>
          <w:i/>
          <w:sz w:val="24"/>
          <w:szCs w:val="24"/>
        </w:rPr>
        <w:t>Suaeda maritima</w:t>
      </w:r>
      <w:r w:rsidRPr="00832956">
        <w:rPr>
          <w:rFonts w:ascii="Times New Roman" w:hAnsi="Times New Roman" w:cs="Times New Roman"/>
          <w:sz w:val="24"/>
          <w:szCs w:val="24"/>
        </w:rPr>
        <w:t xml:space="preserve"> compost (3.13 ton / ha) + Cow dung manure (3.13 ton / ha) + </w:t>
      </w:r>
      <w:r w:rsidRPr="00832956">
        <w:rPr>
          <w:rFonts w:ascii="Times New Roman" w:hAnsi="Times New Roman" w:cs="Times New Roman"/>
          <w:i/>
          <w:sz w:val="24"/>
          <w:szCs w:val="24"/>
        </w:rPr>
        <w:t>Azospirillum</w:t>
      </w:r>
      <w:r w:rsidRPr="00832956">
        <w:rPr>
          <w:rFonts w:ascii="Times New Roman" w:hAnsi="Times New Roman" w:cs="Times New Roman"/>
          <w:sz w:val="24"/>
          <w:szCs w:val="24"/>
        </w:rPr>
        <w:t xml:space="preserve"> (2kg / ha) and T</w:t>
      </w:r>
      <w:r w:rsidRPr="00832956">
        <w:rPr>
          <w:rFonts w:ascii="Times New Roman" w:hAnsi="Times New Roman" w:cs="Times New Roman"/>
          <w:sz w:val="24"/>
          <w:szCs w:val="24"/>
          <w:vertAlign w:val="subscript"/>
        </w:rPr>
        <w:t>0</w:t>
      </w:r>
      <w:r w:rsidRPr="00832956">
        <w:rPr>
          <w:rFonts w:ascii="Times New Roman" w:hAnsi="Times New Roman" w:cs="Times New Roman"/>
          <w:sz w:val="24"/>
          <w:szCs w:val="24"/>
        </w:rPr>
        <w:t>–control and the experiment was laid out in a randomized block design with three replications.</w:t>
      </w:r>
    </w:p>
    <w:p w14:paraId="0AD962EF" w14:textId="48EC7DEF" w:rsidR="00EA6BDF" w:rsidRPr="00832956" w:rsidRDefault="00A44556" w:rsidP="00EA6BDF">
      <w:pPr>
        <w:spacing w:line="360" w:lineRule="auto"/>
        <w:jc w:val="both"/>
        <w:rPr>
          <w:rFonts w:ascii="Times New Roman" w:hAnsi="Times New Roman" w:cs="Times New Roman"/>
          <w:sz w:val="24"/>
          <w:szCs w:val="24"/>
        </w:rPr>
      </w:pPr>
      <w:ins w:id="16" w:author="Guillermo Caille" w:date="2025-12-26T12:07:00Z">
        <w:r>
          <w:rPr>
            <w:rFonts w:ascii="Times New Roman" w:hAnsi="Times New Roman" w:cs="Times New Roman"/>
            <w:b/>
            <w:bCs/>
            <w:sz w:val="24"/>
            <w:szCs w:val="24"/>
          </w:rPr>
          <w:t xml:space="preserve">2.4- </w:t>
        </w:r>
      </w:ins>
      <w:r w:rsidR="00EA6BDF" w:rsidRPr="00832956">
        <w:rPr>
          <w:rFonts w:ascii="Times New Roman" w:hAnsi="Times New Roman" w:cs="Times New Roman"/>
          <w:b/>
          <w:bCs/>
          <w:sz w:val="24"/>
          <w:szCs w:val="24"/>
        </w:rPr>
        <w:t>Determination of the soil microbial population</w:t>
      </w:r>
    </w:p>
    <w:p w14:paraId="50B520FF" w14:textId="77777777" w:rsidR="00EA6BDF" w:rsidRPr="00832956" w:rsidRDefault="00EA6BDF" w:rsidP="00EA6BDF">
      <w:pPr>
        <w:spacing w:line="360" w:lineRule="auto"/>
        <w:jc w:val="both"/>
        <w:rPr>
          <w:rFonts w:ascii="Times New Roman" w:hAnsi="Times New Roman" w:cs="Times New Roman"/>
          <w:sz w:val="24"/>
          <w:szCs w:val="24"/>
        </w:rPr>
      </w:pPr>
      <w:r w:rsidRPr="00832956">
        <w:rPr>
          <w:rFonts w:ascii="Times New Roman" w:hAnsi="Times New Roman" w:cs="Times New Roman"/>
          <w:sz w:val="24"/>
          <w:szCs w:val="24"/>
        </w:rPr>
        <w:tab/>
        <w:t xml:space="preserve">Soil microbial population in halophytic compost treated soils were counted by the serial dilution plate method. </w:t>
      </w:r>
      <w:r w:rsidRPr="00832956">
        <w:rPr>
          <w:rFonts w:ascii="Times New Roman" w:eastAsia="Times New Roman" w:hAnsi="Times New Roman" w:cs="Times New Roman"/>
          <w:sz w:val="24"/>
          <w:szCs w:val="24"/>
        </w:rPr>
        <w:t>Bacteria, fungus, and actinomycetes were isolated and counted using soil extract agar, Martin's Rose Bengal agar, and Kenknight's agar media, respectively, in accordance with the protocol described by Pramer and Schmidt (1965).</w:t>
      </w:r>
    </w:p>
    <w:p w14:paraId="4FBFBCFD" w14:textId="4D9937E6" w:rsidR="00EA6BDF" w:rsidRPr="00832956" w:rsidRDefault="00A44556" w:rsidP="00EA6BDF">
      <w:pPr>
        <w:spacing w:line="360" w:lineRule="auto"/>
        <w:jc w:val="both"/>
        <w:rPr>
          <w:rFonts w:ascii="Times New Roman" w:hAnsi="Times New Roman" w:cs="Times New Roman"/>
          <w:b/>
          <w:bCs/>
          <w:sz w:val="24"/>
          <w:szCs w:val="24"/>
        </w:rPr>
      </w:pPr>
      <w:ins w:id="17" w:author="Guillermo Caille" w:date="2025-12-26T12:07:00Z">
        <w:r>
          <w:rPr>
            <w:rFonts w:ascii="Times New Roman" w:hAnsi="Times New Roman" w:cs="Times New Roman"/>
            <w:b/>
            <w:bCs/>
            <w:sz w:val="24"/>
            <w:szCs w:val="24"/>
          </w:rPr>
          <w:t xml:space="preserve">2.5- </w:t>
        </w:r>
      </w:ins>
      <w:r w:rsidR="00EA6BDF" w:rsidRPr="00832956">
        <w:rPr>
          <w:rFonts w:ascii="Times New Roman" w:hAnsi="Times New Roman" w:cs="Times New Roman"/>
          <w:b/>
          <w:bCs/>
          <w:sz w:val="24"/>
          <w:szCs w:val="24"/>
        </w:rPr>
        <w:t>Determination of the soil enzymes activity</w:t>
      </w:r>
    </w:p>
    <w:p w14:paraId="09C21466" w14:textId="77777777" w:rsidR="00EA6BDF" w:rsidRPr="00832956" w:rsidRDefault="00EA6BDF" w:rsidP="00EA6BDF">
      <w:pPr>
        <w:spacing w:line="360" w:lineRule="auto"/>
        <w:ind w:firstLine="720"/>
        <w:jc w:val="both"/>
        <w:rPr>
          <w:rFonts w:ascii="Times New Roman" w:hAnsi="Times New Roman" w:cs="Times New Roman"/>
          <w:b/>
          <w:bCs/>
          <w:sz w:val="24"/>
          <w:szCs w:val="24"/>
        </w:rPr>
      </w:pPr>
      <w:r w:rsidRPr="00832956">
        <w:rPr>
          <w:rFonts w:ascii="Times New Roman" w:eastAsia="Times New Roman" w:hAnsi="Times New Roman" w:cs="Times New Roman"/>
          <w:sz w:val="24"/>
          <w:szCs w:val="24"/>
        </w:rPr>
        <w:t xml:space="preserve">The soil </w:t>
      </w:r>
      <w:r w:rsidRPr="00832956">
        <w:rPr>
          <w:rFonts w:ascii="Times New Roman" w:hAnsi="Times New Roman" w:cs="Times New Roman"/>
          <w:sz w:val="24"/>
          <w:szCs w:val="24"/>
        </w:rPr>
        <w:t>Dehydrogenases activity</w:t>
      </w:r>
      <w:r w:rsidRPr="00832956">
        <w:rPr>
          <w:rFonts w:ascii="Times New Roman" w:eastAsia="Times New Roman" w:hAnsi="Times New Roman" w:cs="Times New Roman"/>
          <w:sz w:val="24"/>
          <w:szCs w:val="24"/>
        </w:rPr>
        <w:t xml:space="preserve"> was estimated using </w:t>
      </w:r>
      <w:r w:rsidRPr="00832956">
        <w:rPr>
          <w:rFonts w:ascii="Times New Roman" w:hAnsi="Times New Roman" w:cs="Times New Roman"/>
          <w:sz w:val="24"/>
          <w:szCs w:val="24"/>
        </w:rPr>
        <w:t xml:space="preserve">Tabatabai (1982) </w:t>
      </w:r>
      <w:r w:rsidRPr="00832956">
        <w:rPr>
          <w:rFonts w:ascii="Times New Roman" w:eastAsia="Times New Roman" w:hAnsi="Times New Roman" w:cs="Times New Roman"/>
          <w:sz w:val="24"/>
          <w:szCs w:val="24"/>
        </w:rPr>
        <w:t xml:space="preserve">method, while </w:t>
      </w:r>
      <w:r w:rsidRPr="00832956">
        <w:rPr>
          <w:rFonts w:ascii="Times New Roman" w:hAnsi="Times New Roman" w:cs="Times New Roman"/>
          <w:sz w:val="24"/>
          <w:szCs w:val="24"/>
        </w:rPr>
        <w:t>Cellulase</w:t>
      </w:r>
      <w:r w:rsidRPr="00832956">
        <w:rPr>
          <w:rFonts w:ascii="Times New Roman" w:eastAsia="Times New Roman" w:hAnsi="Times New Roman" w:cs="Times New Roman"/>
          <w:sz w:val="24"/>
          <w:szCs w:val="24"/>
        </w:rPr>
        <w:t xml:space="preserve"> activity was measured using Tabatabai's (1982) method.</w:t>
      </w:r>
    </w:p>
    <w:p w14:paraId="75954267" w14:textId="537204D6" w:rsidR="00EA6BDF" w:rsidRPr="00832956" w:rsidRDefault="00A44556" w:rsidP="00EA6BDF">
      <w:pPr>
        <w:spacing w:line="360" w:lineRule="auto"/>
        <w:jc w:val="both"/>
        <w:rPr>
          <w:rFonts w:ascii="Times New Roman" w:hAnsi="Times New Roman" w:cs="Times New Roman"/>
          <w:b/>
          <w:bCs/>
          <w:sz w:val="24"/>
          <w:szCs w:val="24"/>
        </w:rPr>
      </w:pPr>
      <w:ins w:id="18" w:author="Guillermo Caille" w:date="2025-12-26T12:07:00Z">
        <w:r>
          <w:rPr>
            <w:rFonts w:ascii="Times New Roman" w:hAnsi="Times New Roman" w:cs="Times New Roman"/>
            <w:b/>
            <w:bCs/>
            <w:sz w:val="24"/>
            <w:szCs w:val="24"/>
          </w:rPr>
          <w:t xml:space="preserve">2.6- </w:t>
        </w:r>
      </w:ins>
      <w:r w:rsidR="00EA6BDF" w:rsidRPr="00832956">
        <w:rPr>
          <w:rFonts w:ascii="Times New Roman" w:hAnsi="Times New Roman" w:cs="Times New Roman"/>
          <w:b/>
          <w:bCs/>
          <w:sz w:val="24"/>
          <w:szCs w:val="24"/>
        </w:rPr>
        <w:t>Determination of physico-chemical properties of experiment soil</w:t>
      </w:r>
    </w:p>
    <w:p w14:paraId="7A214FD7" w14:textId="77777777" w:rsidR="00EA6BDF" w:rsidRPr="00832956" w:rsidRDefault="00EA6BDF" w:rsidP="00EA6BDF">
      <w:pPr>
        <w:spacing w:after="0"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In the experimental field, soil samples were taken at random from the rhizosphere at a depth of 0–20 cm. To calculate bulk density, a 5 cm-diameter soil core was taken from each trench. On undisturbed soil samples that were dried at 105 °C for 48 hours, bulk density was determined using the core method (Meng et al., 2013), and soil porosity was determined using the water saturation method (Klute, 1986). Before examination, the remaining soil samples were air-dried, sieved through a 2 mm mesh screen, and free of plant residues and coarse particles. Soil physico-chemical characteristics were measured as outlined by Dewis and Freitas (1970) prior to the start of the study. The pH and electrical conductivity of the soil samples were measured from a 1:5 soil to water solution using an Elico pH and electrical conductivity meter using the Jackson (1973) </w:t>
      </w:r>
      <w:r w:rsidRPr="00832956">
        <w:rPr>
          <w:rFonts w:ascii="Times New Roman" w:eastAsia="Times New Roman" w:hAnsi="Times New Roman" w:cs="Times New Roman"/>
          <w:sz w:val="24"/>
          <w:szCs w:val="24"/>
        </w:rPr>
        <w:lastRenderedPageBreak/>
        <w:t xml:space="preserve">method. The modified Walkley and Black method was used to determine the amount of organic carbon (Nelson and Sommers 1982). </w:t>
      </w:r>
    </w:p>
    <w:p w14:paraId="547915A9" w14:textId="77777777" w:rsidR="00A44556" w:rsidRDefault="00A44556" w:rsidP="00EA6BDF">
      <w:pPr>
        <w:spacing w:line="360" w:lineRule="auto"/>
        <w:jc w:val="both"/>
        <w:rPr>
          <w:ins w:id="19" w:author="Guillermo Caille" w:date="2025-12-26T12:07:00Z"/>
          <w:rFonts w:ascii="Times New Roman" w:hAnsi="Times New Roman" w:cs="Times New Roman"/>
          <w:b/>
          <w:sz w:val="24"/>
          <w:szCs w:val="24"/>
        </w:rPr>
      </w:pPr>
    </w:p>
    <w:p w14:paraId="6B00F6FF" w14:textId="229D84A8" w:rsidR="00EA6BDF" w:rsidRPr="00832956" w:rsidRDefault="00A44556" w:rsidP="00EA6BDF">
      <w:pPr>
        <w:spacing w:line="360" w:lineRule="auto"/>
        <w:jc w:val="both"/>
        <w:rPr>
          <w:rFonts w:ascii="Times New Roman" w:hAnsi="Times New Roman" w:cs="Times New Roman"/>
          <w:b/>
          <w:sz w:val="24"/>
          <w:szCs w:val="24"/>
        </w:rPr>
      </w:pPr>
      <w:ins w:id="20" w:author="Guillermo Caille" w:date="2025-12-26T12:07:00Z">
        <w:r>
          <w:rPr>
            <w:rFonts w:ascii="Times New Roman" w:hAnsi="Times New Roman" w:cs="Times New Roman"/>
            <w:b/>
            <w:sz w:val="24"/>
            <w:szCs w:val="24"/>
          </w:rPr>
          <w:t xml:space="preserve">2.7- </w:t>
        </w:r>
      </w:ins>
      <w:r w:rsidR="00EA6BDF" w:rsidRPr="00832956">
        <w:rPr>
          <w:rFonts w:ascii="Times New Roman" w:hAnsi="Times New Roman" w:cs="Times New Roman"/>
          <w:b/>
          <w:sz w:val="24"/>
          <w:szCs w:val="24"/>
        </w:rPr>
        <w:t>Statistical analysis</w:t>
      </w:r>
    </w:p>
    <w:p w14:paraId="61D16554" w14:textId="47A6DB05" w:rsidR="00EA6BDF" w:rsidRPr="00A136F4" w:rsidRDefault="00EA6BDF" w:rsidP="00A136F4">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The experiment was carried out with three duplicates, and the findings are shown as mean ± standard error (S.E.). Statistical analysis was performed using GraphPad Prism version 8. One-way ANOVA analysis was performed followed by Tukey’s HSD (Honestly Significant Difference) test at 5% level of significance (P&lt;0.05).</w:t>
      </w:r>
    </w:p>
    <w:p w14:paraId="39293EF4" w14:textId="77777777" w:rsidR="008A0126" w:rsidRPr="00B80CA0" w:rsidRDefault="008A0126" w:rsidP="008A0126">
      <w:pPr>
        <w:spacing w:line="360" w:lineRule="auto"/>
        <w:rPr>
          <w:rFonts w:ascii="Times New Roman" w:hAnsi="Times New Roman" w:cs="Times New Roman"/>
          <w:sz w:val="24"/>
          <w:szCs w:val="24"/>
        </w:rPr>
      </w:pPr>
      <w:r w:rsidRPr="00B80CA0">
        <w:rPr>
          <w:rFonts w:ascii="Times New Roman" w:hAnsi="Times New Roman" w:cs="Times New Roman"/>
          <w:b/>
          <w:sz w:val="24"/>
          <w:szCs w:val="24"/>
        </w:rPr>
        <w:t>Table 1. Physico-chemical characteristics of the experimental field soil</w:t>
      </w:r>
    </w:p>
    <w:tbl>
      <w:tblPr>
        <w:tblStyle w:val="Tablaconcuadrcula"/>
        <w:tblW w:w="0" w:type="auto"/>
        <w:tblLook w:val="04A0" w:firstRow="1" w:lastRow="0" w:firstColumn="1" w:lastColumn="0" w:noHBand="0" w:noVBand="1"/>
      </w:tblPr>
      <w:tblGrid>
        <w:gridCol w:w="4526"/>
        <w:gridCol w:w="4527"/>
      </w:tblGrid>
      <w:tr w:rsidR="008A0126" w:rsidRPr="00B80CA0" w14:paraId="654A4F22" w14:textId="77777777" w:rsidTr="000D5D4D">
        <w:trPr>
          <w:trHeight w:val="199"/>
        </w:trPr>
        <w:tc>
          <w:tcPr>
            <w:tcW w:w="9053" w:type="dxa"/>
            <w:gridSpan w:val="2"/>
          </w:tcPr>
          <w:p w14:paraId="7E60DEA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b/>
              </w:rPr>
              <w:t>Soil characteristics of the experimental field</w:t>
            </w:r>
          </w:p>
        </w:tc>
      </w:tr>
      <w:tr w:rsidR="008A0126" w:rsidRPr="00B80CA0" w14:paraId="7991E671" w14:textId="77777777" w:rsidTr="000D5D4D">
        <w:trPr>
          <w:trHeight w:val="213"/>
        </w:trPr>
        <w:tc>
          <w:tcPr>
            <w:tcW w:w="4526" w:type="dxa"/>
          </w:tcPr>
          <w:p w14:paraId="6ECABA78"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Properties</w:t>
            </w:r>
          </w:p>
        </w:tc>
        <w:tc>
          <w:tcPr>
            <w:tcW w:w="4526" w:type="dxa"/>
          </w:tcPr>
          <w:p w14:paraId="726075BE"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Value</w:t>
            </w:r>
          </w:p>
        </w:tc>
      </w:tr>
      <w:tr w:rsidR="008A0126" w:rsidRPr="00B80CA0" w14:paraId="3EE9030A" w14:textId="77777777" w:rsidTr="000D5D4D">
        <w:trPr>
          <w:trHeight w:val="213"/>
        </w:trPr>
        <w:tc>
          <w:tcPr>
            <w:tcW w:w="4526" w:type="dxa"/>
          </w:tcPr>
          <w:p w14:paraId="6D4276F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Mechanical Composition</w:t>
            </w:r>
          </w:p>
        </w:tc>
        <w:tc>
          <w:tcPr>
            <w:tcW w:w="4526" w:type="dxa"/>
          </w:tcPr>
          <w:p w14:paraId="29DA833A" w14:textId="77777777" w:rsidR="008A0126" w:rsidRPr="00B80CA0" w:rsidRDefault="008A0126" w:rsidP="000D5D4D">
            <w:pPr>
              <w:spacing w:line="360" w:lineRule="auto"/>
              <w:rPr>
                <w:rFonts w:ascii="Times New Roman" w:hAnsi="Times New Roman" w:cs="Times New Roman"/>
              </w:rPr>
            </w:pPr>
          </w:p>
        </w:tc>
      </w:tr>
      <w:tr w:rsidR="008A0126" w:rsidRPr="00B80CA0" w14:paraId="4372D99C" w14:textId="77777777" w:rsidTr="000D5D4D">
        <w:trPr>
          <w:trHeight w:val="199"/>
        </w:trPr>
        <w:tc>
          <w:tcPr>
            <w:tcW w:w="4526" w:type="dxa"/>
          </w:tcPr>
          <w:p w14:paraId="0C266E9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Coarse sand (%)</w:t>
            </w:r>
          </w:p>
        </w:tc>
        <w:tc>
          <w:tcPr>
            <w:tcW w:w="4526" w:type="dxa"/>
          </w:tcPr>
          <w:p w14:paraId="396DC6D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46.54</w:t>
            </w:r>
          </w:p>
        </w:tc>
      </w:tr>
      <w:tr w:rsidR="008A0126" w:rsidRPr="00B80CA0" w14:paraId="70CC685C" w14:textId="77777777" w:rsidTr="000D5D4D">
        <w:trPr>
          <w:trHeight w:val="213"/>
        </w:trPr>
        <w:tc>
          <w:tcPr>
            <w:tcW w:w="4526" w:type="dxa"/>
          </w:tcPr>
          <w:p w14:paraId="281320E5"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Silt (%)</w:t>
            </w:r>
          </w:p>
        </w:tc>
        <w:tc>
          <w:tcPr>
            <w:tcW w:w="4526" w:type="dxa"/>
          </w:tcPr>
          <w:p w14:paraId="00E1C84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36.68</w:t>
            </w:r>
          </w:p>
        </w:tc>
      </w:tr>
      <w:tr w:rsidR="008A0126" w:rsidRPr="00B80CA0" w14:paraId="62D6D3BC" w14:textId="77777777" w:rsidTr="000D5D4D">
        <w:trPr>
          <w:trHeight w:val="199"/>
        </w:trPr>
        <w:tc>
          <w:tcPr>
            <w:tcW w:w="4526" w:type="dxa"/>
          </w:tcPr>
          <w:p w14:paraId="6CCC903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Clay (%)</w:t>
            </w:r>
          </w:p>
        </w:tc>
        <w:tc>
          <w:tcPr>
            <w:tcW w:w="4526" w:type="dxa"/>
          </w:tcPr>
          <w:p w14:paraId="7EC4E6C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9.81</w:t>
            </w:r>
          </w:p>
        </w:tc>
      </w:tr>
      <w:tr w:rsidR="008A0126" w:rsidRPr="00B80CA0" w14:paraId="7B2D97D3" w14:textId="77777777" w:rsidTr="000D5D4D">
        <w:trPr>
          <w:trHeight w:val="213"/>
        </w:trPr>
        <w:tc>
          <w:tcPr>
            <w:tcW w:w="4526" w:type="dxa"/>
          </w:tcPr>
          <w:p w14:paraId="6685B2FA"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Texture class</w:t>
            </w:r>
          </w:p>
        </w:tc>
        <w:tc>
          <w:tcPr>
            <w:tcW w:w="4526" w:type="dxa"/>
          </w:tcPr>
          <w:p w14:paraId="32301F4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Sandy loam</w:t>
            </w:r>
          </w:p>
        </w:tc>
      </w:tr>
      <w:tr w:rsidR="008A0126" w:rsidRPr="00B80CA0" w14:paraId="123B14DB" w14:textId="77777777" w:rsidTr="000D5D4D">
        <w:trPr>
          <w:trHeight w:val="213"/>
        </w:trPr>
        <w:tc>
          <w:tcPr>
            <w:tcW w:w="4526" w:type="dxa"/>
          </w:tcPr>
          <w:p w14:paraId="1F26651A"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Physical properties</w:t>
            </w:r>
          </w:p>
        </w:tc>
        <w:tc>
          <w:tcPr>
            <w:tcW w:w="4526" w:type="dxa"/>
          </w:tcPr>
          <w:p w14:paraId="1F015C35"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19ECE268" w14:textId="77777777" w:rsidTr="000D5D4D">
        <w:trPr>
          <w:trHeight w:val="199"/>
        </w:trPr>
        <w:tc>
          <w:tcPr>
            <w:tcW w:w="4526" w:type="dxa"/>
          </w:tcPr>
          <w:p w14:paraId="7F9BC07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Bulk density (g cm</w:t>
            </w:r>
            <w:r w:rsidRPr="00B80CA0">
              <w:rPr>
                <w:rFonts w:ascii="Times New Roman" w:hAnsi="Times New Roman" w:cs="Times New Roman"/>
                <w:vertAlign w:val="superscript"/>
              </w:rPr>
              <w:t>-2</w:t>
            </w:r>
            <w:r w:rsidRPr="00B80CA0">
              <w:rPr>
                <w:rFonts w:ascii="Times New Roman" w:hAnsi="Times New Roman" w:cs="Times New Roman"/>
              </w:rPr>
              <w:t>)</w:t>
            </w:r>
          </w:p>
        </w:tc>
        <w:tc>
          <w:tcPr>
            <w:tcW w:w="4526" w:type="dxa"/>
          </w:tcPr>
          <w:p w14:paraId="15347EB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1.29</w:t>
            </w:r>
          </w:p>
        </w:tc>
      </w:tr>
      <w:tr w:rsidR="008A0126" w:rsidRPr="00B80CA0" w14:paraId="17CBE301" w14:textId="77777777" w:rsidTr="000D5D4D">
        <w:trPr>
          <w:trHeight w:val="213"/>
        </w:trPr>
        <w:tc>
          <w:tcPr>
            <w:tcW w:w="4526" w:type="dxa"/>
          </w:tcPr>
          <w:p w14:paraId="2FB679A9"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Porosity (%)</w:t>
            </w:r>
          </w:p>
        </w:tc>
        <w:tc>
          <w:tcPr>
            <w:tcW w:w="4526" w:type="dxa"/>
          </w:tcPr>
          <w:p w14:paraId="066625FC"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44.21</w:t>
            </w:r>
          </w:p>
        </w:tc>
      </w:tr>
      <w:tr w:rsidR="008A0126" w:rsidRPr="00B80CA0" w14:paraId="42667622" w14:textId="77777777" w:rsidTr="000D5D4D">
        <w:trPr>
          <w:trHeight w:val="213"/>
        </w:trPr>
        <w:tc>
          <w:tcPr>
            <w:tcW w:w="4526" w:type="dxa"/>
          </w:tcPr>
          <w:p w14:paraId="03D06885" w14:textId="77777777" w:rsidR="008A0126" w:rsidRPr="00B80CA0" w:rsidRDefault="008A0126" w:rsidP="000D5D4D">
            <w:pPr>
              <w:spacing w:line="360" w:lineRule="auto"/>
              <w:jc w:val="center"/>
              <w:rPr>
                <w:rFonts w:ascii="Times New Roman" w:hAnsi="Times New Roman" w:cs="Times New Roman"/>
                <w:b/>
              </w:rPr>
            </w:pPr>
            <w:r w:rsidRPr="00B80CA0">
              <w:rPr>
                <w:rFonts w:ascii="Times New Roman" w:hAnsi="Times New Roman" w:cs="Times New Roman"/>
                <w:b/>
              </w:rPr>
              <w:t>Chemical properties</w:t>
            </w:r>
          </w:p>
        </w:tc>
        <w:tc>
          <w:tcPr>
            <w:tcW w:w="4526" w:type="dxa"/>
          </w:tcPr>
          <w:p w14:paraId="6D4670E8" w14:textId="77777777" w:rsidR="008A0126" w:rsidRPr="00B80CA0" w:rsidRDefault="008A0126" w:rsidP="000D5D4D">
            <w:pPr>
              <w:spacing w:line="360" w:lineRule="auto"/>
              <w:jc w:val="center"/>
              <w:rPr>
                <w:rFonts w:ascii="Times New Roman" w:hAnsi="Times New Roman" w:cs="Times New Roman"/>
              </w:rPr>
            </w:pPr>
          </w:p>
        </w:tc>
      </w:tr>
      <w:tr w:rsidR="008A0126" w:rsidRPr="00B80CA0" w14:paraId="3637B060" w14:textId="77777777" w:rsidTr="000D5D4D">
        <w:trPr>
          <w:trHeight w:val="199"/>
        </w:trPr>
        <w:tc>
          <w:tcPr>
            <w:tcW w:w="4526" w:type="dxa"/>
          </w:tcPr>
          <w:p w14:paraId="6FCEC7F2"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pH</w:t>
            </w:r>
          </w:p>
        </w:tc>
        <w:tc>
          <w:tcPr>
            <w:tcW w:w="4526" w:type="dxa"/>
          </w:tcPr>
          <w:p w14:paraId="6AD987B2"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8.1</w:t>
            </w:r>
          </w:p>
        </w:tc>
      </w:tr>
      <w:tr w:rsidR="008A0126" w:rsidRPr="00B80CA0" w14:paraId="055A588E" w14:textId="77777777" w:rsidTr="000D5D4D">
        <w:trPr>
          <w:trHeight w:val="213"/>
        </w:trPr>
        <w:tc>
          <w:tcPr>
            <w:tcW w:w="4526" w:type="dxa"/>
          </w:tcPr>
          <w:p w14:paraId="11761E55"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Electrical conductivity (dsm</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B7652FB"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1.28</w:t>
            </w:r>
          </w:p>
        </w:tc>
      </w:tr>
      <w:tr w:rsidR="008A0126" w:rsidRPr="00B80CA0" w14:paraId="4D8FFA47" w14:textId="77777777" w:rsidTr="000D5D4D">
        <w:trPr>
          <w:trHeight w:val="213"/>
        </w:trPr>
        <w:tc>
          <w:tcPr>
            <w:tcW w:w="4526" w:type="dxa"/>
          </w:tcPr>
          <w:p w14:paraId="7603EC51"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Organic carbon (%)</w:t>
            </w:r>
          </w:p>
        </w:tc>
        <w:tc>
          <w:tcPr>
            <w:tcW w:w="4526" w:type="dxa"/>
          </w:tcPr>
          <w:p w14:paraId="0F8DCA20"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0.38</w:t>
            </w:r>
          </w:p>
        </w:tc>
      </w:tr>
      <w:tr w:rsidR="008A0126" w:rsidRPr="00B80CA0" w14:paraId="5670353D" w14:textId="77777777" w:rsidTr="000D5D4D">
        <w:trPr>
          <w:trHeight w:val="199"/>
        </w:trPr>
        <w:tc>
          <w:tcPr>
            <w:tcW w:w="4526" w:type="dxa"/>
          </w:tcPr>
          <w:p w14:paraId="278148AA"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Available Nitrogen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25CD778D"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123.2</w:t>
            </w:r>
          </w:p>
        </w:tc>
      </w:tr>
      <w:tr w:rsidR="008A0126" w:rsidRPr="00B80CA0" w14:paraId="5B8357AE" w14:textId="77777777" w:rsidTr="000D5D4D">
        <w:trPr>
          <w:trHeight w:val="199"/>
        </w:trPr>
        <w:tc>
          <w:tcPr>
            <w:tcW w:w="4526" w:type="dxa"/>
          </w:tcPr>
          <w:p w14:paraId="29B736E9"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4C242A3"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63</w:t>
            </w:r>
          </w:p>
        </w:tc>
      </w:tr>
      <w:tr w:rsidR="008A0126" w:rsidRPr="00B80CA0" w14:paraId="43677800" w14:textId="77777777" w:rsidTr="000D5D4D">
        <w:trPr>
          <w:trHeight w:val="199"/>
        </w:trPr>
        <w:tc>
          <w:tcPr>
            <w:tcW w:w="4526" w:type="dxa"/>
          </w:tcPr>
          <w:p w14:paraId="58C7A0C6" w14:textId="77777777" w:rsidR="008A0126" w:rsidRPr="00B80CA0" w:rsidRDefault="008A0126" w:rsidP="000D5D4D">
            <w:pPr>
              <w:pStyle w:val="Prrafodelista"/>
              <w:spacing w:line="360" w:lineRule="auto"/>
              <w:jc w:val="center"/>
              <w:rPr>
                <w:rFonts w:ascii="Times New Roman" w:hAnsi="Times New Roman" w:cs="Times New Roman"/>
              </w:rPr>
            </w:pPr>
            <w:r w:rsidRPr="00B80CA0">
              <w:rPr>
                <w:rFonts w:ascii="Times New Roman" w:hAnsi="Times New Roman" w:cs="Times New Roman"/>
              </w:rPr>
              <w:t>Available Phosphorus (Kg ha</w:t>
            </w:r>
            <w:r w:rsidRPr="00B80CA0">
              <w:rPr>
                <w:rFonts w:ascii="Times New Roman" w:hAnsi="Times New Roman" w:cs="Times New Roman"/>
                <w:vertAlign w:val="superscript"/>
              </w:rPr>
              <w:t>-1</w:t>
            </w:r>
            <w:r w:rsidRPr="00B80CA0">
              <w:rPr>
                <w:rFonts w:ascii="Times New Roman" w:hAnsi="Times New Roman" w:cs="Times New Roman"/>
              </w:rPr>
              <w:t>)</w:t>
            </w:r>
          </w:p>
        </w:tc>
        <w:tc>
          <w:tcPr>
            <w:tcW w:w="4526" w:type="dxa"/>
          </w:tcPr>
          <w:p w14:paraId="7D6FC1B7" w14:textId="77777777" w:rsidR="008A0126" w:rsidRPr="00B80CA0" w:rsidRDefault="008A0126" w:rsidP="000D5D4D">
            <w:pPr>
              <w:spacing w:line="360" w:lineRule="auto"/>
              <w:jc w:val="center"/>
              <w:rPr>
                <w:rFonts w:ascii="Times New Roman" w:hAnsi="Times New Roman" w:cs="Times New Roman"/>
              </w:rPr>
            </w:pPr>
            <w:r w:rsidRPr="00B80CA0">
              <w:rPr>
                <w:rFonts w:ascii="Times New Roman" w:hAnsi="Times New Roman" w:cs="Times New Roman"/>
              </w:rPr>
              <w:t>317.6</w:t>
            </w:r>
          </w:p>
        </w:tc>
      </w:tr>
    </w:tbl>
    <w:p w14:paraId="73736ED7" w14:textId="77777777" w:rsidR="008A0126" w:rsidRPr="00B80CA0" w:rsidRDefault="008A0126" w:rsidP="008A0126">
      <w:pPr>
        <w:spacing w:line="360" w:lineRule="auto"/>
        <w:jc w:val="both"/>
        <w:rPr>
          <w:rFonts w:ascii="Times New Roman" w:hAnsi="Times New Roman" w:cs="Times New Roman"/>
          <w:b/>
          <w:sz w:val="24"/>
          <w:szCs w:val="24"/>
        </w:rPr>
      </w:pPr>
    </w:p>
    <w:p w14:paraId="2E701BF4" w14:textId="77777777" w:rsidR="008A0126" w:rsidRPr="00B80CA0" w:rsidRDefault="008A0126" w:rsidP="008A0126">
      <w:pPr>
        <w:spacing w:line="360" w:lineRule="auto"/>
        <w:jc w:val="both"/>
        <w:rPr>
          <w:rFonts w:ascii="Times New Roman" w:hAnsi="Times New Roman" w:cs="Times New Roman"/>
          <w:b/>
          <w:bCs/>
          <w:sz w:val="24"/>
          <w:szCs w:val="24"/>
        </w:rPr>
      </w:pPr>
    </w:p>
    <w:p w14:paraId="2567F45F" w14:textId="1056CD7F"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lastRenderedPageBreak/>
        <w:t>Plate 1.</w:t>
      </w:r>
      <w:r w:rsidRPr="00213597">
        <w:rPr>
          <w:rFonts w:ascii="Times New Roman" w:hAnsi="Times New Roman" w:cs="Times New Roman"/>
          <w:b/>
          <w:i/>
          <w:sz w:val="24"/>
          <w:szCs w:val="24"/>
        </w:rPr>
        <w:t xml:space="preserve"> Sesuvium portulacastrum</w:t>
      </w:r>
      <w:r w:rsidRPr="00213597">
        <w:rPr>
          <w:rFonts w:ascii="Times New Roman" w:hAnsi="Times New Roman" w:cs="Times New Roman"/>
          <w:b/>
          <w:sz w:val="24"/>
          <w:szCs w:val="24"/>
        </w:rPr>
        <w:t xml:space="preserve"> L. compost </w:t>
      </w:r>
      <w:del w:id="21" w:author="Guillermo Caille" w:date="2025-12-26T12:11:00Z">
        <w:r w:rsidRPr="00213597" w:rsidDel="00903BA6">
          <w:rPr>
            <w:rFonts w:ascii="Times New Roman" w:hAnsi="Times New Roman" w:cs="Times New Roman"/>
            <w:b/>
            <w:sz w:val="24"/>
            <w:szCs w:val="24"/>
          </w:rPr>
          <w:delText>(</w:delText>
        </w:r>
      </w:del>
      <w:r w:rsidRPr="00213597">
        <w:rPr>
          <w:rFonts w:ascii="Times New Roman" w:hAnsi="Times New Roman" w:cs="Times New Roman"/>
          <w:b/>
          <w:sz w:val="24"/>
          <w:szCs w:val="24"/>
        </w:rPr>
        <w:t>after 90 days</w:t>
      </w:r>
      <w:ins w:id="22" w:author="Guillermo Caille" w:date="2025-12-26T12:11:00Z">
        <w:r w:rsidR="00903BA6">
          <w:rPr>
            <w:rFonts w:ascii="Times New Roman" w:hAnsi="Times New Roman" w:cs="Times New Roman"/>
            <w:b/>
            <w:sz w:val="24"/>
            <w:szCs w:val="24"/>
          </w:rPr>
          <w:t>.</w:t>
        </w:r>
      </w:ins>
      <w:del w:id="23" w:author="Guillermo Caille" w:date="2025-12-26T12:11:00Z">
        <w:r w:rsidRPr="00213597" w:rsidDel="00903BA6">
          <w:rPr>
            <w:rFonts w:ascii="Times New Roman" w:hAnsi="Times New Roman" w:cs="Times New Roman"/>
            <w:b/>
            <w:sz w:val="24"/>
            <w:szCs w:val="24"/>
          </w:rPr>
          <w:delText>)</w:delText>
        </w:r>
      </w:del>
    </w:p>
    <w:p w14:paraId="2016B0B0" w14:textId="77777777" w:rsidR="002D230F" w:rsidRPr="006C1B64" w:rsidRDefault="002D230F" w:rsidP="002D230F">
      <w:pPr>
        <w:spacing w:line="360" w:lineRule="auto"/>
        <w:ind w:firstLine="720"/>
        <w:jc w:val="both"/>
        <w:rPr>
          <w:rFonts w:ascii="Times New Roman" w:hAnsi="Times New Roman" w:cs="Times New Roman"/>
        </w:rPr>
      </w:pPr>
      <w:r w:rsidRPr="006C1B64">
        <w:rPr>
          <w:rFonts w:ascii="Times New Roman" w:hAnsi="Times New Roman" w:cs="Times New Roman"/>
          <w:noProof/>
          <w:lang w:val="es-AR" w:eastAsia="es-AR"/>
        </w:rPr>
        <w:drawing>
          <wp:anchor distT="0" distB="0" distL="114300" distR="114300" simplePos="0" relativeHeight="251659264" behindDoc="0" locked="0" layoutInCell="1" allowOverlap="1" wp14:anchorId="76619404" wp14:editId="18785005">
            <wp:simplePos x="0" y="0"/>
            <wp:positionH relativeFrom="margin">
              <wp:align>right</wp:align>
            </wp:positionH>
            <wp:positionV relativeFrom="paragraph">
              <wp:posOffset>214630</wp:posOffset>
            </wp:positionV>
            <wp:extent cx="5943600" cy="3343275"/>
            <wp:effectExtent l="19050" t="19050" r="19050" b="28575"/>
            <wp:wrapNone/>
            <wp:docPr id="6" name="Picture 6" descr="C:\Users\pc\Downloads\Sesuvium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ownloads\Sesuvium compost phota.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2185110D" w14:textId="77777777" w:rsidR="002D230F" w:rsidRPr="006C1B64" w:rsidRDefault="002D230F" w:rsidP="002D230F">
      <w:pPr>
        <w:spacing w:line="360" w:lineRule="auto"/>
        <w:ind w:firstLine="720"/>
        <w:jc w:val="both"/>
        <w:rPr>
          <w:rFonts w:ascii="Times New Roman" w:hAnsi="Times New Roman" w:cs="Times New Roman"/>
        </w:rPr>
      </w:pPr>
    </w:p>
    <w:p w14:paraId="08EBF3A5" w14:textId="77777777" w:rsidR="002D230F" w:rsidRPr="006C1B64" w:rsidRDefault="002D230F" w:rsidP="002D230F">
      <w:pPr>
        <w:spacing w:line="360" w:lineRule="auto"/>
        <w:ind w:firstLine="720"/>
        <w:jc w:val="both"/>
        <w:rPr>
          <w:rFonts w:ascii="Times New Roman" w:hAnsi="Times New Roman" w:cs="Times New Roman"/>
        </w:rPr>
      </w:pPr>
    </w:p>
    <w:p w14:paraId="5EEEC533" w14:textId="77777777" w:rsidR="002D230F" w:rsidRPr="006C1B64" w:rsidRDefault="002D230F" w:rsidP="002D230F">
      <w:pPr>
        <w:spacing w:line="360" w:lineRule="auto"/>
        <w:ind w:firstLine="720"/>
        <w:jc w:val="both"/>
        <w:rPr>
          <w:rFonts w:ascii="Times New Roman" w:hAnsi="Times New Roman" w:cs="Times New Roman"/>
        </w:rPr>
      </w:pPr>
    </w:p>
    <w:p w14:paraId="09102194" w14:textId="77777777" w:rsidR="002D230F" w:rsidRPr="006C1B64" w:rsidRDefault="002D230F" w:rsidP="002D230F">
      <w:pPr>
        <w:spacing w:line="360" w:lineRule="auto"/>
        <w:ind w:firstLine="720"/>
        <w:jc w:val="both"/>
        <w:rPr>
          <w:rFonts w:ascii="Times New Roman" w:hAnsi="Times New Roman" w:cs="Times New Roman"/>
        </w:rPr>
      </w:pPr>
    </w:p>
    <w:p w14:paraId="4AE4DB65" w14:textId="77777777" w:rsidR="002D230F" w:rsidRPr="006C1B64" w:rsidRDefault="002D230F" w:rsidP="002D230F">
      <w:pPr>
        <w:spacing w:line="360" w:lineRule="auto"/>
        <w:ind w:firstLine="720"/>
        <w:jc w:val="both"/>
        <w:rPr>
          <w:rFonts w:ascii="Times New Roman" w:hAnsi="Times New Roman" w:cs="Times New Roman"/>
        </w:rPr>
      </w:pPr>
    </w:p>
    <w:p w14:paraId="48C1871C" w14:textId="77777777" w:rsidR="002D230F" w:rsidRPr="006C1B64" w:rsidRDefault="002D230F" w:rsidP="002D230F">
      <w:pPr>
        <w:spacing w:line="360" w:lineRule="auto"/>
        <w:ind w:firstLine="720"/>
        <w:jc w:val="both"/>
        <w:rPr>
          <w:rFonts w:ascii="Times New Roman" w:hAnsi="Times New Roman" w:cs="Times New Roman"/>
        </w:rPr>
      </w:pPr>
    </w:p>
    <w:p w14:paraId="436919B5" w14:textId="77777777" w:rsidR="002D230F" w:rsidRPr="006C1B64" w:rsidRDefault="002D230F" w:rsidP="002D230F">
      <w:pPr>
        <w:spacing w:line="360" w:lineRule="auto"/>
        <w:ind w:firstLine="720"/>
        <w:jc w:val="both"/>
        <w:rPr>
          <w:rFonts w:ascii="Times New Roman" w:hAnsi="Times New Roman" w:cs="Times New Roman"/>
        </w:rPr>
      </w:pPr>
    </w:p>
    <w:p w14:paraId="320C1B1B" w14:textId="77777777" w:rsidR="002D230F" w:rsidRPr="006C1B64" w:rsidRDefault="002D230F" w:rsidP="002D230F">
      <w:pPr>
        <w:spacing w:line="360" w:lineRule="auto"/>
        <w:ind w:firstLine="720"/>
        <w:jc w:val="both"/>
        <w:rPr>
          <w:rFonts w:ascii="Times New Roman" w:hAnsi="Times New Roman" w:cs="Times New Roman"/>
        </w:rPr>
      </w:pPr>
    </w:p>
    <w:p w14:paraId="1578B94C" w14:textId="77777777" w:rsidR="002D230F" w:rsidRPr="006C1B64" w:rsidRDefault="002D230F" w:rsidP="002D230F">
      <w:pPr>
        <w:spacing w:line="360" w:lineRule="auto"/>
        <w:ind w:firstLine="720"/>
        <w:jc w:val="both"/>
        <w:rPr>
          <w:rFonts w:ascii="Times New Roman" w:hAnsi="Times New Roman" w:cs="Times New Roman"/>
        </w:rPr>
      </w:pPr>
    </w:p>
    <w:p w14:paraId="53694DF5" w14:textId="77777777" w:rsidR="002D230F" w:rsidRPr="006C1B64" w:rsidRDefault="002D230F" w:rsidP="002D230F">
      <w:pPr>
        <w:spacing w:line="360" w:lineRule="auto"/>
        <w:ind w:firstLine="720"/>
        <w:jc w:val="both"/>
        <w:rPr>
          <w:rFonts w:ascii="Times New Roman" w:hAnsi="Times New Roman" w:cs="Times New Roman"/>
        </w:rPr>
      </w:pPr>
    </w:p>
    <w:p w14:paraId="09E0966F" w14:textId="6D164000" w:rsidR="002D230F" w:rsidRPr="00213597" w:rsidRDefault="002D230F" w:rsidP="00213597">
      <w:pPr>
        <w:spacing w:line="360" w:lineRule="auto"/>
        <w:ind w:firstLine="720"/>
        <w:jc w:val="center"/>
        <w:rPr>
          <w:rFonts w:ascii="Times New Roman" w:hAnsi="Times New Roman" w:cs="Times New Roman"/>
          <w:b/>
          <w:sz w:val="24"/>
          <w:szCs w:val="24"/>
        </w:rPr>
      </w:pPr>
      <w:r w:rsidRPr="00213597">
        <w:rPr>
          <w:rFonts w:ascii="Times New Roman" w:hAnsi="Times New Roman" w:cs="Times New Roman"/>
          <w:b/>
          <w:sz w:val="24"/>
          <w:szCs w:val="24"/>
        </w:rPr>
        <w:t xml:space="preserve">Plate 2. </w:t>
      </w:r>
      <w:r w:rsidRPr="00213597">
        <w:rPr>
          <w:rFonts w:ascii="Times New Roman" w:hAnsi="Times New Roman" w:cs="Times New Roman"/>
          <w:b/>
          <w:i/>
          <w:sz w:val="24"/>
          <w:szCs w:val="24"/>
        </w:rPr>
        <w:t>Suaeda maritima</w:t>
      </w:r>
      <w:r w:rsidRPr="00213597">
        <w:rPr>
          <w:rFonts w:ascii="Times New Roman" w:hAnsi="Times New Roman" w:cs="Times New Roman"/>
          <w:b/>
          <w:sz w:val="24"/>
          <w:szCs w:val="24"/>
        </w:rPr>
        <w:t xml:space="preserve"> L. compost </w:t>
      </w:r>
      <w:del w:id="24" w:author="Guillermo Caille" w:date="2025-12-26T12:11:00Z">
        <w:r w:rsidRPr="00213597" w:rsidDel="00903BA6">
          <w:rPr>
            <w:rFonts w:ascii="Times New Roman" w:hAnsi="Times New Roman" w:cs="Times New Roman"/>
            <w:b/>
            <w:sz w:val="24"/>
            <w:szCs w:val="24"/>
          </w:rPr>
          <w:delText>(</w:delText>
        </w:r>
      </w:del>
      <w:r w:rsidRPr="00213597">
        <w:rPr>
          <w:rFonts w:ascii="Times New Roman" w:hAnsi="Times New Roman" w:cs="Times New Roman"/>
          <w:b/>
          <w:sz w:val="24"/>
          <w:szCs w:val="24"/>
        </w:rPr>
        <w:t>after 90 days</w:t>
      </w:r>
      <w:ins w:id="25" w:author="Guillermo Caille" w:date="2025-12-26T12:11:00Z">
        <w:r w:rsidR="00903BA6">
          <w:rPr>
            <w:rFonts w:ascii="Times New Roman" w:hAnsi="Times New Roman" w:cs="Times New Roman"/>
            <w:b/>
            <w:sz w:val="24"/>
            <w:szCs w:val="24"/>
          </w:rPr>
          <w:t>.</w:t>
        </w:r>
      </w:ins>
      <w:del w:id="26" w:author="Guillermo Caille" w:date="2025-12-26T12:11:00Z">
        <w:r w:rsidRPr="00213597" w:rsidDel="00903BA6">
          <w:rPr>
            <w:rFonts w:ascii="Times New Roman" w:hAnsi="Times New Roman" w:cs="Times New Roman"/>
            <w:b/>
            <w:sz w:val="24"/>
            <w:szCs w:val="24"/>
          </w:rPr>
          <w:delText>)</w:delText>
        </w:r>
      </w:del>
    </w:p>
    <w:p w14:paraId="07F7DF6B" w14:textId="77777777" w:rsidR="002D230F" w:rsidRPr="006C1B64" w:rsidRDefault="002D230F" w:rsidP="002D230F">
      <w:pPr>
        <w:spacing w:line="360" w:lineRule="auto"/>
        <w:ind w:firstLine="720"/>
        <w:jc w:val="both"/>
        <w:rPr>
          <w:rFonts w:ascii="Times New Roman" w:hAnsi="Times New Roman" w:cs="Times New Roman"/>
        </w:rPr>
      </w:pPr>
      <w:r w:rsidRPr="00AE25CA">
        <w:rPr>
          <w:rFonts w:ascii="Times New Roman" w:hAnsi="Times New Roman" w:cs="Times New Roman"/>
          <w:b/>
          <w:noProof/>
          <w:lang w:val="es-AR" w:eastAsia="es-AR"/>
        </w:rPr>
        <w:drawing>
          <wp:anchor distT="0" distB="0" distL="114300" distR="114300" simplePos="0" relativeHeight="251660288" behindDoc="0" locked="0" layoutInCell="1" allowOverlap="1" wp14:anchorId="5AA29F50" wp14:editId="2BC6B58D">
            <wp:simplePos x="0" y="0"/>
            <wp:positionH relativeFrom="margin">
              <wp:align>right</wp:align>
            </wp:positionH>
            <wp:positionV relativeFrom="paragraph">
              <wp:posOffset>62230</wp:posOffset>
            </wp:positionV>
            <wp:extent cx="5943600" cy="3343275"/>
            <wp:effectExtent l="19050" t="19050" r="19050" b="28575"/>
            <wp:wrapNone/>
            <wp:docPr id="7" name="Picture 7" descr="C:\Users\pc\Downloads\Suaeda compost pho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Suaeda compost phota.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4B42BD19" w14:textId="77777777" w:rsidR="002D230F" w:rsidRPr="006C1B64" w:rsidRDefault="002D230F" w:rsidP="002D230F">
      <w:pPr>
        <w:spacing w:line="360" w:lineRule="auto"/>
        <w:ind w:firstLine="720"/>
        <w:jc w:val="both"/>
        <w:rPr>
          <w:rFonts w:ascii="Times New Roman" w:hAnsi="Times New Roman" w:cs="Times New Roman"/>
        </w:rPr>
      </w:pPr>
    </w:p>
    <w:p w14:paraId="5A5D4EE2" w14:textId="77777777" w:rsidR="002D230F" w:rsidRPr="006C1B64" w:rsidRDefault="002D230F" w:rsidP="002D230F">
      <w:pPr>
        <w:spacing w:line="360" w:lineRule="auto"/>
        <w:ind w:firstLine="720"/>
        <w:jc w:val="both"/>
        <w:rPr>
          <w:rFonts w:ascii="Times New Roman" w:hAnsi="Times New Roman" w:cs="Times New Roman"/>
        </w:rPr>
      </w:pPr>
    </w:p>
    <w:p w14:paraId="48A81608" w14:textId="77777777" w:rsidR="002D230F" w:rsidRPr="006C1B64" w:rsidRDefault="002D230F" w:rsidP="002D230F">
      <w:pPr>
        <w:spacing w:line="360" w:lineRule="auto"/>
        <w:ind w:firstLine="720"/>
        <w:jc w:val="both"/>
        <w:rPr>
          <w:rFonts w:ascii="Times New Roman" w:hAnsi="Times New Roman" w:cs="Times New Roman"/>
        </w:rPr>
      </w:pPr>
    </w:p>
    <w:p w14:paraId="73621A41" w14:textId="77777777" w:rsidR="002D230F" w:rsidRPr="006C1B64" w:rsidRDefault="002D230F" w:rsidP="002D230F">
      <w:pPr>
        <w:spacing w:line="360" w:lineRule="auto"/>
        <w:ind w:firstLine="720"/>
        <w:jc w:val="both"/>
        <w:rPr>
          <w:rFonts w:ascii="Times New Roman" w:hAnsi="Times New Roman" w:cs="Times New Roman"/>
        </w:rPr>
      </w:pPr>
    </w:p>
    <w:p w14:paraId="1596184B" w14:textId="77777777" w:rsidR="002D230F" w:rsidRPr="006C1B64" w:rsidRDefault="002D230F" w:rsidP="002D230F">
      <w:pPr>
        <w:spacing w:line="360" w:lineRule="auto"/>
        <w:ind w:firstLine="720"/>
        <w:jc w:val="both"/>
        <w:rPr>
          <w:rFonts w:ascii="Times New Roman" w:hAnsi="Times New Roman" w:cs="Times New Roman"/>
        </w:rPr>
      </w:pPr>
    </w:p>
    <w:p w14:paraId="3A2E9F48" w14:textId="77777777" w:rsidR="002D230F" w:rsidRPr="006C1B64" w:rsidRDefault="002D230F" w:rsidP="002D230F">
      <w:pPr>
        <w:spacing w:line="360" w:lineRule="auto"/>
        <w:ind w:firstLine="720"/>
        <w:jc w:val="both"/>
        <w:rPr>
          <w:rFonts w:ascii="Times New Roman" w:hAnsi="Times New Roman" w:cs="Times New Roman"/>
        </w:rPr>
      </w:pPr>
    </w:p>
    <w:p w14:paraId="29A1632D" w14:textId="77777777" w:rsidR="002D230F" w:rsidRPr="006C1B64" w:rsidRDefault="002D230F" w:rsidP="002D230F">
      <w:pPr>
        <w:spacing w:line="360" w:lineRule="auto"/>
        <w:ind w:firstLine="720"/>
        <w:jc w:val="both"/>
        <w:rPr>
          <w:rFonts w:ascii="Times New Roman" w:hAnsi="Times New Roman" w:cs="Times New Roman"/>
        </w:rPr>
      </w:pPr>
    </w:p>
    <w:p w14:paraId="2F667CE8" w14:textId="77777777" w:rsidR="002D230F" w:rsidRPr="006C1B64" w:rsidRDefault="002D230F" w:rsidP="002D230F">
      <w:pPr>
        <w:spacing w:line="360" w:lineRule="auto"/>
        <w:ind w:firstLine="720"/>
        <w:jc w:val="both"/>
        <w:rPr>
          <w:rFonts w:ascii="Times New Roman" w:hAnsi="Times New Roman" w:cs="Times New Roman"/>
        </w:rPr>
      </w:pPr>
    </w:p>
    <w:p w14:paraId="09D295AB" w14:textId="77777777" w:rsidR="002D230F" w:rsidRDefault="002D230F" w:rsidP="00EA6BDF">
      <w:pPr>
        <w:spacing w:line="360" w:lineRule="auto"/>
        <w:jc w:val="both"/>
        <w:rPr>
          <w:rFonts w:ascii="Times New Roman" w:hAnsi="Times New Roman" w:cs="Times New Roman"/>
        </w:rPr>
      </w:pPr>
    </w:p>
    <w:p w14:paraId="71B297FB" w14:textId="77777777" w:rsidR="00213597" w:rsidRDefault="00213597" w:rsidP="00EA6BDF">
      <w:pPr>
        <w:spacing w:line="360" w:lineRule="auto"/>
        <w:jc w:val="both"/>
        <w:rPr>
          <w:rFonts w:ascii="Times New Roman" w:hAnsi="Times New Roman" w:cs="Times New Roman"/>
          <w:b/>
          <w:bCs/>
          <w:sz w:val="24"/>
          <w:szCs w:val="24"/>
        </w:rPr>
      </w:pPr>
    </w:p>
    <w:p w14:paraId="6EC47C3D" w14:textId="03118133" w:rsidR="00EA6BDF" w:rsidRPr="00832956" w:rsidRDefault="00B32C6E" w:rsidP="00EA6BDF">
      <w:pPr>
        <w:spacing w:line="360" w:lineRule="auto"/>
        <w:jc w:val="both"/>
        <w:rPr>
          <w:rFonts w:ascii="Times New Roman" w:hAnsi="Times New Roman" w:cs="Times New Roman"/>
          <w:b/>
          <w:bCs/>
          <w:sz w:val="24"/>
          <w:szCs w:val="24"/>
        </w:rPr>
      </w:pPr>
      <w:ins w:id="27" w:author="Guillermo Caille" w:date="2025-12-26T12:29:00Z">
        <w:r>
          <w:rPr>
            <w:rFonts w:ascii="Times New Roman" w:hAnsi="Times New Roman" w:cs="Times New Roman"/>
            <w:b/>
            <w:bCs/>
            <w:sz w:val="24"/>
            <w:szCs w:val="24"/>
          </w:rPr>
          <w:lastRenderedPageBreak/>
          <w:t xml:space="preserve">3- </w:t>
        </w:r>
      </w:ins>
      <w:r w:rsidR="00EA6BDF" w:rsidRPr="00832956">
        <w:rPr>
          <w:rFonts w:ascii="Times New Roman" w:hAnsi="Times New Roman" w:cs="Times New Roman"/>
          <w:b/>
          <w:bCs/>
          <w:sz w:val="24"/>
          <w:szCs w:val="24"/>
        </w:rPr>
        <w:t>RESULT</w:t>
      </w:r>
    </w:p>
    <w:p w14:paraId="02DF1611" w14:textId="77777777" w:rsidR="002D230F" w:rsidRDefault="00EA6BDF" w:rsidP="00EA6BDF">
      <w:pPr>
        <w:spacing w:line="360" w:lineRule="auto"/>
        <w:ind w:firstLine="720"/>
        <w:jc w:val="both"/>
        <w:rPr>
          <w:rFonts w:ascii="Times New Roman" w:hAnsi="Times New Roman" w:cs="Times New Roman"/>
          <w:sz w:val="24"/>
          <w:szCs w:val="24"/>
        </w:rPr>
        <w:sectPr w:rsidR="002D230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A1310C">
        <w:rPr>
          <w:rFonts w:ascii="Times New Roman" w:hAnsi="Times New Roman" w:cs="Times New Roman"/>
          <w:sz w:val="24"/>
          <w:szCs w:val="24"/>
        </w:rPr>
        <w:t>The study was carried out to</w:t>
      </w:r>
      <w:r w:rsidRPr="00832956">
        <w:rPr>
          <w:rFonts w:ascii="Times New Roman" w:hAnsi="Times New Roman" w:cs="Times New Roman"/>
          <w:sz w:val="24"/>
          <w:szCs w:val="24"/>
        </w:rPr>
        <w:t xml:space="preserve"> investigate whether the </w:t>
      </w:r>
      <w:r w:rsidRPr="00A1310C">
        <w:rPr>
          <w:rFonts w:ascii="Times New Roman" w:hAnsi="Times New Roman" w:cs="Times New Roman"/>
          <w:sz w:val="24"/>
          <w:szCs w:val="24"/>
        </w:rPr>
        <w:t>organic matter breakdown</w:t>
      </w:r>
      <w:r>
        <w:rPr>
          <w:rFonts w:ascii="Times New Roman" w:hAnsi="Times New Roman" w:cs="Times New Roman"/>
          <w:sz w:val="24"/>
          <w:szCs w:val="24"/>
        </w:rPr>
        <w:t xml:space="preserve"> of halophytes declined</w:t>
      </w:r>
      <w:r w:rsidRPr="00832956">
        <w:rPr>
          <w:rFonts w:ascii="Times New Roman" w:hAnsi="Times New Roman" w:cs="Times New Roman"/>
          <w:sz w:val="24"/>
          <w:szCs w:val="24"/>
        </w:rPr>
        <w:t xml:space="preserve"> the </w:t>
      </w:r>
      <w:r w:rsidRPr="00A1310C">
        <w:rPr>
          <w:rFonts w:ascii="Times New Roman" w:hAnsi="Times New Roman" w:cs="Times New Roman"/>
          <w:sz w:val="24"/>
          <w:szCs w:val="24"/>
        </w:rPr>
        <w:t>NaCl amounts</w:t>
      </w:r>
      <w:r w:rsidRPr="00832956">
        <w:rPr>
          <w:rFonts w:ascii="Times New Roman" w:hAnsi="Times New Roman" w:cs="Times New Roman"/>
          <w:sz w:val="24"/>
          <w:szCs w:val="24"/>
        </w:rPr>
        <w:t xml:space="preserve"> </w:t>
      </w:r>
      <w:r>
        <w:rPr>
          <w:rFonts w:ascii="Times New Roman" w:hAnsi="Times New Roman" w:cs="Times New Roman"/>
          <w:sz w:val="24"/>
          <w:szCs w:val="24"/>
        </w:rPr>
        <w:t xml:space="preserve">in compost. </w:t>
      </w:r>
      <w:r w:rsidRPr="00A1310C">
        <w:rPr>
          <w:rFonts w:ascii="Times New Roman" w:hAnsi="Times New Roman" w:cs="Times New Roman"/>
          <w:sz w:val="24"/>
          <w:szCs w:val="24"/>
        </w:rPr>
        <w:t>The findings</w:t>
      </w:r>
      <w:r w:rsidRPr="00832956">
        <w:rPr>
          <w:rFonts w:ascii="Times New Roman" w:hAnsi="Times New Roman" w:cs="Times New Roman"/>
          <w:sz w:val="24"/>
          <w:szCs w:val="24"/>
        </w:rPr>
        <w:t xml:space="preserve"> indicated that after 90 days of composting, the NaCl content decreased significantly, with </w:t>
      </w:r>
      <w:r w:rsidRPr="00832956">
        <w:rPr>
          <w:rFonts w:ascii="Times New Roman" w:hAnsi="Times New Roman" w:cs="Times New Roman"/>
          <w:i/>
          <w:iCs/>
          <w:sz w:val="24"/>
          <w:szCs w:val="24"/>
        </w:rPr>
        <w:t>Sesuvium portulacastrum</w:t>
      </w:r>
      <w:r w:rsidRPr="00832956">
        <w:rPr>
          <w:rFonts w:ascii="Times New Roman" w:hAnsi="Times New Roman" w:cs="Times New Roman"/>
          <w:sz w:val="24"/>
          <w:szCs w:val="24"/>
        </w:rPr>
        <w:t xml:space="preserve"> compost showing reductions to 35.9% Na⁺ and 44.13% Cl⁻, while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exhibited reductions to 41.58% Na⁺ and 50.33% Cl⁻. Furthermore, the study revealed that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when combined with cow dung manure and </w:t>
      </w:r>
      <w:r w:rsidRPr="00832956">
        <w:rPr>
          <w:rFonts w:ascii="Times New Roman" w:hAnsi="Times New Roman" w:cs="Times New Roman"/>
          <w:i/>
          <w:iCs/>
          <w:sz w:val="24"/>
          <w:szCs w:val="24"/>
        </w:rPr>
        <w:t>Azospirillum</w:t>
      </w:r>
      <w:r w:rsidRPr="00832956">
        <w:rPr>
          <w:rFonts w:ascii="Times New Roman" w:hAnsi="Times New Roman" w:cs="Times New Roman"/>
          <w:sz w:val="24"/>
          <w:szCs w:val="24"/>
        </w:rPr>
        <w:t>, contained higher nutrient levels compared to other halophytic composts. Specifically, this combination showed increased concentrations of macronutrients (N, P, K, Ca, and Mg) and micronutrients (Zn, Fe, Mn, an</w:t>
      </w:r>
      <w:r>
        <w:rPr>
          <w:rFonts w:ascii="Times New Roman" w:hAnsi="Times New Roman" w:cs="Times New Roman"/>
          <w:sz w:val="24"/>
          <w:szCs w:val="24"/>
        </w:rPr>
        <w:t xml:space="preserve">d Cu). Additionally, a </w:t>
      </w:r>
      <w:r w:rsidRPr="00A1310C">
        <w:rPr>
          <w:rFonts w:ascii="Times New Roman" w:hAnsi="Times New Roman" w:cs="Times New Roman"/>
          <w:sz w:val="24"/>
          <w:szCs w:val="24"/>
        </w:rPr>
        <w:t>decline in pH, C: N ratio and organic carbon was</w:t>
      </w:r>
      <w:r w:rsidRPr="00832956">
        <w:rPr>
          <w:rFonts w:ascii="Times New Roman" w:hAnsi="Times New Roman" w:cs="Times New Roman"/>
          <w:sz w:val="24"/>
          <w:szCs w:val="24"/>
        </w:rPr>
        <w:t xml:space="preserve"> observed in </w:t>
      </w:r>
      <w:r w:rsidRPr="00832956">
        <w:rPr>
          <w:rFonts w:ascii="Times New Roman" w:hAnsi="Times New Roman" w:cs="Times New Roman"/>
          <w:i/>
          <w:iCs/>
          <w:sz w:val="24"/>
          <w:szCs w:val="24"/>
        </w:rPr>
        <w:t>Suaeda maritima</w:t>
      </w:r>
      <w:r>
        <w:rPr>
          <w:rFonts w:ascii="Times New Roman" w:hAnsi="Times New Roman" w:cs="Times New Roman"/>
          <w:sz w:val="24"/>
          <w:szCs w:val="24"/>
        </w:rPr>
        <w:t xml:space="preserve"> </w:t>
      </w:r>
      <w:r w:rsidRPr="00A1310C">
        <w:rPr>
          <w:rFonts w:ascii="Times New Roman" w:hAnsi="Times New Roman" w:cs="Times New Roman"/>
          <w:sz w:val="24"/>
          <w:szCs w:val="24"/>
        </w:rPr>
        <w:t>compost integrated with cow</w:t>
      </w:r>
      <w:r w:rsidRPr="00832956">
        <w:rPr>
          <w:rFonts w:ascii="Times New Roman" w:hAnsi="Times New Roman" w:cs="Times New Roman"/>
          <w:sz w:val="24"/>
          <w:szCs w:val="24"/>
        </w:rPr>
        <w:t xml:space="preserve"> dung manure and </w:t>
      </w:r>
      <w:r w:rsidRPr="00832956">
        <w:rPr>
          <w:rFonts w:ascii="Times New Roman" w:hAnsi="Times New Roman" w:cs="Times New Roman"/>
          <w:i/>
          <w:iCs/>
          <w:sz w:val="24"/>
          <w:szCs w:val="24"/>
        </w:rPr>
        <w:t>Azospirillum</w:t>
      </w:r>
      <w:r w:rsidRPr="00832956">
        <w:rPr>
          <w:rFonts w:ascii="Times New Roman" w:hAnsi="Times New Roman" w:cs="Times New Roman"/>
          <w:sz w:val="24"/>
          <w:szCs w:val="24"/>
        </w:rPr>
        <w:t>. (Table 2).</w:t>
      </w:r>
    </w:p>
    <w:p w14:paraId="435E3EDA" w14:textId="77777777" w:rsidR="002D230F" w:rsidRPr="00B80CA0" w:rsidRDefault="002D230F" w:rsidP="00914F69">
      <w:pPr>
        <w:spacing w:line="360" w:lineRule="auto"/>
        <w:jc w:val="center"/>
        <w:rPr>
          <w:rFonts w:ascii="Times New Roman" w:hAnsi="Times New Roman" w:cs="Times New Roman"/>
          <w:b/>
          <w:bCs/>
          <w:sz w:val="24"/>
          <w:szCs w:val="24"/>
        </w:rPr>
      </w:pPr>
      <w:r w:rsidRPr="00B80CA0">
        <w:rPr>
          <w:rFonts w:ascii="Times New Roman" w:hAnsi="Times New Roman" w:cs="Times New Roman"/>
          <w:b/>
          <w:sz w:val="24"/>
          <w:szCs w:val="24"/>
        </w:rPr>
        <w:lastRenderedPageBreak/>
        <w:t>Table 2: Nutrient contents of different halophytic compost at maturity period (90 days)</w:t>
      </w:r>
    </w:p>
    <w:p w14:paraId="119DFF47" w14:textId="77777777" w:rsidR="002D230F" w:rsidRPr="00B80CA0" w:rsidRDefault="002D230F" w:rsidP="002D230F">
      <w:pPr>
        <w:spacing w:line="360" w:lineRule="auto"/>
        <w:rPr>
          <w:rFonts w:ascii="Times New Roman" w:hAnsi="Times New Roman" w:cs="Times New Roman"/>
          <w:sz w:val="24"/>
          <w:szCs w:val="24"/>
        </w:rPr>
      </w:pPr>
    </w:p>
    <w:p w14:paraId="7556F53F" w14:textId="77777777" w:rsidR="002D230F" w:rsidRPr="00B80CA0" w:rsidRDefault="002D230F" w:rsidP="002D230F">
      <w:pPr>
        <w:tabs>
          <w:tab w:val="left" w:pos="1590"/>
        </w:tabs>
        <w:spacing w:line="360" w:lineRule="auto"/>
        <w:rPr>
          <w:rFonts w:ascii="Times New Roman" w:hAnsi="Times New Roman" w:cs="Times New Roman"/>
          <w:sz w:val="24"/>
          <w:szCs w:val="24"/>
        </w:rPr>
      </w:pPr>
      <w:r w:rsidRPr="00B80CA0">
        <w:rPr>
          <w:rFonts w:ascii="Times New Roman" w:hAnsi="Times New Roman" w:cs="Times New Roman"/>
          <w:sz w:val="24"/>
          <w:szCs w:val="24"/>
        </w:rPr>
        <w:tab/>
      </w:r>
    </w:p>
    <w:tbl>
      <w:tblPr>
        <w:tblStyle w:val="Tablaconcuadrcula"/>
        <w:tblpPr w:leftFromText="180" w:rightFromText="180" w:vertAnchor="page" w:horzAnchor="margin" w:tblpXSpec="center" w:tblpY="2721"/>
        <w:tblW w:w="15033" w:type="dxa"/>
        <w:tblLayout w:type="fixed"/>
        <w:tblLook w:val="04A0" w:firstRow="1" w:lastRow="0" w:firstColumn="1" w:lastColumn="0" w:noHBand="0" w:noVBand="1"/>
      </w:tblPr>
      <w:tblGrid>
        <w:gridCol w:w="1345"/>
        <w:gridCol w:w="720"/>
        <w:gridCol w:w="796"/>
        <w:gridCol w:w="691"/>
        <w:gridCol w:w="791"/>
        <w:gridCol w:w="691"/>
        <w:gridCol w:w="691"/>
        <w:gridCol w:w="889"/>
        <w:gridCol w:w="889"/>
        <w:gridCol w:w="791"/>
        <w:gridCol w:w="889"/>
        <w:gridCol w:w="791"/>
        <w:gridCol w:w="691"/>
        <w:gridCol w:w="691"/>
        <w:gridCol w:w="673"/>
        <w:gridCol w:w="714"/>
        <w:gridCol w:w="595"/>
        <w:gridCol w:w="791"/>
        <w:gridCol w:w="904"/>
      </w:tblGrid>
      <w:tr w:rsidR="002D230F" w:rsidRPr="00B80CA0" w14:paraId="244B4DA1" w14:textId="77777777" w:rsidTr="000D5D4D">
        <w:trPr>
          <w:trHeight w:val="508"/>
        </w:trPr>
        <w:tc>
          <w:tcPr>
            <w:tcW w:w="1345" w:type="dxa"/>
            <w:vMerge w:val="restart"/>
          </w:tcPr>
          <w:p w14:paraId="240B6368" w14:textId="77777777" w:rsidR="002D230F" w:rsidRPr="00B80CA0" w:rsidRDefault="002D230F" w:rsidP="000D5D4D">
            <w:pPr>
              <w:spacing w:line="360" w:lineRule="auto"/>
              <w:jc w:val="center"/>
              <w:rPr>
                <w:rFonts w:ascii="Times New Roman" w:hAnsi="Times New Roman" w:cs="Times New Roman"/>
              </w:rPr>
            </w:pPr>
          </w:p>
          <w:p w14:paraId="63F14773" w14:textId="77777777" w:rsidR="002D230F" w:rsidRPr="00B80CA0" w:rsidRDefault="002D230F" w:rsidP="000D5D4D">
            <w:pPr>
              <w:spacing w:line="360" w:lineRule="auto"/>
              <w:jc w:val="center"/>
              <w:rPr>
                <w:rFonts w:ascii="Times New Roman" w:hAnsi="Times New Roman" w:cs="Times New Roman"/>
              </w:rPr>
            </w:pPr>
          </w:p>
          <w:p w14:paraId="3A4EE93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Treatments</w:t>
            </w:r>
          </w:p>
        </w:tc>
        <w:tc>
          <w:tcPr>
            <w:tcW w:w="720" w:type="dxa"/>
            <w:vMerge w:val="restart"/>
          </w:tcPr>
          <w:p w14:paraId="00567034" w14:textId="77777777" w:rsidR="002D230F" w:rsidRPr="00B80CA0" w:rsidRDefault="002D230F" w:rsidP="000D5D4D">
            <w:pPr>
              <w:spacing w:line="360" w:lineRule="auto"/>
              <w:jc w:val="center"/>
              <w:rPr>
                <w:rFonts w:ascii="Times New Roman" w:hAnsi="Times New Roman" w:cs="Times New Roman"/>
              </w:rPr>
            </w:pPr>
          </w:p>
          <w:p w14:paraId="0F1B205C" w14:textId="77777777" w:rsidR="002D230F" w:rsidRPr="00B80CA0" w:rsidRDefault="002D230F" w:rsidP="000D5D4D">
            <w:pPr>
              <w:spacing w:line="360" w:lineRule="auto"/>
              <w:jc w:val="center"/>
              <w:rPr>
                <w:rFonts w:ascii="Times New Roman" w:hAnsi="Times New Roman" w:cs="Times New Roman"/>
              </w:rPr>
            </w:pPr>
          </w:p>
          <w:p w14:paraId="1EB5160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pH</w:t>
            </w:r>
          </w:p>
        </w:tc>
        <w:tc>
          <w:tcPr>
            <w:tcW w:w="796" w:type="dxa"/>
            <w:vMerge w:val="restart"/>
          </w:tcPr>
          <w:p w14:paraId="241A0F7E" w14:textId="77777777" w:rsidR="002D230F" w:rsidRPr="00B80CA0" w:rsidRDefault="002D230F" w:rsidP="000D5D4D">
            <w:pPr>
              <w:spacing w:line="360" w:lineRule="auto"/>
              <w:jc w:val="center"/>
              <w:rPr>
                <w:rFonts w:ascii="Times New Roman" w:hAnsi="Times New Roman" w:cs="Times New Roman"/>
              </w:rPr>
            </w:pPr>
          </w:p>
          <w:p w14:paraId="16D12CBE" w14:textId="77777777" w:rsidR="002D230F" w:rsidRPr="00B80CA0" w:rsidRDefault="002D230F" w:rsidP="000D5D4D">
            <w:pPr>
              <w:spacing w:line="360" w:lineRule="auto"/>
              <w:jc w:val="center"/>
              <w:rPr>
                <w:rFonts w:ascii="Times New Roman" w:hAnsi="Times New Roman" w:cs="Times New Roman"/>
              </w:rPr>
            </w:pPr>
          </w:p>
          <w:p w14:paraId="71AE31F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w:t>
            </w:r>
          </w:p>
          <w:p w14:paraId="42BEB7E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9A0F799" w14:textId="77777777" w:rsidR="002D230F" w:rsidRPr="00B80CA0" w:rsidRDefault="002D230F" w:rsidP="000D5D4D">
            <w:pPr>
              <w:spacing w:line="360" w:lineRule="auto"/>
              <w:jc w:val="center"/>
              <w:rPr>
                <w:rFonts w:ascii="Times New Roman" w:hAnsi="Times New Roman" w:cs="Times New Roman"/>
              </w:rPr>
            </w:pPr>
          </w:p>
          <w:p w14:paraId="1F477FA7" w14:textId="77777777" w:rsidR="002D230F" w:rsidRPr="00B80CA0" w:rsidRDefault="002D230F" w:rsidP="000D5D4D">
            <w:pPr>
              <w:spacing w:line="360" w:lineRule="auto"/>
              <w:jc w:val="center"/>
              <w:rPr>
                <w:rFonts w:ascii="Times New Roman" w:hAnsi="Times New Roman" w:cs="Times New Roman"/>
              </w:rPr>
            </w:pPr>
          </w:p>
          <w:p w14:paraId="14F8DFB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w:t>
            </w:r>
          </w:p>
          <w:p w14:paraId="2AAA61B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vMerge w:val="restart"/>
          </w:tcPr>
          <w:p w14:paraId="65739035" w14:textId="77777777" w:rsidR="002D230F" w:rsidRPr="00B80CA0" w:rsidRDefault="002D230F" w:rsidP="000D5D4D">
            <w:pPr>
              <w:spacing w:line="360" w:lineRule="auto"/>
              <w:jc w:val="center"/>
              <w:rPr>
                <w:rFonts w:ascii="Times New Roman" w:hAnsi="Times New Roman" w:cs="Times New Roman"/>
              </w:rPr>
            </w:pPr>
          </w:p>
          <w:p w14:paraId="1D701C38" w14:textId="77777777" w:rsidR="002D230F" w:rsidRPr="00B80CA0" w:rsidRDefault="002D230F" w:rsidP="000D5D4D">
            <w:pPr>
              <w:spacing w:line="360" w:lineRule="auto"/>
              <w:jc w:val="center"/>
              <w:rPr>
                <w:rFonts w:ascii="Times New Roman" w:hAnsi="Times New Roman" w:cs="Times New Roman"/>
              </w:rPr>
            </w:pPr>
          </w:p>
          <w:p w14:paraId="70F7577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 N</w:t>
            </w:r>
          </w:p>
          <w:p w14:paraId="5BE2BF1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Ratio</w:t>
            </w:r>
          </w:p>
        </w:tc>
        <w:tc>
          <w:tcPr>
            <w:tcW w:w="691" w:type="dxa"/>
            <w:vMerge w:val="restart"/>
          </w:tcPr>
          <w:p w14:paraId="24C9361D" w14:textId="77777777" w:rsidR="002D230F" w:rsidRPr="00B80CA0" w:rsidRDefault="002D230F" w:rsidP="000D5D4D">
            <w:pPr>
              <w:spacing w:line="360" w:lineRule="auto"/>
              <w:jc w:val="center"/>
              <w:rPr>
                <w:rFonts w:ascii="Times New Roman" w:hAnsi="Times New Roman" w:cs="Times New Roman"/>
              </w:rPr>
            </w:pPr>
          </w:p>
          <w:p w14:paraId="562DB3D3" w14:textId="77777777" w:rsidR="002D230F" w:rsidRPr="00B80CA0" w:rsidRDefault="002D230F" w:rsidP="000D5D4D">
            <w:pPr>
              <w:spacing w:line="360" w:lineRule="auto"/>
              <w:jc w:val="center"/>
              <w:rPr>
                <w:rFonts w:ascii="Times New Roman" w:hAnsi="Times New Roman" w:cs="Times New Roman"/>
              </w:rPr>
            </w:pPr>
          </w:p>
          <w:p w14:paraId="325895D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w:t>
            </w:r>
          </w:p>
          <w:p w14:paraId="0B786F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669F039" w14:textId="77777777" w:rsidR="002D230F" w:rsidRPr="00B80CA0" w:rsidRDefault="002D230F" w:rsidP="000D5D4D">
            <w:pPr>
              <w:spacing w:line="360" w:lineRule="auto"/>
              <w:jc w:val="center"/>
              <w:rPr>
                <w:rFonts w:ascii="Times New Roman" w:hAnsi="Times New Roman" w:cs="Times New Roman"/>
              </w:rPr>
            </w:pPr>
          </w:p>
          <w:p w14:paraId="4931857C" w14:textId="77777777" w:rsidR="002D230F" w:rsidRPr="00B80CA0" w:rsidRDefault="002D230F" w:rsidP="000D5D4D">
            <w:pPr>
              <w:spacing w:line="360" w:lineRule="auto"/>
              <w:jc w:val="center"/>
              <w:rPr>
                <w:rFonts w:ascii="Times New Roman" w:hAnsi="Times New Roman" w:cs="Times New Roman"/>
              </w:rPr>
            </w:pPr>
          </w:p>
          <w:p w14:paraId="0BDACA8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K</w:t>
            </w:r>
          </w:p>
          <w:p w14:paraId="639866C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889" w:type="dxa"/>
            <w:vMerge w:val="restart"/>
          </w:tcPr>
          <w:p w14:paraId="68AB8994" w14:textId="77777777" w:rsidR="002D230F" w:rsidRPr="00B80CA0" w:rsidRDefault="002D230F" w:rsidP="000D5D4D">
            <w:pPr>
              <w:spacing w:line="360" w:lineRule="auto"/>
              <w:jc w:val="center"/>
              <w:rPr>
                <w:rFonts w:ascii="Times New Roman" w:hAnsi="Times New Roman" w:cs="Times New Roman"/>
              </w:rPr>
            </w:pPr>
          </w:p>
          <w:p w14:paraId="17C9CFD4" w14:textId="77777777" w:rsidR="002D230F" w:rsidRPr="00B80CA0" w:rsidRDefault="002D230F" w:rsidP="000D5D4D">
            <w:pPr>
              <w:spacing w:line="360" w:lineRule="auto"/>
              <w:jc w:val="center"/>
              <w:rPr>
                <w:rFonts w:ascii="Times New Roman" w:hAnsi="Times New Roman" w:cs="Times New Roman"/>
              </w:rPr>
            </w:pPr>
          </w:p>
          <w:p w14:paraId="3436C26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Ca</w:t>
            </w:r>
          </w:p>
          <w:p w14:paraId="33CD6AD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(ppm)</w:t>
            </w:r>
          </w:p>
        </w:tc>
        <w:tc>
          <w:tcPr>
            <w:tcW w:w="889" w:type="dxa"/>
            <w:vMerge w:val="restart"/>
          </w:tcPr>
          <w:p w14:paraId="6A89CB58" w14:textId="77777777" w:rsidR="002D230F" w:rsidRPr="00B80CA0" w:rsidRDefault="002D230F" w:rsidP="000D5D4D">
            <w:pPr>
              <w:spacing w:line="360" w:lineRule="auto"/>
              <w:jc w:val="center"/>
              <w:rPr>
                <w:rFonts w:ascii="Times New Roman" w:hAnsi="Times New Roman" w:cs="Times New Roman"/>
              </w:rPr>
            </w:pPr>
          </w:p>
          <w:p w14:paraId="434AE31C" w14:textId="77777777" w:rsidR="002D230F" w:rsidRPr="00B80CA0" w:rsidRDefault="002D230F" w:rsidP="000D5D4D">
            <w:pPr>
              <w:spacing w:line="360" w:lineRule="auto"/>
              <w:jc w:val="center"/>
              <w:rPr>
                <w:rFonts w:ascii="Times New Roman" w:hAnsi="Times New Roman" w:cs="Times New Roman"/>
              </w:rPr>
            </w:pPr>
          </w:p>
          <w:p w14:paraId="2AF771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Mg</w:t>
            </w:r>
          </w:p>
          <w:p w14:paraId="71C93A0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(ppm)</w:t>
            </w:r>
          </w:p>
        </w:tc>
        <w:tc>
          <w:tcPr>
            <w:tcW w:w="791" w:type="dxa"/>
            <w:vMerge w:val="restart"/>
          </w:tcPr>
          <w:p w14:paraId="4FC3D6D0" w14:textId="77777777" w:rsidR="002D230F" w:rsidRPr="00B80CA0" w:rsidRDefault="002D230F" w:rsidP="000D5D4D">
            <w:pPr>
              <w:spacing w:line="360" w:lineRule="auto"/>
              <w:jc w:val="center"/>
              <w:rPr>
                <w:rFonts w:ascii="Times New Roman" w:hAnsi="Times New Roman" w:cs="Times New Roman"/>
              </w:rPr>
            </w:pPr>
          </w:p>
          <w:p w14:paraId="2714D34A" w14:textId="77777777" w:rsidR="002D230F" w:rsidRPr="00B80CA0" w:rsidRDefault="002D230F" w:rsidP="000D5D4D">
            <w:pPr>
              <w:spacing w:line="360" w:lineRule="auto"/>
              <w:jc w:val="center"/>
              <w:rPr>
                <w:rFonts w:ascii="Times New Roman" w:hAnsi="Times New Roman" w:cs="Times New Roman"/>
              </w:rPr>
            </w:pPr>
          </w:p>
          <w:p w14:paraId="64FA7CA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Zn</w:t>
            </w:r>
          </w:p>
          <w:p w14:paraId="788DB49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889" w:type="dxa"/>
            <w:vMerge w:val="restart"/>
          </w:tcPr>
          <w:p w14:paraId="6F54EF99" w14:textId="77777777" w:rsidR="002D230F" w:rsidRPr="00B80CA0" w:rsidRDefault="002D230F" w:rsidP="000D5D4D">
            <w:pPr>
              <w:spacing w:line="360" w:lineRule="auto"/>
              <w:jc w:val="center"/>
              <w:rPr>
                <w:rFonts w:ascii="Times New Roman" w:hAnsi="Times New Roman" w:cs="Times New Roman"/>
              </w:rPr>
            </w:pPr>
          </w:p>
          <w:p w14:paraId="2878A104" w14:textId="77777777" w:rsidR="002D230F" w:rsidRPr="00B80CA0" w:rsidRDefault="002D230F" w:rsidP="000D5D4D">
            <w:pPr>
              <w:spacing w:line="360" w:lineRule="auto"/>
              <w:jc w:val="center"/>
              <w:rPr>
                <w:rFonts w:ascii="Times New Roman" w:hAnsi="Times New Roman" w:cs="Times New Roman"/>
              </w:rPr>
            </w:pPr>
          </w:p>
          <w:p w14:paraId="36C5E79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Fe</w:t>
            </w:r>
          </w:p>
          <w:p w14:paraId="6152CDE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vMerge w:val="restart"/>
          </w:tcPr>
          <w:p w14:paraId="40B29B72" w14:textId="77777777" w:rsidR="002D230F" w:rsidRPr="00B80CA0" w:rsidRDefault="002D230F" w:rsidP="000D5D4D">
            <w:pPr>
              <w:spacing w:line="360" w:lineRule="auto"/>
              <w:jc w:val="center"/>
              <w:rPr>
                <w:rFonts w:ascii="Times New Roman" w:hAnsi="Times New Roman" w:cs="Times New Roman"/>
              </w:rPr>
            </w:pPr>
          </w:p>
          <w:p w14:paraId="1F022D8C" w14:textId="77777777" w:rsidR="002D230F" w:rsidRPr="00B80CA0" w:rsidRDefault="002D230F" w:rsidP="000D5D4D">
            <w:pPr>
              <w:spacing w:line="360" w:lineRule="auto"/>
              <w:jc w:val="center"/>
              <w:rPr>
                <w:rFonts w:ascii="Times New Roman" w:hAnsi="Times New Roman" w:cs="Times New Roman"/>
              </w:rPr>
            </w:pPr>
          </w:p>
          <w:p w14:paraId="319A122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Mn</w:t>
            </w:r>
          </w:p>
          <w:p w14:paraId="7EB62D4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91" w:type="dxa"/>
            <w:vMerge w:val="restart"/>
          </w:tcPr>
          <w:p w14:paraId="2DF45DA7" w14:textId="77777777" w:rsidR="002D230F" w:rsidRPr="00B80CA0" w:rsidRDefault="002D230F" w:rsidP="000D5D4D">
            <w:pPr>
              <w:spacing w:line="360" w:lineRule="auto"/>
              <w:jc w:val="center"/>
              <w:rPr>
                <w:rFonts w:ascii="Times New Roman" w:hAnsi="Times New Roman" w:cs="Times New Roman"/>
              </w:rPr>
            </w:pPr>
          </w:p>
          <w:p w14:paraId="12B9AD8E" w14:textId="77777777" w:rsidR="002D230F" w:rsidRPr="00B80CA0" w:rsidRDefault="002D230F" w:rsidP="000D5D4D">
            <w:pPr>
              <w:spacing w:line="360" w:lineRule="auto"/>
              <w:jc w:val="center"/>
              <w:rPr>
                <w:rFonts w:ascii="Times New Roman" w:hAnsi="Times New Roman" w:cs="Times New Roman"/>
              </w:rPr>
            </w:pPr>
          </w:p>
          <w:p w14:paraId="7843EA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Cu</w:t>
            </w:r>
          </w:p>
          <w:p w14:paraId="6097F40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4368" w:type="dxa"/>
            <w:gridSpan w:val="6"/>
          </w:tcPr>
          <w:p w14:paraId="407A062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mg/g fr. wt</w:t>
            </w:r>
          </w:p>
        </w:tc>
      </w:tr>
      <w:tr w:rsidR="002D230F" w:rsidRPr="00B80CA0" w14:paraId="455D24FA" w14:textId="77777777" w:rsidTr="000D5D4D">
        <w:trPr>
          <w:trHeight w:val="909"/>
        </w:trPr>
        <w:tc>
          <w:tcPr>
            <w:tcW w:w="1345" w:type="dxa"/>
            <w:vMerge/>
          </w:tcPr>
          <w:p w14:paraId="77EDE131" w14:textId="77777777" w:rsidR="002D230F" w:rsidRPr="00B80CA0" w:rsidRDefault="002D230F" w:rsidP="000D5D4D">
            <w:pPr>
              <w:spacing w:line="360" w:lineRule="auto"/>
              <w:jc w:val="center"/>
              <w:rPr>
                <w:rFonts w:ascii="Times New Roman" w:hAnsi="Times New Roman" w:cs="Times New Roman"/>
              </w:rPr>
            </w:pPr>
          </w:p>
        </w:tc>
        <w:tc>
          <w:tcPr>
            <w:tcW w:w="720" w:type="dxa"/>
            <w:vMerge/>
          </w:tcPr>
          <w:p w14:paraId="7BE50E7B" w14:textId="77777777" w:rsidR="002D230F" w:rsidRPr="00B80CA0" w:rsidRDefault="002D230F" w:rsidP="000D5D4D">
            <w:pPr>
              <w:spacing w:line="360" w:lineRule="auto"/>
              <w:jc w:val="center"/>
              <w:rPr>
                <w:rFonts w:ascii="Times New Roman" w:hAnsi="Times New Roman" w:cs="Times New Roman"/>
              </w:rPr>
            </w:pPr>
          </w:p>
        </w:tc>
        <w:tc>
          <w:tcPr>
            <w:tcW w:w="796" w:type="dxa"/>
            <w:vMerge/>
          </w:tcPr>
          <w:p w14:paraId="1D69844A"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7404CB3E"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76F60AD9"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580B1473"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3C1C7617"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2AEB22EE"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19A7BE62"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533F78BD"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4507BAE9"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549A44BA"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3D4B635F" w14:textId="77777777" w:rsidR="002D230F" w:rsidRPr="00B80CA0" w:rsidRDefault="002D230F" w:rsidP="000D5D4D">
            <w:pPr>
              <w:spacing w:line="360" w:lineRule="auto"/>
              <w:jc w:val="center"/>
              <w:rPr>
                <w:rFonts w:ascii="Times New Roman" w:hAnsi="Times New Roman" w:cs="Times New Roman"/>
              </w:rPr>
            </w:pPr>
          </w:p>
        </w:tc>
        <w:tc>
          <w:tcPr>
            <w:tcW w:w="1364" w:type="dxa"/>
            <w:gridSpan w:val="2"/>
          </w:tcPr>
          <w:p w14:paraId="102FF8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Before composting</w:t>
            </w:r>
          </w:p>
        </w:tc>
        <w:tc>
          <w:tcPr>
            <w:tcW w:w="1309" w:type="dxa"/>
            <w:gridSpan w:val="2"/>
          </w:tcPr>
          <w:p w14:paraId="1B4F8BF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After composting</w:t>
            </w:r>
          </w:p>
        </w:tc>
        <w:tc>
          <w:tcPr>
            <w:tcW w:w="1695" w:type="dxa"/>
            <w:gridSpan w:val="2"/>
          </w:tcPr>
          <w:p w14:paraId="55B96B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Percentage of reduction</w:t>
            </w:r>
          </w:p>
        </w:tc>
      </w:tr>
      <w:tr w:rsidR="002D230F" w:rsidRPr="00B80CA0" w14:paraId="6D4A66F3" w14:textId="77777777" w:rsidTr="000D5D4D">
        <w:trPr>
          <w:trHeight w:val="351"/>
        </w:trPr>
        <w:tc>
          <w:tcPr>
            <w:tcW w:w="1345" w:type="dxa"/>
            <w:vMerge/>
          </w:tcPr>
          <w:p w14:paraId="216055C0" w14:textId="77777777" w:rsidR="002D230F" w:rsidRPr="00B80CA0" w:rsidRDefault="002D230F" w:rsidP="000D5D4D">
            <w:pPr>
              <w:spacing w:line="360" w:lineRule="auto"/>
              <w:jc w:val="center"/>
              <w:rPr>
                <w:rFonts w:ascii="Times New Roman" w:hAnsi="Times New Roman" w:cs="Times New Roman"/>
              </w:rPr>
            </w:pPr>
          </w:p>
        </w:tc>
        <w:tc>
          <w:tcPr>
            <w:tcW w:w="720" w:type="dxa"/>
            <w:vMerge/>
          </w:tcPr>
          <w:p w14:paraId="07C672CE" w14:textId="77777777" w:rsidR="002D230F" w:rsidRPr="00B80CA0" w:rsidRDefault="002D230F" w:rsidP="000D5D4D">
            <w:pPr>
              <w:spacing w:line="360" w:lineRule="auto"/>
              <w:jc w:val="center"/>
              <w:rPr>
                <w:rFonts w:ascii="Times New Roman" w:hAnsi="Times New Roman" w:cs="Times New Roman"/>
              </w:rPr>
            </w:pPr>
          </w:p>
        </w:tc>
        <w:tc>
          <w:tcPr>
            <w:tcW w:w="796" w:type="dxa"/>
            <w:vMerge/>
          </w:tcPr>
          <w:p w14:paraId="632F0A52"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1EABE28E"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431F113E"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19E53F15"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0AB1CE04"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62392A92"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462308F1"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491AE097" w14:textId="77777777" w:rsidR="002D230F" w:rsidRPr="00B80CA0" w:rsidRDefault="002D230F" w:rsidP="000D5D4D">
            <w:pPr>
              <w:spacing w:line="360" w:lineRule="auto"/>
              <w:jc w:val="center"/>
              <w:rPr>
                <w:rFonts w:ascii="Times New Roman" w:hAnsi="Times New Roman" w:cs="Times New Roman"/>
              </w:rPr>
            </w:pPr>
          </w:p>
        </w:tc>
        <w:tc>
          <w:tcPr>
            <w:tcW w:w="889" w:type="dxa"/>
            <w:vMerge/>
          </w:tcPr>
          <w:p w14:paraId="2726CEEF" w14:textId="77777777" w:rsidR="002D230F" w:rsidRPr="00B80CA0" w:rsidRDefault="002D230F" w:rsidP="000D5D4D">
            <w:pPr>
              <w:spacing w:line="360" w:lineRule="auto"/>
              <w:jc w:val="center"/>
              <w:rPr>
                <w:rFonts w:ascii="Times New Roman" w:hAnsi="Times New Roman" w:cs="Times New Roman"/>
              </w:rPr>
            </w:pPr>
          </w:p>
        </w:tc>
        <w:tc>
          <w:tcPr>
            <w:tcW w:w="791" w:type="dxa"/>
            <w:vMerge/>
          </w:tcPr>
          <w:p w14:paraId="16DD64A5" w14:textId="77777777" w:rsidR="002D230F" w:rsidRPr="00B80CA0" w:rsidRDefault="002D230F" w:rsidP="000D5D4D">
            <w:pPr>
              <w:spacing w:line="360" w:lineRule="auto"/>
              <w:jc w:val="center"/>
              <w:rPr>
                <w:rFonts w:ascii="Times New Roman" w:hAnsi="Times New Roman" w:cs="Times New Roman"/>
              </w:rPr>
            </w:pPr>
          </w:p>
        </w:tc>
        <w:tc>
          <w:tcPr>
            <w:tcW w:w="691" w:type="dxa"/>
            <w:vMerge/>
          </w:tcPr>
          <w:p w14:paraId="466ABBCC" w14:textId="77777777" w:rsidR="002D230F" w:rsidRPr="00B80CA0" w:rsidRDefault="002D230F" w:rsidP="000D5D4D">
            <w:pPr>
              <w:spacing w:line="360" w:lineRule="auto"/>
              <w:jc w:val="center"/>
              <w:rPr>
                <w:rFonts w:ascii="Times New Roman" w:hAnsi="Times New Roman" w:cs="Times New Roman"/>
              </w:rPr>
            </w:pPr>
          </w:p>
        </w:tc>
        <w:tc>
          <w:tcPr>
            <w:tcW w:w="691" w:type="dxa"/>
          </w:tcPr>
          <w:p w14:paraId="07B3613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673" w:type="dxa"/>
          </w:tcPr>
          <w:p w14:paraId="07A6631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c>
          <w:tcPr>
            <w:tcW w:w="714" w:type="dxa"/>
          </w:tcPr>
          <w:p w14:paraId="15341B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595" w:type="dxa"/>
          </w:tcPr>
          <w:p w14:paraId="0B0F2B6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c>
          <w:tcPr>
            <w:tcW w:w="791" w:type="dxa"/>
          </w:tcPr>
          <w:p w14:paraId="5FFFFF1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Na</w:t>
            </w:r>
          </w:p>
        </w:tc>
        <w:tc>
          <w:tcPr>
            <w:tcW w:w="904" w:type="dxa"/>
          </w:tcPr>
          <w:p w14:paraId="7AE9901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Cl</w:t>
            </w:r>
          </w:p>
        </w:tc>
      </w:tr>
      <w:tr w:rsidR="002D230F" w:rsidRPr="00B80CA0" w14:paraId="78CF0662" w14:textId="77777777" w:rsidTr="000D5D4D">
        <w:trPr>
          <w:trHeight w:val="347"/>
        </w:trPr>
        <w:tc>
          <w:tcPr>
            <w:tcW w:w="1345" w:type="dxa"/>
          </w:tcPr>
          <w:p w14:paraId="5A5C5DF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1</w:t>
            </w:r>
          </w:p>
        </w:tc>
        <w:tc>
          <w:tcPr>
            <w:tcW w:w="720" w:type="dxa"/>
            <w:vAlign w:val="center"/>
          </w:tcPr>
          <w:p w14:paraId="248D4637"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7.12</w:t>
            </w:r>
          </w:p>
        </w:tc>
        <w:tc>
          <w:tcPr>
            <w:tcW w:w="796" w:type="dxa"/>
            <w:vAlign w:val="center"/>
          </w:tcPr>
          <w:p w14:paraId="5ACB6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49.88</w:t>
            </w:r>
          </w:p>
        </w:tc>
        <w:tc>
          <w:tcPr>
            <w:tcW w:w="691" w:type="dxa"/>
            <w:vAlign w:val="center"/>
          </w:tcPr>
          <w:p w14:paraId="483C301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1.85</w:t>
            </w:r>
          </w:p>
        </w:tc>
        <w:tc>
          <w:tcPr>
            <w:tcW w:w="791" w:type="dxa"/>
            <w:vAlign w:val="center"/>
          </w:tcPr>
          <w:p w14:paraId="480EA7B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26.96</w:t>
            </w:r>
          </w:p>
        </w:tc>
        <w:tc>
          <w:tcPr>
            <w:tcW w:w="691" w:type="dxa"/>
            <w:vAlign w:val="center"/>
          </w:tcPr>
          <w:p w14:paraId="754425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0.73</w:t>
            </w:r>
          </w:p>
        </w:tc>
        <w:tc>
          <w:tcPr>
            <w:tcW w:w="691" w:type="dxa"/>
            <w:vAlign w:val="center"/>
          </w:tcPr>
          <w:p w14:paraId="525A48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1.51</w:t>
            </w:r>
          </w:p>
        </w:tc>
        <w:tc>
          <w:tcPr>
            <w:tcW w:w="889" w:type="dxa"/>
            <w:vAlign w:val="center"/>
          </w:tcPr>
          <w:p w14:paraId="6C9BA5D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1829</w:t>
            </w:r>
          </w:p>
        </w:tc>
        <w:tc>
          <w:tcPr>
            <w:tcW w:w="889" w:type="dxa"/>
            <w:vAlign w:val="center"/>
          </w:tcPr>
          <w:p w14:paraId="2A373A4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1432</w:t>
            </w:r>
          </w:p>
        </w:tc>
        <w:tc>
          <w:tcPr>
            <w:tcW w:w="791" w:type="dxa"/>
            <w:vAlign w:val="center"/>
          </w:tcPr>
          <w:p w14:paraId="23C3566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8.39</w:t>
            </w:r>
          </w:p>
        </w:tc>
        <w:tc>
          <w:tcPr>
            <w:tcW w:w="889" w:type="dxa"/>
            <w:vAlign w:val="center"/>
          </w:tcPr>
          <w:p w14:paraId="17D5EE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10178</w:t>
            </w:r>
          </w:p>
        </w:tc>
        <w:tc>
          <w:tcPr>
            <w:tcW w:w="791" w:type="dxa"/>
            <w:vAlign w:val="center"/>
          </w:tcPr>
          <w:p w14:paraId="0524E8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31.22</w:t>
            </w:r>
          </w:p>
        </w:tc>
        <w:tc>
          <w:tcPr>
            <w:tcW w:w="691" w:type="dxa"/>
            <w:vAlign w:val="center"/>
          </w:tcPr>
          <w:p w14:paraId="73FC3ED9"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 xml:space="preserve"> 175</w:t>
            </w:r>
          </w:p>
        </w:tc>
        <w:tc>
          <w:tcPr>
            <w:tcW w:w="691" w:type="dxa"/>
          </w:tcPr>
          <w:p w14:paraId="2F04020B"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18.9</w:t>
            </w:r>
          </w:p>
        </w:tc>
        <w:tc>
          <w:tcPr>
            <w:tcW w:w="673" w:type="dxa"/>
          </w:tcPr>
          <w:p w14:paraId="47CF398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w:t>
            </w:r>
          </w:p>
        </w:tc>
        <w:tc>
          <w:tcPr>
            <w:tcW w:w="714" w:type="dxa"/>
          </w:tcPr>
          <w:p w14:paraId="73DF18E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w:t>
            </w:r>
          </w:p>
        </w:tc>
        <w:tc>
          <w:tcPr>
            <w:tcW w:w="595" w:type="dxa"/>
          </w:tcPr>
          <w:p w14:paraId="50CC4C5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6.4</w:t>
            </w:r>
          </w:p>
        </w:tc>
        <w:tc>
          <w:tcPr>
            <w:tcW w:w="791" w:type="dxa"/>
          </w:tcPr>
          <w:p w14:paraId="48994C0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35.9</w:t>
            </w:r>
          </w:p>
        </w:tc>
        <w:tc>
          <w:tcPr>
            <w:tcW w:w="904" w:type="dxa"/>
          </w:tcPr>
          <w:p w14:paraId="3C0722C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44.13</w:t>
            </w:r>
          </w:p>
        </w:tc>
      </w:tr>
      <w:tr w:rsidR="002D230F" w:rsidRPr="00B80CA0" w14:paraId="6EDAF8BC" w14:textId="77777777" w:rsidTr="000D5D4D">
        <w:trPr>
          <w:trHeight w:val="411"/>
        </w:trPr>
        <w:tc>
          <w:tcPr>
            <w:tcW w:w="1345" w:type="dxa"/>
          </w:tcPr>
          <w:p w14:paraId="3934DD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2</w:t>
            </w:r>
          </w:p>
        </w:tc>
        <w:tc>
          <w:tcPr>
            <w:tcW w:w="720" w:type="dxa"/>
          </w:tcPr>
          <w:p w14:paraId="3C2B19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6.89</w:t>
            </w:r>
          </w:p>
        </w:tc>
        <w:tc>
          <w:tcPr>
            <w:tcW w:w="796" w:type="dxa"/>
          </w:tcPr>
          <w:p w14:paraId="5C891F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48.23</w:t>
            </w:r>
          </w:p>
        </w:tc>
        <w:tc>
          <w:tcPr>
            <w:tcW w:w="691" w:type="dxa"/>
          </w:tcPr>
          <w:p w14:paraId="1389043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791" w:type="dxa"/>
          </w:tcPr>
          <w:p w14:paraId="0A730EE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24.60</w:t>
            </w:r>
          </w:p>
        </w:tc>
        <w:tc>
          <w:tcPr>
            <w:tcW w:w="691" w:type="dxa"/>
          </w:tcPr>
          <w:p w14:paraId="7B1000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0.79</w:t>
            </w:r>
          </w:p>
        </w:tc>
        <w:tc>
          <w:tcPr>
            <w:tcW w:w="691" w:type="dxa"/>
          </w:tcPr>
          <w:p w14:paraId="2FF1D70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1.59</w:t>
            </w:r>
          </w:p>
        </w:tc>
        <w:tc>
          <w:tcPr>
            <w:tcW w:w="889" w:type="dxa"/>
          </w:tcPr>
          <w:p w14:paraId="6BD2C4D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1864</w:t>
            </w:r>
          </w:p>
        </w:tc>
        <w:tc>
          <w:tcPr>
            <w:tcW w:w="889" w:type="dxa"/>
          </w:tcPr>
          <w:p w14:paraId="0FD646C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1451</w:t>
            </w:r>
          </w:p>
        </w:tc>
        <w:tc>
          <w:tcPr>
            <w:tcW w:w="791" w:type="dxa"/>
          </w:tcPr>
          <w:p w14:paraId="2A65C55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8.51</w:t>
            </w:r>
          </w:p>
        </w:tc>
        <w:tc>
          <w:tcPr>
            <w:tcW w:w="889" w:type="dxa"/>
          </w:tcPr>
          <w:p w14:paraId="1D4F6E6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10202</w:t>
            </w:r>
          </w:p>
        </w:tc>
        <w:tc>
          <w:tcPr>
            <w:tcW w:w="791" w:type="dxa"/>
          </w:tcPr>
          <w:p w14:paraId="0B4BEF5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31.98</w:t>
            </w:r>
          </w:p>
        </w:tc>
        <w:tc>
          <w:tcPr>
            <w:tcW w:w="691" w:type="dxa"/>
          </w:tcPr>
          <w:p w14:paraId="7B29A8B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189</w:t>
            </w:r>
          </w:p>
        </w:tc>
        <w:tc>
          <w:tcPr>
            <w:tcW w:w="691" w:type="dxa"/>
          </w:tcPr>
          <w:p w14:paraId="083AFCC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21.4</w:t>
            </w:r>
          </w:p>
        </w:tc>
        <w:tc>
          <w:tcPr>
            <w:tcW w:w="673" w:type="dxa"/>
          </w:tcPr>
          <w:p w14:paraId="59FF447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714" w:type="dxa"/>
          </w:tcPr>
          <w:p w14:paraId="30F266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8.9</w:t>
            </w:r>
          </w:p>
        </w:tc>
        <w:tc>
          <w:tcPr>
            <w:tcW w:w="595" w:type="dxa"/>
          </w:tcPr>
          <w:p w14:paraId="5E5695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7.5</w:t>
            </w:r>
          </w:p>
        </w:tc>
        <w:tc>
          <w:tcPr>
            <w:tcW w:w="791" w:type="dxa"/>
          </w:tcPr>
          <w:p w14:paraId="3AA410D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41.58</w:t>
            </w:r>
          </w:p>
        </w:tc>
        <w:tc>
          <w:tcPr>
            <w:tcW w:w="904" w:type="dxa"/>
          </w:tcPr>
          <w:p w14:paraId="4327F47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50.33</w:t>
            </w:r>
          </w:p>
        </w:tc>
      </w:tr>
      <w:tr w:rsidR="002D230F" w:rsidRPr="00B80CA0" w14:paraId="7AA6CA31" w14:textId="77777777" w:rsidTr="000D5D4D">
        <w:trPr>
          <w:trHeight w:val="398"/>
        </w:trPr>
        <w:tc>
          <w:tcPr>
            <w:tcW w:w="1345" w:type="dxa"/>
          </w:tcPr>
          <w:p w14:paraId="61852D4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3</w:t>
            </w:r>
          </w:p>
        </w:tc>
        <w:tc>
          <w:tcPr>
            <w:tcW w:w="720" w:type="dxa"/>
          </w:tcPr>
          <w:p w14:paraId="4D269C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6.81</w:t>
            </w:r>
          </w:p>
        </w:tc>
        <w:tc>
          <w:tcPr>
            <w:tcW w:w="796" w:type="dxa"/>
          </w:tcPr>
          <w:p w14:paraId="5D487B2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45.27</w:t>
            </w:r>
          </w:p>
        </w:tc>
        <w:tc>
          <w:tcPr>
            <w:tcW w:w="691" w:type="dxa"/>
          </w:tcPr>
          <w:p w14:paraId="40A8DD2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2.73</w:t>
            </w:r>
          </w:p>
        </w:tc>
        <w:tc>
          <w:tcPr>
            <w:tcW w:w="791" w:type="dxa"/>
          </w:tcPr>
          <w:p w14:paraId="29383F0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14.98</w:t>
            </w:r>
          </w:p>
        </w:tc>
        <w:tc>
          <w:tcPr>
            <w:tcW w:w="691" w:type="dxa"/>
          </w:tcPr>
          <w:p w14:paraId="6DD631E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w:t>
            </w:r>
          </w:p>
        </w:tc>
        <w:tc>
          <w:tcPr>
            <w:tcW w:w="691" w:type="dxa"/>
          </w:tcPr>
          <w:p w14:paraId="4D444BC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1.96</w:t>
            </w:r>
          </w:p>
        </w:tc>
        <w:tc>
          <w:tcPr>
            <w:tcW w:w="889" w:type="dxa"/>
          </w:tcPr>
          <w:p w14:paraId="501BA5E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3345</w:t>
            </w:r>
          </w:p>
        </w:tc>
        <w:tc>
          <w:tcPr>
            <w:tcW w:w="889" w:type="dxa"/>
          </w:tcPr>
          <w:p w14:paraId="4FB8408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2595</w:t>
            </w:r>
          </w:p>
        </w:tc>
        <w:tc>
          <w:tcPr>
            <w:tcW w:w="791" w:type="dxa"/>
          </w:tcPr>
          <w:p w14:paraId="6A90119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10.75</w:t>
            </w:r>
          </w:p>
        </w:tc>
        <w:tc>
          <w:tcPr>
            <w:tcW w:w="889" w:type="dxa"/>
          </w:tcPr>
          <w:p w14:paraId="33FFE7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10615</w:t>
            </w:r>
          </w:p>
        </w:tc>
        <w:tc>
          <w:tcPr>
            <w:tcW w:w="791" w:type="dxa"/>
          </w:tcPr>
          <w:p w14:paraId="7B709A8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34.88</w:t>
            </w:r>
          </w:p>
        </w:tc>
        <w:tc>
          <w:tcPr>
            <w:tcW w:w="691" w:type="dxa"/>
          </w:tcPr>
          <w:p w14:paraId="29E41DE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415</w:t>
            </w:r>
          </w:p>
        </w:tc>
        <w:tc>
          <w:tcPr>
            <w:tcW w:w="691" w:type="dxa"/>
          </w:tcPr>
          <w:p w14:paraId="2F5D1000"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673" w:type="dxa"/>
          </w:tcPr>
          <w:p w14:paraId="203B8FFE"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714" w:type="dxa"/>
          </w:tcPr>
          <w:p w14:paraId="280FBB66" w14:textId="77777777" w:rsidR="002D230F" w:rsidRPr="00B80CA0" w:rsidRDefault="002D230F" w:rsidP="000D5D4D">
            <w:pPr>
              <w:spacing w:line="360" w:lineRule="auto"/>
              <w:rPr>
                <w:rFonts w:ascii="Times New Roman" w:hAnsi="Times New Roman" w:cs="Times New Roman"/>
              </w:rPr>
            </w:pPr>
            <w:r w:rsidRPr="00B80CA0">
              <w:rPr>
                <w:rFonts w:ascii="Times New Roman" w:hAnsi="Times New Roman" w:cs="Times New Roman"/>
              </w:rPr>
              <w:t>---</w:t>
            </w:r>
          </w:p>
        </w:tc>
        <w:tc>
          <w:tcPr>
            <w:tcW w:w="595" w:type="dxa"/>
          </w:tcPr>
          <w:p w14:paraId="7E94ED6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2646ED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51FD39F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D164B33" w14:textId="77777777" w:rsidTr="000D5D4D">
        <w:trPr>
          <w:trHeight w:val="398"/>
        </w:trPr>
        <w:tc>
          <w:tcPr>
            <w:tcW w:w="1345" w:type="dxa"/>
          </w:tcPr>
          <w:p w14:paraId="6BA7C2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4</w:t>
            </w:r>
          </w:p>
        </w:tc>
        <w:tc>
          <w:tcPr>
            <w:tcW w:w="720" w:type="dxa"/>
          </w:tcPr>
          <w:p w14:paraId="1DEABAD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6.73</w:t>
            </w:r>
          </w:p>
        </w:tc>
        <w:tc>
          <w:tcPr>
            <w:tcW w:w="796" w:type="dxa"/>
          </w:tcPr>
          <w:p w14:paraId="510F03B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44.77</w:t>
            </w:r>
          </w:p>
        </w:tc>
        <w:tc>
          <w:tcPr>
            <w:tcW w:w="691" w:type="dxa"/>
          </w:tcPr>
          <w:p w14:paraId="480DE7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2.81</w:t>
            </w:r>
          </w:p>
        </w:tc>
        <w:tc>
          <w:tcPr>
            <w:tcW w:w="791" w:type="dxa"/>
          </w:tcPr>
          <w:p w14:paraId="586F90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13.53</w:t>
            </w:r>
          </w:p>
        </w:tc>
        <w:tc>
          <w:tcPr>
            <w:tcW w:w="691" w:type="dxa"/>
          </w:tcPr>
          <w:p w14:paraId="4AF9E27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1.43</w:t>
            </w:r>
          </w:p>
        </w:tc>
        <w:tc>
          <w:tcPr>
            <w:tcW w:w="691" w:type="dxa"/>
          </w:tcPr>
          <w:p w14:paraId="6F71AED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2.12</w:t>
            </w:r>
          </w:p>
        </w:tc>
        <w:tc>
          <w:tcPr>
            <w:tcW w:w="889" w:type="dxa"/>
          </w:tcPr>
          <w:p w14:paraId="774D767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3369</w:t>
            </w:r>
          </w:p>
        </w:tc>
        <w:tc>
          <w:tcPr>
            <w:tcW w:w="889" w:type="dxa"/>
          </w:tcPr>
          <w:p w14:paraId="71C6F04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2647</w:t>
            </w:r>
          </w:p>
        </w:tc>
        <w:tc>
          <w:tcPr>
            <w:tcW w:w="791" w:type="dxa"/>
          </w:tcPr>
          <w:p w14:paraId="77FC920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10.81</w:t>
            </w:r>
          </w:p>
        </w:tc>
        <w:tc>
          <w:tcPr>
            <w:tcW w:w="889" w:type="dxa"/>
          </w:tcPr>
          <w:p w14:paraId="2F7C2131"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10643</w:t>
            </w:r>
          </w:p>
        </w:tc>
        <w:tc>
          <w:tcPr>
            <w:tcW w:w="791" w:type="dxa"/>
          </w:tcPr>
          <w:p w14:paraId="4812234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35.17</w:t>
            </w:r>
          </w:p>
        </w:tc>
        <w:tc>
          <w:tcPr>
            <w:tcW w:w="691" w:type="dxa"/>
          </w:tcPr>
          <w:p w14:paraId="7ADF2EE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498</w:t>
            </w:r>
          </w:p>
        </w:tc>
        <w:tc>
          <w:tcPr>
            <w:tcW w:w="691" w:type="dxa"/>
          </w:tcPr>
          <w:p w14:paraId="5F17604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1ED4A60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5EF35E5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397842F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55AD0EF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B24C7E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321D4A1E" w14:textId="77777777" w:rsidTr="000D5D4D">
        <w:trPr>
          <w:trHeight w:val="384"/>
        </w:trPr>
        <w:tc>
          <w:tcPr>
            <w:tcW w:w="1345" w:type="dxa"/>
          </w:tcPr>
          <w:p w14:paraId="5B4FD2A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5</w:t>
            </w:r>
          </w:p>
        </w:tc>
        <w:tc>
          <w:tcPr>
            <w:tcW w:w="720" w:type="dxa"/>
          </w:tcPr>
          <w:p w14:paraId="2050EC2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6.61</w:t>
            </w:r>
          </w:p>
        </w:tc>
        <w:tc>
          <w:tcPr>
            <w:tcW w:w="796" w:type="dxa"/>
          </w:tcPr>
          <w:p w14:paraId="5B80FA7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40.29</w:t>
            </w:r>
          </w:p>
        </w:tc>
        <w:tc>
          <w:tcPr>
            <w:tcW w:w="691" w:type="dxa"/>
          </w:tcPr>
          <w:p w14:paraId="7E16C1E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2.82</w:t>
            </w:r>
          </w:p>
        </w:tc>
        <w:tc>
          <w:tcPr>
            <w:tcW w:w="791" w:type="dxa"/>
          </w:tcPr>
          <w:p w14:paraId="4A19F77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11.35</w:t>
            </w:r>
          </w:p>
        </w:tc>
        <w:tc>
          <w:tcPr>
            <w:tcW w:w="691" w:type="dxa"/>
          </w:tcPr>
          <w:p w14:paraId="61365DD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1.49</w:t>
            </w:r>
          </w:p>
        </w:tc>
        <w:tc>
          <w:tcPr>
            <w:tcW w:w="691" w:type="dxa"/>
          </w:tcPr>
          <w:p w14:paraId="7DBA553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2.21</w:t>
            </w:r>
          </w:p>
        </w:tc>
        <w:tc>
          <w:tcPr>
            <w:tcW w:w="889" w:type="dxa"/>
          </w:tcPr>
          <w:p w14:paraId="70634E6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3374</w:t>
            </w:r>
          </w:p>
        </w:tc>
        <w:tc>
          <w:tcPr>
            <w:tcW w:w="889" w:type="dxa"/>
          </w:tcPr>
          <w:p w14:paraId="2CC4C82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2669</w:t>
            </w:r>
          </w:p>
        </w:tc>
        <w:tc>
          <w:tcPr>
            <w:tcW w:w="791" w:type="dxa"/>
          </w:tcPr>
          <w:p w14:paraId="143E385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10.87</w:t>
            </w:r>
          </w:p>
        </w:tc>
        <w:tc>
          <w:tcPr>
            <w:tcW w:w="889" w:type="dxa"/>
          </w:tcPr>
          <w:p w14:paraId="320404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10669</w:t>
            </w:r>
          </w:p>
        </w:tc>
        <w:tc>
          <w:tcPr>
            <w:tcW w:w="791" w:type="dxa"/>
          </w:tcPr>
          <w:p w14:paraId="5F28952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36.04</w:t>
            </w:r>
          </w:p>
        </w:tc>
        <w:tc>
          <w:tcPr>
            <w:tcW w:w="691" w:type="dxa"/>
          </w:tcPr>
          <w:p w14:paraId="32EE5DB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526</w:t>
            </w:r>
          </w:p>
        </w:tc>
        <w:tc>
          <w:tcPr>
            <w:tcW w:w="691" w:type="dxa"/>
          </w:tcPr>
          <w:p w14:paraId="7D8F2FC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79295C8E"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42D09D4F"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582FC4E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3BA2A126"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690CFB9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r w:rsidR="002D230F" w:rsidRPr="00B80CA0" w14:paraId="73C3A8A3" w14:textId="77777777" w:rsidTr="000D5D4D">
        <w:trPr>
          <w:trHeight w:val="411"/>
        </w:trPr>
        <w:tc>
          <w:tcPr>
            <w:tcW w:w="1345" w:type="dxa"/>
          </w:tcPr>
          <w:p w14:paraId="28B12E73"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T</w:t>
            </w:r>
            <w:r w:rsidRPr="00B80CA0">
              <w:rPr>
                <w:rFonts w:ascii="Times New Roman" w:hAnsi="Times New Roman" w:cs="Times New Roman"/>
                <w:vertAlign w:val="subscript"/>
              </w:rPr>
              <w:t>6</w:t>
            </w:r>
          </w:p>
        </w:tc>
        <w:tc>
          <w:tcPr>
            <w:tcW w:w="720" w:type="dxa"/>
          </w:tcPr>
          <w:p w14:paraId="304FCB8B"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6.53</w:t>
            </w:r>
          </w:p>
        </w:tc>
        <w:tc>
          <w:tcPr>
            <w:tcW w:w="796" w:type="dxa"/>
          </w:tcPr>
          <w:p w14:paraId="00405E34"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39.94</w:t>
            </w:r>
          </w:p>
        </w:tc>
        <w:tc>
          <w:tcPr>
            <w:tcW w:w="691" w:type="dxa"/>
          </w:tcPr>
          <w:p w14:paraId="406AA80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2.85</w:t>
            </w:r>
          </w:p>
        </w:tc>
        <w:tc>
          <w:tcPr>
            <w:tcW w:w="791" w:type="dxa"/>
          </w:tcPr>
          <w:p w14:paraId="56BD557C"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11.07</w:t>
            </w:r>
          </w:p>
        </w:tc>
        <w:tc>
          <w:tcPr>
            <w:tcW w:w="691" w:type="dxa"/>
          </w:tcPr>
          <w:p w14:paraId="388553B5"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1.58</w:t>
            </w:r>
          </w:p>
        </w:tc>
        <w:tc>
          <w:tcPr>
            <w:tcW w:w="691" w:type="dxa"/>
          </w:tcPr>
          <w:p w14:paraId="6DE9228A"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2.38</w:t>
            </w:r>
          </w:p>
        </w:tc>
        <w:tc>
          <w:tcPr>
            <w:tcW w:w="889" w:type="dxa"/>
          </w:tcPr>
          <w:p w14:paraId="23DEF588"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3381</w:t>
            </w:r>
          </w:p>
        </w:tc>
        <w:tc>
          <w:tcPr>
            <w:tcW w:w="889" w:type="dxa"/>
          </w:tcPr>
          <w:p w14:paraId="3B7E1D60"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2685</w:t>
            </w:r>
          </w:p>
        </w:tc>
        <w:tc>
          <w:tcPr>
            <w:tcW w:w="791" w:type="dxa"/>
          </w:tcPr>
          <w:p w14:paraId="7039C3D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10.98</w:t>
            </w:r>
          </w:p>
        </w:tc>
        <w:tc>
          <w:tcPr>
            <w:tcW w:w="889" w:type="dxa"/>
          </w:tcPr>
          <w:p w14:paraId="731AF262"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10694</w:t>
            </w:r>
          </w:p>
        </w:tc>
        <w:tc>
          <w:tcPr>
            <w:tcW w:w="791" w:type="dxa"/>
          </w:tcPr>
          <w:p w14:paraId="6BD18D5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36.21</w:t>
            </w:r>
          </w:p>
        </w:tc>
        <w:tc>
          <w:tcPr>
            <w:tcW w:w="691" w:type="dxa"/>
          </w:tcPr>
          <w:p w14:paraId="61291B0D"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569</w:t>
            </w:r>
          </w:p>
        </w:tc>
        <w:tc>
          <w:tcPr>
            <w:tcW w:w="691" w:type="dxa"/>
          </w:tcPr>
          <w:p w14:paraId="00FF9BB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673" w:type="dxa"/>
          </w:tcPr>
          <w:p w14:paraId="69057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14" w:type="dxa"/>
          </w:tcPr>
          <w:p w14:paraId="115BD4B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595" w:type="dxa"/>
          </w:tcPr>
          <w:p w14:paraId="0AFC7149"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791" w:type="dxa"/>
          </w:tcPr>
          <w:p w14:paraId="1192BA3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c>
          <w:tcPr>
            <w:tcW w:w="904" w:type="dxa"/>
          </w:tcPr>
          <w:p w14:paraId="44FE8867" w14:textId="77777777" w:rsidR="002D230F" w:rsidRPr="00B80CA0" w:rsidRDefault="002D230F" w:rsidP="000D5D4D">
            <w:pPr>
              <w:spacing w:line="360" w:lineRule="auto"/>
              <w:jc w:val="center"/>
              <w:rPr>
                <w:rFonts w:ascii="Times New Roman" w:hAnsi="Times New Roman" w:cs="Times New Roman"/>
              </w:rPr>
            </w:pPr>
            <w:r w:rsidRPr="00B80CA0">
              <w:rPr>
                <w:rFonts w:ascii="Times New Roman" w:hAnsi="Times New Roman" w:cs="Times New Roman"/>
              </w:rPr>
              <w:t>---</w:t>
            </w:r>
          </w:p>
        </w:tc>
      </w:tr>
    </w:tbl>
    <w:p w14:paraId="34297186" w14:textId="77777777" w:rsidR="00EA6BDF" w:rsidRDefault="00EA6BDF" w:rsidP="00EA6BDF">
      <w:pPr>
        <w:spacing w:line="360" w:lineRule="auto"/>
        <w:ind w:firstLine="720"/>
        <w:jc w:val="both"/>
        <w:rPr>
          <w:rFonts w:ascii="Times New Roman" w:hAnsi="Times New Roman" w:cs="Times New Roman"/>
          <w:sz w:val="24"/>
          <w:szCs w:val="24"/>
        </w:rPr>
      </w:pPr>
    </w:p>
    <w:p w14:paraId="34F4E258" w14:textId="77777777" w:rsidR="00EA6BDF" w:rsidRPr="00832956" w:rsidRDefault="00EA6BDF" w:rsidP="00EA6BDF">
      <w:pPr>
        <w:rPr>
          <w:rFonts w:ascii="Times New Roman" w:hAnsi="Times New Roman" w:cs="Times New Roman"/>
          <w:sz w:val="24"/>
          <w:szCs w:val="24"/>
        </w:rPr>
      </w:pPr>
    </w:p>
    <w:p w14:paraId="319C1A71" w14:textId="77777777" w:rsidR="00EA6BDF" w:rsidRPr="00832956" w:rsidRDefault="00EA6BDF" w:rsidP="00EA6BDF">
      <w:pPr>
        <w:tabs>
          <w:tab w:val="left" w:pos="2461"/>
        </w:tabs>
        <w:rPr>
          <w:rFonts w:ascii="Times New Roman" w:hAnsi="Times New Roman" w:cs="Times New Roman"/>
          <w:sz w:val="24"/>
          <w:szCs w:val="24"/>
        </w:rPr>
        <w:sectPr w:rsidR="00EA6BDF" w:rsidRPr="00832956" w:rsidSect="002D230F">
          <w:pgSz w:w="15840" w:h="12240" w:orient="landscape"/>
          <w:pgMar w:top="1440" w:right="1440" w:bottom="1440" w:left="1440" w:header="720" w:footer="720" w:gutter="0"/>
          <w:cols w:space="720"/>
          <w:docGrid w:linePitch="360"/>
        </w:sectPr>
      </w:pPr>
    </w:p>
    <w:p w14:paraId="4CAF3E09" w14:textId="77777777" w:rsidR="00EA6BDF" w:rsidRPr="00832956" w:rsidRDefault="00EA6BDF" w:rsidP="00EA6BDF">
      <w:pPr>
        <w:spacing w:line="360" w:lineRule="auto"/>
        <w:ind w:firstLine="720"/>
        <w:jc w:val="both"/>
        <w:rPr>
          <w:rFonts w:ascii="Times New Roman" w:hAnsi="Times New Roman" w:cs="Times New Roman"/>
          <w:b/>
          <w:bCs/>
          <w:sz w:val="24"/>
          <w:szCs w:val="24"/>
        </w:rPr>
      </w:pPr>
      <w:r w:rsidRPr="00832956">
        <w:rPr>
          <w:rFonts w:ascii="Times New Roman" w:hAnsi="Times New Roman" w:cs="Times New Roman"/>
          <w:sz w:val="24"/>
          <w:szCs w:val="24"/>
        </w:rPr>
        <w:lastRenderedPageBreak/>
        <w:t xml:space="preserve">The results further revealed that the soil microflora exhibited a marked increase in bacterial, fungal, and actinomycete populations in plots treated with halophytic compost compared to the unmanured control during the first 45 days of cultivation. Likewise, soil enzyme activities, particularly dehydrogenase and cellulase, were substantially enhanced under halophytic compost treatments. Among the treatments, the combination of </w:t>
      </w:r>
      <w:r w:rsidRPr="00832956">
        <w:rPr>
          <w:rStyle w:val="nfasis"/>
          <w:rFonts w:ascii="Times New Roman" w:hAnsi="Times New Roman" w:cs="Times New Roman"/>
          <w:sz w:val="24"/>
          <w:szCs w:val="24"/>
        </w:rPr>
        <w:t>Suaeda maritima</w:t>
      </w:r>
      <w:r w:rsidRPr="00832956">
        <w:rPr>
          <w:rFonts w:ascii="Times New Roman" w:hAnsi="Times New Roman" w:cs="Times New Roman"/>
          <w:sz w:val="24"/>
          <w:szCs w:val="24"/>
        </w:rPr>
        <w:t xml:space="preserve"> compost along with cow dung manure and </w:t>
      </w:r>
      <w:r w:rsidRPr="00832956">
        <w:rPr>
          <w:rStyle w:val="nfasis"/>
          <w:rFonts w:ascii="Times New Roman" w:hAnsi="Times New Roman" w:cs="Times New Roman"/>
          <w:sz w:val="24"/>
          <w:szCs w:val="24"/>
        </w:rPr>
        <w:t>Azospirillum</w:t>
      </w:r>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recorded the h</w:t>
      </w:r>
      <w:r>
        <w:rPr>
          <w:rFonts w:ascii="Times New Roman" w:hAnsi="Times New Roman" w:cs="Times New Roman"/>
          <w:sz w:val="24"/>
          <w:szCs w:val="24"/>
        </w:rPr>
        <w:t xml:space="preserve">ighest </w:t>
      </w:r>
      <w:r w:rsidRPr="00A1310C">
        <w:rPr>
          <w:rFonts w:ascii="Times New Roman" w:hAnsi="Times New Roman" w:cs="Times New Roman"/>
          <w:sz w:val="24"/>
          <w:szCs w:val="24"/>
        </w:rPr>
        <w:t>microbial counts</w:t>
      </w:r>
      <w:r>
        <w:rPr>
          <w:rFonts w:ascii="Times New Roman" w:hAnsi="Times New Roman" w:cs="Times New Roman"/>
          <w:sz w:val="24"/>
          <w:szCs w:val="24"/>
        </w:rPr>
        <w:t xml:space="preserve"> and enzyme activities in soil.</w:t>
      </w:r>
      <w:r w:rsidRPr="00832956">
        <w:rPr>
          <w:rFonts w:ascii="Times New Roman" w:hAnsi="Times New Roman" w:cs="Times New Roman"/>
          <w:sz w:val="24"/>
          <w:szCs w:val="24"/>
        </w:rPr>
        <w:t xml:space="preserve"> Overall, all halophytic compost </w:t>
      </w:r>
      <w:r w:rsidRPr="00A1310C">
        <w:rPr>
          <w:rFonts w:ascii="Times New Roman" w:hAnsi="Times New Roman" w:cs="Times New Roman"/>
          <w:sz w:val="24"/>
          <w:szCs w:val="24"/>
        </w:rPr>
        <w:t>treatments showed superior performance over unmanured</w:t>
      </w:r>
      <w:r w:rsidRPr="00832956">
        <w:rPr>
          <w:rFonts w:ascii="Times New Roman" w:hAnsi="Times New Roman" w:cs="Times New Roman"/>
          <w:sz w:val="24"/>
          <w:szCs w:val="24"/>
        </w:rPr>
        <w:t xml:space="preserve"> soil in improving soil biological properties.</w:t>
      </w:r>
      <w:r w:rsidRPr="00832956">
        <w:rPr>
          <w:rFonts w:ascii="Times New Roman" w:hAnsi="Times New Roman" w:cs="Times New Roman"/>
          <w:sz w:val="24"/>
          <w:szCs w:val="24"/>
        </w:rPr>
        <w:tab/>
      </w:r>
    </w:p>
    <w:p w14:paraId="79EBC911" w14:textId="77777777" w:rsidR="00EA6BDF"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Nearly 68.33 % in bacteria, 66.70 % in fungi and 67.50 % in actinomycetes populations </w:t>
      </w:r>
      <w:r>
        <w:rPr>
          <w:rFonts w:ascii="Times New Roman" w:hAnsi="Times New Roman" w:cs="Times New Roman"/>
          <w:sz w:val="24"/>
          <w:szCs w:val="24"/>
        </w:rPr>
        <w:t xml:space="preserve">(Figures 1 to </w:t>
      </w:r>
      <w:r w:rsidRPr="00832956">
        <w:rPr>
          <w:rFonts w:ascii="Times New Roman" w:hAnsi="Times New Roman" w:cs="Times New Roman"/>
          <w:sz w:val="24"/>
          <w:szCs w:val="24"/>
        </w:rPr>
        <w:t xml:space="preserve">3) were increased in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combined with cow dung manure and </w:t>
      </w:r>
      <w:r w:rsidRPr="00832956">
        <w:rPr>
          <w:rFonts w:ascii="Times New Roman" w:hAnsi="Times New Roman" w:cs="Times New Roman"/>
          <w:i/>
          <w:iCs/>
          <w:sz w:val="24"/>
          <w:szCs w:val="24"/>
        </w:rPr>
        <w:t xml:space="preserve">Azospirillum </w:t>
      </w:r>
      <w:r w:rsidRPr="00832956">
        <w:rPr>
          <w:rFonts w:ascii="Times New Roman" w:hAnsi="Times New Roman" w:cs="Times New Roman"/>
          <w:iCs/>
          <w:sz w:val="24"/>
          <w:szCs w:val="24"/>
        </w:rPr>
        <w:t>treated soil</w:t>
      </w:r>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However, reduction in microbial population was noticed in the experimental plots after 45 day to harvest stage. Nearly 18.40 % in bacteria, 19.68 % in fungi and 19.44 % in actinomycetes populations were observed in </w:t>
      </w:r>
      <w:r w:rsidRPr="00832956">
        <w:rPr>
          <w:rFonts w:ascii="Times New Roman" w:hAnsi="Times New Roman" w:cs="Times New Roman"/>
          <w:i/>
          <w:iCs/>
          <w:sz w:val="24"/>
          <w:szCs w:val="24"/>
        </w:rPr>
        <w:t>Suaeda maritima</w:t>
      </w:r>
      <w:r w:rsidRPr="00832956">
        <w:rPr>
          <w:rFonts w:ascii="Times New Roman" w:hAnsi="Times New Roman" w:cs="Times New Roman"/>
          <w:sz w:val="24"/>
          <w:szCs w:val="24"/>
        </w:rPr>
        <w:t xml:space="preserve"> compost in </w:t>
      </w:r>
      <w:r>
        <w:rPr>
          <w:rFonts w:ascii="Times New Roman" w:hAnsi="Times New Roman" w:cs="Times New Roman"/>
          <w:sz w:val="24"/>
          <w:szCs w:val="24"/>
        </w:rPr>
        <w:t xml:space="preserve">incorporation </w:t>
      </w:r>
      <w:r w:rsidRPr="00832956">
        <w:rPr>
          <w:rFonts w:ascii="Times New Roman" w:hAnsi="Times New Roman" w:cs="Times New Roman"/>
          <w:sz w:val="24"/>
          <w:szCs w:val="24"/>
        </w:rPr>
        <w:t xml:space="preserve">with cow dung manure and </w:t>
      </w:r>
      <w:r w:rsidRPr="00832956">
        <w:rPr>
          <w:rFonts w:ascii="Times New Roman" w:hAnsi="Times New Roman" w:cs="Times New Roman"/>
          <w:i/>
          <w:iCs/>
          <w:sz w:val="24"/>
          <w:szCs w:val="24"/>
        </w:rPr>
        <w:t xml:space="preserve">Azospirillum </w:t>
      </w:r>
      <w:r w:rsidRPr="00832956">
        <w:rPr>
          <w:rFonts w:ascii="Times New Roman" w:hAnsi="Times New Roman" w:cs="Times New Roman"/>
          <w:sz w:val="24"/>
          <w:szCs w:val="24"/>
        </w:rPr>
        <w:t>(T</w:t>
      </w:r>
      <w:r w:rsidRPr="00832956">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00A1310C">
        <w:rPr>
          <w:rFonts w:ascii="Times New Roman" w:hAnsi="Times New Roman" w:cs="Times New Roman"/>
          <w:sz w:val="24"/>
          <w:szCs w:val="24"/>
        </w:rPr>
        <w:t>when</w:t>
      </w:r>
      <w:r w:rsidRPr="00A1310C">
        <w:rPr>
          <w:rFonts w:ascii="Times New Roman" w:hAnsi="Times New Roman" w:cs="Times New Roman"/>
          <w:sz w:val="24"/>
          <w:szCs w:val="24"/>
        </w:rPr>
        <w:t xml:space="preserve"> compared</w:t>
      </w:r>
      <w:r w:rsidRPr="00832956">
        <w:rPr>
          <w:rFonts w:ascii="Times New Roman" w:hAnsi="Times New Roman" w:cs="Times New Roman"/>
          <w:sz w:val="24"/>
          <w:szCs w:val="24"/>
        </w:rPr>
        <w:t xml:space="preserve"> to the other compost treatments and control</w:t>
      </w:r>
      <w:del w:id="28" w:author="Guillermo Caille" w:date="2025-12-26T12:12:00Z">
        <w:r w:rsidRPr="00832956" w:rsidDel="00DE468F">
          <w:rPr>
            <w:rFonts w:ascii="Times New Roman" w:hAnsi="Times New Roman" w:cs="Times New Roman"/>
            <w:sz w:val="24"/>
            <w:szCs w:val="24"/>
          </w:rPr>
          <w:delText>.</w:delText>
        </w:r>
      </w:del>
      <w:r w:rsidRPr="00832956">
        <w:rPr>
          <w:rFonts w:ascii="Times New Roman" w:hAnsi="Times New Roman" w:cs="Times New Roman"/>
          <w:sz w:val="24"/>
          <w:szCs w:val="24"/>
        </w:rPr>
        <w:t xml:space="preserve"> (Figures 1 to 3). </w:t>
      </w:r>
    </w:p>
    <w:p w14:paraId="658D7D4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1.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Bacteria population. </w:t>
      </w:r>
      <w:r w:rsidRPr="00B80CA0">
        <w:rPr>
          <w:rFonts w:ascii="Times New Roman" w:hAnsi="Times New Roman" w:cs="Times New Roman"/>
          <w:b/>
          <w:sz w:val="24"/>
          <w:szCs w:val="24"/>
        </w:rPr>
        <w:t xml:space="preserve">(n=3) p&lt;0.05. Values shown are mean ± S.E. </w:t>
      </w:r>
    </w:p>
    <w:p w14:paraId="000CAAA6" w14:textId="77777777" w:rsidR="002D230F" w:rsidRPr="00B80CA0" w:rsidRDefault="002D230F" w:rsidP="002D230F">
      <w:pPr>
        <w:spacing w:line="360" w:lineRule="auto"/>
        <w:ind w:firstLine="720"/>
        <w:jc w:val="both"/>
        <w:rPr>
          <w:rFonts w:ascii="Times New Roman" w:hAnsi="Times New Roman" w:cs="Times New Roman"/>
          <w:sz w:val="24"/>
          <w:szCs w:val="24"/>
        </w:rPr>
      </w:pPr>
      <w:r w:rsidRPr="00B80CA0">
        <w:rPr>
          <w:rFonts w:ascii="Times New Roman" w:hAnsi="Times New Roman" w:cs="Times New Roman"/>
          <w:noProof/>
          <w:sz w:val="24"/>
          <w:szCs w:val="24"/>
          <w:lang w:val="es-AR" w:eastAsia="es-AR"/>
        </w:rPr>
        <w:drawing>
          <wp:anchor distT="0" distB="0" distL="114300" distR="114300" simplePos="0" relativeHeight="251662336" behindDoc="0" locked="0" layoutInCell="1" allowOverlap="1" wp14:anchorId="012FB4DF" wp14:editId="1E3A8FE7">
            <wp:simplePos x="0" y="0"/>
            <wp:positionH relativeFrom="margin">
              <wp:posOffset>425302</wp:posOffset>
            </wp:positionH>
            <wp:positionV relativeFrom="paragraph">
              <wp:posOffset>240561</wp:posOffset>
            </wp:positionV>
            <wp:extent cx="4960147" cy="2801535"/>
            <wp:effectExtent l="0" t="0" r="0" b="0"/>
            <wp:wrapNone/>
            <wp:docPr id="1" name="Picture 1" descr="C:\Users\pc\OneDrive\Desktop\3rd paper graph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Drive\Desktop\3rd paper graphs\Slid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0147" cy="280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B5436"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sz w:val="24"/>
          <w:szCs w:val="24"/>
        </w:rPr>
        <w:tab/>
      </w:r>
    </w:p>
    <w:p w14:paraId="44DA4E0C" w14:textId="77777777" w:rsidR="002D230F" w:rsidRPr="00B80CA0" w:rsidRDefault="002D230F" w:rsidP="002D230F">
      <w:pPr>
        <w:spacing w:line="360" w:lineRule="auto"/>
        <w:jc w:val="both"/>
        <w:rPr>
          <w:rFonts w:ascii="Times New Roman" w:hAnsi="Times New Roman" w:cs="Times New Roman"/>
          <w:sz w:val="24"/>
          <w:szCs w:val="24"/>
        </w:rPr>
      </w:pPr>
    </w:p>
    <w:p w14:paraId="05F0ECDC" w14:textId="77777777" w:rsidR="002D230F" w:rsidRPr="00B80CA0" w:rsidRDefault="002D230F" w:rsidP="002D230F">
      <w:pPr>
        <w:spacing w:line="360" w:lineRule="auto"/>
        <w:jc w:val="both"/>
        <w:rPr>
          <w:rFonts w:ascii="Times New Roman" w:hAnsi="Times New Roman" w:cs="Times New Roman"/>
          <w:sz w:val="24"/>
          <w:szCs w:val="24"/>
        </w:rPr>
      </w:pPr>
    </w:p>
    <w:p w14:paraId="06BB6933" w14:textId="77777777" w:rsidR="002D230F" w:rsidRPr="00B80CA0" w:rsidRDefault="002D230F" w:rsidP="002D230F">
      <w:pPr>
        <w:spacing w:line="360" w:lineRule="auto"/>
        <w:jc w:val="both"/>
        <w:rPr>
          <w:rFonts w:ascii="Times New Roman" w:hAnsi="Times New Roman" w:cs="Times New Roman"/>
          <w:sz w:val="24"/>
          <w:szCs w:val="24"/>
        </w:rPr>
      </w:pPr>
    </w:p>
    <w:p w14:paraId="5EBF829F" w14:textId="77777777" w:rsidR="002D230F" w:rsidRPr="00B80CA0" w:rsidRDefault="002D230F" w:rsidP="002D230F">
      <w:pPr>
        <w:spacing w:line="360" w:lineRule="auto"/>
        <w:jc w:val="both"/>
        <w:rPr>
          <w:rFonts w:ascii="Times New Roman" w:hAnsi="Times New Roman" w:cs="Times New Roman"/>
          <w:sz w:val="24"/>
          <w:szCs w:val="24"/>
        </w:rPr>
      </w:pPr>
    </w:p>
    <w:p w14:paraId="7402F755" w14:textId="77777777" w:rsidR="002D230F" w:rsidRPr="00B80CA0" w:rsidRDefault="002D230F" w:rsidP="002D230F">
      <w:pPr>
        <w:spacing w:line="360" w:lineRule="auto"/>
        <w:jc w:val="both"/>
        <w:rPr>
          <w:rFonts w:ascii="Times New Roman" w:hAnsi="Times New Roman" w:cs="Times New Roman"/>
          <w:sz w:val="24"/>
          <w:szCs w:val="24"/>
        </w:rPr>
      </w:pPr>
    </w:p>
    <w:p w14:paraId="30D77576" w14:textId="77777777" w:rsidR="002D230F" w:rsidRPr="00B80CA0" w:rsidRDefault="002D230F" w:rsidP="002D230F">
      <w:pPr>
        <w:spacing w:line="360" w:lineRule="auto"/>
        <w:jc w:val="both"/>
        <w:rPr>
          <w:rFonts w:ascii="Times New Roman" w:hAnsi="Times New Roman" w:cs="Times New Roman"/>
          <w:sz w:val="24"/>
          <w:szCs w:val="24"/>
        </w:rPr>
      </w:pPr>
    </w:p>
    <w:p w14:paraId="54C1F3D4" w14:textId="77777777" w:rsidR="002D230F" w:rsidRPr="00B80CA0" w:rsidRDefault="002D230F" w:rsidP="002D230F">
      <w:pPr>
        <w:spacing w:line="360" w:lineRule="auto"/>
        <w:jc w:val="both"/>
        <w:rPr>
          <w:rFonts w:ascii="Times New Roman" w:hAnsi="Times New Roman" w:cs="Times New Roman"/>
          <w:sz w:val="24"/>
          <w:szCs w:val="24"/>
        </w:rPr>
      </w:pPr>
    </w:p>
    <w:p w14:paraId="2FB3DC31"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2.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fungi population. </w:t>
      </w:r>
      <w:r w:rsidRPr="00B80CA0">
        <w:rPr>
          <w:rFonts w:ascii="Times New Roman" w:hAnsi="Times New Roman" w:cs="Times New Roman"/>
          <w:b/>
          <w:sz w:val="24"/>
          <w:szCs w:val="24"/>
        </w:rPr>
        <w:t xml:space="preserve">(n=3) p&lt;0.05. Values shown are mean ± S.E. </w:t>
      </w:r>
    </w:p>
    <w:p w14:paraId="221304EA" w14:textId="77777777" w:rsidR="002D230F" w:rsidRPr="00B80CA0" w:rsidRDefault="002D230F" w:rsidP="002D230F">
      <w:pPr>
        <w:spacing w:after="0" w:line="360" w:lineRule="auto"/>
        <w:ind w:left="-5"/>
        <w:jc w:val="both"/>
        <w:rPr>
          <w:rFonts w:ascii="Times New Roman" w:hAnsi="Times New Roman" w:cs="Times New Roman"/>
          <w:sz w:val="24"/>
          <w:szCs w:val="24"/>
        </w:rPr>
      </w:pPr>
    </w:p>
    <w:p w14:paraId="4EB058ED" w14:textId="77777777" w:rsidR="002D230F" w:rsidRPr="00B80CA0" w:rsidRDefault="002D230F" w:rsidP="002D230F">
      <w:pPr>
        <w:spacing w:line="360" w:lineRule="auto"/>
        <w:jc w:val="both"/>
        <w:rPr>
          <w:rFonts w:ascii="Times New Roman" w:hAnsi="Times New Roman" w:cs="Times New Roman"/>
          <w:sz w:val="24"/>
          <w:szCs w:val="24"/>
        </w:rPr>
      </w:pPr>
      <w:r w:rsidRPr="00B80CA0">
        <w:rPr>
          <w:rFonts w:ascii="Times New Roman" w:hAnsi="Times New Roman" w:cs="Times New Roman"/>
          <w:noProof/>
          <w:sz w:val="24"/>
          <w:szCs w:val="24"/>
          <w:lang w:val="es-AR" w:eastAsia="es-AR"/>
        </w:rPr>
        <w:drawing>
          <wp:anchor distT="0" distB="0" distL="114300" distR="114300" simplePos="0" relativeHeight="251663360" behindDoc="0" locked="0" layoutInCell="1" allowOverlap="1" wp14:anchorId="47AF4FEF" wp14:editId="2B9A5FF3">
            <wp:simplePos x="0" y="0"/>
            <wp:positionH relativeFrom="margin">
              <wp:posOffset>169545</wp:posOffset>
            </wp:positionH>
            <wp:positionV relativeFrom="paragraph">
              <wp:posOffset>88900</wp:posOffset>
            </wp:positionV>
            <wp:extent cx="5732780" cy="2416175"/>
            <wp:effectExtent l="0" t="0" r="1270" b="3175"/>
            <wp:wrapNone/>
            <wp:docPr id="2" name="Picture 2" descr="C:\Users\pc\OneDrive\Desktop\3rd paper graphs\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Desktop\3rd paper graphs\Slide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278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066B8" w14:textId="77777777" w:rsidR="002D230F" w:rsidRPr="00B80CA0" w:rsidRDefault="002D230F" w:rsidP="002D230F">
      <w:pPr>
        <w:spacing w:line="360" w:lineRule="auto"/>
        <w:jc w:val="both"/>
        <w:rPr>
          <w:rFonts w:ascii="Times New Roman" w:hAnsi="Times New Roman" w:cs="Times New Roman"/>
          <w:sz w:val="24"/>
          <w:szCs w:val="24"/>
        </w:rPr>
      </w:pPr>
    </w:p>
    <w:p w14:paraId="4D818CE4"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E06DDD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87896B5"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53A7A4A" w14:textId="77777777" w:rsidR="002D230F" w:rsidRPr="00B80CA0" w:rsidRDefault="002D230F" w:rsidP="002D230F">
      <w:pPr>
        <w:spacing w:line="360" w:lineRule="auto"/>
        <w:ind w:firstLine="720"/>
        <w:jc w:val="both"/>
        <w:rPr>
          <w:rFonts w:ascii="Times New Roman" w:eastAsia="Times New Roman" w:hAnsi="Times New Roman" w:cs="Times New Roman"/>
          <w:sz w:val="24"/>
          <w:szCs w:val="24"/>
        </w:rPr>
      </w:pPr>
    </w:p>
    <w:p w14:paraId="5F724F3C"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F568F6F"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76C9589B" w14:textId="77777777" w:rsidR="002D230F" w:rsidRPr="00B80CA0" w:rsidRDefault="002D230F" w:rsidP="002D230F">
      <w:pPr>
        <w:spacing w:after="0" w:line="360" w:lineRule="auto"/>
        <w:ind w:left="-5"/>
        <w:jc w:val="both"/>
        <w:rPr>
          <w:rFonts w:ascii="Times New Roman" w:eastAsia="Bookman Old Style" w:hAnsi="Times New Roman" w:cs="Times New Roman"/>
          <w:b/>
          <w:sz w:val="24"/>
          <w:szCs w:val="24"/>
        </w:rPr>
      </w:pPr>
    </w:p>
    <w:p w14:paraId="255936DC"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3.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Actinomycetes population. </w:t>
      </w:r>
      <w:r w:rsidRPr="00B80CA0">
        <w:rPr>
          <w:rFonts w:ascii="Times New Roman" w:hAnsi="Times New Roman" w:cs="Times New Roman"/>
          <w:b/>
          <w:sz w:val="24"/>
          <w:szCs w:val="24"/>
        </w:rPr>
        <w:t xml:space="preserve">(n=3) p&lt;0.05. Values shown are mean ± S.E. </w:t>
      </w:r>
    </w:p>
    <w:p w14:paraId="6A9A55D5"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lang w:val="es-AR" w:eastAsia="es-AR"/>
        </w:rPr>
        <w:drawing>
          <wp:anchor distT="0" distB="0" distL="114300" distR="114300" simplePos="0" relativeHeight="251664384" behindDoc="0" locked="0" layoutInCell="1" allowOverlap="1" wp14:anchorId="5C5FC072" wp14:editId="6066C714">
            <wp:simplePos x="0" y="0"/>
            <wp:positionH relativeFrom="margin">
              <wp:align>right</wp:align>
            </wp:positionH>
            <wp:positionV relativeFrom="paragraph">
              <wp:posOffset>297180</wp:posOffset>
            </wp:positionV>
            <wp:extent cx="5715124" cy="2639833"/>
            <wp:effectExtent l="0" t="0" r="0" b="8255"/>
            <wp:wrapNone/>
            <wp:docPr id="3" name="Picture 3" descr="C:\Users\pc\OneDrive\Desktop\3rd paper graphs\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3rd paper graphs\Slid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124" cy="2639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CA4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33EB25D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F165C40"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77DDEC3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17BC32E8"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9F9ACD9"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6A68CE02"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51B40003" w14:textId="77777777" w:rsidR="002D230F" w:rsidRPr="00832956" w:rsidRDefault="002D230F" w:rsidP="00EA6BDF">
      <w:pPr>
        <w:spacing w:line="360" w:lineRule="auto"/>
        <w:ind w:firstLine="720"/>
        <w:jc w:val="both"/>
        <w:rPr>
          <w:rFonts w:ascii="Times New Roman" w:hAnsi="Times New Roman" w:cs="Times New Roman"/>
          <w:sz w:val="24"/>
          <w:szCs w:val="24"/>
        </w:rPr>
      </w:pPr>
    </w:p>
    <w:p w14:paraId="01715267" w14:textId="77777777" w:rsidR="00EA6BDF"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Similar to soil microbial populations</w:t>
      </w:r>
      <w:r w:rsidRPr="00832956">
        <w:rPr>
          <w:rFonts w:ascii="Times New Roman" w:eastAsia="Times New Roman" w:hAnsi="Times New Roman" w:cs="Times New Roman"/>
          <w:i/>
          <w:sz w:val="24"/>
          <w:szCs w:val="24"/>
        </w:rPr>
        <w:t>, Suaeda maritima</w:t>
      </w:r>
      <w:r w:rsidRPr="00832956">
        <w:rPr>
          <w:rFonts w:ascii="Times New Roman" w:eastAsia="Times New Roman" w:hAnsi="Times New Roman" w:cs="Times New Roman"/>
          <w:sz w:val="24"/>
          <w:szCs w:val="24"/>
        </w:rPr>
        <w:t xml:space="preserve"> compost combined with cow dung manure and </w:t>
      </w:r>
      <w:r w:rsidRPr="00832956">
        <w:rPr>
          <w:rFonts w:ascii="Times New Roman" w:eastAsia="Times New Roman" w:hAnsi="Times New Roman" w:cs="Times New Roman"/>
          <w:i/>
          <w:sz w:val="24"/>
          <w:szCs w:val="24"/>
        </w:rPr>
        <w:t>Azospirillum</w:t>
      </w:r>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was found to have a significant impact on enzyme activities, with a </w:t>
      </w:r>
      <w:r w:rsidRPr="00832956">
        <w:rPr>
          <w:rFonts w:ascii="Times New Roman" w:eastAsia="Times New Roman" w:hAnsi="Times New Roman" w:cs="Times New Roman"/>
          <w:sz w:val="24"/>
          <w:szCs w:val="24"/>
        </w:rPr>
        <w:lastRenderedPageBreak/>
        <w:t xml:space="preserve">74.44 % increase in dehydrogenases and </w:t>
      </w:r>
      <w:del w:id="29" w:author="Guillermo Caille" w:date="2025-12-26T12:02:00Z">
        <w:r w:rsidRPr="00832956" w:rsidDel="00AC6937">
          <w:rPr>
            <w:rFonts w:ascii="Times New Roman" w:eastAsia="Times New Roman" w:hAnsi="Times New Roman" w:cs="Times New Roman"/>
            <w:sz w:val="24"/>
            <w:szCs w:val="24"/>
          </w:rPr>
          <w:delText xml:space="preserve"> </w:delText>
        </w:r>
      </w:del>
      <w:r w:rsidRPr="00832956">
        <w:rPr>
          <w:rFonts w:ascii="Times New Roman" w:eastAsia="Times New Roman" w:hAnsi="Times New Roman" w:cs="Times New Roman"/>
          <w:sz w:val="24"/>
          <w:szCs w:val="24"/>
        </w:rPr>
        <w:t>62.04 % increase in cellulase activity (Figures 4 and 5).</w:t>
      </w:r>
      <w:r w:rsidRPr="00832956">
        <w:rPr>
          <w:rFonts w:ascii="Times New Roman" w:hAnsi="Times New Roman" w:cs="Times New Roman"/>
          <w:sz w:val="24"/>
          <w:szCs w:val="24"/>
        </w:rPr>
        <w:t xml:space="preserve"> </w:t>
      </w:r>
      <w:r w:rsidRPr="00832956">
        <w:rPr>
          <w:rFonts w:ascii="Times New Roman" w:eastAsia="Times New Roman" w:hAnsi="Times New Roman" w:cs="Times New Roman"/>
          <w:sz w:val="24"/>
          <w:szCs w:val="24"/>
        </w:rPr>
        <w:t>Similar to microbial populations, a reverse trend in enzymes activities was observed from 45</w:t>
      </w:r>
      <w:r w:rsidRPr="00832956">
        <w:rPr>
          <w:rFonts w:ascii="Times New Roman" w:eastAsia="Times New Roman" w:hAnsi="Times New Roman" w:cs="Times New Roman"/>
          <w:sz w:val="24"/>
          <w:szCs w:val="24"/>
          <w:vertAlign w:val="superscript"/>
        </w:rPr>
        <w:t>th</w:t>
      </w:r>
      <w:r w:rsidRPr="00832956">
        <w:rPr>
          <w:rFonts w:ascii="Times New Roman" w:eastAsia="Times New Roman" w:hAnsi="Times New Roman" w:cs="Times New Roman"/>
          <w:sz w:val="24"/>
          <w:szCs w:val="24"/>
        </w:rPr>
        <w:t xml:space="preserve"> day to harvest stage in all the compost treatments.</w:t>
      </w:r>
    </w:p>
    <w:p w14:paraId="7372EEB0"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 xml:space="preserve">Figure 4. Impact of halophytic compost application on soil dehydrogenase activity. </w:t>
      </w:r>
      <w:r w:rsidRPr="00B80CA0">
        <w:rPr>
          <w:rFonts w:ascii="Times New Roman" w:hAnsi="Times New Roman" w:cs="Times New Roman"/>
          <w:b/>
          <w:sz w:val="24"/>
          <w:szCs w:val="24"/>
        </w:rPr>
        <w:t xml:space="preserve">(n=3) p&lt;0.05. Values shown are mean ± S.E. </w:t>
      </w:r>
    </w:p>
    <w:p w14:paraId="1B3BDBC3"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eastAsia="Times New Roman" w:hAnsi="Times New Roman" w:cs="Times New Roman"/>
          <w:noProof/>
          <w:sz w:val="24"/>
          <w:szCs w:val="24"/>
          <w:lang w:val="es-AR" w:eastAsia="es-AR"/>
        </w:rPr>
        <w:drawing>
          <wp:anchor distT="0" distB="0" distL="114300" distR="114300" simplePos="0" relativeHeight="251666432" behindDoc="0" locked="0" layoutInCell="1" allowOverlap="1" wp14:anchorId="61F03928" wp14:editId="57CDAD24">
            <wp:simplePos x="0" y="0"/>
            <wp:positionH relativeFrom="margin">
              <wp:posOffset>158612</wp:posOffset>
            </wp:positionH>
            <wp:positionV relativeFrom="paragraph">
              <wp:posOffset>70540</wp:posOffset>
            </wp:positionV>
            <wp:extent cx="5460521" cy="2716859"/>
            <wp:effectExtent l="0" t="0" r="6985" b="7620"/>
            <wp:wrapNone/>
            <wp:docPr id="4" name="Picture 4" descr="C:\Users\pc\OneDrive\Desktop\3rd paper graphs\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Desktop\3rd paper graphs\Slid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0521" cy="27168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A969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E1FF506"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7BCA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2DDF5FE"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832CD2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FF4BCEF"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B011B60"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24842A23"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D5148B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25FAA0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B0B0A64"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119A601E"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5.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cellulase activity. </w:t>
      </w:r>
      <w:r w:rsidRPr="00B80CA0">
        <w:rPr>
          <w:rFonts w:ascii="Times New Roman" w:hAnsi="Times New Roman" w:cs="Times New Roman"/>
          <w:b/>
          <w:sz w:val="24"/>
          <w:szCs w:val="24"/>
        </w:rPr>
        <w:t xml:space="preserve">(n=3) p&lt;0.05. Values shown are mean ± S.E. </w:t>
      </w:r>
    </w:p>
    <w:p w14:paraId="6A6624CE" w14:textId="77777777" w:rsidR="002D230F" w:rsidRPr="00B80CA0" w:rsidRDefault="002D230F" w:rsidP="002D230F">
      <w:pPr>
        <w:spacing w:after="0" w:line="360" w:lineRule="auto"/>
        <w:jc w:val="both"/>
        <w:rPr>
          <w:rFonts w:ascii="Times New Roman" w:eastAsia="Times New Roman" w:hAnsi="Times New Roman" w:cs="Times New Roman"/>
          <w:sz w:val="24"/>
          <w:szCs w:val="24"/>
        </w:rPr>
      </w:pPr>
    </w:p>
    <w:p w14:paraId="6B9EDEBB"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lang w:val="es-AR" w:eastAsia="es-AR"/>
        </w:rPr>
        <w:drawing>
          <wp:anchor distT="0" distB="0" distL="114300" distR="114300" simplePos="0" relativeHeight="251667456" behindDoc="0" locked="0" layoutInCell="1" allowOverlap="1" wp14:anchorId="0878105A" wp14:editId="0118111C">
            <wp:simplePos x="0" y="0"/>
            <wp:positionH relativeFrom="margin">
              <wp:align>center</wp:align>
            </wp:positionH>
            <wp:positionV relativeFrom="paragraph">
              <wp:posOffset>12452</wp:posOffset>
            </wp:positionV>
            <wp:extent cx="5555412" cy="2610485"/>
            <wp:effectExtent l="0" t="0" r="7620" b="0"/>
            <wp:wrapNone/>
            <wp:docPr id="5" name="Picture 5" descr="C:\Users\pc\OneDrive\Desktop\3rd paper graphs\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Drive\Desktop\3rd paper graphs\Slid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5412" cy="261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39B5A"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78FBA96D"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699FC3B7"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31242CE8" w14:textId="77777777" w:rsidR="002D230F" w:rsidRPr="00B80CA0" w:rsidRDefault="002D230F" w:rsidP="002D230F">
      <w:pPr>
        <w:spacing w:after="0" w:line="360" w:lineRule="auto"/>
        <w:ind w:firstLine="720"/>
        <w:jc w:val="both"/>
        <w:rPr>
          <w:rFonts w:ascii="Times New Roman" w:eastAsia="Times New Roman" w:hAnsi="Times New Roman" w:cs="Times New Roman"/>
          <w:sz w:val="24"/>
          <w:szCs w:val="24"/>
        </w:rPr>
      </w:pPr>
    </w:p>
    <w:p w14:paraId="53DB898F"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8392584"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33610861"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2C8B396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7425AE75" w14:textId="77777777" w:rsidR="002D230F" w:rsidRDefault="002D230F" w:rsidP="002D230F">
      <w:pPr>
        <w:spacing w:after="0" w:line="360" w:lineRule="auto"/>
        <w:ind w:firstLine="720"/>
        <w:jc w:val="both"/>
        <w:rPr>
          <w:rFonts w:ascii="Times New Roman" w:eastAsia="Times New Roman" w:hAnsi="Times New Roman" w:cs="Times New Roman"/>
          <w:sz w:val="24"/>
          <w:szCs w:val="24"/>
        </w:rPr>
      </w:pPr>
    </w:p>
    <w:p w14:paraId="64A2A561" w14:textId="77777777" w:rsidR="002D230F" w:rsidRDefault="002D230F" w:rsidP="002D230F">
      <w:pPr>
        <w:spacing w:line="360" w:lineRule="auto"/>
        <w:jc w:val="both"/>
        <w:rPr>
          <w:rFonts w:ascii="Times New Roman" w:eastAsia="Times New Roman" w:hAnsi="Times New Roman" w:cs="Times New Roman"/>
          <w:sz w:val="24"/>
          <w:szCs w:val="24"/>
        </w:rPr>
      </w:pPr>
    </w:p>
    <w:p w14:paraId="4EAF6336" w14:textId="086E33B7" w:rsidR="00EA6BDF" w:rsidRDefault="00EA6BDF" w:rsidP="00A1310C">
      <w:pPr>
        <w:spacing w:after="0" w:line="360" w:lineRule="auto"/>
        <w:ind w:firstLine="720"/>
        <w:jc w:val="both"/>
        <w:rPr>
          <w:rFonts w:ascii="Times New Roman" w:hAnsi="Times New Roman" w:cs="Times New Roman"/>
          <w:sz w:val="24"/>
          <w:szCs w:val="24"/>
        </w:rPr>
      </w:pPr>
      <w:r w:rsidRPr="00832956">
        <w:rPr>
          <w:rFonts w:ascii="Times New Roman" w:eastAsia="Times New Roman" w:hAnsi="Times New Roman" w:cs="Times New Roman"/>
          <w:sz w:val="24"/>
          <w:szCs w:val="24"/>
        </w:rPr>
        <w:lastRenderedPageBreak/>
        <w:t xml:space="preserve">The application of halophytic compost notably reduced the pH and electrical conductivity of the soil at the end of harvest stage (Figures 6 and 7). </w:t>
      </w:r>
      <w:r w:rsidRPr="00A1310C">
        <w:rPr>
          <w:rFonts w:ascii="Times New Roman" w:eastAsia="Times New Roman" w:hAnsi="Times New Roman" w:cs="Times New Roman"/>
          <w:sz w:val="24"/>
          <w:szCs w:val="24"/>
        </w:rPr>
        <w:t xml:space="preserve">Soil amended with </w:t>
      </w:r>
      <w:r w:rsidRPr="00A1310C">
        <w:rPr>
          <w:rFonts w:ascii="Times New Roman" w:eastAsia="Times New Roman" w:hAnsi="Times New Roman" w:cs="Times New Roman"/>
          <w:i/>
          <w:sz w:val="24"/>
          <w:szCs w:val="24"/>
        </w:rPr>
        <w:t>Suaeda</w:t>
      </w:r>
      <w:r w:rsidRPr="00832956">
        <w:rPr>
          <w:rFonts w:ascii="Times New Roman" w:eastAsia="Times New Roman" w:hAnsi="Times New Roman" w:cs="Times New Roman"/>
          <w:i/>
          <w:sz w:val="24"/>
          <w:szCs w:val="24"/>
        </w:rPr>
        <w:t xml:space="preserve"> maritima </w:t>
      </w:r>
      <w:r w:rsidRPr="00832956">
        <w:rPr>
          <w:rFonts w:ascii="Times New Roman" w:eastAsia="Times New Roman" w:hAnsi="Times New Roman" w:cs="Times New Roman"/>
          <w:sz w:val="24"/>
          <w:szCs w:val="24"/>
        </w:rPr>
        <w:t xml:space="preserve">compost mixed with cow dung manure and </w:t>
      </w:r>
      <w:r w:rsidRPr="00832956">
        <w:rPr>
          <w:rFonts w:ascii="Times New Roman" w:eastAsia="Times New Roman" w:hAnsi="Times New Roman" w:cs="Times New Roman"/>
          <w:i/>
          <w:sz w:val="24"/>
          <w:szCs w:val="24"/>
        </w:rPr>
        <w:t>Azospirillum</w:t>
      </w:r>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showed the greatest pH reduction (7.37 %) when</w:t>
      </w:r>
      <w:r>
        <w:rPr>
          <w:rFonts w:ascii="Times New Roman" w:eastAsia="Times New Roman" w:hAnsi="Times New Roman" w:cs="Times New Roman"/>
          <w:sz w:val="24"/>
          <w:szCs w:val="24"/>
        </w:rPr>
        <w:t xml:space="preserve"> </w:t>
      </w:r>
      <w:r w:rsidRPr="00A1310C">
        <w:rPr>
          <w:rFonts w:ascii="Times New Roman" w:eastAsia="Times New Roman" w:hAnsi="Times New Roman" w:cs="Times New Roman"/>
          <w:sz w:val="24"/>
          <w:szCs w:val="24"/>
        </w:rPr>
        <w:t>compared with other compost amended soils</w:t>
      </w:r>
      <w:r w:rsidRPr="00832956">
        <w:rPr>
          <w:rFonts w:ascii="Times New Roman" w:eastAsia="Times New Roman" w:hAnsi="Times New Roman" w:cs="Times New Roman"/>
          <w:sz w:val="24"/>
          <w:szCs w:val="24"/>
        </w:rPr>
        <w:t xml:space="preserve"> (T</w:t>
      </w:r>
      <w:r w:rsidRPr="00832956">
        <w:rPr>
          <w:rFonts w:ascii="Times New Roman" w:eastAsia="Times New Roman" w:hAnsi="Times New Roman" w:cs="Times New Roman"/>
          <w:sz w:val="24"/>
          <w:szCs w:val="24"/>
          <w:vertAlign w:val="subscript"/>
        </w:rPr>
        <w:t>1</w:t>
      </w:r>
      <w:r w:rsidRPr="00832956">
        <w:rPr>
          <w:rFonts w:ascii="Times New Roman" w:eastAsia="Times New Roman" w:hAnsi="Times New Roman" w:cs="Times New Roman"/>
          <w:sz w:val="24"/>
          <w:szCs w:val="24"/>
        </w:rPr>
        <w:t xml:space="preserve"> to T</w:t>
      </w:r>
      <w:r w:rsidRPr="00832956">
        <w:rPr>
          <w:rFonts w:ascii="Times New Roman" w:eastAsia="Times New Roman" w:hAnsi="Times New Roman" w:cs="Times New Roman"/>
          <w:sz w:val="24"/>
          <w:szCs w:val="24"/>
          <w:vertAlign w:val="subscript"/>
        </w:rPr>
        <w:t>5</w:t>
      </w:r>
      <w:r w:rsidRPr="00832956">
        <w:rPr>
          <w:rFonts w:ascii="Times New Roman" w:eastAsia="Times New Roman" w:hAnsi="Times New Roman" w:cs="Times New Roman"/>
          <w:sz w:val="24"/>
          <w:szCs w:val="24"/>
        </w:rPr>
        <w:t>) and unmanured control (T</w:t>
      </w:r>
      <w:r w:rsidRPr="00832956">
        <w:rPr>
          <w:rFonts w:ascii="Times New Roman" w:eastAsia="Times New Roman" w:hAnsi="Times New Roman" w:cs="Times New Roman"/>
          <w:sz w:val="24"/>
          <w:szCs w:val="24"/>
          <w:vertAlign w:val="subscript"/>
        </w:rPr>
        <w:t>0</w:t>
      </w:r>
      <w:r w:rsidRPr="00832956">
        <w:rPr>
          <w:rFonts w:ascii="Times New Roman" w:eastAsia="Times New Roman" w:hAnsi="Times New Roman" w:cs="Times New Roman"/>
          <w:sz w:val="24"/>
          <w:szCs w:val="24"/>
        </w:rPr>
        <w:t>). Similar to pH, soils treated with halophytic compost showed a significant decrease in electrical conductivity. The greatest reduction (</w:t>
      </w:r>
      <w:r w:rsidRPr="00832956">
        <w:rPr>
          <w:rFonts w:ascii="Times New Roman" w:hAnsi="Times New Roman" w:cs="Times New Roman"/>
          <w:sz w:val="24"/>
          <w:szCs w:val="24"/>
        </w:rPr>
        <w:t xml:space="preserve">27.41 </w:t>
      </w:r>
      <w:r w:rsidRPr="00832956">
        <w:rPr>
          <w:rFonts w:ascii="Times New Roman" w:eastAsia="Times New Roman" w:hAnsi="Times New Roman" w:cs="Times New Roman"/>
          <w:sz w:val="24"/>
          <w:szCs w:val="24"/>
        </w:rPr>
        <w:t xml:space="preserve">%) was seen in </w:t>
      </w:r>
      <w:r w:rsidRPr="00832956">
        <w:rPr>
          <w:rFonts w:ascii="Times New Roman" w:eastAsia="Times New Roman" w:hAnsi="Times New Roman" w:cs="Times New Roman"/>
          <w:i/>
          <w:sz w:val="24"/>
          <w:szCs w:val="24"/>
        </w:rPr>
        <w:t>Suaeda maritima</w:t>
      </w:r>
      <w:r w:rsidRPr="00832956">
        <w:rPr>
          <w:rFonts w:ascii="Times New Roman" w:eastAsia="Times New Roman" w:hAnsi="Times New Roman" w:cs="Times New Roman"/>
          <w:sz w:val="24"/>
          <w:szCs w:val="24"/>
        </w:rPr>
        <w:t xml:space="preserve"> compost mixed with cow dung manure and </w:t>
      </w:r>
      <w:r w:rsidRPr="00832956">
        <w:rPr>
          <w:rFonts w:ascii="Times New Roman" w:eastAsia="Times New Roman" w:hAnsi="Times New Roman" w:cs="Times New Roman"/>
          <w:i/>
          <w:sz w:val="24"/>
          <w:szCs w:val="24"/>
        </w:rPr>
        <w:t xml:space="preserve">Azospirillum </w:t>
      </w:r>
      <w:r w:rsidRPr="00832956">
        <w:rPr>
          <w:rFonts w:ascii="Times New Roman" w:eastAsia="Times New Roman" w:hAnsi="Times New Roman" w:cs="Times New Roman"/>
          <w:sz w:val="24"/>
          <w:szCs w:val="24"/>
        </w:rPr>
        <w:t>(T</w:t>
      </w:r>
      <w:r w:rsidRPr="00832956">
        <w:rPr>
          <w:rFonts w:ascii="Times New Roman" w:eastAsia="Times New Roman" w:hAnsi="Times New Roman" w:cs="Times New Roman"/>
          <w:sz w:val="24"/>
          <w:szCs w:val="24"/>
          <w:vertAlign w:val="subscript"/>
        </w:rPr>
        <w:t>6</w:t>
      </w:r>
      <w:r w:rsidRPr="00832956">
        <w:rPr>
          <w:rFonts w:ascii="Times New Roman" w:eastAsia="Times New Roman" w:hAnsi="Times New Roman" w:cs="Times New Roman"/>
          <w:sz w:val="24"/>
          <w:szCs w:val="24"/>
        </w:rPr>
        <w:t xml:space="preserve">) treatment. </w:t>
      </w:r>
      <w:r w:rsidRPr="00832956">
        <w:rPr>
          <w:rFonts w:ascii="Times New Roman" w:hAnsi="Times New Roman" w:cs="Times New Roman"/>
          <w:sz w:val="24"/>
          <w:szCs w:val="24"/>
        </w:rPr>
        <w:t>Similarly, soil bulk density (Fig</w:t>
      </w:r>
      <w:ins w:id="30" w:author="Guillermo Caille" w:date="2025-12-26T12:12:00Z">
        <w:r w:rsidR="00DE468F">
          <w:rPr>
            <w:rFonts w:ascii="Times New Roman" w:hAnsi="Times New Roman" w:cs="Times New Roman"/>
            <w:sz w:val="24"/>
            <w:szCs w:val="24"/>
          </w:rPr>
          <w:t>ure</w:t>
        </w:r>
      </w:ins>
      <w:del w:id="31" w:author="Guillermo Caille" w:date="2025-12-26T12:12:00Z">
        <w:r w:rsidRPr="00832956" w:rsidDel="00DE468F">
          <w:rPr>
            <w:rFonts w:ascii="Times New Roman" w:hAnsi="Times New Roman" w:cs="Times New Roman"/>
            <w:sz w:val="24"/>
            <w:szCs w:val="24"/>
          </w:rPr>
          <w:delText>.</w:delText>
        </w:r>
      </w:del>
      <w:r w:rsidRPr="00832956">
        <w:rPr>
          <w:rFonts w:ascii="Times New Roman" w:hAnsi="Times New Roman" w:cs="Times New Roman"/>
          <w:sz w:val="24"/>
          <w:szCs w:val="24"/>
        </w:rPr>
        <w:t xml:space="preserve"> 8) showed a marked reduction (18.88 %) under halophytic compost treatments, indicating an improved soil structure. </w:t>
      </w:r>
    </w:p>
    <w:p w14:paraId="0B22F18A" w14:textId="77777777" w:rsidR="00B32C6E" w:rsidRDefault="00B32C6E" w:rsidP="002D230F">
      <w:pPr>
        <w:spacing w:after="0" w:line="360" w:lineRule="auto"/>
        <w:jc w:val="both"/>
        <w:rPr>
          <w:ins w:id="32" w:author="Guillermo Caille" w:date="2025-12-26T12:29:00Z"/>
          <w:rFonts w:ascii="Times New Roman" w:eastAsia="Bookman Old Style" w:hAnsi="Times New Roman" w:cs="Times New Roman"/>
          <w:b/>
          <w:sz w:val="24"/>
          <w:szCs w:val="24"/>
        </w:rPr>
      </w:pPr>
    </w:p>
    <w:p w14:paraId="397DFAD0" w14:textId="51963959"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6.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pH. </w:t>
      </w:r>
      <w:r w:rsidRPr="00B80CA0">
        <w:rPr>
          <w:rFonts w:ascii="Times New Roman" w:hAnsi="Times New Roman" w:cs="Times New Roman"/>
          <w:b/>
          <w:sz w:val="24"/>
          <w:szCs w:val="24"/>
        </w:rPr>
        <w:t xml:space="preserve">(n=3) p&lt;0.05. Values shown are mean ± S.E. </w:t>
      </w:r>
    </w:p>
    <w:p w14:paraId="310BE27E"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lang w:val="es-AR" w:eastAsia="es-AR"/>
        </w:rPr>
        <w:drawing>
          <wp:anchor distT="0" distB="0" distL="114300" distR="114300" simplePos="0" relativeHeight="251671552" behindDoc="0" locked="0" layoutInCell="1" allowOverlap="1" wp14:anchorId="13550C6E" wp14:editId="48ED4BAF">
            <wp:simplePos x="0" y="0"/>
            <wp:positionH relativeFrom="margin">
              <wp:align>center</wp:align>
            </wp:positionH>
            <wp:positionV relativeFrom="paragraph">
              <wp:posOffset>35560</wp:posOffset>
            </wp:positionV>
            <wp:extent cx="5008880" cy="2488758"/>
            <wp:effectExtent l="0" t="0" r="1270" b="6985"/>
            <wp:wrapNone/>
            <wp:docPr id="12" name="Picture 12" descr="C:\Users\pc\OneDrive\Desktop\3rd paper graphs\P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OneDrive\Desktop\3rd paper graphs\PH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8880" cy="24887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CC8F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FB5EF91"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1B4469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061D6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1A2B183"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980D82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EF19A7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5BFFE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18AE05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67CCDDFD"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7.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electrical conductivity. </w:t>
      </w:r>
      <w:r w:rsidRPr="00B80CA0">
        <w:rPr>
          <w:rFonts w:ascii="Times New Roman" w:hAnsi="Times New Roman" w:cs="Times New Roman"/>
          <w:b/>
          <w:sz w:val="24"/>
          <w:szCs w:val="24"/>
        </w:rPr>
        <w:t xml:space="preserve">(n=3) p&lt;0.05. Values shown are mean ± S.E. </w:t>
      </w:r>
    </w:p>
    <w:p w14:paraId="396D2D32" w14:textId="77777777" w:rsidR="002D230F" w:rsidRPr="00B80CA0" w:rsidRDefault="002D230F" w:rsidP="002D230F">
      <w:pPr>
        <w:spacing w:after="0" w:line="360" w:lineRule="auto"/>
        <w:ind w:left="-5"/>
        <w:jc w:val="both"/>
        <w:rPr>
          <w:rFonts w:ascii="Times New Roman" w:hAnsi="Times New Roman" w:cs="Times New Roman"/>
          <w:sz w:val="24"/>
          <w:szCs w:val="24"/>
        </w:rPr>
      </w:pPr>
      <w:r w:rsidRPr="00B80CA0">
        <w:rPr>
          <w:rFonts w:ascii="Times New Roman" w:hAnsi="Times New Roman" w:cs="Times New Roman"/>
          <w:noProof/>
          <w:sz w:val="24"/>
          <w:szCs w:val="24"/>
          <w:lang w:val="es-AR" w:eastAsia="es-AR"/>
        </w:rPr>
        <w:drawing>
          <wp:anchor distT="0" distB="0" distL="114300" distR="114300" simplePos="0" relativeHeight="251670528" behindDoc="0" locked="0" layoutInCell="1" allowOverlap="1" wp14:anchorId="396A75C9" wp14:editId="44358420">
            <wp:simplePos x="0" y="0"/>
            <wp:positionH relativeFrom="column">
              <wp:posOffset>511175</wp:posOffset>
            </wp:positionH>
            <wp:positionV relativeFrom="paragraph">
              <wp:posOffset>36830</wp:posOffset>
            </wp:positionV>
            <wp:extent cx="4721961" cy="2230735"/>
            <wp:effectExtent l="0" t="0" r="2540" b="0"/>
            <wp:wrapNone/>
            <wp:docPr id="11" name="Picture 11" descr="C:\Users\pc\OneDrive\Desktop\3rd paper graphs\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OneDrive\Desktop\3rd paper graphs\EC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1961" cy="223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B9B6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7366A48"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3D98232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893E3A"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7C24ED3D"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FAE49E0" w14:textId="77777777" w:rsidR="002D230F" w:rsidRDefault="002D230F" w:rsidP="002D230F">
      <w:pPr>
        <w:spacing w:after="0" w:line="360" w:lineRule="auto"/>
        <w:jc w:val="both"/>
        <w:rPr>
          <w:rFonts w:ascii="Times New Roman" w:eastAsia="Bookman Old Style" w:hAnsi="Times New Roman" w:cs="Times New Roman"/>
          <w:b/>
          <w:sz w:val="24"/>
          <w:szCs w:val="24"/>
        </w:rPr>
      </w:pPr>
    </w:p>
    <w:p w14:paraId="4C54F502" w14:textId="77777777" w:rsidR="002D230F" w:rsidRPr="00B80CA0" w:rsidRDefault="002D230F" w:rsidP="002D230F">
      <w:pPr>
        <w:spacing w:after="0" w:line="360" w:lineRule="auto"/>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lastRenderedPageBreak/>
        <w:t>Figure 8.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bulk density. </w:t>
      </w:r>
      <w:r w:rsidRPr="00B80CA0">
        <w:rPr>
          <w:rFonts w:ascii="Times New Roman" w:hAnsi="Times New Roman" w:cs="Times New Roman"/>
          <w:b/>
          <w:sz w:val="24"/>
          <w:szCs w:val="24"/>
        </w:rPr>
        <w:t xml:space="preserve">(n=3) p&lt;0.05. Values shown are mean ± S.E. </w:t>
      </w:r>
    </w:p>
    <w:p w14:paraId="7248375F" w14:textId="77777777" w:rsidR="002D230F" w:rsidRPr="00B80CA0" w:rsidRDefault="002D230F" w:rsidP="002D230F">
      <w:pPr>
        <w:spacing w:after="0" w:line="360" w:lineRule="auto"/>
        <w:jc w:val="both"/>
        <w:rPr>
          <w:rFonts w:ascii="Times New Roman" w:hAnsi="Times New Roman" w:cs="Times New Roman"/>
          <w:sz w:val="24"/>
          <w:szCs w:val="24"/>
        </w:rPr>
      </w:pPr>
      <w:r w:rsidRPr="00B80CA0">
        <w:rPr>
          <w:rFonts w:ascii="Times New Roman" w:hAnsi="Times New Roman" w:cs="Times New Roman"/>
          <w:noProof/>
          <w:sz w:val="24"/>
          <w:szCs w:val="24"/>
          <w:lang w:val="es-AR" w:eastAsia="es-AR"/>
        </w:rPr>
        <w:drawing>
          <wp:anchor distT="0" distB="0" distL="114300" distR="114300" simplePos="0" relativeHeight="251669504" behindDoc="0" locked="0" layoutInCell="1" allowOverlap="1" wp14:anchorId="541A8CE0" wp14:editId="4D942F74">
            <wp:simplePos x="0" y="0"/>
            <wp:positionH relativeFrom="column">
              <wp:posOffset>381000</wp:posOffset>
            </wp:positionH>
            <wp:positionV relativeFrom="paragraph">
              <wp:posOffset>163195</wp:posOffset>
            </wp:positionV>
            <wp:extent cx="4772025" cy="2390775"/>
            <wp:effectExtent l="0" t="0" r="9525" b="9525"/>
            <wp:wrapNone/>
            <wp:docPr id="10" name="Picture 10" descr="C:\Users\pc\OneDrive\Desktop\3rd paper graphs\bulk 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OneDrive\Desktop\3rd paper graphs\bulk dens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20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13C0F"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3E9F1BB"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10EB4417"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C9FDFD4"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C5A87B5"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814ED5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25E2F4FC"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0EDD261E"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550BF3B6" w14:textId="77777777" w:rsidR="002D230F" w:rsidRPr="00B80CA0" w:rsidRDefault="002D230F" w:rsidP="002D230F">
      <w:pPr>
        <w:spacing w:after="0" w:line="360" w:lineRule="auto"/>
        <w:ind w:firstLine="720"/>
        <w:jc w:val="both"/>
        <w:rPr>
          <w:rFonts w:ascii="Times New Roman" w:hAnsi="Times New Roman" w:cs="Times New Roman"/>
          <w:sz w:val="24"/>
          <w:szCs w:val="24"/>
        </w:rPr>
      </w:pPr>
    </w:p>
    <w:p w14:paraId="46916A67" w14:textId="77777777" w:rsidR="002D230F" w:rsidRDefault="002D230F" w:rsidP="00A1310C">
      <w:pPr>
        <w:spacing w:after="0" w:line="360" w:lineRule="auto"/>
        <w:ind w:firstLine="720"/>
        <w:jc w:val="both"/>
        <w:rPr>
          <w:rFonts w:ascii="Times New Roman" w:eastAsia="Times New Roman" w:hAnsi="Times New Roman" w:cs="Times New Roman"/>
          <w:sz w:val="24"/>
          <w:szCs w:val="24"/>
        </w:rPr>
      </w:pPr>
    </w:p>
    <w:p w14:paraId="53ABD0BA" w14:textId="4F086393"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In contrast, soil porosity (Fig</w:t>
      </w:r>
      <w:ins w:id="33" w:author="Guillermo Caille" w:date="2025-12-26T12:13:00Z">
        <w:r w:rsidR="00DE468F">
          <w:rPr>
            <w:rFonts w:ascii="Times New Roman" w:hAnsi="Times New Roman" w:cs="Times New Roman"/>
            <w:sz w:val="24"/>
            <w:szCs w:val="24"/>
          </w:rPr>
          <w:t>ure</w:t>
        </w:r>
      </w:ins>
      <w:del w:id="34" w:author="Guillermo Caille" w:date="2025-12-26T12:13:00Z">
        <w:r w:rsidRPr="00832956" w:rsidDel="00DE468F">
          <w:rPr>
            <w:rFonts w:ascii="Times New Roman" w:hAnsi="Times New Roman" w:cs="Times New Roman"/>
            <w:sz w:val="24"/>
            <w:szCs w:val="24"/>
          </w:rPr>
          <w:delText>.</w:delText>
        </w:r>
      </w:del>
      <w:r w:rsidRPr="00832956">
        <w:rPr>
          <w:rFonts w:ascii="Times New Roman" w:hAnsi="Times New Roman" w:cs="Times New Roman"/>
          <w:sz w:val="24"/>
          <w:szCs w:val="24"/>
        </w:rPr>
        <w:t xml:space="preserve"> 9) exhibited a substantial enhancement thought the study period. The </w:t>
      </w:r>
      <w:r w:rsidRPr="00832956">
        <w:rPr>
          <w:rStyle w:val="nfasis"/>
          <w:rFonts w:ascii="Times New Roman" w:hAnsi="Times New Roman" w:cs="Times New Roman"/>
          <w:sz w:val="24"/>
          <w:szCs w:val="24"/>
        </w:rPr>
        <w:t>Suaeda</w:t>
      </w:r>
      <w:r w:rsidRPr="00832956">
        <w:rPr>
          <w:rFonts w:ascii="Times New Roman" w:hAnsi="Times New Roman" w:cs="Times New Roman"/>
          <w:sz w:val="24"/>
          <w:szCs w:val="24"/>
        </w:rPr>
        <w:t xml:space="preserve"> compost enriched with cow dung manure and </w:t>
      </w:r>
      <w:r w:rsidRPr="00832956">
        <w:rPr>
          <w:rStyle w:val="nfasis"/>
          <w:rFonts w:ascii="Times New Roman" w:hAnsi="Times New Roman" w:cs="Times New Roman"/>
          <w:sz w:val="24"/>
          <w:szCs w:val="24"/>
        </w:rPr>
        <w:t>Azospirillum</w:t>
      </w:r>
      <w:r w:rsidRPr="00832956">
        <w:rPr>
          <w:rFonts w:ascii="Times New Roman" w:hAnsi="Times New Roman" w:cs="Times New Roman"/>
          <w:sz w:val="24"/>
          <w:szCs w:val="24"/>
        </w:rPr>
        <w:t xml:space="preserve"> resulted in 25.92 % increase in porosity when compared to other halophytic compost treatments and the unmanured soil.</w:t>
      </w:r>
      <w:r w:rsidRPr="00832956">
        <w:rPr>
          <w:rFonts w:ascii="Times New Roman" w:eastAsia="Times New Roman" w:hAnsi="Times New Roman" w:cs="Times New Roman"/>
          <w:sz w:val="24"/>
          <w:szCs w:val="24"/>
        </w:rPr>
        <w:t xml:space="preserve"> </w:t>
      </w:r>
      <w:r w:rsidRPr="00832956">
        <w:rPr>
          <w:rFonts w:ascii="Times New Roman" w:hAnsi="Times New Roman" w:cs="Times New Roman"/>
          <w:sz w:val="24"/>
          <w:szCs w:val="24"/>
        </w:rPr>
        <w:t>Soil analysis during the harvest stage revealed that soil organic carbon (Fig</w:t>
      </w:r>
      <w:ins w:id="35" w:author="Guillermo Caille" w:date="2025-12-26T12:13:00Z">
        <w:r w:rsidR="00DE468F">
          <w:rPr>
            <w:rFonts w:ascii="Times New Roman" w:hAnsi="Times New Roman" w:cs="Times New Roman"/>
            <w:sz w:val="24"/>
            <w:szCs w:val="24"/>
          </w:rPr>
          <w:t>ure</w:t>
        </w:r>
      </w:ins>
      <w:del w:id="36" w:author="Guillermo Caille" w:date="2025-12-26T12:13:00Z">
        <w:r w:rsidRPr="00832956" w:rsidDel="00DE468F">
          <w:rPr>
            <w:rFonts w:ascii="Times New Roman" w:hAnsi="Times New Roman" w:cs="Times New Roman"/>
            <w:sz w:val="24"/>
            <w:szCs w:val="24"/>
          </w:rPr>
          <w:delText>.</w:delText>
        </w:r>
      </w:del>
      <w:r w:rsidRPr="00832956">
        <w:rPr>
          <w:rFonts w:ascii="Times New Roman" w:hAnsi="Times New Roman" w:cs="Times New Roman"/>
          <w:sz w:val="24"/>
          <w:szCs w:val="24"/>
        </w:rPr>
        <w:t xml:space="preserve"> 10) was increased significantly in all halophytic compost treatments, with the maximum enhancement of 72.34 % recorded in the </w:t>
      </w:r>
      <w:r w:rsidRPr="00A1310C">
        <w:rPr>
          <w:rFonts w:ascii="Times New Roman" w:hAnsi="Times New Roman" w:cs="Times New Roman"/>
          <w:sz w:val="24"/>
          <w:szCs w:val="24"/>
        </w:rPr>
        <w:t xml:space="preserve">soil amended with </w:t>
      </w:r>
      <w:r w:rsidRPr="00A1310C">
        <w:rPr>
          <w:rStyle w:val="nfasis"/>
          <w:rFonts w:ascii="Times New Roman" w:hAnsi="Times New Roman" w:cs="Times New Roman"/>
          <w:sz w:val="24"/>
          <w:szCs w:val="24"/>
        </w:rPr>
        <w:t>Suaeda</w:t>
      </w:r>
      <w:r w:rsidRPr="00832956">
        <w:rPr>
          <w:rStyle w:val="nfasis"/>
          <w:rFonts w:ascii="Times New Roman" w:hAnsi="Times New Roman" w:cs="Times New Roman"/>
          <w:sz w:val="24"/>
          <w:szCs w:val="24"/>
        </w:rPr>
        <w:t xml:space="preserve"> maritima</w:t>
      </w:r>
      <w:r w:rsidRPr="00832956">
        <w:rPr>
          <w:rFonts w:ascii="Times New Roman" w:hAnsi="Times New Roman" w:cs="Times New Roman"/>
          <w:sz w:val="24"/>
          <w:szCs w:val="24"/>
        </w:rPr>
        <w:t xml:space="preserve"> compost combined with cow dung manure and </w:t>
      </w:r>
      <w:r w:rsidRPr="00832956">
        <w:rPr>
          <w:rStyle w:val="nfasis"/>
          <w:rFonts w:ascii="Times New Roman" w:hAnsi="Times New Roman" w:cs="Times New Roman"/>
          <w:sz w:val="24"/>
          <w:szCs w:val="24"/>
        </w:rPr>
        <w:t>Azospirillum</w:t>
      </w:r>
      <w:r w:rsidRPr="00832956">
        <w:rPr>
          <w:rFonts w:ascii="Times New Roman" w:hAnsi="Times New Roman" w:cs="Times New Roman"/>
          <w:sz w:val="24"/>
          <w:szCs w:val="24"/>
        </w:rPr>
        <w:t xml:space="preserve">. </w:t>
      </w:r>
    </w:p>
    <w:p w14:paraId="4614B0AD" w14:textId="77777777" w:rsidR="00B32C6E" w:rsidRDefault="00B32C6E" w:rsidP="002D230F">
      <w:pPr>
        <w:spacing w:after="0" w:line="360" w:lineRule="auto"/>
        <w:ind w:left="-5"/>
        <w:jc w:val="both"/>
        <w:rPr>
          <w:ins w:id="37" w:author="Guillermo Caille" w:date="2025-12-26T12:30:00Z"/>
          <w:rFonts w:ascii="Times New Roman" w:eastAsia="Bookman Old Style" w:hAnsi="Times New Roman" w:cs="Times New Roman"/>
          <w:b/>
          <w:sz w:val="24"/>
          <w:szCs w:val="24"/>
        </w:rPr>
      </w:pPr>
    </w:p>
    <w:p w14:paraId="01734B36" w14:textId="5698FC52"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9.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porosity. </w:t>
      </w:r>
      <w:r w:rsidRPr="00B80CA0">
        <w:rPr>
          <w:rFonts w:ascii="Times New Roman" w:hAnsi="Times New Roman" w:cs="Times New Roman"/>
          <w:b/>
          <w:sz w:val="24"/>
          <w:szCs w:val="24"/>
        </w:rPr>
        <w:t xml:space="preserve">(n=3) p&lt;0.05. Values shown are mean ± S.E. </w:t>
      </w:r>
    </w:p>
    <w:p w14:paraId="3F190FB7" w14:textId="77777777" w:rsidR="002D230F" w:rsidRPr="00B80CA0" w:rsidRDefault="002D230F" w:rsidP="002D230F">
      <w:pPr>
        <w:spacing w:after="0" w:line="360" w:lineRule="auto"/>
        <w:ind w:left="-5"/>
        <w:jc w:val="both"/>
        <w:rPr>
          <w:rFonts w:ascii="Times New Roman" w:eastAsia="Times New Roman" w:hAnsi="Times New Roman" w:cs="Times New Roman"/>
          <w:sz w:val="24"/>
          <w:szCs w:val="24"/>
        </w:rPr>
      </w:pPr>
      <w:r w:rsidRPr="00B80CA0">
        <w:rPr>
          <w:rFonts w:ascii="Times New Roman" w:eastAsia="Times New Roman" w:hAnsi="Times New Roman" w:cs="Times New Roman"/>
          <w:noProof/>
          <w:sz w:val="24"/>
          <w:szCs w:val="24"/>
          <w:lang w:val="es-AR" w:eastAsia="es-AR"/>
        </w:rPr>
        <w:drawing>
          <wp:anchor distT="0" distB="0" distL="114300" distR="114300" simplePos="0" relativeHeight="251673600" behindDoc="0" locked="0" layoutInCell="1" allowOverlap="1" wp14:anchorId="769768AC" wp14:editId="299790DC">
            <wp:simplePos x="0" y="0"/>
            <wp:positionH relativeFrom="column">
              <wp:posOffset>153670</wp:posOffset>
            </wp:positionH>
            <wp:positionV relativeFrom="paragraph">
              <wp:posOffset>38100</wp:posOffset>
            </wp:positionV>
            <wp:extent cx="5943575" cy="2838616"/>
            <wp:effectExtent l="0" t="0" r="635" b="0"/>
            <wp:wrapNone/>
            <wp:docPr id="13" name="Picture 13" descr="C:\Users\pc\OneDrive\Desktop\3rd paper graphs\poro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OneDrive\Desktop\3rd paper graphs\porosit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575" cy="28386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7CA2B1" w14:textId="77777777" w:rsidR="002D230F" w:rsidRPr="00B80CA0" w:rsidRDefault="002D230F" w:rsidP="002D230F">
      <w:pPr>
        <w:spacing w:line="360" w:lineRule="auto"/>
        <w:jc w:val="both"/>
        <w:rPr>
          <w:rFonts w:ascii="Times New Roman" w:eastAsia="Times New Roman" w:hAnsi="Times New Roman" w:cs="Times New Roman"/>
          <w:sz w:val="24"/>
          <w:szCs w:val="24"/>
        </w:rPr>
      </w:pPr>
    </w:p>
    <w:p w14:paraId="2B7A42FC" w14:textId="77777777" w:rsidR="002D230F" w:rsidRPr="00B80CA0" w:rsidRDefault="002D230F" w:rsidP="002D230F">
      <w:pPr>
        <w:spacing w:line="360" w:lineRule="auto"/>
        <w:jc w:val="both"/>
        <w:rPr>
          <w:rFonts w:ascii="Times New Roman" w:hAnsi="Times New Roman" w:cs="Times New Roman"/>
          <w:b/>
          <w:bCs/>
          <w:sz w:val="24"/>
          <w:szCs w:val="24"/>
        </w:rPr>
      </w:pPr>
    </w:p>
    <w:p w14:paraId="0C68797E" w14:textId="77777777" w:rsidR="002D230F" w:rsidRPr="00B80CA0" w:rsidRDefault="002D230F" w:rsidP="002D230F">
      <w:pPr>
        <w:spacing w:line="360" w:lineRule="auto"/>
        <w:jc w:val="both"/>
        <w:rPr>
          <w:rFonts w:ascii="Times New Roman" w:hAnsi="Times New Roman" w:cs="Times New Roman"/>
          <w:b/>
          <w:bCs/>
          <w:sz w:val="24"/>
          <w:szCs w:val="24"/>
        </w:rPr>
      </w:pPr>
    </w:p>
    <w:p w14:paraId="1F09963D" w14:textId="77777777" w:rsidR="002D230F" w:rsidRPr="00B80CA0" w:rsidRDefault="002D230F" w:rsidP="002D230F">
      <w:pPr>
        <w:spacing w:line="360" w:lineRule="auto"/>
        <w:jc w:val="both"/>
        <w:rPr>
          <w:rFonts w:ascii="Times New Roman" w:hAnsi="Times New Roman" w:cs="Times New Roman"/>
          <w:b/>
          <w:bCs/>
          <w:sz w:val="24"/>
          <w:szCs w:val="24"/>
        </w:rPr>
      </w:pPr>
    </w:p>
    <w:p w14:paraId="4DD5763B" w14:textId="77777777" w:rsidR="002D230F" w:rsidRPr="00B80CA0" w:rsidRDefault="002D230F" w:rsidP="002D230F">
      <w:pPr>
        <w:spacing w:line="360" w:lineRule="auto"/>
        <w:jc w:val="both"/>
        <w:rPr>
          <w:rFonts w:ascii="Times New Roman" w:hAnsi="Times New Roman" w:cs="Times New Roman"/>
          <w:b/>
          <w:bCs/>
          <w:sz w:val="24"/>
          <w:szCs w:val="24"/>
        </w:rPr>
      </w:pPr>
    </w:p>
    <w:p w14:paraId="112587A2" w14:textId="77777777" w:rsidR="002D230F" w:rsidRPr="00B80CA0" w:rsidRDefault="002D230F" w:rsidP="002D230F">
      <w:pPr>
        <w:spacing w:line="360" w:lineRule="auto"/>
        <w:jc w:val="both"/>
        <w:rPr>
          <w:rFonts w:ascii="Times New Roman" w:hAnsi="Times New Roman" w:cs="Times New Roman"/>
          <w:b/>
          <w:bCs/>
          <w:sz w:val="24"/>
          <w:szCs w:val="24"/>
        </w:rPr>
      </w:pPr>
    </w:p>
    <w:p w14:paraId="67D10F4A" w14:textId="77777777" w:rsidR="002D230F" w:rsidRPr="00B80CA0" w:rsidRDefault="002D230F" w:rsidP="002D230F">
      <w:pPr>
        <w:spacing w:after="0" w:line="360" w:lineRule="auto"/>
        <w:ind w:left="-5"/>
        <w:jc w:val="both"/>
        <w:rPr>
          <w:rFonts w:ascii="Times New Roman" w:hAnsi="Times New Roman" w:cs="Times New Roman"/>
          <w:b/>
          <w:sz w:val="24"/>
          <w:szCs w:val="24"/>
        </w:rPr>
      </w:pPr>
      <w:r w:rsidRPr="00B80CA0">
        <w:rPr>
          <w:rFonts w:ascii="Times New Roman" w:eastAsia="Bookman Old Style" w:hAnsi="Times New Roman" w:cs="Times New Roman"/>
          <w:b/>
          <w:sz w:val="24"/>
          <w:szCs w:val="24"/>
        </w:rPr>
        <w:t>Figure 10. Impact of halophytic</w:t>
      </w:r>
      <w:r w:rsidRPr="00B80CA0">
        <w:rPr>
          <w:rFonts w:ascii="Times New Roman" w:eastAsia="Bookman Old Style" w:hAnsi="Times New Roman" w:cs="Times New Roman"/>
          <w:b/>
          <w:i/>
          <w:sz w:val="24"/>
          <w:szCs w:val="24"/>
        </w:rPr>
        <w:t xml:space="preserve"> </w:t>
      </w:r>
      <w:r w:rsidRPr="00B80CA0">
        <w:rPr>
          <w:rFonts w:ascii="Times New Roman" w:eastAsia="Bookman Old Style" w:hAnsi="Times New Roman" w:cs="Times New Roman"/>
          <w:b/>
          <w:sz w:val="24"/>
          <w:szCs w:val="24"/>
        </w:rPr>
        <w:t xml:space="preserve">compost application on soil organic carbon. </w:t>
      </w:r>
      <w:r w:rsidRPr="00B80CA0">
        <w:rPr>
          <w:rFonts w:ascii="Times New Roman" w:hAnsi="Times New Roman" w:cs="Times New Roman"/>
          <w:b/>
          <w:sz w:val="24"/>
          <w:szCs w:val="24"/>
        </w:rPr>
        <w:t xml:space="preserve">(n=3) p&lt;0.05. Values shown are mean ± S.E. </w:t>
      </w:r>
    </w:p>
    <w:p w14:paraId="5A4487FC" w14:textId="77777777" w:rsidR="002D230F" w:rsidRPr="00B80CA0" w:rsidRDefault="002D230F" w:rsidP="002D230F">
      <w:pPr>
        <w:spacing w:after="0" w:line="360" w:lineRule="auto"/>
        <w:ind w:left="-5"/>
        <w:jc w:val="both"/>
        <w:rPr>
          <w:rFonts w:ascii="Times New Roman" w:hAnsi="Times New Roman" w:cs="Times New Roman"/>
          <w:b/>
          <w:bCs/>
          <w:sz w:val="24"/>
          <w:szCs w:val="24"/>
        </w:rPr>
      </w:pPr>
      <w:r w:rsidRPr="00B80CA0">
        <w:rPr>
          <w:rFonts w:ascii="Times New Roman" w:hAnsi="Times New Roman" w:cs="Times New Roman"/>
          <w:b/>
          <w:bCs/>
          <w:noProof/>
          <w:sz w:val="24"/>
          <w:szCs w:val="24"/>
          <w:lang w:val="es-AR" w:eastAsia="es-AR"/>
        </w:rPr>
        <w:drawing>
          <wp:anchor distT="0" distB="0" distL="114300" distR="114300" simplePos="0" relativeHeight="251674624" behindDoc="0" locked="0" layoutInCell="1" allowOverlap="1" wp14:anchorId="369D23DC" wp14:editId="457583E4">
            <wp:simplePos x="0" y="0"/>
            <wp:positionH relativeFrom="margin">
              <wp:posOffset>136525</wp:posOffset>
            </wp:positionH>
            <wp:positionV relativeFrom="paragraph">
              <wp:posOffset>22860</wp:posOffset>
            </wp:positionV>
            <wp:extent cx="5740842" cy="2925780"/>
            <wp:effectExtent l="0" t="0" r="0" b="8255"/>
            <wp:wrapNone/>
            <wp:docPr id="15" name="Picture 15" descr="C:\Users\pc\OneDrive\Desktop\3rd paper graphs\organic 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OneDrive\Desktop\3rd paper graphs\organic carb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0842" cy="2925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21C34A" w14:textId="77777777" w:rsidR="002D230F" w:rsidRPr="00B80CA0" w:rsidRDefault="002D230F" w:rsidP="002D230F">
      <w:pPr>
        <w:spacing w:line="360" w:lineRule="auto"/>
        <w:jc w:val="both"/>
        <w:rPr>
          <w:rFonts w:ascii="Times New Roman" w:hAnsi="Times New Roman" w:cs="Times New Roman"/>
          <w:b/>
          <w:bCs/>
          <w:sz w:val="24"/>
          <w:szCs w:val="24"/>
        </w:rPr>
      </w:pPr>
    </w:p>
    <w:p w14:paraId="344DA136" w14:textId="77777777" w:rsidR="002D230F" w:rsidRPr="00B80CA0" w:rsidRDefault="002D230F" w:rsidP="002D230F">
      <w:pPr>
        <w:spacing w:line="360" w:lineRule="auto"/>
        <w:jc w:val="both"/>
        <w:rPr>
          <w:rFonts w:ascii="Times New Roman" w:hAnsi="Times New Roman" w:cs="Times New Roman"/>
          <w:b/>
          <w:bCs/>
          <w:sz w:val="24"/>
          <w:szCs w:val="24"/>
        </w:rPr>
      </w:pPr>
    </w:p>
    <w:p w14:paraId="212E585B" w14:textId="77777777" w:rsidR="002D230F" w:rsidRPr="00B80CA0" w:rsidRDefault="002D230F" w:rsidP="002D230F">
      <w:pPr>
        <w:spacing w:line="360" w:lineRule="auto"/>
        <w:jc w:val="both"/>
        <w:rPr>
          <w:rFonts w:ascii="Times New Roman" w:hAnsi="Times New Roman" w:cs="Times New Roman"/>
          <w:b/>
          <w:bCs/>
          <w:sz w:val="24"/>
          <w:szCs w:val="24"/>
        </w:rPr>
      </w:pPr>
    </w:p>
    <w:p w14:paraId="0A005655" w14:textId="77777777" w:rsidR="002D230F" w:rsidRPr="00B80CA0" w:rsidRDefault="002D230F" w:rsidP="002D230F">
      <w:pPr>
        <w:spacing w:line="360" w:lineRule="auto"/>
        <w:jc w:val="both"/>
        <w:rPr>
          <w:rFonts w:ascii="Times New Roman" w:hAnsi="Times New Roman" w:cs="Times New Roman"/>
          <w:b/>
          <w:bCs/>
          <w:sz w:val="24"/>
          <w:szCs w:val="24"/>
        </w:rPr>
      </w:pPr>
    </w:p>
    <w:p w14:paraId="49FCA1FE" w14:textId="77777777" w:rsidR="002D230F" w:rsidRPr="00B80CA0" w:rsidRDefault="002D230F" w:rsidP="002D230F">
      <w:pPr>
        <w:spacing w:line="360" w:lineRule="auto"/>
        <w:jc w:val="both"/>
        <w:rPr>
          <w:rFonts w:ascii="Times New Roman" w:hAnsi="Times New Roman" w:cs="Times New Roman"/>
          <w:b/>
          <w:bCs/>
          <w:sz w:val="24"/>
          <w:szCs w:val="24"/>
        </w:rPr>
      </w:pPr>
    </w:p>
    <w:p w14:paraId="7BDF6011" w14:textId="77777777" w:rsidR="002D230F" w:rsidRPr="00B80CA0" w:rsidRDefault="002D230F" w:rsidP="002D230F">
      <w:pPr>
        <w:spacing w:line="360" w:lineRule="auto"/>
        <w:jc w:val="both"/>
        <w:rPr>
          <w:rFonts w:ascii="Times New Roman" w:hAnsi="Times New Roman" w:cs="Times New Roman"/>
          <w:b/>
          <w:bCs/>
          <w:sz w:val="24"/>
          <w:szCs w:val="24"/>
        </w:rPr>
      </w:pPr>
    </w:p>
    <w:p w14:paraId="4375615D" w14:textId="77777777" w:rsidR="002D230F" w:rsidRPr="00B80CA0" w:rsidRDefault="002D230F" w:rsidP="002D230F">
      <w:pPr>
        <w:spacing w:line="360" w:lineRule="auto"/>
        <w:jc w:val="both"/>
        <w:rPr>
          <w:rFonts w:ascii="Times New Roman" w:hAnsi="Times New Roman" w:cs="Times New Roman"/>
          <w:b/>
          <w:bCs/>
          <w:sz w:val="24"/>
          <w:szCs w:val="24"/>
        </w:rPr>
      </w:pPr>
    </w:p>
    <w:p w14:paraId="092509ED" w14:textId="77777777" w:rsidR="002D230F" w:rsidRPr="00B80CA0" w:rsidRDefault="002D230F" w:rsidP="002D230F">
      <w:pPr>
        <w:spacing w:line="360" w:lineRule="auto"/>
        <w:jc w:val="both"/>
        <w:rPr>
          <w:rFonts w:ascii="Times New Roman" w:hAnsi="Times New Roman" w:cs="Times New Roman"/>
          <w:b/>
          <w:bCs/>
          <w:sz w:val="24"/>
          <w:szCs w:val="24"/>
        </w:rPr>
      </w:pPr>
    </w:p>
    <w:p w14:paraId="6CFA741B" w14:textId="77777777" w:rsidR="002D230F" w:rsidRDefault="002D230F" w:rsidP="00EA6BDF">
      <w:pPr>
        <w:spacing w:after="0" w:line="360" w:lineRule="auto"/>
        <w:ind w:firstLine="720"/>
        <w:jc w:val="both"/>
        <w:rPr>
          <w:rFonts w:ascii="Times New Roman" w:eastAsia="Times New Roman" w:hAnsi="Times New Roman" w:cs="Times New Roman"/>
          <w:sz w:val="24"/>
          <w:szCs w:val="24"/>
        </w:rPr>
      </w:pPr>
    </w:p>
    <w:p w14:paraId="5F4513B0" w14:textId="18528122" w:rsidR="00EA6BDF" w:rsidRPr="00832956" w:rsidRDefault="00B32C6E" w:rsidP="00EA6BDF">
      <w:pPr>
        <w:spacing w:after="0" w:line="360" w:lineRule="auto"/>
        <w:jc w:val="both"/>
        <w:rPr>
          <w:rFonts w:ascii="Times New Roman" w:eastAsia="Times New Roman" w:hAnsi="Times New Roman" w:cs="Times New Roman"/>
          <w:sz w:val="24"/>
          <w:szCs w:val="24"/>
        </w:rPr>
      </w:pPr>
      <w:ins w:id="38" w:author="Guillermo Caille" w:date="2025-12-26T12:30:00Z">
        <w:r>
          <w:rPr>
            <w:rFonts w:ascii="Times New Roman" w:hAnsi="Times New Roman" w:cs="Times New Roman"/>
            <w:b/>
            <w:bCs/>
            <w:sz w:val="24"/>
            <w:szCs w:val="24"/>
          </w:rPr>
          <w:t xml:space="preserve">4- </w:t>
        </w:r>
      </w:ins>
      <w:r w:rsidR="00EA6BDF" w:rsidRPr="00832956">
        <w:rPr>
          <w:rFonts w:ascii="Times New Roman" w:hAnsi="Times New Roman" w:cs="Times New Roman"/>
          <w:b/>
          <w:bCs/>
          <w:sz w:val="24"/>
          <w:szCs w:val="24"/>
        </w:rPr>
        <w:t>DISCUSSION</w:t>
      </w:r>
    </w:p>
    <w:p w14:paraId="781125B8" w14:textId="785FF033" w:rsidR="00EA6BDF" w:rsidRPr="00832956" w:rsidRDefault="00EA6BDF" w:rsidP="00EA6BDF">
      <w:pPr>
        <w:spacing w:line="360" w:lineRule="auto"/>
        <w:ind w:firstLine="720"/>
        <w:jc w:val="both"/>
        <w:rPr>
          <w:rFonts w:ascii="Times New Roman" w:hAnsi="Times New Roman" w:cs="Times New Roman"/>
          <w:sz w:val="24"/>
          <w:szCs w:val="24"/>
        </w:rPr>
      </w:pPr>
      <w:r w:rsidRPr="00A1310C">
        <w:rPr>
          <w:rFonts w:ascii="Times New Roman" w:hAnsi="Times New Roman" w:cs="Times New Roman"/>
          <w:sz w:val="24"/>
          <w:szCs w:val="24"/>
        </w:rPr>
        <w:t>In the current investigation, the incorporation of halophytic</w:t>
      </w:r>
      <w:r w:rsidRPr="00832956">
        <w:rPr>
          <w:rFonts w:ascii="Times New Roman" w:hAnsi="Times New Roman" w:cs="Times New Roman"/>
          <w:sz w:val="24"/>
          <w:szCs w:val="24"/>
        </w:rPr>
        <w:t xml:space="preserve"> compost notably enhanced the soil microbial count compared to the unmanured control. Among the six halophytic compost treatments, the combination of </w:t>
      </w:r>
      <w:r w:rsidRPr="00832956">
        <w:rPr>
          <w:rStyle w:val="nfasis"/>
          <w:rFonts w:ascii="Times New Roman" w:hAnsi="Times New Roman" w:cs="Times New Roman"/>
          <w:sz w:val="24"/>
          <w:szCs w:val="24"/>
        </w:rPr>
        <w:t>Suaeda maritima</w:t>
      </w:r>
      <w:r w:rsidRPr="00832956">
        <w:rPr>
          <w:rFonts w:ascii="Times New Roman" w:hAnsi="Times New Roman" w:cs="Times New Roman"/>
          <w:sz w:val="24"/>
          <w:szCs w:val="24"/>
        </w:rPr>
        <w:t xml:space="preserve"> compost with cow dung manure and </w:t>
      </w:r>
      <w:r w:rsidRPr="00832956">
        <w:rPr>
          <w:rStyle w:val="nfasis"/>
          <w:rFonts w:ascii="Times New Roman" w:hAnsi="Times New Roman" w:cs="Times New Roman"/>
          <w:sz w:val="24"/>
          <w:szCs w:val="24"/>
        </w:rPr>
        <w:t>Azospirillum</w:t>
      </w:r>
      <w:r w:rsidRPr="00832956">
        <w:rPr>
          <w:rFonts w:ascii="Times New Roman" w:hAnsi="Times New Roman" w:cs="Times New Roman"/>
          <w:sz w:val="24"/>
          <w:szCs w:val="24"/>
        </w:rPr>
        <w:t xml:space="preserve"> (T</w:t>
      </w:r>
      <w:r w:rsidRPr="00832956">
        <w:rPr>
          <w:rFonts w:ascii="Times New Roman" w:hAnsi="Times New Roman" w:cs="Times New Roman"/>
          <w:sz w:val="24"/>
          <w:szCs w:val="24"/>
          <w:vertAlign w:val="subscript"/>
        </w:rPr>
        <w:t>6</w:t>
      </w:r>
      <w:r w:rsidRPr="00832956">
        <w:rPr>
          <w:rFonts w:ascii="Times New Roman" w:hAnsi="Times New Roman" w:cs="Times New Roman"/>
          <w:sz w:val="24"/>
          <w:szCs w:val="24"/>
        </w:rPr>
        <w:t xml:space="preserve">) recorded the highest bacterial, fungal, and actinomycetes populations, demonstrating its superior ability to stimulate microbial activity. These findings are in accordance with several reports, particularly Patel et al. (2024) </w:t>
      </w:r>
      <w:r w:rsidRPr="00A1310C">
        <w:rPr>
          <w:rFonts w:ascii="Times New Roman" w:hAnsi="Times New Roman" w:cs="Times New Roman"/>
          <w:sz w:val="24"/>
          <w:szCs w:val="24"/>
        </w:rPr>
        <w:t>noticed that</w:t>
      </w:r>
      <w:r w:rsidRPr="00832956">
        <w:rPr>
          <w:rFonts w:ascii="Times New Roman" w:hAnsi="Times New Roman" w:cs="Times New Roman"/>
          <w:sz w:val="24"/>
          <w:szCs w:val="24"/>
        </w:rPr>
        <w:t xml:space="preserve"> the combined amendment of farmyard manure, </w:t>
      </w:r>
      <w:r w:rsidRPr="00AC6937">
        <w:rPr>
          <w:rFonts w:ascii="Times New Roman" w:hAnsi="Times New Roman" w:cs="Times New Roman"/>
          <w:sz w:val="24"/>
          <w:szCs w:val="24"/>
          <w:highlight w:val="yellow"/>
        </w:rPr>
        <w:t>jeevamrit</w:t>
      </w:r>
      <w:ins w:id="39" w:author="Guillermo Caille" w:date="2025-12-26T12:02:00Z">
        <w:r w:rsidR="00AC6937" w:rsidRPr="00AC6937">
          <w:rPr>
            <w:rFonts w:ascii="Times New Roman" w:hAnsi="Times New Roman" w:cs="Times New Roman"/>
            <w:sz w:val="24"/>
            <w:szCs w:val="24"/>
            <w:highlight w:val="yellow"/>
          </w:rPr>
          <w:t>?</w:t>
        </w:r>
      </w:ins>
      <w:r w:rsidRPr="00AC6937">
        <w:rPr>
          <w:rFonts w:ascii="Times New Roman" w:hAnsi="Times New Roman" w:cs="Times New Roman"/>
          <w:sz w:val="24"/>
          <w:szCs w:val="24"/>
          <w:highlight w:val="yellow"/>
        </w:rPr>
        <w:t>,</w:t>
      </w:r>
      <w:r w:rsidRPr="00832956">
        <w:rPr>
          <w:rFonts w:ascii="Times New Roman" w:hAnsi="Times New Roman" w:cs="Times New Roman"/>
          <w:sz w:val="24"/>
          <w:szCs w:val="24"/>
        </w:rPr>
        <w:t xml:space="preserve"> </w:t>
      </w:r>
      <w:r w:rsidRPr="00832956">
        <w:rPr>
          <w:rStyle w:val="nfasis"/>
          <w:rFonts w:ascii="Times New Roman" w:hAnsi="Times New Roman" w:cs="Times New Roman"/>
          <w:sz w:val="24"/>
          <w:szCs w:val="24"/>
        </w:rPr>
        <w:t>Rhizobium</w:t>
      </w:r>
      <w:r w:rsidRPr="00832956">
        <w:rPr>
          <w:rFonts w:ascii="Times New Roman" w:hAnsi="Times New Roman" w:cs="Times New Roman"/>
          <w:sz w:val="24"/>
          <w:szCs w:val="24"/>
        </w:rPr>
        <w:t xml:space="preserve">, and PSB significantly increased soil microbial populations, resulting in a 61.50% rise in bacteria, 57.33% in fungi, and 58.52% in actinomycetes. Similarly, Gorski et al.  (2024) reported that green manure with biofertilizers increased 76.0 per cent in bacteria, 58.0 per cent in fungi and 39.0 per cent in actinomycetes. Shah et al. (2020) also documented that halophytic compost applications significantly elevated microbial populations in black gram soil, with increases Bacterial (66.67%), fungi (62.5%), and actinomycetes (63.62%) during the first 45 days, followed by a gradual decline toward harvest (23.84%, 28.33%, and 30% reduction, </w:t>
      </w:r>
      <w:r w:rsidRPr="00832956">
        <w:rPr>
          <w:rFonts w:ascii="Times New Roman" w:hAnsi="Times New Roman" w:cs="Times New Roman"/>
          <w:sz w:val="24"/>
          <w:szCs w:val="24"/>
        </w:rPr>
        <w:lastRenderedPageBreak/>
        <w:t>respectively). Collectively, these studies support the present findings, emphasizing the positive influence of halophytic compost on soil microbial dynamics.</w:t>
      </w:r>
    </w:p>
    <w:p w14:paraId="44E0FB6E" w14:textId="77777777" w:rsidR="00EA6BDF" w:rsidRPr="00832956" w:rsidRDefault="00EA6BDF" w:rsidP="00EA6BDF">
      <w:pPr>
        <w:pStyle w:val="NormalWeb"/>
        <w:spacing w:line="360" w:lineRule="auto"/>
        <w:jc w:val="both"/>
      </w:pPr>
      <w:r w:rsidRPr="00832956">
        <w:tab/>
        <w:t>Application of halophytic compost led to a notable increase in soil dehydrogenase activity in the present study. Similar trends have been reported by El-Sawah et al. (2021) observed a 48.8% enhancement in dehydrogenase activity in guar-cultivated soils following biofertilizer application compared with the control. Singh et al. (2015) also documented a 43.60</w:t>
      </w:r>
      <w:r w:rsidR="00A1310C">
        <w:t xml:space="preserve"> </w:t>
      </w:r>
      <w:r w:rsidRPr="00832956">
        <w:t xml:space="preserve">% increase in dehydrogenase activity in rice soils treatment with vermicompost and biofertilizers. Similar results were noted by Balakrishnan et al. (2007), reported nearly a 20% reduction in dehydrogenase activity 60 days after halophytic compost application. Since dehydrogenase activity largely reflects the metabolic status of soil microorganisms, it is strongly associated with soil microbial biomass carbon, particularly in organically </w:t>
      </w:r>
      <w:r w:rsidRPr="00A1310C">
        <w:t>treated</w:t>
      </w:r>
      <w:r w:rsidRPr="00832956">
        <w:t xml:space="preserve"> soils (García-Gil et al., 2000).</w:t>
      </w:r>
    </w:p>
    <w:p w14:paraId="061A80E8" w14:textId="77777777" w:rsidR="00EA6BDF" w:rsidRPr="00832956" w:rsidRDefault="00EA6BDF" w:rsidP="00EA6BDF">
      <w:pPr>
        <w:pStyle w:val="NormalWeb"/>
        <w:spacing w:line="360" w:lineRule="auto"/>
        <w:ind w:firstLine="720"/>
        <w:jc w:val="both"/>
      </w:pPr>
      <w:r w:rsidRPr="00A1310C">
        <w:t>In this research,</w:t>
      </w:r>
      <w:r w:rsidRPr="00832956">
        <w:t xml:space="preserve"> halophytic compost also enhanced soil cellulase activity. Comparable findings were reported by </w:t>
      </w:r>
      <w:r w:rsidRPr="00832956">
        <w:rPr>
          <w:color w:val="222222"/>
          <w:shd w:val="clear" w:color="auto" w:fill="FFFFFF"/>
        </w:rPr>
        <w:t>Al-Khalidi and Al-Taweel</w:t>
      </w:r>
      <w:r w:rsidRPr="00832956">
        <w:t xml:space="preserve"> (2024) demonstrated a 68% increase in cellulase activity in broccoli-cultivated soils treated with biofertilizers and seaweed extract. Lu and Zhow (2023) also noticed that application of organic manures significantly enhanced cellulase activity in soil of maize field in mountain red soil. Although Balakrishnan et al. (2007) noted a 20.6% decline in cellulase activity following halophytic compost application at 60 days. The improvement in cellulase activity is strongly correlated with enhanced soil microbial populations, as documented by (Kshattriya et al., 1992 and </w:t>
      </w:r>
      <w:r w:rsidRPr="00832956">
        <w:rPr>
          <w:color w:val="222222"/>
          <w:shd w:val="clear" w:color="auto" w:fill="FFFFFF"/>
        </w:rPr>
        <w:t xml:space="preserve">Aziz et al., </w:t>
      </w:r>
      <w:r w:rsidRPr="00832956">
        <w:t xml:space="preserve">2018). </w:t>
      </w:r>
    </w:p>
    <w:p w14:paraId="41D004DF" w14:textId="77777777" w:rsidR="00EA6BDF" w:rsidRPr="00A1310C" w:rsidRDefault="00EA6BDF" w:rsidP="00EA6BDF">
      <w:pPr>
        <w:spacing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From the study, it is also observed that soil microbial and enzyme activities usually increased upto first 45 days due to the availability of easily decomposable organic matter and during the harvest time these organic substances were completely decomposed, resulting in lower microbial activities which resulting in reductions in enzymes activities. </w:t>
      </w:r>
      <w:r w:rsidRPr="00A1310C">
        <w:rPr>
          <w:rFonts w:ascii="Times New Roman" w:hAnsi="Times New Roman" w:cs="Times New Roman"/>
          <w:sz w:val="24"/>
          <w:szCs w:val="24"/>
        </w:rPr>
        <w:t>(Liu et al., 2017).</w:t>
      </w:r>
    </w:p>
    <w:p w14:paraId="6457A884" w14:textId="77777777" w:rsidR="00EA6BDF" w:rsidRPr="00832956" w:rsidRDefault="00EA6BDF" w:rsidP="00EA6BDF">
      <w:pPr>
        <w:spacing w:line="360" w:lineRule="auto"/>
        <w:ind w:firstLine="720"/>
        <w:jc w:val="both"/>
        <w:rPr>
          <w:rFonts w:ascii="Times New Roman" w:hAnsi="Times New Roman" w:cs="Times New Roman"/>
          <w:b/>
          <w:color w:val="222222"/>
          <w:sz w:val="24"/>
          <w:szCs w:val="24"/>
          <w:shd w:val="clear" w:color="auto" w:fill="FFFFFF"/>
        </w:rPr>
      </w:pPr>
      <w:r w:rsidRPr="00A1310C">
        <w:rPr>
          <w:rFonts w:ascii="Times New Roman" w:hAnsi="Times New Roman" w:cs="Times New Roman"/>
          <w:sz w:val="24"/>
          <w:szCs w:val="24"/>
        </w:rPr>
        <w:t xml:space="preserve">The results also indicate a significant </w:t>
      </w:r>
      <w:r w:rsidRPr="00A1310C">
        <w:rPr>
          <w:rStyle w:val="Textoennegrita"/>
          <w:rFonts w:ascii="Times New Roman" w:hAnsi="Times New Roman" w:cs="Times New Roman"/>
          <w:b w:val="0"/>
          <w:sz w:val="24"/>
          <w:szCs w:val="24"/>
        </w:rPr>
        <w:t>reduction</w:t>
      </w:r>
      <w:r w:rsidRPr="00A1310C">
        <w:rPr>
          <w:rFonts w:ascii="Times New Roman" w:hAnsi="Times New Roman" w:cs="Times New Roman"/>
          <w:sz w:val="24"/>
          <w:szCs w:val="24"/>
        </w:rPr>
        <w:t xml:space="preserve"> in soil</w:t>
      </w:r>
      <w:r w:rsidRPr="00520527">
        <w:rPr>
          <w:rFonts w:ascii="Times New Roman" w:hAnsi="Times New Roman" w:cs="Times New Roman"/>
          <w:sz w:val="24"/>
          <w:szCs w:val="24"/>
        </w:rPr>
        <w:t xml:space="preserve"> pH, EC, Bulk density and increased porosity and organic carbon. </w:t>
      </w:r>
      <w:r w:rsidRPr="00832956">
        <w:rPr>
          <w:rFonts w:ascii="Times New Roman" w:hAnsi="Times New Roman" w:cs="Times New Roman"/>
          <w:sz w:val="24"/>
          <w:szCs w:val="24"/>
        </w:rPr>
        <w:t xml:space="preserve">Our result accordance with several other findings also </w:t>
      </w:r>
      <w:r w:rsidRPr="00832956">
        <w:rPr>
          <w:rFonts w:ascii="Times New Roman" w:hAnsi="Times New Roman" w:cs="Times New Roman"/>
          <w:color w:val="222222"/>
          <w:sz w:val="24"/>
          <w:szCs w:val="24"/>
          <w:shd w:val="clear" w:color="auto" w:fill="FFFFFF"/>
        </w:rPr>
        <w:t xml:space="preserve">reported that application of farmyard manure significantly reduced soil pH (7%) and electrical conductivity (32.14%) of quinoa and Jew’s mallow cultivated soil compared to chemical fertilizers </w:t>
      </w:r>
      <w:r w:rsidRPr="00671FDE">
        <w:rPr>
          <w:rFonts w:ascii="Times New Roman" w:hAnsi="Times New Roman" w:cs="Times New Roman"/>
          <w:color w:val="222222"/>
          <w:sz w:val="24"/>
          <w:szCs w:val="24"/>
          <w:shd w:val="clear" w:color="auto" w:fill="FFFFFF"/>
        </w:rPr>
        <w:t>(Youssef and farag, 2021). Shah and Ravindran et al (2020)</w:t>
      </w:r>
      <w:r w:rsidRPr="00832956">
        <w:rPr>
          <w:rFonts w:ascii="Times New Roman" w:hAnsi="Times New Roman" w:cs="Times New Roman"/>
          <w:color w:val="222222"/>
          <w:sz w:val="24"/>
          <w:szCs w:val="24"/>
          <w:shd w:val="clear" w:color="auto" w:fill="FFFFFF"/>
        </w:rPr>
        <w:t xml:space="preserve"> also reported that application of halophytic compost significantly decreased pH (7.8 %) and electrical conductivity (29 5%) of Black gram </w:t>
      </w:r>
      <w:r w:rsidRPr="00832956">
        <w:rPr>
          <w:rFonts w:ascii="Times New Roman" w:hAnsi="Times New Roman" w:cs="Times New Roman"/>
          <w:color w:val="222222"/>
          <w:sz w:val="24"/>
          <w:szCs w:val="24"/>
          <w:shd w:val="clear" w:color="auto" w:fill="FFFFFF"/>
        </w:rPr>
        <w:lastRenderedPageBreak/>
        <w:t xml:space="preserve">cultivated soil. </w:t>
      </w:r>
      <w:r w:rsidRPr="00832956">
        <w:rPr>
          <w:rFonts w:ascii="Times New Roman" w:hAnsi="Times New Roman" w:cs="Times New Roman"/>
          <w:sz w:val="24"/>
          <w:szCs w:val="24"/>
        </w:rPr>
        <w:t>This reduction in soil pH under halophytic compost treatments may be attributed to the release of H⁺ ions and various organic and inorganic acidic compounds generated during the continuous decomposition of the compost. Additionally, the CO₂ released during organic matter mineralization can dissolve in soil water to form carbonic acid, which further contributes to the acidification and subsequent neutralization of soil pH</w:t>
      </w:r>
      <w:r w:rsidRPr="00832956">
        <w:rPr>
          <w:rFonts w:ascii="Times New Roman" w:hAnsi="Times New Roman" w:cs="Times New Roman"/>
          <w:color w:val="222222"/>
          <w:sz w:val="24"/>
          <w:szCs w:val="24"/>
          <w:shd w:val="clear" w:color="auto" w:fill="FFFFFF"/>
        </w:rPr>
        <w:t xml:space="preserve"> and reduced soil electrical conductivity </w:t>
      </w:r>
      <w:r w:rsidRPr="00671FDE">
        <w:rPr>
          <w:rFonts w:ascii="Times New Roman" w:hAnsi="Times New Roman" w:cs="Times New Roman"/>
          <w:color w:val="222222"/>
          <w:sz w:val="24"/>
          <w:szCs w:val="24"/>
          <w:shd w:val="clear" w:color="auto" w:fill="FFFFFF"/>
        </w:rPr>
        <w:t xml:space="preserve">(Candemir </w:t>
      </w:r>
      <w:r w:rsidRPr="00671FDE">
        <w:rPr>
          <w:rFonts w:ascii="Times New Roman" w:hAnsi="Times New Roman" w:cs="Times New Roman"/>
          <w:i/>
          <w:color w:val="222222"/>
          <w:sz w:val="24"/>
          <w:szCs w:val="24"/>
          <w:shd w:val="clear" w:color="auto" w:fill="FFFFFF"/>
        </w:rPr>
        <w:t>et al</w:t>
      </w:r>
      <w:r w:rsidRPr="00671FDE">
        <w:rPr>
          <w:rFonts w:ascii="Times New Roman" w:hAnsi="Times New Roman" w:cs="Times New Roman"/>
          <w:color w:val="222222"/>
          <w:sz w:val="24"/>
          <w:szCs w:val="24"/>
          <w:shd w:val="clear" w:color="auto" w:fill="FFFFFF"/>
        </w:rPr>
        <w:t>., 2011).</w:t>
      </w:r>
      <w:r w:rsidRPr="00832956">
        <w:rPr>
          <w:rFonts w:ascii="Times New Roman" w:hAnsi="Times New Roman" w:cs="Times New Roman"/>
          <w:b/>
          <w:color w:val="222222"/>
          <w:sz w:val="24"/>
          <w:szCs w:val="24"/>
          <w:shd w:val="clear" w:color="auto" w:fill="FFFFFF"/>
        </w:rPr>
        <w:t xml:space="preserve"> </w:t>
      </w:r>
    </w:p>
    <w:p w14:paraId="11E8B110" w14:textId="77777777" w:rsidR="00EA6BDF" w:rsidRPr="00671FDE" w:rsidRDefault="00EA6BDF" w:rsidP="00EA6BDF">
      <w:pPr>
        <w:spacing w:line="360" w:lineRule="auto"/>
        <w:ind w:firstLine="720"/>
        <w:jc w:val="both"/>
        <w:rPr>
          <w:rFonts w:ascii="Times New Roman" w:eastAsia="Times New Roman" w:hAnsi="Times New Roman" w:cs="Times New Roman"/>
          <w:sz w:val="24"/>
          <w:szCs w:val="24"/>
        </w:rPr>
      </w:pPr>
      <w:r w:rsidRPr="00832956">
        <w:rPr>
          <w:rFonts w:ascii="Times New Roman" w:hAnsi="Times New Roman" w:cs="Times New Roman"/>
          <w:sz w:val="24"/>
          <w:szCs w:val="24"/>
        </w:rPr>
        <w:t xml:space="preserve">From the result observed that halophytic compost application reduced the soil bulk density. Similar findings were made by several workers and 11 % reduction was observed with application of green manure and farmyard manure </w:t>
      </w:r>
      <w:r w:rsidRPr="00671FDE">
        <w:rPr>
          <w:rFonts w:ascii="Times New Roman" w:hAnsi="Times New Roman" w:cs="Times New Roman"/>
          <w:sz w:val="24"/>
          <w:szCs w:val="24"/>
        </w:rPr>
        <w:t>(Mujdeci et al., 2020),</w:t>
      </w:r>
      <w:r w:rsidRPr="00832956">
        <w:rPr>
          <w:rFonts w:ascii="Times New Roman" w:hAnsi="Times New Roman" w:cs="Times New Roman"/>
          <w:sz w:val="24"/>
          <w:szCs w:val="24"/>
        </w:rPr>
        <w:t xml:space="preserve"> 11.76% with farmyard manure and combination of Biofertilizers </w:t>
      </w:r>
      <w:r w:rsidRPr="00671FDE">
        <w:rPr>
          <w:rFonts w:ascii="Times New Roman" w:hAnsi="Times New Roman" w:cs="Times New Roman"/>
          <w:sz w:val="24"/>
          <w:szCs w:val="24"/>
        </w:rPr>
        <w:t>(Gopinath et al., 2011)</w:t>
      </w:r>
      <w:r w:rsidRPr="00832956">
        <w:rPr>
          <w:rFonts w:ascii="Times New Roman" w:hAnsi="Times New Roman" w:cs="Times New Roman"/>
          <w:sz w:val="24"/>
          <w:szCs w:val="24"/>
        </w:rPr>
        <w:t xml:space="preserve"> and 16.17 with saw dust compost and farmyard manure </w:t>
      </w:r>
      <w:r w:rsidRPr="00671FDE">
        <w:rPr>
          <w:rFonts w:ascii="Times New Roman" w:hAnsi="Times New Roman" w:cs="Times New Roman"/>
          <w:sz w:val="24"/>
          <w:szCs w:val="24"/>
        </w:rPr>
        <w:t>(Jain and Kalamdhad, 2020).</w:t>
      </w:r>
      <w:r w:rsidRPr="00832956">
        <w:rPr>
          <w:rFonts w:ascii="Times New Roman" w:hAnsi="Times New Roman" w:cs="Times New Roman"/>
          <w:sz w:val="24"/>
          <w:szCs w:val="24"/>
        </w:rPr>
        <w:t xml:space="preserve"> </w:t>
      </w:r>
      <w:r w:rsidRPr="00671FDE">
        <w:rPr>
          <w:rFonts w:ascii="Times New Roman" w:eastAsia="Times New Roman" w:hAnsi="Times New Roman" w:cs="Times New Roman"/>
          <w:sz w:val="24"/>
          <w:szCs w:val="24"/>
        </w:rPr>
        <w:t>Additionally, applying organic manures to soils causes the release of polysaccharides and bacterial gums, which improve aggregation of soil and lower bulk density</w:t>
      </w:r>
      <w:r>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(Rayne and Aula, 2020). </w:t>
      </w:r>
    </w:p>
    <w:p w14:paraId="26DD75E0" w14:textId="77777777" w:rsidR="00EA6BDF" w:rsidRPr="00671FDE" w:rsidRDefault="00EA6BDF" w:rsidP="00EA6BDF">
      <w:pPr>
        <w:spacing w:line="360" w:lineRule="auto"/>
        <w:ind w:firstLine="720"/>
        <w:jc w:val="both"/>
        <w:rPr>
          <w:rFonts w:ascii="Times New Roman" w:hAnsi="Times New Roman" w:cs="Times New Roman"/>
          <w:b/>
          <w:sz w:val="24"/>
          <w:szCs w:val="24"/>
        </w:rPr>
      </w:pPr>
      <w:r w:rsidRPr="00832956">
        <w:rPr>
          <w:rFonts w:ascii="Times New Roman" w:hAnsi="Times New Roman" w:cs="Times New Roman"/>
          <w:sz w:val="24"/>
          <w:szCs w:val="24"/>
        </w:rPr>
        <w:t xml:space="preserve">The current study also confirmed that halophytes derived compost application significantly enhanced soil porosity. Similar to our results with 47.94 per cent increase was noticed in soil treated with crop residues + farmyard manure + biofertilizers in soil </w:t>
      </w:r>
      <w:r w:rsidRPr="00671FDE">
        <w:rPr>
          <w:rFonts w:ascii="Times New Roman" w:hAnsi="Times New Roman" w:cs="Times New Roman"/>
          <w:sz w:val="24"/>
          <w:szCs w:val="24"/>
        </w:rPr>
        <w:t>(Jyoti sharma et al., 2023),</w:t>
      </w:r>
      <w:r w:rsidRPr="00832956">
        <w:rPr>
          <w:rFonts w:ascii="Times New Roman" w:hAnsi="Times New Roman" w:cs="Times New Roman"/>
          <w:sz w:val="24"/>
          <w:szCs w:val="24"/>
        </w:rPr>
        <w:t xml:space="preserve"> 16 per cent with green manure + poultry manure in soil of cassava </w:t>
      </w:r>
      <w:r w:rsidRPr="00671FDE">
        <w:rPr>
          <w:rFonts w:ascii="Times New Roman" w:hAnsi="Times New Roman" w:cs="Times New Roman"/>
          <w:sz w:val="24"/>
          <w:szCs w:val="24"/>
        </w:rPr>
        <w:t>(Bilong et al., 2022).</w:t>
      </w:r>
      <w:r w:rsidRPr="00832956">
        <w:rPr>
          <w:rFonts w:ascii="Times New Roman" w:hAnsi="Times New Roman" w:cs="Times New Roman"/>
          <w:sz w:val="24"/>
          <w:szCs w:val="24"/>
        </w:rPr>
        <w:t xml:space="preserve"> </w:t>
      </w:r>
      <w:r w:rsidRPr="00832956">
        <w:rPr>
          <w:rFonts w:ascii="Times New Roman" w:hAnsi="Times New Roman" w:cs="Times New Roman"/>
          <w:color w:val="000000"/>
          <w:sz w:val="24"/>
          <w:szCs w:val="24"/>
          <w:shd w:val="clear" w:color="auto" w:fill="FFFFFF"/>
        </w:rPr>
        <w:t xml:space="preserve">The improvement in soil total porosity due to halophytic compost </w:t>
      </w:r>
      <w:r w:rsidRPr="00832956">
        <w:rPr>
          <w:rFonts w:ascii="Times New Roman" w:hAnsi="Times New Roman" w:cs="Times New Roman"/>
          <w:sz w:val="24"/>
          <w:szCs w:val="24"/>
        </w:rPr>
        <w:t xml:space="preserve">application can be associated to the </w:t>
      </w:r>
      <w:r w:rsidRPr="00832956">
        <w:rPr>
          <w:rFonts w:ascii="Times New Roman" w:hAnsi="Times New Roman" w:cs="Times New Roman"/>
          <w:color w:val="000000"/>
          <w:sz w:val="24"/>
          <w:szCs w:val="24"/>
          <w:shd w:val="clear" w:color="auto" w:fill="FFFFFF"/>
        </w:rPr>
        <w:t>role of organic matter in promoting the formation of stable soil aggregates, which create more pore spaces and enhance soil porosity </w:t>
      </w:r>
      <w:r w:rsidRPr="00671FDE">
        <w:rPr>
          <w:rStyle w:val="Textoennegrita"/>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Lehmann et al</w:t>
      </w:r>
      <w:r w:rsidRPr="00671FDE">
        <w:rPr>
          <w:rStyle w:val="Textoennegrita"/>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2020</w:t>
      </w:r>
      <w:r w:rsidRPr="00671FDE">
        <w:rPr>
          <w:rStyle w:val="Textoennegrita"/>
          <w:rFonts w:ascii="Times New Roman" w:hAnsi="Times New Roman" w:cs="Times New Roman"/>
          <w:color w:val="000000"/>
          <w:sz w:val="24"/>
          <w:szCs w:val="24"/>
          <w:shd w:val="clear" w:color="auto" w:fill="FFFFFF"/>
        </w:rPr>
        <w:t>)</w:t>
      </w:r>
      <w:r w:rsidRPr="00671FDE">
        <w:rPr>
          <w:rStyle w:val="Textoennegrita"/>
          <w:rFonts w:ascii="Times New Roman" w:hAnsi="Times New Roman" w:cs="Times New Roman"/>
          <w:b w:val="0"/>
          <w:color w:val="000000"/>
          <w:sz w:val="24"/>
          <w:szCs w:val="24"/>
          <w:shd w:val="clear" w:color="auto" w:fill="FFFFFF"/>
        </w:rPr>
        <w:t>. </w:t>
      </w:r>
      <w:r w:rsidRPr="00832956">
        <w:rPr>
          <w:rFonts w:ascii="Times New Roman" w:hAnsi="Times New Roman" w:cs="Times New Roman"/>
          <w:color w:val="000000"/>
          <w:sz w:val="24"/>
          <w:szCs w:val="24"/>
          <w:shd w:val="clear" w:color="auto" w:fill="FFFFFF"/>
        </w:rPr>
        <w:t>Decomposed organic matter increases the proportion of macropores and micropores, facilitating better air circulation and water infiltration</w:t>
      </w:r>
      <w:r w:rsidRPr="00832956">
        <w:rPr>
          <w:rStyle w:val="Textoennegrita"/>
          <w:rFonts w:ascii="Times New Roman" w:hAnsi="Times New Roman" w:cs="Times New Roman"/>
          <w:color w:val="000000"/>
          <w:sz w:val="24"/>
          <w:szCs w:val="24"/>
          <w:shd w:val="clear" w:color="auto" w:fill="FFFFFF"/>
        </w:rPr>
        <w:t>. </w:t>
      </w:r>
      <w:r w:rsidRPr="00832956">
        <w:rPr>
          <w:rFonts w:ascii="Times New Roman" w:hAnsi="Times New Roman" w:cs="Times New Roman"/>
          <w:color w:val="000000"/>
          <w:sz w:val="24"/>
          <w:szCs w:val="24"/>
          <w:shd w:val="clear" w:color="auto" w:fill="FFFFFF"/>
        </w:rPr>
        <w:t>Additionally, earthworm and microbial activity contribute to porosity by burrowing and breaking down organic materials </w:t>
      </w:r>
      <w:r w:rsidRPr="00671FDE">
        <w:rPr>
          <w:rStyle w:val="Textoennegrita"/>
          <w:rFonts w:ascii="Times New Roman" w:hAnsi="Times New Roman" w:cs="Times New Roman"/>
          <w:b w:val="0"/>
          <w:color w:val="000000"/>
          <w:sz w:val="24"/>
          <w:szCs w:val="24"/>
          <w:shd w:val="clear" w:color="auto" w:fill="FFFFFF"/>
        </w:rPr>
        <w:t>(</w:t>
      </w:r>
      <w:r w:rsidRPr="00671FDE">
        <w:rPr>
          <w:rFonts w:ascii="Times New Roman" w:hAnsi="Times New Roman" w:cs="Times New Roman"/>
          <w:color w:val="000000"/>
          <w:sz w:val="24"/>
          <w:szCs w:val="24"/>
          <w:shd w:val="clear" w:color="auto" w:fill="FFFFFF"/>
        </w:rPr>
        <w:t>Bilong et al</w:t>
      </w:r>
      <w:r w:rsidRPr="00671FDE">
        <w:rPr>
          <w:rStyle w:val="Textoennegrita"/>
          <w:rFonts w:ascii="Times New Roman" w:hAnsi="Times New Roman" w:cs="Times New Roman"/>
          <w:color w:val="000000"/>
          <w:sz w:val="24"/>
          <w:szCs w:val="24"/>
          <w:shd w:val="clear" w:color="auto" w:fill="FFFFFF"/>
        </w:rPr>
        <w:t>.</w:t>
      </w:r>
      <w:r w:rsidRPr="00671FDE">
        <w:rPr>
          <w:rFonts w:ascii="Times New Roman" w:hAnsi="Times New Roman" w:cs="Times New Roman"/>
          <w:color w:val="000000"/>
          <w:sz w:val="24"/>
          <w:szCs w:val="24"/>
          <w:shd w:val="clear" w:color="auto" w:fill="FFFFFF"/>
        </w:rPr>
        <w:t>, 2022</w:t>
      </w:r>
      <w:r w:rsidRPr="00671FDE">
        <w:rPr>
          <w:rStyle w:val="Textoennegrita"/>
          <w:rFonts w:ascii="Times New Roman" w:hAnsi="Times New Roman" w:cs="Times New Roman"/>
          <w:b w:val="0"/>
          <w:color w:val="000000"/>
          <w:sz w:val="24"/>
          <w:szCs w:val="24"/>
          <w:shd w:val="clear" w:color="auto" w:fill="FFFFFF"/>
        </w:rPr>
        <w:t>).</w:t>
      </w:r>
    </w:p>
    <w:p w14:paraId="18FFDBA8" w14:textId="77777777" w:rsidR="002D230F" w:rsidRDefault="00EA6BDF" w:rsidP="002D230F">
      <w:pPr>
        <w:spacing w:line="360" w:lineRule="auto"/>
        <w:ind w:firstLine="720"/>
        <w:jc w:val="both"/>
        <w:rPr>
          <w:rFonts w:ascii="Times New Roman" w:hAnsi="Times New Roman" w:cs="Times New Roman"/>
          <w:sz w:val="24"/>
          <w:szCs w:val="24"/>
        </w:rPr>
      </w:pPr>
      <w:bookmarkStart w:id="40" w:name="_Hlk204548566"/>
      <w:r w:rsidRPr="00671FDE">
        <w:rPr>
          <w:rFonts w:ascii="Times New Roman" w:hAnsi="Times New Roman" w:cs="Times New Roman"/>
          <w:sz w:val="24"/>
          <w:szCs w:val="24"/>
        </w:rPr>
        <w:t xml:space="preserve">In this research, it is </w:t>
      </w:r>
      <w:r w:rsidRPr="00671FDE">
        <w:rPr>
          <w:rFonts w:ascii="Times New Roman" w:eastAsia="Times New Roman" w:hAnsi="Times New Roman" w:cs="Times New Roman"/>
          <w:sz w:val="24"/>
          <w:szCs w:val="24"/>
        </w:rPr>
        <w:t>shown</w:t>
      </w:r>
      <w:r w:rsidRPr="00671FDE">
        <w:rPr>
          <w:rFonts w:ascii="Times New Roman" w:hAnsi="Times New Roman" w:cs="Times New Roman"/>
          <w:sz w:val="24"/>
          <w:szCs w:val="24"/>
        </w:rPr>
        <w:t xml:space="preserve"> that incorporation of both halophytes derived composts</w:t>
      </w:r>
      <w:r w:rsidRPr="00832956">
        <w:rPr>
          <w:rFonts w:ascii="Times New Roman" w:hAnsi="Times New Roman" w:cs="Times New Roman"/>
          <w:sz w:val="24"/>
          <w:szCs w:val="24"/>
        </w:rPr>
        <w:t xml:space="preserve"> enhanced the organic carbon in </w:t>
      </w:r>
      <w:r w:rsidRPr="00832956">
        <w:rPr>
          <w:rFonts w:ascii="Times New Roman" w:hAnsi="Times New Roman" w:cs="Times New Roman"/>
          <w:i/>
          <w:iCs/>
          <w:sz w:val="24"/>
          <w:szCs w:val="24"/>
        </w:rPr>
        <w:t>Vigna unguiculata</w:t>
      </w:r>
      <w:r w:rsidRPr="00832956">
        <w:rPr>
          <w:rFonts w:ascii="Times New Roman" w:hAnsi="Times New Roman" w:cs="Times New Roman"/>
          <w:sz w:val="24"/>
          <w:szCs w:val="24"/>
        </w:rPr>
        <w:t xml:space="preserve"> cultivated soil when compared to untreated control. Similar reports are available that incorporation of various organic amendments increased the organic carbon to 24.57 per cent with organic compost in soil of </w:t>
      </w:r>
      <w:r w:rsidRPr="00832956">
        <w:rPr>
          <w:rFonts w:ascii="Times New Roman" w:hAnsi="Times New Roman" w:cs="Times New Roman"/>
          <w:i/>
          <w:iCs/>
          <w:sz w:val="24"/>
          <w:szCs w:val="24"/>
        </w:rPr>
        <w:t>Solanum lycopersicum</w:t>
      </w:r>
      <w:r w:rsidRPr="00832956">
        <w:rPr>
          <w:rFonts w:ascii="Times New Roman" w:hAnsi="Times New Roman" w:cs="Times New Roman"/>
          <w:sz w:val="24"/>
          <w:szCs w:val="24"/>
        </w:rPr>
        <w:t xml:space="preserve"> </w:t>
      </w:r>
      <w:r w:rsidRPr="00671FDE">
        <w:rPr>
          <w:rFonts w:ascii="Times New Roman" w:hAnsi="Times New Roman" w:cs="Times New Roman"/>
          <w:sz w:val="24"/>
          <w:szCs w:val="24"/>
        </w:rPr>
        <w:t>(Piya et al., 2018)</w:t>
      </w:r>
      <w:r w:rsidRPr="00832956">
        <w:rPr>
          <w:rFonts w:ascii="Times New Roman" w:hAnsi="Times New Roman" w:cs="Times New Roman"/>
          <w:sz w:val="24"/>
          <w:szCs w:val="24"/>
        </w:rPr>
        <w:t xml:space="preserve"> and </w:t>
      </w:r>
      <w:del w:id="41" w:author="Guillermo Caille" w:date="2025-12-26T12:05:00Z">
        <w:r w:rsidRPr="00832956" w:rsidDel="00AC6937">
          <w:rPr>
            <w:rFonts w:ascii="Times New Roman" w:hAnsi="Times New Roman" w:cs="Times New Roman"/>
            <w:sz w:val="24"/>
            <w:szCs w:val="24"/>
          </w:rPr>
          <w:delText xml:space="preserve"> </w:delText>
        </w:r>
      </w:del>
      <w:r w:rsidRPr="00832956">
        <w:rPr>
          <w:rFonts w:ascii="Times New Roman" w:hAnsi="Times New Roman" w:cs="Times New Roman"/>
          <w:sz w:val="24"/>
          <w:szCs w:val="24"/>
        </w:rPr>
        <w:t xml:space="preserve">application of farmyard manure </w:t>
      </w:r>
      <w:r w:rsidRPr="00671FDE">
        <w:rPr>
          <w:rFonts w:ascii="Times New Roman" w:hAnsi="Times New Roman" w:cs="Times New Roman"/>
          <w:sz w:val="24"/>
          <w:szCs w:val="24"/>
        </w:rPr>
        <w:t>enhanced 45% organic carbon in soil</w:t>
      </w:r>
      <w:r w:rsidRPr="00832956">
        <w:rPr>
          <w:rFonts w:ascii="Times New Roman" w:hAnsi="Times New Roman" w:cs="Times New Roman"/>
          <w:sz w:val="24"/>
          <w:szCs w:val="24"/>
        </w:rPr>
        <w:t xml:space="preserve"> </w:t>
      </w:r>
      <w:r w:rsidRPr="00671FDE">
        <w:rPr>
          <w:rFonts w:ascii="Times New Roman" w:hAnsi="Times New Roman" w:cs="Times New Roman"/>
          <w:sz w:val="24"/>
          <w:szCs w:val="24"/>
        </w:rPr>
        <w:t>(Abdalla et al., 2022).</w:t>
      </w:r>
      <w:r w:rsidRPr="00832956">
        <w:rPr>
          <w:rFonts w:ascii="Times New Roman" w:hAnsi="Times New Roman" w:cs="Times New Roman"/>
          <w:sz w:val="24"/>
          <w:szCs w:val="24"/>
        </w:rPr>
        <w:t xml:space="preserve"> </w:t>
      </w:r>
      <w:bookmarkEnd w:id="40"/>
      <w:r w:rsidRPr="00832956">
        <w:rPr>
          <w:rFonts w:ascii="Times New Roman" w:eastAsia="Times New Roman" w:hAnsi="Times New Roman" w:cs="Times New Roman"/>
          <w:sz w:val="24"/>
          <w:szCs w:val="24"/>
        </w:rPr>
        <w:t xml:space="preserve">The increase in soil organic carbon in the current study may have been caused by both direct incorporation of organic matter through organic manures, which </w:t>
      </w:r>
      <w:r w:rsidRPr="00832956">
        <w:rPr>
          <w:rFonts w:ascii="Times New Roman" w:hAnsi="Times New Roman" w:cs="Times New Roman"/>
          <w:sz w:val="24"/>
          <w:szCs w:val="24"/>
        </w:rPr>
        <w:t>subsequent</w:t>
      </w:r>
      <w:r w:rsidRPr="00832956">
        <w:rPr>
          <w:rFonts w:ascii="Times New Roman" w:eastAsia="Times New Roman" w:hAnsi="Times New Roman" w:cs="Times New Roman"/>
          <w:sz w:val="24"/>
          <w:szCs w:val="24"/>
        </w:rPr>
        <w:t xml:space="preserve"> </w:t>
      </w:r>
      <w:r w:rsidRPr="00832956">
        <w:rPr>
          <w:rFonts w:ascii="Times New Roman" w:eastAsia="Times New Roman" w:hAnsi="Times New Roman" w:cs="Times New Roman"/>
          <w:sz w:val="24"/>
          <w:szCs w:val="24"/>
        </w:rPr>
        <w:lastRenderedPageBreak/>
        <w:t>decomposed to raise the soil's organic carbon content, and increased root development, w</w:t>
      </w:r>
      <w:r w:rsidR="00671FDE">
        <w:rPr>
          <w:rFonts w:ascii="Times New Roman" w:eastAsia="Times New Roman" w:hAnsi="Times New Roman" w:cs="Times New Roman"/>
          <w:sz w:val="24"/>
          <w:szCs w:val="24"/>
        </w:rPr>
        <w:t>hich collects organic leftovers</w:t>
      </w:r>
      <w:r w:rsidRPr="00832956">
        <w:rPr>
          <w:rFonts w:ascii="Times New Roman" w:eastAsia="Times New Roman" w:hAnsi="Times New Roman" w:cs="Times New Roman"/>
          <w:sz w:val="24"/>
          <w:szCs w:val="24"/>
        </w:rPr>
        <w:t xml:space="preserve"> </w:t>
      </w:r>
      <w:r w:rsidRPr="00671FDE">
        <w:rPr>
          <w:rFonts w:ascii="Times New Roman" w:hAnsi="Times New Roman" w:cs="Times New Roman"/>
          <w:sz w:val="24"/>
          <w:szCs w:val="24"/>
        </w:rPr>
        <w:t xml:space="preserve">(Shah and Ravindran, 2023). </w:t>
      </w:r>
    </w:p>
    <w:p w14:paraId="2A9A883C" w14:textId="46F72764" w:rsidR="00EA6BDF" w:rsidRPr="002D230F" w:rsidRDefault="00B32C6E" w:rsidP="002D230F">
      <w:pPr>
        <w:spacing w:line="360" w:lineRule="auto"/>
        <w:jc w:val="both"/>
        <w:rPr>
          <w:rFonts w:ascii="Times New Roman" w:eastAsia="Times New Roman" w:hAnsi="Times New Roman" w:cs="Times New Roman"/>
          <w:sz w:val="24"/>
          <w:szCs w:val="24"/>
        </w:rPr>
      </w:pPr>
      <w:ins w:id="42" w:author="Guillermo Caille" w:date="2025-12-26T12:32:00Z">
        <w:r>
          <w:rPr>
            <w:rFonts w:ascii="Times New Roman" w:hAnsi="Times New Roman" w:cs="Times New Roman"/>
            <w:b/>
            <w:sz w:val="24"/>
            <w:szCs w:val="24"/>
          </w:rPr>
          <w:t xml:space="preserve">5- </w:t>
        </w:r>
      </w:ins>
      <w:r w:rsidR="00EA6BDF" w:rsidRPr="00832956">
        <w:rPr>
          <w:rFonts w:ascii="Times New Roman" w:hAnsi="Times New Roman" w:cs="Times New Roman"/>
          <w:b/>
          <w:sz w:val="24"/>
          <w:szCs w:val="24"/>
        </w:rPr>
        <w:t>CONCLUSION</w:t>
      </w:r>
      <w:ins w:id="43" w:author="Guillermo Caille" w:date="2025-12-26T12:32:00Z">
        <w:r>
          <w:rPr>
            <w:rFonts w:ascii="Times New Roman" w:hAnsi="Times New Roman" w:cs="Times New Roman"/>
            <w:b/>
            <w:sz w:val="24"/>
            <w:szCs w:val="24"/>
          </w:rPr>
          <w:t>S</w:t>
        </w:r>
      </w:ins>
      <w:r w:rsidR="00EA6BDF" w:rsidRPr="00832956">
        <w:rPr>
          <w:rFonts w:ascii="Times New Roman" w:hAnsi="Times New Roman" w:cs="Times New Roman"/>
          <w:b/>
          <w:sz w:val="24"/>
          <w:szCs w:val="24"/>
        </w:rPr>
        <w:t xml:space="preserve"> </w:t>
      </w:r>
    </w:p>
    <w:p w14:paraId="54E09FA8" w14:textId="77777777" w:rsidR="00B32C6E" w:rsidRDefault="00EA6BDF" w:rsidP="00EA6BDF">
      <w:pPr>
        <w:spacing w:after="0" w:line="360" w:lineRule="auto"/>
        <w:ind w:firstLine="720"/>
        <w:jc w:val="both"/>
        <w:rPr>
          <w:ins w:id="44" w:author="Guillermo Caille" w:date="2025-12-26T12:32:00Z"/>
          <w:rFonts w:ascii="Times New Roman" w:eastAsia="Times New Roman" w:hAnsi="Times New Roman" w:cs="Times New Roman"/>
          <w:sz w:val="24"/>
          <w:szCs w:val="24"/>
        </w:rPr>
      </w:pPr>
      <w:r w:rsidRPr="00832956">
        <w:rPr>
          <w:rFonts w:ascii="Times New Roman" w:eastAsia="Times New Roman" w:hAnsi="Times New Roman" w:cs="Times New Roman"/>
          <w:sz w:val="24"/>
          <w:szCs w:val="24"/>
        </w:rPr>
        <w:t xml:space="preserve">The current study demonstrated that applying </w:t>
      </w:r>
      <w:r w:rsidRPr="00832956">
        <w:rPr>
          <w:rFonts w:ascii="Times New Roman" w:eastAsia="Times New Roman" w:hAnsi="Times New Roman" w:cs="Times New Roman"/>
          <w:i/>
          <w:sz w:val="24"/>
          <w:szCs w:val="24"/>
        </w:rPr>
        <w:t>Suaeda maritima</w:t>
      </w:r>
      <w:r w:rsidRPr="00832956">
        <w:rPr>
          <w:rFonts w:ascii="Times New Roman" w:eastAsia="Times New Roman" w:hAnsi="Times New Roman" w:cs="Times New Roman"/>
          <w:sz w:val="24"/>
          <w:szCs w:val="24"/>
        </w:rPr>
        <w:t xml:space="preserve"> compost along with cow dung manure and </w:t>
      </w:r>
      <w:r w:rsidRPr="00832956">
        <w:rPr>
          <w:rFonts w:ascii="Times New Roman" w:eastAsia="Times New Roman" w:hAnsi="Times New Roman" w:cs="Times New Roman"/>
          <w:i/>
          <w:sz w:val="24"/>
          <w:szCs w:val="24"/>
        </w:rPr>
        <w:t>Azospirillum</w:t>
      </w:r>
      <w:r w:rsidRPr="00832956">
        <w:rPr>
          <w:rFonts w:ascii="Times New Roman" w:eastAsia="Times New Roman" w:hAnsi="Times New Roman" w:cs="Times New Roman"/>
          <w:sz w:val="24"/>
          <w:szCs w:val="24"/>
        </w:rPr>
        <w:t xml:space="preserve"> greatly enhanced the physical, chemical, and biological characteristics of the soil. </w:t>
      </w:r>
    </w:p>
    <w:p w14:paraId="365080D8" w14:textId="77777777" w:rsidR="00B32C6E" w:rsidRDefault="00EA6BDF" w:rsidP="00EA6BDF">
      <w:pPr>
        <w:spacing w:after="0" w:line="360" w:lineRule="auto"/>
        <w:ind w:firstLine="720"/>
        <w:jc w:val="both"/>
        <w:rPr>
          <w:ins w:id="45" w:author="Guillermo Caille" w:date="2025-12-26T12:32:00Z"/>
          <w:rFonts w:ascii="Times New Roman" w:hAnsi="Times New Roman" w:cs="Times New Roman"/>
          <w:sz w:val="24"/>
          <w:szCs w:val="24"/>
        </w:rPr>
      </w:pPr>
      <w:r w:rsidRPr="00832956">
        <w:rPr>
          <w:rFonts w:ascii="Times New Roman" w:hAnsi="Times New Roman" w:cs="Times New Roman"/>
          <w:sz w:val="24"/>
          <w:szCs w:val="24"/>
        </w:rPr>
        <w:t xml:space="preserve">This integrated nutrient management approach enhanced soil microbial population and enzymatic activities, indicating an improved microbial functioning and nutrient cycling. </w:t>
      </w:r>
      <w:r w:rsidRPr="00832956">
        <w:rPr>
          <w:rFonts w:ascii="Times New Roman" w:eastAsia="Times New Roman" w:hAnsi="Times New Roman" w:cs="Times New Roman"/>
          <w:sz w:val="24"/>
          <w:szCs w:val="24"/>
        </w:rPr>
        <w:t>Although soil pH, electrical conductivity, and bulk density declined, soil porosity and organic carbon content increased concurrently, suggesting</w:t>
      </w:r>
      <w:r w:rsidR="008A0126">
        <w:rPr>
          <w:rFonts w:ascii="Times New Roman" w:eastAsia="Times New Roman" w:hAnsi="Times New Roman" w:cs="Times New Roman"/>
          <w:sz w:val="24"/>
          <w:szCs w:val="24"/>
        </w:rPr>
        <w:t xml:space="preserve"> an</w:t>
      </w:r>
      <w:r w:rsidRPr="00832956">
        <w:rPr>
          <w:rFonts w:ascii="Times New Roman" w:eastAsia="Times New Roman" w:hAnsi="Times New Roman" w:cs="Times New Roman"/>
          <w:sz w:val="24"/>
          <w:szCs w:val="24"/>
        </w:rPr>
        <w:t xml:space="preserve"> improved soil fertility and structure. </w:t>
      </w:r>
      <w:r w:rsidRPr="00832956">
        <w:rPr>
          <w:rFonts w:ascii="Times New Roman" w:hAnsi="Times New Roman" w:cs="Times New Roman"/>
          <w:sz w:val="24"/>
          <w:szCs w:val="24"/>
        </w:rPr>
        <w:t xml:space="preserve"> </w:t>
      </w:r>
    </w:p>
    <w:p w14:paraId="0569353A" w14:textId="4859C111" w:rsidR="00EA6BDF" w:rsidRDefault="00EA6BDF" w:rsidP="00EA6BDF">
      <w:pPr>
        <w:spacing w:after="0" w:line="360" w:lineRule="auto"/>
        <w:ind w:firstLine="720"/>
        <w:jc w:val="both"/>
        <w:rPr>
          <w:rFonts w:ascii="Times New Roman" w:hAnsi="Times New Roman" w:cs="Times New Roman"/>
          <w:sz w:val="24"/>
          <w:szCs w:val="24"/>
        </w:rPr>
      </w:pPr>
      <w:r w:rsidRPr="00832956">
        <w:rPr>
          <w:rFonts w:ascii="Times New Roman" w:hAnsi="Times New Roman" w:cs="Times New Roman"/>
          <w:sz w:val="24"/>
          <w:szCs w:val="24"/>
        </w:rPr>
        <w:t xml:space="preserve">Overall, the combined use of halophytic compost along with cow dung manure, and </w:t>
      </w:r>
      <w:r w:rsidRPr="00832956">
        <w:rPr>
          <w:rStyle w:val="nfasis"/>
          <w:rFonts w:ascii="Times New Roman" w:hAnsi="Times New Roman" w:cs="Times New Roman"/>
          <w:sz w:val="24"/>
          <w:szCs w:val="24"/>
        </w:rPr>
        <w:t>Azospirillum</w:t>
      </w:r>
      <w:r w:rsidRPr="00832956">
        <w:rPr>
          <w:rFonts w:ascii="Times New Roman" w:hAnsi="Times New Roman" w:cs="Times New Roman"/>
          <w:sz w:val="24"/>
          <w:szCs w:val="24"/>
        </w:rPr>
        <w:t xml:space="preserve"> proved to be an effective and sustainable strategy for improving coastal salt affected agricultural soil. </w:t>
      </w:r>
    </w:p>
    <w:p w14:paraId="55807201" w14:textId="29FF911A" w:rsidR="00583F7C" w:rsidRPr="00D20E09" w:rsidRDefault="00D20E09" w:rsidP="002D230F">
      <w:pPr>
        <w:pStyle w:val="NormalWeb"/>
        <w:spacing w:line="360" w:lineRule="auto"/>
        <w:jc w:val="both"/>
        <w:rPr>
          <w:b/>
        </w:rPr>
      </w:pPr>
      <w:r w:rsidRPr="00D20E09">
        <w:rPr>
          <w:rFonts w:ascii="Arial" w:hAnsi="Arial" w:cs="Arial"/>
          <w:b/>
          <w:highlight w:val="yellow"/>
        </w:rPr>
        <w:t>I recommend including a couple of final paragraphs highlighting how the application of the results obtained would benefit farmers of coastal agricultural lands in the short term (economic savings) and in the medium term (improving fertility), promoting the use of halophytic compost.</w:t>
      </w:r>
    </w:p>
    <w:p w14:paraId="63C51C8C" w14:textId="77777777" w:rsidR="00583F7C" w:rsidRPr="00D20E09" w:rsidRDefault="00583F7C" w:rsidP="002D230F">
      <w:pPr>
        <w:pStyle w:val="NormalWeb"/>
        <w:spacing w:line="360" w:lineRule="auto"/>
        <w:jc w:val="both"/>
        <w:rPr>
          <w:b/>
        </w:rPr>
      </w:pPr>
    </w:p>
    <w:p w14:paraId="3F9453F2" w14:textId="77777777" w:rsidR="00583F7C" w:rsidRPr="00D20E09" w:rsidRDefault="00583F7C" w:rsidP="002D230F">
      <w:pPr>
        <w:pStyle w:val="NormalWeb"/>
        <w:spacing w:line="360" w:lineRule="auto"/>
        <w:jc w:val="both"/>
        <w:rPr>
          <w:b/>
        </w:rPr>
      </w:pPr>
    </w:p>
    <w:p w14:paraId="1D1D338B" w14:textId="77777777" w:rsidR="00583F7C" w:rsidRPr="00D20E09" w:rsidRDefault="00583F7C" w:rsidP="002D230F">
      <w:pPr>
        <w:pStyle w:val="NormalWeb"/>
        <w:spacing w:line="360" w:lineRule="auto"/>
        <w:jc w:val="both"/>
        <w:rPr>
          <w:b/>
        </w:rPr>
      </w:pPr>
    </w:p>
    <w:p w14:paraId="68239672" w14:textId="77777777" w:rsidR="00583F7C" w:rsidRPr="00D20E09" w:rsidRDefault="00583F7C" w:rsidP="002D230F">
      <w:pPr>
        <w:pStyle w:val="NormalWeb"/>
        <w:spacing w:line="360" w:lineRule="auto"/>
        <w:jc w:val="both"/>
        <w:rPr>
          <w:b/>
        </w:rPr>
      </w:pPr>
    </w:p>
    <w:p w14:paraId="5D862119" w14:textId="77777777" w:rsidR="00583F7C" w:rsidRPr="00D20E09" w:rsidRDefault="00583F7C" w:rsidP="002D230F">
      <w:pPr>
        <w:pStyle w:val="NormalWeb"/>
        <w:spacing w:line="360" w:lineRule="auto"/>
        <w:jc w:val="both"/>
        <w:rPr>
          <w:b/>
        </w:rPr>
      </w:pPr>
    </w:p>
    <w:p w14:paraId="7CFB134E" w14:textId="77777777" w:rsidR="00583F7C" w:rsidRPr="00D20E09" w:rsidRDefault="00583F7C" w:rsidP="002D230F">
      <w:pPr>
        <w:pStyle w:val="NormalWeb"/>
        <w:spacing w:line="360" w:lineRule="auto"/>
        <w:jc w:val="both"/>
        <w:rPr>
          <w:b/>
        </w:rPr>
      </w:pPr>
    </w:p>
    <w:p w14:paraId="4759E6C7" w14:textId="77777777" w:rsidR="00583F7C" w:rsidRPr="00D20E09" w:rsidRDefault="00583F7C" w:rsidP="002D230F">
      <w:pPr>
        <w:pStyle w:val="NormalWeb"/>
        <w:spacing w:line="360" w:lineRule="auto"/>
        <w:jc w:val="both"/>
        <w:rPr>
          <w:b/>
        </w:rPr>
      </w:pPr>
    </w:p>
    <w:p w14:paraId="4DCB9888" w14:textId="77777777" w:rsidR="00583F7C" w:rsidRPr="00D20E09" w:rsidRDefault="00583F7C" w:rsidP="002D230F">
      <w:pPr>
        <w:pStyle w:val="NormalWeb"/>
        <w:spacing w:line="360" w:lineRule="auto"/>
        <w:jc w:val="both"/>
        <w:rPr>
          <w:b/>
        </w:rPr>
      </w:pPr>
    </w:p>
    <w:p w14:paraId="317E63BD" w14:textId="77777777" w:rsidR="00583F7C" w:rsidRPr="00D20E09" w:rsidRDefault="00583F7C" w:rsidP="002D230F">
      <w:pPr>
        <w:pStyle w:val="NormalWeb"/>
        <w:spacing w:line="360" w:lineRule="auto"/>
        <w:jc w:val="both"/>
        <w:rPr>
          <w:b/>
        </w:rPr>
      </w:pPr>
    </w:p>
    <w:p w14:paraId="1ED2CCF5" w14:textId="77777777" w:rsidR="00583F7C" w:rsidRPr="00D20E09" w:rsidRDefault="00583F7C" w:rsidP="002D230F">
      <w:pPr>
        <w:pStyle w:val="NormalWeb"/>
        <w:spacing w:line="360" w:lineRule="auto"/>
        <w:jc w:val="both"/>
        <w:rPr>
          <w:b/>
        </w:rPr>
      </w:pPr>
    </w:p>
    <w:p w14:paraId="302B93DD" w14:textId="58C5296B" w:rsidR="002D230F" w:rsidRDefault="002D230F" w:rsidP="002D230F">
      <w:pPr>
        <w:pStyle w:val="NormalWeb"/>
        <w:spacing w:line="360" w:lineRule="auto"/>
        <w:jc w:val="both"/>
        <w:rPr>
          <w:b/>
        </w:rPr>
      </w:pPr>
      <w:r w:rsidRPr="00B80CA0">
        <w:rPr>
          <w:b/>
        </w:rPr>
        <w:t>REFERENCE</w:t>
      </w:r>
    </w:p>
    <w:p w14:paraId="71E1CA96" w14:textId="0A3DACEA" w:rsidR="00CB2470" w:rsidRPr="00CB2470" w:rsidRDefault="00CB2470" w:rsidP="002D230F">
      <w:pPr>
        <w:pStyle w:val="NormalWeb"/>
        <w:spacing w:line="360" w:lineRule="auto"/>
        <w:jc w:val="both"/>
        <w:rPr>
          <w:rFonts w:ascii="Arial" w:hAnsi="Arial" w:cs="Arial"/>
          <w:b/>
          <w:highlight w:val="yellow"/>
        </w:rPr>
      </w:pPr>
      <w:r w:rsidRPr="00CB2470">
        <w:rPr>
          <w:rFonts w:ascii="Arial" w:hAnsi="Arial" w:cs="Arial"/>
          <w:b/>
          <w:highlight w:val="yellow"/>
        </w:rPr>
        <w:t>I recommend redrafting this section as indicated in the author guidelines, according to: “References must be listed at the end of the manuscript and numbered in the order that they appear in the text. Every reference referred in the text must also present in the reference list and vice versa. In the text, citations should be indicated as (Author name, year).”</w:t>
      </w:r>
    </w:p>
    <w:p w14:paraId="083297F2" w14:textId="25F6EAC3" w:rsidR="00CB2470" w:rsidRPr="00CB2470" w:rsidRDefault="00CB2470" w:rsidP="002D230F">
      <w:pPr>
        <w:pStyle w:val="NormalWeb"/>
        <w:spacing w:line="360" w:lineRule="auto"/>
        <w:jc w:val="both"/>
        <w:rPr>
          <w:rFonts w:ascii="Arial" w:hAnsi="Arial" w:cs="Arial"/>
          <w:b/>
        </w:rPr>
      </w:pPr>
      <w:r w:rsidRPr="00CB2470">
        <w:rPr>
          <w:rFonts w:ascii="Arial" w:hAnsi="Arial" w:cs="Arial"/>
          <w:b/>
          <w:highlight w:val="yellow"/>
        </w:rPr>
        <w:t xml:space="preserve">See:  </w:t>
      </w:r>
      <w:hyperlink r:id="rId25" w:history="1">
        <w:r w:rsidRPr="00CB2470">
          <w:rPr>
            <w:rStyle w:val="Hipervnculo"/>
            <w:rFonts w:ascii="Arial" w:hAnsi="Arial" w:cs="Arial"/>
            <w:b/>
            <w:highlight w:val="yellow"/>
          </w:rPr>
          <w:t>https://reviewerhub.org/general-guideline-for-authors/</w:t>
        </w:r>
      </w:hyperlink>
      <w:r w:rsidRPr="00CB2470">
        <w:rPr>
          <w:rFonts w:ascii="Arial" w:hAnsi="Arial" w:cs="Arial"/>
          <w:b/>
        </w:rPr>
        <w:t xml:space="preserve"> </w:t>
      </w:r>
    </w:p>
    <w:p w14:paraId="12D45C0E" w14:textId="746DD556" w:rsidR="002D230F" w:rsidRPr="00CB2470" w:rsidRDefault="002D230F" w:rsidP="002D230F">
      <w:pPr>
        <w:spacing w:line="360" w:lineRule="auto"/>
        <w:ind w:left="720" w:hanging="720"/>
        <w:jc w:val="both"/>
        <w:rPr>
          <w:rFonts w:ascii="Times New Roman" w:hAnsi="Times New Roman" w:cs="Times New Roman"/>
          <w:color w:val="222222"/>
          <w:sz w:val="24"/>
          <w:szCs w:val="24"/>
          <w:shd w:val="clear" w:color="auto" w:fill="FFFFFF"/>
          <w:lang w:val="es-AR"/>
        </w:rPr>
      </w:pPr>
      <w:proofErr w:type="spellStart"/>
      <w:r w:rsidRPr="00B80CA0">
        <w:rPr>
          <w:rFonts w:ascii="Times New Roman" w:hAnsi="Times New Roman" w:cs="Times New Roman"/>
          <w:color w:val="222222"/>
          <w:sz w:val="24"/>
          <w:szCs w:val="24"/>
          <w:shd w:val="clear" w:color="auto" w:fill="FFFFFF"/>
        </w:rPr>
        <w:t>Abdalla</w:t>
      </w:r>
      <w:proofErr w:type="spellEnd"/>
      <w:r w:rsidRPr="00B80CA0">
        <w:rPr>
          <w:rFonts w:ascii="Times New Roman" w:hAnsi="Times New Roman" w:cs="Times New Roman"/>
          <w:color w:val="222222"/>
          <w:sz w:val="24"/>
          <w:szCs w:val="24"/>
          <w:shd w:val="clear" w:color="auto" w:fill="FFFFFF"/>
        </w:rPr>
        <w:t xml:space="preserve">, K., Sun, Y., </w:t>
      </w:r>
      <w:proofErr w:type="spellStart"/>
      <w:r w:rsidRPr="00B80CA0">
        <w:rPr>
          <w:rFonts w:ascii="Times New Roman" w:hAnsi="Times New Roman" w:cs="Times New Roman"/>
          <w:color w:val="222222"/>
          <w:sz w:val="24"/>
          <w:szCs w:val="24"/>
          <w:shd w:val="clear" w:color="auto" w:fill="FFFFFF"/>
        </w:rPr>
        <w:t>Zarebanadkouki</w:t>
      </w:r>
      <w:proofErr w:type="spellEnd"/>
      <w:r w:rsidRPr="00B80CA0">
        <w:rPr>
          <w:rFonts w:ascii="Times New Roman" w:hAnsi="Times New Roman" w:cs="Times New Roman"/>
          <w:color w:val="222222"/>
          <w:sz w:val="24"/>
          <w:szCs w:val="24"/>
          <w:shd w:val="clear" w:color="auto" w:fill="FFFFFF"/>
        </w:rPr>
        <w:t xml:space="preserve">, M., </w:t>
      </w:r>
      <w:proofErr w:type="spellStart"/>
      <w:r w:rsidRPr="00B80CA0">
        <w:rPr>
          <w:rFonts w:ascii="Times New Roman" w:hAnsi="Times New Roman" w:cs="Times New Roman"/>
          <w:color w:val="222222"/>
          <w:sz w:val="24"/>
          <w:szCs w:val="24"/>
          <w:shd w:val="clear" w:color="auto" w:fill="FFFFFF"/>
        </w:rPr>
        <w:t>Gaiser</w:t>
      </w:r>
      <w:proofErr w:type="spellEnd"/>
      <w:r w:rsidRPr="00B80CA0">
        <w:rPr>
          <w:rFonts w:ascii="Times New Roman" w:hAnsi="Times New Roman" w:cs="Times New Roman"/>
          <w:color w:val="222222"/>
          <w:sz w:val="24"/>
          <w:szCs w:val="24"/>
          <w:shd w:val="clear" w:color="auto" w:fill="FFFFFF"/>
        </w:rPr>
        <w:t>, T., Seidel, S., &amp; Pausch, J. (2022). Long-term continuous farmyard manure application increases soil carbon when combined with mineral fertilizers due to lower priming effects. </w:t>
      </w:r>
      <w:proofErr w:type="spellStart"/>
      <w:r w:rsidRPr="00CB2470">
        <w:rPr>
          <w:rFonts w:ascii="Times New Roman" w:hAnsi="Times New Roman" w:cs="Times New Roman"/>
          <w:i/>
          <w:iCs/>
          <w:color w:val="222222"/>
          <w:sz w:val="24"/>
          <w:szCs w:val="24"/>
          <w:shd w:val="clear" w:color="auto" w:fill="FFFFFF"/>
          <w:lang w:val="es-AR"/>
        </w:rPr>
        <w:t>Geoderma</w:t>
      </w:r>
      <w:proofErr w:type="spellEnd"/>
      <w:r w:rsidRPr="00CB2470">
        <w:rPr>
          <w:rFonts w:ascii="Times New Roman" w:hAnsi="Times New Roman" w:cs="Times New Roman"/>
          <w:color w:val="222222"/>
          <w:sz w:val="24"/>
          <w:szCs w:val="24"/>
          <w:shd w:val="clear" w:color="auto" w:fill="FFFFFF"/>
          <w:lang w:val="es-AR"/>
        </w:rPr>
        <w:t>, </w:t>
      </w:r>
      <w:r w:rsidRPr="00CB2470">
        <w:rPr>
          <w:rFonts w:ascii="Times New Roman" w:hAnsi="Times New Roman" w:cs="Times New Roman"/>
          <w:i/>
          <w:iCs/>
          <w:color w:val="222222"/>
          <w:sz w:val="24"/>
          <w:szCs w:val="24"/>
          <w:shd w:val="clear" w:color="auto" w:fill="FFFFFF"/>
          <w:lang w:val="es-AR"/>
        </w:rPr>
        <w:t>428</w:t>
      </w:r>
      <w:r w:rsidRPr="00CB2470">
        <w:rPr>
          <w:rFonts w:ascii="Times New Roman" w:hAnsi="Times New Roman" w:cs="Times New Roman"/>
          <w:color w:val="222222"/>
          <w:sz w:val="24"/>
          <w:szCs w:val="24"/>
          <w:shd w:val="clear" w:color="auto" w:fill="FFFFFF"/>
          <w:lang w:val="es-AR"/>
        </w:rPr>
        <w:t>, 116216.</w:t>
      </w:r>
      <w:r w:rsidR="0087195A" w:rsidRPr="00CB2470">
        <w:rPr>
          <w:rFonts w:ascii="Times New Roman" w:hAnsi="Times New Roman" w:cs="Times New Roman"/>
          <w:color w:val="222222"/>
          <w:sz w:val="24"/>
          <w:szCs w:val="24"/>
          <w:shd w:val="clear" w:color="auto" w:fill="FFFFFF"/>
          <w:lang w:val="es-AR"/>
        </w:rPr>
        <w:t xml:space="preserve"> </w:t>
      </w:r>
      <w:hyperlink r:id="rId26" w:history="1">
        <w:r w:rsidR="0087195A" w:rsidRPr="00CB2470">
          <w:rPr>
            <w:rStyle w:val="Hipervnculo"/>
            <w:rFonts w:ascii="Times New Roman" w:hAnsi="Times New Roman" w:cs="Times New Roman"/>
            <w:sz w:val="24"/>
            <w:szCs w:val="24"/>
            <w:shd w:val="clear" w:color="auto" w:fill="FFFFFF"/>
            <w:lang w:val="es-AR"/>
          </w:rPr>
          <w:t>https://doi.org/10.1016/j.geoderma.2022.116216</w:t>
        </w:r>
      </w:hyperlink>
      <w:r w:rsidR="0087195A" w:rsidRPr="00CB2470">
        <w:rPr>
          <w:rFonts w:ascii="Times New Roman" w:hAnsi="Times New Roman" w:cs="Times New Roman"/>
          <w:color w:val="222222"/>
          <w:sz w:val="24"/>
          <w:szCs w:val="24"/>
          <w:shd w:val="clear" w:color="auto" w:fill="FFFFFF"/>
          <w:lang w:val="es-AR"/>
        </w:rPr>
        <w:t xml:space="preserve"> </w:t>
      </w:r>
    </w:p>
    <w:p w14:paraId="77DC4599" w14:textId="35E8AE3F"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CB2470">
        <w:rPr>
          <w:rFonts w:ascii="Times New Roman" w:hAnsi="Times New Roman" w:cs="Times New Roman"/>
          <w:color w:val="222222"/>
          <w:sz w:val="24"/>
          <w:szCs w:val="24"/>
          <w:shd w:val="clear" w:color="auto" w:fill="FFFFFF"/>
          <w:lang w:val="es-AR"/>
        </w:rPr>
        <w:t xml:space="preserve">Al-Khalidi, A. M., &amp; Al-Taweel, L. S. (2024). </w:t>
      </w:r>
      <w:r w:rsidRPr="00B80CA0">
        <w:rPr>
          <w:rFonts w:ascii="Times New Roman" w:hAnsi="Times New Roman" w:cs="Times New Roman"/>
          <w:color w:val="222222"/>
          <w:sz w:val="24"/>
          <w:szCs w:val="24"/>
          <w:shd w:val="clear" w:color="auto" w:fill="FFFFFF"/>
        </w:rPr>
        <w:t>The Effect of Biofertilizers and Seaweed Extract on the Activity of Cellulase Enzyme and β-Glucosidase in Soil Planted with Broccoli Plants. In </w:t>
      </w:r>
      <w:r w:rsidRPr="00B80CA0">
        <w:rPr>
          <w:rFonts w:ascii="Times New Roman" w:hAnsi="Times New Roman" w:cs="Times New Roman"/>
          <w:i/>
          <w:iCs/>
          <w:color w:val="222222"/>
          <w:sz w:val="24"/>
          <w:szCs w:val="24"/>
          <w:shd w:val="clear" w:color="auto" w:fill="FFFFFF"/>
        </w:rPr>
        <w:t>IOP Conference Series: Earth and Environmental Science</w:t>
      </w:r>
      <w:r w:rsidRPr="00B80CA0">
        <w:rPr>
          <w:rFonts w:ascii="Times New Roman" w:hAnsi="Times New Roman" w:cs="Times New Roman"/>
          <w:color w:val="222222"/>
          <w:sz w:val="24"/>
          <w:szCs w:val="24"/>
          <w:shd w:val="clear" w:color="auto" w:fill="FFFFFF"/>
        </w:rPr>
        <w:t> (Vol. 1371, No. 10, p. 102003). IOP Publishing.</w:t>
      </w:r>
      <w:r w:rsidR="0087195A">
        <w:rPr>
          <w:rFonts w:ascii="Times New Roman" w:hAnsi="Times New Roman" w:cs="Times New Roman"/>
          <w:color w:val="222222"/>
          <w:sz w:val="24"/>
          <w:szCs w:val="24"/>
          <w:shd w:val="clear" w:color="auto" w:fill="FFFFFF"/>
        </w:rPr>
        <w:t xml:space="preserve"> </w:t>
      </w:r>
      <w:hyperlink r:id="rId27" w:history="1">
        <w:r w:rsidR="0087195A" w:rsidRPr="00C358DC">
          <w:rPr>
            <w:rStyle w:val="Hipervnculo"/>
            <w:rFonts w:ascii="Times New Roman" w:hAnsi="Times New Roman" w:cs="Times New Roman"/>
            <w:sz w:val="24"/>
            <w:szCs w:val="24"/>
            <w:shd w:val="clear" w:color="auto" w:fill="FFFFFF"/>
          </w:rPr>
          <w:t>https://doi.org/10.1088/1755-1315/1371/10/102003</w:t>
        </w:r>
      </w:hyperlink>
      <w:r w:rsidR="0087195A">
        <w:rPr>
          <w:rFonts w:ascii="Times New Roman" w:hAnsi="Times New Roman" w:cs="Times New Roman"/>
          <w:color w:val="222222"/>
          <w:sz w:val="24"/>
          <w:szCs w:val="24"/>
          <w:shd w:val="clear" w:color="auto" w:fill="FFFFFF"/>
        </w:rPr>
        <w:t xml:space="preserve"> </w:t>
      </w:r>
    </w:p>
    <w:p w14:paraId="148F270E"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Antonious</w:t>
      </w:r>
      <w:proofErr w:type="spellEnd"/>
      <w:r w:rsidRPr="0087195A">
        <w:rPr>
          <w:rFonts w:ascii="Times New Roman" w:hAnsi="Times New Roman" w:cs="Times New Roman"/>
          <w:color w:val="222222"/>
          <w:sz w:val="24"/>
          <w:szCs w:val="24"/>
          <w:shd w:val="clear" w:color="auto" w:fill="FFFFFF"/>
        </w:rPr>
        <w:t xml:space="preserve">, G. F., Turley, E. T., &amp; Dawood, M. H. (2020). Monitoring Soil Enzymes Activity before and after Animal Manure Application. Agriculture, 10(5), 166. </w:t>
      </w:r>
      <w:hyperlink r:id="rId28" w:history="1">
        <w:r w:rsidRPr="00C358DC">
          <w:rPr>
            <w:rStyle w:val="Hipervnculo"/>
            <w:rFonts w:ascii="Times New Roman" w:hAnsi="Times New Roman" w:cs="Times New Roman"/>
            <w:sz w:val="24"/>
            <w:szCs w:val="24"/>
            <w:shd w:val="clear" w:color="auto" w:fill="FFFFFF"/>
          </w:rPr>
          <w:t>https://doi.org/10.3390/agriculture10050166</w:t>
        </w:r>
      </w:hyperlink>
      <w:r>
        <w:rPr>
          <w:rFonts w:ascii="Times New Roman" w:hAnsi="Times New Roman" w:cs="Times New Roman"/>
          <w:color w:val="222222"/>
          <w:sz w:val="24"/>
          <w:szCs w:val="24"/>
          <w:shd w:val="clear" w:color="auto" w:fill="FFFFFF"/>
        </w:rPr>
        <w:t xml:space="preserve"> </w:t>
      </w:r>
    </w:p>
    <w:p w14:paraId="2790967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Aziz, M. A., </w:t>
      </w:r>
      <w:proofErr w:type="spellStart"/>
      <w:r w:rsidRPr="0087195A">
        <w:rPr>
          <w:rFonts w:ascii="Times New Roman" w:hAnsi="Times New Roman" w:cs="Times New Roman"/>
          <w:color w:val="222222"/>
          <w:sz w:val="24"/>
          <w:szCs w:val="24"/>
          <w:shd w:val="clear" w:color="auto" w:fill="FFFFFF"/>
        </w:rPr>
        <w:t>Hazra</w:t>
      </w:r>
      <w:proofErr w:type="spellEnd"/>
      <w:r w:rsidRPr="0087195A">
        <w:rPr>
          <w:rFonts w:ascii="Times New Roman" w:hAnsi="Times New Roman" w:cs="Times New Roman"/>
          <w:color w:val="222222"/>
          <w:sz w:val="24"/>
          <w:szCs w:val="24"/>
          <w:shd w:val="clear" w:color="auto" w:fill="FFFFFF"/>
        </w:rPr>
        <w:t xml:space="preserve">, F., Salma, S., &amp; </w:t>
      </w:r>
      <w:proofErr w:type="spellStart"/>
      <w:r w:rsidRPr="0087195A">
        <w:rPr>
          <w:rFonts w:ascii="Times New Roman" w:hAnsi="Times New Roman" w:cs="Times New Roman"/>
          <w:color w:val="222222"/>
          <w:sz w:val="24"/>
          <w:szCs w:val="24"/>
          <w:shd w:val="clear" w:color="auto" w:fill="FFFFFF"/>
        </w:rPr>
        <w:t>Nursyamsi</w:t>
      </w:r>
      <w:proofErr w:type="spellEnd"/>
      <w:r w:rsidRPr="0087195A">
        <w:rPr>
          <w:rFonts w:ascii="Times New Roman" w:hAnsi="Times New Roman" w:cs="Times New Roman"/>
          <w:color w:val="222222"/>
          <w:sz w:val="24"/>
          <w:szCs w:val="24"/>
          <w:shd w:val="clear" w:color="auto" w:fill="FFFFFF"/>
        </w:rPr>
        <w:t xml:space="preserve">, D. (2018). Soil enzyme activities and their relationship to total soil bacteria, soil microbial biomass and soil chemical characteristics of organic and conventional farming. Journal of Tropical Soils, 23(3), 133-141. </w:t>
      </w:r>
      <w:hyperlink r:id="rId29" w:history="1">
        <w:r w:rsidRPr="00C358DC">
          <w:rPr>
            <w:rStyle w:val="Hipervnculo"/>
            <w:rFonts w:ascii="Times New Roman" w:hAnsi="Times New Roman" w:cs="Times New Roman"/>
            <w:sz w:val="24"/>
            <w:szCs w:val="24"/>
            <w:shd w:val="clear" w:color="auto" w:fill="FFFFFF"/>
          </w:rPr>
          <w:t>https://doi.org/10.5400/jts.2018.v23i3.133-141</w:t>
        </w:r>
      </w:hyperlink>
      <w:r>
        <w:rPr>
          <w:rFonts w:ascii="Times New Roman" w:hAnsi="Times New Roman" w:cs="Times New Roman"/>
          <w:color w:val="222222"/>
          <w:sz w:val="24"/>
          <w:szCs w:val="24"/>
          <w:shd w:val="clear" w:color="auto" w:fill="FFFFFF"/>
        </w:rPr>
        <w:t xml:space="preserve"> </w:t>
      </w:r>
    </w:p>
    <w:p w14:paraId="5AB0156C"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lastRenderedPageBreak/>
        <w:t xml:space="preserve">Balakrishnan, V., Venkatesan, K., &amp; Ravindran, K.C. (2007). The influence of halophytic compost, farmyard manure and </w:t>
      </w:r>
      <w:proofErr w:type="spellStart"/>
      <w:r w:rsidRPr="0087195A">
        <w:rPr>
          <w:rFonts w:ascii="Times New Roman" w:hAnsi="Times New Roman" w:cs="Times New Roman"/>
          <w:color w:val="222222"/>
          <w:sz w:val="24"/>
          <w:szCs w:val="24"/>
          <w:shd w:val="clear" w:color="auto" w:fill="FFFFFF"/>
        </w:rPr>
        <w:t>phosphobacteria</w:t>
      </w:r>
      <w:proofErr w:type="spellEnd"/>
      <w:r w:rsidRPr="0087195A">
        <w:rPr>
          <w:rFonts w:ascii="Times New Roman" w:hAnsi="Times New Roman" w:cs="Times New Roman"/>
          <w:color w:val="222222"/>
          <w:sz w:val="24"/>
          <w:szCs w:val="24"/>
          <w:shd w:val="clear" w:color="auto" w:fill="FFFFFF"/>
        </w:rPr>
        <w:t xml:space="preserve"> on soil microflora and enzyme activities. Plant, Soil and Environment, 53(4), 186-192. </w:t>
      </w:r>
      <w:hyperlink r:id="rId30" w:history="1">
        <w:r w:rsidRPr="00C358DC">
          <w:rPr>
            <w:rStyle w:val="Hipervnculo"/>
            <w:rFonts w:ascii="Times New Roman" w:hAnsi="Times New Roman" w:cs="Times New Roman"/>
            <w:sz w:val="24"/>
            <w:szCs w:val="24"/>
            <w:shd w:val="clear" w:color="auto" w:fill="FFFFFF"/>
          </w:rPr>
          <w:t>https://doi.org/10.17221/2311-PSE</w:t>
        </w:r>
      </w:hyperlink>
      <w:r>
        <w:rPr>
          <w:rFonts w:ascii="Times New Roman" w:hAnsi="Times New Roman" w:cs="Times New Roman"/>
          <w:color w:val="222222"/>
          <w:sz w:val="24"/>
          <w:szCs w:val="24"/>
          <w:shd w:val="clear" w:color="auto" w:fill="FFFFFF"/>
        </w:rPr>
        <w:t xml:space="preserve"> </w:t>
      </w:r>
    </w:p>
    <w:p w14:paraId="089051A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Balakrishnan, V., Venkatesan, K., </w:t>
      </w:r>
      <w:proofErr w:type="spellStart"/>
      <w:r w:rsidRPr="0087195A">
        <w:rPr>
          <w:rFonts w:ascii="Times New Roman" w:hAnsi="Times New Roman" w:cs="Times New Roman"/>
          <w:color w:val="222222"/>
          <w:sz w:val="24"/>
          <w:szCs w:val="24"/>
          <w:shd w:val="clear" w:color="auto" w:fill="FFFFFF"/>
        </w:rPr>
        <w:t>Sanjiviraja</w:t>
      </w:r>
      <w:proofErr w:type="spellEnd"/>
      <w:r w:rsidRPr="0087195A">
        <w:rPr>
          <w:rFonts w:ascii="Times New Roman" w:hAnsi="Times New Roman" w:cs="Times New Roman"/>
          <w:color w:val="222222"/>
          <w:sz w:val="24"/>
          <w:szCs w:val="24"/>
          <w:shd w:val="clear" w:color="auto" w:fill="FFFFFF"/>
        </w:rPr>
        <w:t xml:space="preserve">, K., </w:t>
      </w:r>
      <w:proofErr w:type="spellStart"/>
      <w:r w:rsidRPr="0087195A">
        <w:rPr>
          <w:rFonts w:ascii="Times New Roman" w:hAnsi="Times New Roman" w:cs="Times New Roman"/>
          <w:color w:val="222222"/>
          <w:sz w:val="24"/>
          <w:szCs w:val="24"/>
          <w:shd w:val="clear" w:color="auto" w:fill="FFFFFF"/>
        </w:rPr>
        <w:t>Indrajith</w:t>
      </w:r>
      <w:proofErr w:type="spellEnd"/>
      <w:r w:rsidRPr="0087195A">
        <w:rPr>
          <w:rFonts w:ascii="Times New Roman" w:hAnsi="Times New Roman" w:cs="Times New Roman"/>
          <w:color w:val="222222"/>
          <w:sz w:val="24"/>
          <w:szCs w:val="24"/>
          <w:shd w:val="clear" w:color="auto" w:fill="FFFFFF"/>
        </w:rPr>
        <w:t xml:space="preserve">, A., &amp; Ravindran, K. C. (2010). Application of an organic halophytic manure on yield characteristics of </w:t>
      </w:r>
      <w:proofErr w:type="spellStart"/>
      <w:r w:rsidRPr="0087195A">
        <w:rPr>
          <w:rFonts w:ascii="Times New Roman" w:hAnsi="Times New Roman" w:cs="Times New Roman"/>
          <w:color w:val="222222"/>
          <w:sz w:val="24"/>
          <w:szCs w:val="24"/>
          <w:shd w:val="clear" w:color="auto" w:fill="FFFFFF"/>
        </w:rPr>
        <w:t>Arachis</w:t>
      </w:r>
      <w:proofErr w:type="spellEnd"/>
      <w:r w:rsidRPr="0087195A">
        <w:rPr>
          <w:rFonts w:ascii="Times New Roman" w:hAnsi="Times New Roman" w:cs="Times New Roman"/>
          <w:color w:val="222222"/>
          <w:sz w:val="24"/>
          <w:szCs w:val="24"/>
          <w:shd w:val="clear" w:color="auto" w:fill="FFFFFF"/>
        </w:rPr>
        <w:t xml:space="preserve"> </w:t>
      </w:r>
      <w:proofErr w:type="spellStart"/>
      <w:r w:rsidRPr="0087195A">
        <w:rPr>
          <w:rFonts w:ascii="Times New Roman" w:hAnsi="Times New Roman" w:cs="Times New Roman"/>
          <w:color w:val="222222"/>
          <w:sz w:val="24"/>
          <w:szCs w:val="24"/>
          <w:shd w:val="clear" w:color="auto" w:fill="FFFFFF"/>
        </w:rPr>
        <w:t>hypogaea</w:t>
      </w:r>
      <w:proofErr w:type="spellEnd"/>
      <w:r w:rsidRPr="0087195A">
        <w:rPr>
          <w:rFonts w:ascii="Times New Roman" w:hAnsi="Times New Roman" w:cs="Times New Roman"/>
          <w:color w:val="222222"/>
          <w:sz w:val="24"/>
          <w:szCs w:val="24"/>
          <w:shd w:val="clear" w:color="auto" w:fill="FFFFFF"/>
        </w:rPr>
        <w:t xml:space="preserve"> Linn. International Journal of Engineering, Science and Technology, 2(1), 134-143. </w:t>
      </w:r>
      <w:hyperlink r:id="rId31" w:history="1">
        <w:r w:rsidRPr="00C358DC">
          <w:rPr>
            <w:rStyle w:val="Hipervnculo"/>
            <w:rFonts w:ascii="Times New Roman" w:hAnsi="Times New Roman" w:cs="Times New Roman"/>
            <w:sz w:val="24"/>
            <w:szCs w:val="24"/>
            <w:shd w:val="clear" w:color="auto" w:fill="FFFFFF"/>
          </w:rPr>
          <w:t>https://doi.org/10.4314/ijest.v2i1.59104</w:t>
        </w:r>
      </w:hyperlink>
      <w:r>
        <w:rPr>
          <w:rFonts w:ascii="Times New Roman" w:hAnsi="Times New Roman" w:cs="Times New Roman"/>
          <w:color w:val="222222"/>
          <w:sz w:val="24"/>
          <w:szCs w:val="24"/>
          <w:shd w:val="clear" w:color="auto" w:fill="FFFFFF"/>
        </w:rPr>
        <w:t xml:space="preserve"> </w:t>
      </w:r>
    </w:p>
    <w:p w14:paraId="174D197E"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Bilong, E. G., </w:t>
      </w:r>
      <w:proofErr w:type="spellStart"/>
      <w:r w:rsidRPr="0087195A">
        <w:rPr>
          <w:rFonts w:ascii="Times New Roman" w:hAnsi="Times New Roman" w:cs="Times New Roman"/>
          <w:color w:val="222222"/>
          <w:sz w:val="24"/>
          <w:szCs w:val="24"/>
          <w:shd w:val="clear" w:color="auto" w:fill="FFFFFF"/>
        </w:rPr>
        <w:t>Abossolo-Angue</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Ajebesone</w:t>
      </w:r>
      <w:proofErr w:type="spellEnd"/>
      <w:r w:rsidRPr="0087195A">
        <w:rPr>
          <w:rFonts w:ascii="Times New Roman" w:hAnsi="Times New Roman" w:cs="Times New Roman"/>
          <w:color w:val="222222"/>
          <w:sz w:val="24"/>
          <w:szCs w:val="24"/>
          <w:shd w:val="clear" w:color="auto" w:fill="FFFFFF"/>
        </w:rPr>
        <w:t xml:space="preserve">, F. N., </w:t>
      </w:r>
      <w:proofErr w:type="spellStart"/>
      <w:r w:rsidRPr="0087195A">
        <w:rPr>
          <w:rFonts w:ascii="Times New Roman" w:hAnsi="Times New Roman" w:cs="Times New Roman"/>
          <w:color w:val="222222"/>
          <w:sz w:val="24"/>
          <w:szCs w:val="24"/>
          <w:shd w:val="clear" w:color="auto" w:fill="FFFFFF"/>
        </w:rPr>
        <w:t>Anaba</w:t>
      </w:r>
      <w:proofErr w:type="spellEnd"/>
      <w:r w:rsidRPr="0087195A">
        <w:rPr>
          <w:rFonts w:ascii="Times New Roman" w:hAnsi="Times New Roman" w:cs="Times New Roman"/>
          <w:color w:val="222222"/>
          <w:sz w:val="24"/>
          <w:szCs w:val="24"/>
          <w:shd w:val="clear" w:color="auto" w:fill="FFFFFF"/>
        </w:rPr>
        <w:t xml:space="preserve">, B. D., </w:t>
      </w:r>
      <w:proofErr w:type="spellStart"/>
      <w:r w:rsidRPr="0087195A">
        <w:rPr>
          <w:rFonts w:ascii="Times New Roman" w:hAnsi="Times New Roman" w:cs="Times New Roman"/>
          <w:color w:val="222222"/>
          <w:sz w:val="24"/>
          <w:szCs w:val="24"/>
          <w:shd w:val="clear" w:color="auto" w:fill="FFFFFF"/>
        </w:rPr>
        <w:t>Madong</w:t>
      </w:r>
      <w:proofErr w:type="spellEnd"/>
      <w:r w:rsidRPr="0087195A">
        <w:rPr>
          <w:rFonts w:ascii="Times New Roman" w:hAnsi="Times New Roman" w:cs="Times New Roman"/>
          <w:color w:val="222222"/>
          <w:sz w:val="24"/>
          <w:szCs w:val="24"/>
          <w:shd w:val="clear" w:color="auto" w:fill="FFFFFF"/>
        </w:rPr>
        <w:t xml:space="preserve">, B. À., Nomo, L. B., &amp; Bilong, P. (2022). Improving soil physical properties and cassava productivity through organic manures management in the southern Cameroon. Heliyon, 8(6). </w:t>
      </w:r>
      <w:hyperlink r:id="rId32" w:history="1">
        <w:r w:rsidRPr="00C358DC">
          <w:rPr>
            <w:rStyle w:val="Hipervnculo"/>
            <w:rFonts w:ascii="Times New Roman" w:hAnsi="Times New Roman" w:cs="Times New Roman"/>
            <w:sz w:val="24"/>
            <w:szCs w:val="24"/>
            <w:shd w:val="clear" w:color="auto" w:fill="FFFFFF"/>
          </w:rPr>
          <w:t>https://doi.org/10.1016/j.heliyon.2022.e09570</w:t>
        </w:r>
      </w:hyperlink>
      <w:r>
        <w:rPr>
          <w:rFonts w:ascii="Times New Roman" w:hAnsi="Times New Roman" w:cs="Times New Roman"/>
          <w:color w:val="222222"/>
          <w:sz w:val="24"/>
          <w:szCs w:val="24"/>
          <w:shd w:val="clear" w:color="auto" w:fill="FFFFFF"/>
        </w:rPr>
        <w:t xml:space="preserve"> </w:t>
      </w:r>
    </w:p>
    <w:p w14:paraId="41FCCA7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Candemir, F., &amp; </w:t>
      </w:r>
      <w:proofErr w:type="spellStart"/>
      <w:r w:rsidRPr="0087195A">
        <w:rPr>
          <w:rFonts w:ascii="Times New Roman" w:hAnsi="Times New Roman" w:cs="Times New Roman"/>
          <w:color w:val="222222"/>
          <w:sz w:val="24"/>
          <w:szCs w:val="24"/>
          <w:shd w:val="clear" w:color="auto" w:fill="FFFFFF"/>
        </w:rPr>
        <w:t>Gülser</w:t>
      </w:r>
      <w:proofErr w:type="spellEnd"/>
      <w:r w:rsidRPr="0087195A">
        <w:rPr>
          <w:rFonts w:ascii="Times New Roman" w:hAnsi="Times New Roman" w:cs="Times New Roman"/>
          <w:color w:val="222222"/>
          <w:sz w:val="24"/>
          <w:szCs w:val="24"/>
          <w:shd w:val="clear" w:color="auto" w:fill="FFFFFF"/>
        </w:rPr>
        <w:t xml:space="preserve">, C. (2011). Effects of different agricultural wastes on some soil quality indexes in clay and loamy sand fields. Communications in Soil Science and Plant Analysis, 42(1), 13-28. </w:t>
      </w:r>
      <w:hyperlink r:id="rId33" w:history="1">
        <w:r w:rsidRPr="00C358DC">
          <w:rPr>
            <w:rStyle w:val="Hipervnculo"/>
            <w:rFonts w:ascii="Times New Roman" w:hAnsi="Times New Roman" w:cs="Times New Roman"/>
            <w:sz w:val="24"/>
            <w:szCs w:val="24"/>
            <w:shd w:val="clear" w:color="auto" w:fill="FFFFFF"/>
          </w:rPr>
          <w:t>https://doi.org/10.1080/00103624.2011.528489</w:t>
        </w:r>
      </w:hyperlink>
      <w:r>
        <w:rPr>
          <w:rFonts w:ascii="Times New Roman" w:hAnsi="Times New Roman" w:cs="Times New Roman"/>
          <w:color w:val="222222"/>
          <w:sz w:val="24"/>
          <w:szCs w:val="24"/>
          <w:shd w:val="clear" w:color="auto" w:fill="FFFFFF"/>
        </w:rPr>
        <w:t xml:space="preserve"> </w:t>
      </w:r>
    </w:p>
    <w:p w14:paraId="07BB29FD" w14:textId="38662741"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Cuevas VC. 1997. Rapid composting technology in the Philippines: Its role in producing good-quality organic fertilizers. Food and Fertilizer Technology Center Extension Bulletin, 444: 1–13.</w:t>
      </w:r>
    </w:p>
    <w:p w14:paraId="32468A7B"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Dewis, J., &amp; Freitas, F. (1970). Physical and chemical methods of soil and water analysis.275-pp.</w:t>
      </w:r>
    </w:p>
    <w:p w14:paraId="0E907CCF"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CB2470">
        <w:rPr>
          <w:rFonts w:ascii="Times New Roman" w:hAnsi="Times New Roman" w:cs="Times New Roman"/>
          <w:color w:val="222222"/>
          <w:sz w:val="24"/>
          <w:szCs w:val="24"/>
          <w:shd w:val="clear" w:color="auto" w:fill="FFFFFF"/>
          <w:lang w:val="es-AR"/>
        </w:rPr>
        <w:t>Dinesh</w:t>
      </w:r>
      <w:proofErr w:type="spellEnd"/>
      <w:r w:rsidRPr="00CB2470">
        <w:rPr>
          <w:rFonts w:ascii="Times New Roman" w:hAnsi="Times New Roman" w:cs="Times New Roman"/>
          <w:color w:val="222222"/>
          <w:sz w:val="24"/>
          <w:szCs w:val="24"/>
          <w:shd w:val="clear" w:color="auto" w:fill="FFFFFF"/>
          <w:lang w:val="es-AR"/>
        </w:rPr>
        <w:t xml:space="preserve">, R., Srinivasan, V., </w:t>
      </w:r>
      <w:proofErr w:type="spellStart"/>
      <w:r w:rsidRPr="00CB2470">
        <w:rPr>
          <w:rFonts w:ascii="Times New Roman" w:hAnsi="Times New Roman" w:cs="Times New Roman"/>
          <w:color w:val="222222"/>
          <w:sz w:val="24"/>
          <w:szCs w:val="24"/>
          <w:shd w:val="clear" w:color="auto" w:fill="FFFFFF"/>
          <w:lang w:val="es-AR"/>
        </w:rPr>
        <w:t>Hamza</w:t>
      </w:r>
      <w:proofErr w:type="spellEnd"/>
      <w:r w:rsidRPr="00CB2470">
        <w:rPr>
          <w:rFonts w:ascii="Times New Roman" w:hAnsi="Times New Roman" w:cs="Times New Roman"/>
          <w:color w:val="222222"/>
          <w:sz w:val="24"/>
          <w:szCs w:val="24"/>
          <w:shd w:val="clear" w:color="auto" w:fill="FFFFFF"/>
          <w:lang w:val="es-AR"/>
        </w:rPr>
        <w:t xml:space="preserve">, S., &amp; </w:t>
      </w:r>
      <w:proofErr w:type="spellStart"/>
      <w:r w:rsidRPr="00CB2470">
        <w:rPr>
          <w:rFonts w:ascii="Times New Roman" w:hAnsi="Times New Roman" w:cs="Times New Roman"/>
          <w:color w:val="222222"/>
          <w:sz w:val="24"/>
          <w:szCs w:val="24"/>
          <w:shd w:val="clear" w:color="auto" w:fill="FFFFFF"/>
          <w:lang w:val="es-AR"/>
        </w:rPr>
        <w:t>Manjusha</w:t>
      </w:r>
      <w:proofErr w:type="spellEnd"/>
      <w:r w:rsidRPr="00CB2470">
        <w:rPr>
          <w:rFonts w:ascii="Times New Roman" w:hAnsi="Times New Roman" w:cs="Times New Roman"/>
          <w:color w:val="222222"/>
          <w:sz w:val="24"/>
          <w:szCs w:val="24"/>
          <w:shd w:val="clear" w:color="auto" w:fill="FFFFFF"/>
          <w:lang w:val="es-AR"/>
        </w:rPr>
        <w:t xml:space="preserve">, A. (2010). </w:t>
      </w:r>
      <w:r w:rsidRPr="0087195A">
        <w:rPr>
          <w:rFonts w:ascii="Times New Roman" w:hAnsi="Times New Roman" w:cs="Times New Roman"/>
          <w:color w:val="222222"/>
          <w:sz w:val="24"/>
          <w:szCs w:val="24"/>
          <w:shd w:val="clear" w:color="auto" w:fill="FFFFFF"/>
        </w:rPr>
        <w:t xml:space="preserve">Short-term incorporation of organic manures and biofertilizers influences biochemical and microbial characteristics of soils under an annual crop [Turmeric (Curcuma longa L.)]. Bioresource Technology, 101(12), 4697-4702. </w:t>
      </w:r>
      <w:hyperlink r:id="rId34" w:history="1">
        <w:r w:rsidRPr="00C358DC">
          <w:rPr>
            <w:rStyle w:val="Hipervnculo"/>
            <w:rFonts w:ascii="Times New Roman" w:hAnsi="Times New Roman" w:cs="Times New Roman"/>
            <w:sz w:val="24"/>
            <w:szCs w:val="24"/>
            <w:shd w:val="clear" w:color="auto" w:fill="FFFFFF"/>
          </w:rPr>
          <w:t>https://doi.org/10.1016/j.biortech.2010.01.108</w:t>
        </w:r>
      </w:hyperlink>
      <w:r>
        <w:rPr>
          <w:rFonts w:ascii="Times New Roman" w:hAnsi="Times New Roman" w:cs="Times New Roman"/>
          <w:color w:val="222222"/>
          <w:sz w:val="24"/>
          <w:szCs w:val="24"/>
          <w:shd w:val="clear" w:color="auto" w:fill="FFFFFF"/>
        </w:rPr>
        <w:t xml:space="preserve"> </w:t>
      </w:r>
    </w:p>
    <w:p w14:paraId="2098478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El-Sawah, A. M., El-</w:t>
      </w:r>
      <w:proofErr w:type="spellStart"/>
      <w:r w:rsidRPr="0087195A">
        <w:rPr>
          <w:rFonts w:ascii="Times New Roman" w:hAnsi="Times New Roman" w:cs="Times New Roman"/>
          <w:color w:val="222222"/>
          <w:sz w:val="24"/>
          <w:szCs w:val="24"/>
          <w:shd w:val="clear" w:color="auto" w:fill="FFFFFF"/>
        </w:rPr>
        <w:t>Keblawy</w:t>
      </w:r>
      <w:proofErr w:type="spellEnd"/>
      <w:r w:rsidRPr="0087195A">
        <w:rPr>
          <w:rFonts w:ascii="Times New Roman" w:hAnsi="Times New Roman" w:cs="Times New Roman"/>
          <w:color w:val="222222"/>
          <w:sz w:val="24"/>
          <w:szCs w:val="24"/>
          <w:shd w:val="clear" w:color="auto" w:fill="FFFFFF"/>
        </w:rPr>
        <w:t xml:space="preserve">, A., Ali, D. F. I., Ibrahim, H. M., El-Sheikh, M. A., Sharma, A., Alhaj Hamoud, Y., </w:t>
      </w:r>
      <w:proofErr w:type="spellStart"/>
      <w:r w:rsidRPr="0087195A">
        <w:rPr>
          <w:rFonts w:ascii="Times New Roman" w:hAnsi="Times New Roman" w:cs="Times New Roman"/>
          <w:color w:val="222222"/>
          <w:sz w:val="24"/>
          <w:szCs w:val="24"/>
          <w:shd w:val="clear" w:color="auto" w:fill="FFFFFF"/>
        </w:rPr>
        <w:t>Shaghaleh</w:t>
      </w:r>
      <w:proofErr w:type="spellEnd"/>
      <w:r w:rsidRPr="0087195A">
        <w:rPr>
          <w:rFonts w:ascii="Times New Roman" w:hAnsi="Times New Roman" w:cs="Times New Roman"/>
          <w:color w:val="222222"/>
          <w:sz w:val="24"/>
          <w:szCs w:val="24"/>
          <w:shd w:val="clear" w:color="auto" w:fill="FFFFFF"/>
        </w:rPr>
        <w:t xml:space="preserve">, H., Brestic, M., </w:t>
      </w:r>
      <w:proofErr w:type="spellStart"/>
      <w:r w:rsidRPr="0087195A">
        <w:rPr>
          <w:rFonts w:ascii="Times New Roman" w:hAnsi="Times New Roman" w:cs="Times New Roman"/>
          <w:color w:val="222222"/>
          <w:sz w:val="24"/>
          <w:szCs w:val="24"/>
          <w:shd w:val="clear" w:color="auto" w:fill="FFFFFF"/>
        </w:rPr>
        <w:t>Skalicky</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Xiong</w:t>
      </w:r>
      <w:proofErr w:type="spellEnd"/>
      <w:r w:rsidRPr="0087195A">
        <w:rPr>
          <w:rFonts w:ascii="Times New Roman" w:hAnsi="Times New Roman" w:cs="Times New Roman"/>
          <w:color w:val="222222"/>
          <w:sz w:val="24"/>
          <w:szCs w:val="24"/>
          <w:shd w:val="clear" w:color="auto" w:fill="FFFFFF"/>
        </w:rPr>
        <w:t xml:space="preserve">, Y.-C., &amp; </w:t>
      </w:r>
      <w:proofErr w:type="spellStart"/>
      <w:r w:rsidRPr="0087195A">
        <w:rPr>
          <w:rFonts w:ascii="Times New Roman" w:hAnsi="Times New Roman" w:cs="Times New Roman"/>
          <w:color w:val="222222"/>
          <w:sz w:val="24"/>
          <w:szCs w:val="24"/>
          <w:shd w:val="clear" w:color="auto" w:fill="FFFFFF"/>
        </w:rPr>
        <w:t>Sheteiwy</w:t>
      </w:r>
      <w:proofErr w:type="spellEnd"/>
      <w:r w:rsidRPr="0087195A">
        <w:rPr>
          <w:rFonts w:ascii="Times New Roman" w:hAnsi="Times New Roman" w:cs="Times New Roman"/>
          <w:color w:val="222222"/>
          <w:sz w:val="24"/>
          <w:szCs w:val="24"/>
          <w:shd w:val="clear" w:color="auto" w:fill="FFFFFF"/>
        </w:rPr>
        <w:t xml:space="preserve">, M. S. (2021). Arbuscular Mycorrhizal Fungi and Plant Growth-Promoting Rhizobacteria Enhance Soil Key Enzymes, Plant Growth, Seed Yield, and Qualitative Attributes of Guar. Agriculture, 11(3), 194. </w:t>
      </w:r>
      <w:hyperlink r:id="rId35" w:history="1">
        <w:r w:rsidRPr="00C358DC">
          <w:rPr>
            <w:rStyle w:val="Hipervnculo"/>
            <w:rFonts w:ascii="Times New Roman" w:hAnsi="Times New Roman" w:cs="Times New Roman"/>
            <w:sz w:val="24"/>
            <w:szCs w:val="24"/>
            <w:shd w:val="clear" w:color="auto" w:fill="FFFFFF"/>
          </w:rPr>
          <w:t>https://doi.org/10.3390/agriculture11030194</w:t>
        </w:r>
      </w:hyperlink>
      <w:r>
        <w:rPr>
          <w:rFonts w:ascii="Times New Roman" w:hAnsi="Times New Roman" w:cs="Times New Roman"/>
          <w:color w:val="222222"/>
          <w:sz w:val="24"/>
          <w:szCs w:val="24"/>
          <w:shd w:val="clear" w:color="auto" w:fill="FFFFFF"/>
        </w:rPr>
        <w:t xml:space="preserve"> </w:t>
      </w:r>
    </w:p>
    <w:p w14:paraId="6735F56E" w14:textId="224733BB"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B80CA0">
        <w:rPr>
          <w:rFonts w:ascii="Times New Roman" w:hAnsi="Times New Roman" w:cs="Times New Roman"/>
          <w:color w:val="222222"/>
          <w:sz w:val="24"/>
          <w:szCs w:val="24"/>
          <w:shd w:val="clear" w:color="auto" w:fill="FFFFFF"/>
        </w:rPr>
        <w:t>Galstyan</w:t>
      </w:r>
      <w:proofErr w:type="spellEnd"/>
      <w:r w:rsidRPr="00B80CA0">
        <w:rPr>
          <w:rFonts w:ascii="Times New Roman" w:hAnsi="Times New Roman" w:cs="Times New Roman"/>
          <w:color w:val="222222"/>
          <w:sz w:val="24"/>
          <w:szCs w:val="24"/>
          <w:shd w:val="clear" w:color="auto" w:fill="FFFFFF"/>
        </w:rPr>
        <w:t>, A. S. (1965). Effect of temperature on activity of soil enzymes.177-181.</w:t>
      </w:r>
    </w:p>
    <w:p w14:paraId="4CACCBD0" w14:textId="77777777" w:rsidR="0087195A" w:rsidRDefault="0087195A" w:rsidP="002D230F">
      <w:pPr>
        <w:spacing w:line="360" w:lineRule="auto"/>
        <w:ind w:left="720" w:hanging="720"/>
        <w:jc w:val="both"/>
        <w:rPr>
          <w:rFonts w:ascii="Times New Roman" w:hAnsi="Times New Roman" w:cs="Times New Roman"/>
          <w:sz w:val="24"/>
          <w:szCs w:val="24"/>
        </w:rPr>
      </w:pPr>
      <w:r w:rsidRPr="00CB2470">
        <w:rPr>
          <w:rFonts w:ascii="Times New Roman" w:hAnsi="Times New Roman" w:cs="Times New Roman"/>
          <w:sz w:val="24"/>
          <w:szCs w:val="24"/>
          <w:lang w:val="es-AR"/>
        </w:rPr>
        <w:lastRenderedPageBreak/>
        <w:t xml:space="preserve">García-Gil, J. C., Plaza, C., Soler-Rovira, P., &amp; Polo, A. (2000). </w:t>
      </w:r>
      <w:r w:rsidRPr="0087195A">
        <w:rPr>
          <w:rFonts w:ascii="Times New Roman" w:hAnsi="Times New Roman" w:cs="Times New Roman"/>
          <w:sz w:val="24"/>
          <w:szCs w:val="24"/>
        </w:rPr>
        <w:t xml:space="preserve">Long-term effects of municipal solid waste compost application on soil enzyme activities and microbial biomass. Soil Biology and Biochemistry, 32, 1907–1913. </w:t>
      </w:r>
      <w:hyperlink r:id="rId36" w:history="1">
        <w:r w:rsidRPr="00C358DC">
          <w:rPr>
            <w:rStyle w:val="Hipervnculo"/>
            <w:rFonts w:ascii="Times New Roman" w:hAnsi="Times New Roman" w:cs="Times New Roman"/>
            <w:sz w:val="24"/>
            <w:szCs w:val="24"/>
          </w:rPr>
          <w:t>https://doi.org/10.1016/s0038-0717(00)00165-6</w:t>
        </w:r>
      </w:hyperlink>
      <w:r>
        <w:rPr>
          <w:rFonts w:ascii="Times New Roman" w:hAnsi="Times New Roman" w:cs="Times New Roman"/>
          <w:sz w:val="24"/>
          <w:szCs w:val="24"/>
        </w:rPr>
        <w:t xml:space="preserve"> </w:t>
      </w:r>
    </w:p>
    <w:p w14:paraId="2D34966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proofErr w:type="spellStart"/>
      <w:r w:rsidRPr="0087195A">
        <w:rPr>
          <w:rFonts w:ascii="Times New Roman" w:hAnsi="Times New Roman" w:cs="Times New Roman"/>
          <w:color w:val="222222"/>
          <w:sz w:val="24"/>
          <w:szCs w:val="24"/>
          <w:shd w:val="clear" w:color="auto" w:fill="FFFFFF"/>
        </w:rPr>
        <w:t>Górski</w:t>
      </w:r>
      <w:proofErr w:type="spellEnd"/>
      <w:r w:rsidRPr="0087195A">
        <w:rPr>
          <w:rFonts w:ascii="Times New Roman" w:hAnsi="Times New Roman" w:cs="Times New Roman"/>
          <w:color w:val="222222"/>
          <w:sz w:val="24"/>
          <w:szCs w:val="24"/>
          <w:shd w:val="clear" w:color="auto" w:fill="FFFFFF"/>
        </w:rPr>
        <w:t xml:space="preserve">, R., </w:t>
      </w:r>
      <w:proofErr w:type="spellStart"/>
      <w:r w:rsidRPr="0087195A">
        <w:rPr>
          <w:rFonts w:ascii="Times New Roman" w:hAnsi="Times New Roman" w:cs="Times New Roman"/>
          <w:color w:val="222222"/>
          <w:sz w:val="24"/>
          <w:szCs w:val="24"/>
          <w:shd w:val="clear" w:color="auto" w:fill="FFFFFF"/>
        </w:rPr>
        <w:t>Niewiadomska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Płaza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Wolna-Maruwka</w:t>
      </w:r>
      <w:proofErr w:type="spellEnd"/>
      <w:r w:rsidRPr="0087195A">
        <w:rPr>
          <w:rFonts w:ascii="Times New Roman" w:hAnsi="Times New Roman" w:cs="Times New Roman"/>
          <w:color w:val="222222"/>
          <w:sz w:val="24"/>
          <w:szCs w:val="24"/>
          <w:shd w:val="clear" w:color="auto" w:fill="FFFFFF"/>
        </w:rPr>
        <w:t xml:space="preserve">, A., </w:t>
      </w:r>
      <w:proofErr w:type="spellStart"/>
      <w:r w:rsidRPr="0087195A">
        <w:rPr>
          <w:rFonts w:ascii="Times New Roman" w:hAnsi="Times New Roman" w:cs="Times New Roman"/>
          <w:color w:val="222222"/>
          <w:sz w:val="24"/>
          <w:szCs w:val="24"/>
          <w:shd w:val="clear" w:color="auto" w:fill="FFFFFF"/>
        </w:rPr>
        <w:t>Swędrzyńska</w:t>
      </w:r>
      <w:proofErr w:type="spellEnd"/>
      <w:r w:rsidRPr="0087195A">
        <w:rPr>
          <w:rFonts w:ascii="Times New Roman" w:hAnsi="Times New Roman" w:cs="Times New Roman"/>
          <w:color w:val="222222"/>
          <w:sz w:val="24"/>
          <w:szCs w:val="24"/>
          <w:shd w:val="clear" w:color="auto" w:fill="FFFFFF"/>
        </w:rPr>
        <w:t xml:space="preserve">, D., </w:t>
      </w:r>
      <w:proofErr w:type="spellStart"/>
      <w:r w:rsidRPr="0087195A">
        <w:rPr>
          <w:rFonts w:ascii="Times New Roman" w:hAnsi="Times New Roman" w:cs="Times New Roman"/>
          <w:color w:val="222222"/>
          <w:sz w:val="24"/>
          <w:szCs w:val="24"/>
          <w:shd w:val="clear" w:color="auto" w:fill="FFFFFF"/>
        </w:rPr>
        <w:t>Głuchowska</w:t>
      </w:r>
      <w:proofErr w:type="spellEnd"/>
      <w:r w:rsidRPr="0087195A">
        <w:rPr>
          <w:rFonts w:ascii="Times New Roman" w:hAnsi="Times New Roman" w:cs="Times New Roman"/>
          <w:color w:val="222222"/>
          <w:sz w:val="24"/>
          <w:szCs w:val="24"/>
          <w:shd w:val="clear" w:color="auto" w:fill="FFFFFF"/>
        </w:rPr>
        <w:t xml:space="preserve">, K., &amp; Rosa, R. (2024). Enhancing soil microbial activity and spelt (Triticum </w:t>
      </w:r>
      <w:proofErr w:type="spellStart"/>
      <w:r w:rsidRPr="0087195A">
        <w:rPr>
          <w:rFonts w:ascii="Times New Roman" w:hAnsi="Times New Roman" w:cs="Times New Roman"/>
          <w:color w:val="222222"/>
          <w:sz w:val="24"/>
          <w:szCs w:val="24"/>
          <w:shd w:val="clear" w:color="auto" w:fill="FFFFFF"/>
        </w:rPr>
        <w:t>spelta</w:t>
      </w:r>
      <w:proofErr w:type="spellEnd"/>
      <w:r w:rsidRPr="0087195A">
        <w:rPr>
          <w:rFonts w:ascii="Times New Roman" w:hAnsi="Times New Roman" w:cs="Times New Roman"/>
          <w:color w:val="222222"/>
          <w:sz w:val="24"/>
          <w:szCs w:val="24"/>
          <w:shd w:val="clear" w:color="auto" w:fill="FFFFFF"/>
        </w:rPr>
        <w:t xml:space="preserve"> L.) yield in organic farming through biofertilizer and green manure applications. Agronomy, 14(12), 2845. </w:t>
      </w:r>
      <w:hyperlink r:id="rId37" w:history="1">
        <w:r w:rsidRPr="00C358DC">
          <w:rPr>
            <w:rStyle w:val="Hipervnculo"/>
            <w:rFonts w:ascii="Times New Roman" w:hAnsi="Times New Roman" w:cs="Times New Roman"/>
            <w:sz w:val="24"/>
            <w:szCs w:val="24"/>
            <w:shd w:val="clear" w:color="auto" w:fill="FFFFFF"/>
          </w:rPr>
          <w:t>https://doi.org/10.3390/agronomy14122845</w:t>
        </w:r>
      </w:hyperlink>
      <w:r>
        <w:rPr>
          <w:rFonts w:ascii="Times New Roman" w:hAnsi="Times New Roman" w:cs="Times New Roman"/>
          <w:color w:val="222222"/>
          <w:sz w:val="24"/>
          <w:szCs w:val="24"/>
          <w:shd w:val="clear" w:color="auto" w:fill="FFFFFF"/>
        </w:rPr>
        <w:t xml:space="preserve"> </w:t>
      </w:r>
    </w:p>
    <w:p w14:paraId="791EA1C9"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t xml:space="preserve">Harshitha, C., &amp; Prema, G. U. (2024). Incidence, transmission, host range and population dynamics of aphids transmitting bean common mosaic virus of cowpea. Journal of Farm Sciences. </w:t>
      </w:r>
      <w:hyperlink r:id="rId38" w:history="1">
        <w:r w:rsidRPr="00C358DC">
          <w:rPr>
            <w:rStyle w:val="Hipervnculo"/>
            <w:rFonts w:ascii="Times New Roman" w:hAnsi="Times New Roman" w:cs="Times New Roman"/>
            <w:sz w:val="24"/>
            <w:szCs w:val="24"/>
          </w:rPr>
          <w:t>https://doi.org/10.61475/JFS.2024.v37i1.03</w:t>
        </w:r>
      </w:hyperlink>
      <w:r>
        <w:rPr>
          <w:rFonts w:ascii="Times New Roman" w:hAnsi="Times New Roman" w:cs="Times New Roman"/>
          <w:sz w:val="24"/>
          <w:szCs w:val="24"/>
        </w:rPr>
        <w:t xml:space="preserve"> </w:t>
      </w:r>
    </w:p>
    <w:p w14:paraId="26489D7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Jackson, R. D. (1973). Diurnal changes in soil water content during drying. In R. R. Bruce, K. W. </w:t>
      </w:r>
      <w:proofErr w:type="spellStart"/>
      <w:r w:rsidRPr="0087195A">
        <w:rPr>
          <w:rFonts w:ascii="Times New Roman" w:hAnsi="Times New Roman" w:cs="Times New Roman"/>
          <w:color w:val="222222"/>
          <w:sz w:val="24"/>
          <w:szCs w:val="24"/>
          <w:shd w:val="clear" w:color="auto" w:fill="FFFFFF"/>
        </w:rPr>
        <w:t>Flach</w:t>
      </w:r>
      <w:proofErr w:type="spellEnd"/>
      <w:r w:rsidRPr="0087195A">
        <w:rPr>
          <w:rFonts w:ascii="Times New Roman" w:hAnsi="Times New Roman" w:cs="Times New Roman"/>
          <w:color w:val="222222"/>
          <w:sz w:val="24"/>
          <w:szCs w:val="24"/>
          <w:shd w:val="clear" w:color="auto" w:fill="FFFFFF"/>
        </w:rPr>
        <w:t xml:space="preserve">, &amp; H. M. Taylor (Eds.), Field soil water regime (SSSA Special Publication No. 5, pp. 37-55). Soil Science Society of America. </w:t>
      </w:r>
      <w:hyperlink r:id="rId39" w:history="1">
        <w:r w:rsidRPr="00C358DC">
          <w:rPr>
            <w:rStyle w:val="Hipervnculo"/>
            <w:rFonts w:ascii="Times New Roman" w:hAnsi="Times New Roman" w:cs="Times New Roman"/>
            <w:sz w:val="24"/>
            <w:szCs w:val="24"/>
            <w:shd w:val="clear" w:color="auto" w:fill="FFFFFF"/>
          </w:rPr>
          <w:t>https://doi.org/10.2136/sssaspecpub5.c3</w:t>
        </w:r>
      </w:hyperlink>
      <w:r>
        <w:rPr>
          <w:rFonts w:ascii="Times New Roman" w:hAnsi="Times New Roman" w:cs="Times New Roman"/>
          <w:color w:val="222222"/>
          <w:sz w:val="24"/>
          <w:szCs w:val="24"/>
          <w:shd w:val="clear" w:color="auto" w:fill="FFFFFF"/>
        </w:rPr>
        <w:t xml:space="preserve"> </w:t>
      </w:r>
    </w:p>
    <w:p w14:paraId="72FCEC65"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t xml:space="preserve">Joshi, D., </w:t>
      </w:r>
      <w:proofErr w:type="spellStart"/>
      <w:r w:rsidRPr="0087195A">
        <w:rPr>
          <w:rFonts w:ascii="Times New Roman" w:hAnsi="Times New Roman" w:cs="Times New Roman"/>
          <w:sz w:val="24"/>
          <w:szCs w:val="24"/>
        </w:rPr>
        <w:t>Gediya</w:t>
      </w:r>
      <w:proofErr w:type="spellEnd"/>
      <w:r w:rsidRPr="0087195A">
        <w:rPr>
          <w:rFonts w:ascii="Times New Roman" w:hAnsi="Times New Roman" w:cs="Times New Roman"/>
          <w:sz w:val="24"/>
          <w:szCs w:val="24"/>
        </w:rPr>
        <w:t xml:space="preserve">, K. M., Patel, J. S., </w:t>
      </w:r>
      <w:proofErr w:type="spellStart"/>
      <w:r w:rsidRPr="0087195A">
        <w:rPr>
          <w:rFonts w:ascii="Times New Roman" w:hAnsi="Times New Roman" w:cs="Times New Roman"/>
          <w:sz w:val="24"/>
          <w:szCs w:val="24"/>
        </w:rPr>
        <w:t>Birari</w:t>
      </w:r>
      <w:proofErr w:type="spellEnd"/>
      <w:r w:rsidRPr="0087195A">
        <w:rPr>
          <w:rFonts w:ascii="Times New Roman" w:hAnsi="Times New Roman" w:cs="Times New Roman"/>
          <w:sz w:val="24"/>
          <w:szCs w:val="24"/>
        </w:rPr>
        <w:t xml:space="preserve">, M. M., &amp; Gupta, S. (2016). Effect of organic manures on growth and yield of summer cowpea [Vigna unguiculata (L.) Walp] under middle Gujarat conditions. Agricultural Science Digest-A Research Journal, 36(2), 134-137. </w:t>
      </w:r>
      <w:hyperlink r:id="rId40" w:history="1">
        <w:r w:rsidRPr="00C358DC">
          <w:rPr>
            <w:rStyle w:val="Hipervnculo"/>
            <w:rFonts w:ascii="Times New Roman" w:hAnsi="Times New Roman" w:cs="Times New Roman"/>
            <w:sz w:val="24"/>
            <w:szCs w:val="24"/>
          </w:rPr>
          <w:t>https://doi.org/10.18805/asd.v0iof.9624</w:t>
        </w:r>
      </w:hyperlink>
      <w:r>
        <w:rPr>
          <w:rFonts w:ascii="Times New Roman" w:hAnsi="Times New Roman" w:cs="Times New Roman"/>
          <w:sz w:val="24"/>
          <w:szCs w:val="24"/>
        </w:rPr>
        <w:t xml:space="preserve"> </w:t>
      </w:r>
    </w:p>
    <w:p w14:paraId="38411E5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Kashyap, P., &amp; Jain, M. (2025). Organic Farming: Emerging Practices, Effect on Environment and Nutrition. Nature Environment &amp; Pollution Technology, 24. </w:t>
      </w:r>
      <w:hyperlink r:id="rId41" w:history="1">
        <w:r w:rsidRPr="00C358DC">
          <w:rPr>
            <w:rStyle w:val="Hipervnculo"/>
            <w:rFonts w:ascii="Times New Roman" w:hAnsi="Times New Roman" w:cs="Times New Roman"/>
            <w:sz w:val="24"/>
            <w:szCs w:val="24"/>
            <w:shd w:val="clear" w:color="auto" w:fill="FFFFFF"/>
          </w:rPr>
          <w:t>https://doi.org/10.46488/NEPT.2025.v24iS1.009</w:t>
        </w:r>
      </w:hyperlink>
      <w:r>
        <w:rPr>
          <w:rFonts w:ascii="Times New Roman" w:hAnsi="Times New Roman" w:cs="Times New Roman"/>
          <w:color w:val="222222"/>
          <w:sz w:val="24"/>
          <w:szCs w:val="24"/>
          <w:shd w:val="clear" w:color="auto" w:fill="FFFFFF"/>
        </w:rPr>
        <w:t xml:space="preserve"> </w:t>
      </w:r>
    </w:p>
    <w:p w14:paraId="11CEA38D" w14:textId="77777777" w:rsidR="0087195A" w:rsidRDefault="0087195A" w:rsidP="002D230F">
      <w:pPr>
        <w:spacing w:line="360" w:lineRule="auto"/>
        <w:ind w:left="720" w:hanging="720"/>
        <w:jc w:val="both"/>
        <w:rPr>
          <w:rFonts w:ascii="Times New Roman" w:hAnsi="Times New Roman" w:cs="Times New Roman"/>
          <w:sz w:val="24"/>
          <w:szCs w:val="24"/>
        </w:rPr>
      </w:pPr>
      <w:r w:rsidRPr="0087195A">
        <w:rPr>
          <w:rFonts w:ascii="Times New Roman" w:hAnsi="Times New Roman" w:cs="Times New Roman"/>
          <w:sz w:val="24"/>
          <w:szCs w:val="24"/>
        </w:rPr>
        <w:t xml:space="preserve">Kirarei, E. K., </w:t>
      </w:r>
      <w:proofErr w:type="spellStart"/>
      <w:r w:rsidRPr="0087195A">
        <w:rPr>
          <w:rFonts w:ascii="Times New Roman" w:hAnsi="Times New Roman" w:cs="Times New Roman"/>
          <w:sz w:val="24"/>
          <w:szCs w:val="24"/>
        </w:rPr>
        <w:t>Kipsumbai</w:t>
      </w:r>
      <w:proofErr w:type="spellEnd"/>
      <w:r w:rsidRPr="0087195A">
        <w:rPr>
          <w:rFonts w:ascii="Times New Roman" w:hAnsi="Times New Roman" w:cs="Times New Roman"/>
          <w:sz w:val="24"/>
          <w:szCs w:val="24"/>
        </w:rPr>
        <w:t xml:space="preserve">, P. K., </w:t>
      </w:r>
      <w:proofErr w:type="spellStart"/>
      <w:r w:rsidRPr="0087195A">
        <w:rPr>
          <w:rFonts w:ascii="Times New Roman" w:hAnsi="Times New Roman" w:cs="Times New Roman"/>
          <w:sz w:val="24"/>
          <w:szCs w:val="24"/>
        </w:rPr>
        <w:t>Jeruto</w:t>
      </w:r>
      <w:proofErr w:type="spellEnd"/>
      <w:r w:rsidRPr="0087195A">
        <w:rPr>
          <w:rFonts w:ascii="Times New Roman" w:hAnsi="Times New Roman" w:cs="Times New Roman"/>
          <w:sz w:val="24"/>
          <w:szCs w:val="24"/>
        </w:rPr>
        <w:t xml:space="preserve">, P., &amp; Kiprop, E. K. (2024). An overview on the Taxonomy, Distribution, Production and Economic Importance of Cowpea (Vigna unguiculata L. Walp). Journal of Crops, Livestock and Pest Management, 2(3), 1-14. </w:t>
      </w:r>
      <w:hyperlink r:id="rId42" w:history="1">
        <w:r w:rsidRPr="00C358DC">
          <w:rPr>
            <w:rStyle w:val="Hipervnculo"/>
            <w:rFonts w:ascii="Times New Roman" w:hAnsi="Times New Roman" w:cs="Times New Roman"/>
            <w:sz w:val="24"/>
            <w:szCs w:val="24"/>
          </w:rPr>
          <w:t>https://doi.org/10.69897/joclipm.v2i3.170</w:t>
        </w:r>
      </w:hyperlink>
      <w:r>
        <w:rPr>
          <w:rFonts w:ascii="Times New Roman" w:hAnsi="Times New Roman" w:cs="Times New Roman"/>
          <w:sz w:val="24"/>
          <w:szCs w:val="24"/>
        </w:rPr>
        <w:t xml:space="preserve"> </w:t>
      </w:r>
    </w:p>
    <w:p w14:paraId="340091A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Klute, A. (1986). Water retention: Laboratory methods. In Methods of soil analysis: Part 1—Physical and mineralogical methods (pp. 635-662). American Society of Agronomy; Soil Science Society of America. </w:t>
      </w:r>
      <w:hyperlink r:id="rId43" w:history="1">
        <w:r w:rsidRPr="00C358DC">
          <w:rPr>
            <w:rStyle w:val="Hipervnculo"/>
            <w:rFonts w:ascii="Times New Roman" w:hAnsi="Times New Roman" w:cs="Times New Roman"/>
            <w:sz w:val="24"/>
            <w:szCs w:val="24"/>
            <w:shd w:val="clear" w:color="auto" w:fill="FFFFFF"/>
          </w:rPr>
          <w:t>https://doi.org/10.2136/sssabookser5.1.2ed.c26</w:t>
        </w:r>
      </w:hyperlink>
      <w:r>
        <w:rPr>
          <w:rFonts w:ascii="Times New Roman" w:hAnsi="Times New Roman" w:cs="Times New Roman"/>
          <w:color w:val="222222"/>
          <w:sz w:val="24"/>
          <w:szCs w:val="24"/>
          <w:shd w:val="clear" w:color="auto" w:fill="FFFFFF"/>
        </w:rPr>
        <w:t xml:space="preserve"> </w:t>
      </w:r>
    </w:p>
    <w:p w14:paraId="394C37D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lastRenderedPageBreak/>
        <w:t xml:space="preserve">Lehmann, J., Bossio, D. A., </w:t>
      </w:r>
      <w:proofErr w:type="spellStart"/>
      <w:r w:rsidRPr="0087195A">
        <w:rPr>
          <w:rFonts w:ascii="Times New Roman" w:hAnsi="Times New Roman" w:cs="Times New Roman"/>
          <w:color w:val="222222"/>
          <w:sz w:val="24"/>
          <w:szCs w:val="24"/>
          <w:shd w:val="clear" w:color="auto" w:fill="FFFFFF"/>
        </w:rPr>
        <w:t>Kögel-Knabner</w:t>
      </w:r>
      <w:proofErr w:type="spellEnd"/>
      <w:r w:rsidRPr="0087195A">
        <w:rPr>
          <w:rFonts w:ascii="Times New Roman" w:hAnsi="Times New Roman" w:cs="Times New Roman"/>
          <w:color w:val="222222"/>
          <w:sz w:val="24"/>
          <w:szCs w:val="24"/>
          <w:shd w:val="clear" w:color="auto" w:fill="FFFFFF"/>
        </w:rPr>
        <w:t xml:space="preserve">, I., &amp; </w:t>
      </w:r>
      <w:proofErr w:type="spellStart"/>
      <w:r w:rsidRPr="0087195A">
        <w:rPr>
          <w:rFonts w:ascii="Times New Roman" w:hAnsi="Times New Roman" w:cs="Times New Roman"/>
          <w:color w:val="222222"/>
          <w:sz w:val="24"/>
          <w:szCs w:val="24"/>
          <w:shd w:val="clear" w:color="auto" w:fill="FFFFFF"/>
        </w:rPr>
        <w:t>Rillig</w:t>
      </w:r>
      <w:proofErr w:type="spellEnd"/>
      <w:r w:rsidRPr="0087195A">
        <w:rPr>
          <w:rFonts w:ascii="Times New Roman" w:hAnsi="Times New Roman" w:cs="Times New Roman"/>
          <w:color w:val="222222"/>
          <w:sz w:val="24"/>
          <w:szCs w:val="24"/>
          <w:shd w:val="clear" w:color="auto" w:fill="FFFFFF"/>
        </w:rPr>
        <w:t xml:space="preserve">, M. C. (2020). The concept and future prospects of soil health. Nature Reviews Earth &amp; Environment, 1(10), 544-553. </w:t>
      </w:r>
      <w:hyperlink r:id="rId44" w:history="1">
        <w:r w:rsidRPr="00C358DC">
          <w:rPr>
            <w:rStyle w:val="Hipervnculo"/>
            <w:rFonts w:ascii="Times New Roman" w:hAnsi="Times New Roman" w:cs="Times New Roman"/>
            <w:sz w:val="24"/>
            <w:szCs w:val="24"/>
            <w:shd w:val="clear" w:color="auto" w:fill="FFFFFF"/>
          </w:rPr>
          <w:t>https://doi.org/10.1038/s43017-020-0080-8</w:t>
        </w:r>
      </w:hyperlink>
      <w:r>
        <w:rPr>
          <w:rFonts w:ascii="Times New Roman" w:hAnsi="Times New Roman" w:cs="Times New Roman"/>
          <w:color w:val="222222"/>
          <w:sz w:val="24"/>
          <w:szCs w:val="24"/>
          <w:shd w:val="clear" w:color="auto" w:fill="FFFFFF"/>
        </w:rPr>
        <w:t xml:space="preserve"> </w:t>
      </w:r>
    </w:p>
    <w:p w14:paraId="4B697D71"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Liu, J. A., Shu, A. P., Song, W. F., Shi, W. C., Li, M. C., Zhang, W. X., Li, Z. Z., Liu, G. R., Yuan, F. S., Zhang, S. X., Liu, Z. B., &amp; Gao, Z. (2021). Long-term organic fertilizer substitution increases rice yield by improving soil properties and regulating soil bacteria. </w:t>
      </w:r>
      <w:proofErr w:type="spellStart"/>
      <w:r w:rsidRPr="0087195A">
        <w:rPr>
          <w:rFonts w:ascii="Times New Roman" w:hAnsi="Times New Roman" w:cs="Times New Roman"/>
          <w:color w:val="222222"/>
          <w:sz w:val="24"/>
          <w:szCs w:val="24"/>
          <w:shd w:val="clear" w:color="auto" w:fill="FFFFFF"/>
        </w:rPr>
        <w:t>Geoderma</w:t>
      </w:r>
      <w:proofErr w:type="spellEnd"/>
      <w:r w:rsidRPr="0087195A">
        <w:rPr>
          <w:rFonts w:ascii="Times New Roman" w:hAnsi="Times New Roman" w:cs="Times New Roman"/>
          <w:color w:val="222222"/>
          <w:sz w:val="24"/>
          <w:szCs w:val="24"/>
          <w:shd w:val="clear" w:color="auto" w:fill="FFFFFF"/>
        </w:rPr>
        <w:t xml:space="preserve">, 404, 115287. </w:t>
      </w:r>
      <w:hyperlink r:id="rId45" w:history="1">
        <w:r w:rsidRPr="00C358DC">
          <w:rPr>
            <w:rStyle w:val="Hipervnculo"/>
            <w:rFonts w:ascii="Times New Roman" w:hAnsi="Times New Roman" w:cs="Times New Roman"/>
            <w:sz w:val="24"/>
            <w:szCs w:val="24"/>
            <w:shd w:val="clear" w:color="auto" w:fill="FFFFFF"/>
          </w:rPr>
          <w:t>https://doi.org/10.1016/j.geoderma.2021.115287</w:t>
        </w:r>
      </w:hyperlink>
      <w:r>
        <w:rPr>
          <w:rFonts w:ascii="Times New Roman" w:hAnsi="Times New Roman" w:cs="Times New Roman"/>
          <w:color w:val="222222"/>
          <w:sz w:val="24"/>
          <w:szCs w:val="24"/>
          <w:shd w:val="clear" w:color="auto" w:fill="FFFFFF"/>
        </w:rPr>
        <w:t xml:space="preserve"> </w:t>
      </w:r>
    </w:p>
    <w:p w14:paraId="77B0B084"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Liu, S., Razavi, B. S., Su, X., </w:t>
      </w:r>
      <w:proofErr w:type="spellStart"/>
      <w:r w:rsidRPr="0087195A">
        <w:rPr>
          <w:rFonts w:ascii="Times New Roman" w:hAnsi="Times New Roman" w:cs="Times New Roman"/>
          <w:color w:val="222222"/>
          <w:sz w:val="24"/>
          <w:szCs w:val="24"/>
          <w:shd w:val="clear" w:color="auto" w:fill="FFFFFF"/>
        </w:rPr>
        <w:t>Maharjan</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Zarebanadkouki</w:t>
      </w:r>
      <w:proofErr w:type="spellEnd"/>
      <w:r w:rsidRPr="0087195A">
        <w:rPr>
          <w:rFonts w:ascii="Times New Roman" w:hAnsi="Times New Roman" w:cs="Times New Roman"/>
          <w:color w:val="222222"/>
          <w:sz w:val="24"/>
          <w:szCs w:val="24"/>
          <w:shd w:val="clear" w:color="auto" w:fill="FFFFFF"/>
        </w:rPr>
        <w:t xml:space="preserve">, M., </w:t>
      </w:r>
      <w:proofErr w:type="spellStart"/>
      <w:r w:rsidRPr="0087195A">
        <w:rPr>
          <w:rFonts w:ascii="Times New Roman" w:hAnsi="Times New Roman" w:cs="Times New Roman"/>
          <w:color w:val="222222"/>
          <w:sz w:val="24"/>
          <w:szCs w:val="24"/>
          <w:shd w:val="clear" w:color="auto" w:fill="FFFFFF"/>
        </w:rPr>
        <w:t>Blagodatskaya</w:t>
      </w:r>
      <w:proofErr w:type="spellEnd"/>
      <w:r w:rsidRPr="0087195A">
        <w:rPr>
          <w:rFonts w:ascii="Times New Roman" w:hAnsi="Times New Roman" w:cs="Times New Roman"/>
          <w:color w:val="222222"/>
          <w:sz w:val="24"/>
          <w:szCs w:val="24"/>
          <w:shd w:val="clear" w:color="auto" w:fill="FFFFFF"/>
        </w:rPr>
        <w:t xml:space="preserve">, E., &amp; </w:t>
      </w:r>
      <w:proofErr w:type="spellStart"/>
      <w:r w:rsidRPr="0087195A">
        <w:rPr>
          <w:rFonts w:ascii="Times New Roman" w:hAnsi="Times New Roman" w:cs="Times New Roman"/>
          <w:color w:val="222222"/>
          <w:sz w:val="24"/>
          <w:szCs w:val="24"/>
          <w:shd w:val="clear" w:color="auto" w:fill="FFFFFF"/>
        </w:rPr>
        <w:t>Kuzyakov</w:t>
      </w:r>
      <w:proofErr w:type="spellEnd"/>
      <w:r w:rsidRPr="0087195A">
        <w:rPr>
          <w:rFonts w:ascii="Times New Roman" w:hAnsi="Times New Roman" w:cs="Times New Roman"/>
          <w:color w:val="222222"/>
          <w:sz w:val="24"/>
          <w:szCs w:val="24"/>
          <w:shd w:val="clear" w:color="auto" w:fill="FFFFFF"/>
        </w:rPr>
        <w:t xml:space="preserve">, Y. (2017). Spatio-temporal patterns of enzyme activities after manure application reflect mechanisms of niche differentiation between plants and microorganisms. Soil Biology and Biochemistry, 112, 100-109. </w:t>
      </w:r>
      <w:hyperlink r:id="rId46" w:history="1">
        <w:r w:rsidRPr="00C358DC">
          <w:rPr>
            <w:rStyle w:val="Hipervnculo"/>
            <w:rFonts w:ascii="Times New Roman" w:hAnsi="Times New Roman" w:cs="Times New Roman"/>
            <w:sz w:val="24"/>
            <w:szCs w:val="24"/>
            <w:shd w:val="clear" w:color="auto" w:fill="FFFFFF"/>
          </w:rPr>
          <w:t>https://doi.org/10.1016/j.soilbio.2017.05.006</w:t>
        </w:r>
      </w:hyperlink>
      <w:r>
        <w:rPr>
          <w:rFonts w:ascii="Times New Roman" w:hAnsi="Times New Roman" w:cs="Times New Roman"/>
          <w:color w:val="222222"/>
          <w:sz w:val="24"/>
          <w:szCs w:val="24"/>
          <w:shd w:val="clear" w:color="auto" w:fill="FFFFFF"/>
        </w:rPr>
        <w:t xml:space="preserve"> </w:t>
      </w:r>
    </w:p>
    <w:p w14:paraId="6DE94EED"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Lu, Z., Zhou, Y., Li, Y., Li, C., Lu, M., Sun, X., Luo, Z., Zhao, J., &amp; Fan, M. (2023). Effects of partial substitution of chemical fertilizer with organic manure on the activity of enzyme and soil bacterial communities in the mountain red soil. Frontiers in Microbiology, 14, 1234904. </w:t>
      </w:r>
      <w:hyperlink r:id="rId47" w:history="1">
        <w:r w:rsidRPr="00C358DC">
          <w:rPr>
            <w:rStyle w:val="Hipervnculo"/>
            <w:rFonts w:ascii="Times New Roman" w:hAnsi="Times New Roman" w:cs="Times New Roman"/>
            <w:sz w:val="24"/>
            <w:szCs w:val="24"/>
            <w:shd w:val="clear" w:color="auto" w:fill="FFFFFF"/>
          </w:rPr>
          <w:t>https://doi.org/10.3389/fmicb.2023.1234904</w:t>
        </w:r>
      </w:hyperlink>
      <w:r>
        <w:rPr>
          <w:rFonts w:ascii="Times New Roman" w:hAnsi="Times New Roman" w:cs="Times New Roman"/>
          <w:color w:val="222222"/>
          <w:sz w:val="24"/>
          <w:szCs w:val="24"/>
          <w:shd w:val="clear" w:color="auto" w:fill="FFFFFF"/>
        </w:rPr>
        <w:t xml:space="preserve"> </w:t>
      </w:r>
    </w:p>
    <w:p w14:paraId="50E4862C"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Megali, L., </w:t>
      </w:r>
      <w:proofErr w:type="spellStart"/>
      <w:r w:rsidRPr="0087195A">
        <w:rPr>
          <w:rFonts w:ascii="Times New Roman" w:hAnsi="Times New Roman" w:cs="Times New Roman"/>
          <w:color w:val="222222"/>
          <w:sz w:val="24"/>
          <w:szCs w:val="24"/>
          <w:shd w:val="clear" w:color="auto" w:fill="FFFFFF"/>
        </w:rPr>
        <w:t>Glauser</w:t>
      </w:r>
      <w:proofErr w:type="spellEnd"/>
      <w:r w:rsidRPr="0087195A">
        <w:rPr>
          <w:rFonts w:ascii="Times New Roman" w:hAnsi="Times New Roman" w:cs="Times New Roman"/>
          <w:color w:val="222222"/>
          <w:sz w:val="24"/>
          <w:szCs w:val="24"/>
          <w:shd w:val="clear" w:color="auto" w:fill="FFFFFF"/>
        </w:rPr>
        <w:t xml:space="preserve">, G., &amp; </w:t>
      </w:r>
      <w:proofErr w:type="spellStart"/>
      <w:r w:rsidRPr="0087195A">
        <w:rPr>
          <w:rFonts w:ascii="Times New Roman" w:hAnsi="Times New Roman" w:cs="Times New Roman"/>
          <w:color w:val="222222"/>
          <w:sz w:val="24"/>
          <w:szCs w:val="24"/>
          <w:shd w:val="clear" w:color="auto" w:fill="FFFFFF"/>
        </w:rPr>
        <w:t>Rasmann</w:t>
      </w:r>
      <w:proofErr w:type="spellEnd"/>
      <w:r w:rsidRPr="0087195A">
        <w:rPr>
          <w:rFonts w:ascii="Times New Roman" w:hAnsi="Times New Roman" w:cs="Times New Roman"/>
          <w:color w:val="222222"/>
          <w:sz w:val="24"/>
          <w:szCs w:val="24"/>
          <w:shd w:val="clear" w:color="auto" w:fill="FFFFFF"/>
        </w:rPr>
        <w:t xml:space="preserve">, S. (2013). Fertilization with beneficial microorganisms decreases tomato defenses against insect pests. Agronomy for Sustainable Development, 34(3), 649-656. </w:t>
      </w:r>
      <w:hyperlink r:id="rId48" w:history="1">
        <w:r w:rsidRPr="00C358DC">
          <w:rPr>
            <w:rStyle w:val="Hipervnculo"/>
            <w:rFonts w:ascii="Times New Roman" w:hAnsi="Times New Roman" w:cs="Times New Roman"/>
            <w:sz w:val="24"/>
            <w:szCs w:val="24"/>
            <w:shd w:val="clear" w:color="auto" w:fill="FFFFFF"/>
          </w:rPr>
          <w:t>https://doi.org/10.1007/s13593-013-0187-0</w:t>
        </w:r>
      </w:hyperlink>
      <w:r>
        <w:rPr>
          <w:rFonts w:ascii="Times New Roman" w:hAnsi="Times New Roman" w:cs="Times New Roman"/>
          <w:color w:val="222222"/>
          <w:sz w:val="24"/>
          <w:szCs w:val="24"/>
          <w:shd w:val="clear" w:color="auto" w:fill="FFFFFF"/>
        </w:rPr>
        <w:t xml:space="preserve"> </w:t>
      </w:r>
    </w:p>
    <w:p w14:paraId="190F535B"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Meng, Q., Yang, J., Yao, R., &amp; Liu, G. (2013). Soil quality in east coastal region of China as related to different land use types. Journal of Soils and Sediments, 13(4), 664-676. </w:t>
      </w:r>
      <w:hyperlink r:id="rId49" w:history="1">
        <w:r w:rsidRPr="00C358DC">
          <w:rPr>
            <w:rStyle w:val="Hipervnculo"/>
            <w:rFonts w:ascii="Times New Roman" w:hAnsi="Times New Roman" w:cs="Times New Roman"/>
            <w:sz w:val="24"/>
            <w:szCs w:val="24"/>
            <w:shd w:val="clear" w:color="auto" w:fill="FFFFFF"/>
          </w:rPr>
          <w:t>https://doi.org/10.1007/s11368-012-0648-0</w:t>
        </w:r>
      </w:hyperlink>
      <w:r>
        <w:rPr>
          <w:rFonts w:ascii="Times New Roman" w:hAnsi="Times New Roman" w:cs="Times New Roman"/>
          <w:color w:val="222222"/>
          <w:sz w:val="24"/>
          <w:szCs w:val="24"/>
          <w:shd w:val="clear" w:color="auto" w:fill="FFFFFF"/>
        </w:rPr>
        <w:t xml:space="preserve"> </w:t>
      </w:r>
    </w:p>
    <w:p w14:paraId="32116DF6" w14:textId="7D253FD9"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Nelson, D. W., &amp; Sommers, L. E. (1982). Total carbon, organic carbon, and organic matter. </w:t>
      </w:r>
      <w:r w:rsidRPr="00B80CA0">
        <w:rPr>
          <w:rFonts w:ascii="Times New Roman" w:hAnsi="Times New Roman" w:cs="Times New Roman"/>
          <w:i/>
          <w:iCs/>
          <w:color w:val="222222"/>
          <w:sz w:val="24"/>
          <w:szCs w:val="24"/>
          <w:shd w:val="clear" w:color="auto" w:fill="FFFFFF"/>
        </w:rPr>
        <w:t>Methods of soil analysis: Part 2 chemical and microbiological properties</w:t>
      </w:r>
      <w:r w:rsidRPr="00B80CA0">
        <w:rPr>
          <w:rFonts w:ascii="Times New Roman" w:hAnsi="Times New Roman" w:cs="Times New Roman"/>
          <w:color w:val="222222"/>
          <w:sz w:val="24"/>
          <w:szCs w:val="24"/>
          <w:shd w:val="clear" w:color="auto" w:fill="FFFFFF"/>
        </w:rPr>
        <w:t>, </w:t>
      </w:r>
      <w:r w:rsidRPr="00B80CA0">
        <w:rPr>
          <w:rFonts w:ascii="Times New Roman" w:hAnsi="Times New Roman" w:cs="Times New Roman"/>
          <w:i/>
          <w:iCs/>
          <w:color w:val="222222"/>
          <w:sz w:val="24"/>
          <w:szCs w:val="24"/>
          <w:shd w:val="clear" w:color="auto" w:fill="FFFFFF"/>
        </w:rPr>
        <w:t>9</w:t>
      </w:r>
      <w:r w:rsidRPr="00B80CA0">
        <w:rPr>
          <w:rFonts w:ascii="Times New Roman" w:hAnsi="Times New Roman" w:cs="Times New Roman"/>
          <w:color w:val="222222"/>
          <w:sz w:val="24"/>
          <w:szCs w:val="24"/>
          <w:shd w:val="clear" w:color="auto" w:fill="FFFFFF"/>
        </w:rPr>
        <w:t>, 539-579.</w:t>
      </w:r>
    </w:p>
    <w:p w14:paraId="13D84955"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Patel, K. K., Pandey, A. K., </w:t>
      </w:r>
      <w:proofErr w:type="spellStart"/>
      <w:r w:rsidRPr="0087195A">
        <w:rPr>
          <w:rFonts w:ascii="Times New Roman" w:hAnsi="Times New Roman" w:cs="Times New Roman"/>
          <w:color w:val="222222"/>
          <w:sz w:val="24"/>
          <w:szCs w:val="24"/>
          <w:shd w:val="clear" w:color="auto" w:fill="FFFFFF"/>
        </w:rPr>
        <w:t>Baheliya</w:t>
      </w:r>
      <w:proofErr w:type="spellEnd"/>
      <w:r w:rsidRPr="0087195A">
        <w:rPr>
          <w:rFonts w:ascii="Times New Roman" w:hAnsi="Times New Roman" w:cs="Times New Roman"/>
          <w:color w:val="222222"/>
          <w:sz w:val="24"/>
          <w:szCs w:val="24"/>
          <w:shd w:val="clear" w:color="auto" w:fill="FFFFFF"/>
        </w:rPr>
        <w:t xml:space="preserve">, A. K., Singh, V., Yadav, R., Pandey, S., </w:t>
      </w:r>
      <w:proofErr w:type="spellStart"/>
      <w:r w:rsidRPr="0087195A">
        <w:rPr>
          <w:rFonts w:ascii="Times New Roman" w:hAnsi="Times New Roman" w:cs="Times New Roman"/>
          <w:color w:val="222222"/>
          <w:sz w:val="24"/>
          <w:szCs w:val="24"/>
          <w:shd w:val="clear" w:color="auto" w:fill="FFFFFF"/>
        </w:rPr>
        <w:t>Adesh</w:t>
      </w:r>
      <w:proofErr w:type="spellEnd"/>
      <w:r w:rsidRPr="0087195A">
        <w:rPr>
          <w:rFonts w:ascii="Times New Roman" w:hAnsi="Times New Roman" w:cs="Times New Roman"/>
          <w:color w:val="222222"/>
          <w:sz w:val="24"/>
          <w:szCs w:val="24"/>
          <w:shd w:val="clear" w:color="auto" w:fill="FFFFFF"/>
        </w:rPr>
        <w:t xml:space="preserve">, &amp; Yadav, V. (2024). A comparative study of the effects of biofertilizers and chemical fertilizers on soil physical and biological properties under chickpea crop (Cicer arietinum L.). </w:t>
      </w:r>
      <w:r w:rsidRPr="0087195A">
        <w:rPr>
          <w:rFonts w:ascii="Times New Roman" w:hAnsi="Times New Roman" w:cs="Times New Roman"/>
          <w:color w:val="222222"/>
          <w:sz w:val="24"/>
          <w:szCs w:val="24"/>
          <w:shd w:val="clear" w:color="auto" w:fill="FFFFFF"/>
        </w:rPr>
        <w:lastRenderedPageBreak/>
        <w:t xml:space="preserve">International Journal of Environment and Climate Change, 14(3), 72-80. </w:t>
      </w:r>
      <w:hyperlink r:id="rId50" w:history="1">
        <w:r w:rsidRPr="00C358DC">
          <w:rPr>
            <w:rStyle w:val="Hipervnculo"/>
            <w:rFonts w:ascii="Times New Roman" w:hAnsi="Times New Roman" w:cs="Times New Roman"/>
            <w:sz w:val="24"/>
            <w:szCs w:val="24"/>
            <w:shd w:val="clear" w:color="auto" w:fill="FFFFFF"/>
          </w:rPr>
          <w:t>https://doi.org/10.9734/ijecc/2024/v14i34020</w:t>
        </w:r>
      </w:hyperlink>
      <w:r>
        <w:rPr>
          <w:rFonts w:ascii="Times New Roman" w:hAnsi="Times New Roman" w:cs="Times New Roman"/>
          <w:color w:val="222222"/>
          <w:sz w:val="24"/>
          <w:szCs w:val="24"/>
          <w:shd w:val="clear" w:color="auto" w:fill="FFFFFF"/>
        </w:rPr>
        <w:t xml:space="preserve"> </w:t>
      </w:r>
    </w:p>
    <w:p w14:paraId="23D0502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Piya, S., Shrestha, I., </w:t>
      </w:r>
      <w:proofErr w:type="spellStart"/>
      <w:r w:rsidRPr="0087195A">
        <w:rPr>
          <w:rFonts w:ascii="Times New Roman" w:hAnsi="Times New Roman" w:cs="Times New Roman"/>
          <w:color w:val="222222"/>
          <w:sz w:val="24"/>
          <w:szCs w:val="24"/>
          <w:shd w:val="clear" w:color="auto" w:fill="FFFFFF"/>
        </w:rPr>
        <w:t>Gauchan</w:t>
      </w:r>
      <w:proofErr w:type="spellEnd"/>
      <w:r w:rsidRPr="0087195A">
        <w:rPr>
          <w:rFonts w:ascii="Times New Roman" w:hAnsi="Times New Roman" w:cs="Times New Roman"/>
          <w:color w:val="222222"/>
          <w:sz w:val="24"/>
          <w:szCs w:val="24"/>
          <w:shd w:val="clear" w:color="auto" w:fill="FFFFFF"/>
        </w:rPr>
        <w:t xml:space="preserve">, D. P., &amp; </w:t>
      </w:r>
      <w:proofErr w:type="spellStart"/>
      <w:r w:rsidRPr="0087195A">
        <w:rPr>
          <w:rFonts w:ascii="Times New Roman" w:hAnsi="Times New Roman" w:cs="Times New Roman"/>
          <w:color w:val="222222"/>
          <w:sz w:val="24"/>
          <w:szCs w:val="24"/>
          <w:shd w:val="clear" w:color="auto" w:fill="FFFFFF"/>
        </w:rPr>
        <w:t>Lamichhane</w:t>
      </w:r>
      <w:proofErr w:type="spellEnd"/>
      <w:r w:rsidRPr="0087195A">
        <w:rPr>
          <w:rFonts w:ascii="Times New Roman" w:hAnsi="Times New Roman" w:cs="Times New Roman"/>
          <w:color w:val="222222"/>
          <w:sz w:val="24"/>
          <w:szCs w:val="24"/>
          <w:shd w:val="clear" w:color="auto" w:fill="FFFFFF"/>
        </w:rPr>
        <w:t xml:space="preserve">, J. (2018). Vermicomposting in organic Agriculture: Influence on the soil nutrients and plant growth. International Journal of Research, 5(20), 1055-1063. </w:t>
      </w:r>
      <w:hyperlink r:id="rId51" w:history="1">
        <w:r w:rsidRPr="00C358DC">
          <w:rPr>
            <w:rStyle w:val="Hipervnculo"/>
            <w:rFonts w:ascii="Times New Roman" w:hAnsi="Times New Roman" w:cs="Times New Roman"/>
            <w:sz w:val="24"/>
            <w:szCs w:val="24"/>
            <w:shd w:val="clear" w:color="auto" w:fill="FFFFFF"/>
          </w:rPr>
          <w:t>https://pen2print.org/index.php/ijr/article/view/1055/1063</w:t>
        </w:r>
      </w:hyperlink>
      <w:r>
        <w:rPr>
          <w:rFonts w:ascii="Times New Roman" w:hAnsi="Times New Roman" w:cs="Times New Roman"/>
          <w:color w:val="222222"/>
          <w:sz w:val="24"/>
          <w:szCs w:val="24"/>
          <w:shd w:val="clear" w:color="auto" w:fill="FFFFFF"/>
        </w:rPr>
        <w:t xml:space="preserve"> </w:t>
      </w:r>
    </w:p>
    <w:p w14:paraId="0C86FED0" w14:textId="3CFBD2BC"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Pramer, D., &amp; Schmidt, E. L. (1965). Decomposition of cellulose. </w:t>
      </w:r>
      <w:r w:rsidRPr="00B80CA0">
        <w:rPr>
          <w:rFonts w:ascii="Times New Roman" w:hAnsi="Times New Roman" w:cs="Times New Roman"/>
          <w:i/>
          <w:iCs/>
          <w:color w:val="222222"/>
          <w:sz w:val="24"/>
          <w:szCs w:val="24"/>
          <w:shd w:val="clear" w:color="auto" w:fill="FFFFFF"/>
        </w:rPr>
        <w:t>Experimental Soil Microbiology. Exercise</w:t>
      </w:r>
      <w:r w:rsidRPr="00B80CA0">
        <w:rPr>
          <w:rFonts w:ascii="Times New Roman" w:hAnsi="Times New Roman" w:cs="Times New Roman"/>
          <w:color w:val="222222"/>
          <w:sz w:val="24"/>
          <w:szCs w:val="24"/>
          <w:shd w:val="clear" w:color="auto" w:fill="FFFFFF"/>
        </w:rPr>
        <w:t>, </w:t>
      </w:r>
      <w:r w:rsidRPr="00B80CA0">
        <w:rPr>
          <w:rFonts w:ascii="Times New Roman" w:hAnsi="Times New Roman" w:cs="Times New Roman"/>
          <w:i/>
          <w:iCs/>
          <w:color w:val="222222"/>
          <w:sz w:val="24"/>
          <w:szCs w:val="24"/>
          <w:shd w:val="clear" w:color="auto" w:fill="FFFFFF"/>
        </w:rPr>
        <w:t>30</w:t>
      </w:r>
      <w:r w:rsidRPr="00B80CA0">
        <w:rPr>
          <w:rFonts w:ascii="Times New Roman" w:hAnsi="Times New Roman" w:cs="Times New Roman"/>
          <w:color w:val="222222"/>
          <w:sz w:val="24"/>
          <w:szCs w:val="24"/>
          <w:shd w:val="clear" w:color="auto" w:fill="FFFFFF"/>
        </w:rPr>
        <w:t>, 90-91.</w:t>
      </w:r>
    </w:p>
    <w:p w14:paraId="6420613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Ravindran, K. C., Venkatesan, K., Balasubramanian, T., &amp; Balakrishnan, V. (2007). Effect of halophytic compost along with farmyard manure and </w:t>
      </w:r>
      <w:proofErr w:type="spellStart"/>
      <w:r w:rsidRPr="0087195A">
        <w:rPr>
          <w:rFonts w:ascii="Times New Roman" w:hAnsi="Times New Roman" w:cs="Times New Roman"/>
          <w:color w:val="222222"/>
          <w:sz w:val="24"/>
          <w:szCs w:val="24"/>
          <w:shd w:val="clear" w:color="auto" w:fill="FFFFFF"/>
        </w:rPr>
        <w:t>phosphobacteria</w:t>
      </w:r>
      <w:proofErr w:type="spellEnd"/>
      <w:r w:rsidRPr="0087195A">
        <w:rPr>
          <w:rFonts w:ascii="Times New Roman" w:hAnsi="Times New Roman" w:cs="Times New Roman"/>
          <w:color w:val="222222"/>
          <w:sz w:val="24"/>
          <w:szCs w:val="24"/>
          <w:shd w:val="clear" w:color="auto" w:fill="FFFFFF"/>
        </w:rPr>
        <w:t xml:space="preserve"> on growth characteristics of </w:t>
      </w:r>
      <w:proofErr w:type="spellStart"/>
      <w:r w:rsidRPr="0087195A">
        <w:rPr>
          <w:rFonts w:ascii="Times New Roman" w:hAnsi="Times New Roman" w:cs="Times New Roman"/>
          <w:color w:val="222222"/>
          <w:sz w:val="24"/>
          <w:szCs w:val="24"/>
          <w:shd w:val="clear" w:color="auto" w:fill="FFFFFF"/>
        </w:rPr>
        <w:t>Arachis</w:t>
      </w:r>
      <w:proofErr w:type="spellEnd"/>
      <w:r w:rsidRPr="0087195A">
        <w:rPr>
          <w:rFonts w:ascii="Times New Roman" w:hAnsi="Times New Roman" w:cs="Times New Roman"/>
          <w:color w:val="222222"/>
          <w:sz w:val="24"/>
          <w:szCs w:val="24"/>
          <w:shd w:val="clear" w:color="auto" w:fill="FFFFFF"/>
        </w:rPr>
        <w:t xml:space="preserve"> </w:t>
      </w:r>
      <w:proofErr w:type="spellStart"/>
      <w:r w:rsidRPr="0087195A">
        <w:rPr>
          <w:rFonts w:ascii="Times New Roman" w:hAnsi="Times New Roman" w:cs="Times New Roman"/>
          <w:color w:val="222222"/>
          <w:sz w:val="24"/>
          <w:szCs w:val="24"/>
          <w:shd w:val="clear" w:color="auto" w:fill="FFFFFF"/>
        </w:rPr>
        <w:t>hypogaea</w:t>
      </w:r>
      <w:proofErr w:type="spellEnd"/>
      <w:r w:rsidRPr="0087195A">
        <w:rPr>
          <w:rFonts w:ascii="Times New Roman" w:hAnsi="Times New Roman" w:cs="Times New Roman"/>
          <w:color w:val="222222"/>
          <w:sz w:val="24"/>
          <w:szCs w:val="24"/>
          <w:shd w:val="clear" w:color="auto" w:fill="FFFFFF"/>
        </w:rPr>
        <w:t xml:space="preserve"> Linn. Science of the Total Environment, 384(1-3), 333-341. </w:t>
      </w:r>
      <w:hyperlink r:id="rId52" w:history="1">
        <w:r w:rsidRPr="00C358DC">
          <w:rPr>
            <w:rStyle w:val="Hipervnculo"/>
            <w:rFonts w:ascii="Times New Roman" w:hAnsi="Times New Roman" w:cs="Times New Roman"/>
            <w:sz w:val="24"/>
            <w:szCs w:val="24"/>
            <w:shd w:val="clear" w:color="auto" w:fill="FFFFFF"/>
          </w:rPr>
          <w:t>https://doi.org/10.1016/j.scitotenv.2007.05.026</w:t>
        </w:r>
      </w:hyperlink>
      <w:r>
        <w:rPr>
          <w:rFonts w:ascii="Times New Roman" w:hAnsi="Times New Roman" w:cs="Times New Roman"/>
          <w:color w:val="222222"/>
          <w:sz w:val="24"/>
          <w:szCs w:val="24"/>
          <w:shd w:val="clear" w:color="auto" w:fill="FFFFFF"/>
        </w:rPr>
        <w:t xml:space="preserve"> </w:t>
      </w:r>
    </w:p>
    <w:p w14:paraId="7A96B6AA"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Rayne, N., &amp; Aula, L. (2020). Livestock manure and the impacts on soil health: A review. Soil Systems, 4(4), 64. </w:t>
      </w:r>
      <w:hyperlink r:id="rId53" w:history="1">
        <w:r w:rsidRPr="00C358DC">
          <w:rPr>
            <w:rStyle w:val="Hipervnculo"/>
            <w:rFonts w:ascii="Times New Roman" w:hAnsi="Times New Roman" w:cs="Times New Roman"/>
            <w:sz w:val="24"/>
            <w:szCs w:val="24"/>
            <w:shd w:val="clear" w:color="auto" w:fill="FFFFFF"/>
          </w:rPr>
          <w:t>https://doi.org/10.3390/soilsystems4040064</w:t>
        </w:r>
      </w:hyperlink>
      <w:r>
        <w:rPr>
          <w:rFonts w:ascii="Times New Roman" w:hAnsi="Times New Roman" w:cs="Times New Roman"/>
          <w:color w:val="222222"/>
          <w:sz w:val="24"/>
          <w:szCs w:val="24"/>
          <w:shd w:val="clear" w:color="auto" w:fill="FFFFFF"/>
        </w:rPr>
        <w:t xml:space="preserve"> </w:t>
      </w:r>
    </w:p>
    <w:p w14:paraId="0F522B52" w14:textId="7BF4D4DA"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r w:rsidRPr="00B80CA0">
        <w:rPr>
          <w:rFonts w:ascii="Times New Roman" w:hAnsi="Times New Roman" w:cs="Times New Roman"/>
          <w:color w:val="222222"/>
          <w:sz w:val="24"/>
          <w:szCs w:val="24"/>
          <w:shd w:val="clear" w:color="auto" w:fill="FFFFFF"/>
        </w:rPr>
        <w:t xml:space="preserve">Sanjay Kumar, S. K., Kumar, J., Himanshu Kumar, H. K., Anurag </w:t>
      </w:r>
      <w:proofErr w:type="spellStart"/>
      <w:r w:rsidRPr="00B80CA0">
        <w:rPr>
          <w:rFonts w:ascii="Times New Roman" w:hAnsi="Times New Roman" w:cs="Times New Roman"/>
          <w:color w:val="222222"/>
          <w:sz w:val="24"/>
          <w:szCs w:val="24"/>
          <w:shd w:val="clear" w:color="auto" w:fill="FFFFFF"/>
        </w:rPr>
        <w:t>Padhan</w:t>
      </w:r>
      <w:proofErr w:type="spellEnd"/>
      <w:r w:rsidRPr="00B80CA0">
        <w:rPr>
          <w:rFonts w:ascii="Times New Roman" w:hAnsi="Times New Roman" w:cs="Times New Roman"/>
          <w:color w:val="222222"/>
          <w:sz w:val="24"/>
          <w:szCs w:val="24"/>
          <w:shd w:val="clear" w:color="auto" w:fill="FFFFFF"/>
        </w:rPr>
        <w:t xml:space="preserve">, A. P., &amp; Sanjeev Kumar, S. K. (2017). Effect of </w:t>
      </w:r>
      <w:proofErr w:type="spellStart"/>
      <w:r w:rsidRPr="00B80CA0">
        <w:rPr>
          <w:rFonts w:ascii="Times New Roman" w:hAnsi="Times New Roman" w:cs="Times New Roman"/>
          <w:color w:val="222222"/>
          <w:sz w:val="24"/>
          <w:szCs w:val="24"/>
          <w:shd w:val="clear" w:color="auto" w:fill="FFFFFF"/>
        </w:rPr>
        <w:t>biofertilizer</w:t>
      </w:r>
      <w:proofErr w:type="spellEnd"/>
      <w:r w:rsidRPr="00B80CA0">
        <w:rPr>
          <w:rFonts w:ascii="Times New Roman" w:hAnsi="Times New Roman" w:cs="Times New Roman"/>
          <w:color w:val="222222"/>
          <w:sz w:val="24"/>
          <w:szCs w:val="24"/>
          <w:shd w:val="clear" w:color="auto" w:fill="FFFFFF"/>
        </w:rPr>
        <w:t xml:space="preserve"> (</w:t>
      </w:r>
      <w:r w:rsidRPr="00E955FE">
        <w:rPr>
          <w:rFonts w:ascii="Times New Roman" w:hAnsi="Times New Roman" w:cs="Times New Roman"/>
          <w:i/>
          <w:color w:val="222222"/>
          <w:sz w:val="24"/>
          <w:szCs w:val="24"/>
          <w:shd w:val="clear" w:color="auto" w:fill="FFFFFF"/>
        </w:rPr>
        <w:t>Rhizobium</w:t>
      </w:r>
      <w:r w:rsidRPr="00B80CA0">
        <w:rPr>
          <w:rFonts w:ascii="Times New Roman" w:hAnsi="Times New Roman" w:cs="Times New Roman"/>
          <w:color w:val="222222"/>
          <w:sz w:val="24"/>
          <w:szCs w:val="24"/>
          <w:shd w:val="clear" w:color="auto" w:fill="FFFFFF"/>
        </w:rPr>
        <w:t xml:space="preserve">) and </w:t>
      </w:r>
      <w:proofErr w:type="spellStart"/>
      <w:r w:rsidRPr="00B80CA0">
        <w:rPr>
          <w:rFonts w:ascii="Times New Roman" w:hAnsi="Times New Roman" w:cs="Times New Roman"/>
          <w:color w:val="222222"/>
          <w:sz w:val="24"/>
          <w:szCs w:val="24"/>
          <w:shd w:val="clear" w:color="auto" w:fill="FFFFFF"/>
        </w:rPr>
        <w:t>vermi</w:t>
      </w:r>
      <w:proofErr w:type="spellEnd"/>
      <w:r w:rsidRPr="00B80CA0">
        <w:rPr>
          <w:rFonts w:ascii="Times New Roman" w:hAnsi="Times New Roman" w:cs="Times New Roman"/>
          <w:color w:val="222222"/>
          <w:sz w:val="24"/>
          <w:szCs w:val="24"/>
          <w:shd w:val="clear" w:color="auto" w:fill="FFFFFF"/>
        </w:rPr>
        <w:t xml:space="preserve"> compost on growth and yield of garden pea (</w:t>
      </w:r>
      <w:r w:rsidRPr="00E955FE">
        <w:rPr>
          <w:rFonts w:ascii="Times New Roman" w:hAnsi="Times New Roman" w:cs="Times New Roman"/>
          <w:i/>
          <w:color w:val="222222"/>
          <w:sz w:val="24"/>
          <w:szCs w:val="24"/>
          <w:shd w:val="clear" w:color="auto" w:fill="FFFFFF"/>
        </w:rPr>
        <w:t>Pisum sativum</w:t>
      </w:r>
      <w:r w:rsidRPr="00B80CA0">
        <w:rPr>
          <w:rFonts w:ascii="Times New Roman" w:hAnsi="Times New Roman" w:cs="Times New Roman"/>
          <w:color w:val="222222"/>
          <w:sz w:val="24"/>
          <w:szCs w:val="24"/>
          <w:shd w:val="clear" w:color="auto" w:fill="FFFFFF"/>
        </w:rPr>
        <w:t xml:space="preserve"> L.) sub sp. </w:t>
      </w:r>
      <w:proofErr w:type="spellStart"/>
      <w:r w:rsidRPr="00B80CA0">
        <w:rPr>
          <w:rFonts w:ascii="Times New Roman" w:hAnsi="Times New Roman" w:cs="Times New Roman"/>
          <w:color w:val="222222"/>
          <w:sz w:val="24"/>
          <w:szCs w:val="24"/>
          <w:shd w:val="clear" w:color="auto" w:fill="FFFFFF"/>
        </w:rPr>
        <w:t>hortense</w:t>
      </w:r>
      <w:proofErr w:type="spellEnd"/>
      <w:r w:rsidRPr="00B80CA0">
        <w:rPr>
          <w:rFonts w:ascii="Times New Roman" w:hAnsi="Times New Roman" w:cs="Times New Roman"/>
          <w:color w:val="222222"/>
          <w:sz w:val="24"/>
          <w:szCs w:val="24"/>
          <w:shd w:val="clear" w:color="auto" w:fill="FFFFFF"/>
        </w:rPr>
        <w:t xml:space="preserve"> Asch. and </w:t>
      </w:r>
      <w:proofErr w:type="spellStart"/>
      <w:r w:rsidRPr="00B80CA0">
        <w:rPr>
          <w:rFonts w:ascii="Times New Roman" w:hAnsi="Times New Roman" w:cs="Times New Roman"/>
          <w:color w:val="222222"/>
          <w:sz w:val="24"/>
          <w:szCs w:val="24"/>
          <w:shd w:val="clear" w:color="auto" w:fill="FFFFFF"/>
        </w:rPr>
        <w:t>Grabn</w:t>
      </w:r>
      <w:proofErr w:type="spellEnd"/>
      <w:r w:rsidRPr="00B80CA0">
        <w:rPr>
          <w:rFonts w:ascii="Times New Roman" w:hAnsi="Times New Roman" w:cs="Times New Roman"/>
          <w:color w:val="222222"/>
          <w:sz w:val="24"/>
          <w:szCs w:val="24"/>
          <w:shd w:val="clear" w:color="auto" w:fill="FFFFFF"/>
        </w:rPr>
        <w:t>. 75-78.</w:t>
      </w:r>
    </w:p>
    <w:p w14:paraId="7B06393F"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Sarwar, G., </w:t>
      </w:r>
      <w:proofErr w:type="spellStart"/>
      <w:r w:rsidRPr="0087195A">
        <w:rPr>
          <w:rFonts w:ascii="Times New Roman" w:hAnsi="Times New Roman" w:cs="Times New Roman"/>
          <w:color w:val="222222"/>
          <w:sz w:val="24"/>
          <w:szCs w:val="24"/>
          <w:shd w:val="clear" w:color="auto" w:fill="FFFFFF"/>
        </w:rPr>
        <w:t>Schmeisky</w:t>
      </w:r>
      <w:proofErr w:type="spellEnd"/>
      <w:r w:rsidRPr="0087195A">
        <w:rPr>
          <w:rFonts w:ascii="Times New Roman" w:hAnsi="Times New Roman" w:cs="Times New Roman"/>
          <w:color w:val="222222"/>
          <w:sz w:val="24"/>
          <w:szCs w:val="24"/>
          <w:shd w:val="clear" w:color="auto" w:fill="FFFFFF"/>
        </w:rPr>
        <w:t xml:space="preserve">, H., Hussain, N., Muhammad, S., Ibrahim, M., &amp; Safdar, E. (2008). Improvement of soil physical and chemical properties with compost application in rice-wheat cropping system. Pakistan Journal of Botany, 40(1), 275-282. </w:t>
      </w:r>
      <w:hyperlink r:id="rId54" w:history="1">
        <w:r w:rsidRPr="00C358DC">
          <w:rPr>
            <w:rStyle w:val="Hipervnculo"/>
            <w:rFonts w:ascii="Times New Roman" w:hAnsi="Times New Roman" w:cs="Times New Roman"/>
            <w:sz w:val="24"/>
            <w:szCs w:val="24"/>
            <w:shd w:val="clear" w:color="auto" w:fill="FFFFFF"/>
          </w:rPr>
          <w:t>http://www.pakbs.org/pjbot/Archives.html</w:t>
        </w:r>
      </w:hyperlink>
      <w:r>
        <w:rPr>
          <w:rFonts w:ascii="Times New Roman" w:hAnsi="Times New Roman" w:cs="Times New Roman"/>
          <w:color w:val="222222"/>
          <w:sz w:val="24"/>
          <w:szCs w:val="24"/>
          <w:shd w:val="clear" w:color="auto" w:fill="FFFFFF"/>
        </w:rPr>
        <w:t xml:space="preserve"> </w:t>
      </w:r>
    </w:p>
    <w:p w14:paraId="711198C8"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Shah, M. A., &amp; Ravindran, K. C. (2020). Optimization of halophytic compost along with farmyard manure and Rhizobium on growth of Vigna mungo L. Plant Archives, 20(2), 1398-1405</w:t>
      </w:r>
    </w:p>
    <w:p w14:paraId="7C41A93D" w14:textId="59F397C0"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Shah, M. A., &amp; Ravindran, K. C. (2023). Impact of halophytic compost along with farmyard manure and Rhizobium on biochemical and soil physico-chemical properties of organically cultivated </w:t>
      </w:r>
      <w:proofErr w:type="spellStart"/>
      <w:r w:rsidRPr="0087195A">
        <w:rPr>
          <w:rFonts w:ascii="Times New Roman" w:hAnsi="Times New Roman" w:cs="Times New Roman"/>
          <w:color w:val="222222"/>
          <w:sz w:val="24"/>
          <w:szCs w:val="24"/>
          <w:shd w:val="clear" w:color="auto" w:fill="FFFFFF"/>
        </w:rPr>
        <w:t>urd</w:t>
      </w:r>
      <w:proofErr w:type="spellEnd"/>
      <w:r w:rsidRPr="0087195A">
        <w:rPr>
          <w:rFonts w:ascii="Times New Roman" w:hAnsi="Times New Roman" w:cs="Times New Roman"/>
          <w:color w:val="222222"/>
          <w:sz w:val="24"/>
          <w:szCs w:val="24"/>
          <w:shd w:val="clear" w:color="auto" w:fill="FFFFFF"/>
        </w:rPr>
        <w:t xml:space="preserve"> bean. Journal of Emerging Technologies and Innovative Research, 10(8), c177-c186. </w:t>
      </w:r>
      <w:hyperlink r:id="rId55" w:history="1">
        <w:r w:rsidRPr="00C358DC">
          <w:rPr>
            <w:rStyle w:val="Hipervnculo"/>
            <w:rFonts w:ascii="Times New Roman" w:hAnsi="Times New Roman" w:cs="Times New Roman"/>
            <w:sz w:val="24"/>
            <w:szCs w:val="24"/>
            <w:shd w:val="clear" w:color="auto" w:fill="FFFFFF"/>
          </w:rPr>
          <w:t>https://www.jetir.org/view?paper=JETIR2308220</w:t>
        </w:r>
      </w:hyperlink>
      <w:r>
        <w:rPr>
          <w:rFonts w:ascii="Times New Roman" w:hAnsi="Times New Roman" w:cs="Times New Roman"/>
          <w:color w:val="222222"/>
          <w:sz w:val="24"/>
          <w:szCs w:val="24"/>
          <w:shd w:val="clear" w:color="auto" w:fill="FFFFFF"/>
        </w:rPr>
        <w:t xml:space="preserve"> </w:t>
      </w:r>
    </w:p>
    <w:p w14:paraId="352CF22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Shah, M. A., Ravindran, K. C., &amp; </w:t>
      </w:r>
      <w:proofErr w:type="spellStart"/>
      <w:r w:rsidRPr="0087195A">
        <w:rPr>
          <w:rFonts w:ascii="Times New Roman" w:hAnsi="Times New Roman" w:cs="Times New Roman"/>
          <w:color w:val="222222"/>
          <w:sz w:val="24"/>
          <w:szCs w:val="24"/>
          <w:shd w:val="clear" w:color="auto" w:fill="FFFFFF"/>
        </w:rPr>
        <w:t>Elango</w:t>
      </w:r>
      <w:proofErr w:type="spellEnd"/>
      <w:r w:rsidRPr="0087195A">
        <w:rPr>
          <w:rFonts w:ascii="Times New Roman" w:hAnsi="Times New Roman" w:cs="Times New Roman"/>
          <w:color w:val="222222"/>
          <w:sz w:val="24"/>
          <w:szCs w:val="24"/>
          <w:shd w:val="clear" w:color="auto" w:fill="FFFFFF"/>
        </w:rPr>
        <w:t xml:space="preserve">, R. (2020). Synergistic effect of halophytic compost in combination with farmyard manure and Rhizobium on soil microflora and yield parameters </w:t>
      </w:r>
      <w:r w:rsidRPr="0087195A">
        <w:rPr>
          <w:rFonts w:ascii="Times New Roman" w:hAnsi="Times New Roman" w:cs="Times New Roman"/>
          <w:color w:val="222222"/>
          <w:sz w:val="24"/>
          <w:szCs w:val="24"/>
          <w:shd w:val="clear" w:color="auto" w:fill="FFFFFF"/>
        </w:rPr>
        <w:lastRenderedPageBreak/>
        <w:t xml:space="preserve">of black gram (Vigna Mungo L.). Int. J. Bot. Stud., 5(3), 497-503. </w:t>
      </w:r>
      <w:hyperlink r:id="rId56" w:history="1">
        <w:r w:rsidRPr="00C358DC">
          <w:rPr>
            <w:rStyle w:val="Hipervnculo"/>
            <w:rFonts w:ascii="Times New Roman" w:hAnsi="Times New Roman" w:cs="Times New Roman"/>
            <w:sz w:val="24"/>
            <w:szCs w:val="24"/>
            <w:shd w:val="clear" w:color="auto" w:fill="FFFFFF"/>
          </w:rPr>
          <w:t>https://www.botanyjournals.com/archives/2020/vol5/issue3/5-3-10-100.pdf</w:t>
        </w:r>
      </w:hyperlink>
      <w:r>
        <w:rPr>
          <w:rFonts w:ascii="Times New Roman" w:hAnsi="Times New Roman" w:cs="Times New Roman"/>
          <w:color w:val="222222"/>
          <w:sz w:val="24"/>
          <w:szCs w:val="24"/>
          <w:shd w:val="clear" w:color="auto" w:fill="FFFFFF"/>
        </w:rPr>
        <w:t xml:space="preserve"> </w:t>
      </w:r>
    </w:p>
    <w:p w14:paraId="1B7E04DB"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Sharma, T., Singh, J., </w:t>
      </w:r>
      <w:proofErr w:type="spellStart"/>
      <w:r w:rsidRPr="0087195A">
        <w:rPr>
          <w:rFonts w:ascii="Times New Roman" w:hAnsi="Times New Roman" w:cs="Times New Roman"/>
          <w:color w:val="222222"/>
          <w:sz w:val="24"/>
          <w:szCs w:val="24"/>
          <w:shd w:val="clear" w:color="auto" w:fill="FFFFFF"/>
        </w:rPr>
        <w:t>Madaik</w:t>
      </w:r>
      <w:proofErr w:type="spellEnd"/>
      <w:r w:rsidRPr="0087195A">
        <w:rPr>
          <w:rFonts w:ascii="Times New Roman" w:hAnsi="Times New Roman" w:cs="Times New Roman"/>
          <w:color w:val="222222"/>
          <w:sz w:val="24"/>
          <w:szCs w:val="24"/>
          <w:shd w:val="clear" w:color="auto" w:fill="FFFFFF"/>
        </w:rPr>
        <w:t xml:space="preserve">, S., Kumar, P., Singh, A., Rana, B. B., &amp; Chauhan, G. (2024). Organic input incorporation for enhancing sustainability and economic viability of cowpea in North-Western Himalayan region. Frontiers in Agronomy, 6, 1458603. </w:t>
      </w:r>
      <w:hyperlink r:id="rId57" w:history="1">
        <w:r w:rsidRPr="00C358DC">
          <w:rPr>
            <w:rStyle w:val="Hipervnculo"/>
            <w:rFonts w:ascii="Times New Roman" w:hAnsi="Times New Roman" w:cs="Times New Roman"/>
            <w:sz w:val="24"/>
            <w:szCs w:val="24"/>
            <w:shd w:val="clear" w:color="auto" w:fill="FFFFFF"/>
          </w:rPr>
          <w:t>https://doi.org/10.3389/fagro.2024.1458603</w:t>
        </w:r>
      </w:hyperlink>
      <w:r>
        <w:rPr>
          <w:rFonts w:ascii="Times New Roman" w:hAnsi="Times New Roman" w:cs="Times New Roman"/>
          <w:color w:val="222222"/>
          <w:sz w:val="24"/>
          <w:szCs w:val="24"/>
          <w:shd w:val="clear" w:color="auto" w:fill="FFFFFF"/>
        </w:rPr>
        <w:t xml:space="preserve"> </w:t>
      </w:r>
    </w:p>
    <w:p w14:paraId="49B48DF3"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Shi, W. (2010). Agricultural and ecological significance of soil enzymes: Soil carbon sequestration and nutrient cycling. In G. Shukla &amp; A. Varma (Eds.), Soil enzymology (pp. 43-60). Springer Berlin Heidelberg. </w:t>
      </w:r>
      <w:hyperlink r:id="rId58" w:history="1">
        <w:r w:rsidRPr="00C358DC">
          <w:rPr>
            <w:rStyle w:val="Hipervnculo"/>
            <w:rFonts w:ascii="Times New Roman" w:hAnsi="Times New Roman" w:cs="Times New Roman"/>
            <w:sz w:val="24"/>
            <w:szCs w:val="24"/>
            <w:shd w:val="clear" w:color="auto" w:fill="FFFFFF"/>
          </w:rPr>
          <w:t>https://doi.org/10.1007/978-3-642-14225-3_3</w:t>
        </w:r>
      </w:hyperlink>
      <w:r>
        <w:rPr>
          <w:rFonts w:ascii="Times New Roman" w:hAnsi="Times New Roman" w:cs="Times New Roman"/>
          <w:color w:val="222222"/>
          <w:sz w:val="24"/>
          <w:szCs w:val="24"/>
          <w:shd w:val="clear" w:color="auto" w:fill="FFFFFF"/>
        </w:rPr>
        <w:t xml:space="preserve"> </w:t>
      </w:r>
    </w:p>
    <w:p w14:paraId="27C1FFC9"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Singh, G., Kumar, D., &amp; Sharma, P. (2015). Effect of organics, biofertilizers and crop residue application on soil microbial activity in rice – wheat and rice-wheat mungbean cropping systems in the Indo-Gangetic plains. Cogent Geoscience, 1(1), 1085296. </w:t>
      </w:r>
      <w:hyperlink r:id="rId59" w:history="1">
        <w:r w:rsidRPr="00C358DC">
          <w:rPr>
            <w:rStyle w:val="Hipervnculo"/>
            <w:rFonts w:ascii="Times New Roman" w:hAnsi="Times New Roman" w:cs="Times New Roman"/>
            <w:sz w:val="24"/>
            <w:szCs w:val="24"/>
            <w:shd w:val="clear" w:color="auto" w:fill="FFFFFF"/>
          </w:rPr>
          <w:t>https://doi.org/10.1080/23312041.2015.1085296</w:t>
        </w:r>
      </w:hyperlink>
      <w:r>
        <w:rPr>
          <w:rFonts w:ascii="Times New Roman" w:hAnsi="Times New Roman" w:cs="Times New Roman"/>
          <w:color w:val="222222"/>
          <w:sz w:val="24"/>
          <w:szCs w:val="24"/>
          <w:shd w:val="clear" w:color="auto" w:fill="FFFFFF"/>
        </w:rPr>
        <w:t xml:space="preserve"> </w:t>
      </w:r>
    </w:p>
    <w:p w14:paraId="04C2C6F9"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Singh, G., Sharma, M., Manan, J., &amp; Singh, G. (2016). Assessment of soil fertility status under different cropping sequences in District Kapurthala. Journal of Krishi Vigyan, 5(1), 1-9. </w:t>
      </w:r>
      <w:hyperlink r:id="rId60" w:history="1">
        <w:r w:rsidRPr="00C358DC">
          <w:rPr>
            <w:rStyle w:val="Hipervnculo"/>
            <w:rFonts w:ascii="Times New Roman" w:hAnsi="Times New Roman" w:cs="Times New Roman"/>
            <w:sz w:val="24"/>
            <w:szCs w:val="24"/>
            <w:shd w:val="clear" w:color="auto" w:fill="FFFFFF"/>
          </w:rPr>
          <w:t>https://doi.org/10.5958/2349-4433.2016.00023.4</w:t>
        </w:r>
      </w:hyperlink>
      <w:r>
        <w:rPr>
          <w:rFonts w:ascii="Times New Roman" w:hAnsi="Times New Roman" w:cs="Times New Roman"/>
          <w:color w:val="222222"/>
          <w:sz w:val="24"/>
          <w:szCs w:val="24"/>
          <w:shd w:val="clear" w:color="auto" w:fill="FFFFFF"/>
        </w:rPr>
        <w:t xml:space="preserve"> </w:t>
      </w:r>
    </w:p>
    <w:p w14:paraId="3BD8C4B6" w14:textId="77777777" w:rsidR="0087195A"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Tabatabai, M. A. (1982). Soil enzymes. In A. L. Page, R. H. Miller, &amp; D. R. Keeney (Eds.), Methods of soil analysis: Part 2 chemical and microbiological properties (2nd ed., pp. 903-947). American Society of Agronomy; Soil Science Society of America. </w:t>
      </w:r>
      <w:hyperlink r:id="rId61" w:history="1">
        <w:r w:rsidRPr="00C358DC">
          <w:rPr>
            <w:rStyle w:val="Hipervnculo"/>
            <w:rFonts w:ascii="Times New Roman" w:hAnsi="Times New Roman" w:cs="Times New Roman"/>
            <w:sz w:val="24"/>
            <w:szCs w:val="24"/>
            <w:shd w:val="clear" w:color="auto" w:fill="FFFFFF"/>
          </w:rPr>
          <w:t>https://doi.org/10.2134/agronmonogr9.2.2ed</w:t>
        </w:r>
      </w:hyperlink>
      <w:r>
        <w:rPr>
          <w:rFonts w:ascii="Times New Roman" w:hAnsi="Times New Roman" w:cs="Times New Roman"/>
          <w:color w:val="222222"/>
          <w:sz w:val="24"/>
          <w:szCs w:val="24"/>
          <w:shd w:val="clear" w:color="auto" w:fill="FFFFFF"/>
        </w:rPr>
        <w:t xml:space="preserve"> </w:t>
      </w:r>
    </w:p>
    <w:p w14:paraId="7F6B4C2E" w14:textId="77777777" w:rsidR="0087195A" w:rsidRPr="00CB2470" w:rsidRDefault="0087195A" w:rsidP="002D230F">
      <w:pPr>
        <w:spacing w:line="360" w:lineRule="auto"/>
        <w:ind w:left="720" w:hanging="720"/>
        <w:jc w:val="both"/>
        <w:rPr>
          <w:rFonts w:ascii="Times New Roman" w:hAnsi="Times New Roman" w:cs="Times New Roman"/>
          <w:sz w:val="24"/>
          <w:szCs w:val="24"/>
          <w:lang w:val="pt-BR"/>
        </w:rPr>
      </w:pPr>
      <w:r w:rsidRPr="00CB2470">
        <w:rPr>
          <w:rFonts w:ascii="Times New Roman" w:hAnsi="Times New Roman" w:cs="Times New Roman"/>
          <w:sz w:val="24"/>
          <w:szCs w:val="24"/>
          <w:lang w:val="pt-BR"/>
        </w:rPr>
        <w:t xml:space="preserve">USDA. (2021). </w:t>
      </w:r>
      <w:proofErr w:type="spellStart"/>
      <w:r w:rsidRPr="00CB2470">
        <w:rPr>
          <w:rFonts w:ascii="Times New Roman" w:hAnsi="Times New Roman" w:cs="Times New Roman"/>
          <w:sz w:val="24"/>
          <w:szCs w:val="24"/>
          <w:lang w:val="pt-BR"/>
        </w:rPr>
        <w:t>FoodData</w:t>
      </w:r>
      <w:proofErr w:type="spellEnd"/>
      <w:r w:rsidRPr="00CB2470">
        <w:rPr>
          <w:rFonts w:ascii="Times New Roman" w:hAnsi="Times New Roman" w:cs="Times New Roman"/>
          <w:sz w:val="24"/>
          <w:szCs w:val="24"/>
          <w:lang w:val="pt-BR"/>
        </w:rPr>
        <w:t xml:space="preserve"> Central. </w:t>
      </w:r>
      <w:hyperlink r:id="rId62" w:history="1">
        <w:r w:rsidRPr="00CB2470">
          <w:rPr>
            <w:rStyle w:val="Hipervnculo"/>
            <w:rFonts w:ascii="Times New Roman" w:hAnsi="Times New Roman" w:cs="Times New Roman"/>
            <w:sz w:val="24"/>
            <w:szCs w:val="24"/>
            <w:lang w:val="pt-BR"/>
          </w:rPr>
          <w:t>https://fdc.nal.usda.gov/</w:t>
        </w:r>
      </w:hyperlink>
      <w:r w:rsidRPr="00CB2470">
        <w:rPr>
          <w:rFonts w:ascii="Times New Roman" w:hAnsi="Times New Roman" w:cs="Times New Roman"/>
          <w:sz w:val="24"/>
          <w:szCs w:val="24"/>
          <w:lang w:val="pt-BR"/>
        </w:rPr>
        <w:t xml:space="preserve"> </w:t>
      </w:r>
    </w:p>
    <w:p w14:paraId="1251788F" w14:textId="39501B1A" w:rsidR="002D230F" w:rsidRDefault="0087195A" w:rsidP="002D230F">
      <w:pPr>
        <w:spacing w:line="360" w:lineRule="auto"/>
        <w:ind w:left="720" w:hanging="720"/>
        <w:jc w:val="both"/>
        <w:rPr>
          <w:rFonts w:ascii="Times New Roman" w:hAnsi="Times New Roman" w:cs="Times New Roman"/>
          <w:color w:val="222222"/>
          <w:sz w:val="24"/>
          <w:szCs w:val="24"/>
          <w:shd w:val="clear" w:color="auto" w:fill="FFFFFF"/>
        </w:rPr>
      </w:pPr>
      <w:r w:rsidRPr="0087195A">
        <w:rPr>
          <w:rFonts w:ascii="Times New Roman" w:hAnsi="Times New Roman" w:cs="Times New Roman"/>
          <w:color w:val="222222"/>
          <w:sz w:val="24"/>
          <w:szCs w:val="24"/>
          <w:shd w:val="clear" w:color="auto" w:fill="FFFFFF"/>
        </w:rPr>
        <w:t xml:space="preserve">Youssef, M. A., &amp; Farag, M. I. H. (2021). Co-application of organic manure and bio-fertilizer to improve soil fertility and production of quinoa and proceeding Jew’s mallow crops. Journal of Soil Science and Plant Nutrition, 21(3), 2472-2488. </w:t>
      </w:r>
      <w:hyperlink r:id="rId63" w:history="1">
        <w:r w:rsidRPr="00C358DC">
          <w:rPr>
            <w:rStyle w:val="Hipervnculo"/>
            <w:rFonts w:ascii="Times New Roman" w:hAnsi="Times New Roman" w:cs="Times New Roman"/>
            <w:sz w:val="24"/>
            <w:szCs w:val="24"/>
            <w:shd w:val="clear" w:color="auto" w:fill="FFFFFF"/>
          </w:rPr>
          <w:t>https://doi.org/10.1007/s42729-021-00538-5</w:t>
        </w:r>
      </w:hyperlink>
      <w:r>
        <w:rPr>
          <w:rFonts w:ascii="Times New Roman" w:hAnsi="Times New Roman" w:cs="Times New Roman"/>
          <w:color w:val="222222"/>
          <w:sz w:val="24"/>
          <w:szCs w:val="24"/>
          <w:shd w:val="clear" w:color="auto" w:fill="FFFFFF"/>
        </w:rPr>
        <w:t xml:space="preserve"> </w:t>
      </w:r>
    </w:p>
    <w:p w14:paraId="512C9328" w14:textId="77777777" w:rsidR="0087195A" w:rsidRPr="00B80CA0" w:rsidRDefault="0087195A" w:rsidP="002D230F">
      <w:pPr>
        <w:spacing w:line="360" w:lineRule="auto"/>
        <w:ind w:left="720" w:hanging="720"/>
        <w:jc w:val="both"/>
        <w:rPr>
          <w:rFonts w:ascii="Times New Roman" w:hAnsi="Times New Roman" w:cs="Times New Roman"/>
          <w:sz w:val="24"/>
          <w:szCs w:val="24"/>
        </w:rPr>
      </w:pPr>
    </w:p>
    <w:p w14:paraId="5A8AC989"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19626078" w14:textId="77777777" w:rsidR="002D230F" w:rsidRPr="00B80CA0" w:rsidRDefault="002D230F" w:rsidP="002D230F">
      <w:pPr>
        <w:spacing w:line="360" w:lineRule="auto"/>
        <w:ind w:left="720" w:hanging="720"/>
        <w:jc w:val="both"/>
        <w:rPr>
          <w:rFonts w:ascii="Times New Roman" w:hAnsi="Times New Roman" w:cs="Times New Roman"/>
          <w:sz w:val="24"/>
          <w:szCs w:val="24"/>
        </w:rPr>
      </w:pPr>
    </w:p>
    <w:p w14:paraId="6E1B8AF2"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31AE5E53" w14:textId="77777777" w:rsidR="002D230F" w:rsidRPr="00B80CA0" w:rsidRDefault="002D230F" w:rsidP="002D230F">
      <w:pPr>
        <w:spacing w:line="360" w:lineRule="auto"/>
        <w:ind w:left="720" w:hanging="720"/>
        <w:jc w:val="both"/>
        <w:rPr>
          <w:rFonts w:ascii="Times New Roman" w:hAnsi="Times New Roman" w:cs="Times New Roman"/>
          <w:color w:val="222222"/>
          <w:sz w:val="24"/>
          <w:szCs w:val="24"/>
          <w:shd w:val="clear" w:color="auto" w:fill="FFFFFF"/>
        </w:rPr>
      </w:pPr>
    </w:p>
    <w:p w14:paraId="09656C19" w14:textId="77777777" w:rsidR="002D230F" w:rsidRPr="00B80CA0" w:rsidRDefault="002D230F" w:rsidP="002D230F">
      <w:pPr>
        <w:pStyle w:val="NormalWeb"/>
        <w:spacing w:line="360" w:lineRule="auto"/>
        <w:jc w:val="both"/>
        <w:rPr>
          <w:b/>
        </w:rPr>
      </w:pPr>
    </w:p>
    <w:p w14:paraId="12F0BBAC" w14:textId="77777777" w:rsidR="002D230F" w:rsidRPr="00B80CA0" w:rsidRDefault="002D230F" w:rsidP="002D230F">
      <w:pPr>
        <w:rPr>
          <w:rFonts w:ascii="Times New Roman" w:hAnsi="Times New Roman" w:cs="Times New Roman"/>
          <w:sz w:val="24"/>
          <w:szCs w:val="24"/>
        </w:rPr>
      </w:pPr>
    </w:p>
    <w:p w14:paraId="385C7EFD" w14:textId="77777777" w:rsidR="002D230F" w:rsidRPr="00832956" w:rsidRDefault="002D230F" w:rsidP="002D230F">
      <w:pPr>
        <w:spacing w:after="0" w:line="360" w:lineRule="auto"/>
        <w:jc w:val="both"/>
        <w:rPr>
          <w:rFonts w:ascii="Times New Roman" w:eastAsia="Times New Roman" w:hAnsi="Times New Roman" w:cs="Times New Roman"/>
          <w:sz w:val="24"/>
          <w:szCs w:val="24"/>
        </w:rPr>
      </w:pPr>
    </w:p>
    <w:p w14:paraId="4F809104" w14:textId="77777777" w:rsidR="00EA6BDF" w:rsidRPr="00832956" w:rsidRDefault="00EA6BDF" w:rsidP="00EA6BDF">
      <w:pPr>
        <w:spacing w:line="360" w:lineRule="auto"/>
        <w:jc w:val="both"/>
        <w:rPr>
          <w:rFonts w:ascii="Times New Roman" w:hAnsi="Times New Roman" w:cs="Times New Roman"/>
          <w:sz w:val="24"/>
          <w:szCs w:val="24"/>
        </w:rPr>
      </w:pPr>
    </w:p>
    <w:p w14:paraId="12482FE1" w14:textId="77777777" w:rsidR="0092209D" w:rsidRDefault="0092209D"/>
    <w:sectPr w:rsidR="009220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82995" w14:textId="77777777" w:rsidR="002842FC" w:rsidRDefault="002842FC" w:rsidP="00A940EA">
      <w:pPr>
        <w:spacing w:after="0" w:line="240" w:lineRule="auto"/>
      </w:pPr>
      <w:r>
        <w:separator/>
      </w:r>
    </w:p>
  </w:endnote>
  <w:endnote w:type="continuationSeparator" w:id="0">
    <w:p w14:paraId="2864668F" w14:textId="77777777" w:rsidR="002842FC" w:rsidRDefault="002842FC" w:rsidP="00A94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Vrinda">
    <w:altName w:val="Courier New"/>
    <w:panose1 w:val="000004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60854" w14:textId="77777777" w:rsidR="00A940EA" w:rsidRDefault="00A940EA">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FD98A" w14:textId="77777777" w:rsidR="00A940EA" w:rsidRDefault="00A940EA">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0B583" w14:textId="77777777" w:rsidR="00A940EA" w:rsidRDefault="00A940E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081962" w14:textId="77777777" w:rsidR="002842FC" w:rsidRDefault="002842FC" w:rsidP="00A940EA">
      <w:pPr>
        <w:spacing w:after="0" w:line="240" w:lineRule="auto"/>
      </w:pPr>
      <w:r>
        <w:separator/>
      </w:r>
    </w:p>
  </w:footnote>
  <w:footnote w:type="continuationSeparator" w:id="0">
    <w:p w14:paraId="730CD9E0" w14:textId="77777777" w:rsidR="002842FC" w:rsidRDefault="002842FC" w:rsidP="00A94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F0775" w14:textId="26253EAC" w:rsidR="00A940EA" w:rsidRDefault="002842FC">
    <w:pPr>
      <w:pStyle w:val="Encabezado"/>
    </w:pPr>
    <w:r>
      <w:rPr>
        <w:noProof/>
      </w:rPr>
      <w:pict w14:anchorId="467233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1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13BB2" w14:textId="13D90B5A" w:rsidR="00A940EA" w:rsidRDefault="002842FC">
    <w:pPr>
      <w:pStyle w:val="Encabezado"/>
    </w:pPr>
    <w:r>
      <w:rPr>
        <w:noProof/>
      </w:rPr>
      <w:pict w14:anchorId="5856C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2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6094E" w14:textId="4DCD3066" w:rsidR="00A940EA" w:rsidRDefault="002842FC">
    <w:pPr>
      <w:pStyle w:val="Encabezado"/>
    </w:pPr>
    <w:r>
      <w:rPr>
        <w:noProof/>
      </w:rPr>
      <w:pict w14:anchorId="01D11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269521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llermo Caille">
    <w15:presenceInfo w15:providerId="Windows Live" w15:userId="c752a718a9e590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BDF"/>
    <w:rsid w:val="00002FAE"/>
    <w:rsid w:val="00213597"/>
    <w:rsid w:val="002842FC"/>
    <w:rsid w:val="002B6E73"/>
    <w:rsid w:val="002D230F"/>
    <w:rsid w:val="00303547"/>
    <w:rsid w:val="004379C6"/>
    <w:rsid w:val="004A099A"/>
    <w:rsid w:val="004A538D"/>
    <w:rsid w:val="004D482D"/>
    <w:rsid w:val="004E3361"/>
    <w:rsid w:val="004F34D8"/>
    <w:rsid w:val="004F6BB9"/>
    <w:rsid w:val="00583F7C"/>
    <w:rsid w:val="00642ABF"/>
    <w:rsid w:val="00671FDE"/>
    <w:rsid w:val="0087195A"/>
    <w:rsid w:val="008A0126"/>
    <w:rsid w:val="00903BA6"/>
    <w:rsid w:val="00914F69"/>
    <w:rsid w:val="0092209D"/>
    <w:rsid w:val="00A1310C"/>
    <w:rsid w:val="00A136F4"/>
    <w:rsid w:val="00A44556"/>
    <w:rsid w:val="00A575A0"/>
    <w:rsid w:val="00A93258"/>
    <w:rsid w:val="00A940EA"/>
    <w:rsid w:val="00AC6937"/>
    <w:rsid w:val="00AF12CB"/>
    <w:rsid w:val="00B32C6E"/>
    <w:rsid w:val="00C9113A"/>
    <w:rsid w:val="00CB2470"/>
    <w:rsid w:val="00D20E09"/>
    <w:rsid w:val="00D333CF"/>
    <w:rsid w:val="00DB3384"/>
    <w:rsid w:val="00DE468F"/>
    <w:rsid w:val="00EA6BDF"/>
    <w:rsid w:val="00EC2CFE"/>
    <w:rsid w:val="00EF6DDC"/>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DB10215"/>
  <w15:chartTrackingRefBased/>
  <w15:docId w15:val="{59DFC7AC-EB82-4701-9644-9283F4F9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BD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EA6BDF"/>
    <w:rPr>
      <w:i/>
      <w:iCs/>
    </w:rPr>
  </w:style>
  <w:style w:type="paragraph" w:styleId="NormalWeb">
    <w:name w:val="Normal (Web)"/>
    <w:basedOn w:val="Normal"/>
    <w:uiPriority w:val="99"/>
    <w:unhideWhenUsed/>
    <w:rsid w:val="00EA6BDF"/>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A6BDF"/>
    <w:rPr>
      <w:b/>
      <w:bCs/>
    </w:rPr>
  </w:style>
  <w:style w:type="character" w:styleId="Hipervnculo">
    <w:name w:val="Hyperlink"/>
    <w:basedOn w:val="Fuentedeprrafopredeter"/>
    <w:uiPriority w:val="99"/>
    <w:unhideWhenUsed/>
    <w:rsid w:val="008A0126"/>
    <w:rPr>
      <w:color w:val="0000FF"/>
      <w:u w:val="single"/>
    </w:rPr>
  </w:style>
  <w:style w:type="paragraph" w:customStyle="1" w:styleId="Authornames">
    <w:name w:val="Author names"/>
    <w:basedOn w:val="Normal"/>
    <w:next w:val="Normal"/>
    <w:qFormat/>
    <w:rsid w:val="008A0126"/>
    <w:pPr>
      <w:spacing w:before="240" w:after="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8A0126"/>
    <w:pPr>
      <w:spacing w:before="240" w:after="0" w:line="360" w:lineRule="auto"/>
    </w:pPr>
    <w:rPr>
      <w:rFonts w:ascii="Times New Roman" w:eastAsia="Times New Roman" w:hAnsi="Times New Roman" w:cs="Times New Roman"/>
      <w:i/>
      <w:sz w:val="24"/>
      <w:szCs w:val="24"/>
      <w:lang w:val="en-GB" w:eastAsia="en-GB"/>
    </w:rPr>
  </w:style>
  <w:style w:type="paragraph" w:styleId="Sinespaciado">
    <w:name w:val="No Spacing"/>
    <w:uiPriority w:val="1"/>
    <w:qFormat/>
    <w:rsid w:val="008A0126"/>
    <w:pPr>
      <w:spacing w:after="0" w:line="240" w:lineRule="auto"/>
    </w:pPr>
    <w:rPr>
      <w:rFonts w:ascii="Times New Roman" w:eastAsia="Times New Roman" w:hAnsi="Times New Roman" w:cs="Times New Roman"/>
      <w:sz w:val="24"/>
      <w:szCs w:val="24"/>
      <w:lang w:val="en-GB" w:eastAsia="en-GB"/>
    </w:rPr>
  </w:style>
  <w:style w:type="table" w:styleId="Tablaconcuadrcula">
    <w:name w:val="Table Grid"/>
    <w:basedOn w:val="Tablanormal"/>
    <w:uiPriority w:val="39"/>
    <w:rsid w:val="008A0126"/>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0126"/>
    <w:pPr>
      <w:ind w:left="720"/>
      <w:contextualSpacing/>
    </w:pPr>
  </w:style>
  <w:style w:type="paragraph" w:customStyle="1" w:styleId="Abstract">
    <w:name w:val="Abstract"/>
    <w:basedOn w:val="Normal"/>
    <w:next w:val="Normal"/>
    <w:rsid w:val="00A93258"/>
    <w:pPr>
      <w:suppressAutoHyphens/>
      <w:spacing w:before="360" w:after="300" w:line="360" w:lineRule="auto"/>
      <w:ind w:left="720" w:right="567"/>
    </w:pPr>
    <w:rPr>
      <w:rFonts w:ascii="Times New Roman" w:eastAsia="Times New Roman" w:hAnsi="Times New Roman" w:cs="Times New Roman"/>
      <w:szCs w:val="24"/>
      <w:lang w:val="en-GB" w:eastAsia="zh-CN"/>
    </w:rPr>
  </w:style>
  <w:style w:type="character" w:customStyle="1" w:styleId="UnresolvedMention">
    <w:name w:val="Unresolved Mention"/>
    <w:basedOn w:val="Fuentedeprrafopredeter"/>
    <w:uiPriority w:val="99"/>
    <w:semiHidden/>
    <w:unhideWhenUsed/>
    <w:rsid w:val="00C9113A"/>
    <w:rPr>
      <w:color w:val="605E5C"/>
      <w:shd w:val="clear" w:color="auto" w:fill="E1DFDD"/>
    </w:rPr>
  </w:style>
  <w:style w:type="paragraph" w:styleId="Encabezado">
    <w:name w:val="header"/>
    <w:basedOn w:val="Normal"/>
    <w:link w:val="EncabezadoCar"/>
    <w:uiPriority w:val="99"/>
    <w:unhideWhenUsed/>
    <w:rsid w:val="00A940E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940EA"/>
  </w:style>
  <w:style w:type="paragraph" w:styleId="Piedepgina">
    <w:name w:val="footer"/>
    <w:basedOn w:val="Normal"/>
    <w:link w:val="PiedepginaCar"/>
    <w:uiPriority w:val="99"/>
    <w:unhideWhenUsed/>
    <w:rsid w:val="00A940E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940EA"/>
  </w:style>
  <w:style w:type="paragraph" w:styleId="Textodeglobo">
    <w:name w:val="Balloon Text"/>
    <w:basedOn w:val="Normal"/>
    <w:link w:val="TextodegloboCar"/>
    <w:uiPriority w:val="99"/>
    <w:semiHidden/>
    <w:unhideWhenUsed/>
    <w:rsid w:val="004E33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33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geoderma.2022.116216" TargetMode="External"/><Relationship Id="rId21" Type="http://schemas.openxmlformats.org/officeDocument/2006/relationships/image" Target="media/image9.jpeg"/><Relationship Id="rId34" Type="http://schemas.openxmlformats.org/officeDocument/2006/relationships/hyperlink" Target="https://doi.org/10.1016/j.biortech.2010.01.108" TargetMode="External"/><Relationship Id="rId42" Type="http://schemas.openxmlformats.org/officeDocument/2006/relationships/hyperlink" Target="https://doi.org/10.69897/joclipm.v2i3.170" TargetMode="External"/><Relationship Id="rId47" Type="http://schemas.openxmlformats.org/officeDocument/2006/relationships/hyperlink" Target="https://doi.org/10.3389/fmicb.2023.1234904" TargetMode="External"/><Relationship Id="rId50" Type="http://schemas.openxmlformats.org/officeDocument/2006/relationships/hyperlink" Target="https://doi.org/10.9734/ijecc/2024/v14i34020" TargetMode="External"/><Relationship Id="rId55" Type="http://schemas.openxmlformats.org/officeDocument/2006/relationships/hyperlink" Target="https://www.jetir.org/view?paper=JETIR2308220" TargetMode="External"/><Relationship Id="rId63" Type="http://schemas.openxmlformats.org/officeDocument/2006/relationships/hyperlink" Target="https://doi.org/10.1007/s42729-021-00538-5" TargetMode="External"/><Relationship Id="rId7" Type="http://schemas.openxmlformats.org/officeDocument/2006/relationships/image" Target="media/image1.tiff"/><Relationship Id="rId2" Type="http://schemas.openxmlformats.org/officeDocument/2006/relationships/settings" Target="settings.xml"/><Relationship Id="rId16" Type="http://schemas.openxmlformats.org/officeDocument/2006/relationships/image" Target="media/image4.jpeg"/><Relationship Id="rId29" Type="http://schemas.openxmlformats.org/officeDocument/2006/relationships/hyperlink" Target="https://doi.org/10.5400/jts.2018.v23i3.133-141" TargetMode="Externa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https://doi.org/10.1016/j.heliyon.2022.e09570" TargetMode="External"/><Relationship Id="rId37" Type="http://schemas.openxmlformats.org/officeDocument/2006/relationships/hyperlink" Target="https://doi.org/10.3390/agronomy14122845" TargetMode="External"/><Relationship Id="rId40" Type="http://schemas.openxmlformats.org/officeDocument/2006/relationships/hyperlink" Target="https://doi.org/10.18805/asd.v0iof.9624" TargetMode="External"/><Relationship Id="rId45" Type="http://schemas.openxmlformats.org/officeDocument/2006/relationships/hyperlink" Target="https://doi.org/10.1016/j.geoderma.2021.115287" TargetMode="External"/><Relationship Id="rId53" Type="http://schemas.openxmlformats.org/officeDocument/2006/relationships/hyperlink" Target="https://doi.org/10.3390/soilsystems4040064" TargetMode="External"/><Relationship Id="rId58" Type="http://schemas.openxmlformats.org/officeDocument/2006/relationships/hyperlink" Target="https://doi.org/10.1007/978-3-642-14225-3_3" TargetMode="External"/><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s://doi.org/10.2134/agronmonogr9.2.2ed" TargetMode="External"/><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yperlink" Target="https://doi.org/10.1088/1755-1315/1371/10/102003" TargetMode="External"/><Relationship Id="rId30" Type="http://schemas.openxmlformats.org/officeDocument/2006/relationships/hyperlink" Target="https://doi.org/10.17221/2311-PSE" TargetMode="External"/><Relationship Id="rId35" Type="http://schemas.openxmlformats.org/officeDocument/2006/relationships/hyperlink" Target="https://doi.org/10.3390/agriculture11030194" TargetMode="External"/><Relationship Id="rId43" Type="http://schemas.openxmlformats.org/officeDocument/2006/relationships/hyperlink" Target="https://doi.org/10.2136/sssabookser5.1.2ed.c26" TargetMode="External"/><Relationship Id="rId48" Type="http://schemas.openxmlformats.org/officeDocument/2006/relationships/hyperlink" Target="https://doi.org/10.1007/s13593-013-0187-0" TargetMode="External"/><Relationship Id="rId56" Type="http://schemas.openxmlformats.org/officeDocument/2006/relationships/hyperlink" Target="https://www.botanyjournals.com/archives/2020/vol5/issue3/5-3-10-100.pdf" TargetMode="External"/><Relationship Id="rId64" Type="http://schemas.openxmlformats.org/officeDocument/2006/relationships/fontTable" Target="fontTable.xml"/><Relationship Id="rId8" Type="http://schemas.openxmlformats.org/officeDocument/2006/relationships/image" Target="media/image2.tiff"/><Relationship Id="rId51" Type="http://schemas.openxmlformats.org/officeDocument/2006/relationships/hyperlink" Target="https://pen2print.org/index.php/ijr/article/view/1055/1063" TargetMode="External"/><Relationship Id="rId3"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s://reviewerhub.org/general-guideline-for-authors/" TargetMode="External"/><Relationship Id="rId33" Type="http://schemas.openxmlformats.org/officeDocument/2006/relationships/hyperlink" Target="https://doi.org/10.1080/00103624.2011.528489" TargetMode="External"/><Relationship Id="rId38" Type="http://schemas.openxmlformats.org/officeDocument/2006/relationships/hyperlink" Target="https://doi.org/10.61475/JFS.2024.v37i1.03" TargetMode="External"/><Relationship Id="rId46" Type="http://schemas.openxmlformats.org/officeDocument/2006/relationships/hyperlink" Target="https://doi.org/10.1016/j.soilbio.2017.05.006" TargetMode="External"/><Relationship Id="rId59" Type="http://schemas.openxmlformats.org/officeDocument/2006/relationships/hyperlink" Target="https://doi.org/10.1080/23312041.2015.1085296" TargetMode="External"/><Relationship Id="rId20" Type="http://schemas.openxmlformats.org/officeDocument/2006/relationships/image" Target="media/image8.jpeg"/><Relationship Id="rId41" Type="http://schemas.openxmlformats.org/officeDocument/2006/relationships/hyperlink" Target="https://doi.org/10.46488/NEPT.2025.v24iS1.009" TargetMode="External"/><Relationship Id="rId54" Type="http://schemas.openxmlformats.org/officeDocument/2006/relationships/hyperlink" Target="http://www.pakbs.org/pjbot/Archives.html" TargetMode="External"/><Relationship Id="rId62" Type="http://schemas.openxmlformats.org/officeDocument/2006/relationships/hyperlink" Target="https://fdc.nal.usda.gov/" TargetMode="External"/><Relationship Id="rId1" Type="http://schemas.openxmlformats.org/officeDocument/2006/relationships/styles" Target="styles.xml"/><Relationship Id="rId6" Type="http://schemas.openxmlformats.org/officeDocument/2006/relationships/hyperlink" Target="https://reviewerhub.org/general-guideline-for-authors/" TargetMode="Externa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doi.org/10.3390/agriculture10050166" TargetMode="External"/><Relationship Id="rId36" Type="http://schemas.openxmlformats.org/officeDocument/2006/relationships/hyperlink" Target="https://doi.org/10.1016/s0038-0717(00)00165-6" TargetMode="External"/><Relationship Id="rId49" Type="http://schemas.openxmlformats.org/officeDocument/2006/relationships/hyperlink" Target="https://doi.org/10.1007/s11368-012-0648-0" TargetMode="External"/><Relationship Id="rId57" Type="http://schemas.openxmlformats.org/officeDocument/2006/relationships/hyperlink" Target="https://doi.org/10.3389/fagro.2024.1458603" TargetMode="External"/><Relationship Id="rId10" Type="http://schemas.openxmlformats.org/officeDocument/2006/relationships/header" Target="header2.xml"/><Relationship Id="rId31" Type="http://schemas.openxmlformats.org/officeDocument/2006/relationships/hyperlink" Target="https://doi.org/10.4314/ijest.v2i1.59104" TargetMode="External"/><Relationship Id="rId44" Type="http://schemas.openxmlformats.org/officeDocument/2006/relationships/hyperlink" Target="https://doi.org/10.1038/s43017-020-0080-8" TargetMode="External"/><Relationship Id="rId52" Type="http://schemas.openxmlformats.org/officeDocument/2006/relationships/hyperlink" Target="https://doi.org/10.1016/j.scitotenv.2007.05.026" TargetMode="External"/><Relationship Id="rId60" Type="http://schemas.openxmlformats.org/officeDocument/2006/relationships/hyperlink" Target="https://doi.org/10.5958/2349-4433.2016.00023.4" TargetMode="External"/><Relationship Id="rId65" Type="http://schemas.microsoft.com/office/2011/relationships/people" Target="people.xml"/><Relationship Id="rId4" Type="http://schemas.openxmlformats.org/officeDocument/2006/relationships/footnotes" Target="footnot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hyperlink" Target="https://doi.org/10.2136/sssaspecpub5.c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24</Pages>
  <Words>6015</Words>
  <Characters>33087</Characters>
  <Application>Microsoft Office Word</Application>
  <DocSecurity>0</DocSecurity>
  <Lines>275</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Guillermo Caille</cp:lastModifiedBy>
  <cp:revision>10</cp:revision>
  <dcterms:created xsi:type="dcterms:W3CDTF">2025-12-26T14:44:00Z</dcterms:created>
  <dcterms:modified xsi:type="dcterms:W3CDTF">2025-12-26T15:40:00Z</dcterms:modified>
</cp:coreProperties>
</file>