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9ECB5" w14:textId="4AE646A4" w:rsidR="007A4C8A" w:rsidRPr="007A4C8A" w:rsidRDefault="007A4C8A" w:rsidP="006B484C">
      <w:pPr>
        <w:spacing w:after="0" w:line="480" w:lineRule="auto"/>
        <w:jc w:val="both"/>
        <w:rPr>
          <w:rFonts w:ascii="Times New Roman" w:hAnsi="Times New Roman" w:cs="Times New Roman"/>
          <w:b/>
          <w:bCs/>
          <w:sz w:val="28"/>
          <w:szCs w:val="28"/>
        </w:rPr>
      </w:pPr>
      <w:r w:rsidRPr="007A4C8A">
        <w:rPr>
          <w:rFonts w:ascii="Times New Roman" w:hAnsi="Times New Roman" w:cs="Times New Roman"/>
          <w:b/>
          <w:bCs/>
          <w:sz w:val="28"/>
          <w:szCs w:val="28"/>
        </w:rPr>
        <w:t>Involvement of Hydrolytic Enzymes and Siderophore Produced by </w:t>
      </w:r>
      <w:r w:rsidRPr="007A4C8A">
        <w:rPr>
          <w:rFonts w:ascii="Times New Roman" w:hAnsi="Times New Roman" w:cs="Times New Roman"/>
          <w:b/>
          <w:bCs/>
          <w:i/>
          <w:iCs/>
          <w:sz w:val="28"/>
          <w:szCs w:val="28"/>
        </w:rPr>
        <w:t xml:space="preserve">Bacillus </w:t>
      </w:r>
      <w:r w:rsidRPr="007A4C8A">
        <w:rPr>
          <w:rFonts w:ascii="Times New Roman" w:hAnsi="Times New Roman" w:cs="Times New Roman"/>
          <w:b/>
          <w:bCs/>
          <w:sz w:val="28"/>
          <w:szCs w:val="28"/>
        </w:rPr>
        <w:t>spp</w:t>
      </w:r>
      <w:r w:rsidRPr="007A4C8A">
        <w:rPr>
          <w:rFonts w:ascii="Times New Roman" w:hAnsi="Times New Roman" w:cs="Times New Roman"/>
          <w:b/>
          <w:bCs/>
          <w:i/>
          <w:iCs/>
          <w:sz w:val="28"/>
          <w:szCs w:val="28"/>
        </w:rPr>
        <w:t xml:space="preserve">. </w:t>
      </w:r>
      <w:r w:rsidRPr="007A4C8A">
        <w:rPr>
          <w:rFonts w:ascii="Times New Roman" w:hAnsi="Times New Roman" w:cs="Times New Roman"/>
          <w:b/>
          <w:bCs/>
          <w:sz w:val="28"/>
          <w:szCs w:val="28"/>
        </w:rPr>
        <w:t>in Inhibition of </w:t>
      </w:r>
      <w:ins w:id="0" w:author="reviewer" w:date="2025-12-14T12:19:00Z">
        <w:r w:rsidR="006B484C">
          <w:rPr>
            <w:rFonts w:ascii="Times New Roman" w:hAnsi="Times New Roman" w:cs="Times New Roman"/>
            <w:b/>
            <w:bCs/>
            <w:sz w:val="28"/>
            <w:szCs w:val="28"/>
          </w:rPr>
          <w:t xml:space="preserve">Wheat </w:t>
        </w:r>
        <w:r w:rsidR="006B484C" w:rsidRPr="007A4C8A">
          <w:rPr>
            <w:rFonts w:ascii="Times New Roman" w:hAnsi="Times New Roman" w:cs="Times New Roman"/>
            <w:b/>
            <w:bCs/>
            <w:sz w:val="28"/>
            <w:szCs w:val="28"/>
          </w:rPr>
          <w:t xml:space="preserve">Foliar </w:t>
        </w:r>
        <w:r w:rsidR="006B484C">
          <w:rPr>
            <w:rFonts w:ascii="Times New Roman" w:hAnsi="Times New Roman" w:cs="Times New Roman"/>
            <w:b/>
            <w:bCs/>
            <w:sz w:val="28"/>
            <w:szCs w:val="28"/>
          </w:rPr>
          <w:t xml:space="preserve">Blight Caused by </w:t>
        </w:r>
      </w:ins>
      <w:proofErr w:type="spellStart"/>
      <w:r w:rsidRPr="007A4C8A">
        <w:rPr>
          <w:rFonts w:ascii="Times New Roman" w:hAnsi="Times New Roman" w:cs="Times New Roman"/>
          <w:b/>
          <w:bCs/>
          <w:i/>
          <w:iCs/>
          <w:sz w:val="28"/>
          <w:szCs w:val="28"/>
        </w:rPr>
        <w:t>Bipolaris</w:t>
      </w:r>
      <w:proofErr w:type="spellEnd"/>
      <w:r w:rsidRPr="007A4C8A">
        <w:rPr>
          <w:rFonts w:ascii="Times New Roman" w:hAnsi="Times New Roman" w:cs="Times New Roman"/>
          <w:b/>
          <w:bCs/>
          <w:i/>
          <w:iCs/>
          <w:sz w:val="28"/>
          <w:szCs w:val="28"/>
        </w:rPr>
        <w:t xml:space="preserve"> </w:t>
      </w:r>
      <w:proofErr w:type="spellStart"/>
      <w:r w:rsidRPr="007A4C8A">
        <w:rPr>
          <w:rFonts w:ascii="Times New Roman" w:hAnsi="Times New Roman" w:cs="Times New Roman"/>
          <w:b/>
          <w:bCs/>
          <w:i/>
          <w:iCs/>
          <w:sz w:val="28"/>
          <w:szCs w:val="28"/>
        </w:rPr>
        <w:t>sorokiniana</w:t>
      </w:r>
      <w:proofErr w:type="spellEnd"/>
      <w:r w:rsidRPr="007A4C8A">
        <w:rPr>
          <w:rFonts w:ascii="Times New Roman" w:hAnsi="Times New Roman" w:cs="Times New Roman"/>
          <w:b/>
          <w:bCs/>
          <w:sz w:val="28"/>
          <w:szCs w:val="28"/>
        </w:rPr>
        <w:t xml:space="preserve"> and </w:t>
      </w:r>
      <w:r w:rsidRPr="007A4C8A">
        <w:rPr>
          <w:rFonts w:ascii="Times New Roman" w:hAnsi="Times New Roman" w:cs="Times New Roman"/>
          <w:b/>
          <w:bCs/>
          <w:i/>
          <w:iCs/>
          <w:sz w:val="28"/>
          <w:szCs w:val="28"/>
        </w:rPr>
        <w:t xml:space="preserve">Alternaria </w:t>
      </w:r>
      <w:proofErr w:type="spellStart"/>
      <w:r w:rsidRPr="007A4C8A">
        <w:rPr>
          <w:rFonts w:ascii="Times New Roman" w:hAnsi="Times New Roman" w:cs="Times New Roman"/>
          <w:b/>
          <w:bCs/>
          <w:i/>
          <w:iCs/>
          <w:sz w:val="28"/>
          <w:szCs w:val="28"/>
        </w:rPr>
        <w:t>triticina</w:t>
      </w:r>
      <w:proofErr w:type="spellEnd"/>
      <w:del w:id="1" w:author="reviewer" w:date="2025-12-14T12:19:00Z">
        <w:r w:rsidRPr="007A4C8A" w:rsidDel="006B484C">
          <w:rPr>
            <w:rFonts w:ascii="Times New Roman" w:hAnsi="Times New Roman" w:cs="Times New Roman"/>
            <w:b/>
            <w:bCs/>
            <w:sz w:val="28"/>
            <w:szCs w:val="28"/>
          </w:rPr>
          <w:delText>, the Foliar Blight Pathogens of Wheat</w:delText>
        </w:r>
      </w:del>
    </w:p>
    <w:p w14:paraId="01124309" w14:textId="77777777" w:rsidR="00DE3ED8" w:rsidRDefault="00DE3ED8" w:rsidP="00E1745C">
      <w:pPr>
        <w:spacing w:after="0" w:line="480" w:lineRule="auto"/>
        <w:jc w:val="both"/>
        <w:rPr>
          <w:rFonts w:ascii="Times New Roman" w:hAnsi="Times New Roman" w:cs="Times New Roman"/>
          <w:b/>
          <w:bCs/>
          <w:sz w:val="26"/>
          <w:szCs w:val="26"/>
        </w:rPr>
      </w:pPr>
    </w:p>
    <w:p w14:paraId="34A25AFB" w14:textId="77777777" w:rsidR="00225CB6" w:rsidRPr="001C3188" w:rsidRDefault="00225CB6" w:rsidP="00E1745C">
      <w:pPr>
        <w:spacing w:after="0" w:line="480" w:lineRule="auto"/>
        <w:jc w:val="both"/>
        <w:rPr>
          <w:rFonts w:ascii="Times New Roman" w:hAnsi="Times New Roman" w:cs="Times New Roman"/>
          <w:b/>
          <w:bCs/>
          <w:sz w:val="26"/>
          <w:szCs w:val="26"/>
        </w:rPr>
      </w:pPr>
      <w:commentRangeStart w:id="2"/>
      <w:commentRangeStart w:id="3"/>
      <w:r w:rsidRPr="001C3188">
        <w:rPr>
          <w:rFonts w:ascii="Times New Roman" w:hAnsi="Times New Roman" w:cs="Times New Roman"/>
          <w:b/>
          <w:bCs/>
          <w:sz w:val="26"/>
          <w:szCs w:val="26"/>
        </w:rPr>
        <w:t>Abstract</w:t>
      </w:r>
      <w:commentRangeEnd w:id="2"/>
      <w:r w:rsidR="009C786C">
        <w:rPr>
          <w:rStyle w:val="CommentReference"/>
          <w:rtl/>
        </w:rPr>
        <w:commentReference w:id="2"/>
      </w:r>
      <w:commentRangeEnd w:id="3"/>
      <w:r w:rsidR="009C786C">
        <w:rPr>
          <w:rStyle w:val="CommentReference"/>
          <w:rtl/>
        </w:rPr>
        <w:commentReference w:id="3"/>
      </w:r>
      <w:r w:rsidRPr="001C3188">
        <w:rPr>
          <w:rFonts w:ascii="Times New Roman" w:hAnsi="Times New Roman" w:cs="Times New Roman"/>
          <w:b/>
          <w:bCs/>
          <w:sz w:val="26"/>
          <w:szCs w:val="26"/>
        </w:rPr>
        <w:t>:</w:t>
      </w:r>
    </w:p>
    <w:p w14:paraId="53891731" w14:textId="77777777" w:rsidR="00225CB6" w:rsidRPr="007A4C8A" w:rsidRDefault="00225CB6" w:rsidP="00E1745C">
      <w:pPr>
        <w:spacing w:after="0" w:line="480" w:lineRule="auto"/>
        <w:jc w:val="both"/>
        <w:rPr>
          <w:rFonts w:ascii="Times New Roman" w:hAnsi="Times New Roman" w:cs="Times New Roman"/>
          <w:b/>
          <w:bCs/>
          <w:sz w:val="28"/>
          <w:szCs w:val="28"/>
        </w:rPr>
      </w:pPr>
      <w:commentRangeStart w:id="4"/>
      <w:commentRangeStart w:id="5"/>
      <w:commentRangeStart w:id="6"/>
      <w:r w:rsidRPr="007A4C8A">
        <w:rPr>
          <w:rFonts w:ascii="Times New Roman" w:hAnsi="Times New Roman" w:cs="Times New Roman"/>
          <w:sz w:val="24"/>
          <w:szCs w:val="24"/>
        </w:rPr>
        <w:t xml:space="preserve">Fungal pathogens </w:t>
      </w:r>
      <w:commentRangeEnd w:id="4"/>
      <w:r w:rsidR="000D06F0">
        <w:rPr>
          <w:rStyle w:val="CommentReference"/>
        </w:rPr>
        <w:commentReference w:id="4"/>
      </w:r>
      <w:r w:rsidRPr="007A4C8A">
        <w:rPr>
          <w:rFonts w:ascii="Times New Roman" w:hAnsi="Times New Roman" w:cs="Times New Roman"/>
          <w:sz w:val="24"/>
          <w:szCs w:val="24"/>
        </w:rPr>
        <w:t xml:space="preserve">represent a significant threat to global crop plants, necessitating the development of effective biocontrol agents to mitigate associated risks. </w:t>
      </w:r>
      <w:commentRangeEnd w:id="5"/>
      <w:r w:rsidR="009C786C">
        <w:rPr>
          <w:rStyle w:val="CommentReference"/>
          <w:rtl/>
        </w:rPr>
        <w:commentReference w:id="5"/>
      </w:r>
      <w:r w:rsidRPr="007A4C8A">
        <w:rPr>
          <w:rFonts w:ascii="Times New Roman" w:hAnsi="Times New Roman" w:cs="Times New Roman"/>
          <w:sz w:val="24"/>
          <w:szCs w:val="24"/>
        </w:rPr>
        <w:t xml:space="preserve">Rhizobacteria, known for their diverse benefits, are crucial for promoting plant growth, inhibiting pathogens, and enhancing soil health. </w:t>
      </w:r>
      <w:commentRangeEnd w:id="6"/>
      <w:r w:rsidR="009C786C">
        <w:rPr>
          <w:rStyle w:val="CommentReference"/>
        </w:rPr>
        <w:commentReference w:id="6"/>
      </w:r>
      <w:r w:rsidRPr="007A4C8A">
        <w:rPr>
          <w:rFonts w:ascii="Times New Roman" w:hAnsi="Times New Roman" w:cs="Times New Roman"/>
          <w:sz w:val="24"/>
          <w:szCs w:val="24"/>
        </w:rPr>
        <w:t xml:space="preserve">In this context, </w:t>
      </w:r>
      <w:commentRangeStart w:id="7"/>
      <w:r w:rsidRPr="007A4C8A">
        <w:rPr>
          <w:rFonts w:ascii="Times New Roman" w:hAnsi="Times New Roman" w:cs="Times New Roman"/>
          <w:sz w:val="24"/>
          <w:szCs w:val="24"/>
        </w:rPr>
        <w:t xml:space="preserve">four strains of </w:t>
      </w:r>
      <w:commentRangeEnd w:id="7"/>
      <w:r w:rsidR="00A216BB">
        <w:rPr>
          <w:rStyle w:val="CommentReference"/>
        </w:rPr>
        <w:commentReference w:id="7"/>
      </w:r>
      <w:commentRangeStart w:id="8"/>
      <w:r w:rsidRPr="007A4C8A">
        <w:rPr>
          <w:rFonts w:ascii="Times New Roman" w:hAnsi="Times New Roman" w:cs="Times New Roman"/>
          <w:i/>
          <w:iCs/>
          <w:sz w:val="24"/>
          <w:szCs w:val="24"/>
        </w:rPr>
        <w:t xml:space="preserve">Bacillus </w:t>
      </w:r>
      <w:commentRangeEnd w:id="8"/>
      <w:r w:rsidR="00D63A72">
        <w:rPr>
          <w:rStyle w:val="CommentReference"/>
          <w:rtl/>
        </w:rPr>
        <w:commentReference w:id="8"/>
      </w:r>
      <w:r w:rsidRPr="007A4C8A">
        <w:rPr>
          <w:rFonts w:ascii="Times New Roman" w:hAnsi="Times New Roman" w:cs="Times New Roman"/>
          <w:sz w:val="24"/>
          <w:szCs w:val="24"/>
        </w:rPr>
        <w:t xml:space="preserve">spp. isolated from </w:t>
      </w:r>
      <w:commentRangeStart w:id="9"/>
      <w:r w:rsidRPr="007A4C8A">
        <w:rPr>
          <w:rFonts w:ascii="Times New Roman" w:hAnsi="Times New Roman" w:cs="Times New Roman"/>
          <w:sz w:val="24"/>
          <w:szCs w:val="24"/>
        </w:rPr>
        <w:t xml:space="preserve">wheat rhizosphere soil </w:t>
      </w:r>
      <w:commentRangeEnd w:id="9"/>
      <w:r w:rsidR="00A216BB">
        <w:rPr>
          <w:rStyle w:val="CommentReference"/>
        </w:rPr>
        <w:commentReference w:id="9"/>
      </w:r>
      <w:r w:rsidRPr="007A4C8A">
        <w:rPr>
          <w:rFonts w:ascii="Times New Roman" w:hAnsi="Times New Roman" w:cs="Times New Roman"/>
          <w:sz w:val="24"/>
          <w:szCs w:val="24"/>
        </w:rPr>
        <w:t xml:space="preserve">exhibited promising antagonistic effects against foliar blight pathogens </w:t>
      </w:r>
      <w:commentRangeStart w:id="10"/>
      <w:proofErr w:type="spellStart"/>
      <w:r w:rsidRPr="007A4C8A">
        <w:rPr>
          <w:rFonts w:ascii="Times New Roman" w:hAnsi="Times New Roman" w:cs="Times New Roman"/>
          <w:i/>
          <w:iCs/>
          <w:sz w:val="24"/>
          <w:szCs w:val="24"/>
        </w:rPr>
        <w:t>Bipolaris</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sorokiniana</w:t>
      </w:r>
      <w:proofErr w:type="spellEnd"/>
      <w:r w:rsidRPr="007A4C8A">
        <w:rPr>
          <w:rFonts w:ascii="Times New Roman" w:hAnsi="Times New Roman" w:cs="Times New Roman"/>
          <w:sz w:val="24"/>
          <w:szCs w:val="24"/>
        </w:rPr>
        <w:t xml:space="preserve"> and </w:t>
      </w:r>
      <w:r w:rsidRPr="007A4C8A">
        <w:rPr>
          <w:rFonts w:ascii="Times New Roman" w:hAnsi="Times New Roman" w:cs="Times New Roman"/>
          <w:i/>
          <w:iCs/>
          <w:sz w:val="24"/>
          <w:szCs w:val="24"/>
        </w:rPr>
        <w:t xml:space="preserve">Alternaria </w:t>
      </w:r>
      <w:proofErr w:type="spellStart"/>
      <w:r w:rsidRPr="007A4C8A">
        <w:rPr>
          <w:rFonts w:ascii="Times New Roman" w:hAnsi="Times New Roman" w:cs="Times New Roman"/>
          <w:i/>
          <w:iCs/>
          <w:sz w:val="24"/>
          <w:szCs w:val="24"/>
        </w:rPr>
        <w:t>triticina</w:t>
      </w:r>
      <w:commentRangeEnd w:id="10"/>
      <w:proofErr w:type="spellEnd"/>
      <w:r w:rsidR="00D63A72">
        <w:rPr>
          <w:rStyle w:val="CommentReference"/>
        </w:rPr>
        <w:commentReference w:id="10"/>
      </w:r>
      <w:r w:rsidRPr="007A4C8A">
        <w:rPr>
          <w:rFonts w:ascii="Times New Roman" w:hAnsi="Times New Roman" w:cs="Times New Roman"/>
          <w:sz w:val="24"/>
          <w:szCs w:val="24"/>
        </w:rPr>
        <w:t xml:space="preserve">. Notably, </w:t>
      </w:r>
      <w:commentRangeStart w:id="11"/>
      <w:r w:rsidRPr="007A4C8A">
        <w:rPr>
          <w:rFonts w:ascii="Times New Roman" w:hAnsi="Times New Roman" w:cs="Times New Roman"/>
          <w:sz w:val="24"/>
          <w:szCs w:val="24"/>
        </w:rPr>
        <w:t xml:space="preserve">strains P10 and UP11 </w:t>
      </w:r>
      <w:commentRangeEnd w:id="11"/>
      <w:r w:rsidR="00A216BB">
        <w:rPr>
          <w:rStyle w:val="CommentReference"/>
        </w:rPr>
        <w:commentReference w:id="11"/>
      </w:r>
      <w:r w:rsidRPr="007A4C8A">
        <w:rPr>
          <w:rFonts w:ascii="Times New Roman" w:hAnsi="Times New Roman" w:cs="Times New Roman"/>
          <w:sz w:val="24"/>
          <w:szCs w:val="24"/>
        </w:rPr>
        <w:t xml:space="preserve">demonstrated the most potent inhibition of </w:t>
      </w:r>
      <w:commentRangeStart w:id="12"/>
      <w:r w:rsidRPr="007A4C8A">
        <w:rPr>
          <w:rFonts w:ascii="Times New Roman" w:hAnsi="Times New Roman" w:cs="Times New Roman"/>
          <w:sz w:val="24"/>
          <w:szCs w:val="24"/>
        </w:rPr>
        <w:t xml:space="preserve">mycelial </w:t>
      </w:r>
      <w:commentRangeStart w:id="13"/>
      <w:r w:rsidRPr="007A4C8A">
        <w:rPr>
          <w:rFonts w:ascii="Times New Roman" w:hAnsi="Times New Roman" w:cs="Times New Roman"/>
          <w:sz w:val="24"/>
          <w:szCs w:val="24"/>
        </w:rPr>
        <w:t>growth</w:t>
      </w:r>
      <w:commentRangeEnd w:id="12"/>
      <w:r w:rsidR="00A216BB">
        <w:rPr>
          <w:rStyle w:val="CommentReference"/>
        </w:rPr>
        <w:commentReference w:id="12"/>
      </w:r>
      <w:r w:rsidRPr="007A4C8A">
        <w:rPr>
          <w:rFonts w:ascii="Times New Roman" w:hAnsi="Times New Roman" w:cs="Times New Roman"/>
          <w:sz w:val="24"/>
          <w:szCs w:val="24"/>
        </w:rPr>
        <w:t xml:space="preserve"> in dual culture assays</w:t>
      </w:r>
      <w:commentRangeEnd w:id="13"/>
      <w:r w:rsidR="005C27A5">
        <w:rPr>
          <w:rStyle w:val="CommentReference"/>
        </w:rPr>
        <w:commentReference w:id="13"/>
      </w:r>
      <w:r w:rsidRPr="007A4C8A">
        <w:rPr>
          <w:rFonts w:ascii="Times New Roman" w:hAnsi="Times New Roman" w:cs="Times New Roman"/>
          <w:sz w:val="24"/>
          <w:szCs w:val="24"/>
        </w:rPr>
        <w:t xml:space="preserve">. Microscopic examination revealed that </w:t>
      </w:r>
      <w:commentRangeStart w:id="14"/>
      <w:r w:rsidRPr="007A4C8A">
        <w:rPr>
          <w:rFonts w:ascii="Times New Roman" w:hAnsi="Times New Roman" w:cs="Times New Roman"/>
          <w:sz w:val="24"/>
          <w:szCs w:val="24"/>
        </w:rPr>
        <w:t xml:space="preserve">diffusible compounds </w:t>
      </w:r>
      <w:commentRangeEnd w:id="14"/>
      <w:r w:rsidR="005C27A5">
        <w:rPr>
          <w:rStyle w:val="CommentReference"/>
        </w:rPr>
        <w:commentReference w:id="14"/>
      </w:r>
      <w:commentRangeStart w:id="15"/>
      <w:r w:rsidRPr="007A4C8A">
        <w:rPr>
          <w:rFonts w:ascii="Times New Roman" w:hAnsi="Times New Roman" w:cs="Times New Roman"/>
          <w:sz w:val="24"/>
          <w:szCs w:val="24"/>
        </w:rPr>
        <w:t xml:space="preserve">induced morphological abnormalities in </w:t>
      </w:r>
      <w:commentRangeStart w:id="16"/>
      <w:r w:rsidRPr="007A4C8A">
        <w:rPr>
          <w:rFonts w:ascii="Times New Roman" w:hAnsi="Times New Roman" w:cs="Times New Roman"/>
          <w:sz w:val="24"/>
          <w:szCs w:val="24"/>
        </w:rPr>
        <w:t xml:space="preserve">fungal structures. </w:t>
      </w:r>
      <w:commentRangeEnd w:id="16"/>
      <w:r w:rsidR="005C27A5">
        <w:rPr>
          <w:rStyle w:val="CommentReference"/>
        </w:rPr>
        <w:commentReference w:id="16"/>
      </w:r>
      <w:r w:rsidRPr="007A4C8A">
        <w:rPr>
          <w:rFonts w:ascii="Times New Roman" w:hAnsi="Times New Roman" w:cs="Times New Roman"/>
          <w:sz w:val="24"/>
          <w:szCs w:val="24"/>
        </w:rPr>
        <w:t xml:space="preserve">Further investigations into the biocontrol mechanisms of these strains revealed the production of </w:t>
      </w:r>
      <w:commentRangeStart w:id="17"/>
      <w:r w:rsidRPr="007A4C8A">
        <w:rPr>
          <w:rFonts w:ascii="Times New Roman" w:hAnsi="Times New Roman" w:cs="Times New Roman"/>
          <w:sz w:val="24"/>
          <w:szCs w:val="24"/>
        </w:rPr>
        <w:t>hydrolytic enzymes</w:t>
      </w:r>
      <w:commentRangeEnd w:id="17"/>
      <w:r w:rsidR="00897A98">
        <w:rPr>
          <w:rStyle w:val="CommentReference"/>
        </w:rPr>
        <w:commentReference w:id="17"/>
      </w:r>
      <w:r w:rsidRPr="007A4C8A">
        <w:rPr>
          <w:rFonts w:ascii="Times New Roman" w:hAnsi="Times New Roman" w:cs="Times New Roman"/>
          <w:sz w:val="24"/>
          <w:szCs w:val="24"/>
        </w:rPr>
        <w:t xml:space="preserve">, and antimicrobial metabolites. </w:t>
      </w:r>
      <w:commentRangeStart w:id="18"/>
      <w:r w:rsidRPr="007A4C8A">
        <w:rPr>
          <w:rFonts w:ascii="Times New Roman" w:hAnsi="Times New Roman" w:cs="Times New Roman"/>
          <w:sz w:val="24"/>
          <w:szCs w:val="24"/>
        </w:rPr>
        <w:t xml:space="preserve">P10 and UP11 showed the highest percent of </w:t>
      </w:r>
      <w:commentRangeStart w:id="19"/>
      <w:r w:rsidRPr="007A4C8A">
        <w:rPr>
          <w:rFonts w:ascii="Times New Roman" w:hAnsi="Times New Roman" w:cs="Times New Roman"/>
          <w:sz w:val="24"/>
          <w:szCs w:val="24"/>
        </w:rPr>
        <w:t xml:space="preserve">mycelial weight reduction </w:t>
      </w:r>
      <w:commentRangeEnd w:id="19"/>
      <w:r w:rsidR="00897A98">
        <w:rPr>
          <w:rStyle w:val="CommentReference"/>
        </w:rPr>
        <w:commentReference w:id="19"/>
      </w:r>
      <w:r w:rsidRPr="007A4C8A">
        <w:rPr>
          <w:rFonts w:ascii="Times New Roman" w:hAnsi="Times New Roman" w:cs="Times New Roman"/>
          <w:sz w:val="24"/>
          <w:szCs w:val="24"/>
        </w:rPr>
        <w:t xml:space="preserve">(%MWR) against </w:t>
      </w:r>
      <w:proofErr w:type="spellStart"/>
      <w:r w:rsidRPr="007A4C8A">
        <w:rPr>
          <w:rFonts w:ascii="Times New Roman" w:hAnsi="Times New Roman" w:cs="Times New Roman"/>
          <w:i/>
          <w:iCs/>
          <w:sz w:val="24"/>
          <w:szCs w:val="24"/>
        </w:rPr>
        <w:t>Bipolaris</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sorokiniana</w:t>
      </w:r>
      <w:proofErr w:type="spellEnd"/>
      <w:r w:rsidRPr="007A4C8A">
        <w:rPr>
          <w:rFonts w:ascii="Times New Roman" w:hAnsi="Times New Roman" w:cs="Times New Roman"/>
          <w:sz w:val="24"/>
          <w:szCs w:val="24"/>
        </w:rPr>
        <w:t xml:space="preserve"> (72.43%, 66.10%) and </w:t>
      </w:r>
      <w:r w:rsidRPr="007A4C8A">
        <w:rPr>
          <w:rFonts w:ascii="Times New Roman" w:hAnsi="Times New Roman" w:cs="Times New Roman"/>
          <w:i/>
          <w:iCs/>
          <w:sz w:val="24"/>
          <w:szCs w:val="24"/>
        </w:rPr>
        <w:t xml:space="preserve">Alternaria </w:t>
      </w:r>
      <w:proofErr w:type="spellStart"/>
      <w:r w:rsidRPr="007A4C8A">
        <w:rPr>
          <w:rFonts w:ascii="Times New Roman" w:hAnsi="Times New Roman" w:cs="Times New Roman"/>
          <w:i/>
          <w:iCs/>
          <w:sz w:val="24"/>
          <w:szCs w:val="24"/>
        </w:rPr>
        <w:t>triticina</w:t>
      </w:r>
      <w:proofErr w:type="spellEnd"/>
      <w:r w:rsidRPr="007A4C8A">
        <w:rPr>
          <w:rFonts w:ascii="Times New Roman" w:hAnsi="Times New Roman" w:cs="Times New Roman"/>
          <w:sz w:val="24"/>
          <w:szCs w:val="24"/>
        </w:rPr>
        <w:t xml:space="preserve"> (77.40%,</w:t>
      </w:r>
      <w:r w:rsidR="00DE3ED8">
        <w:rPr>
          <w:rFonts w:ascii="Times New Roman" w:hAnsi="Times New Roman" w:cs="Times New Roman"/>
          <w:sz w:val="24"/>
          <w:szCs w:val="24"/>
        </w:rPr>
        <w:t xml:space="preserve"> </w:t>
      </w:r>
      <w:r w:rsidRPr="007A4C8A">
        <w:rPr>
          <w:rFonts w:ascii="Times New Roman" w:hAnsi="Times New Roman" w:cs="Times New Roman"/>
          <w:sz w:val="24"/>
          <w:szCs w:val="24"/>
        </w:rPr>
        <w:t xml:space="preserve">74.29%). </w:t>
      </w:r>
      <w:commentRangeEnd w:id="18"/>
      <w:r w:rsidR="00D63A72">
        <w:rPr>
          <w:rStyle w:val="CommentReference"/>
        </w:rPr>
        <w:commentReference w:id="18"/>
      </w:r>
      <w:r w:rsidRPr="007A4C8A">
        <w:rPr>
          <w:rFonts w:ascii="Times New Roman" w:hAnsi="Times New Roman" w:cs="Times New Roman"/>
          <w:sz w:val="24"/>
          <w:szCs w:val="24"/>
        </w:rPr>
        <w:t xml:space="preserve">Moreover, </w:t>
      </w:r>
      <w:commentRangeStart w:id="20"/>
      <w:r w:rsidRPr="007A4C8A">
        <w:rPr>
          <w:rFonts w:ascii="Times New Roman" w:hAnsi="Times New Roman" w:cs="Times New Roman"/>
          <w:sz w:val="24"/>
          <w:szCs w:val="24"/>
        </w:rPr>
        <w:t xml:space="preserve">the </w:t>
      </w:r>
      <w:commentRangeEnd w:id="15"/>
      <w:r w:rsidR="000D06F0">
        <w:rPr>
          <w:rStyle w:val="CommentReference"/>
        </w:rPr>
        <w:commentReference w:id="15"/>
      </w:r>
      <w:r w:rsidRPr="007A4C8A">
        <w:rPr>
          <w:rFonts w:ascii="Times New Roman" w:hAnsi="Times New Roman" w:cs="Times New Roman"/>
          <w:sz w:val="24"/>
          <w:szCs w:val="24"/>
        </w:rPr>
        <w:t xml:space="preserve">antagonistic activity exhibited variation influenced by factors such as </w:t>
      </w:r>
      <w:commentRangeEnd w:id="20"/>
      <w:r w:rsidR="00897A98">
        <w:rPr>
          <w:rStyle w:val="CommentReference"/>
        </w:rPr>
        <w:commentReference w:id="20"/>
      </w:r>
      <w:r w:rsidRPr="007A4C8A">
        <w:rPr>
          <w:rFonts w:ascii="Times New Roman" w:hAnsi="Times New Roman" w:cs="Times New Roman"/>
          <w:sz w:val="24"/>
          <w:szCs w:val="24"/>
        </w:rPr>
        <w:t xml:space="preserve">pH, and temperature, with maximal inhibition observed </w:t>
      </w:r>
      <w:commentRangeStart w:id="21"/>
      <w:r w:rsidRPr="007A4C8A">
        <w:rPr>
          <w:rFonts w:ascii="Times New Roman" w:hAnsi="Times New Roman" w:cs="Times New Roman"/>
          <w:sz w:val="24"/>
          <w:szCs w:val="24"/>
        </w:rPr>
        <w:t>during the early stationary phase</w:t>
      </w:r>
      <w:commentRangeEnd w:id="21"/>
      <w:r w:rsidR="00897A98">
        <w:rPr>
          <w:rStyle w:val="CommentReference"/>
        </w:rPr>
        <w:commentReference w:id="21"/>
      </w:r>
      <w:r w:rsidRPr="007A4C8A">
        <w:rPr>
          <w:rFonts w:ascii="Times New Roman" w:hAnsi="Times New Roman" w:cs="Times New Roman"/>
          <w:sz w:val="24"/>
          <w:szCs w:val="24"/>
        </w:rPr>
        <w:t xml:space="preserve">. The research found a direct relationship between the inhibition of fungal pathogens' growth and the levels of certain hydrolytic enzymes such </w:t>
      </w:r>
      <w:commentRangeStart w:id="22"/>
      <w:r w:rsidRPr="007A4C8A">
        <w:rPr>
          <w:rFonts w:ascii="Times New Roman" w:hAnsi="Times New Roman" w:cs="Times New Roman"/>
          <w:sz w:val="24"/>
          <w:szCs w:val="24"/>
        </w:rPr>
        <w:t xml:space="preserve">as chitinase, β-1,3-glucanase, and protease as well as antimicrobial metabolites like siderophore present in the antagonist treatment's culture medium. </w:t>
      </w:r>
      <w:commentRangeEnd w:id="22"/>
      <w:r w:rsidR="00897A98">
        <w:rPr>
          <w:rStyle w:val="CommentReference"/>
        </w:rPr>
        <w:commentReference w:id="22"/>
      </w:r>
      <w:r w:rsidRPr="007A4C8A">
        <w:rPr>
          <w:rFonts w:ascii="Times New Roman" w:hAnsi="Times New Roman" w:cs="Times New Roman"/>
          <w:sz w:val="24"/>
          <w:szCs w:val="24"/>
        </w:rPr>
        <w:t xml:space="preserve">Conversely, </w:t>
      </w:r>
      <w:commentRangeStart w:id="23"/>
      <w:r w:rsidRPr="007A4C8A">
        <w:rPr>
          <w:rFonts w:ascii="Times New Roman" w:hAnsi="Times New Roman" w:cs="Times New Roman"/>
          <w:sz w:val="24"/>
          <w:szCs w:val="24"/>
        </w:rPr>
        <w:t xml:space="preserve">levels of cellulase, </w:t>
      </w:r>
      <w:proofErr w:type="spellStart"/>
      <w:r w:rsidRPr="007A4C8A">
        <w:rPr>
          <w:rFonts w:ascii="Times New Roman" w:hAnsi="Times New Roman" w:cs="Times New Roman"/>
          <w:sz w:val="24"/>
          <w:szCs w:val="24"/>
        </w:rPr>
        <w:t>polygalacturonase</w:t>
      </w:r>
      <w:proofErr w:type="spellEnd"/>
      <w:r w:rsidRPr="007A4C8A">
        <w:rPr>
          <w:rFonts w:ascii="Times New Roman" w:hAnsi="Times New Roman" w:cs="Times New Roman"/>
          <w:sz w:val="24"/>
          <w:szCs w:val="24"/>
        </w:rPr>
        <w:t xml:space="preserve"> and xylanase were comparatively low in these </w:t>
      </w:r>
      <w:commentRangeStart w:id="24"/>
      <w:r w:rsidRPr="007A4C8A">
        <w:rPr>
          <w:rFonts w:ascii="Times New Roman" w:hAnsi="Times New Roman" w:cs="Times New Roman"/>
          <w:sz w:val="24"/>
          <w:szCs w:val="24"/>
        </w:rPr>
        <w:t>treatments.</w:t>
      </w:r>
      <w:commentRangeEnd w:id="23"/>
      <w:r w:rsidR="00D63A72">
        <w:rPr>
          <w:rStyle w:val="CommentReference"/>
        </w:rPr>
        <w:commentReference w:id="23"/>
      </w:r>
      <w:r w:rsidRPr="007A4C8A">
        <w:rPr>
          <w:rFonts w:ascii="Times New Roman" w:hAnsi="Times New Roman" w:cs="Times New Roman"/>
          <w:sz w:val="24"/>
          <w:szCs w:val="24"/>
        </w:rPr>
        <w:t xml:space="preserve"> They </w:t>
      </w:r>
      <w:commentRangeEnd w:id="24"/>
      <w:r w:rsidR="00301EB0">
        <w:rPr>
          <w:rStyle w:val="CommentReference"/>
        </w:rPr>
        <w:commentReference w:id="24"/>
      </w:r>
      <w:r w:rsidRPr="007A4C8A">
        <w:rPr>
          <w:rFonts w:ascii="Times New Roman" w:hAnsi="Times New Roman" w:cs="Times New Roman"/>
          <w:sz w:val="24"/>
          <w:szCs w:val="24"/>
        </w:rPr>
        <w:t xml:space="preserve">showed negative correlation with % mycelial growth reduction. Overall, these </w:t>
      </w:r>
      <w:r w:rsidRPr="007A4C8A">
        <w:rPr>
          <w:rFonts w:ascii="Times New Roman" w:hAnsi="Times New Roman" w:cs="Times New Roman"/>
          <w:sz w:val="24"/>
          <w:szCs w:val="24"/>
        </w:rPr>
        <w:lastRenderedPageBreak/>
        <w:t xml:space="preserve">findings highlight the potential of selected antagonistic strains, particularly P10 and </w:t>
      </w:r>
      <w:commentRangeStart w:id="25"/>
      <w:r w:rsidRPr="007A4C8A">
        <w:rPr>
          <w:rFonts w:ascii="Times New Roman" w:hAnsi="Times New Roman" w:cs="Times New Roman"/>
          <w:sz w:val="24"/>
          <w:szCs w:val="24"/>
        </w:rPr>
        <w:t xml:space="preserve">its consortium </w:t>
      </w:r>
      <w:commentRangeStart w:id="26"/>
      <w:r w:rsidRPr="007A4C8A">
        <w:rPr>
          <w:rFonts w:ascii="Times New Roman" w:hAnsi="Times New Roman" w:cs="Times New Roman"/>
          <w:sz w:val="24"/>
          <w:szCs w:val="24"/>
        </w:rPr>
        <w:t xml:space="preserve">with UP11, </w:t>
      </w:r>
      <w:commentRangeEnd w:id="25"/>
      <w:r w:rsidR="00D63A72">
        <w:rPr>
          <w:rStyle w:val="CommentReference"/>
        </w:rPr>
        <w:commentReference w:id="25"/>
      </w:r>
      <w:commentRangeStart w:id="27"/>
      <w:commentRangeStart w:id="28"/>
      <w:commentRangeEnd w:id="26"/>
      <w:r w:rsidR="00766E4D">
        <w:rPr>
          <w:rStyle w:val="CommentReference"/>
        </w:rPr>
        <w:commentReference w:id="26"/>
      </w:r>
      <w:r w:rsidRPr="007A4C8A">
        <w:rPr>
          <w:rFonts w:ascii="Times New Roman" w:hAnsi="Times New Roman" w:cs="Times New Roman"/>
          <w:sz w:val="24"/>
          <w:szCs w:val="24"/>
        </w:rPr>
        <w:t xml:space="preserve">as effective biocontrol agents against foliar blight diseases, offering promising prospects for sustainable agricultural practices. </w:t>
      </w:r>
      <w:commentRangeEnd w:id="27"/>
      <w:r w:rsidR="00766E4D">
        <w:rPr>
          <w:rStyle w:val="CommentReference"/>
          <w:rtl/>
        </w:rPr>
        <w:commentReference w:id="27"/>
      </w:r>
      <w:commentRangeEnd w:id="28"/>
      <w:r w:rsidR="00766E4D">
        <w:rPr>
          <w:rStyle w:val="CommentReference"/>
          <w:rtl/>
        </w:rPr>
        <w:commentReference w:id="28"/>
      </w:r>
    </w:p>
    <w:p w14:paraId="4D4B8722" w14:textId="77777777" w:rsidR="00225CB6" w:rsidRPr="007A4C8A" w:rsidRDefault="00225CB6" w:rsidP="00E1745C">
      <w:pPr>
        <w:spacing w:after="0" w:line="480" w:lineRule="auto"/>
        <w:jc w:val="both"/>
        <w:rPr>
          <w:rFonts w:ascii="Times New Roman" w:hAnsi="Times New Roman" w:cs="Times New Roman"/>
          <w:bCs/>
          <w:sz w:val="24"/>
          <w:szCs w:val="24"/>
        </w:rPr>
      </w:pPr>
      <w:r w:rsidRPr="001C3188">
        <w:rPr>
          <w:rFonts w:ascii="Times New Roman" w:hAnsi="Times New Roman" w:cs="Times New Roman"/>
          <w:b/>
          <w:bCs/>
          <w:sz w:val="26"/>
          <w:szCs w:val="26"/>
        </w:rPr>
        <w:t>Keywords:</w:t>
      </w:r>
      <w:r w:rsidRPr="007A4C8A">
        <w:rPr>
          <w:rFonts w:ascii="Times New Roman" w:hAnsi="Times New Roman" w:cs="Times New Roman"/>
          <w:b/>
          <w:bCs/>
          <w:sz w:val="24"/>
          <w:szCs w:val="24"/>
        </w:rPr>
        <w:t xml:space="preserve"> </w:t>
      </w:r>
      <w:commentRangeStart w:id="29"/>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Hydrolytic enzymes,</w:t>
      </w:r>
      <w:r w:rsidRPr="007A4C8A">
        <w:rPr>
          <w:rFonts w:ascii="Times New Roman" w:hAnsi="Times New Roman" w:cs="Times New Roman"/>
          <w:i/>
          <w:iCs/>
          <w:sz w:val="24"/>
          <w:szCs w:val="24"/>
        </w:rPr>
        <w:t xml:space="preserve">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Biocontrol agents</w:t>
      </w:r>
      <w:commentRangeEnd w:id="29"/>
      <w:r w:rsidR="00A725B0">
        <w:rPr>
          <w:rStyle w:val="CommentReference"/>
          <w:rtl/>
        </w:rPr>
        <w:commentReference w:id="29"/>
      </w:r>
    </w:p>
    <w:p w14:paraId="658BFAB7" w14:textId="77777777" w:rsidR="00225CB6" w:rsidRPr="00F96D02" w:rsidRDefault="00225CB6" w:rsidP="00F96D02">
      <w:pPr>
        <w:pStyle w:val="ListParagraph"/>
        <w:numPr>
          <w:ilvl w:val="0"/>
          <w:numId w:val="2"/>
        </w:numPr>
        <w:spacing w:after="0" w:line="480" w:lineRule="auto"/>
        <w:jc w:val="both"/>
        <w:rPr>
          <w:rFonts w:ascii="Times New Roman" w:hAnsi="Times New Roman" w:cs="Times New Roman"/>
          <w:b/>
          <w:bCs/>
          <w:sz w:val="26"/>
          <w:szCs w:val="26"/>
        </w:rPr>
      </w:pPr>
      <w:commentRangeStart w:id="30"/>
      <w:r w:rsidRPr="00F96D02">
        <w:rPr>
          <w:rFonts w:ascii="Times New Roman" w:hAnsi="Times New Roman" w:cs="Times New Roman"/>
          <w:b/>
          <w:bCs/>
          <w:sz w:val="26"/>
          <w:szCs w:val="26"/>
        </w:rPr>
        <w:t>Introduction:</w:t>
      </w:r>
      <w:commentRangeEnd w:id="30"/>
      <w:r w:rsidR="00E72C6D">
        <w:rPr>
          <w:rStyle w:val="CommentReference"/>
        </w:rPr>
        <w:commentReference w:id="30"/>
      </w:r>
    </w:p>
    <w:p w14:paraId="461E36BE" w14:textId="614E0BA3" w:rsidR="00225CB6" w:rsidRPr="007A4C8A" w:rsidRDefault="00225CB6" w:rsidP="00024864">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Foliar blight pathogens are notorious for causing severe losses in wheat production, the major staple and widely cultivated cereal crop globally, with India ranking as the world's second-largest producer. Among the reported diseases in wheat, foliar blight diseases are predominant, leading to yield losses of up to 50%, which in severe cases reaches 85% under conducive conditions, characterized by relative humidity exceeding 70% and an average temperature of 20–30°C (Al-</w:t>
      </w:r>
      <w:proofErr w:type="spellStart"/>
      <w:r w:rsidRPr="007A4C8A">
        <w:rPr>
          <w:rFonts w:ascii="Times New Roman" w:hAnsi="Times New Roman" w:cs="Times New Roman"/>
          <w:bCs/>
          <w:sz w:val="24"/>
          <w:szCs w:val="24"/>
        </w:rPr>
        <w:t>Sadi</w:t>
      </w:r>
      <w:proofErr w:type="spellEnd"/>
      <w:r w:rsidRPr="007A4C8A">
        <w:rPr>
          <w:rFonts w:ascii="Times New Roman" w:hAnsi="Times New Roman" w:cs="Times New Roman"/>
          <w:bCs/>
          <w:sz w:val="24"/>
          <w:szCs w:val="24"/>
        </w:rPr>
        <w:t xml:space="preserve"> 2016; </w:t>
      </w:r>
      <w:proofErr w:type="spellStart"/>
      <w:r w:rsidRPr="007A4C8A">
        <w:rPr>
          <w:rFonts w:ascii="Times New Roman" w:hAnsi="Times New Roman" w:cs="Times New Roman"/>
          <w:bCs/>
          <w:sz w:val="24"/>
          <w:szCs w:val="24"/>
        </w:rPr>
        <w:t>Gultyaeva</w:t>
      </w:r>
      <w:proofErr w:type="spellEnd"/>
      <w:r w:rsidRPr="007A4C8A">
        <w:rPr>
          <w:rFonts w:ascii="Times New Roman" w:hAnsi="Times New Roman" w:cs="Times New Roman"/>
          <w:bCs/>
          <w:sz w:val="24"/>
          <w:szCs w:val="24"/>
        </w:rPr>
        <w:t xml:space="preserve"> et al. 2020).</w:t>
      </w:r>
      <w:r w:rsidRPr="007A4C8A">
        <w:rPr>
          <w:rFonts w:ascii="Times New Roman" w:hAnsi="Times New Roman" w:cs="Times New Roman"/>
          <w:sz w:val="24"/>
          <w:szCs w:val="24"/>
        </w:rPr>
        <w:t xml:space="preserve"> </w:t>
      </w:r>
      <w:commentRangeStart w:id="31"/>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and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sz w:val="24"/>
          <w:szCs w:val="24"/>
        </w:rPr>
        <w:t xml:space="preserve"> played central role within the foliar blight complex.</w:t>
      </w:r>
      <w:commentRangeEnd w:id="31"/>
      <w:r w:rsidR="000B32CC">
        <w:rPr>
          <w:rStyle w:val="CommentReference"/>
        </w:rPr>
        <w:commentReference w:id="31"/>
      </w:r>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is a soil-borne </w:t>
      </w:r>
      <w:proofErr w:type="spellStart"/>
      <w:r w:rsidRPr="007A4C8A">
        <w:rPr>
          <w:rFonts w:ascii="Times New Roman" w:hAnsi="Times New Roman" w:cs="Times New Roman"/>
          <w:bCs/>
          <w:sz w:val="24"/>
          <w:szCs w:val="24"/>
        </w:rPr>
        <w:t>hemibiotrophic</w:t>
      </w:r>
      <w:proofErr w:type="spellEnd"/>
      <w:r w:rsidRPr="007A4C8A">
        <w:rPr>
          <w:rFonts w:ascii="Times New Roman" w:hAnsi="Times New Roman" w:cs="Times New Roman"/>
          <w:bCs/>
          <w:sz w:val="24"/>
          <w:szCs w:val="24"/>
        </w:rPr>
        <w:t xml:space="preserve"> fungus</w:t>
      </w:r>
      <w:r w:rsidRPr="007A4C8A">
        <w:rPr>
          <w:rFonts w:ascii="Times New Roman" w:hAnsi="Times New Roman" w:cs="Times New Roman"/>
          <w:i/>
          <w:iCs/>
          <w:sz w:val="24"/>
          <w:szCs w:val="24"/>
        </w:rPr>
        <w:t xml:space="preserve"> </w:t>
      </w:r>
      <w:del w:id="32" w:author="reviewer" w:date="2025-12-15T08:30:00Z">
        <w:r w:rsidRPr="007A4C8A" w:rsidDel="00024864">
          <w:rPr>
            <w:rFonts w:ascii="Times New Roman" w:hAnsi="Times New Roman" w:cs="Times New Roman"/>
            <w:sz w:val="24"/>
            <w:szCs w:val="24"/>
          </w:rPr>
          <w:delText xml:space="preserve">caused </w:delText>
        </w:r>
      </w:del>
      <w:ins w:id="33" w:author="reviewer" w:date="2025-12-15T08:30:00Z">
        <w:r w:rsidR="00024864">
          <w:rPr>
            <w:rFonts w:ascii="Times New Roman" w:hAnsi="Times New Roman" w:cs="Times New Roman"/>
            <w:sz w:val="24"/>
            <w:szCs w:val="24"/>
          </w:rPr>
          <w:t>causing</w:t>
        </w:r>
        <w:r w:rsidR="00024864" w:rsidRPr="007A4C8A">
          <w:rPr>
            <w:rFonts w:ascii="Times New Roman" w:hAnsi="Times New Roman" w:cs="Times New Roman"/>
            <w:sz w:val="24"/>
            <w:szCs w:val="24"/>
          </w:rPr>
          <w:t xml:space="preserve"> </w:t>
        </w:r>
      </w:ins>
      <w:r w:rsidRPr="007A4C8A">
        <w:rPr>
          <w:rFonts w:ascii="Times New Roman" w:hAnsi="Times New Roman" w:cs="Times New Roman"/>
          <w:sz w:val="24"/>
          <w:szCs w:val="24"/>
        </w:rPr>
        <w:t>spot blotch disease</w:t>
      </w:r>
      <w:r w:rsidRPr="007A4C8A">
        <w:rPr>
          <w:rFonts w:ascii="Times New Roman" w:hAnsi="Times New Roman" w:cs="Times New Roman"/>
          <w:i/>
          <w:iCs/>
          <w:sz w:val="24"/>
          <w:szCs w:val="24"/>
        </w:rPr>
        <w:t xml:space="preserve"> </w:t>
      </w:r>
      <w:r w:rsidRPr="007A4C8A">
        <w:rPr>
          <w:rFonts w:ascii="Times New Roman" w:hAnsi="Times New Roman" w:cs="Times New Roman"/>
          <w:sz w:val="24"/>
          <w:szCs w:val="24"/>
        </w:rPr>
        <w:t xml:space="preserve">and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sz w:val="24"/>
          <w:szCs w:val="24"/>
        </w:rPr>
        <w:t xml:space="preserve"> is necrotrophic pathogen that causes leaf blight in the wheat.</w:t>
      </w:r>
    </w:p>
    <w:p w14:paraId="1026DEF5" w14:textId="77777777" w:rsidR="00225CB6" w:rsidRPr="003D1125" w:rsidRDefault="00225CB6" w:rsidP="00E1745C">
      <w:pPr>
        <w:spacing w:after="0" w:line="480" w:lineRule="auto"/>
        <w:jc w:val="both"/>
        <w:rPr>
          <w:rFonts w:ascii="Times New Roman" w:hAnsi="Times New Roman" w:cs="Times New Roman"/>
          <w:bCs/>
          <w:sz w:val="24"/>
          <w:szCs w:val="24"/>
        </w:rPr>
      </w:pPr>
      <w:commentRangeStart w:id="34"/>
      <w:r w:rsidRPr="007A4C8A">
        <w:rPr>
          <w:rFonts w:ascii="Times New Roman" w:hAnsi="Times New Roman" w:cs="Times New Roman"/>
          <w:bCs/>
          <w:sz w:val="24"/>
          <w:szCs w:val="24"/>
        </w:rPr>
        <w:t>The extensive use of chemical fungicides in the field for controlling diseases in large scale are not only responsible for destroying the soil quality and creating environmental pollution, development of fungicide resistance is also a major concern (</w:t>
      </w:r>
      <w:proofErr w:type="spellStart"/>
      <w:r w:rsidRPr="007A4C8A">
        <w:rPr>
          <w:rFonts w:ascii="Times New Roman" w:hAnsi="Times New Roman" w:cs="Times New Roman"/>
          <w:bCs/>
          <w:sz w:val="24"/>
          <w:szCs w:val="24"/>
        </w:rPr>
        <w:t>Sautua</w:t>
      </w:r>
      <w:proofErr w:type="spellEnd"/>
      <w:r w:rsidRPr="007A4C8A">
        <w:rPr>
          <w:rFonts w:ascii="Times New Roman" w:hAnsi="Times New Roman" w:cs="Times New Roman"/>
          <w:bCs/>
          <w:sz w:val="24"/>
          <w:szCs w:val="24"/>
        </w:rPr>
        <w:t xml:space="preserve"> and Carmona 2021). To address the limitations of chemical fungicides, the search for suitable biocontrol agents becomes imperative. Biocontrol agents, such as microorganisms capable of inhibiting or destroying pathogens without environmental harm, emerge as promising alternatives.</w:t>
      </w:r>
      <w:r w:rsidR="003D1125">
        <w:rPr>
          <w:rFonts w:ascii="Times New Roman" w:hAnsi="Times New Roman" w:cs="Times New Roman"/>
          <w:bCs/>
          <w:sz w:val="24"/>
          <w:szCs w:val="24"/>
        </w:rPr>
        <w:t xml:space="preserve"> </w:t>
      </w:r>
      <w:r w:rsidRPr="007A4C8A">
        <w:rPr>
          <w:rFonts w:ascii="Times New Roman" w:hAnsi="Times New Roman" w:cs="Times New Roman"/>
          <w:bCs/>
          <w:sz w:val="24"/>
          <w:szCs w:val="24"/>
        </w:rPr>
        <w:t xml:space="preserve">Within the realm of biocontrol bacterial agents, species under the genus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have shown remarkable efficacy against various phytopathogens (Meena and Kanwar 2015).</w:t>
      </w:r>
      <w:r w:rsidRPr="007A4C8A">
        <w:rPr>
          <w:rFonts w:ascii="Times New Roman" w:hAnsi="Times New Roman" w:cs="Times New Roman"/>
          <w:sz w:val="24"/>
          <w:szCs w:val="24"/>
        </w:rPr>
        <w:t xml:space="preserve"> </w:t>
      </w:r>
      <w:r w:rsidRPr="007A4C8A">
        <w:rPr>
          <w:rFonts w:ascii="Times New Roman" w:hAnsi="Times New Roman" w:cs="Times New Roman"/>
          <w:bCs/>
          <w:sz w:val="24"/>
          <w:szCs w:val="24"/>
        </w:rPr>
        <w:t>The promising biocontrol agents include</w:t>
      </w:r>
      <w:r w:rsidRPr="007A4C8A">
        <w:rPr>
          <w:rFonts w:ascii="Times New Roman" w:eastAsia="Times New Roman" w:hAnsi="Times New Roman" w:cs="Times New Roman"/>
          <w:b/>
          <w:bCs/>
          <w:i/>
          <w:iCs/>
          <w:color w:val="1F1F1F"/>
          <w:kern w:val="36"/>
          <w:sz w:val="24"/>
          <w:szCs w:val="24"/>
        </w:rPr>
        <w:t xml:space="preserve"> </w:t>
      </w:r>
      <w:r w:rsidRPr="007A4C8A">
        <w:rPr>
          <w:rFonts w:ascii="Times New Roman" w:hAnsi="Times New Roman" w:cs="Times New Roman"/>
          <w:i/>
          <w:iCs/>
          <w:sz w:val="24"/>
          <w:szCs w:val="24"/>
        </w:rPr>
        <w:t xml:space="preserve">Bacillus </w:t>
      </w:r>
      <w:proofErr w:type="spellStart"/>
      <w:r w:rsidRPr="007A4C8A">
        <w:rPr>
          <w:rFonts w:ascii="Times New Roman" w:hAnsi="Times New Roman" w:cs="Times New Roman"/>
          <w:i/>
          <w:iCs/>
          <w:sz w:val="24"/>
          <w:szCs w:val="24"/>
        </w:rPr>
        <w:t>methylotrophicus</w:t>
      </w:r>
      <w:proofErr w:type="spellEnd"/>
      <w:r w:rsidRPr="007A4C8A">
        <w:rPr>
          <w:rFonts w:ascii="Times New Roman" w:hAnsi="Times New Roman" w:cs="Times New Roman"/>
          <w:i/>
          <w:iCs/>
          <w:sz w:val="24"/>
          <w:szCs w:val="24"/>
        </w:rPr>
        <w:t xml:space="preserve"> </w:t>
      </w:r>
      <w:r w:rsidRPr="007A4C8A">
        <w:rPr>
          <w:rFonts w:ascii="Times New Roman" w:hAnsi="Times New Roman" w:cs="Times New Roman"/>
          <w:b/>
          <w:bCs/>
          <w:sz w:val="24"/>
          <w:szCs w:val="24"/>
        </w:rPr>
        <w:t>(</w:t>
      </w:r>
      <w:r w:rsidRPr="007A4C8A">
        <w:rPr>
          <w:rFonts w:ascii="Times New Roman" w:hAnsi="Times New Roman" w:cs="Times New Roman"/>
          <w:sz w:val="24"/>
          <w:szCs w:val="24"/>
        </w:rPr>
        <w:t>Shan et al. 2013</w:t>
      </w:r>
      <w:r w:rsidRPr="007A4C8A">
        <w:rPr>
          <w:rFonts w:ascii="Times New Roman" w:hAnsi="Times New Roman" w:cs="Times New Roman"/>
          <w:b/>
          <w:bCs/>
          <w:sz w:val="24"/>
          <w:szCs w:val="24"/>
        </w:rPr>
        <w:t xml:space="preserve">), </w:t>
      </w:r>
      <w:r w:rsidRPr="007A4C8A">
        <w:rPr>
          <w:rFonts w:ascii="Times New Roman" w:hAnsi="Times New Roman" w:cs="Times New Roman"/>
          <w:bCs/>
          <w:i/>
          <w:iCs/>
          <w:sz w:val="24"/>
          <w:szCs w:val="24"/>
        </w:rPr>
        <w:t xml:space="preserve">Bacillus </w:t>
      </w:r>
      <w:proofErr w:type="spellStart"/>
      <w:r w:rsidRPr="007A4C8A">
        <w:rPr>
          <w:rFonts w:ascii="Times New Roman" w:hAnsi="Times New Roman" w:cs="Times New Roman"/>
          <w:bCs/>
          <w:i/>
          <w:iCs/>
          <w:sz w:val="24"/>
          <w:szCs w:val="24"/>
        </w:rPr>
        <w:t>amyloliquefaciens</w:t>
      </w:r>
      <w:proofErr w:type="spellEnd"/>
      <w:r w:rsidRPr="007A4C8A">
        <w:rPr>
          <w:rFonts w:ascii="Times New Roman" w:hAnsi="Times New Roman" w:cs="Times New Roman"/>
          <w:bCs/>
          <w:sz w:val="24"/>
          <w:szCs w:val="24"/>
        </w:rPr>
        <w:t xml:space="preserve"> (Mari et al. 1996), </w:t>
      </w:r>
      <w:r w:rsidRPr="007A4C8A">
        <w:rPr>
          <w:rFonts w:ascii="Times New Roman" w:hAnsi="Times New Roman" w:cs="Times New Roman"/>
          <w:bCs/>
          <w:i/>
          <w:iCs/>
          <w:sz w:val="24"/>
          <w:szCs w:val="24"/>
        </w:rPr>
        <w:t xml:space="preserve">Bacillus </w:t>
      </w:r>
      <w:r w:rsidRPr="007A4C8A">
        <w:rPr>
          <w:rFonts w:ascii="Times New Roman" w:hAnsi="Times New Roman" w:cs="Times New Roman"/>
          <w:bCs/>
          <w:i/>
          <w:iCs/>
          <w:sz w:val="24"/>
          <w:szCs w:val="24"/>
        </w:rPr>
        <w:lastRenderedPageBreak/>
        <w:t>subtilis</w:t>
      </w:r>
      <w:r w:rsidRPr="007A4C8A">
        <w:rPr>
          <w:rFonts w:ascii="Times New Roman" w:hAnsi="Times New Roman" w:cs="Times New Roman"/>
          <w:bCs/>
          <w:sz w:val="24"/>
          <w:szCs w:val="24"/>
        </w:rPr>
        <w:t xml:space="preserve"> (Hang et al. 2005), </w:t>
      </w:r>
      <w:r w:rsidRPr="007A4C8A">
        <w:rPr>
          <w:rFonts w:ascii="Times New Roman" w:hAnsi="Times New Roman" w:cs="Times New Roman"/>
          <w:bCs/>
          <w:i/>
          <w:iCs/>
          <w:sz w:val="24"/>
          <w:szCs w:val="24"/>
        </w:rPr>
        <w:t>Streptomyces</w:t>
      </w:r>
      <w:r w:rsidRPr="007A4C8A">
        <w:rPr>
          <w:rFonts w:ascii="Times New Roman" w:hAnsi="Times New Roman" w:cs="Times New Roman"/>
          <w:bCs/>
          <w:sz w:val="24"/>
          <w:szCs w:val="24"/>
        </w:rPr>
        <w:t xml:space="preserve"> spp. (Li et al.</w:t>
      </w:r>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 xml:space="preserve">2021), </w:t>
      </w:r>
      <w:r w:rsidRPr="007A4C8A">
        <w:rPr>
          <w:rFonts w:ascii="Times New Roman" w:hAnsi="Times New Roman" w:cs="Times New Roman"/>
          <w:bCs/>
          <w:i/>
          <w:iCs/>
          <w:sz w:val="24"/>
          <w:szCs w:val="24"/>
        </w:rPr>
        <w:t>Pseudomonas</w:t>
      </w:r>
      <w:r w:rsidRPr="007A4C8A">
        <w:rPr>
          <w:rFonts w:ascii="Times New Roman" w:hAnsi="Times New Roman" w:cs="Times New Roman"/>
          <w:bCs/>
          <w:sz w:val="24"/>
          <w:szCs w:val="24"/>
        </w:rPr>
        <w:t xml:space="preserve"> spp. (Kumar et al. 2012; </w:t>
      </w:r>
      <w:proofErr w:type="spellStart"/>
      <w:r w:rsidRPr="007A4C8A">
        <w:rPr>
          <w:rFonts w:ascii="Times New Roman" w:hAnsi="Times New Roman" w:cs="Times New Roman"/>
          <w:bCs/>
          <w:sz w:val="24"/>
          <w:szCs w:val="24"/>
        </w:rPr>
        <w:t>Elsharkawy</w:t>
      </w:r>
      <w:proofErr w:type="spellEnd"/>
      <w:r w:rsidRPr="007A4C8A">
        <w:rPr>
          <w:rFonts w:ascii="Times New Roman" w:hAnsi="Times New Roman" w:cs="Times New Roman"/>
          <w:bCs/>
          <w:sz w:val="24"/>
          <w:szCs w:val="24"/>
        </w:rPr>
        <w:t xml:space="preserve"> et al. 2022). </w:t>
      </w:r>
      <w:commentRangeEnd w:id="34"/>
      <w:r w:rsidR="00024864">
        <w:rPr>
          <w:rStyle w:val="CommentReference"/>
        </w:rPr>
        <w:commentReference w:id="34"/>
      </w:r>
    </w:p>
    <w:p w14:paraId="3E441EDE" w14:textId="77777777" w:rsidR="00225CB6" w:rsidRPr="007A4C8A" w:rsidRDefault="00225CB6" w:rsidP="00E1745C">
      <w:pPr>
        <w:spacing w:after="0" w:line="480" w:lineRule="auto"/>
        <w:jc w:val="both"/>
        <w:rPr>
          <w:rFonts w:ascii="Times New Roman" w:hAnsi="Times New Roman" w:cs="Times New Roman"/>
          <w:bCs/>
          <w:sz w:val="24"/>
          <w:szCs w:val="24"/>
        </w:rPr>
      </w:pPr>
      <w:commentRangeStart w:id="35"/>
      <w:r w:rsidRPr="007A4C8A">
        <w:rPr>
          <w:rFonts w:ascii="Times New Roman" w:hAnsi="Times New Roman" w:cs="Times New Roman"/>
          <w:bCs/>
          <w:sz w:val="24"/>
          <w:szCs w:val="24"/>
        </w:rPr>
        <w:t>Previously both</w:t>
      </w:r>
      <w:r w:rsidRPr="007A4C8A">
        <w:rPr>
          <w:rFonts w:ascii="Times New Roman" w:hAnsi="Times New Roman" w:cs="Times New Roman"/>
          <w:bCs/>
          <w:i/>
          <w:iCs/>
          <w:sz w:val="24"/>
          <w:szCs w:val="24"/>
        </w:rPr>
        <w:t xml:space="preserve"> </w:t>
      </w:r>
      <w:commentRangeStart w:id="36"/>
      <w:r w:rsidRPr="007A4C8A">
        <w:rPr>
          <w:rFonts w:ascii="Times New Roman" w:hAnsi="Times New Roman" w:cs="Times New Roman"/>
          <w:bCs/>
          <w:i/>
          <w:iCs/>
          <w:sz w:val="24"/>
          <w:szCs w:val="24"/>
        </w:rPr>
        <w:t xml:space="preserve">Bacillus </w:t>
      </w:r>
      <w:commentRangeEnd w:id="36"/>
      <w:r w:rsidR="00024864">
        <w:rPr>
          <w:rStyle w:val="CommentReference"/>
        </w:rPr>
        <w:commentReference w:id="36"/>
      </w:r>
      <w:proofErr w:type="spellStart"/>
      <w:r w:rsidRPr="007A4C8A">
        <w:rPr>
          <w:rFonts w:ascii="Times New Roman" w:hAnsi="Times New Roman" w:cs="Times New Roman"/>
          <w:bCs/>
          <w:i/>
          <w:iCs/>
          <w:sz w:val="24"/>
          <w:szCs w:val="24"/>
        </w:rPr>
        <w:t>methylotrophicus</w:t>
      </w:r>
      <w:proofErr w:type="spellEnd"/>
      <w:r w:rsidRPr="007A4C8A">
        <w:rPr>
          <w:rFonts w:ascii="Times New Roman" w:hAnsi="Times New Roman" w:cs="Times New Roman"/>
          <w:bCs/>
          <w:sz w:val="24"/>
          <w:szCs w:val="24"/>
        </w:rPr>
        <w:t> and</w:t>
      </w:r>
      <w:r w:rsidRPr="007A4C8A">
        <w:rPr>
          <w:rFonts w:ascii="Times New Roman" w:hAnsi="Times New Roman" w:cs="Times New Roman"/>
          <w:bCs/>
          <w:i/>
          <w:iCs/>
          <w:sz w:val="24"/>
          <w:szCs w:val="24"/>
        </w:rPr>
        <w:t xml:space="preserve"> Bacillus subtilis</w:t>
      </w:r>
      <w:r w:rsidRPr="007A4C8A">
        <w:rPr>
          <w:rFonts w:ascii="Times New Roman" w:hAnsi="Times New Roman" w:cs="Times New Roman"/>
          <w:bCs/>
          <w:sz w:val="24"/>
          <w:szCs w:val="24"/>
        </w:rPr>
        <w:t xml:space="preserve"> are found potent antagonist against foliar blight pathogen of wheat</w:t>
      </w:r>
      <w:commentRangeEnd w:id="35"/>
      <w:r w:rsidR="00024864">
        <w:rPr>
          <w:rStyle w:val="CommentReference"/>
        </w:rPr>
        <w:commentReference w:id="35"/>
      </w:r>
      <w:r w:rsidRPr="007A4C8A">
        <w:rPr>
          <w:rFonts w:ascii="Times New Roman" w:hAnsi="Times New Roman" w:cs="Times New Roman"/>
          <w:bCs/>
          <w:sz w:val="24"/>
          <w:szCs w:val="24"/>
        </w:rPr>
        <w:t xml:space="preserve"> (</w:t>
      </w:r>
      <w:proofErr w:type="spellStart"/>
      <w:r w:rsidRPr="007A4C8A">
        <w:rPr>
          <w:rFonts w:ascii="Times New Roman" w:hAnsi="Times New Roman" w:cs="Times New Roman"/>
          <w:bCs/>
          <w:sz w:val="24"/>
          <w:szCs w:val="24"/>
        </w:rPr>
        <w:t>Jaggi</w:t>
      </w:r>
      <w:proofErr w:type="spellEnd"/>
      <w:r w:rsidRPr="007A4C8A">
        <w:rPr>
          <w:rFonts w:ascii="Times New Roman" w:hAnsi="Times New Roman" w:cs="Times New Roman"/>
          <w:bCs/>
          <w:sz w:val="24"/>
          <w:szCs w:val="24"/>
        </w:rPr>
        <w:t xml:space="preserve"> et al. 2020). </w:t>
      </w:r>
      <w:commentRangeStart w:id="37"/>
      <w:r w:rsidRPr="007A4C8A">
        <w:rPr>
          <w:rFonts w:ascii="Times New Roman" w:hAnsi="Times New Roman" w:cs="Times New Roman"/>
          <w:bCs/>
          <w:sz w:val="24"/>
          <w:szCs w:val="24"/>
        </w:rPr>
        <w:t xml:space="preserve">They producing a variety of compounds like phytohormones, antibiotics, secondary metabolites, that inhibit pathogens such as </w:t>
      </w:r>
      <w:r w:rsidRPr="007A4C8A">
        <w:rPr>
          <w:rFonts w:ascii="Times New Roman" w:hAnsi="Times New Roman" w:cs="Times New Roman"/>
          <w:bCs/>
          <w:i/>
          <w:iCs/>
          <w:sz w:val="24"/>
          <w:szCs w:val="24"/>
        </w:rPr>
        <w:t xml:space="preserve">Botrytis </w:t>
      </w:r>
      <w:proofErr w:type="spellStart"/>
      <w:r w:rsidRPr="007A4C8A">
        <w:rPr>
          <w:rFonts w:ascii="Times New Roman" w:hAnsi="Times New Roman" w:cs="Times New Roman"/>
          <w:bCs/>
          <w:i/>
          <w:iCs/>
          <w:sz w:val="24"/>
          <w:szCs w:val="24"/>
        </w:rPr>
        <w:t>cinerea</w:t>
      </w:r>
      <w:proofErr w:type="spellEnd"/>
      <w:r w:rsidRPr="007A4C8A">
        <w:rPr>
          <w:rFonts w:ascii="Times New Roman" w:hAnsi="Times New Roman" w:cs="Times New Roman"/>
          <w:bCs/>
          <w:sz w:val="24"/>
          <w:szCs w:val="24"/>
        </w:rPr>
        <w:t xml:space="preserve"> (Ji et al. 2019) and </w:t>
      </w:r>
      <w:proofErr w:type="spellStart"/>
      <w:r w:rsidRPr="007A4C8A">
        <w:rPr>
          <w:rFonts w:ascii="Times New Roman" w:hAnsi="Times New Roman" w:cs="Times New Roman"/>
          <w:bCs/>
          <w:i/>
          <w:iCs/>
          <w:sz w:val="24"/>
          <w:szCs w:val="24"/>
        </w:rPr>
        <w:t>Rhizoctonia</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cerealis</w:t>
      </w:r>
      <w:proofErr w:type="spellEnd"/>
      <w:r w:rsidRPr="007A4C8A">
        <w:rPr>
          <w:rFonts w:ascii="Times New Roman" w:hAnsi="Times New Roman" w:cs="Times New Roman"/>
          <w:bCs/>
          <w:sz w:val="24"/>
          <w:szCs w:val="24"/>
        </w:rPr>
        <w:t xml:space="preserve"> on wheat (Yi et al. 2022). </w:t>
      </w:r>
      <w:commentRangeEnd w:id="37"/>
      <w:r w:rsidR="0042604D">
        <w:rPr>
          <w:rStyle w:val="CommentReference"/>
        </w:rPr>
        <w:commentReference w:id="37"/>
      </w:r>
      <w:r w:rsidRPr="007A4C8A">
        <w:rPr>
          <w:rFonts w:ascii="Times New Roman" w:hAnsi="Times New Roman" w:cs="Times New Roman"/>
          <w:bCs/>
          <w:sz w:val="24"/>
          <w:szCs w:val="24"/>
        </w:rPr>
        <w:t xml:space="preserve">These compounds not only suppress diseases but also contribute to enhancing soil fertility and promoting sustainable agriculture, rendering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spp. invaluable allies in biological control strategies (Ku et al. 2021; Guo et al. 2019; </w:t>
      </w:r>
      <w:proofErr w:type="spellStart"/>
      <w:r w:rsidRPr="007A4C8A">
        <w:rPr>
          <w:rFonts w:ascii="Times New Roman" w:hAnsi="Times New Roman" w:cs="Times New Roman"/>
          <w:bCs/>
          <w:sz w:val="24"/>
          <w:szCs w:val="24"/>
        </w:rPr>
        <w:t>Mulk</w:t>
      </w:r>
      <w:proofErr w:type="spellEnd"/>
      <w:r w:rsidRPr="007A4C8A">
        <w:rPr>
          <w:rFonts w:ascii="Times New Roman" w:hAnsi="Times New Roman" w:cs="Times New Roman"/>
          <w:bCs/>
          <w:sz w:val="24"/>
          <w:szCs w:val="24"/>
        </w:rPr>
        <w:t xml:space="preserve"> et al. 2022). Additionally, they utilize mechanisms such as cell-wall lytic enzymes and siderophores to degrade pathogen cell walls and limit iron availability, which collectively enhance their antagonistic effect against phytopathogenic fungi (</w:t>
      </w:r>
      <w:proofErr w:type="spellStart"/>
      <w:r w:rsidRPr="007A4C8A">
        <w:rPr>
          <w:rFonts w:ascii="Times New Roman" w:hAnsi="Times New Roman" w:cs="Times New Roman"/>
          <w:bCs/>
          <w:sz w:val="24"/>
          <w:szCs w:val="24"/>
        </w:rPr>
        <w:t>Xue</w:t>
      </w:r>
      <w:proofErr w:type="spellEnd"/>
      <w:r w:rsidRPr="007A4C8A">
        <w:rPr>
          <w:rFonts w:ascii="Times New Roman" w:hAnsi="Times New Roman" w:cs="Times New Roman"/>
          <w:bCs/>
          <w:sz w:val="24"/>
          <w:szCs w:val="24"/>
        </w:rPr>
        <w:t xml:space="preserve"> et al. 2018).</w:t>
      </w:r>
    </w:p>
    <w:p w14:paraId="5660F786" w14:textId="77777777" w:rsidR="00225CB6" w:rsidRPr="007A4C8A" w:rsidRDefault="00225CB6" w:rsidP="00E1745C">
      <w:pPr>
        <w:spacing w:after="0" w:line="480" w:lineRule="auto"/>
        <w:jc w:val="both"/>
        <w:rPr>
          <w:rFonts w:ascii="Times New Roman" w:hAnsi="Times New Roman" w:cs="Times New Roman"/>
          <w:bCs/>
          <w:sz w:val="24"/>
          <w:szCs w:val="24"/>
          <w:rtl/>
          <w:lang w:bidi="fa-IR"/>
        </w:rPr>
      </w:pPr>
      <w:commentRangeStart w:id="38"/>
      <w:r w:rsidRPr="007A4C8A">
        <w:rPr>
          <w:rFonts w:ascii="Times New Roman" w:hAnsi="Times New Roman" w:cs="Times New Roman"/>
          <w:bCs/>
          <w:sz w:val="24"/>
          <w:szCs w:val="24"/>
        </w:rPr>
        <w:t xml:space="preserve">This paper outlines </w:t>
      </w:r>
      <w:commentRangeEnd w:id="38"/>
      <w:r w:rsidR="0042604D">
        <w:rPr>
          <w:rStyle w:val="CommentReference"/>
        </w:rPr>
        <w:commentReference w:id="38"/>
      </w:r>
      <w:r w:rsidRPr="007A4C8A">
        <w:rPr>
          <w:rFonts w:ascii="Times New Roman" w:hAnsi="Times New Roman" w:cs="Times New Roman"/>
          <w:bCs/>
          <w:sz w:val="24"/>
          <w:szCs w:val="24"/>
        </w:rPr>
        <w:t xml:space="preserve">how isolated strains </w:t>
      </w:r>
      <w:r w:rsidRPr="007A4C8A">
        <w:rPr>
          <w:rFonts w:ascii="Times New Roman" w:hAnsi="Times New Roman" w:cs="Times New Roman"/>
          <w:bCs/>
          <w:i/>
          <w:iCs/>
          <w:sz w:val="24"/>
          <w:szCs w:val="24"/>
        </w:rPr>
        <w:t xml:space="preserve">Bacillus </w:t>
      </w:r>
      <w:r w:rsidRPr="007A4C8A">
        <w:rPr>
          <w:rFonts w:ascii="Times New Roman" w:hAnsi="Times New Roman" w:cs="Times New Roman"/>
          <w:bCs/>
          <w:sz w:val="24"/>
          <w:szCs w:val="24"/>
        </w:rPr>
        <w:t>spp. generate hydrolytic enzymes and Fe-chelating siderophores</w:t>
      </w:r>
      <w:commentRangeStart w:id="39"/>
      <w:r w:rsidRPr="007A4C8A">
        <w:rPr>
          <w:rFonts w:ascii="Times New Roman" w:hAnsi="Times New Roman" w:cs="Times New Roman"/>
          <w:bCs/>
          <w:sz w:val="24"/>
          <w:szCs w:val="24"/>
        </w:rPr>
        <w:t xml:space="preserve">, enhancing their antagonistic properties, and explores </w:t>
      </w:r>
      <w:commentRangeEnd w:id="39"/>
      <w:r w:rsidR="0042604D">
        <w:rPr>
          <w:rStyle w:val="CommentReference"/>
        </w:rPr>
        <w:commentReference w:id="39"/>
      </w:r>
      <w:r w:rsidRPr="007A4C8A">
        <w:rPr>
          <w:rFonts w:ascii="Times New Roman" w:hAnsi="Times New Roman" w:cs="Times New Roman"/>
          <w:bCs/>
          <w:sz w:val="24"/>
          <w:szCs w:val="24"/>
        </w:rPr>
        <w:t xml:space="preserve">their impact on the </w:t>
      </w:r>
      <w:commentRangeStart w:id="40"/>
      <w:r w:rsidRPr="007A4C8A">
        <w:rPr>
          <w:rFonts w:ascii="Times New Roman" w:hAnsi="Times New Roman" w:cs="Times New Roman"/>
          <w:bCs/>
          <w:sz w:val="24"/>
          <w:szCs w:val="24"/>
        </w:rPr>
        <w:t xml:space="preserve">cellular integrity of pathogenic </w:t>
      </w:r>
      <w:commentRangeEnd w:id="40"/>
      <w:r w:rsidR="00416534">
        <w:rPr>
          <w:rStyle w:val="CommentReference"/>
        </w:rPr>
        <w:commentReference w:id="40"/>
      </w:r>
      <w:r w:rsidRPr="007A4C8A">
        <w:rPr>
          <w:rFonts w:ascii="Times New Roman" w:hAnsi="Times New Roman" w:cs="Times New Roman"/>
          <w:bCs/>
          <w:sz w:val="24"/>
          <w:szCs w:val="24"/>
        </w:rPr>
        <w:t xml:space="preserve">fungi. The synergistic effects of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spp. defense mechanisms inhibit invading pathogens, as demonstrated by strains P10 and </w:t>
      </w:r>
      <w:commentRangeStart w:id="41"/>
      <w:r w:rsidRPr="007A4C8A">
        <w:rPr>
          <w:rFonts w:ascii="Times New Roman" w:hAnsi="Times New Roman" w:cs="Times New Roman"/>
          <w:bCs/>
          <w:sz w:val="24"/>
          <w:szCs w:val="24"/>
        </w:rPr>
        <w:t xml:space="preserve">UP11 and their consortium. Our </w:t>
      </w:r>
      <w:commentRangeStart w:id="42"/>
      <w:r w:rsidRPr="007A4C8A">
        <w:rPr>
          <w:rFonts w:ascii="Times New Roman" w:hAnsi="Times New Roman" w:cs="Times New Roman"/>
          <w:bCs/>
          <w:sz w:val="24"/>
          <w:szCs w:val="24"/>
        </w:rPr>
        <w:t xml:space="preserve">findings demonstrated </w:t>
      </w:r>
      <w:commentRangeEnd w:id="42"/>
      <w:r w:rsidR="00416534">
        <w:rPr>
          <w:rStyle w:val="CommentReference"/>
        </w:rPr>
        <w:commentReference w:id="42"/>
      </w:r>
      <w:r w:rsidRPr="007A4C8A">
        <w:rPr>
          <w:rFonts w:ascii="Times New Roman" w:hAnsi="Times New Roman" w:cs="Times New Roman"/>
          <w:bCs/>
          <w:sz w:val="24"/>
          <w:szCs w:val="24"/>
        </w:rPr>
        <w:t>the ability to reduce the mycelial growth of</w:t>
      </w:r>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and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infection, suggesting as a biocontrol agent for agricultural applications.</w:t>
      </w:r>
      <w:commentRangeEnd w:id="41"/>
      <w:r w:rsidR="0042604D">
        <w:rPr>
          <w:rStyle w:val="CommentReference"/>
        </w:rPr>
        <w:commentReference w:id="41"/>
      </w:r>
    </w:p>
    <w:p w14:paraId="6104B774" w14:textId="77777777" w:rsidR="007A4C8A" w:rsidRPr="001C3188" w:rsidRDefault="007A4C8A"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2.</w:t>
      </w:r>
      <w:r w:rsidR="00A32C44" w:rsidRPr="001C3188">
        <w:rPr>
          <w:rFonts w:ascii="Times New Roman" w:hAnsi="Times New Roman" w:cs="Times New Roman"/>
          <w:b/>
          <w:bCs/>
          <w:sz w:val="26"/>
          <w:szCs w:val="26"/>
        </w:rPr>
        <w:t xml:space="preserve"> </w:t>
      </w:r>
      <w:r w:rsidRPr="001C3188">
        <w:rPr>
          <w:rFonts w:ascii="Times New Roman" w:hAnsi="Times New Roman" w:cs="Times New Roman"/>
          <w:b/>
          <w:bCs/>
          <w:sz w:val="26"/>
          <w:szCs w:val="26"/>
        </w:rPr>
        <w:t>Ma</w:t>
      </w:r>
      <w:commentRangeStart w:id="43"/>
      <w:r w:rsidRPr="001C3188">
        <w:rPr>
          <w:rFonts w:ascii="Times New Roman" w:hAnsi="Times New Roman" w:cs="Times New Roman"/>
          <w:b/>
          <w:bCs/>
          <w:sz w:val="26"/>
          <w:szCs w:val="26"/>
        </w:rPr>
        <w:t>terial</w:t>
      </w:r>
      <w:commentRangeEnd w:id="43"/>
      <w:r w:rsidR="00EE2263">
        <w:rPr>
          <w:rStyle w:val="CommentReference"/>
        </w:rPr>
        <w:commentReference w:id="43"/>
      </w:r>
      <w:r w:rsidRPr="001C3188">
        <w:rPr>
          <w:rFonts w:ascii="Times New Roman" w:hAnsi="Times New Roman" w:cs="Times New Roman"/>
          <w:b/>
          <w:bCs/>
          <w:sz w:val="26"/>
          <w:szCs w:val="26"/>
        </w:rPr>
        <w:t xml:space="preserve"> and Methods:</w:t>
      </w:r>
    </w:p>
    <w:p w14:paraId="0CFECCF0"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2.1 </w:t>
      </w:r>
      <w:r w:rsidR="007A4C8A" w:rsidRPr="001C3188">
        <w:rPr>
          <w:rFonts w:ascii="Times New Roman" w:hAnsi="Times New Roman" w:cs="Times New Roman"/>
          <w:b/>
          <w:bCs/>
          <w:sz w:val="26"/>
          <w:szCs w:val="26"/>
        </w:rPr>
        <w:t>Microorganisms and culture conditions</w:t>
      </w:r>
    </w:p>
    <w:p w14:paraId="2608C6F7" w14:textId="44F3D05B"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The previously isolated antagonistic wheat rhizobacteria</w:t>
      </w:r>
      <w:ins w:id="44" w:author="reviewer" w:date="2025-12-15T08:50:00Z">
        <w:r w:rsidR="00406850">
          <w:rPr>
            <w:rFonts w:ascii="Times New Roman" w:hAnsi="Times New Roman" w:cs="Times New Roman"/>
            <w:bCs/>
            <w:sz w:val="24"/>
            <w:szCs w:val="24"/>
          </w:rPr>
          <w:t>l</w:t>
        </w:r>
      </w:ins>
      <w:r w:rsidRPr="00494789">
        <w:rPr>
          <w:rFonts w:ascii="Times New Roman" w:hAnsi="Times New Roman" w:cs="Times New Roman"/>
          <w:bCs/>
          <w:sz w:val="24"/>
          <w:szCs w:val="24"/>
        </w:rPr>
        <w:t xml:space="preserve"> </w:t>
      </w:r>
      <w:commentRangeStart w:id="45"/>
      <w:r w:rsidRPr="00494789">
        <w:rPr>
          <w:rFonts w:ascii="Times New Roman" w:hAnsi="Times New Roman" w:cs="Times New Roman"/>
          <w:bCs/>
          <w:sz w:val="24"/>
          <w:szCs w:val="24"/>
        </w:rPr>
        <w:t xml:space="preserve">strains </w:t>
      </w:r>
      <w:commentRangeStart w:id="46"/>
      <w:r w:rsidRPr="00494789">
        <w:rPr>
          <w:rFonts w:ascii="Times New Roman" w:hAnsi="Times New Roman" w:cs="Times New Roman"/>
          <w:bCs/>
          <w:sz w:val="24"/>
          <w:szCs w:val="24"/>
        </w:rPr>
        <w:t xml:space="preserve">(P10, UP11, MH13, MH12) </w:t>
      </w:r>
      <w:commentRangeEnd w:id="46"/>
      <w:r w:rsidR="00406850">
        <w:rPr>
          <w:rStyle w:val="CommentReference"/>
          <w:rtl/>
        </w:rPr>
        <w:commentReference w:id="46"/>
      </w:r>
      <w:r w:rsidRPr="00494789">
        <w:rPr>
          <w:rFonts w:ascii="Times New Roman" w:hAnsi="Times New Roman" w:cs="Times New Roman"/>
          <w:bCs/>
          <w:sz w:val="24"/>
          <w:szCs w:val="24"/>
        </w:rPr>
        <w:t xml:space="preserve">were </w:t>
      </w:r>
      <w:commentRangeEnd w:id="45"/>
      <w:r w:rsidR="00DA5B3A">
        <w:rPr>
          <w:rStyle w:val="CommentReference"/>
        </w:rPr>
        <w:commentReference w:id="45"/>
      </w:r>
      <w:r w:rsidRPr="00494789">
        <w:rPr>
          <w:rFonts w:ascii="Times New Roman" w:hAnsi="Times New Roman" w:cs="Times New Roman"/>
          <w:bCs/>
          <w:sz w:val="24"/>
          <w:szCs w:val="24"/>
        </w:rPr>
        <w:t xml:space="preserve">retrieved from </w:t>
      </w:r>
      <w:commentRangeStart w:id="47"/>
      <w:r w:rsidRPr="00494789">
        <w:rPr>
          <w:rFonts w:ascii="Times New Roman" w:hAnsi="Times New Roman" w:cs="Times New Roman"/>
          <w:bCs/>
          <w:sz w:val="24"/>
          <w:szCs w:val="24"/>
        </w:rPr>
        <w:t xml:space="preserve">the culture collection at Rhizosphere biology laboratory, Department </w:t>
      </w:r>
      <w:commentRangeEnd w:id="47"/>
      <w:r w:rsidR="00406850">
        <w:rPr>
          <w:rStyle w:val="CommentReference"/>
        </w:rPr>
        <w:commentReference w:id="47"/>
      </w:r>
      <w:r w:rsidRPr="00494789">
        <w:rPr>
          <w:rFonts w:ascii="Times New Roman" w:hAnsi="Times New Roman" w:cs="Times New Roman"/>
          <w:bCs/>
          <w:sz w:val="24"/>
          <w:szCs w:val="24"/>
        </w:rPr>
        <w:t xml:space="preserve">of Microbiology, Govind </w:t>
      </w:r>
      <w:proofErr w:type="spellStart"/>
      <w:r w:rsidRPr="00494789">
        <w:rPr>
          <w:rFonts w:ascii="Times New Roman" w:hAnsi="Times New Roman" w:cs="Times New Roman"/>
          <w:bCs/>
          <w:sz w:val="24"/>
          <w:szCs w:val="24"/>
        </w:rPr>
        <w:t>Ballabh</w:t>
      </w:r>
      <w:proofErr w:type="spellEnd"/>
      <w:r w:rsidRPr="00494789">
        <w:rPr>
          <w:rFonts w:ascii="Times New Roman" w:hAnsi="Times New Roman" w:cs="Times New Roman"/>
          <w:bCs/>
          <w:sz w:val="24"/>
          <w:szCs w:val="24"/>
        </w:rPr>
        <w:t xml:space="preserve"> Pant University of Agriculture and </w:t>
      </w:r>
      <w:commentRangeStart w:id="48"/>
      <w:r w:rsidRPr="00494789">
        <w:rPr>
          <w:rFonts w:ascii="Times New Roman" w:hAnsi="Times New Roman" w:cs="Times New Roman"/>
          <w:bCs/>
          <w:sz w:val="24"/>
          <w:szCs w:val="24"/>
        </w:rPr>
        <w:t xml:space="preserve">Technology, </w:t>
      </w:r>
      <w:proofErr w:type="spellStart"/>
      <w:r w:rsidRPr="00494789">
        <w:rPr>
          <w:rFonts w:ascii="Times New Roman" w:hAnsi="Times New Roman" w:cs="Times New Roman"/>
          <w:bCs/>
          <w:sz w:val="24"/>
          <w:szCs w:val="24"/>
        </w:rPr>
        <w:t>Pantnagar</w:t>
      </w:r>
      <w:commentRangeEnd w:id="48"/>
      <w:proofErr w:type="spellEnd"/>
      <w:r w:rsidR="00406850">
        <w:rPr>
          <w:rStyle w:val="CommentReference"/>
        </w:rPr>
        <w:commentReference w:id="48"/>
      </w:r>
      <w:r w:rsidRPr="00494789">
        <w:rPr>
          <w:rFonts w:ascii="Times New Roman" w:hAnsi="Times New Roman" w:cs="Times New Roman"/>
          <w:bCs/>
          <w:sz w:val="24"/>
          <w:szCs w:val="24"/>
        </w:rPr>
        <w:t>, Uttarakhan</w:t>
      </w:r>
      <w:r>
        <w:rPr>
          <w:rFonts w:ascii="Times New Roman" w:hAnsi="Times New Roman" w:cs="Times New Roman"/>
          <w:bCs/>
          <w:sz w:val="24"/>
          <w:szCs w:val="24"/>
        </w:rPr>
        <w:t xml:space="preserve">d Table </w:t>
      </w:r>
      <w:commentRangeStart w:id="49"/>
      <w:r>
        <w:rPr>
          <w:rFonts w:ascii="Times New Roman" w:hAnsi="Times New Roman" w:cs="Times New Roman"/>
          <w:bCs/>
          <w:sz w:val="24"/>
          <w:szCs w:val="24"/>
        </w:rPr>
        <w:t>S1</w:t>
      </w:r>
      <w:commentRangeEnd w:id="49"/>
      <w:r w:rsidR="00406850">
        <w:rPr>
          <w:rStyle w:val="CommentReference"/>
        </w:rPr>
        <w:commentReference w:id="49"/>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Jaggi</w:t>
      </w:r>
      <w:proofErr w:type="spellEnd"/>
      <w:r>
        <w:rPr>
          <w:rFonts w:ascii="Times New Roman" w:hAnsi="Times New Roman" w:cs="Times New Roman"/>
          <w:bCs/>
          <w:sz w:val="24"/>
          <w:szCs w:val="24"/>
        </w:rPr>
        <w:t xml:space="preserve"> et al. 2020), </w:t>
      </w:r>
      <w:r w:rsidRPr="00494789">
        <w:rPr>
          <w:rFonts w:ascii="Times New Roman" w:hAnsi="Times New Roman" w:cs="Times New Roman"/>
          <w:bCs/>
          <w:sz w:val="24"/>
          <w:szCs w:val="24"/>
        </w:rPr>
        <w:t xml:space="preserve">were </w:t>
      </w:r>
      <w:commentRangeStart w:id="50"/>
      <w:r w:rsidRPr="00494789">
        <w:rPr>
          <w:rFonts w:ascii="Times New Roman" w:hAnsi="Times New Roman" w:cs="Times New Roman"/>
          <w:bCs/>
          <w:sz w:val="24"/>
          <w:szCs w:val="24"/>
        </w:rPr>
        <w:t>m</w:t>
      </w:r>
      <w:r>
        <w:rPr>
          <w:rFonts w:ascii="Times New Roman" w:hAnsi="Times New Roman" w:cs="Times New Roman"/>
          <w:bCs/>
          <w:sz w:val="24"/>
          <w:szCs w:val="24"/>
        </w:rPr>
        <w:t xml:space="preserve">aintained on Nutrient agar </w:t>
      </w:r>
      <w:commentRangeEnd w:id="50"/>
      <w:r w:rsidR="00406850">
        <w:rPr>
          <w:rStyle w:val="CommentReference"/>
        </w:rPr>
        <w:commentReference w:id="50"/>
      </w:r>
      <w:r>
        <w:rPr>
          <w:rFonts w:ascii="Times New Roman" w:hAnsi="Times New Roman" w:cs="Times New Roman"/>
          <w:bCs/>
          <w:sz w:val="24"/>
          <w:szCs w:val="24"/>
        </w:rPr>
        <w:t xml:space="preserve">(NA). </w:t>
      </w:r>
      <w:r w:rsidRPr="00494789">
        <w:rPr>
          <w:rFonts w:ascii="Times New Roman" w:hAnsi="Times New Roman" w:cs="Times New Roman"/>
          <w:bCs/>
          <w:sz w:val="24"/>
          <w:szCs w:val="24"/>
        </w:rPr>
        <w:t xml:space="preserve">Fungal </w:t>
      </w:r>
      <w:r w:rsidRPr="00494789">
        <w:rPr>
          <w:rFonts w:ascii="Times New Roman" w:hAnsi="Times New Roman" w:cs="Times New Roman"/>
          <w:bCs/>
          <w:sz w:val="24"/>
          <w:szCs w:val="24"/>
        </w:rPr>
        <w:lastRenderedPageBreak/>
        <w:t xml:space="preserve">pathogens, </w:t>
      </w:r>
      <w:commentRangeStart w:id="51"/>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sz w:val="24"/>
          <w:szCs w:val="24"/>
        </w:rPr>
        <w:t xml:space="preserve"> (ITCC 4869) and </w:t>
      </w:r>
      <w:r w:rsidRPr="00494789">
        <w:rPr>
          <w:rFonts w:ascii="Times New Roman" w:hAnsi="Times New Roman" w:cs="Times New Roman"/>
          <w:bCs/>
          <w:i/>
          <w:iCs/>
          <w:sz w:val="24"/>
          <w:szCs w:val="24"/>
        </w:rPr>
        <w:t xml:space="preserve">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(ITCC </w:t>
      </w:r>
      <w:commentRangeEnd w:id="51"/>
      <w:r w:rsidR="00DA5B3A">
        <w:rPr>
          <w:rStyle w:val="CommentReference"/>
        </w:rPr>
        <w:commentReference w:id="51"/>
      </w:r>
      <w:r w:rsidRPr="00494789">
        <w:rPr>
          <w:rFonts w:ascii="Times New Roman" w:hAnsi="Times New Roman" w:cs="Times New Roman"/>
          <w:bCs/>
          <w:sz w:val="24"/>
          <w:szCs w:val="24"/>
        </w:rPr>
        <w:t>1186), were obtained from the Indian</w:t>
      </w:r>
      <w:r>
        <w:rPr>
          <w:rFonts w:ascii="Times New Roman" w:hAnsi="Times New Roman" w:cs="Times New Roman"/>
          <w:bCs/>
          <w:sz w:val="24"/>
          <w:szCs w:val="24"/>
        </w:rPr>
        <w:t xml:space="preserve"> Type Culture Collection (ITCC), </w:t>
      </w:r>
      <w:r w:rsidRPr="00494789">
        <w:rPr>
          <w:rFonts w:ascii="Times New Roman" w:hAnsi="Times New Roman" w:cs="Times New Roman"/>
          <w:bCs/>
          <w:sz w:val="24"/>
          <w:szCs w:val="24"/>
        </w:rPr>
        <w:t xml:space="preserve">Indian </w:t>
      </w:r>
      <w:r>
        <w:rPr>
          <w:rFonts w:ascii="Times New Roman" w:hAnsi="Times New Roman" w:cs="Times New Roman"/>
          <w:bCs/>
          <w:sz w:val="24"/>
          <w:szCs w:val="24"/>
        </w:rPr>
        <w:t xml:space="preserve">Agricultural Research Institute, New Delhi, India were </w:t>
      </w:r>
      <w:r w:rsidRPr="00494789">
        <w:rPr>
          <w:rFonts w:ascii="Times New Roman" w:hAnsi="Times New Roman" w:cs="Times New Roman"/>
          <w:bCs/>
          <w:sz w:val="24"/>
          <w:szCs w:val="24"/>
        </w:rPr>
        <w:t>maintained on Potato Dextrose agar (PDA) at 25±2°C for 5-7 days.</w:t>
      </w:r>
    </w:p>
    <w:p w14:paraId="39C5B8EA"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2.2</w:t>
      </w:r>
      <w:r w:rsidRPr="001C3188">
        <w:rPr>
          <w:rFonts w:ascii="Times New Roman" w:hAnsi="Times New Roman" w:cs="Times New Roman"/>
          <w:b/>
          <w:bCs/>
          <w:i/>
          <w:iCs/>
          <w:sz w:val="26"/>
          <w:szCs w:val="26"/>
        </w:rPr>
        <w:t xml:space="preserve"> </w:t>
      </w:r>
      <w:r w:rsidR="007A4C8A" w:rsidRPr="001C3188">
        <w:rPr>
          <w:rFonts w:ascii="Times New Roman" w:hAnsi="Times New Roman" w:cs="Times New Roman"/>
          <w:b/>
          <w:bCs/>
          <w:i/>
          <w:iCs/>
          <w:sz w:val="26"/>
          <w:szCs w:val="26"/>
        </w:rPr>
        <w:t xml:space="preserve">In </w:t>
      </w:r>
      <w:commentRangeStart w:id="52"/>
      <w:r w:rsidR="007A4C8A" w:rsidRPr="001C3188">
        <w:rPr>
          <w:rFonts w:ascii="Times New Roman" w:hAnsi="Times New Roman" w:cs="Times New Roman"/>
          <w:b/>
          <w:bCs/>
          <w:i/>
          <w:iCs/>
          <w:sz w:val="26"/>
          <w:szCs w:val="26"/>
        </w:rPr>
        <w:t>vitro</w:t>
      </w:r>
      <w:r w:rsidR="007A4C8A" w:rsidRPr="001C3188">
        <w:rPr>
          <w:rFonts w:ascii="Times New Roman" w:hAnsi="Times New Roman" w:cs="Times New Roman"/>
          <w:b/>
          <w:bCs/>
          <w:sz w:val="26"/>
          <w:szCs w:val="26"/>
        </w:rPr>
        <w:t xml:space="preserve"> Antagonistic </w:t>
      </w:r>
      <w:commentRangeEnd w:id="52"/>
      <w:r w:rsidR="005200EC">
        <w:rPr>
          <w:rStyle w:val="CommentReference"/>
          <w:rtl/>
        </w:rPr>
        <w:commentReference w:id="52"/>
      </w:r>
      <w:r w:rsidR="007A4C8A" w:rsidRPr="001C3188">
        <w:rPr>
          <w:rFonts w:ascii="Times New Roman" w:hAnsi="Times New Roman" w:cs="Times New Roman"/>
          <w:b/>
          <w:bCs/>
          <w:sz w:val="26"/>
          <w:szCs w:val="26"/>
        </w:rPr>
        <w:t xml:space="preserve">Potential of Rhizobacterial strains </w:t>
      </w:r>
    </w:p>
    <w:p w14:paraId="7153B1E9" w14:textId="5FE41AE1" w:rsidR="007A4C8A" w:rsidRDefault="007A4C8A" w:rsidP="005200E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Antagonistic activity of four </w:t>
      </w:r>
      <w:r w:rsidRPr="00494789">
        <w:rPr>
          <w:rFonts w:ascii="Times New Roman" w:hAnsi="Times New Roman" w:cs="Times New Roman"/>
          <w:bCs/>
          <w:i/>
          <w:iCs/>
          <w:sz w:val="24"/>
          <w:szCs w:val="24"/>
        </w:rPr>
        <w:t>Bacillus</w:t>
      </w:r>
      <w:r w:rsidRPr="00494789">
        <w:rPr>
          <w:rFonts w:ascii="Times New Roman" w:hAnsi="Times New Roman" w:cs="Times New Roman"/>
          <w:bCs/>
          <w:sz w:val="24"/>
          <w:szCs w:val="24"/>
        </w:rPr>
        <w:t xml:space="preserve"> strains against fungal pathogens </w:t>
      </w:r>
      <w:r w:rsidRPr="00975450">
        <w:rPr>
          <w:rFonts w:ascii="Times New Roman" w:hAnsi="Times New Roman" w:cs="Times New Roman"/>
          <w:bCs/>
          <w:i/>
          <w:iCs/>
          <w:sz w:val="24"/>
          <w:szCs w:val="24"/>
        </w:rPr>
        <w:t>i.e.,</w:t>
      </w:r>
      <w:r w:rsidRPr="00494789">
        <w:rPr>
          <w:rFonts w:ascii="Times New Roman" w:hAnsi="Times New Roman" w:cs="Times New Roman"/>
          <w:bCs/>
          <w:sz w:val="24"/>
          <w:szCs w:val="24"/>
        </w:rPr>
        <w:t xml:space="preserve"> </w:t>
      </w:r>
      <w:del w:id="53" w:author="reviewer" w:date="2025-12-15T09:01:00Z">
        <w:r w:rsidRPr="00494789" w:rsidDel="005200EC">
          <w:rPr>
            <w:rFonts w:ascii="Times New Roman" w:hAnsi="Times New Roman" w:cs="Times New Roman"/>
            <w:bCs/>
            <w:i/>
            <w:iCs/>
            <w:sz w:val="24"/>
            <w:szCs w:val="24"/>
          </w:rPr>
          <w:delText xml:space="preserve">Bipolaris </w:delText>
        </w:r>
      </w:del>
      <w:ins w:id="54" w:author="reviewer" w:date="2025-12-15T09:01:00Z">
        <w:r w:rsidR="005200EC" w:rsidRPr="00494789">
          <w:rPr>
            <w:rFonts w:ascii="Times New Roman" w:hAnsi="Times New Roman" w:cs="Times New Roman"/>
            <w:bCs/>
            <w:i/>
            <w:iCs/>
            <w:sz w:val="24"/>
            <w:szCs w:val="24"/>
          </w:rPr>
          <w:t>B</w:t>
        </w:r>
        <w:r w:rsidR="005200EC">
          <w:rPr>
            <w:rFonts w:ascii="Times New Roman" w:hAnsi="Times New Roman" w:cs="Times New Roman" w:hint="cs"/>
            <w:bCs/>
            <w:i/>
            <w:iCs/>
            <w:sz w:val="24"/>
            <w:szCs w:val="24"/>
            <w:rtl/>
            <w:lang w:bidi="fa-IR"/>
          </w:rPr>
          <w:t>.</w:t>
        </w:r>
        <w:r w:rsidR="005200EC" w:rsidRPr="00494789">
          <w:rPr>
            <w:rFonts w:ascii="Times New Roman" w:hAnsi="Times New Roman" w:cs="Times New Roman"/>
            <w:bCs/>
            <w:i/>
            <w:iCs/>
            <w:sz w:val="24"/>
            <w:szCs w:val="24"/>
          </w:rPr>
          <w:t xml:space="preserve"> </w:t>
        </w:r>
      </w:ins>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sz w:val="24"/>
          <w:szCs w:val="24"/>
        </w:rPr>
        <w:t xml:space="preserve"> and </w:t>
      </w:r>
      <w:del w:id="55" w:author="reviewer" w:date="2025-12-15T09:01:00Z">
        <w:r w:rsidRPr="00494789" w:rsidDel="005200EC">
          <w:rPr>
            <w:rFonts w:ascii="Times New Roman" w:hAnsi="Times New Roman" w:cs="Times New Roman"/>
            <w:bCs/>
            <w:i/>
            <w:iCs/>
            <w:sz w:val="24"/>
            <w:szCs w:val="24"/>
          </w:rPr>
          <w:delText xml:space="preserve">Alternaria </w:delText>
        </w:r>
      </w:del>
      <w:ins w:id="56" w:author="reviewer" w:date="2025-12-15T09:01:00Z">
        <w:r w:rsidR="005200EC" w:rsidRPr="00494789">
          <w:rPr>
            <w:rFonts w:ascii="Times New Roman" w:hAnsi="Times New Roman" w:cs="Times New Roman"/>
            <w:bCs/>
            <w:i/>
            <w:iCs/>
            <w:sz w:val="24"/>
            <w:szCs w:val="24"/>
          </w:rPr>
          <w:t>A</w:t>
        </w:r>
        <w:r w:rsidR="005200EC">
          <w:rPr>
            <w:rFonts w:ascii="Times New Roman" w:hAnsi="Times New Roman" w:cs="Times New Roman"/>
            <w:bCs/>
            <w:i/>
            <w:iCs/>
            <w:sz w:val="24"/>
            <w:szCs w:val="24"/>
          </w:rPr>
          <w:t>.</w:t>
        </w:r>
        <w:r w:rsidR="005200EC" w:rsidRPr="00494789">
          <w:rPr>
            <w:rFonts w:ascii="Times New Roman" w:hAnsi="Times New Roman" w:cs="Times New Roman"/>
            <w:bCs/>
            <w:i/>
            <w:iCs/>
            <w:sz w:val="24"/>
            <w:szCs w:val="24"/>
          </w:rPr>
          <w:t xml:space="preserve"> </w:t>
        </w:r>
      </w:ins>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was tested using the dual culture plate technique (Skidmore and Dickinson 1976). The percentage inhibition of </w:t>
      </w:r>
      <w:ins w:id="57" w:author="reviewer" w:date="2025-12-15T09:01:00Z">
        <w:r w:rsidR="005200EC">
          <w:rPr>
            <w:rFonts w:ascii="Times New Roman" w:hAnsi="Times New Roman" w:cs="Times New Roman"/>
            <w:bCs/>
            <w:sz w:val="24"/>
            <w:szCs w:val="24"/>
          </w:rPr>
          <w:t xml:space="preserve">the </w:t>
        </w:r>
      </w:ins>
      <w:r w:rsidRPr="00494789">
        <w:rPr>
          <w:rFonts w:ascii="Times New Roman" w:hAnsi="Times New Roman" w:cs="Times New Roman"/>
          <w:bCs/>
          <w:sz w:val="24"/>
          <w:szCs w:val="24"/>
        </w:rPr>
        <w:t xml:space="preserve">fungal </w:t>
      </w:r>
      <w:ins w:id="58" w:author="reviewer" w:date="2025-12-15T09:01:00Z">
        <w:r w:rsidR="005200EC">
          <w:rPr>
            <w:rFonts w:ascii="Times New Roman" w:hAnsi="Times New Roman" w:cs="Times New Roman"/>
            <w:bCs/>
            <w:sz w:val="24"/>
            <w:szCs w:val="24"/>
          </w:rPr>
          <w:t xml:space="preserve">mycelia </w:t>
        </w:r>
      </w:ins>
      <w:r w:rsidRPr="00494789">
        <w:rPr>
          <w:rFonts w:ascii="Times New Roman" w:hAnsi="Times New Roman" w:cs="Times New Roman"/>
          <w:bCs/>
          <w:sz w:val="24"/>
          <w:szCs w:val="24"/>
        </w:rPr>
        <w:t xml:space="preserve">growth in the dual culture </w:t>
      </w:r>
      <w:del w:id="59" w:author="reviewer" w:date="2025-12-15T09:02:00Z">
        <w:r w:rsidRPr="00494789" w:rsidDel="005200EC">
          <w:rPr>
            <w:rFonts w:ascii="Times New Roman" w:hAnsi="Times New Roman" w:cs="Times New Roman"/>
            <w:bCs/>
            <w:sz w:val="24"/>
            <w:szCs w:val="24"/>
          </w:rPr>
          <w:delText xml:space="preserve">plate </w:delText>
        </w:r>
      </w:del>
      <w:ins w:id="60" w:author="reviewer" w:date="2025-12-15T09:02:00Z">
        <w:r w:rsidR="005200EC">
          <w:rPr>
            <w:rFonts w:ascii="Times New Roman" w:hAnsi="Times New Roman" w:cs="Times New Roman"/>
            <w:bCs/>
            <w:sz w:val="24"/>
            <w:szCs w:val="24"/>
          </w:rPr>
          <w:t>test</w:t>
        </w:r>
        <w:r w:rsidR="005200EC" w:rsidRPr="00494789">
          <w:rPr>
            <w:rFonts w:ascii="Times New Roman" w:hAnsi="Times New Roman" w:cs="Times New Roman"/>
            <w:bCs/>
            <w:sz w:val="24"/>
            <w:szCs w:val="24"/>
          </w:rPr>
          <w:t xml:space="preserve"> </w:t>
        </w:r>
      </w:ins>
      <w:r w:rsidRPr="00494789">
        <w:rPr>
          <w:rFonts w:ascii="Times New Roman" w:hAnsi="Times New Roman" w:cs="Times New Roman"/>
          <w:bCs/>
          <w:sz w:val="24"/>
          <w:szCs w:val="24"/>
        </w:rPr>
        <w:t xml:space="preserve">was calculated in comparison to the </w:t>
      </w:r>
      <w:r>
        <w:rPr>
          <w:rFonts w:ascii="Times New Roman" w:hAnsi="Times New Roman" w:cs="Times New Roman"/>
          <w:bCs/>
          <w:sz w:val="24"/>
          <w:szCs w:val="24"/>
        </w:rPr>
        <w:t xml:space="preserve">control plate </w:t>
      </w:r>
      <w:r w:rsidRPr="00494789">
        <w:rPr>
          <w:rFonts w:ascii="Times New Roman" w:hAnsi="Times New Roman" w:cs="Times New Roman"/>
          <w:b/>
          <w:bCs/>
          <w:sz w:val="24"/>
          <w:szCs w:val="24"/>
        </w:rPr>
        <w:t>(</w:t>
      </w:r>
      <w:r w:rsidRPr="00494789">
        <w:rPr>
          <w:rFonts w:ascii="Times New Roman" w:hAnsi="Times New Roman" w:cs="Times New Roman"/>
          <w:sz w:val="24"/>
          <w:szCs w:val="24"/>
        </w:rPr>
        <w:t>Hazarika et al. 2019</w:t>
      </w:r>
      <w:r w:rsidRPr="00494789">
        <w:rPr>
          <w:rFonts w:ascii="Times New Roman" w:hAnsi="Times New Roman" w:cs="Times New Roman"/>
          <w:b/>
          <w:bCs/>
          <w:sz w:val="24"/>
          <w:szCs w:val="24"/>
        </w:rPr>
        <w:t>)</w:t>
      </w:r>
      <w:r w:rsidRPr="00494789">
        <w:rPr>
          <w:rFonts w:ascii="Times New Roman" w:hAnsi="Times New Roman" w:cs="Times New Roman"/>
          <w:bCs/>
          <w:sz w:val="24"/>
          <w:szCs w:val="24"/>
        </w:rPr>
        <w:t>.</w:t>
      </w:r>
    </w:p>
    <w:p w14:paraId="32DD2DBC"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 xml:space="preserve">% </w:t>
      </w:r>
      <w:commentRangeStart w:id="61"/>
      <w:r w:rsidRPr="003D1125">
        <w:rPr>
          <w:rFonts w:ascii="Times New Roman" w:hAnsi="Times New Roman" w:cs="Times New Roman"/>
          <w:bCs/>
          <w:sz w:val="24"/>
          <w:szCs w:val="24"/>
        </w:rPr>
        <w:t>Inhibition = [(</w:t>
      </w:r>
      <w:r w:rsidRPr="003D1125">
        <w:rPr>
          <w:rFonts w:ascii="Cambria Math" w:hAnsi="Cambria Math" w:cs="Cambria Math"/>
          <w:bCs/>
          <w:sz w:val="24"/>
          <w:szCs w:val="24"/>
        </w:rPr>
        <w:t>𝐶</w:t>
      </w:r>
      <w:r w:rsidRPr="003D1125">
        <w:rPr>
          <w:rFonts w:ascii="Times New Roman" w:hAnsi="Times New Roman" w:cs="Times New Roman"/>
          <w:bCs/>
          <w:sz w:val="24"/>
          <w:szCs w:val="24"/>
        </w:rPr>
        <w:t xml:space="preserve"> – </w:t>
      </w:r>
      <w:r w:rsidRPr="003D1125">
        <w:rPr>
          <w:rFonts w:ascii="Cambria Math" w:hAnsi="Cambria Math" w:cs="Cambria Math"/>
          <w:bCs/>
          <w:sz w:val="24"/>
          <w:szCs w:val="24"/>
        </w:rPr>
        <w:t>𝑇</w:t>
      </w:r>
      <w:r w:rsidRPr="003D1125">
        <w:rPr>
          <w:rFonts w:ascii="Times New Roman" w:hAnsi="Times New Roman" w:cs="Times New Roman"/>
          <w:bCs/>
          <w:sz w:val="24"/>
          <w:szCs w:val="24"/>
        </w:rPr>
        <w:t>)/</w:t>
      </w:r>
      <w:r w:rsidRPr="003D1125">
        <w:rPr>
          <w:rFonts w:ascii="Cambria Math" w:hAnsi="Cambria Math" w:cs="Cambria Math"/>
          <w:bCs/>
          <w:sz w:val="24"/>
          <w:szCs w:val="24"/>
        </w:rPr>
        <w:t>𝐶</w:t>
      </w:r>
      <w:r w:rsidRPr="003D1125">
        <w:rPr>
          <w:rFonts w:ascii="Times New Roman" w:hAnsi="Times New Roman" w:cs="Times New Roman"/>
          <w:bCs/>
          <w:sz w:val="24"/>
          <w:szCs w:val="24"/>
        </w:rPr>
        <w:t xml:space="preserve">] </w:t>
      </w:r>
      <w:r w:rsidRPr="003D1125">
        <w:rPr>
          <w:rFonts w:ascii="Cambria Math" w:hAnsi="Cambria Math" w:cs="Cambria Math"/>
          <w:bCs/>
          <w:sz w:val="24"/>
          <w:szCs w:val="24"/>
        </w:rPr>
        <w:t>𝑋</w:t>
      </w:r>
      <w:r w:rsidRPr="003D1125">
        <w:rPr>
          <w:rFonts w:ascii="Times New Roman" w:hAnsi="Times New Roman" w:cs="Times New Roman"/>
          <w:bCs/>
          <w:sz w:val="24"/>
          <w:szCs w:val="24"/>
        </w:rPr>
        <w:t xml:space="preserve"> 100</w:t>
      </w:r>
      <w:commentRangeEnd w:id="61"/>
      <w:r w:rsidR="005200EC">
        <w:rPr>
          <w:rStyle w:val="CommentReference"/>
        </w:rPr>
        <w:commentReference w:id="61"/>
      </w:r>
    </w:p>
    <w:p w14:paraId="6A3042F6"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(Where, C= Radius of fungal growth in control plate, T = Radius of fungal growth in dual culture</w:t>
      </w:r>
    </w:p>
    <w:p w14:paraId="5885C403"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plate).</w:t>
      </w:r>
    </w:p>
    <w:p w14:paraId="1EBD8F78"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2.3 </w:t>
      </w:r>
      <w:r w:rsidR="007A4C8A" w:rsidRPr="001C3188">
        <w:rPr>
          <w:rFonts w:ascii="Times New Roman" w:hAnsi="Times New Roman" w:cs="Times New Roman"/>
          <w:b/>
          <w:bCs/>
          <w:sz w:val="26"/>
          <w:szCs w:val="26"/>
        </w:rPr>
        <w:t xml:space="preserve">Microscopic investigation </w:t>
      </w:r>
    </w:p>
    <w:p w14:paraId="6935A30B" w14:textId="77777777" w:rsidR="007A4C8A" w:rsidRPr="00154038" w:rsidRDefault="007A4C8A" w:rsidP="00E1745C">
      <w:pPr>
        <w:spacing w:after="0" w:line="480" w:lineRule="auto"/>
        <w:jc w:val="both"/>
        <w:rPr>
          <w:rFonts w:ascii="Times New Roman" w:hAnsi="Times New Roman" w:cs="Times New Roman"/>
          <w:bCs/>
          <w:sz w:val="24"/>
          <w:szCs w:val="24"/>
        </w:rPr>
      </w:pPr>
      <w:commentRangeStart w:id="62"/>
      <w:r w:rsidRPr="00975450">
        <w:rPr>
          <w:rFonts w:ascii="Times New Roman" w:hAnsi="Times New Roman" w:cs="Times New Roman"/>
          <w:bCs/>
          <w:sz w:val="24"/>
          <w:szCs w:val="24"/>
        </w:rPr>
        <w:t>Mycelial m</w:t>
      </w:r>
      <w:commentRangeEnd w:id="62"/>
      <w:r w:rsidR="006C5A25">
        <w:rPr>
          <w:rStyle w:val="CommentReference"/>
        </w:rPr>
        <w:commentReference w:id="62"/>
      </w:r>
      <w:r w:rsidRPr="00975450">
        <w:rPr>
          <w:rFonts w:ascii="Times New Roman" w:hAnsi="Times New Roman" w:cs="Times New Roman"/>
          <w:bCs/>
          <w:sz w:val="24"/>
          <w:szCs w:val="24"/>
        </w:rPr>
        <w:t>orp</w:t>
      </w:r>
      <w:commentRangeStart w:id="63"/>
      <w:r w:rsidRPr="00975450">
        <w:rPr>
          <w:rFonts w:ascii="Times New Roman" w:hAnsi="Times New Roman" w:cs="Times New Roman"/>
          <w:bCs/>
          <w:sz w:val="24"/>
          <w:szCs w:val="24"/>
        </w:rPr>
        <w:t>holo</w:t>
      </w:r>
      <w:commentRangeEnd w:id="63"/>
      <w:r w:rsidR="006C5A25">
        <w:rPr>
          <w:rStyle w:val="CommentReference"/>
        </w:rPr>
        <w:commentReference w:id="63"/>
      </w:r>
      <w:r w:rsidRPr="00975450">
        <w:rPr>
          <w:rFonts w:ascii="Times New Roman" w:hAnsi="Times New Roman" w:cs="Times New Roman"/>
          <w:bCs/>
          <w:sz w:val="24"/>
          <w:szCs w:val="24"/>
        </w:rPr>
        <w:t xml:space="preserve">gy of </w:t>
      </w:r>
      <w:proofErr w:type="spellStart"/>
      <w:r w:rsidRPr="00041CB9">
        <w:rPr>
          <w:rFonts w:ascii="Times New Roman" w:hAnsi="Times New Roman" w:cs="Times New Roman"/>
          <w:bCs/>
          <w:i/>
          <w:iCs/>
          <w:sz w:val="24"/>
          <w:szCs w:val="24"/>
        </w:rPr>
        <w:t>Bipolaris</w:t>
      </w:r>
      <w:proofErr w:type="spellEnd"/>
      <w:r w:rsidRPr="00041CB9">
        <w:rPr>
          <w:rFonts w:ascii="Times New Roman" w:hAnsi="Times New Roman" w:cs="Times New Roman"/>
          <w:bCs/>
          <w:i/>
          <w:iCs/>
          <w:sz w:val="24"/>
          <w:szCs w:val="24"/>
        </w:rPr>
        <w:t xml:space="preserve"> </w:t>
      </w:r>
      <w:proofErr w:type="spellStart"/>
      <w:r w:rsidRPr="00041CB9">
        <w:rPr>
          <w:rFonts w:ascii="Times New Roman" w:hAnsi="Times New Roman" w:cs="Times New Roman"/>
          <w:bCs/>
          <w:i/>
          <w:iCs/>
          <w:sz w:val="24"/>
          <w:szCs w:val="24"/>
        </w:rPr>
        <w:t>sorokiniana</w:t>
      </w:r>
      <w:proofErr w:type="spellEnd"/>
      <w:r w:rsidRPr="00975450">
        <w:rPr>
          <w:rFonts w:ascii="Times New Roman" w:hAnsi="Times New Roman" w:cs="Times New Roman"/>
          <w:bCs/>
          <w:sz w:val="24"/>
          <w:szCs w:val="24"/>
        </w:rPr>
        <w:t xml:space="preserve"> and </w:t>
      </w:r>
      <w:r w:rsidRPr="00041CB9">
        <w:rPr>
          <w:rFonts w:ascii="Times New Roman" w:hAnsi="Times New Roman" w:cs="Times New Roman"/>
          <w:bCs/>
          <w:i/>
          <w:iCs/>
          <w:sz w:val="24"/>
          <w:szCs w:val="24"/>
        </w:rPr>
        <w:t xml:space="preserve">Alternaria </w:t>
      </w:r>
      <w:proofErr w:type="spellStart"/>
      <w:r w:rsidRPr="00041CB9">
        <w:rPr>
          <w:rFonts w:ascii="Times New Roman" w:hAnsi="Times New Roman" w:cs="Times New Roman"/>
          <w:bCs/>
          <w:i/>
          <w:iCs/>
          <w:sz w:val="24"/>
          <w:szCs w:val="24"/>
        </w:rPr>
        <w:t>triticina</w:t>
      </w:r>
      <w:proofErr w:type="spellEnd"/>
      <w:r w:rsidRPr="00975450">
        <w:rPr>
          <w:rFonts w:ascii="Times New Roman" w:hAnsi="Times New Roman" w:cs="Times New Roman"/>
          <w:bCs/>
          <w:sz w:val="24"/>
          <w:szCs w:val="24"/>
        </w:rPr>
        <w:t xml:space="preserve"> was studied under va</w:t>
      </w:r>
      <w:commentRangeStart w:id="64"/>
      <w:r w:rsidRPr="00975450">
        <w:rPr>
          <w:rFonts w:ascii="Times New Roman" w:hAnsi="Times New Roman" w:cs="Times New Roman"/>
          <w:bCs/>
          <w:sz w:val="24"/>
          <w:szCs w:val="24"/>
        </w:rPr>
        <w:t>rious treatments</w:t>
      </w:r>
      <w:commentRangeEnd w:id="64"/>
      <w:r w:rsidR="00EF3774">
        <w:rPr>
          <w:rStyle w:val="CommentReference"/>
        </w:rPr>
        <w:commentReference w:id="64"/>
      </w:r>
      <w:r w:rsidRPr="00975450">
        <w:rPr>
          <w:rFonts w:ascii="Times New Roman" w:hAnsi="Times New Roman" w:cs="Times New Roman"/>
          <w:bCs/>
          <w:sz w:val="24"/>
          <w:szCs w:val="24"/>
        </w:rPr>
        <w:t>.</w:t>
      </w:r>
      <w:r w:rsidRPr="00154038">
        <w:rPr>
          <w:rFonts w:ascii="Segoe UI" w:hAnsi="Segoe UI" w:cs="Segoe UI"/>
          <w:color w:val="0D0D0D"/>
          <w:shd w:val="clear" w:color="auto" w:fill="FFFFFF"/>
        </w:rPr>
        <w:t xml:space="preserve"> </w:t>
      </w:r>
      <w:commentRangeStart w:id="65"/>
      <w:r w:rsidRPr="00154038">
        <w:rPr>
          <w:rFonts w:ascii="Times New Roman" w:hAnsi="Times New Roman" w:cs="Times New Roman"/>
          <w:bCs/>
          <w:sz w:val="24"/>
          <w:szCs w:val="24"/>
        </w:rPr>
        <w:t>Mycelial growth samples from the bacterial-</w:t>
      </w:r>
      <w:commentRangeStart w:id="66"/>
      <w:r w:rsidRPr="00154038">
        <w:rPr>
          <w:rFonts w:ascii="Times New Roman" w:hAnsi="Times New Roman" w:cs="Times New Roman"/>
          <w:bCs/>
          <w:sz w:val="24"/>
          <w:szCs w:val="24"/>
        </w:rPr>
        <w:t xml:space="preserve">fungal interface </w:t>
      </w:r>
      <w:commentRangeEnd w:id="65"/>
      <w:r w:rsidR="006C5A25">
        <w:rPr>
          <w:rStyle w:val="CommentReference"/>
        </w:rPr>
        <w:commentReference w:id="65"/>
      </w:r>
      <w:r w:rsidRPr="00154038">
        <w:rPr>
          <w:rFonts w:ascii="Times New Roman" w:hAnsi="Times New Roman" w:cs="Times New Roman"/>
          <w:bCs/>
          <w:sz w:val="24"/>
          <w:szCs w:val="24"/>
        </w:rPr>
        <w:t xml:space="preserve">were stained </w:t>
      </w:r>
      <w:commentRangeEnd w:id="66"/>
      <w:r w:rsidR="00EF3774">
        <w:rPr>
          <w:rStyle w:val="CommentReference"/>
          <w:rtl/>
        </w:rPr>
        <w:commentReference w:id="66"/>
      </w:r>
      <w:commentRangeStart w:id="67"/>
      <w:r w:rsidRPr="00154038">
        <w:rPr>
          <w:rFonts w:ascii="Times New Roman" w:hAnsi="Times New Roman" w:cs="Times New Roman"/>
          <w:bCs/>
          <w:sz w:val="24"/>
          <w:szCs w:val="24"/>
        </w:rPr>
        <w:t>with lacto phenol-cotton blue, mounted on glass slides, and observed under a light microscope (CX43, Olympus) to record structural abnormalitie</w:t>
      </w:r>
      <w:r>
        <w:rPr>
          <w:rFonts w:ascii="Times New Roman" w:hAnsi="Times New Roman" w:cs="Times New Roman"/>
          <w:bCs/>
          <w:sz w:val="24"/>
          <w:szCs w:val="24"/>
        </w:rPr>
        <w:t>s</w:t>
      </w:r>
      <w:r w:rsidR="003D1125">
        <w:rPr>
          <w:rFonts w:ascii="Times New Roman" w:hAnsi="Times New Roman" w:cs="Times New Roman"/>
          <w:bCs/>
          <w:sz w:val="24"/>
          <w:szCs w:val="24"/>
        </w:rPr>
        <w:t xml:space="preserve"> at magnification 40X</w:t>
      </w:r>
      <w:r>
        <w:rPr>
          <w:rFonts w:ascii="Times New Roman" w:hAnsi="Times New Roman" w:cs="Times New Roman"/>
          <w:bCs/>
          <w:sz w:val="24"/>
          <w:szCs w:val="24"/>
        </w:rPr>
        <w:t>. Control samples without</w:t>
      </w:r>
      <w:r w:rsidRPr="00154038">
        <w:rPr>
          <w:rFonts w:ascii="Times New Roman" w:hAnsi="Times New Roman" w:cs="Times New Roman"/>
          <w:bCs/>
          <w:sz w:val="24"/>
          <w:szCs w:val="24"/>
        </w:rPr>
        <w:t xml:space="preserve"> </w:t>
      </w:r>
      <w:commentRangeEnd w:id="67"/>
      <w:r w:rsidR="006C5A25">
        <w:rPr>
          <w:rStyle w:val="CommentReference"/>
        </w:rPr>
        <w:commentReference w:id="67"/>
      </w:r>
      <w:r w:rsidRPr="00154038">
        <w:rPr>
          <w:rFonts w:ascii="Times New Roman" w:hAnsi="Times New Roman" w:cs="Times New Roman"/>
          <w:bCs/>
          <w:sz w:val="24"/>
          <w:szCs w:val="24"/>
        </w:rPr>
        <w:t>bacterial influence were also stained and examined.</w:t>
      </w:r>
      <w:r w:rsidRPr="00154038">
        <w:rPr>
          <w:rFonts w:ascii="Segoe UI" w:hAnsi="Segoe UI" w:cs="Segoe UI"/>
          <w:color w:val="0D0D0D"/>
          <w:shd w:val="clear" w:color="auto" w:fill="FFFFFF"/>
        </w:rPr>
        <w:t xml:space="preserve"> </w:t>
      </w:r>
    </w:p>
    <w:p w14:paraId="49BCBC88"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2.4 </w:t>
      </w:r>
      <w:commentRangeStart w:id="68"/>
      <w:r w:rsidR="007A4C8A" w:rsidRPr="001C3188">
        <w:rPr>
          <w:rFonts w:ascii="Times New Roman" w:hAnsi="Times New Roman" w:cs="Times New Roman"/>
          <w:b/>
          <w:bCs/>
          <w:sz w:val="26"/>
          <w:szCs w:val="26"/>
        </w:rPr>
        <w:t xml:space="preserve">Production of Hydrolytic </w:t>
      </w:r>
      <w:commentRangeEnd w:id="68"/>
      <w:r w:rsidR="00F07097">
        <w:rPr>
          <w:rStyle w:val="CommentReference"/>
          <w:rtl/>
        </w:rPr>
        <w:commentReference w:id="68"/>
      </w:r>
      <w:commentRangeStart w:id="69"/>
      <w:r w:rsidR="007A4C8A" w:rsidRPr="001C3188">
        <w:rPr>
          <w:rFonts w:ascii="Times New Roman" w:hAnsi="Times New Roman" w:cs="Times New Roman"/>
          <w:b/>
          <w:bCs/>
          <w:sz w:val="26"/>
          <w:szCs w:val="26"/>
        </w:rPr>
        <w:t xml:space="preserve">Enzymes </w:t>
      </w:r>
      <w:commentRangeEnd w:id="69"/>
      <w:r w:rsidR="00F07097">
        <w:rPr>
          <w:rStyle w:val="CommentReference"/>
        </w:rPr>
        <w:commentReference w:id="69"/>
      </w:r>
      <w:r w:rsidR="007A4C8A" w:rsidRPr="001C3188">
        <w:rPr>
          <w:rFonts w:ascii="Times New Roman" w:hAnsi="Times New Roman" w:cs="Times New Roman"/>
          <w:b/>
          <w:bCs/>
          <w:sz w:val="26"/>
          <w:szCs w:val="26"/>
        </w:rPr>
        <w:t>and Antifungal Metabolites:</w:t>
      </w:r>
    </w:p>
    <w:p w14:paraId="68997795" w14:textId="77777777" w:rsidR="007A4C8A" w:rsidRPr="000004C5"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494789">
        <w:rPr>
          <w:rFonts w:ascii="Times New Roman" w:hAnsi="Times New Roman" w:cs="Times New Roman"/>
          <w:sz w:val="24"/>
          <w:szCs w:val="24"/>
        </w:rPr>
        <w:t xml:space="preserve">hitinase production by bacterial isolates was performed using a minimal agar medium (MM) </w:t>
      </w:r>
      <w:r w:rsidRPr="00494789">
        <w:rPr>
          <w:rFonts w:ascii="Times New Roman" w:hAnsi="Times New Roman" w:cs="Times New Roman"/>
          <w:bCs/>
          <w:sz w:val="24"/>
          <w:szCs w:val="24"/>
        </w:rPr>
        <w:t>(MgSO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0.2 g; K</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HPO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xml:space="preserve">, 0.9 g; </w:t>
      </w:r>
      <w:proofErr w:type="spellStart"/>
      <w:r w:rsidRPr="00494789">
        <w:rPr>
          <w:rFonts w:ascii="Times New Roman" w:hAnsi="Times New Roman" w:cs="Times New Roman"/>
          <w:bCs/>
          <w:sz w:val="24"/>
          <w:szCs w:val="24"/>
        </w:rPr>
        <w:t>KCl</w:t>
      </w:r>
      <w:proofErr w:type="spellEnd"/>
      <w:r w:rsidRPr="00494789">
        <w:rPr>
          <w:rFonts w:ascii="Times New Roman" w:hAnsi="Times New Roman" w:cs="Times New Roman"/>
          <w:bCs/>
          <w:sz w:val="24"/>
          <w:szCs w:val="24"/>
        </w:rPr>
        <w:t>, 0.2 g; NH</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NO</w:t>
      </w:r>
      <w:r w:rsidRPr="00494789">
        <w:rPr>
          <w:rFonts w:ascii="Times New Roman" w:hAnsi="Times New Roman" w:cs="Times New Roman"/>
          <w:bCs/>
          <w:sz w:val="24"/>
          <w:szCs w:val="24"/>
          <w:vertAlign w:val="subscript"/>
        </w:rPr>
        <w:t>3</w:t>
      </w:r>
      <w:r w:rsidRPr="00494789">
        <w:rPr>
          <w:rFonts w:ascii="Times New Roman" w:hAnsi="Times New Roman" w:cs="Times New Roman"/>
          <w:bCs/>
          <w:sz w:val="24"/>
          <w:szCs w:val="24"/>
        </w:rPr>
        <w:t>, 1.0 g; FeSO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0.002 g; MnSO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0.002 g; ZnSO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xml:space="preserve">, 0.002 g; distilled water, 1.0 l; </w:t>
      </w:r>
      <w:r w:rsidRPr="00494789">
        <w:rPr>
          <w:rFonts w:ascii="Times New Roman" w:hAnsi="Times New Roman" w:cs="Times New Roman"/>
          <w:sz w:val="24"/>
          <w:szCs w:val="24"/>
        </w:rPr>
        <w:t>0.5g yeast extract, and 15g agar;</w:t>
      </w:r>
      <w:r w:rsidRPr="00494789">
        <w:rPr>
          <w:rFonts w:ascii="Times New Roman" w:hAnsi="Times New Roman" w:cs="Times New Roman"/>
          <w:bCs/>
          <w:sz w:val="24"/>
          <w:szCs w:val="24"/>
        </w:rPr>
        <w:t xml:space="preserve"> pH 6.8)</w:t>
      </w:r>
      <w:r>
        <w:rPr>
          <w:rFonts w:ascii="Times New Roman" w:hAnsi="Times New Roman" w:cs="Times New Roman"/>
          <w:sz w:val="24"/>
          <w:szCs w:val="24"/>
        </w:rPr>
        <w:t>.</w:t>
      </w:r>
      <w:r w:rsidRPr="00494789">
        <w:rPr>
          <w:rFonts w:ascii="Times New Roman" w:eastAsia="TimesNewRomanPSMT" w:hAnsi="Times New Roman" w:cs="Times New Roman"/>
          <w:sz w:val="24"/>
          <w:szCs w:val="24"/>
        </w:rPr>
        <w:t xml:space="preserve"> </w:t>
      </w:r>
      <w:r w:rsidRPr="00494789">
        <w:rPr>
          <w:rFonts w:ascii="Times New Roman" w:hAnsi="Times New Roman" w:cs="Times New Roman"/>
          <w:sz w:val="24"/>
          <w:szCs w:val="24"/>
        </w:rPr>
        <w:t>L</w:t>
      </w:r>
      <w:r>
        <w:rPr>
          <w:rFonts w:ascii="Times New Roman" w:hAnsi="Times New Roman" w:cs="Times New Roman"/>
          <w:sz w:val="24"/>
          <w:szCs w:val="24"/>
        </w:rPr>
        <w:t xml:space="preserve">og phase bacterial cultures spot inoculated onto MM </w:t>
      </w:r>
      <w:r w:rsidRPr="00041CB9">
        <w:rPr>
          <w:rFonts w:ascii="Times New Roman" w:hAnsi="Times New Roman" w:cs="Times New Roman"/>
          <w:sz w:val="24"/>
          <w:szCs w:val="24"/>
        </w:rPr>
        <w:t>appended with 0.5% colloidal chitin</w:t>
      </w:r>
      <w:r>
        <w:rPr>
          <w:rFonts w:ascii="Times New Roman" w:hAnsi="Times New Roman" w:cs="Times New Roman"/>
          <w:sz w:val="24"/>
          <w:szCs w:val="24"/>
        </w:rPr>
        <w:t>, incubated</w:t>
      </w:r>
      <w:r w:rsidRPr="00494789">
        <w:rPr>
          <w:rFonts w:ascii="Times New Roman" w:hAnsi="Times New Roman" w:cs="Times New Roman"/>
          <w:sz w:val="24"/>
          <w:szCs w:val="24"/>
        </w:rPr>
        <w:t xml:space="preserve"> at 30°C for 3-4 </w:t>
      </w:r>
      <w:r>
        <w:rPr>
          <w:rFonts w:ascii="Times New Roman" w:hAnsi="Times New Roman" w:cs="Times New Roman"/>
          <w:sz w:val="24"/>
          <w:szCs w:val="24"/>
        </w:rPr>
        <w:t>days (</w:t>
      </w:r>
      <w:proofErr w:type="spellStart"/>
      <w:r>
        <w:rPr>
          <w:rFonts w:ascii="Times New Roman" w:hAnsi="Times New Roman" w:cs="Times New Roman"/>
          <w:sz w:val="24"/>
          <w:szCs w:val="24"/>
        </w:rPr>
        <w:t>Sadfi</w:t>
      </w:r>
      <w:proofErr w:type="spellEnd"/>
      <w:r>
        <w:rPr>
          <w:rFonts w:ascii="Times New Roman" w:hAnsi="Times New Roman" w:cs="Times New Roman"/>
          <w:sz w:val="24"/>
          <w:szCs w:val="24"/>
        </w:rPr>
        <w:t xml:space="preserve"> et al. 2001). </w:t>
      </w:r>
      <w:r w:rsidRPr="00494789">
        <w:rPr>
          <w:rFonts w:ascii="Times New Roman" w:hAnsi="Times New Roman" w:cs="Times New Roman"/>
          <w:sz w:val="24"/>
          <w:szCs w:val="24"/>
        </w:rPr>
        <w:t>The presence of a halo zone surrounding the col</w:t>
      </w:r>
      <w:r>
        <w:rPr>
          <w:rFonts w:ascii="Times New Roman" w:hAnsi="Times New Roman" w:cs="Times New Roman"/>
          <w:sz w:val="24"/>
          <w:szCs w:val="24"/>
        </w:rPr>
        <w:t xml:space="preserve">ony indicated a </w:t>
      </w:r>
      <w:r>
        <w:rPr>
          <w:rFonts w:ascii="Times New Roman" w:hAnsi="Times New Roman" w:cs="Times New Roman"/>
          <w:sz w:val="24"/>
          <w:szCs w:val="24"/>
        </w:rPr>
        <w:lastRenderedPageBreak/>
        <w:t>positive test</w:t>
      </w:r>
      <w:r w:rsidRPr="00494789">
        <w:rPr>
          <w:rFonts w:ascii="Times New Roman" w:hAnsi="Times New Roman" w:cs="Times New Roman"/>
          <w:sz w:val="24"/>
          <w:szCs w:val="24"/>
        </w:rPr>
        <w:t>.</w:t>
      </w:r>
      <w:r>
        <w:rPr>
          <w:rFonts w:ascii="Times New Roman" w:hAnsi="Times New Roman" w:cs="Times New Roman"/>
          <w:sz w:val="24"/>
          <w:szCs w:val="24"/>
        </w:rPr>
        <w:t xml:space="preserve"> </w:t>
      </w:r>
      <w:r w:rsidRPr="00494789">
        <w:rPr>
          <w:rFonts w:ascii="Times New Roman" w:hAnsi="Times New Roman" w:cs="Times New Roman"/>
          <w:sz w:val="24"/>
          <w:szCs w:val="24"/>
        </w:rPr>
        <w:t>β‐1,3‐Glucanase activity was assayed using </w:t>
      </w:r>
      <w:r w:rsidRPr="00494789">
        <w:rPr>
          <w:rFonts w:ascii="Times New Roman" w:hAnsi="Times New Roman" w:cs="Times New Roman"/>
          <w:i/>
          <w:iCs/>
          <w:sz w:val="24"/>
          <w:szCs w:val="24"/>
        </w:rPr>
        <w:t xml:space="preserve">Laminaria </w:t>
      </w:r>
      <w:proofErr w:type="spellStart"/>
      <w:r w:rsidRPr="00494789">
        <w:rPr>
          <w:rFonts w:ascii="Times New Roman" w:hAnsi="Times New Roman" w:cs="Times New Roman"/>
          <w:i/>
          <w:iCs/>
          <w:sz w:val="24"/>
          <w:szCs w:val="24"/>
        </w:rPr>
        <w:t>digitata</w:t>
      </w:r>
      <w:proofErr w:type="spellEnd"/>
      <w:r w:rsidRPr="00494789">
        <w:rPr>
          <w:rFonts w:ascii="Times New Roman" w:hAnsi="Times New Roman" w:cs="Times New Roman"/>
          <w:sz w:val="24"/>
          <w:szCs w:val="24"/>
        </w:rPr>
        <w:t> </w:t>
      </w:r>
      <w:r w:rsidRPr="00966915">
        <w:rPr>
          <w:rFonts w:ascii="Times New Roman" w:hAnsi="Times New Roman" w:cs="Times New Roman"/>
          <w:bCs/>
          <w:sz w:val="24"/>
          <w:szCs w:val="24"/>
        </w:rPr>
        <w:t xml:space="preserve">0.25% </w:t>
      </w:r>
      <w:r w:rsidRPr="00494789">
        <w:rPr>
          <w:rFonts w:ascii="Times New Roman" w:hAnsi="Times New Roman" w:cs="Times New Roman"/>
          <w:sz w:val="24"/>
          <w:szCs w:val="24"/>
        </w:rPr>
        <w:t>laminarin as the su</w:t>
      </w:r>
      <w:r>
        <w:rPr>
          <w:rFonts w:ascii="Times New Roman" w:hAnsi="Times New Roman" w:cs="Times New Roman"/>
          <w:sz w:val="24"/>
          <w:szCs w:val="24"/>
        </w:rPr>
        <w:t>bstrate (</w:t>
      </w:r>
      <w:proofErr w:type="spellStart"/>
      <w:r>
        <w:rPr>
          <w:rFonts w:ascii="Times New Roman" w:hAnsi="Times New Roman" w:cs="Times New Roman"/>
          <w:sz w:val="24"/>
          <w:szCs w:val="24"/>
        </w:rPr>
        <w:t>Aktuganov</w:t>
      </w:r>
      <w:proofErr w:type="spellEnd"/>
      <w:r>
        <w:rPr>
          <w:rFonts w:ascii="Times New Roman" w:hAnsi="Times New Roman" w:cs="Times New Roman"/>
          <w:sz w:val="24"/>
          <w:szCs w:val="24"/>
        </w:rPr>
        <w:t xml:space="preserve"> et al. 2007), c</w:t>
      </w:r>
      <w:r w:rsidRPr="00966915">
        <w:rPr>
          <w:rFonts w:ascii="Times New Roman" w:hAnsi="Times New Roman" w:cs="Times New Roman"/>
          <w:sz w:val="24"/>
          <w:szCs w:val="24"/>
        </w:rPr>
        <w:t>ellulase</w:t>
      </w:r>
      <w:r w:rsidRPr="00494789">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966915">
        <w:rPr>
          <w:rFonts w:ascii="Times New Roman" w:hAnsi="Times New Roman" w:cs="Times New Roman"/>
          <w:bCs/>
          <w:sz w:val="24"/>
          <w:szCs w:val="24"/>
        </w:rPr>
        <w:t>0.5% carboxymethylcellulose (CMC) (</w:t>
      </w:r>
      <w:proofErr w:type="spellStart"/>
      <w:r w:rsidRPr="00966915">
        <w:rPr>
          <w:rFonts w:ascii="Times New Roman" w:hAnsi="Times New Roman" w:cs="Times New Roman"/>
          <w:bCs/>
          <w:sz w:val="24"/>
          <w:szCs w:val="24"/>
        </w:rPr>
        <w:t>Baldan</w:t>
      </w:r>
      <w:proofErr w:type="spellEnd"/>
      <w:r w:rsidRPr="00966915">
        <w:rPr>
          <w:rFonts w:ascii="Times New Roman" w:hAnsi="Times New Roman" w:cs="Times New Roman"/>
          <w:bCs/>
          <w:sz w:val="24"/>
          <w:szCs w:val="24"/>
        </w:rPr>
        <w:t xml:space="preserve"> et al. 2015). </w:t>
      </w:r>
      <w:r w:rsidRPr="00494789">
        <w:rPr>
          <w:rFonts w:ascii="Times New Roman" w:hAnsi="Times New Roman" w:cs="Times New Roman"/>
          <w:sz w:val="24"/>
          <w:szCs w:val="24"/>
        </w:rPr>
        <w:t xml:space="preserve">The log phase culture was spot inoculated on </w:t>
      </w:r>
      <w:r>
        <w:rPr>
          <w:rFonts w:ascii="Times New Roman" w:hAnsi="Times New Roman" w:cs="Times New Roman"/>
          <w:bCs/>
          <w:sz w:val="24"/>
          <w:szCs w:val="24"/>
        </w:rPr>
        <w:t>MM</w:t>
      </w:r>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plates supplemented with substrates </w:t>
      </w:r>
      <w:r w:rsidRPr="00494789">
        <w:rPr>
          <w:rFonts w:ascii="Times New Roman" w:hAnsi="Times New Roman" w:cs="Times New Roman"/>
          <w:bCs/>
          <w:sz w:val="24"/>
          <w:szCs w:val="24"/>
        </w:rPr>
        <w:t>and incubated at 30</w:t>
      </w:r>
      <w:r w:rsidRPr="00494789">
        <w:rPr>
          <w:rFonts w:ascii="Times New Roman" w:hAnsi="Times New Roman" w:cs="Times New Roman"/>
          <w:bCs/>
          <w:sz w:val="24"/>
          <w:szCs w:val="24"/>
          <w:vertAlign w:val="superscript"/>
        </w:rPr>
        <w:t>°</w:t>
      </w:r>
      <w:r w:rsidRPr="00494789">
        <w:rPr>
          <w:rFonts w:ascii="Times New Roman" w:hAnsi="Times New Roman" w:cs="Times New Roman"/>
          <w:bCs/>
          <w:sz w:val="24"/>
          <w:szCs w:val="24"/>
        </w:rPr>
        <w:t>C for 72 hrs. Thereafter plates were staine</w:t>
      </w:r>
      <w:r>
        <w:rPr>
          <w:rFonts w:ascii="Times New Roman" w:hAnsi="Times New Roman" w:cs="Times New Roman"/>
          <w:bCs/>
          <w:sz w:val="24"/>
          <w:szCs w:val="24"/>
        </w:rPr>
        <w:t>d with 0.1% Congo red solution, t</w:t>
      </w:r>
      <w:r w:rsidRPr="00494789">
        <w:rPr>
          <w:rFonts w:ascii="Times New Roman" w:hAnsi="Times New Roman" w:cs="Times New Roman"/>
          <w:bCs/>
          <w:sz w:val="24"/>
          <w:szCs w:val="24"/>
        </w:rPr>
        <w:t>he</w:t>
      </w:r>
      <w:r w:rsidRPr="00494789">
        <w:rPr>
          <w:rFonts w:ascii="Times New Roman" w:hAnsi="Times New Roman" w:cs="Times New Roman"/>
          <w:color w:val="0D0D0D"/>
          <w:sz w:val="24"/>
          <w:szCs w:val="24"/>
          <w:shd w:val="clear" w:color="auto" w:fill="FFFFFF"/>
        </w:rPr>
        <w:t xml:space="preserve"> </w:t>
      </w:r>
      <w:r w:rsidRPr="00494789">
        <w:rPr>
          <w:rFonts w:ascii="Times New Roman" w:hAnsi="Times New Roman" w:cs="Times New Roman"/>
          <w:bCs/>
          <w:sz w:val="24"/>
          <w:szCs w:val="24"/>
        </w:rPr>
        <w:t xml:space="preserve">presence of halo zone </w:t>
      </w:r>
      <w:r w:rsidRPr="00494789">
        <w:rPr>
          <w:rFonts w:ascii="Times New Roman" w:hAnsi="Times New Roman" w:cs="Times New Roman"/>
          <w:color w:val="0D0D0D"/>
          <w:sz w:val="24"/>
          <w:szCs w:val="24"/>
          <w:shd w:val="clear" w:color="auto" w:fill="FFFFFF"/>
        </w:rPr>
        <w:t>surrounding</w:t>
      </w:r>
      <w:r w:rsidRPr="00494789">
        <w:rPr>
          <w:rFonts w:ascii="Times New Roman" w:hAnsi="Times New Roman" w:cs="Times New Roman"/>
          <w:bCs/>
          <w:sz w:val="24"/>
          <w:szCs w:val="24"/>
        </w:rPr>
        <w:t xml:space="preserve"> bacterial colony confirmed a positive result.</w:t>
      </w:r>
      <w:r>
        <w:rPr>
          <w:rFonts w:ascii="Times New Roman" w:hAnsi="Times New Roman" w:cs="Times New Roman"/>
          <w:sz w:val="24"/>
          <w:szCs w:val="24"/>
        </w:rPr>
        <w:t xml:space="preserve"> </w:t>
      </w:r>
      <w:r w:rsidRPr="00494789">
        <w:rPr>
          <w:rFonts w:ascii="Times New Roman" w:hAnsi="Times New Roman" w:cs="Times New Roman"/>
          <w:bCs/>
          <w:sz w:val="24"/>
          <w:szCs w:val="24"/>
        </w:rPr>
        <w:t xml:space="preserve">Proteolytic activity was assessed using the modified method described (Berg et al. 2002). The presence of a clearance zone around </w:t>
      </w:r>
      <w:r w:rsidRPr="00494789">
        <w:rPr>
          <w:rFonts w:ascii="Times New Roman" w:hAnsi="Times New Roman" w:cs="Times New Roman"/>
          <w:bCs/>
          <w:i/>
          <w:iCs/>
          <w:sz w:val="24"/>
          <w:szCs w:val="24"/>
        </w:rPr>
        <w:t>Bacillus</w:t>
      </w:r>
      <w:r w:rsidRPr="00494789">
        <w:rPr>
          <w:rFonts w:ascii="Times New Roman" w:hAnsi="Times New Roman" w:cs="Times New Roman"/>
          <w:bCs/>
          <w:sz w:val="24"/>
          <w:szCs w:val="24"/>
        </w:rPr>
        <w:t xml:space="preserve"> spp. indicated the production of protease enzymes. </w:t>
      </w:r>
      <w:r w:rsidRPr="00966915">
        <w:rPr>
          <w:rFonts w:ascii="Times New Roman" w:hAnsi="Times New Roman" w:cs="Times New Roman"/>
          <w:bCs/>
          <w:sz w:val="24"/>
          <w:szCs w:val="24"/>
        </w:rPr>
        <w:t xml:space="preserve">Xylanase production </w:t>
      </w:r>
      <w:r>
        <w:rPr>
          <w:rFonts w:ascii="Times New Roman" w:hAnsi="Times New Roman" w:cs="Times New Roman"/>
          <w:bCs/>
          <w:sz w:val="24"/>
          <w:szCs w:val="24"/>
        </w:rPr>
        <w:t>assessed</w:t>
      </w:r>
      <w:r w:rsidRPr="00494789">
        <w:rPr>
          <w:rFonts w:ascii="Times New Roman" w:hAnsi="Times New Roman" w:cs="Times New Roman"/>
          <w:bCs/>
          <w:sz w:val="24"/>
          <w:szCs w:val="24"/>
        </w:rPr>
        <w:t xml:space="preserve"> onto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xml:space="preserve"> agar medium (0.5 % (w/v) Birchwood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0.5 % (w/v) Yeast extract, 0.5 % (w/v) Peptone, 0.02% (w/v) MgSO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0.1 % (w/v) K</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HPO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and 2.0 % (w/v) agar</w:t>
      </w:r>
      <w:r>
        <w:rPr>
          <w:rFonts w:ascii="Times New Roman" w:hAnsi="Times New Roman" w:cs="Times New Roman"/>
          <w:bCs/>
          <w:sz w:val="24"/>
          <w:szCs w:val="24"/>
        </w:rPr>
        <w:t xml:space="preserve">) as per protocol </w:t>
      </w:r>
      <w:r w:rsidRPr="00494789">
        <w:rPr>
          <w:rFonts w:ascii="Times New Roman" w:hAnsi="Times New Roman" w:cs="Times New Roman"/>
          <w:bCs/>
          <w:sz w:val="24"/>
          <w:szCs w:val="24"/>
        </w:rPr>
        <w:t>(Shanthi</w:t>
      </w:r>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et al. 2018).</w:t>
      </w:r>
      <w:r>
        <w:rPr>
          <w:rFonts w:ascii="Times New Roman" w:hAnsi="Times New Roman" w:cs="Times New Roman"/>
          <w:sz w:val="24"/>
          <w:szCs w:val="24"/>
        </w:rPr>
        <w:t xml:space="preserve"> </w:t>
      </w:r>
      <w:r w:rsidRPr="000004C5">
        <w:rPr>
          <w:rFonts w:ascii="Times New Roman" w:hAnsi="Times New Roman" w:cs="Times New Roman"/>
          <w:sz w:val="24"/>
          <w:szCs w:val="24"/>
        </w:rPr>
        <w:t>Pectinase production</w:t>
      </w:r>
      <w:r w:rsidRPr="007E176B">
        <w:rPr>
          <w:rFonts w:ascii="Times New Roman" w:hAnsi="Times New Roman" w:cs="Times New Roman"/>
          <w:b/>
          <w:bCs/>
          <w:sz w:val="24"/>
          <w:szCs w:val="24"/>
        </w:rPr>
        <w:t xml:space="preserve"> </w:t>
      </w:r>
      <w:r>
        <w:rPr>
          <w:rFonts w:ascii="Times New Roman" w:hAnsi="Times New Roman" w:cs="Times New Roman"/>
          <w:bCs/>
          <w:sz w:val="24"/>
          <w:szCs w:val="24"/>
        </w:rPr>
        <w:t>assessed using 1% pectin</w:t>
      </w:r>
      <w:r w:rsidRPr="000D227D">
        <w:rPr>
          <w:rFonts w:ascii="Times New Roman" w:hAnsi="Times New Roman" w:cs="Times New Roman"/>
          <w:bCs/>
          <w:sz w:val="24"/>
          <w:szCs w:val="24"/>
        </w:rPr>
        <w:t xml:space="preserve"> substrate</w:t>
      </w:r>
      <w:r>
        <w:rPr>
          <w:rFonts w:ascii="Times New Roman" w:hAnsi="Times New Roman" w:cs="Times New Roman"/>
          <w:bCs/>
          <w:sz w:val="24"/>
          <w:szCs w:val="24"/>
        </w:rPr>
        <w:t xml:space="preserve">. </w:t>
      </w:r>
      <w:r w:rsidRPr="00494789">
        <w:rPr>
          <w:rFonts w:ascii="Times New Roman" w:hAnsi="Times New Roman" w:cs="Times New Roman"/>
          <w:bCs/>
          <w:sz w:val="24"/>
          <w:szCs w:val="24"/>
        </w:rPr>
        <w:t>Formation of clear zones around bacteria colony indicated positive result (</w:t>
      </w:r>
      <w:proofErr w:type="spellStart"/>
      <w:r w:rsidRPr="00494789">
        <w:rPr>
          <w:rFonts w:ascii="Times New Roman" w:hAnsi="Times New Roman" w:cs="Times New Roman"/>
          <w:bCs/>
          <w:sz w:val="24"/>
          <w:szCs w:val="24"/>
        </w:rPr>
        <w:t>Hankin</w:t>
      </w:r>
      <w:proofErr w:type="spellEnd"/>
      <w:r w:rsidRPr="00494789">
        <w:rPr>
          <w:rFonts w:ascii="Times New Roman" w:hAnsi="Times New Roman" w:cs="Times New Roman"/>
          <w:bCs/>
          <w:sz w:val="24"/>
          <w:szCs w:val="24"/>
        </w:rPr>
        <w:t xml:space="preserve"> and </w:t>
      </w:r>
      <w:proofErr w:type="spellStart"/>
      <w:r w:rsidRPr="00494789">
        <w:rPr>
          <w:rFonts w:ascii="Times New Roman" w:hAnsi="Times New Roman" w:cs="Times New Roman"/>
          <w:bCs/>
          <w:sz w:val="24"/>
          <w:szCs w:val="24"/>
        </w:rPr>
        <w:t>Anagnostaki</w:t>
      </w:r>
      <w:proofErr w:type="spellEnd"/>
      <w:r w:rsidRPr="00494789">
        <w:rPr>
          <w:rFonts w:ascii="Times New Roman" w:hAnsi="Times New Roman" w:cs="Times New Roman"/>
          <w:bCs/>
          <w:sz w:val="24"/>
          <w:szCs w:val="24"/>
        </w:rPr>
        <w:t xml:space="preserve"> 1975).</w:t>
      </w:r>
    </w:p>
    <w:p w14:paraId="628D8896" w14:textId="77777777" w:rsidR="007A4C8A" w:rsidRPr="003D1125" w:rsidRDefault="00A32C44" w:rsidP="00E1745C">
      <w:pPr>
        <w:spacing w:after="0" w:line="480" w:lineRule="auto"/>
        <w:jc w:val="both"/>
        <w:rPr>
          <w:rFonts w:ascii="Times New Roman" w:hAnsi="Times New Roman" w:cs="Times New Roman"/>
          <w:b/>
          <w:bCs/>
          <w:sz w:val="26"/>
          <w:szCs w:val="26"/>
        </w:rPr>
      </w:pPr>
      <w:r>
        <w:rPr>
          <w:rFonts w:ascii="Times New Roman" w:hAnsi="Times New Roman" w:cs="Times New Roman"/>
          <w:b/>
          <w:bCs/>
          <w:sz w:val="24"/>
          <w:szCs w:val="24"/>
        </w:rPr>
        <w:t xml:space="preserve">2.4.1 </w:t>
      </w:r>
      <w:r w:rsidR="007A4C8A" w:rsidRPr="003D1125">
        <w:rPr>
          <w:rFonts w:ascii="Times New Roman" w:hAnsi="Times New Roman" w:cs="Times New Roman"/>
          <w:b/>
          <w:bCs/>
          <w:sz w:val="26"/>
          <w:szCs w:val="26"/>
        </w:rPr>
        <w:t>Production of siderophore, ammonia, and hydrocyanic acid (HCN)</w:t>
      </w:r>
    </w:p>
    <w:p w14:paraId="6ABDCD30" w14:textId="7C4DCEA1" w:rsidR="007A4C8A" w:rsidRPr="00494789" w:rsidRDefault="007A4C8A" w:rsidP="00F07097">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Siderophore production was assessed by spot inoculation of bacterial isolates on chrome-</w:t>
      </w:r>
      <w:proofErr w:type="spellStart"/>
      <w:r w:rsidRPr="00494789">
        <w:rPr>
          <w:rFonts w:ascii="Times New Roman" w:hAnsi="Times New Roman" w:cs="Times New Roman"/>
          <w:bCs/>
          <w:sz w:val="24"/>
          <w:szCs w:val="24"/>
        </w:rPr>
        <w:t>azurol</w:t>
      </w:r>
      <w:proofErr w:type="spellEnd"/>
      <w:r w:rsidRPr="00494789">
        <w:rPr>
          <w:rFonts w:ascii="Times New Roman" w:hAnsi="Times New Roman" w:cs="Times New Roman"/>
          <w:bCs/>
          <w:sz w:val="24"/>
          <w:szCs w:val="24"/>
        </w:rPr>
        <w:t xml:space="preserve"> </w:t>
      </w:r>
      <w:r>
        <w:rPr>
          <w:rFonts w:ascii="Times New Roman" w:hAnsi="Times New Roman" w:cs="Times New Roman"/>
          <w:bCs/>
          <w:sz w:val="24"/>
          <w:szCs w:val="24"/>
        </w:rPr>
        <w:t>S-</w:t>
      </w:r>
      <w:commentRangeStart w:id="70"/>
      <w:r>
        <w:rPr>
          <w:rFonts w:ascii="Times New Roman" w:hAnsi="Times New Roman" w:cs="Times New Roman"/>
          <w:bCs/>
          <w:sz w:val="24"/>
          <w:szCs w:val="24"/>
        </w:rPr>
        <w:t>agar medium (</w:t>
      </w:r>
      <w:commentRangeEnd w:id="70"/>
      <w:r w:rsidR="00F07097">
        <w:rPr>
          <w:rStyle w:val="CommentReference"/>
        </w:rPr>
        <w:commentReference w:id="70"/>
      </w:r>
      <w:r>
        <w:rPr>
          <w:rFonts w:ascii="Times New Roman" w:hAnsi="Times New Roman" w:cs="Times New Roman"/>
          <w:bCs/>
          <w:sz w:val="24"/>
          <w:szCs w:val="24"/>
        </w:rPr>
        <w:t xml:space="preserve">CAS) </w:t>
      </w:r>
      <w:r w:rsidRPr="00494789">
        <w:rPr>
          <w:rFonts w:ascii="Times New Roman" w:hAnsi="Times New Roman" w:cs="Times New Roman"/>
          <w:b/>
          <w:bCs/>
          <w:sz w:val="24"/>
          <w:szCs w:val="24"/>
        </w:rPr>
        <w:t>(</w:t>
      </w:r>
      <w:proofErr w:type="spellStart"/>
      <w:r w:rsidRPr="00494789">
        <w:rPr>
          <w:rFonts w:ascii="Times New Roman" w:hAnsi="Times New Roman" w:cs="Times New Roman"/>
          <w:sz w:val="24"/>
          <w:szCs w:val="24"/>
        </w:rPr>
        <w:t>Schwyn</w:t>
      </w:r>
      <w:proofErr w:type="spellEnd"/>
      <w:r w:rsidRPr="00494789">
        <w:rPr>
          <w:rFonts w:ascii="Times New Roman" w:hAnsi="Times New Roman" w:cs="Times New Roman"/>
          <w:sz w:val="24"/>
          <w:szCs w:val="24"/>
        </w:rPr>
        <w:t xml:space="preserve"> and </w:t>
      </w:r>
      <w:proofErr w:type="spellStart"/>
      <w:r w:rsidRPr="00494789">
        <w:rPr>
          <w:rFonts w:ascii="Times New Roman" w:hAnsi="Times New Roman" w:cs="Times New Roman"/>
          <w:sz w:val="24"/>
          <w:szCs w:val="24"/>
        </w:rPr>
        <w:t>Neilands</w:t>
      </w:r>
      <w:proofErr w:type="spellEnd"/>
      <w:r w:rsidRPr="00494789">
        <w:rPr>
          <w:rFonts w:ascii="Times New Roman" w:hAnsi="Times New Roman" w:cs="Times New Roman"/>
          <w:sz w:val="24"/>
          <w:szCs w:val="24"/>
        </w:rPr>
        <w:t xml:space="preserve"> 1987).</w:t>
      </w:r>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Ammonia production was tested in a colorimetric assay. </w:t>
      </w:r>
      <w:commentRangeStart w:id="71"/>
      <w:r w:rsidRPr="00494789">
        <w:rPr>
          <w:rFonts w:ascii="Times New Roman" w:hAnsi="Times New Roman" w:cs="Times New Roman"/>
          <w:bCs/>
          <w:sz w:val="24"/>
          <w:szCs w:val="24"/>
        </w:rPr>
        <w:t xml:space="preserve">The addition </w:t>
      </w:r>
      <w:commentRangeEnd w:id="71"/>
      <w:r w:rsidR="00F07097">
        <w:rPr>
          <w:rStyle w:val="CommentReference"/>
        </w:rPr>
        <w:commentReference w:id="71"/>
      </w:r>
      <w:r w:rsidRPr="00494789">
        <w:rPr>
          <w:rFonts w:ascii="Times New Roman" w:hAnsi="Times New Roman" w:cs="Times New Roman"/>
          <w:bCs/>
          <w:sz w:val="24"/>
          <w:szCs w:val="24"/>
        </w:rPr>
        <w:t xml:space="preserve">of 1 ml of Nessler’s reagent to the </w:t>
      </w:r>
      <w:r>
        <w:rPr>
          <w:rFonts w:ascii="Times New Roman" w:hAnsi="Times New Roman" w:cs="Times New Roman"/>
          <w:bCs/>
          <w:sz w:val="24"/>
          <w:szCs w:val="24"/>
        </w:rPr>
        <w:t>72 h</w:t>
      </w:r>
      <w:del w:id="72" w:author="reviewer" w:date="2025-12-15T09:13:00Z">
        <w:r w:rsidDel="00F07097">
          <w:rPr>
            <w:rFonts w:ascii="Times New Roman" w:hAnsi="Times New Roman" w:cs="Times New Roman"/>
            <w:bCs/>
            <w:sz w:val="24"/>
            <w:szCs w:val="24"/>
          </w:rPr>
          <w:delText>rs</w:delText>
        </w:r>
      </w:del>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old bacterial culture grown in peptone broth resulted in the development of a yellowish-brown color as a positive result </w:t>
      </w:r>
      <w:r w:rsidRPr="00494789">
        <w:rPr>
          <w:rFonts w:ascii="Times New Roman" w:hAnsi="Times New Roman" w:cs="Times New Roman"/>
          <w:b/>
          <w:bCs/>
          <w:sz w:val="24"/>
          <w:szCs w:val="24"/>
        </w:rPr>
        <w:t>(</w:t>
      </w:r>
      <w:r w:rsidRPr="00494789">
        <w:rPr>
          <w:rFonts w:ascii="Times New Roman" w:hAnsi="Times New Roman" w:cs="Times New Roman"/>
          <w:sz w:val="24"/>
          <w:szCs w:val="24"/>
        </w:rPr>
        <w:t>Dye 1962).</w:t>
      </w:r>
      <w:r>
        <w:rPr>
          <w:rFonts w:ascii="Times New Roman" w:hAnsi="Times New Roman" w:cs="Times New Roman"/>
          <w:bCs/>
          <w:sz w:val="24"/>
          <w:szCs w:val="24"/>
        </w:rPr>
        <w:t xml:space="preserve"> </w:t>
      </w:r>
      <w:r w:rsidRPr="00494789">
        <w:rPr>
          <w:rFonts w:ascii="Times New Roman" w:hAnsi="Times New Roman" w:cs="Times New Roman"/>
          <w:bCs/>
          <w:sz w:val="24"/>
          <w:szCs w:val="24"/>
        </w:rPr>
        <w:t>HCN production of the isolates was detected by the method of Bakker and Schippers</w:t>
      </w: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lang w:bidi="en-US"/>
        </w:rPr>
        <w:t>Schippers</w:t>
      </w:r>
      <w:r w:rsidRPr="00494789">
        <w:rPr>
          <w:rFonts w:ascii="Times New Roman" w:hAnsi="Times New Roman" w:cs="Times New Roman"/>
          <w:sz w:val="24"/>
          <w:szCs w:val="24"/>
        </w:rPr>
        <w:t xml:space="preserve"> et al. 1990</w:t>
      </w:r>
      <w:r w:rsidRPr="00494789">
        <w:rPr>
          <w:rFonts w:ascii="Times New Roman" w:hAnsi="Times New Roman" w:cs="Times New Roman"/>
          <w:b/>
          <w:bCs/>
          <w:sz w:val="24"/>
          <w:szCs w:val="24"/>
        </w:rPr>
        <w:t>)</w:t>
      </w:r>
      <w:r w:rsidRPr="00494789">
        <w:rPr>
          <w:rFonts w:ascii="Times New Roman" w:hAnsi="Times New Roman" w:cs="Times New Roman"/>
          <w:bCs/>
          <w:sz w:val="24"/>
          <w:szCs w:val="24"/>
        </w:rPr>
        <w:t>. Briefly, HCN production was determined by the change in color of the filter paper previously dipped in 2% sodium carbonate 0.05% picric acid solution and positioned on the bacterial lawn. The brown coloration observed on the filter paper signified the presence of hydrogen cyanide (HCN).</w:t>
      </w:r>
    </w:p>
    <w:p w14:paraId="0E759D75" w14:textId="77777777" w:rsidR="007A4C8A" w:rsidRPr="003D1125" w:rsidRDefault="00A32C44" w:rsidP="00E1745C">
      <w:pPr>
        <w:spacing w:after="0" w:line="480" w:lineRule="auto"/>
        <w:jc w:val="both"/>
        <w:rPr>
          <w:rFonts w:ascii="Times New Roman" w:hAnsi="Times New Roman" w:cs="Times New Roman"/>
          <w:b/>
          <w:bCs/>
          <w:sz w:val="26"/>
          <w:szCs w:val="26"/>
        </w:rPr>
      </w:pPr>
      <w:r w:rsidRPr="003D1125">
        <w:rPr>
          <w:rFonts w:ascii="Times New Roman" w:hAnsi="Times New Roman" w:cs="Times New Roman"/>
          <w:b/>
          <w:bCs/>
          <w:sz w:val="26"/>
          <w:szCs w:val="26"/>
        </w:rPr>
        <w:t xml:space="preserve">2.5 </w:t>
      </w:r>
      <w:commentRangeStart w:id="73"/>
      <w:r w:rsidR="007A4C8A" w:rsidRPr="003D1125">
        <w:rPr>
          <w:rFonts w:ascii="Times New Roman" w:hAnsi="Times New Roman" w:cs="Times New Roman"/>
          <w:b/>
          <w:bCs/>
          <w:sz w:val="26"/>
          <w:szCs w:val="26"/>
        </w:rPr>
        <w:t xml:space="preserve">Quantitative evaluation of antagonists </w:t>
      </w:r>
      <w:commentRangeEnd w:id="73"/>
      <w:r w:rsidR="00BB3C4F">
        <w:rPr>
          <w:rStyle w:val="CommentReference"/>
          <w:rtl/>
        </w:rPr>
        <w:commentReference w:id="73"/>
      </w:r>
      <w:r w:rsidR="007A4C8A" w:rsidRPr="003D1125">
        <w:rPr>
          <w:rFonts w:ascii="Times New Roman" w:hAnsi="Times New Roman" w:cs="Times New Roman"/>
          <w:b/>
          <w:bCs/>
          <w:i/>
          <w:iCs/>
          <w:sz w:val="26"/>
          <w:szCs w:val="26"/>
        </w:rPr>
        <w:t>Bacillus</w:t>
      </w:r>
      <w:r w:rsidR="007A4C8A" w:rsidRPr="003D1125">
        <w:rPr>
          <w:rFonts w:ascii="Times New Roman" w:hAnsi="Times New Roman" w:cs="Times New Roman"/>
          <w:b/>
          <w:bCs/>
          <w:sz w:val="26"/>
          <w:szCs w:val="26"/>
        </w:rPr>
        <w:t xml:space="preserve"> spp. (P10 and UP11)</w:t>
      </w:r>
    </w:p>
    <w:p w14:paraId="51263E03" w14:textId="4184A42E" w:rsidR="007A4C8A" w:rsidRPr="00494789" w:rsidRDefault="007A4C8A" w:rsidP="00BB3C4F">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lastRenderedPageBreak/>
        <w:t xml:space="preserve">In 250 ml conical flasks, a volume of 1 ml of bacterial culture grown in nutrient broth for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containing 10</w:t>
      </w:r>
      <w:r w:rsidRPr="00494789">
        <w:rPr>
          <w:rFonts w:ascii="Times New Roman" w:hAnsi="Times New Roman" w:cs="Times New Roman"/>
          <w:bCs/>
          <w:sz w:val="24"/>
          <w:szCs w:val="24"/>
          <w:vertAlign w:val="superscript"/>
        </w:rPr>
        <w:t>8</w:t>
      </w:r>
      <w:r w:rsidRPr="00494789">
        <w:rPr>
          <w:rFonts w:ascii="Times New Roman" w:hAnsi="Times New Roman" w:cs="Times New Roman"/>
          <w:bCs/>
          <w:sz w:val="24"/>
          <w:szCs w:val="24"/>
        </w:rPr>
        <w:t> </w:t>
      </w:r>
      <w:proofErr w:type="spellStart"/>
      <w:r w:rsidRPr="00494789">
        <w:rPr>
          <w:rFonts w:ascii="Times New Roman" w:hAnsi="Times New Roman" w:cs="Times New Roman"/>
          <w:bCs/>
          <w:sz w:val="24"/>
          <w:szCs w:val="24"/>
        </w:rPr>
        <w:t>cfu</w:t>
      </w:r>
      <w:proofErr w:type="spellEnd"/>
      <w:r w:rsidRPr="00494789">
        <w:rPr>
          <w:rFonts w:ascii="Times New Roman" w:hAnsi="Times New Roman" w:cs="Times New Roman"/>
          <w:bCs/>
          <w:sz w:val="24"/>
          <w:szCs w:val="24"/>
        </w:rPr>
        <w:t> ml</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was combined with test fungus (5 mm disc) from a well-grown fungal colony on PDA plates. This mixture was inoculated into 150 ml of Nutrient (NB) and Potato </w:t>
      </w:r>
      <w:commentRangeStart w:id="74"/>
      <w:r w:rsidRPr="00494789">
        <w:rPr>
          <w:rFonts w:ascii="Times New Roman" w:hAnsi="Times New Roman" w:cs="Times New Roman"/>
          <w:bCs/>
          <w:sz w:val="24"/>
          <w:szCs w:val="24"/>
        </w:rPr>
        <w:t xml:space="preserve">dextrose (PDB) </w:t>
      </w:r>
      <w:commentRangeStart w:id="75"/>
      <w:r w:rsidRPr="00494789">
        <w:rPr>
          <w:rFonts w:ascii="Times New Roman" w:hAnsi="Times New Roman" w:cs="Times New Roman"/>
          <w:bCs/>
          <w:sz w:val="24"/>
          <w:szCs w:val="24"/>
        </w:rPr>
        <w:t xml:space="preserve">NB+PDB (1:1) </w:t>
      </w:r>
      <w:commentRangeEnd w:id="75"/>
      <w:r w:rsidR="00E727DF">
        <w:rPr>
          <w:rStyle w:val="CommentReference"/>
        </w:rPr>
        <w:commentReference w:id="75"/>
      </w:r>
      <w:r w:rsidRPr="00494789">
        <w:rPr>
          <w:rFonts w:ascii="Times New Roman" w:hAnsi="Times New Roman" w:cs="Times New Roman"/>
          <w:bCs/>
          <w:sz w:val="24"/>
          <w:szCs w:val="24"/>
        </w:rPr>
        <w:t xml:space="preserve">media and incubated at </w:t>
      </w:r>
      <w:commentRangeEnd w:id="74"/>
      <w:r w:rsidR="0090131A">
        <w:rPr>
          <w:rStyle w:val="CommentReference"/>
        </w:rPr>
        <w:commentReference w:id="74"/>
      </w:r>
      <w:r w:rsidRPr="00494789">
        <w:rPr>
          <w:rFonts w:ascii="Times New Roman" w:hAnsi="Times New Roman" w:cs="Times New Roman"/>
          <w:bCs/>
          <w:sz w:val="24"/>
          <w:szCs w:val="24"/>
        </w:rPr>
        <w:t>25±2°C on a rotary shaker.</w:t>
      </w:r>
      <w:r w:rsidRPr="00494789">
        <w:rPr>
          <w:rFonts w:ascii="Times New Roman" w:hAnsi="Times New Roman" w:cs="Times New Roman"/>
          <w:sz w:val="24"/>
          <w:szCs w:val="24"/>
        </w:rPr>
        <w:t xml:space="preserve"> </w:t>
      </w:r>
      <w:r w:rsidRPr="00494789">
        <w:rPr>
          <w:rFonts w:ascii="Times New Roman" w:hAnsi="Times New Roman" w:cs="Times New Roman"/>
          <w:bCs/>
          <w:sz w:val="24"/>
          <w:szCs w:val="24"/>
        </w:rPr>
        <w:br/>
        <w:t>The broth was inoculated solely with fungi, serving as the control.</w:t>
      </w:r>
      <w:r>
        <w:rPr>
          <w:rFonts w:ascii="Times New Roman" w:hAnsi="Times New Roman" w:cs="Times New Roman"/>
          <w:bCs/>
          <w:sz w:val="24"/>
          <w:szCs w:val="24"/>
        </w:rPr>
        <w:t xml:space="preserve"> After 3-4 days</w:t>
      </w:r>
      <w:r w:rsidRPr="00494789">
        <w:rPr>
          <w:rFonts w:ascii="Times New Roman" w:hAnsi="Times New Roman" w:cs="Times New Roman"/>
          <w:bCs/>
          <w:sz w:val="24"/>
          <w:szCs w:val="24"/>
        </w:rPr>
        <w:t xml:space="preserve"> of growth, the cultures were passed through </w:t>
      </w:r>
      <w:proofErr w:type="spellStart"/>
      <w:r w:rsidRPr="00494789">
        <w:rPr>
          <w:rFonts w:ascii="Times New Roman" w:hAnsi="Times New Roman" w:cs="Times New Roman"/>
          <w:bCs/>
          <w:sz w:val="24"/>
          <w:szCs w:val="24"/>
        </w:rPr>
        <w:t>preweighed</w:t>
      </w:r>
      <w:proofErr w:type="spellEnd"/>
      <w:r w:rsidRPr="00494789">
        <w:rPr>
          <w:rFonts w:ascii="Times New Roman" w:hAnsi="Times New Roman" w:cs="Times New Roman"/>
          <w:bCs/>
          <w:sz w:val="24"/>
          <w:szCs w:val="24"/>
        </w:rPr>
        <w:t xml:space="preserve"> filter paper (Whatman No.1) to measure the differences in dry weights </w:t>
      </w:r>
      <w:commentRangeStart w:id="76"/>
      <w:r w:rsidRPr="00494789">
        <w:rPr>
          <w:rFonts w:ascii="Times New Roman" w:hAnsi="Times New Roman" w:cs="Times New Roman"/>
          <w:bCs/>
          <w:sz w:val="24"/>
          <w:szCs w:val="24"/>
        </w:rPr>
        <w:t xml:space="preserve">between </w:t>
      </w:r>
      <w:r>
        <w:rPr>
          <w:rFonts w:ascii="Times New Roman" w:hAnsi="Times New Roman" w:cs="Times New Roman"/>
          <w:bCs/>
          <w:sz w:val="24"/>
          <w:szCs w:val="24"/>
        </w:rPr>
        <w:t xml:space="preserve">co-culture </w:t>
      </w:r>
      <w:commentRangeEnd w:id="76"/>
      <w:r w:rsidR="00BB3C4F">
        <w:rPr>
          <w:rStyle w:val="CommentReference"/>
        </w:rPr>
        <w:commentReference w:id="76"/>
      </w:r>
      <w:r>
        <w:rPr>
          <w:rFonts w:ascii="Times New Roman" w:hAnsi="Times New Roman" w:cs="Times New Roman"/>
          <w:bCs/>
          <w:sz w:val="24"/>
          <w:szCs w:val="24"/>
        </w:rPr>
        <w:t xml:space="preserve">of fungus and </w:t>
      </w:r>
      <w:r w:rsidRPr="00494789">
        <w:rPr>
          <w:rFonts w:ascii="Times New Roman" w:hAnsi="Times New Roman" w:cs="Times New Roman"/>
          <w:bCs/>
          <w:sz w:val="24"/>
          <w:szCs w:val="24"/>
        </w:rPr>
        <w:t>bacterium, or the control cultures without bacteria. The filter papers were then dried f</w:t>
      </w:r>
      <w:r>
        <w:rPr>
          <w:rFonts w:ascii="Times New Roman" w:hAnsi="Times New Roman" w:cs="Times New Roman"/>
          <w:bCs/>
          <w:sz w:val="24"/>
          <w:szCs w:val="24"/>
        </w:rPr>
        <w:t>or 24 h</w:t>
      </w:r>
      <w:del w:id="77" w:author="reviewer" w:date="2025-12-15T09:21:00Z">
        <w:r w:rsidRPr="00494789" w:rsidDel="00BB3C4F">
          <w:rPr>
            <w:rFonts w:ascii="Times New Roman" w:hAnsi="Times New Roman" w:cs="Times New Roman"/>
            <w:bCs/>
            <w:sz w:val="24"/>
            <w:szCs w:val="24"/>
          </w:rPr>
          <w:delText>rs</w:delText>
        </w:r>
      </w:del>
      <w:r w:rsidRPr="00494789">
        <w:rPr>
          <w:rFonts w:ascii="Times New Roman" w:hAnsi="Times New Roman" w:cs="Times New Roman"/>
          <w:bCs/>
          <w:sz w:val="24"/>
          <w:szCs w:val="24"/>
        </w:rPr>
        <w:t xml:space="preserve"> at 70°C and weighed (Lal et al. 2022).</w:t>
      </w:r>
      <w:r>
        <w:rPr>
          <w:rFonts w:ascii="Times New Roman" w:hAnsi="Times New Roman" w:cs="Times New Roman"/>
          <w:bCs/>
          <w:sz w:val="24"/>
          <w:szCs w:val="24"/>
        </w:rPr>
        <w:t xml:space="preserve"> </w:t>
      </w:r>
      <w:r w:rsidRPr="00494789">
        <w:rPr>
          <w:rFonts w:ascii="Times New Roman" w:hAnsi="Times New Roman" w:cs="Times New Roman"/>
          <w:bCs/>
          <w:sz w:val="24"/>
          <w:szCs w:val="24"/>
        </w:rPr>
        <w:t>The % reduction in weight of the test fungus was calculated using the formula</w:t>
      </w:r>
      <w:commentRangeStart w:id="78"/>
      <w:r w:rsidRPr="00494789">
        <w:rPr>
          <w:rFonts w:ascii="Times New Roman" w:hAnsi="Times New Roman" w:cs="Times New Roman"/>
          <w:bCs/>
          <w:sz w:val="24"/>
          <w:szCs w:val="24"/>
        </w:rPr>
        <w:t>: (</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1−</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2/</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 xml:space="preserve">1) ×100, </w:t>
      </w:r>
      <w:commentRangeEnd w:id="78"/>
      <w:r w:rsidR="00BB3C4F">
        <w:rPr>
          <w:rStyle w:val="CommentReference"/>
        </w:rPr>
        <w:commentReference w:id="78"/>
      </w:r>
      <w:r w:rsidRPr="00494789">
        <w:rPr>
          <w:rFonts w:ascii="Times New Roman" w:hAnsi="Times New Roman" w:cs="Times New Roman"/>
          <w:bCs/>
          <w:sz w:val="24"/>
          <w:szCs w:val="24"/>
        </w:rPr>
        <w:t>where </w:t>
      </w:r>
      <w:r w:rsidRPr="00494789">
        <w:rPr>
          <w:rFonts w:ascii="Times New Roman" w:hAnsi="Times New Roman" w:cs="Times New Roman"/>
          <w:bCs/>
          <w:i/>
          <w:iCs/>
          <w:sz w:val="24"/>
          <w:szCs w:val="24"/>
        </w:rPr>
        <w:t>w</w:t>
      </w:r>
      <w:r>
        <w:rPr>
          <w:rFonts w:ascii="Times New Roman" w:hAnsi="Times New Roman" w:cs="Times New Roman"/>
          <w:bCs/>
          <w:sz w:val="24"/>
          <w:szCs w:val="24"/>
        </w:rPr>
        <w:t xml:space="preserve">1 represents </w:t>
      </w:r>
      <w:r w:rsidRPr="00494789">
        <w:rPr>
          <w:rFonts w:ascii="Times New Roman" w:hAnsi="Times New Roman" w:cs="Times New Roman"/>
          <w:bCs/>
          <w:sz w:val="24"/>
          <w:szCs w:val="24"/>
        </w:rPr>
        <w:t>weight of the test fungus in control flasks without and </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2 with the bacteria.</w:t>
      </w:r>
    </w:p>
    <w:p w14:paraId="4325CEE2" w14:textId="77777777" w:rsidR="007A4C8A" w:rsidRPr="003D1125" w:rsidRDefault="00A32C44" w:rsidP="00E1745C">
      <w:pPr>
        <w:spacing w:after="0" w:line="480" w:lineRule="auto"/>
        <w:jc w:val="both"/>
        <w:rPr>
          <w:rFonts w:ascii="Times New Roman" w:hAnsi="Times New Roman" w:cs="Times New Roman"/>
          <w:b/>
          <w:bCs/>
          <w:sz w:val="26"/>
          <w:szCs w:val="26"/>
        </w:rPr>
      </w:pPr>
      <w:r w:rsidRPr="003D1125">
        <w:rPr>
          <w:rFonts w:ascii="Times New Roman" w:hAnsi="Times New Roman" w:cs="Times New Roman"/>
          <w:b/>
          <w:bCs/>
          <w:sz w:val="26"/>
          <w:szCs w:val="26"/>
        </w:rPr>
        <w:t xml:space="preserve">2.6 </w:t>
      </w:r>
      <w:r w:rsidR="007A4C8A" w:rsidRPr="003D1125">
        <w:rPr>
          <w:rFonts w:ascii="Times New Roman" w:hAnsi="Times New Roman" w:cs="Times New Roman"/>
          <w:b/>
          <w:bCs/>
          <w:sz w:val="26"/>
          <w:szCs w:val="26"/>
        </w:rPr>
        <w:t>Inhib</w:t>
      </w:r>
      <w:commentRangeStart w:id="79"/>
      <w:r w:rsidR="007A4C8A" w:rsidRPr="003D1125">
        <w:rPr>
          <w:rFonts w:ascii="Times New Roman" w:hAnsi="Times New Roman" w:cs="Times New Roman"/>
          <w:b/>
          <w:bCs/>
          <w:sz w:val="26"/>
          <w:szCs w:val="26"/>
        </w:rPr>
        <w:t>itio</w:t>
      </w:r>
      <w:commentRangeEnd w:id="79"/>
      <w:r w:rsidR="00AE0C46">
        <w:rPr>
          <w:rStyle w:val="CommentReference"/>
        </w:rPr>
        <w:commentReference w:id="79"/>
      </w:r>
      <w:r w:rsidR="007A4C8A" w:rsidRPr="003D1125">
        <w:rPr>
          <w:rFonts w:ascii="Times New Roman" w:hAnsi="Times New Roman" w:cs="Times New Roman"/>
          <w:b/>
          <w:bCs/>
          <w:sz w:val="26"/>
          <w:szCs w:val="26"/>
        </w:rPr>
        <w:t xml:space="preserve">n of fungal mycelial biomass in relation to </w:t>
      </w:r>
      <w:commentRangeStart w:id="80"/>
      <w:r w:rsidR="007A4C8A" w:rsidRPr="003D1125">
        <w:rPr>
          <w:rFonts w:ascii="Times New Roman" w:hAnsi="Times New Roman" w:cs="Times New Roman"/>
          <w:b/>
          <w:bCs/>
          <w:sz w:val="26"/>
          <w:szCs w:val="26"/>
        </w:rPr>
        <w:t xml:space="preserve">growth phase </w:t>
      </w:r>
      <w:commentRangeEnd w:id="80"/>
      <w:r w:rsidR="00AE0C46">
        <w:rPr>
          <w:rStyle w:val="CommentReference"/>
        </w:rPr>
        <w:commentReference w:id="80"/>
      </w:r>
      <w:r w:rsidR="007A4C8A" w:rsidRPr="003D1125">
        <w:rPr>
          <w:rFonts w:ascii="Times New Roman" w:hAnsi="Times New Roman" w:cs="Times New Roman"/>
          <w:b/>
          <w:bCs/>
          <w:sz w:val="26"/>
          <w:szCs w:val="26"/>
        </w:rPr>
        <w:t>of </w:t>
      </w:r>
      <w:r w:rsidR="007A4C8A" w:rsidRPr="003D1125">
        <w:rPr>
          <w:rFonts w:ascii="Times New Roman" w:hAnsi="Times New Roman" w:cs="Times New Roman"/>
          <w:b/>
          <w:bCs/>
          <w:i/>
          <w:iCs/>
          <w:sz w:val="26"/>
          <w:szCs w:val="26"/>
        </w:rPr>
        <w:t>Bacillus</w:t>
      </w:r>
      <w:r w:rsidR="007A4C8A" w:rsidRPr="003D1125">
        <w:rPr>
          <w:rFonts w:ascii="Times New Roman" w:hAnsi="Times New Roman" w:cs="Times New Roman"/>
          <w:b/>
          <w:bCs/>
          <w:sz w:val="26"/>
          <w:szCs w:val="26"/>
        </w:rPr>
        <w:t xml:space="preserve"> spp. </w:t>
      </w:r>
    </w:p>
    <w:p w14:paraId="1C7E8D1E"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Growth curves </w:t>
      </w:r>
      <w:commentRangeStart w:id="81"/>
      <w:r w:rsidRPr="00494789">
        <w:rPr>
          <w:rFonts w:ascii="Times New Roman" w:hAnsi="Times New Roman" w:cs="Times New Roman"/>
          <w:bCs/>
          <w:sz w:val="24"/>
          <w:szCs w:val="24"/>
        </w:rPr>
        <w:t>of both</w:t>
      </w:r>
      <w:r w:rsidRPr="00494789">
        <w:rPr>
          <w:rFonts w:ascii="Times New Roman" w:hAnsi="Times New Roman" w:cs="Times New Roman"/>
          <w:bCs/>
          <w:i/>
          <w:iCs/>
          <w:sz w:val="24"/>
          <w:szCs w:val="24"/>
        </w:rPr>
        <w:t xml:space="preserve"> Bacillus </w:t>
      </w:r>
      <w:commentRangeEnd w:id="81"/>
      <w:r w:rsidR="00AE0C46">
        <w:rPr>
          <w:rStyle w:val="CommentReference"/>
        </w:rPr>
        <w:commentReference w:id="81"/>
      </w:r>
      <w:r w:rsidRPr="00494789">
        <w:rPr>
          <w:rFonts w:ascii="Times New Roman" w:hAnsi="Times New Roman" w:cs="Times New Roman"/>
          <w:bCs/>
          <w:sz w:val="24"/>
          <w:szCs w:val="24"/>
        </w:rPr>
        <w:t>spp. strains</w:t>
      </w:r>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were prepared by inoculating 1 ml of a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grown culture of the bacterium into 25 ml NB+PDB (1:1) medium. </w:t>
      </w:r>
      <w:commentRangeStart w:id="82"/>
      <w:r w:rsidRPr="00494789">
        <w:rPr>
          <w:rFonts w:ascii="Times New Roman" w:hAnsi="Times New Roman" w:cs="Times New Roman"/>
          <w:bCs/>
          <w:sz w:val="24"/>
          <w:szCs w:val="24"/>
        </w:rPr>
        <w:t>Optical density (OD</w:t>
      </w:r>
      <w:r w:rsidRPr="00494789">
        <w:rPr>
          <w:rFonts w:ascii="Times New Roman" w:hAnsi="Times New Roman" w:cs="Times New Roman"/>
          <w:bCs/>
          <w:sz w:val="24"/>
          <w:szCs w:val="24"/>
          <w:vertAlign w:val="subscript"/>
        </w:rPr>
        <w:t>600</w:t>
      </w:r>
      <w:r w:rsidRPr="00494789">
        <w:rPr>
          <w:rFonts w:ascii="Times New Roman" w:hAnsi="Times New Roman" w:cs="Times New Roman"/>
          <w:bCs/>
          <w:sz w:val="24"/>
          <w:szCs w:val="24"/>
        </w:rPr>
        <w:t xml:space="preserve">) of </w:t>
      </w:r>
      <w:commentRangeEnd w:id="82"/>
      <w:r w:rsidR="00AE0C46">
        <w:rPr>
          <w:rStyle w:val="CommentReference"/>
        </w:rPr>
        <w:commentReference w:id="82"/>
      </w:r>
      <w:r w:rsidRPr="00494789">
        <w:rPr>
          <w:rFonts w:ascii="Times New Roman" w:hAnsi="Times New Roman" w:cs="Times New Roman"/>
          <w:bCs/>
          <w:sz w:val="24"/>
          <w:szCs w:val="24"/>
        </w:rPr>
        <w:t xml:space="preserve">the growing </w:t>
      </w:r>
      <w:commentRangeStart w:id="83"/>
      <w:r w:rsidRPr="00494789">
        <w:rPr>
          <w:rFonts w:ascii="Times New Roman" w:hAnsi="Times New Roman" w:cs="Times New Roman"/>
          <w:bCs/>
          <w:sz w:val="24"/>
          <w:szCs w:val="24"/>
        </w:rPr>
        <w:t xml:space="preserve">culture was </w:t>
      </w:r>
      <w:commentRangeEnd w:id="83"/>
      <w:r w:rsidR="00AE0C46">
        <w:rPr>
          <w:rStyle w:val="CommentReference"/>
        </w:rPr>
        <w:commentReference w:id="83"/>
      </w:r>
      <w:r w:rsidRPr="00494789">
        <w:rPr>
          <w:rFonts w:ascii="Times New Roman" w:hAnsi="Times New Roman" w:cs="Times New Roman"/>
          <w:bCs/>
          <w:sz w:val="24"/>
          <w:szCs w:val="24"/>
        </w:rPr>
        <w:t>recorded at 6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intervals. </w:t>
      </w:r>
      <w:commentRangeStart w:id="84"/>
      <w:r w:rsidRPr="00494789">
        <w:rPr>
          <w:rFonts w:ascii="Times New Roman" w:hAnsi="Times New Roman" w:cs="Times New Roman"/>
          <w:bCs/>
          <w:sz w:val="24"/>
          <w:szCs w:val="24"/>
        </w:rPr>
        <w:t xml:space="preserve">Simultaneously, an </w:t>
      </w:r>
      <w:commentRangeEnd w:id="84"/>
      <w:r w:rsidR="00AE0C46">
        <w:rPr>
          <w:rStyle w:val="CommentReference"/>
        </w:rPr>
        <w:commentReference w:id="84"/>
      </w:r>
      <w:r w:rsidRPr="00494789">
        <w:rPr>
          <w:rFonts w:ascii="Times New Roman" w:hAnsi="Times New Roman" w:cs="Times New Roman"/>
          <w:bCs/>
          <w:sz w:val="24"/>
          <w:szCs w:val="24"/>
        </w:rPr>
        <w:t>experiment for biomass inhibition of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and</w:t>
      </w:r>
      <w:r w:rsidRPr="00494789">
        <w:rPr>
          <w:rFonts w:ascii="Times New Roman" w:hAnsi="Times New Roman" w:cs="Times New Roman"/>
          <w:bCs/>
          <w:i/>
          <w:iCs/>
          <w:sz w:val="24"/>
          <w:szCs w:val="24"/>
        </w:rPr>
        <w:t xml:space="preserve"> 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was performed as described earlier.</w:t>
      </w:r>
    </w:p>
    <w:p w14:paraId="3DF889A5"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2.7 </w:t>
      </w:r>
      <w:r w:rsidR="007A4C8A" w:rsidRPr="001C3188">
        <w:rPr>
          <w:rFonts w:ascii="Times New Roman" w:hAnsi="Times New Roman" w:cs="Times New Roman"/>
          <w:b/>
          <w:bCs/>
          <w:sz w:val="26"/>
          <w:szCs w:val="26"/>
        </w:rPr>
        <w:t xml:space="preserve">Influence of pH and temperature on antagonism of </w:t>
      </w:r>
      <w:r w:rsidR="007A4C8A" w:rsidRPr="001C3188">
        <w:rPr>
          <w:rFonts w:ascii="Times New Roman" w:hAnsi="Times New Roman" w:cs="Times New Roman"/>
          <w:b/>
          <w:bCs/>
          <w:i/>
          <w:iCs/>
          <w:sz w:val="26"/>
          <w:szCs w:val="26"/>
        </w:rPr>
        <w:t>Bacillus</w:t>
      </w:r>
      <w:r w:rsidR="007A4C8A" w:rsidRPr="001C3188">
        <w:rPr>
          <w:rFonts w:ascii="Times New Roman" w:hAnsi="Times New Roman" w:cs="Times New Roman"/>
          <w:b/>
          <w:bCs/>
          <w:sz w:val="26"/>
          <w:szCs w:val="26"/>
        </w:rPr>
        <w:t xml:space="preserve"> spp. </w:t>
      </w:r>
    </w:p>
    <w:p w14:paraId="02C55F4E"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The influence of pH </w:t>
      </w:r>
      <w:r>
        <w:rPr>
          <w:rFonts w:ascii="Times New Roman" w:hAnsi="Times New Roman" w:cs="Times New Roman"/>
          <w:bCs/>
          <w:sz w:val="24"/>
          <w:szCs w:val="24"/>
        </w:rPr>
        <w:t xml:space="preserve">and temperature </w:t>
      </w:r>
      <w:r w:rsidRPr="00494789">
        <w:rPr>
          <w:rFonts w:ascii="Times New Roman" w:hAnsi="Times New Roman" w:cs="Times New Roman"/>
          <w:bCs/>
          <w:sz w:val="24"/>
          <w:szCs w:val="24"/>
        </w:rPr>
        <w:t xml:space="preserve">on the antagonistic activity of </w:t>
      </w:r>
      <w:r w:rsidRPr="00494789">
        <w:rPr>
          <w:rFonts w:ascii="Times New Roman" w:hAnsi="Times New Roman" w:cs="Times New Roman"/>
          <w:bCs/>
          <w:i/>
          <w:iCs/>
          <w:sz w:val="24"/>
          <w:szCs w:val="24"/>
        </w:rPr>
        <w:t xml:space="preserve">Bacillus </w:t>
      </w:r>
      <w:r w:rsidRPr="00494789">
        <w:rPr>
          <w:rFonts w:ascii="Times New Roman" w:hAnsi="Times New Roman" w:cs="Times New Roman"/>
          <w:bCs/>
          <w:sz w:val="24"/>
          <w:szCs w:val="24"/>
        </w:rPr>
        <w:t>spp. P10 and UP11 were assessed by q</w:t>
      </w:r>
      <w:r>
        <w:rPr>
          <w:rFonts w:ascii="Times New Roman" w:hAnsi="Times New Roman" w:cs="Times New Roman"/>
          <w:bCs/>
          <w:sz w:val="24"/>
          <w:szCs w:val="24"/>
        </w:rPr>
        <w:t xml:space="preserve">uantifying fungal biomass in </w:t>
      </w:r>
      <w:r w:rsidRPr="00147745">
        <w:rPr>
          <w:rFonts w:ascii="Times New Roman" w:hAnsi="Times New Roman" w:cs="Times New Roman"/>
          <w:bCs/>
          <w:sz w:val="24"/>
          <w:szCs w:val="24"/>
        </w:rPr>
        <w:t xml:space="preserve">NB+PDB </w:t>
      </w:r>
      <w:r w:rsidRPr="00494789">
        <w:rPr>
          <w:rFonts w:ascii="Times New Roman" w:hAnsi="Times New Roman" w:cs="Times New Roman"/>
          <w:bCs/>
          <w:sz w:val="24"/>
          <w:szCs w:val="24"/>
        </w:rPr>
        <w:t xml:space="preserve">broth-based dual cultures. The pH of the medium was adjusted in increments of 1 unit from </w:t>
      </w:r>
      <w:commentRangeStart w:id="85"/>
      <w:r w:rsidRPr="00494789">
        <w:rPr>
          <w:rFonts w:ascii="Times New Roman" w:hAnsi="Times New Roman" w:cs="Times New Roman"/>
          <w:bCs/>
          <w:sz w:val="24"/>
          <w:szCs w:val="24"/>
        </w:rPr>
        <w:t xml:space="preserve">pH </w:t>
      </w:r>
      <w:commentRangeEnd w:id="85"/>
      <w:r w:rsidR="00B778D5">
        <w:rPr>
          <w:rStyle w:val="CommentReference"/>
        </w:rPr>
        <w:commentReference w:id="85"/>
      </w:r>
      <w:r w:rsidRPr="00494789">
        <w:rPr>
          <w:rFonts w:ascii="Times New Roman" w:hAnsi="Times New Roman" w:cs="Times New Roman"/>
          <w:bCs/>
          <w:sz w:val="24"/>
          <w:szCs w:val="24"/>
        </w:rPr>
        <w:t>3 to 9 using either</w:t>
      </w:r>
      <w:r>
        <w:rPr>
          <w:rFonts w:ascii="Times New Roman" w:hAnsi="Times New Roman" w:cs="Times New Roman"/>
          <w:bCs/>
          <w:sz w:val="24"/>
          <w:szCs w:val="24"/>
        </w:rPr>
        <w:t xml:space="preserve"> </w:t>
      </w:r>
      <w:commentRangeStart w:id="86"/>
      <w:r>
        <w:rPr>
          <w:rFonts w:ascii="Times New Roman" w:hAnsi="Times New Roman" w:cs="Times New Roman"/>
          <w:bCs/>
          <w:sz w:val="24"/>
          <w:szCs w:val="24"/>
        </w:rPr>
        <w:t>NaOH</w:t>
      </w:r>
      <w:commentRangeEnd w:id="86"/>
      <w:r w:rsidR="00B778D5">
        <w:rPr>
          <w:rStyle w:val="CommentReference"/>
        </w:rPr>
        <w:commentReference w:id="86"/>
      </w:r>
      <w:r>
        <w:rPr>
          <w:rFonts w:ascii="Times New Roman" w:hAnsi="Times New Roman" w:cs="Times New Roman"/>
          <w:bCs/>
          <w:sz w:val="24"/>
          <w:szCs w:val="24"/>
        </w:rPr>
        <w:t xml:space="preserve"> or HCl. Similarly, at different temperatures ranges</w:t>
      </w:r>
      <w:r w:rsidRPr="00494789">
        <w:rPr>
          <w:rFonts w:ascii="Times New Roman" w:hAnsi="Times New Roman" w:cs="Times New Roman"/>
          <w:bCs/>
          <w:sz w:val="24"/>
          <w:szCs w:val="24"/>
        </w:rPr>
        <w:t xml:space="preserve"> 20,25,30,35 and 40</w:t>
      </w:r>
      <w:r w:rsidRPr="00494789">
        <w:rPr>
          <w:rFonts w:ascii="Times New Roman" w:hAnsi="Times New Roman" w:cs="Times New Roman"/>
          <w:bCs/>
          <w:sz w:val="24"/>
          <w:szCs w:val="24"/>
          <w:vertAlign w:val="superscript"/>
        </w:rPr>
        <w:t>°</w:t>
      </w:r>
      <w:r>
        <w:rPr>
          <w:rFonts w:ascii="Times New Roman" w:hAnsi="Times New Roman" w:cs="Times New Roman"/>
          <w:bCs/>
          <w:sz w:val="24"/>
          <w:szCs w:val="24"/>
        </w:rPr>
        <w:t>C.</w:t>
      </w:r>
      <w:r w:rsidRPr="00494789">
        <w:rPr>
          <w:rFonts w:ascii="Times New Roman" w:hAnsi="Times New Roman" w:cs="Times New Roman"/>
          <w:bCs/>
          <w:sz w:val="24"/>
          <w:szCs w:val="24"/>
        </w:rPr>
        <w:t xml:space="preserve"> Reduction in fungal biomass was </w:t>
      </w:r>
      <w:commentRangeStart w:id="87"/>
      <w:r w:rsidRPr="00494789">
        <w:rPr>
          <w:rFonts w:ascii="Times New Roman" w:hAnsi="Times New Roman" w:cs="Times New Roman"/>
          <w:bCs/>
          <w:sz w:val="24"/>
          <w:szCs w:val="24"/>
        </w:rPr>
        <w:t xml:space="preserve">quantified following previously </w:t>
      </w:r>
      <w:commentRangeEnd w:id="87"/>
      <w:r w:rsidR="00B778D5">
        <w:rPr>
          <w:rStyle w:val="CommentReference"/>
        </w:rPr>
        <w:commentReference w:id="87"/>
      </w:r>
      <w:r w:rsidRPr="00494789">
        <w:rPr>
          <w:rFonts w:ascii="Times New Roman" w:hAnsi="Times New Roman" w:cs="Times New Roman"/>
          <w:bCs/>
          <w:sz w:val="24"/>
          <w:szCs w:val="24"/>
        </w:rPr>
        <w:t>established methods (Trivedi et al. 2008).</w:t>
      </w:r>
    </w:p>
    <w:p w14:paraId="68E5D713"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2.8 </w:t>
      </w:r>
      <w:commentRangeStart w:id="88"/>
      <w:r w:rsidR="007A4C8A" w:rsidRPr="001C3188">
        <w:rPr>
          <w:rFonts w:ascii="Times New Roman" w:hAnsi="Times New Roman" w:cs="Times New Roman"/>
          <w:b/>
          <w:bCs/>
          <w:sz w:val="26"/>
          <w:szCs w:val="26"/>
        </w:rPr>
        <w:t xml:space="preserve">Consortium </w:t>
      </w:r>
      <w:commentRangeEnd w:id="88"/>
      <w:r w:rsidR="00D4528C">
        <w:rPr>
          <w:rStyle w:val="CommentReference"/>
        </w:rPr>
        <w:commentReference w:id="88"/>
      </w:r>
      <w:r w:rsidR="007A4C8A" w:rsidRPr="001C3188">
        <w:rPr>
          <w:rFonts w:ascii="Times New Roman" w:hAnsi="Times New Roman" w:cs="Times New Roman"/>
          <w:b/>
          <w:bCs/>
          <w:sz w:val="26"/>
          <w:szCs w:val="26"/>
        </w:rPr>
        <w:t>preparation</w:t>
      </w:r>
    </w:p>
    <w:p w14:paraId="5478E665" w14:textId="77777777" w:rsidR="007A4C8A" w:rsidRDefault="007A4C8A" w:rsidP="00E1745C">
      <w:pPr>
        <w:spacing w:after="0" w:line="480" w:lineRule="auto"/>
        <w:jc w:val="both"/>
        <w:rPr>
          <w:rFonts w:ascii="Times New Roman" w:hAnsi="Times New Roman" w:cs="Times New Roman"/>
          <w:bCs/>
          <w:sz w:val="24"/>
          <w:szCs w:val="24"/>
        </w:rPr>
      </w:pPr>
      <w:r w:rsidRPr="00147745">
        <w:rPr>
          <w:rFonts w:ascii="Times New Roman" w:hAnsi="Times New Roman" w:cs="Times New Roman"/>
          <w:bCs/>
          <w:sz w:val="24"/>
          <w:szCs w:val="24"/>
        </w:rPr>
        <w:lastRenderedPageBreak/>
        <w:t xml:space="preserve">P10 </w:t>
      </w:r>
      <w:commentRangeStart w:id="89"/>
      <w:r w:rsidRPr="00147745">
        <w:rPr>
          <w:rFonts w:ascii="Times New Roman" w:hAnsi="Times New Roman" w:cs="Times New Roman"/>
          <w:bCs/>
          <w:sz w:val="24"/>
          <w:szCs w:val="24"/>
        </w:rPr>
        <w:t>and</w:t>
      </w:r>
      <w:commentRangeEnd w:id="89"/>
      <w:r w:rsidR="00D4528C">
        <w:rPr>
          <w:rStyle w:val="CommentReference"/>
        </w:rPr>
        <w:commentReference w:id="89"/>
      </w:r>
      <w:r w:rsidRPr="00147745">
        <w:rPr>
          <w:rFonts w:ascii="Times New Roman" w:hAnsi="Times New Roman" w:cs="Times New Roman"/>
          <w:bCs/>
          <w:sz w:val="24"/>
          <w:szCs w:val="24"/>
        </w:rPr>
        <w:t xml:space="preserve"> UP11 were chosen based on their quantitative antifungal potential and evaluated for biocompatibility to form a microbial consortium. </w:t>
      </w:r>
      <w:r w:rsidRPr="00494789">
        <w:rPr>
          <w:rFonts w:ascii="Times New Roman" w:hAnsi="Times New Roman" w:cs="Times New Roman"/>
          <w:bCs/>
          <w:sz w:val="24"/>
          <w:szCs w:val="24"/>
        </w:rPr>
        <w:t xml:space="preserve">Bacteria growing with each other without inhibiting the growth of other were </w:t>
      </w:r>
      <w:commentRangeStart w:id="90"/>
      <w:r w:rsidRPr="00494789">
        <w:rPr>
          <w:rFonts w:ascii="Times New Roman" w:hAnsi="Times New Roman" w:cs="Times New Roman"/>
          <w:bCs/>
          <w:sz w:val="24"/>
          <w:szCs w:val="24"/>
        </w:rPr>
        <w:t>selected for c</w:t>
      </w:r>
      <w:r w:rsidR="00243024">
        <w:rPr>
          <w:rFonts w:ascii="Times New Roman" w:hAnsi="Times New Roman" w:cs="Times New Roman"/>
          <w:bCs/>
          <w:sz w:val="24"/>
          <w:szCs w:val="24"/>
        </w:rPr>
        <w:t>onsortia development</w:t>
      </w:r>
      <w:commentRangeEnd w:id="90"/>
      <w:r w:rsidR="00D4528C">
        <w:rPr>
          <w:rStyle w:val="CommentReference"/>
        </w:rPr>
        <w:commentReference w:id="90"/>
      </w:r>
      <w:r w:rsidRPr="00494789">
        <w:rPr>
          <w:rFonts w:ascii="Times New Roman" w:hAnsi="Times New Roman" w:cs="Times New Roman"/>
          <w:bCs/>
          <w:sz w:val="24"/>
          <w:szCs w:val="24"/>
        </w:rPr>
        <w:t>.</w:t>
      </w:r>
    </w:p>
    <w:p w14:paraId="3D2B9027"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2.9 </w:t>
      </w:r>
      <w:r w:rsidR="007A4C8A" w:rsidRPr="001C3188">
        <w:rPr>
          <w:rFonts w:ascii="Times New Roman" w:hAnsi="Times New Roman" w:cs="Times New Roman"/>
          <w:b/>
          <w:bCs/>
          <w:sz w:val="26"/>
          <w:szCs w:val="26"/>
        </w:rPr>
        <w:t>Production of siderophore and lytic enzymes by fungi alone and in co-culture with bacterial antagonists</w:t>
      </w:r>
    </w:p>
    <w:p w14:paraId="4B45EB61" w14:textId="77777777" w:rsidR="007A4C8A" w:rsidRPr="00494789" w:rsidRDefault="007A4C8A" w:rsidP="00E1745C">
      <w:pPr>
        <w:spacing w:after="0" w:line="480" w:lineRule="auto"/>
        <w:jc w:val="both"/>
        <w:rPr>
          <w:rFonts w:ascii="Times New Roman" w:hAnsi="Times New Roman" w:cs="Times New Roman"/>
          <w:bCs/>
          <w:sz w:val="24"/>
          <w:szCs w:val="24"/>
        </w:rPr>
      </w:pPr>
      <w:commentRangeStart w:id="91"/>
      <w:r w:rsidRPr="00494789">
        <w:rPr>
          <w:rFonts w:ascii="Times New Roman" w:hAnsi="Times New Roman" w:cs="Times New Roman"/>
          <w:bCs/>
          <w:sz w:val="24"/>
          <w:szCs w:val="24"/>
        </w:rPr>
        <w:t xml:space="preserve">For quantitative </w:t>
      </w:r>
      <w:commentRangeEnd w:id="91"/>
      <w:r w:rsidR="00D4528C">
        <w:rPr>
          <w:rStyle w:val="CommentReference"/>
        </w:rPr>
        <w:commentReference w:id="91"/>
      </w:r>
      <w:r w:rsidRPr="00494789">
        <w:rPr>
          <w:rFonts w:ascii="Times New Roman" w:hAnsi="Times New Roman" w:cs="Times New Roman"/>
          <w:bCs/>
          <w:sz w:val="24"/>
          <w:szCs w:val="24"/>
        </w:rPr>
        <w:t xml:space="preserve">estimation, fungus alone and co-culture with bacterial antagonist were grown in </w:t>
      </w:r>
      <w:r w:rsidRPr="00D34DE9">
        <w:rPr>
          <w:rFonts w:ascii="Times New Roman" w:hAnsi="Times New Roman" w:cs="Times New Roman"/>
          <w:bCs/>
          <w:sz w:val="24"/>
          <w:szCs w:val="24"/>
        </w:rPr>
        <w:t xml:space="preserve">NB+PDB (1:1) media </w:t>
      </w:r>
      <w:r w:rsidRPr="00494789">
        <w:rPr>
          <w:rFonts w:ascii="Times New Roman" w:hAnsi="Times New Roman" w:cs="Times New Roman"/>
          <w:bCs/>
          <w:sz w:val="24"/>
          <w:szCs w:val="24"/>
        </w:rPr>
        <w:t xml:space="preserve">for 5 days. Samples (10 ml) were taken from the </w:t>
      </w:r>
      <w:commentRangeStart w:id="92"/>
      <w:r w:rsidRPr="00494789">
        <w:rPr>
          <w:rFonts w:ascii="Times New Roman" w:hAnsi="Times New Roman" w:cs="Times New Roman"/>
          <w:bCs/>
          <w:sz w:val="24"/>
          <w:szCs w:val="24"/>
        </w:rPr>
        <w:t xml:space="preserve">flasks after 96 hrs. Then </w:t>
      </w:r>
      <w:commentRangeEnd w:id="92"/>
      <w:r w:rsidR="00D4528C">
        <w:rPr>
          <w:rStyle w:val="CommentReference"/>
        </w:rPr>
        <w:commentReference w:id="92"/>
      </w:r>
      <w:r w:rsidRPr="00494789">
        <w:rPr>
          <w:rFonts w:ascii="Times New Roman" w:hAnsi="Times New Roman" w:cs="Times New Roman"/>
          <w:bCs/>
          <w:sz w:val="24"/>
          <w:szCs w:val="24"/>
        </w:rPr>
        <w:t xml:space="preserve">centrifuged the sample containing control fungus and co-culture antagonistic bacteria was and this filtrate was used </w:t>
      </w:r>
      <w:commentRangeStart w:id="93"/>
      <w:r w:rsidRPr="00494789">
        <w:rPr>
          <w:rFonts w:ascii="Times New Roman" w:hAnsi="Times New Roman" w:cs="Times New Roman"/>
          <w:bCs/>
          <w:sz w:val="24"/>
          <w:szCs w:val="24"/>
        </w:rPr>
        <w:t xml:space="preserve">for the enzyme </w:t>
      </w:r>
      <w:commentRangeEnd w:id="93"/>
      <w:r w:rsidR="00D4528C">
        <w:rPr>
          <w:rStyle w:val="CommentReference"/>
        </w:rPr>
        <w:commentReference w:id="93"/>
      </w:r>
      <w:r w:rsidRPr="00494789">
        <w:rPr>
          <w:rFonts w:ascii="Times New Roman" w:hAnsi="Times New Roman" w:cs="Times New Roman"/>
          <w:bCs/>
          <w:sz w:val="24"/>
          <w:szCs w:val="24"/>
        </w:rPr>
        <w:t>assays. The growth of inhibition was determined by the % reduction in weight method previous</w:t>
      </w:r>
      <w:r>
        <w:rPr>
          <w:rFonts w:ascii="Times New Roman" w:hAnsi="Times New Roman" w:cs="Times New Roman"/>
          <w:bCs/>
          <w:sz w:val="24"/>
          <w:szCs w:val="24"/>
        </w:rPr>
        <w:t>ly described</w:t>
      </w:r>
      <w:r w:rsidRPr="00494789">
        <w:rPr>
          <w:rFonts w:ascii="Times New Roman" w:hAnsi="Times New Roman" w:cs="Times New Roman"/>
          <w:bCs/>
          <w:sz w:val="24"/>
          <w:szCs w:val="24"/>
        </w:rPr>
        <w:t xml:space="preserve"> </w:t>
      </w:r>
      <w:r>
        <w:rPr>
          <w:rFonts w:ascii="Times New Roman" w:hAnsi="Times New Roman" w:cs="Times New Roman"/>
          <w:bCs/>
          <w:sz w:val="24"/>
          <w:szCs w:val="24"/>
        </w:rPr>
        <w:t>(</w:t>
      </w:r>
      <w:r w:rsidRPr="00D34DE9">
        <w:rPr>
          <w:rFonts w:ascii="Times New Roman" w:hAnsi="Times New Roman" w:cs="Times New Roman"/>
          <w:bCs/>
          <w:sz w:val="24"/>
          <w:szCs w:val="24"/>
        </w:rPr>
        <w:t>Trivedi et al. 2008).</w:t>
      </w:r>
    </w:p>
    <w:p w14:paraId="5463BF74"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2.9.1 </w:t>
      </w:r>
      <w:r w:rsidR="007A4C8A" w:rsidRPr="001C3188">
        <w:rPr>
          <w:rFonts w:ascii="Times New Roman" w:hAnsi="Times New Roman" w:cs="Times New Roman"/>
          <w:b/>
          <w:bCs/>
          <w:sz w:val="26"/>
          <w:szCs w:val="26"/>
        </w:rPr>
        <w:t xml:space="preserve">Siderophore </w:t>
      </w:r>
    </w:p>
    <w:p w14:paraId="11B4AF78" w14:textId="77777777" w:rsidR="007A4C8A" w:rsidRPr="00494789" w:rsidRDefault="007A4C8A" w:rsidP="00E1745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Siderophore </w:t>
      </w:r>
      <w:r w:rsidRPr="00494789">
        <w:rPr>
          <w:rFonts w:ascii="Times New Roman" w:hAnsi="Times New Roman" w:cs="Times New Roman"/>
          <w:bCs/>
          <w:sz w:val="24"/>
          <w:szCs w:val="24"/>
        </w:rPr>
        <w:t>produc</w:t>
      </w:r>
      <w:r>
        <w:rPr>
          <w:rFonts w:ascii="Times New Roman" w:hAnsi="Times New Roman" w:cs="Times New Roman"/>
          <w:bCs/>
          <w:sz w:val="24"/>
          <w:szCs w:val="24"/>
        </w:rPr>
        <w:t>tion assessed</w:t>
      </w:r>
      <w:r w:rsidRPr="00494789">
        <w:rPr>
          <w:rFonts w:ascii="Times New Roman" w:hAnsi="Times New Roman" w:cs="Times New Roman"/>
          <w:bCs/>
          <w:sz w:val="24"/>
          <w:szCs w:val="24"/>
        </w:rPr>
        <w:t xml:space="preserve"> using the CAS-shuttle assay following the method described by Payne (1994). Cultures were grown in an iron-free minimal medium and incubated for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at 25±2°C. After incubation, samples were withdrawn and centrifuged at 3000 rpm for 15 minutes. In 1.5 ml of the culture supernatant, 1.5 ml of CAS dye solution and 30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of shuttling solution (</w:t>
      </w:r>
      <w:proofErr w:type="spellStart"/>
      <w:r w:rsidRPr="00494789">
        <w:rPr>
          <w:rFonts w:ascii="Times New Roman" w:hAnsi="Times New Roman" w:cs="Times New Roman"/>
          <w:bCs/>
          <w:sz w:val="24"/>
          <w:szCs w:val="24"/>
        </w:rPr>
        <w:t>sulfo-salicyclic</w:t>
      </w:r>
      <w:proofErr w:type="spellEnd"/>
      <w:r w:rsidRPr="00494789">
        <w:rPr>
          <w:rFonts w:ascii="Times New Roman" w:hAnsi="Times New Roman" w:cs="Times New Roman"/>
          <w:bCs/>
          <w:sz w:val="24"/>
          <w:szCs w:val="24"/>
        </w:rPr>
        <w:t xml:space="preserve"> acid) were added, mixed, and allowed to stand for 20 minutes. The presence of siderophores in the culture supernatant leads to the removal of iron from the dye complex, resulting in a reduction in the intensity of the blue coloration.</w:t>
      </w:r>
      <w:r w:rsidRPr="00494789">
        <w:rPr>
          <w:rFonts w:ascii="Times New Roman" w:hAnsi="Times New Roman" w:cs="Times New Roman"/>
          <w:b/>
          <w:bCs/>
          <w:sz w:val="24"/>
          <w:szCs w:val="24"/>
        </w:rPr>
        <w:t xml:space="preserve"> </w:t>
      </w:r>
      <w:r w:rsidRPr="00494789">
        <w:rPr>
          <w:rFonts w:ascii="Times New Roman" w:hAnsi="Times New Roman" w:cs="Times New Roman"/>
          <w:bCs/>
          <w:sz w:val="24"/>
          <w:szCs w:val="24"/>
        </w:rPr>
        <w:t>The absorbance was recorded at 630 nm. The minimal medium was used as blank and % siderophore units were calculated by the following formula:</w:t>
      </w:r>
    </w:p>
    <w:p w14:paraId="5BBC3867"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Siderophore units =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A</w:t>
      </w:r>
      <w:r w:rsidRPr="00494789">
        <w:rPr>
          <w:rFonts w:ascii="Times New Roman" w:hAnsi="Times New Roman" w:cs="Times New Roman"/>
          <w:bCs/>
          <w:sz w:val="24"/>
          <w:szCs w:val="24"/>
          <w:vertAlign w:val="subscript"/>
        </w:rPr>
        <w:t>s</w:t>
      </w:r>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×100</w:t>
      </w:r>
    </w:p>
    <w:p w14:paraId="5ECCAEE4"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Where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xml:space="preserve"> = absorbance of reference; A</w:t>
      </w:r>
      <w:r w:rsidRPr="00494789">
        <w:rPr>
          <w:rFonts w:ascii="Times New Roman" w:hAnsi="Times New Roman" w:cs="Times New Roman"/>
          <w:bCs/>
          <w:sz w:val="24"/>
          <w:szCs w:val="24"/>
          <w:vertAlign w:val="subscript"/>
        </w:rPr>
        <w:t>s</w:t>
      </w:r>
      <w:r w:rsidRPr="00494789">
        <w:rPr>
          <w:rFonts w:ascii="Times New Roman" w:hAnsi="Times New Roman" w:cs="Times New Roman"/>
          <w:bCs/>
          <w:sz w:val="24"/>
          <w:szCs w:val="24"/>
        </w:rPr>
        <w:t>= absorbance of the sample</w:t>
      </w:r>
    </w:p>
    <w:p w14:paraId="6D5E5B1C"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2.9.2 </w:t>
      </w:r>
      <w:r w:rsidR="007A4C8A" w:rsidRPr="001C3188">
        <w:rPr>
          <w:rFonts w:ascii="Times New Roman" w:hAnsi="Times New Roman" w:cs="Times New Roman"/>
          <w:b/>
          <w:bCs/>
          <w:sz w:val="26"/>
          <w:szCs w:val="26"/>
        </w:rPr>
        <w:t xml:space="preserve">Cell wall degrading </w:t>
      </w:r>
      <w:commentRangeStart w:id="94"/>
      <w:r w:rsidR="007A4C8A" w:rsidRPr="001C3188">
        <w:rPr>
          <w:rFonts w:ascii="Times New Roman" w:hAnsi="Times New Roman" w:cs="Times New Roman"/>
          <w:b/>
          <w:bCs/>
          <w:sz w:val="26"/>
          <w:szCs w:val="26"/>
        </w:rPr>
        <w:t>enzymes</w:t>
      </w:r>
      <w:commentRangeEnd w:id="94"/>
      <w:r w:rsidR="00D4528C">
        <w:rPr>
          <w:rStyle w:val="CommentReference"/>
        </w:rPr>
        <w:commentReference w:id="94"/>
      </w:r>
    </w:p>
    <w:p w14:paraId="57DA2BCB" w14:textId="77777777" w:rsidR="007A4C8A" w:rsidRPr="002E071B" w:rsidRDefault="007A4C8A" w:rsidP="00E1745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w:t>
      </w:r>
      <w:r w:rsidRPr="00494789">
        <w:rPr>
          <w:rFonts w:ascii="Times New Roman" w:hAnsi="Times New Roman" w:cs="Times New Roman"/>
          <w:bCs/>
          <w:sz w:val="24"/>
          <w:szCs w:val="24"/>
        </w:rPr>
        <w:t xml:space="preserve">o </w:t>
      </w:r>
      <w:r>
        <w:rPr>
          <w:rFonts w:ascii="Times New Roman" w:hAnsi="Times New Roman" w:cs="Times New Roman"/>
          <w:bCs/>
          <w:sz w:val="24"/>
          <w:szCs w:val="24"/>
        </w:rPr>
        <w:t>quantify cellulolytic activity 1% CMC</w:t>
      </w:r>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in phosphate buffer (pH </w:t>
      </w:r>
      <w:r w:rsidRPr="00494789">
        <w:rPr>
          <w:rFonts w:ascii="Times New Roman" w:hAnsi="Times New Roman" w:cs="Times New Roman"/>
          <w:bCs/>
          <w:sz w:val="24"/>
          <w:szCs w:val="24"/>
        </w:rPr>
        <w:t xml:space="preserve">5.8) </w:t>
      </w:r>
      <w:r>
        <w:rPr>
          <w:rFonts w:ascii="Times New Roman" w:hAnsi="Times New Roman" w:cs="Times New Roman"/>
          <w:bCs/>
          <w:sz w:val="24"/>
          <w:szCs w:val="24"/>
        </w:rPr>
        <w:t xml:space="preserve">used </w:t>
      </w:r>
      <w:r w:rsidRPr="00494789">
        <w:rPr>
          <w:rFonts w:ascii="Times New Roman" w:hAnsi="Times New Roman" w:cs="Times New Roman"/>
          <w:bCs/>
          <w:sz w:val="24"/>
          <w:szCs w:val="24"/>
        </w:rPr>
        <w:t>as the substrat</w:t>
      </w:r>
      <w:r>
        <w:rPr>
          <w:rFonts w:ascii="Times New Roman" w:hAnsi="Times New Roman" w:cs="Times New Roman"/>
          <w:bCs/>
          <w:sz w:val="24"/>
          <w:szCs w:val="24"/>
        </w:rPr>
        <w:t xml:space="preserve">e. </w:t>
      </w:r>
      <w:r w:rsidRPr="00494789">
        <w:rPr>
          <w:rFonts w:ascii="Times New Roman" w:hAnsi="Times New Roman" w:cs="Times New Roman"/>
          <w:bCs/>
          <w:sz w:val="24"/>
          <w:szCs w:val="24"/>
        </w:rPr>
        <w:t>The quantity of reducing sugar produced is determined using the DNS assay at 540 nm</w:t>
      </w:r>
      <w:r w:rsidRPr="00494789">
        <w:rPr>
          <w:rFonts w:ascii="Times New Roman" w:hAnsi="Times New Roman" w:cs="Times New Roman"/>
          <w:sz w:val="24"/>
          <w:szCs w:val="24"/>
        </w:rPr>
        <w:t xml:space="preserve"> (</w:t>
      </w:r>
      <w:proofErr w:type="spellStart"/>
      <w:r w:rsidRPr="00494789">
        <w:rPr>
          <w:rFonts w:ascii="Times New Roman" w:hAnsi="Times New Roman" w:cs="Times New Roman"/>
          <w:bCs/>
          <w:sz w:val="24"/>
          <w:szCs w:val="24"/>
        </w:rPr>
        <w:t>Kongruang</w:t>
      </w:r>
      <w:proofErr w:type="spellEnd"/>
      <w:r w:rsidRPr="00494789">
        <w:rPr>
          <w:rFonts w:ascii="Times New Roman" w:hAnsi="Times New Roman" w:cs="Times New Roman"/>
          <w:bCs/>
          <w:sz w:val="24"/>
          <w:szCs w:val="24"/>
        </w:rPr>
        <w:t xml:space="preserve"> et al. 2004). Enzyme activity is calculated as the amount of sugar released per ml of enzyme per minute. One </w:t>
      </w:r>
      <w:commentRangeStart w:id="95"/>
      <w:r w:rsidRPr="00494789">
        <w:rPr>
          <w:rFonts w:ascii="Times New Roman" w:hAnsi="Times New Roman" w:cs="Times New Roman"/>
          <w:bCs/>
          <w:sz w:val="24"/>
          <w:szCs w:val="24"/>
        </w:rPr>
        <w:t xml:space="preserve">cellulase unit (U) is defined as </w:t>
      </w:r>
      <w:commentRangeEnd w:id="95"/>
      <w:r w:rsidR="00D4528C">
        <w:rPr>
          <w:rStyle w:val="CommentReference"/>
        </w:rPr>
        <w:commentReference w:id="95"/>
      </w:r>
      <w:r w:rsidRPr="00494789">
        <w:rPr>
          <w:rFonts w:ascii="Times New Roman" w:hAnsi="Times New Roman" w:cs="Times New Roman"/>
          <w:bCs/>
          <w:sz w:val="24"/>
          <w:szCs w:val="24"/>
        </w:rPr>
        <w:t>the amount of enzyme in 1 ml of culture filtrate that releases 1 mg of glucose per minute. Specific activity was expressed in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r>
        <w:rPr>
          <w:rFonts w:ascii="Times New Roman" w:hAnsi="Times New Roman" w:cs="Times New Roman"/>
          <w:bCs/>
          <w:sz w:val="24"/>
          <w:szCs w:val="24"/>
        </w:rPr>
        <w:t xml:space="preserve"> </w:t>
      </w:r>
      <w:r w:rsidRPr="00EF5134">
        <w:rPr>
          <w:rFonts w:ascii="Times New Roman" w:hAnsi="Times New Roman" w:cs="Times New Roman"/>
          <w:sz w:val="24"/>
          <w:szCs w:val="24"/>
        </w:rPr>
        <w:t xml:space="preserve">Poly </w:t>
      </w:r>
      <w:proofErr w:type="spellStart"/>
      <w:r w:rsidRPr="00EF5134">
        <w:rPr>
          <w:rFonts w:ascii="Times New Roman" w:hAnsi="Times New Roman" w:cs="Times New Roman"/>
          <w:sz w:val="24"/>
          <w:szCs w:val="24"/>
        </w:rPr>
        <w:t>galacturonase</w:t>
      </w:r>
      <w:proofErr w:type="spellEnd"/>
      <w:r w:rsidRPr="00EF5134">
        <w:rPr>
          <w:rFonts w:ascii="Times New Roman" w:hAnsi="Times New Roman" w:cs="Times New Roman"/>
          <w:sz w:val="24"/>
          <w:szCs w:val="24"/>
        </w:rPr>
        <w:t xml:space="preserve"> (PG) </w:t>
      </w:r>
      <w:r>
        <w:rPr>
          <w:rFonts w:ascii="Times New Roman" w:hAnsi="Times New Roman" w:cs="Times New Roman"/>
          <w:bCs/>
          <w:sz w:val="24"/>
          <w:szCs w:val="24"/>
        </w:rPr>
        <w:t xml:space="preserve">quantification </w:t>
      </w:r>
      <w:r w:rsidRPr="00494789">
        <w:rPr>
          <w:rFonts w:ascii="Times New Roman" w:hAnsi="Times New Roman" w:cs="Times New Roman"/>
          <w:bCs/>
          <w:sz w:val="24"/>
          <w:szCs w:val="24"/>
        </w:rPr>
        <w:t>involved mixing of 100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aliquot of the culture supernatant with 400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of 50 mM sodium acetate buffer (pH 5.2) containing 0.25% sodium </w:t>
      </w:r>
      <w:proofErr w:type="spellStart"/>
      <w:r w:rsidRPr="00494789">
        <w:rPr>
          <w:rFonts w:ascii="Times New Roman" w:hAnsi="Times New Roman" w:cs="Times New Roman"/>
          <w:bCs/>
          <w:sz w:val="24"/>
          <w:szCs w:val="24"/>
        </w:rPr>
        <w:t>polypectate</w:t>
      </w:r>
      <w:proofErr w:type="spellEnd"/>
      <w:r w:rsidRPr="00494789">
        <w:rPr>
          <w:rFonts w:ascii="Times New Roman" w:hAnsi="Times New Roman" w:cs="Times New Roman"/>
          <w:bCs/>
          <w:sz w:val="24"/>
          <w:szCs w:val="24"/>
        </w:rPr>
        <w:t xml:space="preserve"> in 250 ml conical flasks. This mixture was then incubated at 37°C for 60 minutes. Following the incubation period, the amount of released galacturonic acid was quantified using the Nelson-Somogyi method (1944). One un</w:t>
      </w:r>
      <w:r>
        <w:rPr>
          <w:rFonts w:ascii="Times New Roman" w:hAnsi="Times New Roman" w:cs="Times New Roman"/>
          <w:bCs/>
          <w:sz w:val="24"/>
          <w:szCs w:val="24"/>
        </w:rPr>
        <w:t>it of PG</w:t>
      </w:r>
      <w:r w:rsidRPr="00494789">
        <w:rPr>
          <w:rFonts w:ascii="Times New Roman" w:hAnsi="Times New Roman" w:cs="Times New Roman"/>
          <w:bCs/>
          <w:sz w:val="24"/>
          <w:szCs w:val="24"/>
        </w:rPr>
        <w:t xml:space="preserve"> was defined as the enzyme quantity required to produce 1 mg of free glucose per minute per ml of enzyme extract, with specific activity expressed as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p>
    <w:p w14:paraId="67CEF6DE" w14:textId="77777777" w:rsidR="007A4C8A" w:rsidRPr="00494789" w:rsidRDefault="007A4C8A" w:rsidP="00E1745C">
      <w:pPr>
        <w:spacing w:after="0" w:line="480" w:lineRule="auto"/>
        <w:jc w:val="both"/>
        <w:rPr>
          <w:rFonts w:ascii="Times New Roman" w:hAnsi="Times New Roman" w:cs="Times New Roman"/>
          <w:bCs/>
          <w:sz w:val="24"/>
          <w:szCs w:val="24"/>
        </w:rPr>
      </w:pPr>
      <w:r w:rsidRPr="00EF5134">
        <w:rPr>
          <w:rFonts w:ascii="Times New Roman" w:hAnsi="Times New Roman" w:cs="Times New Roman"/>
          <w:sz w:val="24"/>
          <w:szCs w:val="24"/>
        </w:rPr>
        <w:t>Xylanase</w:t>
      </w:r>
      <w:r>
        <w:rPr>
          <w:rFonts w:ascii="Times New Roman" w:hAnsi="Times New Roman" w:cs="Times New Roman"/>
          <w:sz w:val="24"/>
          <w:szCs w:val="24"/>
        </w:rPr>
        <w:t xml:space="preserve"> activity quantify using</w:t>
      </w:r>
      <w:r w:rsidRPr="00494789">
        <w:rPr>
          <w:rFonts w:ascii="Times New Roman" w:hAnsi="Times New Roman" w:cs="Times New Roman"/>
          <w:bCs/>
          <w:sz w:val="24"/>
          <w:szCs w:val="24"/>
        </w:rPr>
        <w:t xml:space="preserve"> 1%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xml:space="preserve"> with a phosphate buffer (0.1 M</w:t>
      </w:r>
      <w:r>
        <w:rPr>
          <w:rFonts w:ascii="Times New Roman" w:hAnsi="Times New Roman" w:cs="Times New Roman"/>
          <w:bCs/>
          <w:sz w:val="24"/>
          <w:szCs w:val="24"/>
        </w:rPr>
        <w:t>,</w:t>
      </w:r>
      <w:r w:rsidRPr="007C7BF6">
        <w:rPr>
          <w:rFonts w:ascii="Times New Roman" w:hAnsi="Times New Roman" w:cs="Times New Roman"/>
          <w:bCs/>
          <w:sz w:val="24"/>
          <w:szCs w:val="24"/>
        </w:rPr>
        <w:t xml:space="preserve"> pH 6.8</w:t>
      </w:r>
      <w:r w:rsidRPr="00494789">
        <w:rPr>
          <w:rFonts w:ascii="Times New Roman" w:hAnsi="Times New Roman" w:cs="Times New Roman"/>
          <w:bCs/>
          <w:sz w:val="24"/>
          <w:szCs w:val="24"/>
        </w:rPr>
        <w:t>)</w:t>
      </w:r>
      <w:r>
        <w:rPr>
          <w:rFonts w:ascii="Times New Roman" w:hAnsi="Times New Roman" w:cs="Times New Roman"/>
          <w:bCs/>
          <w:sz w:val="24"/>
          <w:szCs w:val="24"/>
        </w:rPr>
        <w:t xml:space="preserve">. </w:t>
      </w:r>
      <w:r w:rsidRPr="00494789">
        <w:rPr>
          <w:rFonts w:ascii="Times New Roman" w:hAnsi="Times New Roman" w:cs="Times New Roman"/>
          <w:bCs/>
          <w:sz w:val="24"/>
          <w:szCs w:val="24"/>
        </w:rPr>
        <w:t>Each tube containing the 1 ml reaction mixture i.e., 0.5 ml of substrate solution and 0.5 ml of crude enzyme. These assay tubes were then placed in a water bath and incubated at 55°C for 15 minutes</w:t>
      </w:r>
      <w:r w:rsidRPr="00F202F3">
        <w:rPr>
          <w:rFonts w:ascii="Times New Roman" w:hAnsi="Times New Roman" w:cs="Times New Roman"/>
          <w:bCs/>
          <w:sz w:val="24"/>
          <w:szCs w:val="24"/>
        </w:rPr>
        <w:t xml:space="preserve"> subjected to the DNS protocol at 540 n</w:t>
      </w:r>
      <w:r>
        <w:rPr>
          <w:rFonts w:ascii="Times New Roman" w:hAnsi="Times New Roman" w:cs="Times New Roman"/>
          <w:bCs/>
          <w:sz w:val="24"/>
          <w:szCs w:val="24"/>
        </w:rPr>
        <w:t xml:space="preserve">m </w:t>
      </w:r>
      <w:r w:rsidRPr="00F202F3">
        <w:rPr>
          <w:rFonts w:ascii="Times New Roman" w:hAnsi="Times New Roman" w:cs="Times New Roman"/>
          <w:bCs/>
          <w:sz w:val="24"/>
          <w:szCs w:val="24"/>
        </w:rPr>
        <w:t>(Miller 1959).</w:t>
      </w:r>
      <w:r>
        <w:rPr>
          <w:rFonts w:ascii="Times New Roman" w:hAnsi="Times New Roman" w:cs="Times New Roman"/>
          <w:bCs/>
          <w:sz w:val="24"/>
          <w:szCs w:val="24"/>
        </w:rPr>
        <w:t xml:space="preserve"> </w:t>
      </w:r>
      <w:r w:rsidRPr="00494789">
        <w:rPr>
          <w:rFonts w:ascii="Times New Roman" w:hAnsi="Times New Roman" w:cs="Times New Roman"/>
          <w:bCs/>
          <w:sz w:val="24"/>
          <w:szCs w:val="24"/>
        </w:rPr>
        <w:t>Xylanase activity</w:t>
      </w:r>
      <w:r>
        <w:rPr>
          <w:rFonts w:ascii="Times New Roman" w:hAnsi="Times New Roman" w:cs="Times New Roman"/>
          <w:bCs/>
          <w:sz w:val="24"/>
          <w:szCs w:val="24"/>
        </w:rPr>
        <w:t xml:space="preserve"> expressed as one unit (IU) per </w:t>
      </w:r>
      <w:proofErr w:type="spellStart"/>
      <w:r w:rsidRPr="00D34DE9">
        <w:rPr>
          <w:rFonts w:ascii="Times New Roman" w:hAnsi="Times New Roman" w:cs="Times New Roman"/>
          <w:sz w:val="24"/>
          <w:szCs w:val="24"/>
        </w:rPr>
        <w:t>μmol</w:t>
      </w:r>
      <w:proofErr w:type="spellEnd"/>
      <w:r>
        <w:rPr>
          <w:rFonts w:ascii="Times New Roman" w:hAnsi="Times New Roman" w:cs="Times New Roman"/>
          <w:sz w:val="24"/>
          <w:szCs w:val="24"/>
        </w:rPr>
        <w:t xml:space="preserve"> </w:t>
      </w:r>
      <w:r w:rsidRPr="00494789">
        <w:rPr>
          <w:rFonts w:ascii="Times New Roman" w:hAnsi="Times New Roman" w:cs="Times New Roman"/>
          <w:bCs/>
          <w:sz w:val="24"/>
          <w:szCs w:val="24"/>
        </w:rPr>
        <w:t xml:space="preserve">of xylose liberated per </w:t>
      </w:r>
      <w:r>
        <w:rPr>
          <w:rFonts w:ascii="Times New Roman" w:hAnsi="Times New Roman" w:cs="Times New Roman"/>
          <w:bCs/>
          <w:sz w:val="24"/>
          <w:szCs w:val="24"/>
        </w:rPr>
        <w:t>ml</w:t>
      </w:r>
      <w:r w:rsidRPr="00494789">
        <w:rPr>
          <w:rFonts w:ascii="Times New Roman" w:hAnsi="Times New Roman" w:cs="Times New Roman"/>
          <w:bCs/>
          <w:sz w:val="24"/>
          <w:szCs w:val="24"/>
        </w:rPr>
        <w:t xml:space="preserve"> of enzyme per minu</w:t>
      </w:r>
      <w:r>
        <w:rPr>
          <w:rFonts w:ascii="Times New Roman" w:hAnsi="Times New Roman" w:cs="Times New Roman"/>
          <w:bCs/>
          <w:sz w:val="24"/>
          <w:szCs w:val="24"/>
        </w:rPr>
        <w:t>te. C</w:t>
      </w:r>
      <w:r w:rsidRPr="00494789">
        <w:rPr>
          <w:rFonts w:ascii="Times New Roman" w:hAnsi="Times New Roman" w:cs="Times New Roman"/>
          <w:bCs/>
          <w:sz w:val="24"/>
          <w:szCs w:val="24"/>
        </w:rPr>
        <w:t>hitinase</w:t>
      </w:r>
      <w:r>
        <w:rPr>
          <w:rFonts w:ascii="Times New Roman" w:hAnsi="Times New Roman" w:cs="Times New Roman"/>
          <w:bCs/>
          <w:sz w:val="24"/>
          <w:szCs w:val="24"/>
        </w:rPr>
        <w:t xml:space="preserve"> activity</w:t>
      </w:r>
      <w:r w:rsidRPr="00494789">
        <w:rPr>
          <w:rFonts w:ascii="Times New Roman" w:hAnsi="Times New Roman" w:cs="Times New Roman"/>
          <w:bCs/>
          <w:sz w:val="24"/>
          <w:szCs w:val="24"/>
        </w:rPr>
        <w:t xml:space="preserve"> was carried according</w:t>
      </w:r>
      <w:r>
        <w:rPr>
          <w:rFonts w:ascii="Times New Roman" w:hAnsi="Times New Roman" w:cs="Times New Roman"/>
          <w:bCs/>
          <w:sz w:val="24"/>
          <w:szCs w:val="24"/>
        </w:rPr>
        <w:t xml:space="preserve"> to </w:t>
      </w:r>
      <w:proofErr w:type="spellStart"/>
      <w:r>
        <w:rPr>
          <w:rFonts w:ascii="Times New Roman" w:hAnsi="Times New Roman" w:cs="Times New Roman"/>
          <w:bCs/>
          <w:sz w:val="24"/>
          <w:szCs w:val="24"/>
        </w:rPr>
        <w:t>Boller</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Mauch</w:t>
      </w:r>
      <w:proofErr w:type="spellEnd"/>
      <w:r>
        <w:rPr>
          <w:rFonts w:ascii="Times New Roman" w:hAnsi="Times New Roman" w:cs="Times New Roman"/>
          <w:bCs/>
          <w:sz w:val="24"/>
          <w:szCs w:val="24"/>
        </w:rPr>
        <w:t xml:space="preserve"> (1988) using</w:t>
      </w:r>
      <w:r w:rsidRPr="00494789">
        <w:rPr>
          <w:rFonts w:ascii="Times New Roman" w:hAnsi="Times New Roman" w:cs="Times New Roman"/>
          <w:bCs/>
          <w:sz w:val="24"/>
          <w:szCs w:val="24"/>
        </w:rPr>
        <w:t xml:space="preserve"> colloidal chitin (1% v: v) in citrate phosphate buffer (0.1 M, pH 6.5)</w:t>
      </w:r>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The formation of sugar N-acetylglucosamine was measured using the </w:t>
      </w:r>
      <w:proofErr w:type="spellStart"/>
      <w:r w:rsidRPr="00494789">
        <w:rPr>
          <w:rFonts w:ascii="Times New Roman" w:hAnsi="Times New Roman" w:cs="Times New Roman"/>
          <w:bCs/>
          <w:sz w:val="24"/>
          <w:szCs w:val="24"/>
        </w:rPr>
        <w:t>dimethylamino</w:t>
      </w:r>
      <w:proofErr w:type="spellEnd"/>
      <w:r w:rsidRPr="00494789">
        <w:rPr>
          <w:rFonts w:ascii="Times New Roman" w:hAnsi="Times New Roman" w:cs="Times New Roman"/>
          <w:bCs/>
          <w:sz w:val="24"/>
          <w:szCs w:val="24"/>
        </w:rPr>
        <w:t xml:space="preserve"> benzaldehyde (DMAB) method (</w:t>
      </w:r>
      <w:proofErr w:type="spellStart"/>
      <w:r w:rsidRPr="00494789">
        <w:rPr>
          <w:rFonts w:ascii="Times New Roman" w:hAnsi="Times New Roman" w:cs="Times New Roman"/>
          <w:bCs/>
          <w:sz w:val="24"/>
          <w:szCs w:val="24"/>
        </w:rPr>
        <w:t>Reissig</w:t>
      </w:r>
      <w:proofErr w:type="spellEnd"/>
      <w:r w:rsidRPr="00494789">
        <w:rPr>
          <w:rFonts w:ascii="Times New Roman" w:hAnsi="Times New Roman" w:cs="Times New Roman"/>
          <w:bCs/>
          <w:sz w:val="24"/>
          <w:szCs w:val="24"/>
        </w:rPr>
        <w:t xml:space="preserve"> et al. 1955). </w:t>
      </w:r>
      <w:proofErr w:type="spellStart"/>
      <w:r w:rsidRPr="00494789">
        <w:rPr>
          <w:rFonts w:ascii="Times New Roman" w:hAnsi="Times New Roman" w:cs="Times New Roman"/>
          <w:bCs/>
          <w:sz w:val="24"/>
          <w:szCs w:val="24"/>
        </w:rPr>
        <w:t>GlcNAc</w:t>
      </w:r>
      <w:proofErr w:type="spellEnd"/>
      <w:r w:rsidRPr="00494789">
        <w:rPr>
          <w:rFonts w:ascii="Times New Roman" w:hAnsi="Times New Roman" w:cs="Times New Roman"/>
          <w:bCs/>
          <w:sz w:val="24"/>
          <w:szCs w:val="24"/>
        </w:rPr>
        <w:t xml:space="preserve"> served as standard. One unit of enzyme activity is defined as the amount of enzyme required to produce 0.5 </w:t>
      </w:r>
      <w:proofErr w:type="spellStart"/>
      <w:r w:rsidRPr="00494789">
        <w:rPr>
          <w:rFonts w:ascii="Times New Roman" w:hAnsi="Times New Roman" w:cs="Times New Roman"/>
          <w:bCs/>
          <w:sz w:val="24"/>
          <w:szCs w:val="24"/>
        </w:rPr>
        <w:t>μM</w:t>
      </w:r>
      <w:proofErr w:type="spellEnd"/>
      <w:r w:rsidRPr="00494789">
        <w:rPr>
          <w:rFonts w:ascii="Times New Roman" w:hAnsi="Times New Roman" w:cs="Times New Roman"/>
          <w:bCs/>
          <w:sz w:val="24"/>
          <w:szCs w:val="24"/>
        </w:rPr>
        <w:t> ml</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of N-acetylglucosamine per hour. Specific activity is expressed as </w:t>
      </w:r>
      <w:proofErr w:type="spellStart"/>
      <w:r w:rsidRPr="00494789">
        <w:rPr>
          <w:rFonts w:ascii="Times New Roman" w:hAnsi="Times New Roman" w:cs="Times New Roman"/>
          <w:bCs/>
          <w:sz w:val="24"/>
          <w:szCs w:val="24"/>
        </w:rPr>
        <w:t>μmol</w:t>
      </w:r>
      <w:proofErr w:type="spellEnd"/>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GlcNAc</w:t>
      </w:r>
      <w:proofErr w:type="spellEnd"/>
      <w:r w:rsidRPr="00494789">
        <w:rPr>
          <w:rFonts w:ascii="Times New Roman" w:hAnsi="Times New Roman" w:cs="Times New Roman"/>
          <w:bCs/>
          <w:sz w:val="24"/>
          <w:szCs w:val="24"/>
        </w:rPr>
        <w:t xml:space="preserve"> min</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 </w:t>
      </w:r>
    </w:p>
    <w:p w14:paraId="09E1809D" w14:textId="77777777" w:rsidR="007A4C8A" w:rsidRPr="00F202F3" w:rsidRDefault="007A4C8A" w:rsidP="00E1745C">
      <w:pPr>
        <w:spacing w:after="0" w:line="480" w:lineRule="auto"/>
        <w:jc w:val="both"/>
        <w:rPr>
          <w:rFonts w:ascii="Times New Roman" w:hAnsi="Times New Roman" w:cs="Times New Roman"/>
          <w:b/>
          <w:bCs/>
          <w:sz w:val="24"/>
          <w:szCs w:val="24"/>
        </w:rPr>
      </w:pP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rPr>
        <w:t xml:space="preserve">β-1,3 </w:t>
      </w:r>
      <w:proofErr w:type="spellStart"/>
      <w:r w:rsidRPr="00494789">
        <w:rPr>
          <w:rFonts w:ascii="Times New Roman" w:hAnsi="Times New Roman" w:cs="Times New Roman"/>
          <w:sz w:val="24"/>
          <w:szCs w:val="24"/>
        </w:rPr>
        <w:t>glucanase</w:t>
      </w:r>
      <w:proofErr w:type="spellEnd"/>
      <w:r>
        <w:rPr>
          <w:rFonts w:ascii="Times New Roman" w:hAnsi="Times New Roman" w:cs="Times New Roman"/>
          <w:bCs/>
          <w:sz w:val="24"/>
          <w:szCs w:val="24"/>
        </w:rPr>
        <w:t xml:space="preserve"> was estimated using substrate </w:t>
      </w:r>
      <w:r w:rsidRPr="00494789">
        <w:rPr>
          <w:rFonts w:ascii="Times New Roman" w:hAnsi="Times New Roman" w:cs="Times New Roman"/>
          <w:bCs/>
          <w:sz w:val="24"/>
          <w:szCs w:val="24"/>
        </w:rPr>
        <w:t>laminarin (0.5% w: v) in sodium phosphate buffer (0.1 M,</w:t>
      </w:r>
      <w:r>
        <w:rPr>
          <w:rFonts w:ascii="Times New Roman" w:hAnsi="Times New Roman" w:cs="Times New Roman"/>
          <w:bCs/>
          <w:sz w:val="24"/>
          <w:szCs w:val="24"/>
        </w:rPr>
        <w:t xml:space="preserve"> pH 4.0). </w:t>
      </w:r>
      <w:r w:rsidRPr="00494789">
        <w:rPr>
          <w:rFonts w:ascii="Times New Roman" w:hAnsi="Times New Roman" w:cs="Times New Roman"/>
          <w:bCs/>
          <w:sz w:val="24"/>
          <w:szCs w:val="24"/>
        </w:rPr>
        <w:t xml:space="preserve">After that 3 ml of 3,5-dinitrosalicylic acid (DNS) reagent was added into reaction </w:t>
      </w:r>
      <w:r w:rsidRPr="00494789">
        <w:rPr>
          <w:rFonts w:ascii="Times New Roman" w:hAnsi="Times New Roman" w:cs="Times New Roman"/>
          <w:bCs/>
          <w:sz w:val="24"/>
          <w:szCs w:val="24"/>
        </w:rPr>
        <w:lastRenderedPageBreak/>
        <w:t>mixture</w:t>
      </w:r>
      <w:r>
        <w:rPr>
          <w:rFonts w:ascii="Times New Roman" w:hAnsi="Times New Roman" w:cs="Times New Roman"/>
          <w:bCs/>
          <w:sz w:val="24"/>
          <w:szCs w:val="24"/>
        </w:rPr>
        <w:t xml:space="preserve"> </w:t>
      </w:r>
      <w:r w:rsidRPr="00F202F3">
        <w:rPr>
          <w:rFonts w:ascii="Times New Roman" w:hAnsi="Times New Roman" w:cs="Times New Roman"/>
          <w:bCs/>
          <w:sz w:val="24"/>
          <w:szCs w:val="24"/>
        </w:rPr>
        <w:t>(Miller 1959).</w:t>
      </w:r>
      <w:r w:rsidRPr="00494789">
        <w:rPr>
          <w:rFonts w:ascii="Times New Roman" w:hAnsi="Times New Roman" w:cs="Times New Roman"/>
          <w:bCs/>
          <w:sz w:val="24"/>
          <w:szCs w:val="24"/>
        </w:rPr>
        <w:t xml:space="preserve"> The equivalent of reducing sugar was</w:t>
      </w:r>
      <w:r>
        <w:rPr>
          <w:rFonts w:ascii="Times New Roman" w:hAnsi="Times New Roman" w:cs="Times New Roman"/>
          <w:bCs/>
          <w:sz w:val="24"/>
          <w:szCs w:val="24"/>
        </w:rPr>
        <w:t xml:space="preserve"> measured </w:t>
      </w:r>
      <w:r w:rsidRPr="00494789">
        <w:rPr>
          <w:rFonts w:ascii="Times New Roman" w:hAnsi="Times New Roman" w:cs="Times New Roman"/>
          <w:bCs/>
          <w:sz w:val="24"/>
          <w:szCs w:val="24"/>
        </w:rPr>
        <w:t>using the colorimetric method of Pan et al. (1991), with glucose as a standard at 450 nm. Specific activity was expressed as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r>
        <w:rPr>
          <w:rFonts w:ascii="Times New Roman" w:hAnsi="Times New Roman" w:cs="Times New Roman"/>
          <w:b/>
          <w:bCs/>
          <w:sz w:val="24"/>
          <w:szCs w:val="24"/>
        </w:rPr>
        <w:t xml:space="preserve"> </w:t>
      </w:r>
      <w:r w:rsidRPr="00F202F3">
        <w:rPr>
          <w:rFonts w:ascii="Times New Roman" w:hAnsi="Times New Roman" w:cs="Times New Roman"/>
          <w:sz w:val="24"/>
          <w:szCs w:val="24"/>
        </w:rPr>
        <w:t>Protease activity quantification</w:t>
      </w:r>
      <w:r>
        <w:rPr>
          <w:rFonts w:ascii="Times New Roman" w:hAnsi="Times New Roman" w:cs="Times New Roman"/>
          <w:bCs/>
          <w:sz w:val="24"/>
          <w:szCs w:val="24"/>
        </w:rPr>
        <w:t xml:space="preserve"> </w:t>
      </w:r>
      <w:r w:rsidRPr="00494789">
        <w:rPr>
          <w:rFonts w:ascii="Times New Roman" w:hAnsi="Times New Roman" w:cs="Times New Roman"/>
          <w:bCs/>
          <w:sz w:val="24"/>
          <w:szCs w:val="24"/>
        </w:rPr>
        <w:t>comprising 1.0 ml of soluble casein (1% v: v) in citrate phosphate buffer (0.05 M, pH 6.5) and 1.0 ml of culture filtrate. The reaction mixture was then incubated for 1 hou</w:t>
      </w:r>
      <w:r>
        <w:rPr>
          <w:rFonts w:ascii="Times New Roman" w:hAnsi="Times New Roman" w:cs="Times New Roman"/>
          <w:bCs/>
          <w:sz w:val="24"/>
          <w:szCs w:val="24"/>
        </w:rPr>
        <w:t xml:space="preserve">r at 37°C. Terminate reaction with </w:t>
      </w:r>
      <w:r w:rsidRPr="00494789">
        <w:rPr>
          <w:rFonts w:ascii="Times New Roman" w:hAnsi="Times New Roman" w:cs="Times New Roman"/>
          <w:bCs/>
          <w:sz w:val="24"/>
          <w:szCs w:val="24"/>
        </w:rPr>
        <w:t>trichloroacetic acid (TCA, 10% v: v</w:t>
      </w:r>
      <w:r>
        <w:rPr>
          <w:rFonts w:ascii="Times New Roman" w:hAnsi="Times New Roman" w:cs="Times New Roman"/>
          <w:bCs/>
          <w:sz w:val="24"/>
          <w:szCs w:val="24"/>
        </w:rPr>
        <w:t>),</w:t>
      </w:r>
      <w:r w:rsidRPr="00494789">
        <w:rPr>
          <w:rFonts w:ascii="Times New Roman" w:hAnsi="Times New Roman" w:cs="Times New Roman"/>
          <w:bCs/>
          <w:sz w:val="24"/>
          <w:szCs w:val="24"/>
        </w:rPr>
        <w:t xml:space="preserve"> </w:t>
      </w:r>
      <w:r w:rsidRPr="000A7A67">
        <w:rPr>
          <w:rFonts w:ascii="Times New Roman" w:hAnsi="Times New Roman" w:cs="Times New Roman"/>
          <w:bCs/>
          <w:sz w:val="24"/>
          <w:szCs w:val="24"/>
        </w:rPr>
        <w:t>in</w:t>
      </w:r>
      <w:r>
        <w:rPr>
          <w:rFonts w:ascii="Times New Roman" w:hAnsi="Times New Roman" w:cs="Times New Roman"/>
          <w:bCs/>
          <w:sz w:val="24"/>
          <w:szCs w:val="24"/>
        </w:rPr>
        <w:t>cubate at room temperature for 3</w:t>
      </w:r>
      <w:r w:rsidRPr="000A7A67">
        <w:rPr>
          <w:rFonts w:ascii="Times New Roman" w:hAnsi="Times New Roman" w:cs="Times New Roman"/>
          <w:bCs/>
          <w:sz w:val="24"/>
          <w:szCs w:val="24"/>
        </w:rPr>
        <w:t>0 minutes, then centrifuge at 4000 rpm for 20 minutes.</w:t>
      </w:r>
      <w:r>
        <w:rPr>
          <w:rFonts w:ascii="Times New Roman" w:hAnsi="Times New Roman" w:cs="Times New Roman"/>
          <w:bCs/>
          <w:sz w:val="24"/>
          <w:szCs w:val="24"/>
        </w:rPr>
        <w:t xml:space="preserve"> </w:t>
      </w:r>
      <w:r w:rsidRPr="000A7A67">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Subsequently, samples (75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were extracted, and the quantity of tyrosine was determined following the method outlined by Lowry et al. (1951), with the absorb</w:t>
      </w:r>
      <w:r>
        <w:rPr>
          <w:rFonts w:ascii="Times New Roman" w:hAnsi="Times New Roman" w:cs="Times New Roman"/>
          <w:bCs/>
          <w:sz w:val="24"/>
          <w:szCs w:val="24"/>
        </w:rPr>
        <w:t>ance of the supernatant</w:t>
      </w:r>
      <w:r w:rsidRPr="00494789">
        <w:rPr>
          <w:rFonts w:ascii="Times New Roman" w:hAnsi="Times New Roman" w:cs="Times New Roman"/>
          <w:bCs/>
          <w:sz w:val="24"/>
          <w:szCs w:val="24"/>
        </w:rPr>
        <w:t xml:space="preserve"> at 280 nm. One unit of enzyme activity is defined as the quantity required to produce 1.0 </w:t>
      </w:r>
      <w:proofErr w:type="spellStart"/>
      <w:r w:rsidRPr="00494789">
        <w:rPr>
          <w:rFonts w:ascii="Times New Roman" w:hAnsi="Times New Roman" w:cs="Times New Roman"/>
          <w:bCs/>
          <w:sz w:val="24"/>
          <w:szCs w:val="24"/>
        </w:rPr>
        <w:t>μmol</w:t>
      </w:r>
      <w:proofErr w:type="spellEnd"/>
      <w:r w:rsidRPr="00494789">
        <w:rPr>
          <w:rFonts w:ascii="Times New Roman" w:hAnsi="Times New Roman" w:cs="Times New Roman"/>
          <w:bCs/>
          <w:sz w:val="24"/>
          <w:szCs w:val="24"/>
        </w:rPr>
        <w:t xml:space="preserve"> of tyrosine min</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 in the reaction, under standard assay conditions. </w:t>
      </w:r>
    </w:p>
    <w:p w14:paraId="2B0FB1F8"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2.9.3 </w:t>
      </w:r>
      <w:r w:rsidR="007A4C8A" w:rsidRPr="001C3188">
        <w:rPr>
          <w:rFonts w:ascii="Times New Roman" w:hAnsi="Times New Roman" w:cs="Times New Roman"/>
          <w:b/>
          <w:bCs/>
          <w:sz w:val="26"/>
          <w:szCs w:val="26"/>
        </w:rPr>
        <w:t>Protein determination</w:t>
      </w:r>
    </w:p>
    <w:p w14:paraId="142B5402"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P</w:t>
      </w:r>
      <w:commentRangeStart w:id="96"/>
      <w:r w:rsidRPr="00494789">
        <w:rPr>
          <w:rFonts w:ascii="Times New Roman" w:hAnsi="Times New Roman" w:cs="Times New Roman"/>
          <w:bCs/>
          <w:sz w:val="24"/>
          <w:szCs w:val="24"/>
        </w:rPr>
        <w:t>rote</w:t>
      </w:r>
      <w:commentRangeEnd w:id="96"/>
      <w:r w:rsidR="00D251BB">
        <w:rPr>
          <w:rStyle w:val="CommentReference"/>
        </w:rPr>
        <w:commentReference w:id="96"/>
      </w:r>
      <w:r w:rsidRPr="00494789">
        <w:rPr>
          <w:rFonts w:ascii="Times New Roman" w:hAnsi="Times New Roman" w:cs="Times New Roman"/>
          <w:bCs/>
          <w:sz w:val="24"/>
          <w:szCs w:val="24"/>
        </w:rPr>
        <w:t xml:space="preserve">in </w:t>
      </w:r>
      <w:commentRangeStart w:id="97"/>
      <w:r w:rsidRPr="00494789">
        <w:rPr>
          <w:rFonts w:ascii="Times New Roman" w:hAnsi="Times New Roman" w:cs="Times New Roman"/>
          <w:bCs/>
          <w:sz w:val="24"/>
          <w:szCs w:val="24"/>
        </w:rPr>
        <w:t>concentration</w:t>
      </w:r>
      <w:commentRangeEnd w:id="97"/>
      <w:r w:rsidR="00D4528C">
        <w:rPr>
          <w:rStyle w:val="CommentReference"/>
        </w:rPr>
        <w:commentReference w:id="97"/>
      </w:r>
      <w:r w:rsidRPr="00494789">
        <w:rPr>
          <w:rFonts w:ascii="Times New Roman" w:hAnsi="Times New Roman" w:cs="Times New Roman"/>
          <w:bCs/>
          <w:sz w:val="24"/>
          <w:szCs w:val="24"/>
        </w:rPr>
        <w:t xml:space="preserve"> was assessed by Lowry method (Lowry et al. 1951). The absorbance of the reaction was then measured at 750 nm, and the protein concentration was determined by referencing the absorbance values to the standard BSA curve.</w:t>
      </w:r>
    </w:p>
    <w:p w14:paraId="5D428D31"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2.10 </w:t>
      </w:r>
      <w:r w:rsidR="007A4C8A" w:rsidRPr="001C3188">
        <w:rPr>
          <w:rFonts w:ascii="Times New Roman" w:hAnsi="Times New Roman" w:cs="Times New Roman"/>
          <w:b/>
          <w:bCs/>
          <w:sz w:val="26"/>
          <w:szCs w:val="26"/>
        </w:rPr>
        <w:t>Statistical analysis</w:t>
      </w:r>
    </w:p>
    <w:p w14:paraId="5D2F810B" w14:textId="77777777" w:rsidR="007A4C8A" w:rsidRPr="00FB3512" w:rsidRDefault="007A4C8A" w:rsidP="00E1745C">
      <w:pPr>
        <w:spacing w:after="0" w:line="480" w:lineRule="auto"/>
        <w:jc w:val="both"/>
        <w:rPr>
          <w:rFonts w:ascii="Times New Roman" w:hAnsi="Times New Roman" w:cs="Times New Roman"/>
          <w:bCs/>
          <w:sz w:val="24"/>
          <w:szCs w:val="24"/>
          <w:lang w:bidi="en-US"/>
        </w:rPr>
      </w:pPr>
      <w:r w:rsidRPr="00494789">
        <w:rPr>
          <w:rFonts w:ascii="Times New Roman" w:hAnsi="Times New Roman" w:cs="Times New Roman"/>
          <w:bCs/>
          <w:sz w:val="24"/>
          <w:szCs w:val="24"/>
          <w:lang w:bidi="en-US"/>
        </w:rPr>
        <w:t>All e</w:t>
      </w:r>
      <w:commentRangeStart w:id="98"/>
      <w:r w:rsidRPr="00494789">
        <w:rPr>
          <w:rFonts w:ascii="Times New Roman" w:hAnsi="Times New Roman" w:cs="Times New Roman"/>
          <w:bCs/>
          <w:sz w:val="24"/>
          <w:szCs w:val="24"/>
          <w:lang w:bidi="en-US"/>
        </w:rPr>
        <w:t xml:space="preserve">xperiments </w:t>
      </w:r>
      <w:commentRangeEnd w:id="98"/>
      <w:r w:rsidR="00DC6B37">
        <w:rPr>
          <w:rStyle w:val="CommentReference"/>
        </w:rPr>
        <w:commentReference w:id="98"/>
      </w:r>
      <w:r w:rsidRPr="00494789">
        <w:rPr>
          <w:rFonts w:ascii="Times New Roman" w:hAnsi="Times New Roman" w:cs="Times New Roman"/>
          <w:bCs/>
          <w:sz w:val="24"/>
          <w:szCs w:val="24"/>
          <w:lang w:bidi="en-US"/>
        </w:rPr>
        <w:t>were conducted in triplicates.</w:t>
      </w:r>
      <w:r>
        <w:t xml:space="preserve"> </w:t>
      </w:r>
      <w:r w:rsidRPr="00FB3512">
        <w:rPr>
          <w:rFonts w:ascii="Times New Roman" w:hAnsi="Times New Roman" w:cs="Times New Roman"/>
          <w:bCs/>
          <w:sz w:val="24"/>
          <w:szCs w:val="24"/>
          <w:lang w:bidi="en-US"/>
        </w:rPr>
        <w:t>Statistical analysis</w:t>
      </w:r>
      <w:r w:rsidR="00DE3ED8">
        <w:rPr>
          <w:rFonts w:ascii="Times New Roman" w:hAnsi="Times New Roman" w:cs="Times New Roman"/>
          <w:bCs/>
          <w:sz w:val="24"/>
          <w:szCs w:val="24"/>
          <w:lang w:bidi="en-US"/>
        </w:rPr>
        <w:t xml:space="preserve"> and </w:t>
      </w:r>
      <w:r w:rsidR="00DE3ED8" w:rsidRPr="00DE3ED8">
        <w:rPr>
          <w:rFonts w:ascii="Times New Roman" w:hAnsi="Times New Roman" w:cs="Times New Roman"/>
          <w:bCs/>
          <w:sz w:val="24"/>
          <w:szCs w:val="24"/>
          <w:lang w:bidi="en-US"/>
        </w:rPr>
        <w:t>Pearson’s correlation analysis</w:t>
      </w:r>
      <w:r w:rsidR="00DE3ED8">
        <w:rPr>
          <w:rFonts w:ascii="Times New Roman" w:hAnsi="Times New Roman" w:cs="Times New Roman"/>
          <w:bCs/>
          <w:sz w:val="24"/>
          <w:szCs w:val="24"/>
          <w:lang w:bidi="en-US"/>
        </w:rPr>
        <w:t xml:space="preserve"> </w:t>
      </w:r>
      <w:r w:rsidR="00DE3ED8" w:rsidRPr="00FB3512">
        <w:rPr>
          <w:rFonts w:ascii="Times New Roman" w:hAnsi="Times New Roman" w:cs="Times New Roman"/>
          <w:bCs/>
          <w:sz w:val="24"/>
          <w:szCs w:val="24"/>
          <w:lang w:bidi="en-US"/>
        </w:rPr>
        <w:t>of</w:t>
      </w:r>
      <w:r w:rsidRPr="00FB3512">
        <w:rPr>
          <w:rFonts w:ascii="Times New Roman" w:hAnsi="Times New Roman" w:cs="Times New Roman"/>
          <w:bCs/>
          <w:sz w:val="24"/>
          <w:szCs w:val="24"/>
          <w:lang w:bidi="en-US"/>
        </w:rPr>
        <w:t xml:space="preserve"> the data was done using Statistical Package for Social Studies (</w:t>
      </w:r>
      <w:r>
        <w:rPr>
          <w:rFonts w:ascii="Times New Roman" w:hAnsi="Times New Roman" w:cs="Times New Roman"/>
          <w:bCs/>
          <w:sz w:val="24"/>
          <w:szCs w:val="24"/>
          <w:lang w:bidi="en-US"/>
        </w:rPr>
        <w:t xml:space="preserve">SPSS), version 21.0. </w:t>
      </w:r>
      <w:r w:rsidRPr="00FB3512">
        <w:rPr>
          <w:rFonts w:ascii="Times New Roman" w:hAnsi="Times New Roman" w:cs="Times New Roman"/>
          <w:bCs/>
          <w:sz w:val="24"/>
          <w:szCs w:val="24"/>
          <w:lang w:bidi="en-US"/>
        </w:rPr>
        <w:t xml:space="preserve">software. Values p &lt; 0.05 and p&lt; 0.01 were considered to indicate statistical significance. All </w:t>
      </w:r>
      <w:r>
        <w:rPr>
          <w:rFonts w:ascii="Times New Roman" w:hAnsi="Times New Roman" w:cs="Times New Roman"/>
          <w:bCs/>
          <w:sz w:val="24"/>
          <w:szCs w:val="24"/>
          <w:lang w:bidi="en-US"/>
        </w:rPr>
        <w:t>data are expressed as means ± </w:t>
      </w:r>
      <w:r w:rsidRPr="00FB3512">
        <w:rPr>
          <w:rFonts w:ascii="Times New Roman" w:hAnsi="Times New Roman" w:cs="Times New Roman"/>
          <w:bCs/>
          <w:sz w:val="24"/>
          <w:szCs w:val="24"/>
          <w:lang w:bidi="en-US"/>
        </w:rPr>
        <w:t>SE.</w:t>
      </w:r>
    </w:p>
    <w:p w14:paraId="02766096" w14:textId="77777777" w:rsidR="007A4C8A" w:rsidRPr="001C3188" w:rsidRDefault="007A4C8A" w:rsidP="00E1745C">
      <w:pPr>
        <w:spacing w:after="0" w:line="480" w:lineRule="auto"/>
        <w:jc w:val="both"/>
        <w:rPr>
          <w:rFonts w:ascii="Times New Roman" w:hAnsi="Times New Roman" w:cs="Times New Roman"/>
          <w:bCs/>
          <w:sz w:val="26"/>
          <w:szCs w:val="26"/>
          <w:lang w:bidi="en-US"/>
        </w:rPr>
      </w:pPr>
      <w:r w:rsidRPr="001C3188">
        <w:rPr>
          <w:rFonts w:ascii="Times New Roman" w:hAnsi="Times New Roman" w:cs="Times New Roman"/>
          <w:b/>
          <w:bCs/>
          <w:sz w:val="26"/>
          <w:szCs w:val="26"/>
        </w:rPr>
        <w:t xml:space="preserve">3. </w:t>
      </w:r>
      <w:commentRangeStart w:id="99"/>
      <w:r w:rsidRPr="001C3188">
        <w:rPr>
          <w:rFonts w:ascii="Times New Roman" w:hAnsi="Times New Roman" w:cs="Times New Roman"/>
          <w:b/>
          <w:bCs/>
          <w:sz w:val="26"/>
          <w:szCs w:val="26"/>
        </w:rPr>
        <w:t>Result</w:t>
      </w:r>
      <w:commentRangeEnd w:id="99"/>
      <w:r w:rsidR="00CF3FB6">
        <w:rPr>
          <w:rStyle w:val="CommentReference"/>
        </w:rPr>
        <w:commentReference w:id="99"/>
      </w:r>
    </w:p>
    <w:p w14:paraId="126408F3"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3.1</w:t>
      </w:r>
      <w:r w:rsidRPr="001C3188">
        <w:rPr>
          <w:rFonts w:ascii="Times New Roman" w:hAnsi="Times New Roman" w:cs="Times New Roman"/>
          <w:b/>
          <w:bCs/>
          <w:i/>
          <w:iCs/>
          <w:sz w:val="26"/>
          <w:szCs w:val="26"/>
        </w:rPr>
        <w:t xml:space="preserve"> </w:t>
      </w:r>
      <w:commentRangeStart w:id="100"/>
      <w:r w:rsidR="007A4C8A" w:rsidRPr="001C3188">
        <w:rPr>
          <w:rFonts w:ascii="Times New Roman" w:hAnsi="Times New Roman" w:cs="Times New Roman"/>
          <w:b/>
          <w:bCs/>
          <w:i/>
          <w:iCs/>
          <w:sz w:val="26"/>
          <w:szCs w:val="26"/>
        </w:rPr>
        <w:t>In vitro</w:t>
      </w:r>
      <w:r w:rsidR="007A4C8A" w:rsidRPr="001C3188">
        <w:rPr>
          <w:rFonts w:ascii="Times New Roman" w:hAnsi="Times New Roman" w:cs="Times New Roman"/>
          <w:b/>
          <w:bCs/>
          <w:sz w:val="26"/>
          <w:szCs w:val="26"/>
        </w:rPr>
        <w:t xml:space="preserve"> Antagonistic </w:t>
      </w:r>
      <w:commentRangeEnd w:id="100"/>
      <w:r w:rsidR="00734F68">
        <w:rPr>
          <w:rStyle w:val="CommentReference"/>
          <w:rtl/>
        </w:rPr>
        <w:commentReference w:id="100"/>
      </w:r>
      <w:r w:rsidR="007A4C8A" w:rsidRPr="001C3188">
        <w:rPr>
          <w:rFonts w:ascii="Times New Roman" w:hAnsi="Times New Roman" w:cs="Times New Roman"/>
          <w:b/>
          <w:bCs/>
          <w:sz w:val="26"/>
          <w:szCs w:val="26"/>
        </w:rPr>
        <w:t xml:space="preserve">activity of rhizobacterial strains </w:t>
      </w:r>
    </w:p>
    <w:p w14:paraId="22B81D6F" w14:textId="77777777" w:rsidR="007A4C8A" w:rsidRDefault="007A4C8A" w:rsidP="00E1745C">
      <w:pPr>
        <w:spacing w:after="0" w:line="480" w:lineRule="auto"/>
        <w:jc w:val="both"/>
        <w:rPr>
          <w:rFonts w:ascii="Times New Roman" w:hAnsi="Times New Roman" w:cs="Times New Roman"/>
          <w:bCs/>
          <w:sz w:val="24"/>
          <w:szCs w:val="24"/>
        </w:rPr>
      </w:pPr>
      <w:commentRangeStart w:id="101"/>
      <w:r w:rsidRPr="000A7A67">
        <w:rPr>
          <w:rFonts w:ascii="Times New Roman" w:hAnsi="Times New Roman" w:cs="Times New Roman"/>
          <w:bCs/>
          <w:sz w:val="24"/>
          <w:szCs w:val="24"/>
        </w:rPr>
        <w:t>At 6 DAI,</w:t>
      </w:r>
      <w:commentRangeEnd w:id="101"/>
      <w:r w:rsidR="002436F9">
        <w:rPr>
          <w:rStyle w:val="CommentReference"/>
          <w:rtl/>
        </w:rPr>
        <w:commentReference w:id="101"/>
      </w:r>
      <w:r w:rsidRPr="000A7A67">
        <w:rPr>
          <w:rFonts w:ascii="Times New Roman" w:hAnsi="Times New Roman" w:cs="Times New Roman"/>
          <w:bCs/>
          <w:sz w:val="24"/>
          <w:szCs w:val="24"/>
        </w:rPr>
        <w:t xml:space="preserve"> the percent mycelial growth inhibition of </w:t>
      </w:r>
      <w:proofErr w:type="spellStart"/>
      <w:r w:rsidRPr="000A7A67">
        <w:rPr>
          <w:rFonts w:ascii="Times New Roman" w:hAnsi="Times New Roman" w:cs="Times New Roman"/>
          <w:bCs/>
          <w:i/>
          <w:iCs/>
          <w:sz w:val="24"/>
          <w:szCs w:val="24"/>
        </w:rPr>
        <w:t>Bipolaris</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sorokiniana</w:t>
      </w:r>
      <w:proofErr w:type="spellEnd"/>
      <w:r w:rsidRPr="000A7A67">
        <w:rPr>
          <w:rFonts w:ascii="Times New Roman" w:hAnsi="Times New Roman" w:cs="Times New Roman"/>
          <w:bCs/>
          <w:sz w:val="24"/>
          <w:szCs w:val="24"/>
        </w:rPr>
        <w:t xml:space="preserve"> and </w:t>
      </w:r>
      <w:r w:rsidRPr="000A7A67">
        <w:rPr>
          <w:rFonts w:ascii="Times New Roman" w:hAnsi="Times New Roman" w:cs="Times New Roman"/>
          <w:bCs/>
          <w:i/>
          <w:iCs/>
          <w:sz w:val="24"/>
          <w:szCs w:val="24"/>
        </w:rPr>
        <w:t xml:space="preserve">Alternaria </w:t>
      </w:r>
      <w:proofErr w:type="spellStart"/>
      <w:r w:rsidRPr="000A7A67">
        <w:rPr>
          <w:rFonts w:ascii="Times New Roman" w:hAnsi="Times New Roman" w:cs="Times New Roman"/>
          <w:bCs/>
          <w:i/>
          <w:iCs/>
          <w:sz w:val="24"/>
          <w:szCs w:val="24"/>
        </w:rPr>
        <w:t>triticina</w:t>
      </w:r>
      <w:proofErr w:type="spellEnd"/>
      <w:r w:rsidRPr="000A7A67">
        <w:rPr>
          <w:rFonts w:ascii="Times New Roman" w:hAnsi="Times New Roman" w:cs="Times New Roman"/>
          <w:bCs/>
          <w:sz w:val="24"/>
          <w:szCs w:val="24"/>
        </w:rPr>
        <w:t xml:space="preserve"> by bio-</w:t>
      </w:r>
      <w:r w:rsidR="00DB7E22">
        <w:rPr>
          <w:rFonts w:ascii="Times New Roman" w:hAnsi="Times New Roman" w:cs="Times New Roman"/>
          <w:bCs/>
          <w:sz w:val="24"/>
          <w:szCs w:val="24"/>
        </w:rPr>
        <w:t xml:space="preserve">control </w:t>
      </w:r>
      <w:commentRangeStart w:id="102"/>
      <w:r w:rsidR="00DB7E22">
        <w:rPr>
          <w:rFonts w:ascii="Times New Roman" w:hAnsi="Times New Roman" w:cs="Times New Roman"/>
          <w:bCs/>
          <w:sz w:val="24"/>
          <w:szCs w:val="24"/>
        </w:rPr>
        <w:t>agents was shown in Figure</w:t>
      </w:r>
      <w:r w:rsidRPr="000A7A67">
        <w:rPr>
          <w:rFonts w:ascii="Times New Roman" w:hAnsi="Times New Roman" w:cs="Times New Roman"/>
          <w:bCs/>
          <w:sz w:val="24"/>
          <w:szCs w:val="24"/>
        </w:rPr>
        <w:t xml:space="preserve"> 1</w:t>
      </w:r>
      <w:r w:rsidR="00446927">
        <w:rPr>
          <w:rFonts w:ascii="Times New Roman" w:hAnsi="Times New Roman" w:cs="Times New Roman"/>
          <w:bCs/>
          <w:sz w:val="24"/>
          <w:szCs w:val="24"/>
        </w:rPr>
        <w:t xml:space="preserve"> &amp; F</w:t>
      </w:r>
      <w:r w:rsidR="00DB7E22">
        <w:rPr>
          <w:rFonts w:ascii="Times New Roman" w:hAnsi="Times New Roman" w:cs="Times New Roman"/>
          <w:bCs/>
          <w:sz w:val="24"/>
          <w:szCs w:val="24"/>
        </w:rPr>
        <w:t>igure</w:t>
      </w:r>
      <w:r w:rsidR="00446927">
        <w:rPr>
          <w:rFonts w:ascii="Times New Roman" w:hAnsi="Times New Roman" w:cs="Times New Roman"/>
          <w:bCs/>
          <w:sz w:val="24"/>
          <w:szCs w:val="24"/>
        </w:rPr>
        <w:t xml:space="preserve"> S1</w:t>
      </w:r>
      <w:r w:rsidRPr="000A7A67">
        <w:rPr>
          <w:rFonts w:ascii="Times New Roman" w:hAnsi="Times New Roman" w:cs="Times New Roman"/>
          <w:bCs/>
          <w:sz w:val="24"/>
          <w:szCs w:val="24"/>
        </w:rPr>
        <w:t xml:space="preserve">. P10 displayed the highest inhibition </w:t>
      </w:r>
      <w:r w:rsidRPr="000A7A67">
        <w:rPr>
          <w:rFonts w:ascii="Times New Roman" w:hAnsi="Times New Roman" w:cs="Times New Roman"/>
          <w:bCs/>
          <w:sz w:val="24"/>
          <w:szCs w:val="24"/>
        </w:rPr>
        <w:lastRenderedPageBreak/>
        <w:t xml:space="preserve">against </w:t>
      </w:r>
      <w:proofErr w:type="spellStart"/>
      <w:r w:rsidRPr="000A7A67">
        <w:rPr>
          <w:rFonts w:ascii="Times New Roman" w:hAnsi="Times New Roman" w:cs="Times New Roman"/>
          <w:bCs/>
          <w:i/>
          <w:iCs/>
          <w:sz w:val="24"/>
          <w:szCs w:val="24"/>
        </w:rPr>
        <w:t>Bipolaris</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sorokiniana</w:t>
      </w:r>
      <w:proofErr w:type="spellEnd"/>
      <w:r w:rsidRPr="000A7A67">
        <w:rPr>
          <w:rFonts w:ascii="Times New Roman" w:hAnsi="Times New Roman" w:cs="Times New Roman"/>
          <w:bCs/>
          <w:i/>
          <w:iCs/>
          <w:sz w:val="24"/>
          <w:szCs w:val="24"/>
        </w:rPr>
        <w:t xml:space="preserve"> </w:t>
      </w:r>
      <w:r w:rsidRPr="000A7A67">
        <w:rPr>
          <w:rFonts w:ascii="Times New Roman" w:hAnsi="Times New Roman" w:cs="Times New Roman"/>
          <w:bCs/>
          <w:sz w:val="24"/>
          <w:szCs w:val="24"/>
        </w:rPr>
        <w:t xml:space="preserve">(73.30%), followed by UP11 (62.35%), MH13 (53.47%), and MH12 (48.26%). Similarly, P10 exhibited the highest inhibition against </w:t>
      </w:r>
      <w:r w:rsidRPr="000A7A67">
        <w:rPr>
          <w:rFonts w:ascii="Times New Roman" w:hAnsi="Times New Roman" w:cs="Times New Roman"/>
          <w:bCs/>
          <w:i/>
          <w:iCs/>
          <w:sz w:val="24"/>
          <w:szCs w:val="24"/>
        </w:rPr>
        <w:t xml:space="preserve">Alternaria </w:t>
      </w:r>
      <w:proofErr w:type="spellStart"/>
      <w:r w:rsidRPr="000A7A67">
        <w:rPr>
          <w:rFonts w:ascii="Times New Roman" w:hAnsi="Times New Roman" w:cs="Times New Roman"/>
          <w:bCs/>
          <w:i/>
          <w:iCs/>
          <w:sz w:val="24"/>
          <w:szCs w:val="24"/>
        </w:rPr>
        <w:t>triticina</w:t>
      </w:r>
      <w:proofErr w:type="spellEnd"/>
      <w:r w:rsidRPr="000A7A67">
        <w:rPr>
          <w:rFonts w:ascii="Times New Roman" w:hAnsi="Times New Roman" w:cs="Times New Roman"/>
          <w:bCs/>
          <w:sz w:val="24"/>
          <w:szCs w:val="24"/>
        </w:rPr>
        <w:t xml:space="preserve"> (77.17%), followed by UP11 (68.36%), MH13 (56.1</w:t>
      </w:r>
      <w:r>
        <w:rPr>
          <w:rFonts w:ascii="Times New Roman" w:hAnsi="Times New Roman" w:cs="Times New Roman"/>
          <w:bCs/>
          <w:sz w:val="24"/>
          <w:szCs w:val="24"/>
        </w:rPr>
        <w:t xml:space="preserve">6%), and MH12 (49.83%). </w:t>
      </w:r>
      <w:commentRangeEnd w:id="102"/>
      <w:r w:rsidR="00734F68">
        <w:rPr>
          <w:rStyle w:val="CommentReference"/>
          <w:rtl/>
        </w:rPr>
        <w:commentReference w:id="102"/>
      </w:r>
    </w:p>
    <w:p w14:paraId="0C4DFCED" w14:textId="77777777" w:rsidR="0038708A" w:rsidRPr="00494789" w:rsidRDefault="003870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
          <w:bCs/>
          <w:noProof/>
          <w:sz w:val="24"/>
          <w:szCs w:val="24"/>
          <w:lang w:bidi="ar-SA"/>
        </w:rPr>
        <w:drawing>
          <wp:anchor distT="0" distB="0" distL="114300" distR="114300" simplePos="0" relativeHeight="251659264" behindDoc="0" locked="0" layoutInCell="1" allowOverlap="1" wp14:anchorId="22DE0A0B" wp14:editId="3B340A02">
            <wp:simplePos x="0" y="0"/>
            <wp:positionH relativeFrom="column">
              <wp:posOffset>0</wp:posOffset>
            </wp:positionH>
            <wp:positionV relativeFrom="paragraph">
              <wp:posOffset>351790</wp:posOffset>
            </wp:positionV>
            <wp:extent cx="5478145" cy="2740025"/>
            <wp:effectExtent l="0" t="0" r="825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2740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6ECBC28" w14:textId="77777777" w:rsidR="0038708A" w:rsidRDefault="0038708A" w:rsidP="00E1745C">
      <w:pPr>
        <w:spacing w:after="0" w:line="480" w:lineRule="auto"/>
        <w:jc w:val="both"/>
        <w:rPr>
          <w:rFonts w:ascii="Times New Roman" w:hAnsi="Times New Roman" w:cs="Times New Roman"/>
          <w:b/>
          <w:bCs/>
          <w:sz w:val="28"/>
          <w:szCs w:val="28"/>
        </w:rPr>
      </w:pPr>
    </w:p>
    <w:p w14:paraId="62FB1CE0" w14:textId="77777777" w:rsidR="0038708A" w:rsidRDefault="0038708A" w:rsidP="00E1745C">
      <w:pPr>
        <w:spacing w:after="0" w:line="480" w:lineRule="auto"/>
        <w:jc w:val="both"/>
        <w:rPr>
          <w:rFonts w:ascii="Times New Roman" w:hAnsi="Times New Roman" w:cs="Times New Roman"/>
          <w:b/>
          <w:bCs/>
          <w:sz w:val="28"/>
          <w:szCs w:val="28"/>
        </w:rPr>
      </w:pPr>
    </w:p>
    <w:p w14:paraId="568FAF1D" w14:textId="77777777" w:rsidR="0038708A" w:rsidRDefault="0038708A" w:rsidP="00E1745C">
      <w:pPr>
        <w:spacing w:after="0" w:line="480" w:lineRule="auto"/>
        <w:jc w:val="both"/>
        <w:rPr>
          <w:rFonts w:ascii="Times New Roman" w:hAnsi="Times New Roman" w:cs="Times New Roman"/>
          <w:b/>
          <w:bCs/>
          <w:sz w:val="28"/>
          <w:szCs w:val="28"/>
        </w:rPr>
      </w:pPr>
    </w:p>
    <w:p w14:paraId="613DE165" w14:textId="77777777" w:rsidR="0038708A" w:rsidRDefault="0038708A" w:rsidP="00E1745C">
      <w:pPr>
        <w:spacing w:after="0" w:line="480" w:lineRule="auto"/>
        <w:jc w:val="both"/>
        <w:rPr>
          <w:rFonts w:ascii="Times New Roman" w:hAnsi="Times New Roman" w:cs="Times New Roman"/>
          <w:b/>
          <w:bCs/>
          <w:sz w:val="28"/>
          <w:szCs w:val="28"/>
        </w:rPr>
      </w:pPr>
    </w:p>
    <w:p w14:paraId="1DFCD52E" w14:textId="77777777" w:rsidR="0038708A" w:rsidRDefault="0038708A" w:rsidP="00E1745C">
      <w:pPr>
        <w:spacing w:after="0" w:line="480" w:lineRule="auto"/>
        <w:jc w:val="both"/>
        <w:rPr>
          <w:rFonts w:ascii="Times New Roman" w:hAnsi="Times New Roman" w:cs="Times New Roman"/>
          <w:b/>
          <w:bCs/>
          <w:sz w:val="28"/>
          <w:szCs w:val="28"/>
        </w:rPr>
      </w:pPr>
    </w:p>
    <w:p w14:paraId="078B185C" w14:textId="77777777" w:rsidR="0038708A" w:rsidRDefault="0038708A" w:rsidP="00E1745C">
      <w:pPr>
        <w:spacing w:after="0" w:line="480" w:lineRule="auto"/>
        <w:jc w:val="both"/>
        <w:rPr>
          <w:rFonts w:ascii="Times New Roman" w:hAnsi="Times New Roman" w:cs="Times New Roman"/>
          <w:b/>
          <w:bCs/>
          <w:sz w:val="28"/>
          <w:szCs w:val="28"/>
        </w:rPr>
      </w:pPr>
    </w:p>
    <w:p w14:paraId="7E32424E" w14:textId="77777777" w:rsidR="0038708A" w:rsidRDefault="0038708A" w:rsidP="00E1745C">
      <w:pPr>
        <w:spacing w:after="0" w:line="480" w:lineRule="auto"/>
        <w:jc w:val="both"/>
        <w:rPr>
          <w:rFonts w:ascii="Times New Roman" w:hAnsi="Times New Roman" w:cs="Times New Roman"/>
          <w:b/>
          <w:bCs/>
          <w:sz w:val="28"/>
          <w:szCs w:val="28"/>
        </w:rPr>
      </w:pPr>
    </w:p>
    <w:p w14:paraId="6926B613" w14:textId="7171974C" w:rsidR="0038708A" w:rsidRDefault="00DB7E22" w:rsidP="00E1745C">
      <w:pPr>
        <w:spacing w:after="0" w:line="480" w:lineRule="auto"/>
        <w:jc w:val="both"/>
        <w:rPr>
          <w:ins w:id="103" w:author="reviewer" w:date="2025-12-15T09:51:00Z"/>
          <w:rFonts w:ascii="Times New Roman" w:hAnsi="Times New Roman" w:cs="Arial Unicode MS"/>
          <w:sz w:val="24"/>
          <w:szCs w:val="24"/>
          <w:cs/>
        </w:rPr>
      </w:pPr>
      <w:r>
        <w:rPr>
          <w:rFonts w:ascii="Times New Roman" w:hAnsi="Times New Roman" w:cs="Times New Roman"/>
          <w:b/>
          <w:bCs/>
          <w:sz w:val="24"/>
          <w:szCs w:val="24"/>
        </w:rPr>
        <w:t>Figure</w:t>
      </w:r>
      <w:r w:rsidR="0038708A" w:rsidRPr="00446927">
        <w:rPr>
          <w:rFonts w:ascii="Times New Roman" w:hAnsi="Times New Roman" w:cs="Times New Roman"/>
          <w:b/>
          <w:bCs/>
          <w:sz w:val="24"/>
          <w:szCs w:val="24"/>
        </w:rPr>
        <w:t xml:space="preserve"> 1.</w:t>
      </w:r>
      <w:r w:rsidR="0038708A" w:rsidRPr="00446927">
        <w:rPr>
          <w:rFonts w:ascii="Times New Roman" w:hAnsi="Times New Roman" w:cs="Times New Roman"/>
          <w:sz w:val="24"/>
          <w:szCs w:val="24"/>
        </w:rPr>
        <w:t xml:space="preserve"> </w:t>
      </w:r>
      <w:commentRangeStart w:id="104"/>
      <w:r w:rsidR="0038708A" w:rsidRPr="00446927">
        <w:rPr>
          <w:rFonts w:ascii="Times New Roman" w:hAnsi="Times New Roman" w:cs="Times New Roman"/>
          <w:sz w:val="24"/>
          <w:szCs w:val="24"/>
        </w:rPr>
        <w:t xml:space="preserve">Percent mycelial </w:t>
      </w:r>
      <w:commentRangeEnd w:id="104"/>
      <w:r w:rsidR="007E3D58">
        <w:rPr>
          <w:rStyle w:val="CommentReference"/>
        </w:rPr>
        <w:commentReference w:id="104"/>
      </w:r>
      <w:r w:rsidR="0038708A" w:rsidRPr="00446927">
        <w:rPr>
          <w:rFonts w:ascii="Times New Roman" w:hAnsi="Times New Roman" w:cs="Times New Roman"/>
          <w:sz w:val="24"/>
          <w:szCs w:val="24"/>
        </w:rPr>
        <w:t>growth inhibition of bacterial isolates against foliar blight fungal pathogens. The Inhibition (%) was calculated in comparison to control. The error bars represent SE, and different lower-case letters represent statistically significant differences between treatments according to Duncan test (</w:t>
      </w:r>
      <w:r w:rsidR="0038708A" w:rsidRPr="00446927">
        <w:rPr>
          <w:rFonts w:ascii="Times New Roman" w:hAnsi="Times New Roman" w:cs="Times New Roman"/>
          <w:i/>
          <w:iCs/>
          <w:sz w:val="24"/>
          <w:szCs w:val="24"/>
        </w:rPr>
        <w:t>P</w:t>
      </w:r>
      <w:r w:rsidR="0038708A" w:rsidRPr="00446927">
        <w:rPr>
          <w:rFonts w:ascii="Times New Roman" w:hAnsi="Times New Roman" w:cs="Times New Roman"/>
          <w:sz w:val="24"/>
          <w:szCs w:val="24"/>
        </w:rPr>
        <w:t> &lt; 0.05).</w:t>
      </w:r>
    </w:p>
    <w:p w14:paraId="2DC6288F" w14:textId="77777777" w:rsidR="00734F68" w:rsidRPr="00E7556B" w:rsidRDefault="00734F68" w:rsidP="00E1745C">
      <w:pPr>
        <w:spacing w:after="0" w:line="480" w:lineRule="auto"/>
        <w:jc w:val="both"/>
        <w:rPr>
          <w:rFonts w:ascii="Times New Roman" w:hAnsi="Times New Roman" w:cs="Arial Unicode MS"/>
          <w:sz w:val="24"/>
          <w:szCs w:val="24"/>
          <w:lang w:bidi="fa-IR"/>
        </w:rPr>
      </w:pPr>
    </w:p>
    <w:p w14:paraId="0D23EDF8"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3.2 </w:t>
      </w:r>
      <w:r w:rsidR="007A4C8A" w:rsidRPr="001C3188">
        <w:rPr>
          <w:rFonts w:ascii="Times New Roman" w:hAnsi="Times New Roman" w:cs="Times New Roman"/>
          <w:b/>
          <w:bCs/>
          <w:sz w:val="26"/>
          <w:szCs w:val="26"/>
        </w:rPr>
        <w:t>Microscopic observations</w:t>
      </w:r>
    </w:p>
    <w:p w14:paraId="366CE842"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Microscopic observations revealed </w:t>
      </w:r>
      <w:commentRangeStart w:id="105"/>
      <w:r w:rsidRPr="00494789">
        <w:rPr>
          <w:rFonts w:ascii="Times New Roman" w:hAnsi="Times New Roman" w:cs="Times New Roman"/>
          <w:sz w:val="24"/>
          <w:szCs w:val="24"/>
        </w:rPr>
        <w:t xml:space="preserve">that diffusible compound </w:t>
      </w:r>
      <w:commentRangeEnd w:id="105"/>
      <w:r w:rsidR="005B1010">
        <w:rPr>
          <w:rStyle w:val="CommentReference"/>
        </w:rPr>
        <w:commentReference w:id="105"/>
      </w:r>
      <w:r w:rsidRPr="00494789">
        <w:rPr>
          <w:rFonts w:ascii="Times New Roman" w:hAnsi="Times New Roman" w:cs="Times New Roman"/>
          <w:sz w:val="24"/>
          <w:szCs w:val="24"/>
        </w:rPr>
        <w:t>induced the structural deformities in fungal structures of</w:t>
      </w:r>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and</w:t>
      </w:r>
      <w:r w:rsidRPr="00494789">
        <w:rPr>
          <w:rFonts w:ascii="Times New Roman" w:hAnsi="Times New Roman" w:cs="Times New Roman"/>
          <w:bCs/>
          <w:i/>
          <w:iCs/>
          <w:sz w:val="24"/>
          <w:szCs w:val="24"/>
        </w:rPr>
        <w:t xml:space="preserve"> 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sz w:val="24"/>
          <w:szCs w:val="24"/>
        </w:rPr>
        <w:t>.</w:t>
      </w: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rPr>
        <w:t xml:space="preserve">There were numerous changes in mycelium morphology noticed in the presence of P10 and UP11 strain comparing to the control. Specifically, irregular, distorted, wrinkled, or swollen regions were present </w:t>
      </w:r>
      <w:r>
        <w:rPr>
          <w:rFonts w:ascii="Times New Roman" w:hAnsi="Times New Roman" w:cs="Times New Roman"/>
          <w:sz w:val="24"/>
          <w:szCs w:val="24"/>
        </w:rPr>
        <w:t>(</w:t>
      </w:r>
      <w:commentRangeStart w:id="106"/>
      <w:r w:rsidR="00DB7E22">
        <w:rPr>
          <w:rFonts w:ascii="Times New Roman" w:hAnsi="Times New Roman" w:cs="Times New Roman"/>
          <w:sz w:val="24"/>
          <w:szCs w:val="24"/>
        </w:rPr>
        <w:t>Figure</w:t>
      </w:r>
      <w:r>
        <w:rPr>
          <w:rFonts w:ascii="Times New Roman" w:hAnsi="Times New Roman" w:cs="Times New Roman"/>
          <w:sz w:val="24"/>
          <w:szCs w:val="24"/>
        </w:rPr>
        <w:t>2</w:t>
      </w:r>
      <w:commentRangeEnd w:id="106"/>
      <w:r w:rsidR="005B1010">
        <w:rPr>
          <w:rStyle w:val="CommentReference"/>
        </w:rPr>
        <w:commentReference w:id="106"/>
      </w:r>
      <w:r w:rsidRPr="00494789">
        <w:rPr>
          <w:rFonts w:ascii="Times New Roman" w:hAnsi="Times New Roman" w:cs="Times New Roman"/>
          <w:sz w:val="24"/>
          <w:szCs w:val="24"/>
        </w:rPr>
        <w:t>).</w:t>
      </w:r>
    </w:p>
    <w:p w14:paraId="0B17096A" w14:textId="77777777" w:rsidR="0038708A" w:rsidRPr="00494789" w:rsidRDefault="0038708A" w:rsidP="00E1745C">
      <w:pPr>
        <w:spacing w:after="0" w:line="480" w:lineRule="auto"/>
        <w:jc w:val="both"/>
        <w:rPr>
          <w:rFonts w:ascii="Times New Roman" w:hAnsi="Times New Roman" w:cs="Times New Roman"/>
          <w:sz w:val="24"/>
          <w:szCs w:val="24"/>
        </w:rPr>
      </w:pPr>
      <w:r w:rsidRPr="0038708A">
        <w:rPr>
          <w:noProof/>
          <w:lang w:bidi="ar-SA"/>
        </w:rPr>
        <w:lastRenderedPageBreak/>
        <w:drawing>
          <wp:inline distT="0" distB="0" distL="0" distR="0" wp14:anchorId="5670C98A" wp14:editId="3FF092AB">
            <wp:extent cx="5943600" cy="3638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38603"/>
                    </a:xfrm>
                    <a:prstGeom prst="rect">
                      <a:avLst/>
                    </a:prstGeom>
                    <a:noFill/>
                    <a:ln>
                      <a:noFill/>
                    </a:ln>
                  </pic:spPr>
                </pic:pic>
              </a:graphicData>
            </a:graphic>
          </wp:inline>
        </w:drawing>
      </w:r>
    </w:p>
    <w:p w14:paraId="0DD0EE65" w14:textId="34401352" w:rsidR="0038708A" w:rsidRDefault="00DB7E22" w:rsidP="00E1745C">
      <w:pPr>
        <w:spacing w:after="0" w:line="480" w:lineRule="auto"/>
        <w:jc w:val="both"/>
        <w:rPr>
          <w:ins w:id="107" w:author="reviewer" w:date="2025-12-15T09:57:00Z"/>
          <w:rFonts w:ascii="Times New Roman" w:hAnsi="Times New Roman" w:cs="Times New Roman"/>
          <w:sz w:val="24"/>
          <w:szCs w:val="24"/>
        </w:rPr>
      </w:pPr>
      <w:r>
        <w:rPr>
          <w:rFonts w:ascii="Times New Roman" w:hAnsi="Times New Roman" w:cs="Times New Roman"/>
          <w:sz w:val="24"/>
          <w:szCs w:val="24"/>
        </w:rPr>
        <w:t>Figure</w:t>
      </w:r>
      <w:r w:rsidR="0038708A" w:rsidRPr="00446927">
        <w:rPr>
          <w:rFonts w:ascii="Times New Roman" w:hAnsi="Times New Roman" w:cs="Times New Roman"/>
          <w:sz w:val="24"/>
          <w:szCs w:val="24"/>
        </w:rPr>
        <w:t xml:space="preserve"> 2 a) M</w:t>
      </w:r>
      <w:commentRangeStart w:id="108"/>
      <w:r w:rsidR="0038708A" w:rsidRPr="00446927">
        <w:rPr>
          <w:rFonts w:ascii="Times New Roman" w:hAnsi="Times New Roman" w:cs="Times New Roman"/>
          <w:sz w:val="24"/>
          <w:szCs w:val="24"/>
        </w:rPr>
        <w:t>icroscop</w:t>
      </w:r>
      <w:commentRangeEnd w:id="108"/>
      <w:r w:rsidR="005B1010">
        <w:rPr>
          <w:rStyle w:val="CommentReference"/>
          <w:rtl/>
        </w:rPr>
        <w:commentReference w:id="108"/>
      </w:r>
      <w:r w:rsidR="0038708A" w:rsidRPr="00446927">
        <w:rPr>
          <w:rFonts w:ascii="Times New Roman" w:hAnsi="Times New Roman" w:cs="Times New Roman"/>
          <w:sz w:val="24"/>
          <w:szCs w:val="24"/>
        </w:rPr>
        <w:t xml:space="preserve">ic </w:t>
      </w:r>
      <w:r w:rsidR="00446927" w:rsidRPr="00446927">
        <w:rPr>
          <w:rFonts w:ascii="Times New Roman" w:hAnsi="Times New Roman" w:cs="Times New Roman"/>
          <w:sz w:val="24"/>
          <w:szCs w:val="24"/>
        </w:rPr>
        <w:t>obser</w:t>
      </w:r>
      <w:r w:rsidR="00446927">
        <w:rPr>
          <w:rFonts w:ascii="Times New Roman" w:hAnsi="Times New Roman" w:cs="Times New Roman"/>
          <w:sz w:val="24"/>
          <w:szCs w:val="24"/>
        </w:rPr>
        <w:t>vation </w:t>
      </w:r>
      <w:r w:rsidR="00446927" w:rsidRPr="00446927">
        <w:rPr>
          <w:rFonts w:ascii="Times New Roman" w:hAnsi="Times New Roman" w:cs="Times New Roman"/>
          <w:sz w:val="24"/>
          <w:szCs w:val="24"/>
        </w:rPr>
        <w:t>of</w:t>
      </w:r>
      <w:r w:rsidR="0038708A" w:rsidRPr="00446927">
        <w:rPr>
          <w:rFonts w:ascii="Times New Roman" w:hAnsi="Times New Roman" w:cs="Times New Roman"/>
          <w:sz w:val="24"/>
          <w:szCs w:val="24"/>
        </w:rPr>
        <w:t xml:space="preserve"> normal hyphae of</w:t>
      </w:r>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Bipolaris</w:t>
      </w:r>
      <w:proofErr w:type="spellEnd"/>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sorokiniana</w:t>
      </w:r>
      <w:proofErr w:type="spellEnd"/>
      <w:r w:rsidR="0038708A" w:rsidRPr="00446927">
        <w:rPr>
          <w:rFonts w:ascii="Times New Roman" w:hAnsi="Times New Roman" w:cs="Times New Roman"/>
          <w:sz w:val="24"/>
          <w:szCs w:val="24"/>
        </w:rPr>
        <w:t xml:space="preserve"> (control), arrow shows abnormal distortion and swollen in hy</w:t>
      </w:r>
      <w:commentRangeStart w:id="109"/>
      <w:r w:rsidR="0038708A" w:rsidRPr="00446927">
        <w:rPr>
          <w:rFonts w:ascii="Times New Roman" w:hAnsi="Times New Roman" w:cs="Times New Roman"/>
          <w:sz w:val="24"/>
          <w:szCs w:val="24"/>
        </w:rPr>
        <w:t>phae</w:t>
      </w:r>
      <w:commentRangeEnd w:id="109"/>
      <w:r w:rsidR="005B1010">
        <w:rPr>
          <w:rStyle w:val="CommentReference"/>
          <w:rtl/>
        </w:rPr>
        <w:commentReference w:id="109"/>
      </w:r>
      <w:r w:rsidR="0038708A" w:rsidRPr="00446927">
        <w:rPr>
          <w:rFonts w:ascii="Times New Roman" w:hAnsi="Times New Roman" w:cs="Times New Roman"/>
          <w:sz w:val="24"/>
          <w:szCs w:val="24"/>
        </w:rPr>
        <w:t xml:space="preserve"> through bacterial isolates (P10 and UP11), (b) Normal structures of </w:t>
      </w:r>
      <w:r w:rsidR="0038708A" w:rsidRPr="00446927">
        <w:rPr>
          <w:rFonts w:ascii="Times New Roman" w:hAnsi="Times New Roman" w:cs="Times New Roman"/>
          <w:i/>
          <w:iCs/>
          <w:sz w:val="24"/>
          <w:szCs w:val="24"/>
        </w:rPr>
        <w:t xml:space="preserve">Alternaria </w:t>
      </w:r>
      <w:proofErr w:type="spellStart"/>
      <w:r w:rsidR="0038708A" w:rsidRPr="00446927">
        <w:rPr>
          <w:rFonts w:ascii="Times New Roman" w:hAnsi="Times New Roman" w:cs="Times New Roman"/>
          <w:i/>
          <w:iCs/>
          <w:sz w:val="24"/>
          <w:szCs w:val="24"/>
        </w:rPr>
        <w:t>triticina</w:t>
      </w:r>
      <w:proofErr w:type="spellEnd"/>
      <w:r w:rsidR="0038708A" w:rsidRPr="00446927">
        <w:rPr>
          <w:rFonts w:ascii="Times New Roman" w:hAnsi="Times New Roman" w:cs="Times New Roman"/>
          <w:i/>
          <w:iCs/>
          <w:sz w:val="24"/>
          <w:szCs w:val="24"/>
        </w:rPr>
        <w:t xml:space="preserve"> </w:t>
      </w:r>
      <w:r w:rsidR="0038708A" w:rsidRPr="00446927">
        <w:rPr>
          <w:rFonts w:ascii="Times New Roman" w:hAnsi="Times New Roman" w:cs="Times New Roman"/>
          <w:sz w:val="24"/>
          <w:szCs w:val="24"/>
        </w:rPr>
        <w:t>(control), arrow shows irregular, distorted, or swollen regions.</w:t>
      </w:r>
    </w:p>
    <w:p w14:paraId="1931FD85" w14:textId="77777777" w:rsidR="005B1010" w:rsidRPr="00446927" w:rsidRDefault="005B1010" w:rsidP="00E1745C">
      <w:pPr>
        <w:spacing w:after="0" w:line="480" w:lineRule="auto"/>
        <w:jc w:val="both"/>
        <w:rPr>
          <w:rFonts w:ascii="Times New Roman" w:hAnsi="Times New Roman" w:cs="Times New Roman"/>
          <w:sz w:val="24"/>
          <w:szCs w:val="24"/>
          <w:rtl/>
          <w:lang w:bidi="fa-IR"/>
        </w:rPr>
      </w:pPr>
    </w:p>
    <w:p w14:paraId="235645BA"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3.3 </w:t>
      </w:r>
      <w:r w:rsidR="007A4C8A" w:rsidRPr="001C3188">
        <w:rPr>
          <w:rFonts w:ascii="Times New Roman" w:hAnsi="Times New Roman" w:cs="Times New Roman"/>
          <w:b/>
          <w:bCs/>
          <w:sz w:val="26"/>
          <w:szCs w:val="26"/>
        </w:rPr>
        <w:t xml:space="preserve">Determination of antimicrobial metabolites and hydrolytic enzyme activity </w:t>
      </w:r>
    </w:p>
    <w:p w14:paraId="3FBDAA6A"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Both </w:t>
      </w:r>
      <w:commentRangeStart w:id="110"/>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exhibit </w:t>
      </w:r>
      <w:commentRangeEnd w:id="110"/>
      <w:r w:rsidR="00CF5EFF">
        <w:rPr>
          <w:rStyle w:val="CommentReference"/>
        </w:rPr>
        <w:commentReference w:id="110"/>
      </w:r>
      <w:r w:rsidRPr="00494789">
        <w:rPr>
          <w:rFonts w:ascii="Times New Roman" w:hAnsi="Times New Roman" w:cs="Times New Roman"/>
          <w:sz w:val="24"/>
          <w:szCs w:val="24"/>
        </w:rPr>
        <w:t>positive results for siderophore production additionally, volatile compounds like ammonia and hydrogen cyanide. The appearance of an orange zone around bacterial inoculum indicates siderophore production, while a change in filter paper color to reddish-brown confirms HCN production and ammonia production evident by a deep yellow color in peptone water cultures with Nessler's reagent. These strains also show positive result for hydroly</w:t>
      </w:r>
      <w:r>
        <w:rPr>
          <w:rFonts w:ascii="Times New Roman" w:hAnsi="Times New Roman" w:cs="Times New Roman"/>
          <w:sz w:val="24"/>
          <w:szCs w:val="24"/>
        </w:rPr>
        <w:t>tic enzymes (T</w:t>
      </w:r>
      <w:commentRangeStart w:id="111"/>
      <w:r>
        <w:rPr>
          <w:rFonts w:ascii="Times New Roman" w:hAnsi="Times New Roman" w:cs="Times New Roman"/>
          <w:sz w:val="24"/>
          <w:szCs w:val="24"/>
        </w:rPr>
        <w:t>able</w:t>
      </w:r>
      <w:commentRangeEnd w:id="111"/>
      <w:r w:rsidR="00CF5EFF">
        <w:rPr>
          <w:rStyle w:val="CommentReference"/>
        </w:rPr>
        <w:commentReference w:id="111"/>
      </w:r>
      <w:r>
        <w:rPr>
          <w:rFonts w:ascii="Times New Roman" w:hAnsi="Times New Roman" w:cs="Times New Roman"/>
          <w:sz w:val="24"/>
          <w:szCs w:val="24"/>
        </w:rPr>
        <w:t xml:space="preserve"> S2</w:t>
      </w:r>
      <w:r w:rsidRPr="00494789">
        <w:rPr>
          <w:rFonts w:ascii="Times New Roman" w:hAnsi="Times New Roman" w:cs="Times New Roman"/>
          <w:sz w:val="24"/>
          <w:szCs w:val="24"/>
        </w:rPr>
        <w:t>).</w:t>
      </w:r>
    </w:p>
    <w:p w14:paraId="6A3F8709"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lastRenderedPageBreak/>
        <w:t>3.4</w:t>
      </w:r>
      <w:r w:rsidR="007A4C8A" w:rsidRPr="001C3188">
        <w:rPr>
          <w:rFonts w:ascii="Times New Roman" w:hAnsi="Times New Roman" w:cs="Times New Roman"/>
          <w:b/>
          <w:bCs/>
          <w:sz w:val="26"/>
          <w:szCs w:val="26"/>
        </w:rPr>
        <w:t xml:space="preserve"> Mycelial Weight reduction of co-culture of both antagonistic strains with fungal pathogen</w:t>
      </w:r>
    </w:p>
    <w:p w14:paraId="222C5F01"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maximum mycelial weight reduction was found in </w:t>
      </w:r>
      <w:r w:rsidRPr="00AA5362">
        <w:rPr>
          <w:rFonts w:ascii="Times New Roman" w:hAnsi="Times New Roman" w:cs="Times New Roman"/>
          <w:sz w:val="24"/>
          <w:szCs w:val="24"/>
        </w:rPr>
        <w:t xml:space="preserve">P10 (77.40%, 72.43%) and UP11 (74.29%, </w:t>
      </w:r>
      <w:r>
        <w:rPr>
          <w:rFonts w:ascii="Times New Roman" w:hAnsi="Times New Roman" w:cs="Times New Roman"/>
          <w:sz w:val="24"/>
          <w:szCs w:val="24"/>
        </w:rPr>
        <w:t>66.10</w:t>
      </w:r>
      <w:r w:rsidRPr="00494789">
        <w:rPr>
          <w:rFonts w:ascii="Times New Roman" w:hAnsi="Times New Roman" w:cs="Times New Roman"/>
          <w:sz w:val="24"/>
          <w:szCs w:val="24"/>
        </w:rPr>
        <w:t xml:space="preserve">%) against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and</w:t>
      </w:r>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b/>
          <w:bCs/>
          <w:sz w:val="24"/>
          <w:szCs w:val="24"/>
        </w:rPr>
        <w:t xml:space="preserve"> (</w:t>
      </w:r>
      <w:r>
        <w:rPr>
          <w:rFonts w:ascii="Times New Roman" w:hAnsi="Times New Roman" w:cs="Times New Roman"/>
          <w:sz w:val="24"/>
          <w:szCs w:val="24"/>
        </w:rPr>
        <w:t>Table 1</w:t>
      </w:r>
      <w:r w:rsidRPr="00494789">
        <w:rPr>
          <w:rFonts w:ascii="Times New Roman" w:hAnsi="Times New Roman" w:cs="Times New Roman"/>
          <w:sz w:val="24"/>
          <w:szCs w:val="24"/>
        </w:rPr>
        <w:t>).</w:t>
      </w:r>
      <w:r w:rsidRPr="00494789">
        <w:rPr>
          <w:rFonts w:ascii="Times New Roman" w:hAnsi="Times New Roman" w:cs="Times New Roman"/>
          <w:b/>
          <w:bCs/>
          <w:sz w:val="24"/>
          <w:szCs w:val="24"/>
        </w:rPr>
        <w:t xml:space="preserve"> </w:t>
      </w:r>
      <w:r>
        <w:rPr>
          <w:rFonts w:ascii="Times New Roman" w:hAnsi="Times New Roman" w:cs="Times New Roman"/>
          <w:sz w:val="24"/>
          <w:szCs w:val="24"/>
        </w:rPr>
        <w:t>R</w:t>
      </w:r>
      <w:r w:rsidRPr="00494789">
        <w:rPr>
          <w:rFonts w:ascii="Times New Roman" w:hAnsi="Times New Roman" w:cs="Times New Roman"/>
          <w:sz w:val="24"/>
          <w:szCs w:val="24"/>
        </w:rPr>
        <w:t xml:space="preserve">eduction in fungal biomass inhibition </w:t>
      </w:r>
      <w:r>
        <w:rPr>
          <w:rFonts w:ascii="Times New Roman" w:hAnsi="Times New Roman" w:cs="Times New Roman"/>
          <w:sz w:val="24"/>
          <w:szCs w:val="24"/>
        </w:rPr>
        <w:t>were</w:t>
      </w:r>
      <w:r w:rsidRPr="00494789">
        <w:rPr>
          <w:rFonts w:ascii="Times New Roman" w:hAnsi="Times New Roman" w:cs="Times New Roman"/>
          <w:sz w:val="24"/>
          <w:szCs w:val="24"/>
        </w:rPr>
        <w:t xml:space="preserve"> observed in both rhizobacterial antagonistic strain</w:t>
      </w:r>
      <w:r>
        <w:rPr>
          <w:rFonts w:ascii="Times New Roman" w:hAnsi="Times New Roman" w:cs="Times New Roman"/>
          <w:sz w:val="24"/>
          <w:szCs w:val="24"/>
        </w:rPr>
        <w:t>s</w:t>
      </w:r>
      <w:r w:rsidRPr="00494789">
        <w:rPr>
          <w:rFonts w:ascii="Times New Roman" w:hAnsi="Times New Roman" w:cs="Times New Roman"/>
          <w:sz w:val="24"/>
          <w:szCs w:val="24"/>
        </w:rPr>
        <w:t xml:space="preserve"> i.e. P10 and UP11. </w:t>
      </w:r>
    </w:p>
    <w:p w14:paraId="76229A6E" w14:textId="77777777" w:rsidR="00CF5EFF" w:rsidRDefault="00CF5EFF" w:rsidP="00E1745C">
      <w:pPr>
        <w:spacing w:after="0" w:line="480" w:lineRule="auto"/>
        <w:jc w:val="both"/>
        <w:rPr>
          <w:ins w:id="112" w:author="reviewer" w:date="2025-12-15T10:03:00Z"/>
          <w:rFonts w:ascii="Times New Roman" w:hAnsi="Times New Roman" w:cs="Times New Roman"/>
          <w:b/>
          <w:bCs/>
          <w:sz w:val="24"/>
          <w:szCs w:val="24"/>
        </w:rPr>
      </w:pPr>
    </w:p>
    <w:p w14:paraId="1B457112" w14:textId="634C032C" w:rsidR="002A44D4" w:rsidRPr="002A44D4" w:rsidRDefault="002A44D4" w:rsidP="00E1745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Table 1</w:t>
      </w:r>
      <w:r w:rsidRPr="002A44D4">
        <w:rPr>
          <w:rFonts w:ascii="Times New Roman" w:hAnsi="Times New Roman" w:cs="Times New Roman"/>
          <w:b/>
          <w:bCs/>
          <w:sz w:val="24"/>
          <w:szCs w:val="24"/>
        </w:rPr>
        <w:t xml:space="preserve">. Mycelial weight reduction of </w:t>
      </w:r>
      <w:r w:rsidRPr="002A44D4">
        <w:rPr>
          <w:rFonts w:ascii="Times New Roman" w:hAnsi="Times New Roman" w:cs="Times New Roman"/>
          <w:b/>
          <w:bCs/>
          <w:i/>
          <w:iCs/>
          <w:sz w:val="24"/>
          <w:szCs w:val="24"/>
        </w:rPr>
        <w:t xml:space="preserve">Alternaria </w:t>
      </w:r>
      <w:proofErr w:type="spellStart"/>
      <w:r w:rsidRPr="002A44D4">
        <w:rPr>
          <w:rFonts w:ascii="Times New Roman" w:hAnsi="Times New Roman" w:cs="Times New Roman"/>
          <w:b/>
          <w:bCs/>
          <w:i/>
          <w:iCs/>
          <w:sz w:val="24"/>
          <w:szCs w:val="24"/>
        </w:rPr>
        <w:t>triticina</w:t>
      </w:r>
      <w:proofErr w:type="spellEnd"/>
      <w:r w:rsidRPr="002A44D4">
        <w:rPr>
          <w:rFonts w:ascii="Times New Roman" w:hAnsi="Times New Roman" w:cs="Times New Roman"/>
          <w:b/>
          <w:bCs/>
          <w:sz w:val="24"/>
          <w:szCs w:val="24"/>
        </w:rPr>
        <w:t xml:space="preserve"> and </w:t>
      </w:r>
      <w:proofErr w:type="spellStart"/>
      <w:r w:rsidRPr="002A44D4">
        <w:rPr>
          <w:rFonts w:ascii="Times New Roman" w:hAnsi="Times New Roman" w:cs="Times New Roman"/>
          <w:b/>
          <w:bCs/>
          <w:i/>
          <w:iCs/>
          <w:sz w:val="24"/>
          <w:szCs w:val="24"/>
        </w:rPr>
        <w:t>Bipolaris</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sorokiniana</w:t>
      </w:r>
      <w:proofErr w:type="spellEnd"/>
      <w:r w:rsidRPr="002A44D4">
        <w:rPr>
          <w:rFonts w:ascii="Times New Roman" w:hAnsi="Times New Roman" w:cs="Times New Roman"/>
          <w:b/>
          <w:bCs/>
          <w:sz w:val="24"/>
          <w:szCs w:val="24"/>
        </w:rPr>
        <w:t> by bacterial antagonists</w:t>
      </w:r>
    </w:p>
    <w:tbl>
      <w:tblPr>
        <w:tblW w:w="9103" w:type="dxa"/>
        <w:tblInd w:w="10" w:type="dxa"/>
        <w:tblCellMar>
          <w:left w:w="0" w:type="dxa"/>
          <w:right w:w="0" w:type="dxa"/>
        </w:tblCellMar>
        <w:tblLook w:val="04A0" w:firstRow="1" w:lastRow="0" w:firstColumn="1" w:lastColumn="0" w:noHBand="0" w:noVBand="1"/>
      </w:tblPr>
      <w:tblGrid>
        <w:gridCol w:w="2021"/>
        <w:gridCol w:w="3296"/>
        <w:gridCol w:w="3786"/>
      </w:tblGrid>
      <w:tr w:rsidR="002A44D4" w:rsidRPr="002A44D4" w14:paraId="22C19A8C" w14:textId="77777777" w:rsidTr="00E727DF">
        <w:trPr>
          <w:trHeight w:val="188"/>
        </w:trPr>
        <w:tc>
          <w:tcPr>
            <w:tcW w:w="2021" w:type="dxa"/>
            <w:vMerge w:val="restart"/>
            <w:tcBorders>
              <w:top w:val="single" w:sz="8" w:space="0" w:color="000000"/>
              <w:left w:val="single" w:sz="8" w:space="0" w:color="000000"/>
              <w:right w:val="single" w:sz="8" w:space="0" w:color="000000"/>
            </w:tcBorders>
            <w:vAlign w:val="center"/>
            <w:hideMark/>
          </w:tcPr>
          <w:p w14:paraId="520F92DC"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Bacterial isolates</w:t>
            </w:r>
          </w:p>
        </w:tc>
        <w:tc>
          <w:tcPr>
            <w:tcW w:w="7082" w:type="dxa"/>
            <w:gridSpan w:val="2"/>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A81DB2A"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Percent mycelial weight reduction (%)</w:t>
            </w:r>
          </w:p>
        </w:tc>
      </w:tr>
      <w:tr w:rsidR="002A44D4" w:rsidRPr="002A44D4" w14:paraId="034F8549" w14:textId="77777777" w:rsidTr="00E727DF">
        <w:trPr>
          <w:trHeight w:val="188"/>
        </w:trPr>
        <w:tc>
          <w:tcPr>
            <w:tcW w:w="2021" w:type="dxa"/>
            <w:vMerge/>
            <w:tcBorders>
              <w:left w:val="single" w:sz="8" w:space="0" w:color="000000"/>
              <w:bottom w:val="single" w:sz="8" w:space="0" w:color="000000"/>
              <w:right w:val="single" w:sz="8" w:space="0" w:color="000000"/>
            </w:tcBorders>
            <w:vAlign w:val="center"/>
            <w:hideMark/>
          </w:tcPr>
          <w:p w14:paraId="7852C0DA" w14:textId="77777777" w:rsidR="002A44D4" w:rsidRPr="002A44D4" w:rsidRDefault="002A44D4" w:rsidP="00E1745C">
            <w:pPr>
              <w:spacing w:after="0" w:line="480" w:lineRule="auto"/>
              <w:jc w:val="both"/>
              <w:rPr>
                <w:rFonts w:ascii="Times New Roman" w:hAnsi="Times New Roman" w:cs="Times New Roman"/>
                <w:b/>
                <w:bCs/>
                <w:sz w:val="24"/>
                <w:szCs w:val="24"/>
              </w:rPr>
            </w:pP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9BD5CCA"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i/>
                <w:iCs/>
                <w:sz w:val="24"/>
                <w:szCs w:val="24"/>
                <w:lang w:val="en-GB"/>
              </w:rPr>
              <w:t xml:space="preserve">Alternaria </w:t>
            </w:r>
            <w:proofErr w:type="spellStart"/>
            <w:r w:rsidRPr="002A44D4">
              <w:rPr>
                <w:rFonts w:ascii="Times New Roman" w:hAnsi="Times New Roman" w:cs="Times New Roman"/>
                <w:b/>
                <w:bCs/>
                <w:i/>
                <w:iCs/>
                <w:sz w:val="24"/>
                <w:szCs w:val="24"/>
                <w:lang w:val="en-GB"/>
              </w:rPr>
              <w:t>triticina</w:t>
            </w:r>
            <w:proofErr w:type="spellEnd"/>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09D72F3" w14:textId="77777777" w:rsidR="002A44D4" w:rsidRPr="002A44D4" w:rsidRDefault="002A44D4" w:rsidP="00E1745C">
            <w:pPr>
              <w:spacing w:after="0" w:line="480" w:lineRule="auto"/>
              <w:jc w:val="both"/>
              <w:rPr>
                <w:rFonts w:ascii="Times New Roman" w:hAnsi="Times New Roman" w:cs="Times New Roman"/>
                <w:b/>
                <w:bCs/>
                <w:i/>
                <w:iCs/>
                <w:sz w:val="24"/>
                <w:szCs w:val="24"/>
              </w:rPr>
            </w:pPr>
            <w:proofErr w:type="spellStart"/>
            <w:r w:rsidRPr="002A44D4">
              <w:rPr>
                <w:rFonts w:ascii="Times New Roman" w:hAnsi="Times New Roman" w:cs="Times New Roman"/>
                <w:b/>
                <w:bCs/>
                <w:i/>
                <w:iCs/>
                <w:sz w:val="24"/>
                <w:szCs w:val="24"/>
              </w:rPr>
              <w:t>Bipolaris</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sorokiniana</w:t>
            </w:r>
            <w:proofErr w:type="spellEnd"/>
          </w:p>
        </w:tc>
      </w:tr>
      <w:tr w:rsidR="002A44D4" w:rsidRPr="002A44D4" w14:paraId="6D377F88" w14:textId="77777777" w:rsidTr="00E727DF">
        <w:trPr>
          <w:trHeight w:val="297"/>
        </w:trPr>
        <w:tc>
          <w:tcPr>
            <w:tcW w:w="2021"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1CB8ED0E"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P10</w:t>
            </w: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7D6AFA04"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77.40 ±0.72</w:t>
            </w:r>
            <w:r w:rsidRPr="001C3188">
              <w:rPr>
                <w:rFonts w:ascii="Times New Roman" w:hAnsi="Times New Roman" w:cs="Times New Roman"/>
                <w:sz w:val="24"/>
                <w:szCs w:val="24"/>
                <w:vertAlign w:val="superscript"/>
              </w:rPr>
              <w:t>a</w:t>
            </w:r>
            <w:r w:rsidRPr="001C3188">
              <w:rPr>
                <w:rFonts w:ascii="Times New Roman" w:hAnsi="Times New Roman" w:cs="Times New Roman"/>
                <w:sz w:val="24"/>
                <w:szCs w:val="24"/>
              </w:rPr>
              <w:t xml:space="preserve"> </w:t>
            </w:r>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0C066AAF"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72.43±0.51</w:t>
            </w:r>
            <w:r w:rsidRPr="001C3188">
              <w:rPr>
                <w:rFonts w:ascii="Times New Roman" w:hAnsi="Times New Roman" w:cs="Times New Roman"/>
                <w:sz w:val="24"/>
                <w:szCs w:val="24"/>
                <w:vertAlign w:val="superscript"/>
              </w:rPr>
              <w:t>a</w:t>
            </w:r>
          </w:p>
        </w:tc>
      </w:tr>
      <w:tr w:rsidR="002A44D4" w:rsidRPr="002A44D4" w14:paraId="472A1C45" w14:textId="77777777" w:rsidTr="00E727DF">
        <w:trPr>
          <w:trHeight w:val="730"/>
        </w:trPr>
        <w:tc>
          <w:tcPr>
            <w:tcW w:w="2021"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05247AF2"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UP11</w:t>
            </w: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638D572D"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74.29 ±0.63</w:t>
            </w:r>
            <w:r w:rsidRPr="001C3188">
              <w:rPr>
                <w:rFonts w:ascii="Times New Roman" w:hAnsi="Times New Roman" w:cs="Times New Roman"/>
                <w:sz w:val="24"/>
                <w:szCs w:val="24"/>
                <w:vertAlign w:val="superscript"/>
              </w:rPr>
              <w:t>b</w:t>
            </w:r>
            <w:r w:rsidRPr="001C3188">
              <w:rPr>
                <w:rFonts w:ascii="Times New Roman" w:hAnsi="Times New Roman" w:cs="Times New Roman"/>
                <w:sz w:val="24"/>
                <w:szCs w:val="24"/>
              </w:rPr>
              <w:t xml:space="preserve"> </w:t>
            </w:r>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40563B34"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66.10 ±0.90</w:t>
            </w:r>
            <w:r w:rsidRPr="001C3188">
              <w:rPr>
                <w:rFonts w:ascii="Times New Roman" w:hAnsi="Times New Roman" w:cs="Times New Roman"/>
                <w:sz w:val="24"/>
                <w:szCs w:val="24"/>
                <w:vertAlign w:val="superscript"/>
              </w:rPr>
              <w:t>b</w:t>
            </w:r>
            <w:r w:rsidRPr="001C3188">
              <w:rPr>
                <w:rFonts w:ascii="Times New Roman" w:hAnsi="Times New Roman" w:cs="Times New Roman"/>
                <w:sz w:val="24"/>
                <w:szCs w:val="24"/>
              </w:rPr>
              <w:t xml:space="preserve"> </w:t>
            </w:r>
          </w:p>
        </w:tc>
      </w:tr>
    </w:tbl>
    <w:p w14:paraId="358B6FDD" w14:textId="288B59EF" w:rsidR="002A44D4" w:rsidRDefault="002A44D4" w:rsidP="00E1745C">
      <w:pPr>
        <w:spacing w:after="0" w:line="480" w:lineRule="auto"/>
        <w:jc w:val="both"/>
        <w:rPr>
          <w:ins w:id="113" w:author="reviewer" w:date="2025-12-15T10:03:00Z"/>
          <w:rFonts w:ascii="Times New Roman" w:hAnsi="Times New Roman" w:cs="Times New Roman"/>
          <w:bCs/>
          <w:sz w:val="24"/>
          <w:szCs w:val="24"/>
          <w:lang w:bidi="en-US"/>
        </w:rPr>
      </w:pPr>
      <w:r w:rsidRPr="002A44D4">
        <w:rPr>
          <w:rFonts w:ascii="Times New Roman" w:hAnsi="Times New Roman" w:cs="Times New Roman"/>
          <w:sz w:val="24"/>
          <w:szCs w:val="24"/>
          <w:lang w:bidi="en-US"/>
        </w:rPr>
        <w:t>Means in each column followed by the same superscript letter were not significantly different (</w:t>
      </w:r>
      <w:r w:rsidRPr="002A44D4">
        <w:rPr>
          <w:rFonts w:ascii="Times New Roman" w:hAnsi="Times New Roman" w:cs="Times New Roman"/>
          <w:i/>
          <w:sz w:val="24"/>
          <w:szCs w:val="24"/>
          <w:lang w:bidi="en-US"/>
        </w:rPr>
        <w:t>p</w:t>
      </w:r>
      <w:r w:rsidRPr="002A44D4">
        <w:rPr>
          <w:rFonts w:ascii="Times New Roman" w:hAnsi="Times New Roman" w:cs="Times New Roman"/>
          <w:sz w:val="24"/>
          <w:szCs w:val="24"/>
          <w:lang w:bidi="en-US"/>
        </w:rPr>
        <w:t>&lt;0.05) as determined by the one-way ANOVA and Duncan’s multiple range test (DMRT). Values were the means of three replications ± standard error.</w:t>
      </w:r>
      <w:r w:rsidRPr="002A44D4">
        <w:rPr>
          <w:rFonts w:ascii="Times New Roman" w:hAnsi="Times New Roman" w:cs="Times New Roman"/>
          <w:bCs/>
          <w:sz w:val="24"/>
          <w:szCs w:val="24"/>
        </w:rPr>
        <w:t xml:space="preserve"> </w:t>
      </w:r>
      <w:r w:rsidRPr="002A44D4">
        <w:rPr>
          <w:rFonts w:ascii="Times New Roman" w:hAnsi="Times New Roman" w:cs="Times New Roman"/>
          <w:bCs/>
          <w:sz w:val="24"/>
          <w:szCs w:val="24"/>
          <w:lang w:bidi="en-US"/>
        </w:rPr>
        <w:t>The mean diameters with the same letter are not significantly different according to the least significant difference (LSD) test (</w:t>
      </w:r>
      <w:r w:rsidRPr="002A44D4">
        <w:rPr>
          <w:rFonts w:ascii="Times New Roman" w:hAnsi="Times New Roman" w:cs="Times New Roman"/>
          <w:bCs/>
          <w:i/>
          <w:iCs/>
          <w:sz w:val="24"/>
          <w:szCs w:val="24"/>
          <w:lang w:bidi="en-US"/>
        </w:rPr>
        <w:t>p</w:t>
      </w:r>
      <w:r w:rsidRPr="002A44D4">
        <w:rPr>
          <w:rFonts w:ascii="Times New Roman" w:hAnsi="Times New Roman" w:cs="Times New Roman"/>
          <w:bCs/>
          <w:sz w:val="24"/>
          <w:szCs w:val="24"/>
          <w:lang w:bidi="en-US"/>
        </w:rPr>
        <w:t> &lt; 0.05).</w:t>
      </w:r>
    </w:p>
    <w:p w14:paraId="0505F5ED" w14:textId="77777777" w:rsidR="00CF5EFF" w:rsidRPr="002A44D4" w:rsidRDefault="00CF5EFF" w:rsidP="00E1745C">
      <w:pPr>
        <w:spacing w:after="0" w:line="480" w:lineRule="auto"/>
        <w:jc w:val="both"/>
        <w:rPr>
          <w:rFonts w:ascii="Times New Roman" w:hAnsi="Times New Roman" w:cs="Times New Roman"/>
          <w:bCs/>
          <w:sz w:val="24"/>
          <w:szCs w:val="24"/>
          <w:lang w:bidi="en-US"/>
        </w:rPr>
      </w:pPr>
    </w:p>
    <w:p w14:paraId="414F413C" w14:textId="77777777" w:rsidR="007A4C8A" w:rsidRPr="001C3188" w:rsidRDefault="00225CB6" w:rsidP="00E1745C">
      <w:pPr>
        <w:spacing w:after="0" w:line="480" w:lineRule="auto"/>
        <w:jc w:val="both"/>
        <w:rPr>
          <w:rFonts w:ascii="Times New Roman" w:hAnsi="Times New Roman" w:cs="Times New Roman"/>
          <w:b/>
          <w:bCs/>
          <w:sz w:val="26"/>
          <w:szCs w:val="26"/>
          <w:lang w:bidi="en-US"/>
        </w:rPr>
      </w:pPr>
      <w:r w:rsidRPr="001C3188">
        <w:rPr>
          <w:rFonts w:ascii="Times New Roman" w:hAnsi="Times New Roman" w:cs="Times New Roman"/>
          <w:b/>
          <w:bCs/>
          <w:sz w:val="26"/>
          <w:szCs w:val="26"/>
        </w:rPr>
        <w:t xml:space="preserve">3.5 </w:t>
      </w:r>
      <w:r w:rsidR="007A4C8A" w:rsidRPr="001C3188">
        <w:rPr>
          <w:rFonts w:ascii="Times New Roman" w:hAnsi="Times New Roman" w:cs="Times New Roman"/>
          <w:b/>
          <w:bCs/>
          <w:sz w:val="26"/>
          <w:szCs w:val="26"/>
        </w:rPr>
        <w:t xml:space="preserve">Antagonistic activity of </w:t>
      </w:r>
      <w:r w:rsidR="007A4C8A" w:rsidRPr="001C3188">
        <w:rPr>
          <w:rFonts w:ascii="Times New Roman" w:hAnsi="Times New Roman" w:cs="Times New Roman"/>
          <w:b/>
          <w:bCs/>
          <w:i/>
          <w:iCs/>
          <w:sz w:val="26"/>
          <w:szCs w:val="26"/>
        </w:rPr>
        <w:t xml:space="preserve">Bacillus </w:t>
      </w:r>
      <w:r w:rsidR="007A4C8A" w:rsidRPr="001C3188">
        <w:rPr>
          <w:rFonts w:ascii="Times New Roman" w:hAnsi="Times New Roman" w:cs="Times New Roman"/>
          <w:b/>
          <w:bCs/>
          <w:sz w:val="26"/>
          <w:szCs w:val="26"/>
        </w:rPr>
        <w:t xml:space="preserve">Strains in relation to growth curve </w:t>
      </w:r>
    </w:p>
    <w:p w14:paraId="18866D5F" w14:textId="77777777" w:rsidR="002A44D4"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antagonistic activity </w:t>
      </w:r>
      <w:r w:rsidRPr="00494789">
        <w:rPr>
          <w:rFonts w:ascii="Times New Roman" w:hAnsi="Times New Roman" w:cs="Times New Roman"/>
          <w:sz w:val="24"/>
          <w:szCs w:val="24"/>
        </w:rPr>
        <w:t xml:space="preserve">P10 and UP11 against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(F1) and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(F2) were</w:t>
      </w:r>
      <w:r w:rsidR="00446927">
        <w:rPr>
          <w:rFonts w:ascii="Times New Roman" w:hAnsi="Times New Roman" w:cs="Times New Roman"/>
          <w:sz w:val="24"/>
          <w:szCs w:val="24"/>
        </w:rPr>
        <w:t xml:space="preserve"> studied over time (</w:t>
      </w:r>
      <w:r w:rsidR="00DB7E22">
        <w:rPr>
          <w:rFonts w:ascii="Times New Roman" w:hAnsi="Times New Roman" w:cs="Times New Roman"/>
          <w:sz w:val="24"/>
          <w:szCs w:val="24"/>
        </w:rPr>
        <w:t xml:space="preserve">Figure </w:t>
      </w:r>
      <w:r w:rsidR="00446927">
        <w:rPr>
          <w:rFonts w:ascii="Times New Roman" w:hAnsi="Times New Roman" w:cs="Times New Roman"/>
          <w:sz w:val="24"/>
          <w:szCs w:val="24"/>
        </w:rPr>
        <w:t>S2</w:t>
      </w:r>
      <w:r w:rsidRPr="00494789">
        <w:rPr>
          <w:rFonts w:ascii="Times New Roman" w:hAnsi="Times New Roman" w:cs="Times New Roman"/>
          <w:sz w:val="24"/>
          <w:szCs w:val="24"/>
        </w:rPr>
        <w:t xml:space="preserve">). Initially, no reduction in fungal biomass was observed in the early growth stages of the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strains. However, antagonism began during the mid-</w:t>
      </w:r>
      <w:r w:rsidRPr="00494789">
        <w:rPr>
          <w:rFonts w:ascii="Times New Roman" w:hAnsi="Times New Roman" w:cs="Times New Roman"/>
          <w:sz w:val="24"/>
          <w:szCs w:val="24"/>
        </w:rPr>
        <w:lastRenderedPageBreak/>
        <w:t xml:space="preserve">exponential phase and reached its peak </w:t>
      </w:r>
      <w:r>
        <w:rPr>
          <w:rFonts w:ascii="Times New Roman" w:hAnsi="Times New Roman" w:cs="Times New Roman"/>
          <w:sz w:val="24"/>
          <w:szCs w:val="24"/>
        </w:rPr>
        <w:t xml:space="preserve">(80.0% &amp; </w:t>
      </w:r>
      <w:r w:rsidRPr="00494789">
        <w:rPr>
          <w:rFonts w:ascii="Times New Roman" w:hAnsi="Times New Roman" w:cs="Times New Roman"/>
          <w:sz w:val="24"/>
          <w:szCs w:val="24"/>
        </w:rPr>
        <w:t xml:space="preserve">76.0% </w:t>
      </w:r>
      <w:r>
        <w:rPr>
          <w:rFonts w:ascii="Times New Roman" w:hAnsi="Times New Roman" w:cs="Times New Roman"/>
          <w:sz w:val="24"/>
          <w:szCs w:val="24"/>
        </w:rPr>
        <w:t>reduction for P10, and 79.0% &amp;</w:t>
      </w:r>
      <w:r w:rsidRPr="00494789">
        <w:rPr>
          <w:rFonts w:ascii="Times New Roman" w:hAnsi="Times New Roman" w:cs="Times New Roman"/>
          <w:sz w:val="24"/>
          <w:szCs w:val="24"/>
        </w:rPr>
        <w:t xml:space="preserve"> 75.0% reduction for UP11) in the stationary phase </w:t>
      </w:r>
      <w:commentRangeStart w:id="114"/>
      <w:r w:rsidRPr="00494789">
        <w:rPr>
          <w:rFonts w:ascii="Times New Roman" w:hAnsi="Times New Roman" w:cs="Times New Roman"/>
          <w:sz w:val="24"/>
          <w:szCs w:val="24"/>
        </w:rPr>
        <w:t xml:space="preserve">after 36 </w:t>
      </w:r>
      <w:proofErr w:type="spellStart"/>
      <w:r w:rsidRPr="00494789">
        <w:rPr>
          <w:rFonts w:ascii="Times New Roman" w:hAnsi="Times New Roman" w:cs="Times New Roman"/>
          <w:sz w:val="24"/>
          <w:szCs w:val="24"/>
        </w:rPr>
        <w:t>hrs</w:t>
      </w:r>
      <w:proofErr w:type="spellEnd"/>
      <w:r w:rsidRPr="00494789">
        <w:rPr>
          <w:rFonts w:ascii="Times New Roman" w:hAnsi="Times New Roman" w:cs="Times New Roman"/>
          <w:sz w:val="24"/>
          <w:szCs w:val="24"/>
        </w:rPr>
        <w:t xml:space="preserve"> for P10 and 30 hours </w:t>
      </w:r>
      <w:commentRangeEnd w:id="114"/>
      <w:r w:rsidR="00CF5EFF">
        <w:rPr>
          <w:rStyle w:val="CommentReference"/>
        </w:rPr>
        <w:commentReference w:id="114"/>
      </w:r>
      <w:r w:rsidRPr="00494789">
        <w:rPr>
          <w:rFonts w:ascii="Times New Roman" w:hAnsi="Times New Roman" w:cs="Times New Roman"/>
          <w:sz w:val="24"/>
          <w:szCs w:val="24"/>
        </w:rPr>
        <w:t xml:space="preserve">for UP11. </w:t>
      </w:r>
    </w:p>
    <w:p w14:paraId="781E8F6E"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3.6 </w:t>
      </w:r>
      <w:r w:rsidR="007A4C8A" w:rsidRPr="001C3188">
        <w:rPr>
          <w:rFonts w:ascii="Times New Roman" w:hAnsi="Times New Roman" w:cs="Times New Roman"/>
          <w:b/>
          <w:bCs/>
          <w:sz w:val="26"/>
          <w:szCs w:val="26"/>
        </w:rPr>
        <w:t xml:space="preserve">Influence of pH and temperature on antagonistic activity of </w:t>
      </w:r>
      <w:r w:rsidR="007A4C8A" w:rsidRPr="001C3188">
        <w:rPr>
          <w:rFonts w:ascii="Times New Roman" w:hAnsi="Times New Roman" w:cs="Times New Roman"/>
          <w:b/>
          <w:bCs/>
          <w:i/>
          <w:iCs/>
          <w:sz w:val="26"/>
          <w:szCs w:val="26"/>
        </w:rPr>
        <w:t>Bacillus</w:t>
      </w:r>
      <w:r w:rsidR="007A4C8A" w:rsidRPr="001C3188">
        <w:rPr>
          <w:rFonts w:ascii="Times New Roman" w:hAnsi="Times New Roman" w:cs="Times New Roman"/>
          <w:b/>
          <w:bCs/>
          <w:sz w:val="26"/>
          <w:szCs w:val="26"/>
        </w:rPr>
        <w:t xml:space="preserve"> strains</w:t>
      </w:r>
    </w:p>
    <w:p w14:paraId="47715876" w14:textId="1B3BE917" w:rsidR="007A4C8A" w:rsidRDefault="007A4C8A" w:rsidP="00791F82">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 </w:t>
      </w:r>
      <w:commentRangeStart w:id="115"/>
      <w:r w:rsidRPr="00494789">
        <w:rPr>
          <w:rFonts w:ascii="Times New Roman" w:hAnsi="Times New Roman" w:cs="Times New Roman"/>
          <w:sz w:val="24"/>
          <w:szCs w:val="24"/>
        </w:rPr>
        <w:t xml:space="preserve">P10 and UP11 </w:t>
      </w:r>
      <w:r>
        <w:rPr>
          <w:rFonts w:ascii="Times New Roman" w:hAnsi="Times New Roman" w:cs="Times New Roman"/>
          <w:sz w:val="24"/>
          <w:szCs w:val="24"/>
        </w:rPr>
        <w:t xml:space="preserve">antagonistic </w:t>
      </w:r>
      <w:commentRangeEnd w:id="115"/>
      <w:r w:rsidR="00CF5EFF">
        <w:rPr>
          <w:rStyle w:val="CommentReference"/>
        </w:rPr>
        <w:commentReference w:id="115"/>
      </w:r>
      <w:r>
        <w:rPr>
          <w:rFonts w:ascii="Times New Roman" w:hAnsi="Times New Roman" w:cs="Times New Roman"/>
          <w:sz w:val="24"/>
          <w:szCs w:val="24"/>
        </w:rPr>
        <w:t xml:space="preserve">activity </w:t>
      </w:r>
      <w:r w:rsidRPr="00494789">
        <w:rPr>
          <w:rFonts w:ascii="Times New Roman" w:hAnsi="Times New Roman" w:cs="Times New Roman"/>
          <w:sz w:val="24"/>
          <w:szCs w:val="24"/>
        </w:rPr>
        <w:t xml:space="preserve">were significantly </w:t>
      </w:r>
      <w:r>
        <w:rPr>
          <w:rFonts w:ascii="Times New Roman" w:hAnsi="Times New Roman" w:cs="Times New Roman"/>
          <w:sz w:val="24"/>
          <w:szCs w:val="24"/>
        </w:rPr>
        <w:t xml:space="preserve">affected by the pH and </w:t>
      </w:r>
      <w:r w:rsidRPr="00494789">
        <w:rPr>
          <w:rFonts w:ascii="Times New Roman" w:hAnsi="Times New Roman" w:cs="Times New Roman"/>
          <w:sz w:val="24"/>
          <w:szCs w:val="24"/>
        </w:rPr>
        <w:t>tempe</w:t>
      </w:r>
      <w:r>
        <w:rPr>
          <w:rFonts w:ascii="Times New Roman" w:hAnsi="Times New Roman" w:cs="Times New Roman"/>
          <w:sz w:val="24"/>
          <w:szCs w:val="24"/>
        </w:rPr>
        <w:t>rature (</w:t>
      </w:r>
      <w:r w:rsidR="00DB7E22">
        <w:rPr>
          <w:rFonts w:ascii="Times New Roman" w:hAnsi="Times New Roman" w:cs="Times New Roman"/>
          <w:sz w:val="24"/>
          <w:szCs w:val="24"/>
        </w:rPr>
        <w:t>Figure</w:t>
      </w:r>
      <w:r>
        <w:rPr>
          <w:rFonts w:ascii="Times New Roman" w:hAnsi="Times New Roman" w:cs="Times New Roman"/>
          <w:sz w:val="24"/>
          <w:szCs w:val="24"/>
        </w:rPr>
        <w:t xml:space="preserve"> 3</w:t>
      </w:r>
      <w:r w:rsidRPr="00494789">
        <w:rPr>
          <w:rFonts w:ascii="Times New Roman" w:hAnsi="Times New Roman" w:cs="Times New Roman"/>
          <w:sz w:val="24"/>
          <w:szCs w:val="24"/>
        </w:rPr>
        <w:t>). The maximum reduction in fungal biomass w</w:t>
      </w:r>
      <w:r>
        <w:rPr>
          <w:rFonts w:ascii="Times New Roman" w:hAnsi="Times New Roman" w:cs="Times New Roman"/>
          <w:sz w:val="24"/>
          <w:szCs w:val="24"/>
        </w:rPr>
        <w:t>as found at pH 7. At this pH P</w:t>
      </w:r>
      <w:r w:rsidRPr="00494789">
        <w:rPr>
          <w:rFonts w:ascii="Times New Roman" w:hAnsi="Times New Roman" w:cs="Times New Roman"/>
          <w:sz w:val="24"/>
          <w:szCs w:val="24"/>
        </w:rPr>
        <w:t xml:space="preserve">10 and UP11 shows maximum antagonistic activity against </w:t>
      </w:r>
      <w:del w:id="116" w:author="reviewer" w:date="2025-12-15T10:08:00Z">
        <w:r w:rsidRPr="00494789" w:rsidDel="00791F82">
          <w:rPr>
            <w:rFonts w:ascii="Times New Roman" w:hAnsi="Times New Roman" w:cs="Times New Roman"/>
            <w:i/>
            <w:iCs/>
            <w:sz w:val="24"/>
            <w:szCs w:val="24"/>
          </w:rPr>
          <w:delText xml:space="preserve">Alternaria </w:delText>
        </w:r>
      </w:del>
      <w:ins w:id="117" w:author="reviewer" w:date="2025-12-15T10:08:00Z">
        <w:r w:rsidR="00791F82" w:rsidRPr="00494789">
          <w:rPr>
            <w:rFonts w:ascii="Times New Roman" w:hAnsi="Times New Roman" w:cs="Times New Roman"/>
            <w:i/>
            <w:iCs/>
            <w:sz w:val="24"/>
            <w:szCs w:val="24"/>
          </w:rPr>
          <w:t>A</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(77.20 &amp; 73.44%) and </w:t>
      </w:r>
      <w:del w:id="118" w:author="reviewer" w:date="2025-12-15T10:08:00Z">
        <w:r w:rsidRPr="00494789" w:rsidDel="00791F82">
          <w:rPr>
            <w:rFonts w:ascii="Times New Roman" w:hAnsi="Times New Roman" w:cs="Times New Roman"/>
            <w:i/>
            <w:iCs/>
            <w:sz w:val="24"/>
            <w:szCs w:val="24"/>
          </w:rPr>
          <w:delText xml:space="preserve">Bipolaris </w:delText>
        </w:r>
      </w:del>
      <w:ins w:id="119" w:author="reviewer" w:date="2025-12-15T10:08:00Z">
        <w:r w:rsidR="00791F82" w:rsidRPr="00494789">
          <w:rPr>
            <w:rFonts w:ascii="Times New Roman" w:hAnsi="Times New Roman" w:cs="Times New Roman"/>
            <w:i/>
            <w:iCs/>
            <w:sz w:val="24"/>
            <w:szCs w:val="24"/>
          </w:rPr>
          <w:t>B</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was</w:t>
      </w:r>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(73.28 &amp; 68.53%) respectively.</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The lowest reduction in fungal biomass against both test fungus was found at acidic pH 3 i.e. for </w:t>
      </w:r>
      <w:del w:id="120" w:author="reviewer" w:date="2025-12-15T10:08:00Z">
        <w:r w:rsidRPr="00494789" w:rsidDel="00791F82">
          <w:rPr>
            <w:rFonts w:ascii="Times New Roman" w:hAnsi="Times New Roman" w:cs="Times New Roman"/>
            <w:i/>
            <w:iCs/>
            <w:sz w:val="24"/>
            <w:szCs w:val="24"/>
          </w:rPr>
          <w:delText xml:space="preserve">Alternaria </w:delText>
        </w:r>
      </w:del>
      <w:ins w:id="121" w:author="reviewer" w:date="2025-12-15T10:08:00Z">
        <w:r w:rsidR="00791F82" w:rsidRPr="00494789">
          <w:rPr>
            <w:rFonts w:ascii="Times New Roman" w:hAnsi="Times New Roman" w:cs="Times New Roman"/>
            <w:i/>
            <w:iCs/>
            <w:sz w:val="24"/>
            <w:szCs w:val="24"/>
          </w:rPr>
          <w:t>A</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(31.52 &amp; 22.03%) and for </w:t>
      </w:r>
      <w:del w:id="122" w:author="reviewer" w:date="2025-12-15T10:08:00Z">
        <w:r w:rsidRPr="00494789" w:rsidDel="00791F82">
          <w:rPr>
            <w:rFonts w:ascii="Times New Roman" w:hAnsi="Times New Roman" w:cs="Times New Roman"/>
            <w:i/>
            <w:iCs/>
            <w:sz w:val="24"/>
            <w:szCs w:val="24"/>
          </w:rPr>
          <w:delText xml:space="preserve">Bipolaris </w:delText>
        </w:r>
      </w:del>
      <w:ins w:id="123" w:author="reviewer" w:date="2025-12-15T10:08:00Z">
        <w:r w:rsidR="00791F82" w:rsidRPr="00494789">
          <w:rPr>
            <w:rFonts w:ascii="Times New Roman" w:hAnsi="Times New Roman" w:cs="Times New Roman"/>
            <w:i/>
            <w:iCs/>
            <w:sz w:val="24"/>
            <w:szCs w:val="24"/>
          </w:rPr>
          <w:t>B</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(25.86 &amp;</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16.41%). Regarding the influence of temperature, observations on biomass reduction showed that P10 and UP11 displayed a wide temperature range (20–40°C) for the </w:t>
      </w:r>
      <w:commentRangeStart w:id="124"/>
      <w:r w:rsidRPr="00494789">
        <w:rPr>
          <w:rFonts w:ascii="Times New Roman" w:hAnsi="Times New Roman" w:cs="Times New Roman"/>
          <w:sz w:val="24"/>
          <w:szCs w:val="24"/>
        </w:rPr>
        <w:t xml:space="preserve">production of antifungal </w:t>
      </w:r>
      <w:r>
        <w:rPr>
          <w:rFonts w:ascii="Times New Roman" w:hAnsi="Times New Roman" w:cs="Times New Roman"/>
          <w:sz w:val="24"/>
          <w:szCs w:val="24"/>
        </w:rPr>
        <w:t>compounds.</w:t>
      </w:r>
      <w:r w:rsidRPr="00494789">
        <w:rPr>
          <w:rFonts w:ascii="Times New Roman" w:hAnsi="Times New Roman" w:cs="Times New Roman"/>
          <w:sz w:val="24"/>
          <w:szCs w:val="24"/>
        </w:rPr>
        <w:t xml:space="preserve"> The maximum reduction percentages by P10 and UP11, (73.75 &amp; 69.76%) for </w:t>
      </w:r>
      <w:del w:id="125" w:author="reviewer" w:date="2025-12-15T10:08:00Z">
        <w:r w:rsidRPr="00494789" w:rsidDel="00791F82">
          <w:rPr>
            <w:rFonts w:ascii="Times New Roman" w:hAnsi="Times New Roman" w:cs="Times New Roman"/>
            <w:i/>
            <w:iCs/>
            <w:sz w:val="24"/>
            <w:szCs w:val="24"/>
          </w:rPr>
          <w:delText xml:space="preserve">Alternaria </w:delText>
        </w:r>
      </w:del>
      <w:ins w:id="126" w:author="reviewer" w:date="2025-12-15T10:08:00Z">
        <w:r w:rsidR="00791F82" w:rsidRPr="00494789">
          <w:rPr>
            <w:rFonts w:ascii="Times New Roman" w:hAnsi="Times New Roman" w:cs="Times New Roman"/>
            <w:i/>
            <w:iCs/>
            <w:sz w:val="24"/>
            <w:szCs w:val="24"/>
          </w:rPr>
          <w:t>A</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and (72.24 &amp; 70.03%) for </w:t>
      </w:r>
      <w:del w:id="127" w:author="reviewer" w:date="2025-12-15T10:08:00Z">
        <w:r w:rsidRPr="00494789" w:rsidDel="00791F82">
          <w:rPr>
            <w:rFonts w:ascii="Times New Roman" w:hAnsi="Times New Roman" w:cs="Times New Roman"/>
            <w:i/>
            <w:iCs/>
            <w:sz w:val="24"/>
            <w:szCs w:val="24"/>
          </w:rPr>
          <w:delText xml:space="preserve">Bipolaris </w:delText>
        </w:r>
      </w:del>
      <w:ins w:id="128" w:author="reviewer" w:date="2025-12-15T10:08:00Z">
        <w:r w:rsidR="00791F82" w:rsidRPr="00494789">
          <w:rPr>
            <w:rFonts w:ascii="Times New Roman" w:hAnsi="Times New Roman" w:cs="Times New Roman"/>
            <w:i/>
            <w:iCs/>
            <w:sz w:val="24"/>
            <w:szCs w:val="24"/>
          </w:rPr>
          <w:t>B</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 xml:space="preserve">were </w:t>
      </w:r>
      <w:commentRangeEnd w:id="124"/>
      <w:r w:rsidR="001B4833">
        <w:rPr>
          <w:rStyle w:val="CommentReference"/>
        </w:rPr>
        <w:commentReference w:id="124"/>
      </w:r>
      <w:r w:rsidRPr="00494789">
        <w:rPr>
          <w:rFonts w:ascii="Times New Roman" w:hAnsi="Times New Roman" w:cs="Times New Roman"/>
          <w:sz w:val="24"/>
          <w:szCs w:val="24"/>
        </w:rPr>
        <w:t xml:space="preserve">recorded at 25°C. Remarkably, both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exhibited antagonistic effects at lower temperatures, (72.52 &amp; 71.92%) for </w:t>
      </w:r>
      <w:del w:id="129" w:author="reviewer" w:date="2025-12-15T10:08:00Z">
        <w:r w:rsidRPr="00494789" w:rsidDel="00791F82">
          <w:rPr>
            <w:rFonts w:ascii="Times New Roman" w:hAnsi="Times New Roman" w:cs="Times New Roman"/>
            <w:i/>
            <w:iCs/>
            <w:sz w:val="24"/>
            <w:szCs w:val="24"/>
          </w:rPr>
          <w:delText xml:space="preserve">Alternaria </w:delText>
        </w:r>
      </w:del>
      <w:ins w:id="130" w:author="reviewer" w:date="2025-12-15T10:08:00Z">
        <w:r w:rsidR="00791F82" w:rsidRPr="00494789">
          <w:rPr>
            <w:rFonts w:ascii="Times New Roman" w:hAnsi="Times New Roman" w:cs="Times New Roman"/>
            <w:i/>
            <w:iCs/>
            <w:sz w:val="24"/>
            <w:szCs w:val="24"/>
          </w:rPr>
          <w:t>A</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and (68.77 &amp; 67.33%) for </w:t>
      </w:r>
      <w:del w:id="131" w:author="reviewer" w:date="2025-12-15T10:08:00Z">
        <w:r w:rsidRPr="00494789" w:rsidDel="00791F82">
          <w:rPr>
            <w:rFonts w:ascii="Times New Roman" w:hAnsi="Times New Roman" w:cs="Times New Roman"/>
            <w:i/>
            <w:iCs/>
            <w:sz w:val="24"/>
            <w:szCs w:val="24"/>
          </w:rPr>
          <w:delText xml:space="preserve">Bipolaris </w:delText>
        </w:r>
      </w:del>
      <w:ins w:id="132" w:author="reviewer" w:date="2025-12-15T10:08:00Z">
        <w:r w:rsidR="00791F82" w:rsidRPr="00494789">
          <w:rPr>
            <w:rFonts w:ascii="Times New Roman" w:hAnsi="Times New Roman" w:cs="Times New Roman"/>
            <w:i/>
            <w:iCs/>
            <w:sz w:val="24"/>
            <w:szCs w:val="24"/>
          </w:rPr>
          <w:t>B</w:t>
        </w:r>
        <w:r w:rsidR="00791F82">
          <w:rPr>
            <w:rFonts w:ascii="Times New Roman" w:hAnsi="Times New Roman" w:cs="Times New Roman"/>
            <w:i/>
            <w:iCs/>
            <w:sz w:val="24"/>
            <w:szCs w:val="24"/>
          </w:rPr>
          <w:t>.</w:t>
        </w:r>
        <w:r w:rsidR="00791F82"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 xml:space="preserve">were recorded at 20°C. </w:t>
      </w:r>
    </w:p>
    <w:p w14:paraId="045CB74F" w14:textId="77777777" w:rsidR="00DC72A3" w:rsidDel="001B4833" w:rsidRDefault="00DC72A3" w:rsidP="00E1745C">
      <w:pPr>
        <w:spacing w:after="0" w:line="480" w:lineRule="auto"/>
        <w:jc w:val="both"/>
        <w:rPr>
          <w:del w:id="133" w:author="reviewer" w:date="2025-12-15T10:10:00Z"/>
          <w:rFonts w:ascii="Times New Roman" w:hAnsi="Times New Roman" w:cs="Times New Roman"/>
          <w:sz w:val="24"/>
          <w:szCs w:val="24"/>
        </w:rPr>
      </w:pPr>
    </w:p>
    <w:p w14:paraId="0C23E728" w14:textId="77777777" w:rsidR="00DC72A3" w:rsidDel="001B4833" w:rsidRDefault="00DC72A3" w:rsidP="00E1745C">
      <w:pPr>
        <w:spacing w:after="0" w:line="480" w:lineRule="auto"/>
        <w:jc w:val="both"/>
        <w:rPr>
          <w:del w:id="134" w:author="reviewer" w:date="2025-12-15T10:10:00Z"/>
          <w:rFonts w:ascii="Times New Roman" w:hAnsi="Times New Roman" w:cs="Times New Roman"/>
          <w:sz w:val="24"/>
          <w:szCs w:val="24"/>
        </w:rPr>
      </w:pPr>
    </w:p>
    <w:p w14:paraId="3B17EDBF" w14:textId="77777777" w:rsidR="00DC72A3" w:rsidDel="001B4833" w:rsidRDefault="00DC72A3" w:rsidP="00E1745C">
      <w:pPr>
        <w:spacing w:after="0" w:line="480" w:lineRule="auto"/>
        <w:jc w:val="both"/>
        <w:rPr>
          <w:del w:id="135" w:author="reviewer" w:date="2025-12-15T10:10:00Z"/>
          <w:rFonts w:ascii="Times New Roman" w:hAnsi="Times New Roman" w:cs="Times New Roman"/>
          <w:sz w:val="24"/>
          <w:szCs w:val="24"/>
        </w:rPr>
      </w:pPr>
    </w:p>
    <w:p w14:paraId="48E0B10D" w14:textId="77777777" w:rsidR="00DC72A3" w:rsidDel="001B4833" w:rsidRDefault="00DC72A3" w:rsidP="00E1745C">
      <w:pPr>
        <w:spacing w:after="0" w:line="480" w:lineRule="auto"/>
        <w:jc w:val="both"/>
        <w:rPr>
          <w:del w:id="136" w:author="reviewer" w:date="2025-12-15T10:10:00Z"/>
          <w:rFonts w:ascii="Times New Roman" w:hAnsi="Times New Roman" w:cs="Times New Roman"/>
          <w:sz w:val="24"/>
          <w:szCs w:val="24"/>
        </w:rPr>
      </w:pPr>
    </w:p>
    <w:p w14:paraId="0C7AC32B" w14:textId="77777777" w:rsidR="00DC72A3" w:rsidDel="001B4833" w:rsidRDefault="00DC72A3" w:rsidP="00E1745C">
      <w:pPr>
        <w:spacing w:after="0" w:line="480" w:lineRule="auto"/>
        <w:jc w:val="both"/>
        <w:rPr>
          <w:del w:id="137" w:author="reviewer" w:date="2025-12-15T10:10:00Z"/>
          <w:rFonts w:ascii="Times New Roman" w:hAnsi="Times New Roman" w:cs="Times New Roman"/>
          <w:sz w:val="24"/>
          <w:szCs w:val="24"/>
        </w:rPr>
      </w:pPr>
    </w:p>
    <w:p w14:paraId="74EA0956" w14:textId="77777777" w:rsidR="00DC72A3" w:rsidDel="001B4833" w:rsidRDefault="00DC72A3" w:rsidP="00E1745C">
      <w:pPr>
        <w:spacing w:after="0" w:line="480" w:lineRule="auto"/>
        <w:jc w:val="both"/>
        <w:rPr>
          <w:del w:id="138" w:author="reviewer" w:date="2025-12-15T10:10:00Z"/>
          <w:rFonts w:ascii="Times New Roman" w:hAnsi="Times New Roman" w:cs="Times New Roman"/>
          <w:sz w:val="24"/>
          <w:szCs w:val="24"/>
        </w:rPr>
      </w:pPr>
    </w:p>
    <w:p w14:paraId="739F3900" w14:textId="77777777" w:rsidR="00DC72A3" w:rsidDel="001B4833" w:rsidRDefault="00DC72A3" w:rsidP="00E1745C">
      <w:pPr>
        <w:spacing w:after="0" w:line="480" w:lineRule="auto"/>
        <w:jc w:val="both"/>
        <w:rPr>
          <w:del w:id="139" w:author="reviewer" w:date="2025-12-15T10:10:00Z"/>
          <w:rFonts w:ascii="Times New Roman" w:hAnsi="Times New Roman" w:cs="Times New Roman"/>
          <w:sz w:val="24"/>
          <w:szCs w:val="24"/>
        </w:rPr>
      </w:pPr>
    </w:p>
    <w:p w14:paraId="1D780707" w14:textId="77777777" w:rsidR="00DC72A3" w:rsidDel="001B4833" w:rsidRDefault="00DC72A3" w:rsidP="00E1745C">
      <w:pPr>
        <w:spacing w:after="0" w:line="480" w:lineRule="auto"/>
        <w:jc w:val="both"/>
        <w:rPr>
          <w:del w:id="140" w:author="reviewer" w:date="2025-12-15T10:09:00Z"/>
          <w:rFonts w:ascii="Times New Roman" w:hAnsi="Times New Roman" w:cs="Times New Roman"/>
          <w:sz w:val="24"/>
          <w:szCs w:val="24"/>
        </w:rPr>
      </w:pPr>
    </w:p>
    <w:p w14:paraId="079D6F93" w14:textId="77777777" w:rsidR="00DC72A3" w:rsidDel="001B4833" w:rsidRDefault="00DC72A3" w:rsidP="00E1745C">
      <w:pPr>
        <w:spacing w:after="0" w:line="480" w:lineRule="auto"/>
        <w:jc w:val="both"/>
        <w:rPr>
          <w:del w:id="141" w:author="reviewer" w:date="2025-12-15T10:09:00Z"/>
          <w:rFonts w:ascii="Times New Roman" w:hAnsi="Times New Roman" w:cs="Times New Roman"/>
          <w:sz w:val="24"/>
          <w:szCs w:val="24"/>
        </w:rPr>
      </w:pPr>
    </w:p>
    <w:p w14:paraId="65157C38" w14:textId="77777777" w:rsidR="00DC72A3" w:rsidDel="001B4833" w:rsidRDefault="00DC72A3" w:rsidP="00E1745C">
      <w:pPr>
        <w:spacing w:after="0" w:line="480" w:lineRule="auto"/>
        <w:jc w:val="both"/>
        <w:rPr>
          <w:del w:id="142" w:author="reviewer" w:date="2025-12-15T10:09:00Z"/>
          <w:rFonts w:ascii="Times New Roman" w:hAnsi="Times New Roman" w:cs="Times New Roman"/>
          <w:sz w:val="24"/>
          <w:szCs w:val="24"/>
        </w:rPr>
      </w:pPr>
    </w:p>
    <w:p w14:paraId="15B4BC3F" w14:textId="77777777" w:rsidR="00DC72A3" w:rsidDel="001B4833" w:rsidRDefault="00DC72A3" w:rsidP="00E1745C">
      <w:pPr>
        <w:spacing w:after="0" w:line="480" w:lineRule="auto"/>
        <w:jc w:val="both"/>
        <w:rPr>
          <w:del w:id="143" w:author="reviewer" w:date="2025-12-15T10:09:00Z"/>
          <w:rFonts w:ascii="Times New Roman" w:hAnsi="Times New Roman" w:cs="Times New Roman"/>
          <w:sz w:val="24"/>
          <w:szCs w:val="24"/>
        </w:rPr>
      </w:pPr>
    </w:p>
    <w:p w14:paraId="625B771D" w14:textId="77777777" w:rsidR="002A44D4" w:rsidRDefault="00446927" w:rsidP="00E1745C">
      <w:pPr>
        <w:spacing w:after="0" w:line="480" w:lineRule="auto"/>
        <w:jc w:val="both"/>
        <w:rPr>
          <w:rFonts w:ascii="Times New Roman" w:hAnsi="Times New Roman" w:cs="Times New Roman"/>
          <w:sz w:val="24"/>
          <w:szCs w:val="24"/>
        </w:rPr>
      </w:pPr>
      <w:r>
        <w:rPr>
          <w:b/>
          <w:bCs/>
          <w:noProof/>
          <w:lang w:bidi="ar-SA"/>
        </w:rPr>
        <mc:AlternateContent>
          <mc:Choice Requires="wpg">
            <w:drawing>
              <wp:anchor distT="0" distB="0" distL="114300" distR="114300" simplePos="0" relativeHeight="251661312" behindDoc="0" locked="0" layoutInCell="1" allowOverlap="1" wp14:anchorId="0B37744E" wp14:editId="69758111">
                <wp:simplePos x="0" y="0"/>
                <wp:positionH relativeFrom="column">
                  <wp:posOffset>-199904</wp:posOffset>
                </wp:positionH>
                <wp:positionV relativeFrom="paragraph">
                  <wp:posOffset>87630</wp:posOffset>
                </wp:positionV>
                <wp:extent cx="6599207" cy="4822226"/>
                <wp:effectExtent l="0" t="0" r="0" b="0"/>
                <wp:wrapNone/>
                <wp:docPr id="9" name="Group 9"/>
                <wp:cNvGraphicFramePr/>
                <a:graphic xmlns:a="http://schemas.openxmlformats.org/drawingml/2006/main">
                  <a:graphicData uri="http://schemas.microsoft.com/office/word/2010/wordprocessingGroup">
                    <wpg:wgp>
                      <wpg:cNvGrpSpPr/>
                      <wpg:grpSpPr>
                        <a:xfrm>
                          <a:off x="0" y="0"/>
                          <a:ext cx="6599207" cy="4822226"/>
                          <a:chOff x="0" y="0"/>
                          <a:chExt cx="7435457" cy="5426147"/>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907102"/>
                            <a:ext cx="3778250" cy="2518410"/>
                          </a:xfrm>
                          <a:prstGeom prst="rect">
                            <a:avLst/>
                          </a:prstGeom>
                          <a:noFill/>
                        </pic:spPr>
                      </pic:pic>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907766" y="2907102"/>
                            <a:ext cx="3527425" cy="2519045"/>
                          </a:xfrm>
                          <a:prstGeom prst="rect">
                            <a:avLst/>
                          </a:prstGeom>
                          <a:noFill/>
                        </pic:spPr>
                      </pic:pic>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10551"/>
                            <a:ext cx="3596640" cy="2458085"/>
                          </a:xfrm>
                          <a:prstGeom prst="rect">
                            <a:avLst/>
                          </a:prstGeom>
                          <a:noFill/>
                        </pic:spPr>
                      </pic:pic>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83242" y="276042"/>
                            <a:ext cx="3752215" cy="2491828"/>
                          </a:xfrm>
                          <a:prstGeom prst="rect">
                            <a:avLst/>
                          </a:prstGeom>
                          <a:noFill/>
                        </pic:spPr>
                      </pic:pic>
                      <wps:wsp>
                        <wps:cNvPr id="25" name="Text Box 25"/>
                        <wps:cNvSpPr txBox="1"/>
                        <wps:spPr>
                          <a:xfrm>
                            <a:off x="86264" y="0"/>
                            <a:ext cx="310551" cy="276045"/>
                          </a:xfrm>
                          <a:prstGeom prst="rect">
                            <a:avLst/>
                          </a:prstGeom>
                          <a:solidFill>
                            <a:sysClr val="window" lastClr="FFFFFF"/>
                          </a:solidFill>
                          <a:ln w="6350">
                            <a:solidFill>
                              <a:sysClr val="window" lastClr="FFFFFF"/>
                            </a:solidFill>
                          </a:ln>
                        </wps:spPr>
                        <wps:txbx>
                          <w:txbxContent>
                            <w:p w14:paraId="7A53EAFC" w14:textId="77777777" w:rsidR="00E727DF" w:rsidRPr="00175907" w:rsidRDefault="00E727DF" w:rsidP="002A44D4">
                              <w:pPr>
                                <w:rPr>
                                  <w:rFonts w:ascii="Times New Roman" w:hAnsi="Times New Roman" w:cs="Times New Roman"/>
                                  <w:b/>
                                  <w:bCs/>
                                  <w:sz w:val="20"/>
                                </w:rPr>
                              </w:pPr>
                              <w:r w:rsidRPr="00175907">
                                <w:rPr>
                                  <w:rFonts w:ascii="Times New Roman" w:hAnsi="Times New Roman" w:cs="Times New Roman"/>
                                  <w:b/>
                                  <w:bCs/>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86264" y="2631057"/>
                            <a:ext cx="310551" cy="276045"/>
                          </a:xfrm>
                          <a:prstGeom prst="rect">
                            <a:avLst/>
                          </a:prstGeom>
                          <a:solidFill>
                            <a:sysClr val="window" lastClr="FFFFFF"/>
                          </a:solidFill>
                          <a:ln w="6350">
                            <a:solidFill>
                              <a:sysClr val="window" lastClr="FFFFFF"/>
                            </a:solidFill>
                          </a:ln>
                        </wps:spPr>
                        <wps:txbx>
                          <w:txbxContent>
                            <w:p w14:paraId="19FAB677" w14:textId="77777777" w:rsidR="00E727DF" w:rsidRPr="00175907" w:rsidRDefault="00E727DF" w:rsidP="002A44D4">
                              <w:pPr>
                                <w:rPr>
                                  <w:rFonts w:ascii="Times New Roman" w:hAnsi="Times New Roman" w:cs="Times New Roman"/>
                                  <w:b/>
                                  <w:bCs/>
                                  <w:sz w:val="20"/>
                                </w:rPr>
                              </w:pPr>
                              <w:r>
                                <w:rPr>
                                  <w:rFonts w:ascii="Times New Roman" w:hAnsi="Times New Roman" w:cs="Times New Roman"/>
                                  <w:b/>
                                  <w:bCs/>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7744E" id="Group 9" o:spid="_x0000_s1026" style="position:absolute;left:0;text-align:left;margin-left:-15.75pt;margin-top:6.9pt;width:519.6pt;height:379.7pt;z-index:251661312;mso-width-relative:margin;mso-height-relative:margin" coordsize="74354,5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9071;width:37782;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">
                  <v:imagedata r:id="rId16" o:title=""/>
                  <v:path arrowok="t"/>
                </v:shape>
                <v:shape id="Picture 20" o:spid="_x0000_s1028" type="#_x0000_t75" style="position:absolute;left:39077;top:29071;width:35274;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">
                  <v:imagedata r:id="rId17" o:title=""/>
                  <v:path arrowok="t"/>
                </v:shape>
                <v:shape id="Picture 22" o:spid="_x0000_s1029" type="#_x0000_t75" style="position:absolute;top:3105;width:35966;height:2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">
                  <v:imagedata r:id="rId18" o:title=""/>
                  <v:path arrowok="t"/>
                </v:shape>
                <v:shape id="Picture 24" o:spid="_x0000_s1030" type="#_x0000_t75" style="position:absolute;left:36832;top:2760;width:37522;height:2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">
                  <v:imagedata r:id="rId19" o:title=""/>
                  <v:path arrowok="t"/>
                </v:shape>
                <v:shapetype id="_x0000_t202" coordsize="21600,21600" o:spt="202" path="m,l,21600r21600,l21600,xe">
                  <v:stroke joinstyle="miter"/>
                  <v:path gradientshapeok="t" o:connecttype="rect"/>
                </v:shapetype>
                <v:shape id="Text Box 25" o:spid="_x0000_s1031" type="#_x0000_t202" style="position:absolute;left:862;width:310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" fillcolor="window" strokecolor="window" strokeweight=".5pt">
                  <v:textbox>
                    <w:txbxContent>
                      <w:p w14:paraId="7A53EAFC" w14:textId="77777777" w:rsidR="00E727DF" w:rsidRPr="00175907" w:rsidRDefault="00E727DF" w:rsidP="002A44D4">
                        <w:pPr>
                          <w:rPr>
                            <w:rFonts w:ascii="Times New Roman" w:hAnsi="Times New Roman" w:cs="Times New Roman"/>
                            <w:b/>
                            <w:bCs/>
                            <w:sz w:val="20"/>
                          </w:rPr>
                        </w:pPr>
                        <w:r w:rsidRPr="00175907">
                          <w:rPr>
                            <w:rFonts w:ascii="Times New Roman" w:hAnsi="Times New Roman" w:cs="Times New Roman"/>
                            <w:b/>
                            <w:bCs/>
                            <w:sz w:val="20"/>
                          </w:rPr>
                          <w:t>a</w:t>
                        </w:r>
                      </w:p>
                    </w:txbxContent>
                  </v:textbox>
                </v:shape>
                <v:shape id="Text Box 26" o:spid="_x0000_s1032" type="#_x0000_t202" style="position:absolute;left:862;top:26310;width:31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" fillcolor="window" strokecolor="window" strokeweight=".5pt">
                  <v:textbox>
                    <w:txbxContent>
                      <w:p w14:paraId="19FAB677" w14:textId="77777777" w:rsidR="00E727DF" w:rsidRPr="00175907" w:rsidRDefault="00E727DF" w:rsidP="002A44D4">
                        <w:pPr>
                          <w:rPr>
                            <w:rFonts w:ascii="Times New Roman" w:hAnsi="Times New Roman" w:cs="Times New Roman"/>
                            <w:b/>
                            <w:bCs/>
                            <w:sz w:val="20"/>
                          </w:rPr>
                        </w:pPr>
                        <w:r>
                          <w:rPr>
                            <w:rFonts w:ascii="Times New Roman" w:hAnsi="Times New Roman" w:cs="Times New Roman"/>
                            <w:b/>
                            <w:bCs/>
                            <w:sz w:val="20"/>
                          </w:rPr>
                          <w:t>b</w:t>
                        </w:r>
                      </w:p>
                    </w:txbxContent>
                  </v:textbox>
                </v:shape>
              </v:group>
            </w:pict>
          </mc:Fallback>
        </mc:AlternateContent>
      </w:r>
    </w:p>
    <w:p w14:paraId="69F581FA" w14:textId="77777777" w:rsidR="002A44D4" w:rsidRDefault="002A44D4" w:rsidP="00E1745C">
      <w:pPr>
        <w:spacing w:after="0" w:line="480" w:lineRule="auto"/>
        <w:jc w:val="both"/>
        <w:rPr>
          <w:rFonts w:ascii="Times New Roman" w:hAnsi="Times New Roman" w:cs="Times New Roman"/>
          <w:b/>
          <w:bCs/>
          <w:sz w:val="28"/>
          <w:szCs w:val="28"/>
        </w:rPr>
      </w:pPr>
    </w:p>
    <w:p w14:paraId="0A8849FC" w14:textId="77777777" w:rsidR="002A44D4" w:rsidRDefault="002A44D4" w:rsidP="00E1745C">
      <w:pPr>
        <w:spacing w:after="0" w:line="480" w:lineRule="auto"/>
        <w:jc w:val="both"/>
        <w:rPr>
          <w:rFonts w:ascii="Times New Roman" w:hAnsi="Times New Roman" w:cs="Times New Roman"/>
          <w:b/>
          <w:bCs/>
          <w:sz w:val="28"/>
          <w:szCs w:val="28"/>
        </w:rPr>
      </w:pPr>
    </w:p>
    <w:p w14:paraId="298B0D2F" w14:textId="77777777" w:rsidR="002A44D4" w:rsidRDefault="002A44D4" w:rsidP="00E1745C">
      <w:pPr>
        <w:spacing w:after="0" w:line="480" w:lineRule="auto"/>
        <w:jc w:val="both"/>
        <w:rPr>
          <w:rFonts w:ascii="Times New Roman" w:hAnsi="Times New Roman" w:cs="Times New Roman"/>
          <w:b/>
          <w:bCs/>
          <w:sz w:val="28"/>
          <w:szCs w:val="28"/>
        </w:rPr>
      </w:pPr>
    </w:p>
    <w:p w14:paraId="5685863C" w14:textId="77777777" w:rsidR="002A44D4" w:rsidRDefault="002A44D4" w:rsidP="00E1745C">
      <w:pPr>
        <w:spacing w:after="0" w:line="480" w:lineRule="auto"/>
        <w:jc w:val="both"/>
        <w:rPr>
          <w:rFonts w:ascii="Times New Roman" w:hAnsi="Times New Roman" w:cs="Times New Roman"/>
          <w:b/>
          <w:bCs/>
          <w:sz w:val="28"/>
          <w:szCs w:val="28"/>
        </w:rPr>
      </w:pPr>
    </w:p>
    <w:p w14:paraId="5B7B948C" w14:textId="77777777" w:rsidR="002A44D4" w:rsidRDefault="002A44D4" w:rsidP="00E1745C">
      <w:pPr>
        <w:spacing w:after="0" w:line="480" w:lineRule="auto"/>
        <w:jc w:val="both"/>
        <w:rPr>
          <w:rFonts w:ascii="Times New Roman" w:hAnsi="Times New Roman" w:cs="Times New Roman"/>
          <w:b/>
          <w:bCs/>
          <w:sz w:val="28"/>
          <w:szCs w:val="28"/>
        </w:rPr>
      </w:pPr>
    </w:p>
    <w:p w14:paraId="2EFE9627" w14:textId="77777777" w:rsidR="002A44D4" w:rsidRDefault="002A44D4" w:rsidP="00E1745C">
      <w:pPr>
        <w:spacing w:after="0" w:line="480" w:lineRule="auto"/>
        <w:jc w:val="both"/>
        <w:rPr>
          <w:rFonts w:ascii="Times New Roman" w:hAnsi="Times New Roman" w:cs="Times New Roman"/>
          <w:b/>
          <w:bCs/>
          <w:sz w:val="28"/>
          <w:szCs w:val="28"/>
        </w:rPr>
      </w:pPr>
    </w:p>
    <w:p w14:paraId="77D32118" w14:textId="77777777" w:rsidR="002A44D4" w:rsidRDefault="002A44D4" w:rsidP="00E1745C">
      <w:pPr>
        <w:spacing w:after="0" w:line="480" w:lineRule="auto"/>
        <w:jc w:val="both"/>
        <w:rPr>
          <w:rFonts w:ascii="Times New Roman" w:hAnsi="Times New Roman" w:cs="Times New Roman"/>
          <w:b/>
          <w:bCs/>
          <w:sz w:val="28"/>
          <w:szCs w:val="28"/>
        </w:rPr>
      </w:pPr>
    </w:p>
    <w:p w14:paraId="79A98822" w14:textId="77777777" w:rsidR="002A44D4" w:rsidRDefault="002A44D4" w:rsidP="00E1745C">
      <w:pPr>
        <w:spacing w:after="0" w:line="480" w:lineRule="auto"/>
        <w:jc w:val="both"/>
        <w:rPr>
          <w:rFonts w:ascii="Times New Roman" w:hAnsi="Times New Roman" w:cs="Times New Roman"/>
          <w:b/>
          <w:bCs/>
          <w:sz w:val="28"/>
          <w:szCs w:val="28"/>
        </w:rPr>
      </w:pPr>
    </w:p>
    <w:p w14:paraId="77D86846" w14:textId="77777777" w:rsidR="002A44D4" w:rsidRDefault="002A44D4" w:rsidP="00E1745C">
      <w:pPr>
        <w:spacing w:after="0" w:line="480" w:lineRule="auto"/>
        <w:jc w:val="both"/>
        <w:rPr>
          <w:rFonts w:ascii="Times New Roman" w:hAnsi="Times New Roman" w:cs="Times New Roman"/>
          <w:b/>
          <w:bCs/>
          <w:sz w:val="28"/>
          <w:szCs w:val="28"/>
        </w:rPr>
      </w:pPr>
    </w:p>
    <w:p w14:paraId="121C975B" w14:textId="77777777" w:rsidR="00DC72A3" w:rsidRDefault="00DC72A3" w:rsidP="00E1745C">
      <w:pPr>
        <w:spacing w:line="480" w:lineRule="auto"/>
        <w:jc w:val="both"/>
        <w:rPr>
          <w:rFonts w:ascii="Times New Roman" w:eastAsia="Calibri" w:hAnsi="Times New Roman" w:cs="Times New Roman"/>
          <w:b/>
          <w:bCs/>
          <w:sz w:val="24"/>
          <w:szCs w:val="24"/>
        </w:rPr>
      </w:pPr>
    </w:p>
    <w:p w14:paraId="16E50F16" w14:textId="77777777" w:rsidR="00DC72A3" w:rsidDel="001B4833" w:rsidRDefault="00DC72A3" w:rsidP="00E1745C">
      <w:pPr>
        <w:spacing w:line="480" w:lineRule="auto"/>
        <w:jc w:val="both"/>
        <w:rPr>
          <w:del w:id="144" w:author="reviewer" w:date="2025-12-15T10:09:00Z"/>
          <w:rFonts w:ascii="Times New Roman" w:eastAsia="Calibri" w:hAnsi="Times New Roman" w:cs="Times New Roman"/>
          <w:b/>
          <w:bCs/>
          <w:sz w:val="24"/>
          <w:szCs w:val="24"/>
        </w:rPr>
      </w:pPr>
    </w:p>
    <w:p w14:paraId="79A988CC" w14:textId="77777777" w:rsidR="00DC72A3" w:rsidDel="001B4833" w:rsidRDefault="00DC72A3" w:rsidP="00E1745C">
      <w:pPr>
        <w:spacing w:line="480" w:lineRule="auto"/>
        <w:jc w:val="both"/>
        <w:rPr>
          <w:del w:id="145" w:author="reviewer" w:date="2025-12-15T10:09:00Z"/>
          <w:rFonts w:ascii="Times New Roman" w:eastAsia="Calibri" w:hAnsi="Times New Roman" w:cs="Times New Roman"/>
          <w:b/>
          <w:bCs/>
          <w:sz w:val="24"/>
          <w:szCs w:val="24"/>
        </w:rPr>
      </w:pPr>
    </w:p>
    <w:p w14:paraId="7A476F39" w14:textId="77777777" w:rsidR="00DC72A3" w:rsidDel="001B4833" w:rsidRDefault="00DC72A3" w:rsidP="00E1745C">
      <w:pPr>
        <w:spacing w:line="480" w:lineRule="auto"/>
        <w:jc w:val="both"/>
        <w:rPr>
          <w:del w:id="146" w:author="reviewer" w:date="2025-12-15T10:10:00Z"/>
          <w:rFonts w:ascii="Times New Roman" w:eastAsia="Calibri" w:hAnsi="Times New Roman" w:cs="Times New Roman"/>
          <w:b/>
          <w:bCs/>
          <w:sz w:val="24"/>
          <w:szCs w:val="24"/>
        </w:rPr>
      </w:pPr>
    </w:p>
    <w:p w14:paraId="0F23B2C9" w14:textId="77777777" w:rsidR="00DC72A3" w:rsidDel="001B4833" w:rsidRDefault="00DC72A3" w:rsidP="00E1745C">
      <w:pPr>
        <w:spacing w:line="480" w:lineRule="auto"/>
        <w:jc w:val="both"/>
        <w:rPr>
          <w:del w:id="147" w:author="reviewer" w:date="2025-12-15T10:10:00Z"/>
          <w:rFonts w:ascii="Times New Roman" w:eastAsia="Calibri" w:hAnsi="Times New Roman" w:cs="Times New Roman"/>
          <w:b/>
          <w:bCs/>
          <w:sz w:val="24"/>
          <w:szCs w:val="24"/>
        </w:rPr>
      </w:pPr>
    </w:p>
    <w:p w14:paraId="6E8FD181" w14:textId="77777777" w:rsidR="00DC72A3" w:rsidDel="001B4833" w:rsidRDefault="00DC72A3" w:rsidP="00E1745C">
      <w:pPr>
        <w:spacing w:line="480" w:lineRule="auto"/>
        <w:jc w:val="both"/>
        <w:rPr>
          <w:del w:id="148" w:author="reviewer" w:date="2025-12-15T10:10:00Z"/>
          <w:rFonts w:ascii="Times New Roman" w:eastAsia="Calibri" w:hAnsi="Times New Roman" w:cs="Times New Roman"/>
          <w:b/>
          <w:bCs/>
          <w:sz w:val="24"/>
          <w:szCs w:val="24"/>
        </w:rPr>
      </w:pPr>
    </w:p>
    <w:p w14:paraId="00F5F3F0" w14:textId="77777777" w:rsidR="00DC72A3" w:rsidDel="001B4833" w:rsidRDefault="00DC72A3" w:rsidP="00E1745C">
      <w:pPr>
        <w:spacing w:line="480" w:lineRule="auto"/>
        <w:jc w:val="both"/>
        <w:rPr>
          <w:del w:id="149" w:author="reviewer" w:date="2025-12-15T10:10:00Z"/>
          <w:rFonts w:ascii="Times New Roman" w:eastAsia="Calibri" w:hAnsi="Times New Roman" w:cs="Times New Roman"/>
          <w:b/>
          <w:bCs/>
          <w:sz w:val="24"/>
          <w:szCs w:val="24"/>
        </w:rPr>
      </w:pPr>
    </w:p>
    <w:p w14:paraId="49EAC266" w14:textId="77777777" w:rsidR="00DC72A3" w:rsidDel="001B4833" w:rsidRDefault="00DC72A3" w:rsidP="00E1745C">
      <w:pPr>
        <w:spacing w:line="480" w:lineRule="auto"/>
        <w:jc w:val="both"/>
        <w:rPr>
          <w:del w:id="150" w:author="reviewer" w:date="2025-12-15T10:10:00Z"/>
          <w:rFonts w:ascii="Times New Roman" w:eastAsia="Calibri" w:hAnsi="Times New Roman" w:cs="Times New Roman"/>
          <w:b/>
          <w:bCs/>
          <w:sz w:val="24"/>
          <w:szCs w:val="24"/>
        </w:rPr>
      </w:pPr>
    </w:p>
    <w:p w14:paraId="6FE957D2" w14:textId="77777777" w:rsidR="00DC72A3" w:rsidDel="001B4833" w:rsidRDefault="00DC72A3" w:rsidP="00E1745C">
      <w:pPr>
        <w:spacing w:line="480" w:lineRule="auto"/>
        <w:jc w:val="both"/>
        <w:rPr>
          <w:del w:id="151" w:author="reviewer" w:date="2025-12-15T10:10:00Z"/>
          <w:rFonts w:ascii="Times New Roman" w:eastAsia="Calibri" w:hAnsi="Times New Roman" w:cs="Times New Roman"/>
          <w:b/>
          <w:bCs/>
          <w:sz w:val="24"/>
          <w:szCs w:val="24"/>
        </w:rPr>
      </w:pPr>
    </w:p>
    <w:p w14:paraId="0724CD8F" w14:textId="77777777" w:rsidR="00DC72A3" w:rsidDel="001B4833" w:rsidRDefault="00DC72A3" w:rsidP="00E1745C">
      <w:pPr>
        <w:spacing w:line="480" w:lineRule="auto"/>
        <w:jc w:val="both"/>
        <w:rPr>
          <w:del w:id="152" w:author="reviewer" w:date="2025-12-15T10:10:00Z"/>
          <w:rFonts w:ascii="Times New Roman" w:eastAsia="Calibri" w:hAnsi="Times New Roman" w:cs="Times New Roman"/>
          <w:b/>
          <w:bCs/>
          <w:sz w:val="24"/>
          <w:szCs w:val="24"/>
        </w:rPr>
      </w:pPr>
    </w:p>
    <w:p w14:paraId="1F9495BC" w14:textId="77777777" w:rsidR="00DC72A3" w:rsidRDefault="00DC72A3" w:rsidP="00E1745C">
      <w:pPr>
        <w:spacing w:line="480" w:lineRule="auto"/>
        <w:jc w:val="both"/>
        <w:rPr>
          <w:rFonts w:ascii="Times New Roman" w:eastAsia="Calibri" w:hAnsi="Times New Roman" w:cs="Times New Roman"/>
          <w:b/>
          <w:bCs/>
          <w:sz w:val="24"/>
          <w:szCs w:val="24"/>
        </w:rPr>
      </w:pPr>
    </w:p>
    <w:p w14:paraId="4425433C" w14:textId="5A1D218E" w:rsidR="002A44D4" w:rsidRDefault="00DB7E22" w:rsidP="00E1745C">
      <w:pPr>
        <w:spacing w:line="480" w:lineRule="auto"/>
        <w:jc w:val="both"/>
        <w:rPr>
          <w:ins w:id="153" w:author="reviewer" w:date="2025-12-15T10:09:00Z"/>
          <w:rFonts w:ascii="Times New Roman" w:eastAsia="Calibri" w:hAnsi="Times New Roman" w:cs="Times New Roman"/>
          <w:sz w:val="24"/>
          <w:szCs w:val="24"/>
        </w:rPr>
      </w:pPr>
      <w:r>
        <w:rPr>
          <w:rFonts w:ascii="Times New Roman" w:eastAsia="Calibri" w:hAnsi="Times New Roman" w:cs="Times New Roman"/>
          <w:b/>
          <w:bCs/>
          <w:sz w:val="24"/>
          <w:szCs w:val="24"/>
        </w:rPr>
        <w:t>Figure</w:t>
      </w:r>
      <w:r w:rsidR="002A44D4">
        <w:rPr>
          <w:rFonts w:ascii="Times New Roman" w:eastAsia="Calibri" w:hAnsi="Times New Roman" w:cs="Times New Roman"/>
          <w:b/>
          <w:bCs/>
          <w:sz w:val="24"/>
          <w:szCs w:val="24"/>
        </w:rPr>
        <w:t xml:space="preserve"> 3 a) </w:t>
      </w:r>
      <w:r w:rsidR="002A44D4" w:rsidRPr="00494789">
        <w:rPr>
          <w:rFonts w:ascii="Times New Roman" w:eastAsia="Calibri" w:hAnsi="Times New Roman" w:cs="Times New Roman"/>
          <w:sz w:val="24"/>
          <w:szCs w:val="24"/>
        </w:rPr>
        <w:t xml:space="preserve">Effect of pH </w:t>
      </w:r>
      <w:r w:rsidR="002A44D4">
        <w:rPr>
          <w:rFonts w:ascii="Times New Roman" w:eastAsia="Calibri" w:hAnsi="Times New Roman" w:cs="Times New Roman"/>
          <w:sz w:val="24"/>
          <w:szCs w:val="24"/>
        </w:rPr>
        <w:t>on</w:t>
      </w:r>
      <w:r w:rsidR="002A44D4" w:rsidRPr="00494789">
        <w:rPr>
          <w:rFonts w:ascii="Times New Roman" w:eastAsia="Calibri" w:hAnsi="Times New Roman" w:cs="Times New Roman"/>
          <w:sz w:val="24"/>
          <w:szCs w:val="24"/>
        </w:rPr>
        <w:t xml:space="preserve"> reduction in fungal biomass caused by antagonism of </w:t>
      </w:r>
      <w:r w:rsidR="002A44D4" w:rsidRPr="00494789">
        <w:rPr>
          <w:rFonts w:ascii="Times New Roman" w:eastAsia="Calibri" w:hAnsi="Times New Roman" w:cs="Times New Roman"/>
          <w:i/>
          <w:iCs/>
          <w:sz w:val="24"/>
          <w:szCs w:val="24"/>
        </w:rPr>
        <w:t xml:space="preserve">Bacillus </w:t>
      </w:r>
      <w:r w:rsidR="002A44D4" w:rsidRPr="00494789">
        <w:rPr>
          <w:rFonts w:ascii="Times New Roman" w:eastAsia="Calibri" w:hAnsi="Times New Roman" w:cs="Times New Roman"/>
          <w:sz w:val="24"/>
          <w:szCs w:val="24"/>
        </w:rPr>
        <w:t>strains</w:t>
      </w:r>
      <w:r w:rsidR="002A44D4" w:rsidRPr="00494789">
        <w:rPr>
          <w:rFonts w:ascii="Times New Roman" w:eastAsia="Calibri" w:hAnsi="Times New Roman" w:cs="Times New Roman"/>
          <w:i/>
          <w:iCs/>
          <w:sz w:val="24"/>
          <w:szCs w:val="24"/>
        </w:rPr>
        <w:t xml:space="preserve"> </w:t>
      </w:r>
      <w:r w:rsidR="002A44D4">
        <w:rPr>
          <w:rFonts w:ascii="Times New Roman" w:eastAsia="Calibri" w:hAnsi="Times New Roman" w:cs="Times New Roman"/>
          <w:sz w:val="24"/>
          <w:szCs w:val="24"/>
        </w:rPr>
        <w:t xml:space="preserve">P10 and UP11, </w:t>
      </w:r>
      <w:r w:rsidR="002A44D4">
        <w:rPr>
          <w:rFonts w:ascii="Times New Roman" w:eastAsia="Calibri" w:hAnsi="Times New Roman" w:cs="Times New Roman"/>
          <w:b/>
          <w:bCs/>
          <w:sz w:val="24"/>
          <w:szCs w:val="24"/>
        </w:rPr>
        <w:t>b</w:t>
      </w:r>
      <w:r w:rsidR="002A44D4" w:rsidRPr="00251014">
        <w:rPr>
          <w:rFonts w:ascii="Times New Roman" w:eastAsia="Calibri" w:hAnsi="Times New Roman" w:cs="Times New Roman"/>
          <w:b/>
          <w:bCs/>
          <w:sz w:val="24"/>
          <w:szCs w:val="24"/>
        </w:rPr>
        <w:t xml:space="preserve">) </w:t>
      </w:r>
      <w:r w:rsidR="002A44D4">
        <w:rPr>
          <w:rFonts w:ascii="Times New Roman" w:eastAsia="Calibri" w:hAnsi="Times New Roman" w:cs="Times New Roman"/>
          <w:sz w:val="24"/>
          <w:szCs w:val="24"/>
        </w:rPr>
        <w:t xml:space="preserve">Effect of </w:t>
      </w:r>
      <w:r w:rsidR="002A44D4" w:rsidRPr="00251014">
        <w:rPr>
          <w:rFonts w:ascii="Times New Roman" w:eastAsia="Calibri" w:hAnsi="Times New Roman" w:cs="Times New Roman"/>
          <w:sz w:val="24"/>
          <w:szCs w:val="24"/>
        </w:rPr>
        <w:t xml:space="preserve">temperature on reduction in fungal biomass caused by antagonism of </w:t>
      </w:r>
      <w:r w:rsidR="002A44D4" w:rsidRPr="00251014">
        <w:rPr>
          <w:rFonts w:ascii="Times New Roman" w:eastAsia="Calibri" w:hAnsi="Times New Roman" w:cs="Times New Roman"/>
          <w:i/>
          <w:iCs/>
          <w:sz w:val="24"/>
          <w:szCs w:val="24"/>
        </w:rPr>
        <w:t xml:space="preserve">Bacillus </w:t>
      </w:r>
      <w:r w:rsidR="002A44D4" w:rsidRPr="00251014">
        <w:rPr>
          <w:rFonts w:ascii="Times New Roman" w:eastAsia="Calibri" w:hAnsi="Times New Roman" w:cs="Times New Roman"/>
          <w:sz w:val="24"/>
          <w:szCs w:val="24"/>
        </w:rPr>
        <w:t>strains</w:t>
      </w:r>
      <w:r w:rsidR="002A44D4" w:rsidRPr="00251014">
        <w:rPr>
          <w:rFonts w:ascii="Times New Roman" w:eastAsia="Calibri" w:hAnsi="Times New Roman" w:cs="Times New Roman"/>
          <w:i/>
          <w:iCs/>
          <w:sz w:val="24"/>
          <w:szCs w:val="24"/>
        </w:rPr>
        <w:t xml:space="preserve"> </w:t>
      </w:r>
      <w:r w:rsidR="002A44D4" w:rsidRPr="00251014">
        <w:rPr>
          <w:rFonts w:ascii="Times New Roman" w:eastAsia="Calibri" w:hAnsi="Times New Roman" w:cs="Times New Roman"/>
          <w:sz w:val="24"/>
          <w:szCs w:val="24"/>
        </w:rPr>
        <w:t>P10 and UP11</w:t>
      </w:r>
      <w:r w:rsidR="002A44D4">
        <w:rPr>
          <w:rFonts w:ascii="Times New Roman" w:eastAsia="Calibri" w:hAnsi="Times New Roman" w:cs="Times New Roman"/>
          <w:sz w:val="24"/>
          <w:szCs w:val="24"/>
        </w:rPr>
        <w:t>.</w:t>
      </w:r>
      <w:r w:rsidR="002A44D4" w:rsidRPr="00494789">
        <w:rPr>
          <w:rFonts w:ascii="Times New Roman" w:eastAsia="Calibri" w:hAnsi="Times New Roman" w:cs="Times New Roman"/>
          <w:color w:val="282828"/>
          <w:sz w:val="24"/>
          <w:szCs w:val="24"/>
          <w:shd w:val="clear" w:color="auto" w:fill="FFFFFF"/>
        </w:rPr>
        <w:t xml:space="preserve"> </w:t>
      </w:r>
      <w:r w:rsidR="002A44D4" w:rsidRPr="00494789">
        <w:rPr>
          <w:rFonts w:ascii="Times New Roman" w:eastAsia="Calibri" w:hAnsi="Times New Roman" w:cs="Times New Roman"/>
          <w:sz w:val="24"/>
          <w:szCs w:val="24"/>
        </w:rPr>
        <w:t>V</w:t>
      </w:r>
      <w:r w:rsidR="002A44D4">
        <w:rPr>
          <w:rFonts w:ascii="Times New Roman" w:eastAsia="Calibri" w:hAnsi="Times New Roman" w:cs="Times New Roman"/>
          <w:sz w:val="24"/>
          <w:szCs w:val="24"/>
        </w:rPr>
        <w:t>alues are presented as mean ± SE</w:t>
      </w:r>
      <w:r w:rsidR="002A44D4" w:rsidRPr="00494789">
        <w:rPr>
          <w:rFonts w:ascii="Times New Roman" w:eastAsia="Calibri" w:hAnsi="Times New Roman" w:cs="Times New Roman"/>
          <w:sz w:val="24"/>
          <w:szCs w:val="24"/>
        </w:rPr>
        <w:t xml:space="preserve"> (</w:t>
      </w:r>
      <w:r w:rsidR="002A44D4" w:rsidRPr="00494789">
        <w:rPr>
          <w:rFonts w:ascii="Times New Roman" w:eastAsia="Calibri" w:hAnsi="Times New Roman" w:cs="Times New Roman"/>
          <w:i/>
          <w:iCs/>
          <w:sz w:val="24"/>
          <w:szCs w:val="24"/>
        </w:rPr>
        <w:t>n</w:t>
      </w:r>
      <w:r w:rsidR="002A44D4" w:rsidRPr="00494789">
        <w:rPr>
          <w:rFonts w:ascii="Times New Roman" w:eastAsia="Calibri" w:hAnsi="Times New Roman" w:cs="Times New Roman"/>
          <w:sz w:val="24"/>
          <w:szCs w:val="24"/>
        </w:rPr>
        <w:t> </w:t>
      </w:r>
      <w:r w:rsidR="002A44D4">
        <w:rPr>
          <w:rFonts w:ascii="Times New Roman" w:eastAsia="Calibri" w:hAnsi="Times New Roman" w:cs="Times New Roman"/>
          <w:sz w:val="24"/>
          <w:szCs w:val="24"/>
        </w:rPr>
        <w:t>= 3).</w:t>
      </w:r>
      <w:r w:rsidR="002A44D4" w:rsidRPr="00251014">
        <w:rPr>
          <w:rFonts w:ascii="Arial" w:eastAsia="Times New Roman" w:hAnsi="Arial" w:cs="Arial"/>
          <w:color w:val="111111"/>
          <w:kern w:val="36"/>
          <w:sz w:val="48"/>
          <w:szCs w:val="48"/>
        </w:rPr>
        <w:t xml:space="preserve"> </w:t>
      </w:r>
      <w:r w:rsidR="002A44D4">
        <w:rPr>
          <w:rFonts w:ascii="Times New Roman" w:eastAsia="Calibri" w:hAnsi="Times New Roman" w:cs="Times New Roman"/>
          <w:sz w:val="24"/>
          <w:szCs w:val="24"/>
        </w:rPr>
        <w:t xml:space="preserve">The same superscript </w:t>
      </w:r>
      <w:r w:rsidR="002A44D4" w:rsidRPr="00C331F6">
        <w:rPr>
          <w:rFonts w:ascii="Times New Roman" w:eastAsia="Calibri" w:hAnsi="Times New Roman" w:cs="Times New Roman"/>
          <w:sz w:val="24"/>
          <w:szCs w:val="24"/>
        </w:rPr>
        <w:t>letter is not significantly different according to the least significant difference (LSD) test (</w:t>
      </w:r>
      <w:r w:rsidR="002A44D4" w:rsidRPr="00C331F6">
        <w:rPr>
          <w:rFonts w:ascii="Times New Roman" w:eastAsia="Calibri" w:hAnsi="Times New Roman" w:cs="Times New Roman"/>
          <w:i/>
          <w:iCs/>
          <w:sz w:val="24"/>
          <w:szCs w:val="24"/>
        </w:rPr>
        <w:t>p</w:t>
      </w:r>
      <w:r w:rsidR="002A44D4" w:rsidRPr="00C331F6">
        <w:rPr>
          <w:rFonts w:ascii="Times New Roman" w:eastAsia="Calibri" w:hAnsi="Times New Roman" w:cs="Times New Roman"/>
          <w:sz w:val="24"/>
          <w:szCs w:val="24"/>
        </w:rPr>
        <w:t> &lt; 0.05).</w:t>
      </w:r>
    </w:p>
    <w:p w14:paraId="2A9D2DC9" w14:textId="77777777" w:rsidR="001B4833" w:rsidRDefault="001B4833" w:rsidP="00E1745C">
      <w:pPr>
        <w:spacing w:line="480" w:lineRule="auto"/>
        <w:jc w:val="both"/>
        <w:rPr>
          <w:rFonts w:ascii="Times New Roman" w:eastAsia="Calibri" w:hAnsi="Times New Roman" w:cs="Times New Roman"/>
          <w:sz w:val="24"/>
          <w:szCs w:val="24"/>
        </w:rPr>
      </w:pPr>
    </w:p>
    <w:p w14:paraId="64912DBC" w14:textId="77777777" w:rsidR="00243024" w:rsidRDefault="008F5F6A" w:rsidP="00243024">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3.7 </w:t>
      </w:r>
      <w:r w:rsidR="00243024" w:rsidRPr="00243024">
        <w:rPr>
          <w:rFonts w:ascii="Times New Roman" w:eastAsia="Calibri" w:hAnsi="Times New Roman" w:cs="Times New Roman"/>
          <w:b/>
          <w:bCs/>
          <w:sz w:val="24"/>
          <w:szCs w:val="24"/>
        </w:rPr>
        <w:t>Compatibilit</w:t>
      </w:r>
      <w:r w:rsidR="00243024">
        <w:rPr>
          <w:rFonts w:ascii="Times New Roman" w:eastAsia="Calibri" w:hAnsi="Times New Roman" w:cs="Times New Roman"/>
          <w:b/>
          <w:bCs/>
          <w:sz w:val="24"/>
          <w:szCs w:val="24"/>
        </w:rPr>
        <w:t>y among</w:t>
      </w:r>
      <w:r w:rsidR="00243024" w:rsidRPr="00243024">
        <w:rPr>
          <w:rFonts w:ascii="Times New Roman" w:eastAsia="Calibri" w:hAnsi="Times New Roman" w:cs="Times New Roman"/>
          <w:b/>
          <w:bCs/>
          <w:sz w:val="24"/>
          <w:szCs w:val="24"/>
        </w:rPr>
        <w:t xml:space="preserve"> Bacterial Antagonists</w:t>
      </w:r>
    </w:p>
    <w:p w14:paraId="30947671" w14:textId="77777777" w:rsidR="008F5F6A" w:rsidRDefault="00243024" w:rsidP="008F5F6A">
      <w:pPr>
        <w:spacing w:line="480" w:lineRule="auto"/>
        <w:jc w:val="both"/>
        <w:rPr>
          <w:rFonts w:ascii="Times New Roman" w:eastAsia="Calibri" w:hAnsi="Times New Roman" w:cs="Times New Roman"/>
          <w:sz w:val="24"/>
          <w:szCs w:val="24"/>
        </w:rPr>
      </w:pPr>
      <w:r w:rsidRPr="00243024">
        <w:rPr>
          <w:rFonts w:ascii="Times New Roman" w:eastAsia="Calibri" w:hAnsi="Times New Roman" w:cs="Times New Roman"/>
          <w:sz w:val="24"/>
          <w:szCs w:val="24"/>
        </w:rPr>
        <w:t xml:space="preserve">The </w:t>
      </w:r>
      <w:commentRangeStart w:id="154"/>
      <w:r w:rsidRPr="00243024">
        <w:rPr>
          <w:rFonts w:ascii="Times New Roman" w:eastAsia="Calibri" w:hAnsi="Times New Roman" w:cs="Times New Roman"/>
          <w:sz w:val="24"/>
          <w:szCs w:val="24"/>
        </w:rPr>
        <w:t>compatibi</w:t>
      </w:r>
      <w:r w:rsidR="008F5F6A">
        <w:rPr>
          <w:rFonts w:ascii="Times New Roman" w:eastAsia="Calibri" w:hAnsi="Times New Roman" w:cs="Times New Roman"/>
          <w:sz w:val="24"/>
          <w:szCs w:val="24"/>
        </w:rPr>
        <w:t>l</w:t>
      </w:r>
      <w:commentRangeEnd w:id="154"/>
      <w:r w:rsidR="003F4355">
        <w:rPr>
          <w:rStyle w:val="CommentReference"/>
        </w:rPr>
        <w:commentReference w:id="154"/>
      </w:r>
      <w:r w:rsidR="008F5F6A">
        <w:rPr>
          <w:rFonts w:ascii="Times New Roman" w:eastAsia="Calibri" w:hAnsi="Times New Roman" w:cs="Times New Roman"/>
          <w:sz w:val="24"/>
          <w:szCs w:val="24"/>
        </w:rPr>
        <w:t xml:space="preserve">ity of </w:t>
      </w:r>
      <w:r w:rsidR="008F5F6A" w:rsidRPr="008F5F6A">
        <w:rPr>
          <w:rFonts w:ascii="Times New Roman" w:eastAsia="Calibri" w:hAnsi="Times New Roman" w:cs="Times New Roman"/>
          <w:i/>
          <w:iCs/>
          <w:sz w:val="24"/>
          <w:szCs w:val="24"/>
        </w:rPr>
        <w:t>Bacillus</w:t>
      </w:r>
      <w:r w:rsidR="008F5F6A">
        <w:rPr>
          <w:rFonts w:ascii="Times New Roman" w:eastAsia="Calibri" w:hAnsi="Times New Roman" w:cs="Times New Roman"/>
          <w:sz w:val="24"/>
          <w:szCs w:val="24"/>
        </w:rPr>
        <w:t xml:space="preserve"> strains </w:t>
      </w:r>
      <w:r w:rsidR="00DB7E22">
        <w:rPr>
          <w:rFonts w:ascii="Times New Roman" w:eastAsia="Calibri" w:hAnsi="Times New Roman" w:cs="Times New Roman"/>
          <w:sz w:val="24"/>
          <w:szCs w:val="24"/>
        </w:rPr>
        <w:t>was</w:t>
      </w:r>
      <w:r w:rsidRPr="00243024">
        <w:rPr>
          <w:rFonts w:ascii="Times New Roman" w:eastAsia="Calibri" w:hAnsi="Times New Roman" w:cs="Times New Roman"/>
          <w:sz w:val="24"/>
          <w:szCs w:val="24"/>
        </w:rPr>
        <w:t xml:space="preserve"> assessed using the </w:t>
      </w:r>
      <w:r w:rsidR="00DB7E22">
        <w:rPr>
          <w:rFonts w:ascii="Times New Roman" w:eastAsia="Calibri" w:hAnsi="Times New Roman" w:cs="Times New Roman"/>
          <w:i/>
          <w:iCs/>
          <w:sz w:val="24"/>
          <w:szCs w:val="24"/>
        </w:rPr>
        <w:t>in-</w:t>
      </w:r>
      <w:r w:rsidRPr="00DB7E22">
        <w:rPr>
          <w:rFonts w:ascii="Times New Roman" w:eastAsia="Calibri" w:hAnsi="Times New Roman" w:cs="Times New Roman"/>
          <w:i/>
          <w:iCs/>
          <w:sz w:val="24"/>
          <w:szCs w:val="24"/>
        </w:rPr>
        <w:t>vitro</w:t>
      </w:r>
      <w:r w:rsidRPr="00243024">
        <w:rPr>
          <w:rFonts w:ascii="Times New Roman" w:eastAsia="Calibri" w:hAnsi="Times New Roman" w:cs="Times New Roman"/>
          <w:sz w:val="24"/>
          <w:szCs w:val="24"/>
        </w:rPr>
        <w:t xml:space="preserve"> cross-streak method. The findings indicated that the bacterial strains were compatible, as no inhibition occurred at their intersections</w:t>
      </w:r>
      <w:r w:rsidR="008F5F6A">
        <w:rPr>
          <w:rFonts w:ascii="Times New Roman" w:eastAsia="Calibri" w:hAnsi="Times New Roman" w:cs="Times New Roman"/>
          <w:sz w:val="24"/>
          <w:szCs w:val="24"/>
        </w:rPr>
        <w:t xml:space="preserve"> (Figure S</w:t>
      </w:r>
      <w:r>
        <w:rPr>
          <w:rFonts w:ascii="Times New Roman" w:eastAsia="Calibri" w:hAnsi="Times New Roman" w:cs="Times New Roman"/>
          <w:sz w:val="24"/>
          <w:szCs w:val="24"/>
        </w:rPr>
        <w:t>3</w:t>
      </w:r>
      <w:r w:rsidR="008F5F6A">
        <w:rPr>
          <w:rFonts w:ascii="Times New Roman" w:eastAsia="Calibri" w:hAnsi="Times New Roman" w:cs="Times New Roman"/>
          <w:sz w:val="24"/>
          <w:szCs w:val="24"/>
        </w:rPr>
        <w:t>)</w:t>
      </w:r>
      <w:r w:rsidR="00E52CA1">
        <w:rPr>
          <w:rFonts w:ascii="Times New Roman" w:eastAsia="Calibri" w:hAnsi="Times New Roman" w:cs="Times New Roman"/>
          <w:sz w:val="24"/>
          <w:szCs w:val="24"/>
        </w:rPr>
        <w:t>.</w:t>
      </w:r>
    </w:p>
    <w:p w14:paraId="4A908B2B" w14:textId="77777777" w:rsidR="007A4C8A" w:rsidRPr="008F5F6A" w:rsidRDefault="008F5F6A" w:rsidP="008F5F6A">
      <w:pPr>
        <w:spacing w:line="480" w:lineRule="auto"/>
        <w:jc w:val="both"/>
        <w:rPr>
          <w:rFonts w:ascii="Times New Roman" w:eastAsia="Calibri" w:hAnsi="Times New Roman" w:cs="Times New Roman"/>
          <w:sz w:val="24"/>
          <w:szCs w:val="24"/>
        </w:rPr>
      </w:pPr>
      <w:r>
        <w:rPr>
          <w:rFonts w:ascii="Times New Roman" w:hAnsi="Times New Roman" w:cs="Times New Roman"/>
          <w:b/>
          <w:bCs/>
          <w:sz w:val="26"/>
          <w:szCs w:val="26"/>
        </w:rPr>
        <w:t>3.8</w:t>
      </w:r>
      <w:r w:rsidR="00225CB6" w:rsidRPr="001C3188">
        <w:rPr>
          <w:rFonts w:ascii="Times New Roman" w:hAnsi="Times New Roman" w:cs="Times New Roman"/>
          <w:b/>
          <w:bCs/>
          <w:sz w:val="26"/>
          <w:szCs w:val="26"/>
        </w:rPr>
        <w:t xml:space="preserve"> </w:t>
      </w:r>
      <w:commentRangeStart w:id="155"/>
      <w:r w:rsidR="007A4C8A" w:rsidRPr="001C3188">
        <w:rPr>
          <w:rFonts w:ascii="Times New Roman" w:hAnsi="Times New Roman" w:cs="Times New Roman"/>
          <w:b/>
          <w:bCs/>
          <w:sz w:val="26"/>
          <w:szCs w:val="26"/>
        </w:rPr>
        <w:t>Assessment o</w:t>
      </w:r>
      <w:commentRangeEnd w:id="155"/>
      <w:r w:rsidR="00047C1D">
        <w:rPr>
          <w:rStyle w:val="CommentReference"/>
        </w:rPr>
        <w:commentReference w:id="155"/>
      </w:r>
      <w:r w:rsidR="007A4C8A" w:rsidRPr="001C3188">
        <w:rPr>
          <w:rFonts w:ascii="Times New Roman" w:hAnsi="Times New Roman" w:cs="Times New Roman"/>
          <w:b/>
          <w:bCs/>
          <w:sz w:val="26"/>
          <w:szCs w:val="26"/>
        </w:rPr>
        <w:t>f cell wall degrading enzyme and siderophore by fungus in Mono and Co-culture with biocontrol agents</w:t>
      </w:r>
    </w:p>
    <w:p w14:paraId="2637BA5A" w14:textId="53F6725A" w:rsidR="007A4C8A"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494789">
        <w:rPr>
          <w:rFonts w:ascii="Times New Roman" w:hAnsi="Times New Roman" w:cs="Times New Roman"/>
          <w:sz w:val="24"/>
          <w:szCs w:val="24"/>
        </w:rPr>
        <w:t xml:space="preserve">roduction of cell walls degrading </w:t>
      </w:r>
      <w:commentRangeStart w:id="156"/>
      <w:r w:rsidRPr="00494789">
        <w:rPr>
          <w:rFonts w:ascii="Times New Roman" w:hAnsi="Times New Roman" w:cs="Times New Roman"/>
          <w:sz w:val="24"/>
          <w:szCs w:val="24"/>
        </w:rPr>
        <w:t xml:space="preserve">enzymes </w:t>
      </w:r>
      <w:commentRangeEnd w:id="156"/>
      <w:r w:rsidR="00047C1D">
        <w:rPr>
          <w:rStyle w:val="CommentReference"/>
        </w:rPr>
        <w:commentReference w:id="156"/>
      </w:r>
      <w:r w:rsidRPr="00494789">
        <w:rPr>
          <w:rFonts w:ascii="Times New Roman" w:hAnsi="Times New Roman" w:cs="Times New Roman"/>
          <w:sz w:val="24"/>
          <w:szCs w:val="24"/>
        </w:rPr>
        <w:t xml:space="preserve">(CWDEs) </w:t>
      </w:r>
      <w:proofErr w:type="spellStart"/>
      <w:r w:rsidRPr="00494789">
        <w:rPr>
          <w:rFonts w:ascii="Times New Roman" w:hAnsi="Times New Roman" w:cs="Times New Roman"/>
          <w:sz w:val="24"/>
          <w:szCs w:val="24"/>
        </w:rPr>
        <w:t>i.e</w:t>
      </w:r>
      <w:proofErr w:type="spellEnd"/>
      <w:r w:rsidRPr="00494789">
        <w:rPr>
          <w:rFonts w:ascii="Times New Roman" w:hAnsi="Times New Roman" w:cs="Times New Roman"/>
          <w:sz w:val="24"/>
          <w:szCs w:val="24"/>
        </w:rPr>
        <w:t xml:space="preserve">, cellulase, Poly </w:t>
      </w:r>
      <w:proofErr w:type="spellStart"/>
      <w:r w:rsidRPr="00494789">
        <w:rPr>
          <w:rFonts w:ascii="Times New Roman" w:hAnsi="Times New Roman" w:cs="Times New Roman"/>
          <w:sz w:val="24"/>
          <w:szCs w:val="24"/>
        </w:rPr>
        <w:t>galacturonase</w:t>
      </w:r>
      <w:proofErr w:type="spellEnd"/>
      <w:r w:rsidRPr="00494789">
        <w:rPr>
          <w:rFonts w:ascii="Times New Roman" w:hAnsi="Times New Roman" w:cs="Times New Roman"/>
          <w:sz w:val="24"/>
          <w:szCs w:val="24"/>
        </w:rPr>
        <w:t xml:space="preserve"> (PG) and xylanase is produced by the pathogens to degrade the cellulose, pectin and hemicellulose which are the primary components of plant cell wall. Cellulase activity, expressed as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was considerably increased at control fungi treatment T1 (2.79)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and T2 (2.33)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followed by the treatments T6 (1.55), T4 (1.33), </w:t>
      </w:r>
      <w:r w:rsidRPr="00494789">
        <w:rPr>
          <w:rFonts w:ascii="Times New Roman" w:hAnsi="Times New Roman" w:cs="Times New Roman"/>
          <w:sz w:val="24"/>
          <w:szCs w:val="24"/>
        </w:rPr>
        <w:lastRenderedPageBreak/>
        <w:t>T5 (1.18), while reduced cellulase activity was observed in the treatments T8 (0.94), followed by T7 (1.01) and T3 (1.12). Furthermore, the lowest PG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was detected in treatment T8 (1.09), and the highest value of 3.67 was recorded at T2 among the</w:t>
      </w:r>
      <w:r>
        <w:rPr>
          <w:rFonts w:ascii="Times New Roman" w:hAnsi="Times New Roman" w:cs="Times New Roman"/>
          <w:sz w:val="24"/>
          <w:szCs w:val="24"/>
        </w:rPr>
        <w:t xml:space="preserve"> </w:t>
      </w:r>
      <w:commentRangeStart w:id="157"/>
      <w:r>
        <w:rPr>
          <w:rFonts w:ascii="Times New Roman" w:hAnsi="Times New Roman" w:cs="Times New Roman"/>
          <w:sz w:val="24"/>
          <w:szCs w:val="24"/>
        </w:rPr>
        <w:t xml:space="preserve">treatments T1–T8. </w:t>
      </w:r>
      <w:commentRangeEnd w:id="157"/>
      <w:r w:rsidR="00F96A64">
        <w:rPr>
          <w:rStyle w:val="CommentReference"/>
        </w:rPr>
        <w:commentReference w:id="157"/>
      </w:r>
      <w:r>
        <w:rPr>
          <w:rFonts w:ascii="Times New Roman" w:hAnsi="Times New Roman" w:cs="Times New Roman"/>
          <w:sz w:val="24"/>
          <w:szCs w:val="24"/>
        </w:rPr>
        <w:t xml:space="preserve">Xylanase </w:t>
      </w:r>
      <w:r w:rsidRPr="00494789">
        <w:rPr>
          <w:rFonts w:ascii="Times New Roman" w:hAnsi="Times New Roman" w:cs="Times New Roman"/>
          <w:sz w:val="24"/>
          <w:szCs w:val="24"/>
        </w:rPr>
        <w:t>activity (U.mg</w:t>
      </w:r>
      <w:r w:rsidRPr="00494789">
        <w:rPr>
          <w:rFonts w:ascii="Times New Roman" w:hAnsi="Times New Roman" w:cs="Times New Roman"/>
          <w:sz w:val="24"/>
          <w:szCs w:val="24"/>
          <w:vertAlign w:val="superscript"/>
        </w:rPr>
        <w:t>−1</w:t>
      </w:r>
      <w:r>
        <w:rPr>
          <w:rFonts w:ascii="Times New Roman" w:hAnsi="Times New Roman" w:cs="Times New Roman"/>
          <w:sz w:val="24"/>
          <w:szCs w:val="24"/>
        </w:rPr>
        <w:t xml:space="preserve"> protein), </w:t>
      </w:r>
      <w:r w:rsidRPr="00494789">
        <w:rPr>
          <w:rFonts w:ascii="Times New Roman" w:hAnsi="Times New Roman" w:cs="Times New Roman"/>
          <w:sz w:val="24"/>
          <w:szCs w:val="24"/>
        </w:rPr>
        <w:t>found</w:t>
      </w:r>
      <w:r>
        <w:rPr>
          <w:rFonts w:ascii="Times New Roman" w:hAnsi="Times New Roman" w:cs="Times New Roman"/>
          <w:sz w:val="24"/>
          <w:szCs w:val="24"/>
        </w:rPr>
        <w:t xml:space="preserve"> highest in</w:t>
      </w:r>
      <w:r w:rsidRPr="00494789">
        <w:rPr>
          <w:rFonts w:ascii="Times New Roman" w:hAnsi="Times New Roman" w:cs="Times New Roman"/>
          <w:sz w:val="24"/>
          <w:szCs w:val="24"/>
        </w:rPr>
        <w:t xml:space="preserve"> T1 (0.75) followed by the treatments T2 (0.67), T6 (0.45), T4 (0.42), T5 (0.40), while </w:t>
      </w:r>
      <w:r>
        <w:rPr>
          <w:rFonts w:ascii="Times New Roman" w:hAnsi="Times New Roman" w:cs="Times New Roman"/>
          <w:sz w:val="24"/>
          <w:szCs w:val="24"/>
        </w:rPr>
        <w:t>decreased activity observed in</w:t>
      </w:r>
      <w:r w:rsidRPr="00494789">
        <w:rPr>
          <w:rFonts w:ascii="Times New Roman" w:hAnsi="Times New Roman" w:cs="Times New Roman"/>
          <w:sz w:val="24"/>
          <w:szCs w:val="24"/>
        </w:rPr>
        <w:t xml:space="preserve"> T7 (0.20), followed by T8 (0.28) and T3 (0.34)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a).</w:t>
      </w:r>
      <w:r>
        <w:rPr>
          <w:rFonts w:ascii="Times New Roman" w:hAnsi="Times New Roman" w:cs="Times New Roman"/>
          <w:sz w:val="24"/>
          <w:szCs w:val="24"/>
        </w:rPr>
        <w:t xml:space="preserve"> </w:t>
      </w:r>
    </w:p>
    <w:p w14:paraId="42F4DE58"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The presence of the biological agent was found to enhanced the expression of lytic enzymes i.e., chitinases, β-1,3-glucanase and protease. These are also categorizes in  pathogenesis related enzymes  that degrade core components of </w:t>
      </w:r>
      <w:hyperlink r:id="rId20" w:tooltip="Learn more about fungal cell walls from ScienceDirect's AI-generated Topic Pages" w:history="1">
        <w:r w:rsidRPr="00494789">
          <w:rPr>
            <w:rStyle w:val="Hyperlink"/>
            <w:rFonts w:ascii="Times New Roman" w:hAnsi="Times New Roman" w:cs="Times New Roman"/>
            <w:color w:val="000000" w:themeColor="text1"/>
            <w:sz w:val="24"/>
            <w:szCs w:val="24"/>
            <w:u w:val="none"/>
          </w:rPr>
          <w:t>fungal cell walls</w:t>
        </w:r>
      </w:hyperlink>
      <w:r w:rsidRPr="00494789">
        <w:rPr>
          <w:rFonts w:ascii="Times New Roman" w:hAnsi="Times New Roman" w:cs="Times New Roman"/>
          <w:color w:val="000000" w:themeColor="text1"/>
          <w:sz w:val="24"/>
          <w:szCs w:val="24"/>
        </w:rPr>
        <w:t xml:space="preserve"> </w:t>
      </w:r>
      <w:r w:rsidRPr="00494789">
        <w:rPr>
          <w:rFonts w:ascii="Times New Roman" w:hAnsi="Times New Roman" w:cs="Times New Roman"/>
          <w:sz w:val="24"/>
          <w:szCs w:val="24"/>
        </w:rPr>
        <w:t xml:space="preserve">( </w:t>
      </w:r>
      <w:proofErr w:type="spellStart"/>
      <w:r w:rsidRPr="00CB4FA9">
        <w:rPr>
          <w:rFonts w:ascii="Times New Roman" w:hAnsi="Times New Roman" w:cs="Times New Roman"/>
          <w:sz w:val="24"/>
          <w:szCs w:val="24"/>
          <w:lang w:bidi="en-US"/>
        </w:rPr>
        <w:t>Giri</w:t>
      </w:r>
      <w:proofErr w:type="spellEnd"/>
      <w:r w:rsidRPr="00CB4FA9">
        <w:rPr>
          <w:rFonts w:ascii="Times New Roman" w:hAnsi="Times New Roman" w:cs="Times New Roman"/>
          <w:sz w:val="24"/>
          <w:szCs w:val="24"/>
          <w:lang w:bidi="en-US"/>
        </w:rPr>
        <w:t xml:space="preserve"> et al.1998</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Gajera</w:t>
      </w:r>
      <w:proofErr w:type="spellEnd"/>
      <w:r>
        <w:rPr>
          <w:rFonts w:ascii="Times New Roman" w:hAnsi="Times New Roman" w:cs="Times New Roman"/>
          <w:sz w:val="24"/>
          <w:szCs w:val="24"/>
          <w:lang w:bidi="en-US"/>
        </w:rPr>
        <w:t xml:space="preserve"> et al. 2012</w:t>
      </w:r>
      <w:r w:rsidRPr="00494789">
        <w:rPr>
          <w:rFonts w:ascii="Times New Roman" w:hAnsi="Times New Roman" w:cs="Times New Roman"/>
          <w:sz w:val="24"/>
          <w:szCs w:val="24"/>
          <w:lang w:bidi="en-US"/>
        </w:rPr>
        <w:t>).</w:t>
      </w:r>
    </w:p>
    <w:p w14:paraId="4702B308" w14:textId="2118D56C"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Chitinase activity, expressed as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significantly increased in treatment T7 (7.76) (CNS), followed by the treatments T8 (6.23), T3 (3.82), T4 (3.75), T5 (3.65), T6 (2.76), while decreased cellulase activity observed in the both control fungal pathogen T1 (0.</w:t>
      </w:r>
      <w:r>
        <w:rPr>
          <w:rFonts w:ascii="Times New Roman" w:hAnsi="Times New Roman" w:cs="Times New Roman"/>
          <w:sz w:val="24"/>
          <w:szCs w:val="24"/>
        </w:rPr>
        <w:t xml:space="preserve">53), followed by T2 (0.59). </w:t>
      </w:r>
      <w:r w:rsidRPr="00494789">
        <w:rPr>
          <w:rFonts w:ascii="Times New Roman" w:hAnsi="Times New Roman" w:cs="Times New Roman"/>
          <w:sz w:val="24"/>
          <w:szCs w:val="24"/>
        </w:rPr>
        <w:t>β-1,3-Glucanase noted in T7 (3.68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protein) and it was significantly reduced to 3.07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protein during T8 antagonism followed by T3 (2.09), T4 (2.07), T5 (1.64), T6 (1.46), T1 </w:t>
      </w:r>
      <w:r>
        <w:rPr>
          <w:rFonts w:ascii="Times New Roman" w:hAnsi="Times New Roman" w:cs="Times New Roman"/>
          <w:sz w:val="24"/>
          <w:szCs w:val="24"/>
        </w:rPr>
        <w:t xml:space="preserve">(0.92), T2 (0.65) at 96 hr. Protease specific activity </w:t>
      </w:r>
      <w:r w:rsidRPr="00494789">
        <w:rPr>
          <w:rFonts w:ascii="Times New Roman" w:hAnsi="Times New Roman" w:cs="Times New Roman"/>
          <w:sz w:val="24"/>
          <w:szCs w:val="24"/>
        </w:rPr>
        <w:t>found maximum in T7 (2.29) followed by T8 (2.01), T3(1.41), T4(1.30), T5(1.25), T6(1.04), and minimum in T2 (0.38) and T1(0.49)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b).</w:t>
      </w:r>
      <w:r>
        <w:rPr>
          <w:rFonts w:ascii="Times New Roman" w:hAnsi="Times New Roman" w:cs="Times New Roman"/>
          <w:sz w:val="24"/>
          <w:szCs w:val="24"/>
        </w:rPr>
        <w:t xml:space="preserve"> </w:t>
      </w:r>
      <w:r w:rsidRPr="00494789">
        <w:rPr>
          <w:rFonts w:ascii="Times New Roman" w:hAnsi="Times New Roman" w:cs="Times New Roman"/>
          <w:sz w:val="24"/>
          <w:szCs w:val="24"/>
        </w:rPr>
        <w:t>The s</w:t>
      </w:r>
      <w:r>
        <w:rPr>
          <w:rFonts w:ascii="Times New Roman" w:hAnsi="Times New Roman" w:cs="Times New Roman"/>
          <w:sz w:val="24"/>
          <w:szCs w:val="24"/>
        </w:rPr>
        <w:t xml:space="preserve">iderophore production </w:t>
      </w:r>
      <w:r w:rsidRPr="00494789">
        <w:rPr>
          <w:rFonts w:ascii="Times New Roman" w:hAnsi="Times New Roman" w:cs="Times New Roman"/>
          <w:sz w:val="24"/>
          <w:szCs w:val="24"/>
        </w:rPr>
        <w:t>higher in T7 (73.84) followed by T8 (70.82), T4 (58.21), T3(55.40), T5(47.15), T6(41.51) and minimum in control fungus T2(25.34) and T1 (31.74)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 xml:space="preserve">c). </w:t>
      </w:r>
    </w:p>
    <w:p w14:paraId="4D9B044F" w14:textId="77777777" w:rsidR="002A44D4" w:rsidDel="00F96A64" w:rsidRDefault="002A44D4" w:rsidP="00E1745C">
      <w:pPr>
        <w:spacing w:after="0" w:line="480" w:lineRule="auto"/>
        <w:jc w:val="both"/>
        <w:rPr>
          <w:del w:id="158" w:author="reviewer" w:date="2025-12-15T10:15:00Z"/>
          <w:rFonts w:ascii="Times New Roman" w:hAnsi="Times New Roman" w:cs="Times New Roman"/>
          <w:sz w:val="24"/>
          <w:szCs w:val="24"/>
        </w:rPr>
      </w:pPr>
    </w:p>
    <w:p w14:paraId="4F0132B3" w14:textId="77777777" w:rsidR="002A44D4" w:rsidDel="00F96A64" w:rsidRDefault="002A44D4" w:rsidP="00E1745C">
      <w:pPr>
        <w:spacing w:after="0" w:line="480" w:lineRule="auto"/>
        <w:jc w:val="both"/>
        <w:rPr>
          <w:del w:id="159" w:author="reviewer" w:date="2025-12-15T10:15:00Z"/>
          <w:rFonts w:ascii="Times New Roman" w:hAnsi="Times New Roman" w:cs="Times New Roman"/>
          <w:sz w:val="24"/>
          <w:szCs w:val="24"/>
        </w:rPr>
      </w:pPr>
    </w:p>
    <w:p w14:paraId="7C02DB5C" w14:textId="77777777" w:rsidR="002A44D4" w:rsidDel="00F96A64" w:rsidRDefault="002A44D4" w:rsidP="00E1745C">
      <w:pPr>
        <w:spacing w:after="0" w:line="480" w:lineRule="auto"/>
        <w:jc w:val="both"/>
        <w:rPr>
          <w:del w:id="160" w:author="reviewer" w:date="2025-12-15T10:15:00Z"/>
          <w:rFonts w:ascii="Times New Roman" w:hAnsi="Times New Roman" w:cs="Times New Roman"/>
          <w:sz w:val="24"/>
          <w:szCs w:val="24"/>
        </w:rPr>
      </w:pPr>
    </w:p>
    <w:p w14:paraId="14A64C90" w14:textId="77777777" w:rsidR="002A44D4" w:rsidRPr="00494789" w:rsidDel="00F96A64" w:rsidRDefault="002A44D4" w:rsidP="00E1745C">
      <w:pPr>
        <w:spacing w:after="0" w:line="480" w:lineRule="auto"/>
        <w:jc w:val="both"/>
        <w:rPr>
          <w:del w:id="161" w:author="reviewer" w:date="2025-12-15T10:15:00Z"/>
          <w:rFonts w:ascii="Times New Roman" w:hAnsi="Times New Roman" w:cs="Times New Roman"/>
          <w:sz w:val="24"/>
          <w:szCs w:val="24"/>
        </w:rPr>
      </w:pPr>
    </w:p>
    <w:p w14:paraId="4AD3F8C5" w14:textId="4037FD7D" w:rsidR="002A44D4" w:rsidDel="00F96A64" w:rsidRDefault="00F96A64" w:rsidP="00E1745C">
      <w:pPr>
        <w:spacing w:after="0" w:line="480" w:lineRule="auto"/>
        <w:jc w:val="both"/>
        <w:rPr>
          <w:del w:id="162" w:author="reviewer" w:date="2025-12-15T10:15:00Z"/>
          <w:rFonts w:ascii="Times New Roman" w:hAnsi="Times New Roman" w:cs="Times New Roman"/>
          <w:b/>
          <w:bCs/>
          <w:sz w:val="28"/>
          <w:szCs w:val="28"/>
        </w:rPr>
      </w:pPr>
      <w:r>
        <w:rPr>
          <w:rFonts w:ascii="Times New Roman" w:eastAsia="Calibri" w:hAnsi="Times New Roman" w:cs="Times New Roman"/>
          <w:b/>
          <w:bCs/>
          <w:noProof/>
          <w:sz w:val="24"/>
          <w:szCs w:val="24"/>
          <w:lang w:bidi="ar-SA"/>
        </w:rPr>
        <mc:AlternateContent>
          <mc:Choice Requires="wpg">
            <w:drawing>
              <wp:anchor distT="0" distB="0" distL="114300" distR="114300" simplePos="0" relativeHeight="251663360" behindDoc="0" locked="0" layoutInCell="1" allowOverlap="1" wp14:anchorId="5BE553DF" wp14:editId="7F1E7752">
                <wp:simplePos x="0" y="0"/>
                <wp:positionH relativeFrom="column">
                  <wp:posOffset>581025</wp:posOffset>
                </wp:positionH>
                <wp:positionV relativeFrom="paragraph">
                  <wp:posOffset>-534035</wp:posOffset>
                </wp:positionV>
                <wp:extent cx="5241925" cy="8526780"/>
                <wp:effectExtent l="0" t="0" r="0" b="0"/>
                <wp:wrapNone/>
                <wp:docPr id="43" name="Group 43"/>
                <wp:cNvGraphicFramePr/>
                <a:graphic xmlns:a="http://schemas.openxmlformats.org/drawingml/2006/main">
                  <a:graphicData uri="http://schemas.microsoft.com/office/word/2010/wordprocessingGroup">
                    <wpg:wgp>
                      <wpg:cNvGrpSpPr/>
                      <wpg:grpSpPr>
                        <a:xfrm>
                          <a:off x="0" y="0"/>
                          <a:ext cx="5241925" cy="8526780"/>
                          <a:chOff x="0" y="0"/>
                          <a:chExt cx="5241925" cy="8527054"/>
                        </a:xfrm>
                      </wpg:grpSpPr>
                      <wpg:grpSp>
                        <wpg:cNvPr id="41" name="Group 41"/>
                        <wpg:cNvGrpSpPr/>
                        <wpg:grpSpPr>
                          <a:xfrm>
                            <a:off x="0" y="0"/>
                            <a:ext cx="5241925" cy="8527054"/>
                            <a:chOff x="0" y="0"/>
                            <a:chExt cx="5241925" cy="8527054"/>
                          </a:xfrm>
                        </wpg:grpSpPr>
                        <wps:wsp>
                          <wps:cNvPr id="27" name="Text Box 27"/>
                          <wps:cNvSpPr txBox="1"/>
                          <wps:spPr>
                            <a:xfrm>
                              <a:off x="2078997" y="0"/>
                              <a:ext cx="437744" cy="408561"/>
                            </a:xfrm>
                            <a:prstGeom prst="rect">
                              <a:avLst/>
                            </a:prstGeom>
                            <a:solidFill>
                              <a:sysClr val="window" lastClr="FFFFFF"/>
                            </a:solidFill>
                            <a:ln w="6350">
                              <a:solidFill>
                                <a:sysClr val="window" lastClr="FFFFFF"/>
                              </a:solidFill>
                            </a:ln>
                          </wps:spPr>
                          <wps:txbx>
                            <w:txbxContent>
                              <w:p w14:paraId="4A15B7D8" w14:textId="77777777" w:rsidR="00E727DF" w:rsidRPr="00251014" w:rsidRDefault="00E727DF" w:rsidP="002A44D4">
                                <w:pPr>
                                  <w:rPr>
                                    <w:rFonts w:ascii="Times New Roman" w:hAnsi="Times New Roman" w:cs="Times New Roman"/>
                                    <w:b/>
                                    <w:bCs/>
                                    <w:sz w:val="20"/>
                                  </w:rPr>
                                </w:pPr>
                                <w:r>
                                  <w:rPr>
                                    <w:rFonts w:ascii="Times New Roman" w:hAnsi="Times New Roman" w:cs="Times New Roman"/>
                                    <w:b/>
                                    <w:bCs/>
                                    <w:sz w:val="20"/>
                                  </w:rPr>
                                  <w:t>(</w:t>
                                </w:r>
                                <w:r w:rsidRPr="00251014">
                                  <w:rPr>
                                    <w:rFonts w:ascii="Times New Roman" w:hAnsi="Times New Roman" w:cs="Times New Roman"/>
                                    <w:b/>
                                    <w:bCs/>
                                    <w:sz w:val="20"/>
                                  </w:rPr>
                                  <w:t>a</w:t>
                                </w:r>
                                <w:r>
                                  <w:rPr>
                                    <w:rFonts w:ascii="Times New Roman" w:hAnsi="Times New Roman" w:cs="Times New Roman"/>
                                    <w:b/>
                                    <w:bCs/>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110168"/>
                              <a:ext cx="5241925" cy="8416886"/>
                              <a:chOff x="0" y="0"/>
                              <a:chExt cx="5241925" cy="8416886"/>
                            </a:xfrm>
                          </wpg:grpSpPr>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040380"/>
                                <a:ext cx="5097780" cy="2588260"/>
                              </a:xfrm>
                              <a:prstGeom prst="rect">
                                <a:avLst/>
                              </a:prstGeom>
                              <a:noFill/>
                            </pic:spPr>
                          </pic:pic>
                          <pic:pic xmlns:pic="http://schemas.openxmlformats.org/drawingml/2006/picture">
                            <pic:nvPicPr>
                              <pic:cNvPr id="30" name="Picture 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 y="0"/>
                                <a:ext cx="5104765" cy="2734310"/>
                              </a:xfrm>
                              <a:prstGeom prst="rect">
                                <a:avLst/>
                              </a:prstGeom>
                              <a:noFill/>
                            </pic:spPr>
                          </pic:pic>
                          <pic:pic xmlns:pic="http://schemas.openxmlformats.org/drawingml/2006/picture">
                            <pic:nvPicPr>
                              <pic:cNvPr id="38" name="Picture 3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5851853"/>
                                <a:ext cx="4285561" cy="2565033"/>
                              </a:xfrm>
                              <a:prstGeom prst="rect">
                                <a:avLst/>
                              </a:prstGeom>
                              <a:noFill/>
                            </pic:spPr>
                          </pic:pic>
                          <wps:wsp>
                            <wps:cNvPr id="39" name="Text Box 39"/>
                            <wps:cNvSpPr txBox="1"/>
                            <wps:spPr>
                              <a:xfrm>
                                <a:off x="2024624" y="5646420"/>
                                <a:ext cx="330200" cy="272415"/>
                              </a:xfrm>
                              <a:prstGeom prst="rect">
                                <a:avLst/>
                              </a:prstGeom>
                              <a:solidFill>
                                <a:sysClr val="window" lastClr="FFFFFF"/>
                              </a:solidFill>
                              <a:ln w="6350">
                                <a:solidFill>
                                  <a:sysClr val="window" lastClr="FFFFFF"/>
                                </a:solidFill>
                              </a:ln>
                            </wps:spPr>
                            <wps:txbx>
                              <w:txbxContent>
                                <w:p w14:paraId="6CA49361" w14:textId="77777777" w:rsidR="00E727DF" w:rsidRPr="00E8068E" w:rsidRDefault="00E727DF" w:rsidP="002A44D4">
                                  <w:pPr>
                                    <w:rPr>
                                      <w:rFonts w:ascii="Times New Roman" w:hAnsi="Times New Roman" w:cs="Times New Roman"/>
                                      <w:b/>
                                      <w:bCs/>
                                      <w:sz w:val="20"/>
                                    </w:rPr>
                                  </w:pPr>
                                  <w:r>
                                    <w:rPr>
                                      <w:rFonts w:ascii="Times New Roman" w:hAnsi="Times New Roman" w:cs="Times New Roman"/>
                                      <w:b/>
                                      <w:bCs/>
                                      <w:sz w:val="20"/>
                                    </w:rPr>
                                    <w:t>(</w:t>
                                  </w:r>
                                  <w:r w:rsidRPr="00E8068E">
                                    <w:rPr>
                                      <w:rFonts w:ascii="Times New Roman" w:hAnsi="Times New Roman" w:cs="Times New Roman"/>
                                      <w:b/>
                                      <w:bCs/>
                                      <w:sz w:val="20"/>
                                    </w:rPr>
                                    <w:t>c</w:t>
                                  </w:r>
                                  <w:r>
                                    <w:rPr>
                                      <w:rFonts w:ascii="Times New Roman" w:hAnsi="Times New Roman" w:cs="Times New Roman"/>
                                      <w:b/>
                                      <w:bCs/>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42" name="Text Box 42"/>
                        <wps:cNvSpPr txBox="1"/>
                        <wps:spPr>
                          <a:xfrm>
                            <a:off x="2027103" y="2842351"/>
                            <a:ext cx="470795" cy="242371"/>
                          </a:xfrm>
                          <a:prstGeom prst="rect">
                            <a:avLst/>
                          </a:prstGeom>
                          <a:solidFill>
                            <a:sysClr val="window" lastClr="FFFFFF"/>
                          </a:solidFill>
                          <a:ln w="6350">
                            <a:solidFill>
                              <a:sysClr val="window" lastClr="FFFFFF"/>
                            </a:solidFill>
                          </a:ln>
                        </wps:spPr>
                        <wps:txbx>
                          <w:txbxContent>
                            <w:p w14:paraId="0147BE03" w14:textId="77777777" w:rsidR="00E727DF" w:rsidRPr="00C331F6" w:rsidRDefault="00E727DF" w:rsidP="002A44D4">
                              <w:pPr>
                                <w:rPr>
                                  <w:rFonts w:ascii="Times New Roman" w:hAnsi="Times New Roman" w:cs="Times New Roman"/>
                                  <w:b/>
                                  <w:bCs/>
                                  <w:sz w:val="20"/>
                                </w:rPr>
                              </w:pPr>
                              <w:r w:rsidRPr="00C331F6">
                                <w:rPr>
                                  <w:rFonts w:ascii="Times New Roman" w:hAnsi="Times New Roman" w:cs="Times New Roman"/>
                                  <w:b/>
                                  <w:bCs/>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E553DF" id="Group 43" o:spid="_x0000_s1033" style="position:absolute;left:0;text-align:left;margin-left:45.75pt;margin-top:-42.05pt;width:412.75pt;height:671.4pt;z-index:251663360;mso-height-relative:margin" coordsize="52419,8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">
                <v:group id="Group 41" o:spid="_x0000_s1034" style="position:absolute;width:52419;height:85270" coordsize="52419,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27" o:spid="_x0000_s1035" type="#_x0000_t202" style="position:absolute;left:20789;width:4378;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" fillcolor="window" strokecolor="window" strokeweight=".5pt">
                    <v:textbox>
                      <w:txbxContent>
                        <w:p w14:paraId="4A15B7D8" w14:textId="77777777" w:rsidR="00E727DF" w:rsidRPr="00251014" w:rsidRDefault="00E727DF" w:rsidP="002A44D4">
                          <w:pPr>
                            <w:rPr>
                              <w:rFonts w:ascii="Times New Roman" w:hAnsi="Times New Roman" w:cs="Times New Roman"/>
                              <w:b/>
                              <w:bCs/>
                              <w:sz w:val="20"/>
                            </w:rPr>
                          </w:pPr>
                          <w:r>
                            <w:rPr>
                              <w:rFonts w:ascii="Times New Roman" w:hAnsi="Times New Roman" w:cs="Times New Roman"/>
                              <w:b/>
                              <w:bCs/>
                              <w:sz w:val="20"/>
                            </w:rPr>
                            <w:t>(</w:t>
                          </w:r>
                          <w:r w:rsidRPr="00251014">
                            <w:rPr>
                              <w:rFonts w:ascii="Times New Roman" w:hAnsi="Times New Roman" w:cs="Times New Roman"/>
                              <w:b/>
                              <w:bCs/>
                              <w:sz w:val="20"/>
                            </w:rPr>
                            <w:t>a</w:t>
                          </w:r>
                          <w:r>
                            <w:rPr>
                              <w:rFonts w:ascii="Times New Roman" w:hAnsi="Times New Roman" w:cs="Times New Roman"/>
                              <w:b/>
                              <w:bCs/>
                              <w:sz w:val="20"/>
                            </w:rPr>
                            <w:t>)</w:t>
                          </w:r>
                        </w:p>
                      </w:txbxContent>
                    </v:textbox>
                  </v:shape>
                  <v:group id="Group 40" o:spid="_x0000_s1036" style="position:absolute;top:1101;width:52419;height:84169" coordsize="52419,8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17" o:spid="_x0000_s1037" type="#_x0000_t75" style="position:absolute;top:30403;width:50977;height:2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">
                      <v:imagedata r:id="rId24" o:title=""/>
                      <v:path arrowok="t"/>
                    </v:shape>
                    <v:shape id="Picture 30" o:spid="_x0000_s1038" type="#_x0000_t75" style="position:absolute;left:1371;width:51048;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">
                      <v:imagedata r:id="rId25" o:title=""/>
                      <v:path arrowok="t"/>
                    </v:shape>
                    <v:shape id="Picture 38" o:spid="_x0000_s1039" type="#_x0000_t75" style="position:absolute;top:58518;width:42855;height:2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">
                      <v:imagedata r:id="rId26" o:title=""/>
                      <v:path arrowok="t"/>
                    </v:shape>
                    <v:shape id="Text Box 39" o:spid="_x0000_s1040" type="#_x0000_t202" style="position:absolute;left:20246;top:56464;width:3302;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" fillcolor="window" strokecolor="window" strokeweight=".5pt">
                      <v:textbox>
                        <w:txbxContent>
                          <w:p w14:paraId="6CA49361" w14:textId="77777777" w:rsidR="00E727DF" w:rsidRPr="00E8068E" w:rsidRDefault="00E727DF" w:rsidP="002A44D4">
                            <w:pPr>
                              <w:rPr>
                                <w:rFonts w:ascii="Times New Roman" w:hAnsi="Times New Roman" w:cs="Times New Roman"/>
                                <w:b/>
                                <w:bCs/>
                                <w:sz w:val="20"/>
                              </w:rPr>
                            </w:pPr>
                            <w:r>
                              <w:rPr>
                                <w:rFonts w:ascii="Times New Roman" w:hAnsi="Times New Roman" w:cs="Times New Roman"/>
                                <w:b/>
                                <w:bCs/>
                                <w:sz w:val="20"/>
                              </w:rPr>
                              <w:t>(</w:t>
                            </w:r>
                            <w:r w:rsidRPr="00E8068E">
                              <w:rPr>
                                <w:rFonts w:ascii="Times New Roman" w:hAnsi="Times New Roman" w:cs="Times New Roman"/>
                                <w:b/>
                                <w:bCs/>
                                <w:sz w:val="20"/>
                              </w:rPr>
                              <w:t>c</w:t>
                            </w:r>
                            <w:r>
                              <w:rPr>
                                <w:rFonts w:ascii="Times New Roman" w:hAnsi="Times New Roman" w:cs="Times New Roman"/>
                                <w:b/>
                                <w:bCs/>
                                <w:sz w:val="20"/>
                              </w:rPr>
                              <w:t>)</w:t>
                            </w:r>
                          </w:p>
                        </w:txbxContent>
                      </v:textbox>
                    </v:shape>
                  </v:group>
                </v:group>
                <v:shape id="Text Box 42" o:spid="_x0000_s1041" type="#_x0000_t202" style="position:absolute;left:20271;top:28423;width:470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" fillcolor="window" strokecolor="window" strokeweight=".5pt">
                  <v:textbox>
                    <w:txbxContent>
                      <w:p w14:paraId="0147BE03" w14:textId="77777777" w:rsidR="00E727DF" w:rsidRPr="00C331F6" w:rsidRDefault="00E727DF" w:rsidP="002A44D4">
                        <w:pPr>
                          <w:rPr>
                            <w:rFonts w:ascii="Times New Roman" w:hAnsi="Times New Roman" w:cs="Times New Roman"/>
                            <w:b/>
                            <w:bCs/>
                            <w:sz w:val="20"/>
                          </w:rPr>
                        </w:pPr>
                        <w:r w:rsidRPr="00C331F6">
                          <w:rPr>
                            <w:rFonts w:ascii="Times New Roman" w:hAnsi="Times New Roman" w:cs="Times New Roman"/>
                            <w:b/>
                            <w:bCs/>
                            <w:sz w:val="20"/>
                          </w:rPr>
                          <w:t>(b)</w:t>
                        </w:r>
                      </w:p>
                    </w:txbxContent>
                  </v:textbox>
                </v:shape>
              </v:group>
            </w:pict>
          </mc:Fallback>
        </mc:AlternateContent>
      </w:r>
    </w:p>
    <w:p w14:paraId="40FB69D8" w14:textId="77777777" w:rsidR="002A44D4" w:rsidRDefault="002A44D4" w:rsidP="00E1745C">
      <w:pPr>
        <w:spacing w:after="0" w:line="480" w:lineRule="auto"/>
        <w:jc w:val="both"/>
        <w:rPr>
          <w:rFonts w:ascii="Times New Roman" w:hAnsi="Times New Roman" w:cs="Times New Roman"/>
          <w:b/>
          <w:bCs/>
          <w:sz w:val="28"/>
          <w:szCs w:val="28"/>
        </w:rPr>
      </w:pPr>
    </w:p>
    <w:p w14:paraId="081859DD" w14:textId="4760E4A7" w:rsidR="002A44D4" w:rsidRDefault="002A44D4" w:rsidP="00E1745C">
      <w:pPr>
        <w:spacing w:after="0" w:line="480" w:lineRule="auto"/>
        <w:jc w:val="both"/>
        <w:rPr>
          <w:rFonts w:ascii="Times New Roman" w:hAnsi="Times New Roman" w:cs="Times New Roman"/>
          <w:b/>
          <w:bCs/>
          <w:sz w:val="28"/>
          <w:szCs w:val="28"/>
        </w:rPr>
      </w:pPr>
    </w:p>
    <w:p w14:paraId="293C3752" w14:textId="77777777" w:rsidR="002A44D4" w:rsidRDefault="002A44D4" w:rsidP="00E1745C">
      <w:pPr>
        <w:spacing w:after="0" w:line="480" w:lineRule="auto"/>
        <w:jc w:val="both"/>
        <w:rPr>
          <w:rFonts w:ascii="Times New Roman" w:hAnsi="Times New Roman" w:cs="Times New Roman"/>
          <w:b/>
          <w:bCs/>
          <w:sz w:val="28"/>
          <w:szCs w:val="28"/>
        </w:rPr>
      </w:pPr>
    </w:p>
    <w:p w14:paraId="06231BEF" w14:textId="24112152" w:rsidR="002A44D4" w:rsidRDefault="002A44D4" w:rsidP="00E1745C">
      <w:pPr>
        <w:spacing w:after="0" w:line="480" w:lineRule="auto"/>
        <w:jc w:val="both"/>
        <w:rPr>
          <w:rFonts w:ascii="Times New Roman" w:hAnsi="Times New Roman" w:cs="Times New Roman"/>
          <w:b/>
          <w:bCs/>
          <w:sz w:val="28"/>
          <w:szCs w:val="28"/>
        </w:rPr>
      </w:pPr>
    </w:p>
    <w:p w14:paraId="0BF35CD2" w14:textId="0C57E01B" w:rsidR="002A44D4" w:rsidRDefault="002A44D4" w:rsidP="00E1745C">
      <w:pPr>
        <w:spacing w:after="0" w:line="480" w:lineRule="auto"/>
        <w:jc w:val="both"/>
        <w:rPr>
          <w:rFonts w:ascii="Times New Roman" w:hAnsi="Times New Roman" w:cs="Times New Roman"/>
          <w:b/>
          <w:bCs/>
          <w:sz w:val="28"/>
          <w:szCs w:val="28"/>
        </w:rPr>
      </w:pPr>
    </w:p>
    <w:p w14:paraId="123C9239" w14:textId="40A537F9" w:rsidR="002A44D4" w:rsidRDefault="002A44D4" w:rsidP="00E1745C">
      <w:pPr>
        <w:spacing w:after="0" w:line="480" w:lineRule="auto"/>
        <w:jc w:val="both"/>
        <w:rPr>
          <w:rFonts w:ascii="Times New Roman" w:hAnsi="Times New Roman" w:cs="Times New Roman"/>
          <w:b/>
          <w:bCs/>
          <w:sz w:val="28"/>
          <w:szCs w:val="28"/>
        </w:rPr>
      </w:pPr>
    </w:p>
    <w:p w14:paraId="38C25572" w14:textId="77777777" w:rsidR="002A44D4" w:rsidRDefault="002A44D4" w:rsidP="00E1745C">
      <w:pPr>
        <w:spacing w:after="0" w:line="480" w:lineRule="auto"/>
        <w:jc w:val="both"/>
        <w:rPr>
          <w:rFonts w:ascii="Times New Roman" w:hAnsi="Times New Roman" w:cs="Times New Roman"/>
          <w:b/>
          <w:bCs/>
          <w:sz w:val="28"/>
          <w:szCs w:val="28"/>
        </w:rPr>
      </w:pPr>
    </w:p>
    <w:p w14:paraId="1254CDDC" w14:textId="77777777" w:rsidR="002A44D4" w:rsidRDefault="002A44D4" w:rsidP="00E1745C">
      <w:pPr>
        <w:spacing w:after="0" w:line="480" w:lineRule="auto"/>
        <w:jc w:val="both"/>
        <w:rPr>
          <w:rFonts w:ascii="Times New Roman" w:hAnsi="Times New Roman" w:cs="Times New Roman"/>
          <w:b/>
          <w:bCs/>
          <w:sz w:val="28"/>
          <w:szCs w:val="28"/>
        </w:rPr>
      </w:pPr>
    </w:p>
    <w:p w14:paraId="5A6A236C" w14:textId="77777777" w:rsidR="002A44D4" w:rsidRDefault="002A44D4" w:rsidP="00E1745C">
      <w:pPr>
        <w:spacing w:after="0" w:line="480" w:lineRule="auto"/>
        <w:jc w:val="both"/>
        <w:rPr>
          <w:rFonts w:ascii="Times New Roman" w:hAnsi="Times New Roman" w:cs="Times New Roman"/>
          <w:b/>
          <w:bCs/>
          <w:sz w:val="28"/>
          <w:szCs w:val="28"/>
        </w:rPr>
      </w:pPr>
    </w:p>
    <w:p w14:paraId="34DDD069" w14:textId="77777777" w:rsidR="002A44D4" w:rsidRDefault="002A44D4" w:rsidP="00E1745C">
      <w:pPr>
        <w:spacing w:after="0" w:line="480" w:lineRule="auto"/>
        <w:jc w:val="both"/>
        <w:rPr>
          <w:rFonts w:ascii="Times New Roman" w:hAnsi="Times New Roman" w:cs="Times New Roman"/>
          <w:b/>
          <w:bCs/>
          <w:sz w:val="28"/>
          <w:szCs w:val="28"/>
        </w:rPr>
      </w:pPr>
    </w:p>
    <w:p w14:paraId="3C910E62" w14:textId="77777777" w:rsidR="002A44D4" w:rsidRDefault="002A44D4" w:rsidP="00E1745C">
      <w:pPr>
        <w:spacing w:after="0" w:line="480" w:lineRule="auto"/>
        <w:jc w:val="both"/>
        <w:rPr>
          <w:rFonts w:ascii="Times New Roman" w:hAnsi="Times New Roman" w:cs="Times New Roman"/>
          <w:b/>
          <w:bCs/>
          <w:sz w:val="28"/>
          <w:szCs w:val="28"/>
        </w:rPr>
      </w:pPr>
    </w:p>
    <w:p w14:paraId="23E18EF5" w14:textId="77777777" w:rsidR="002A44D4" w:rsidRDefault="002A44D4" w:rsidP="00E1745C">
      <w:pPr>
        <w:spacing w:after="0" w:line="480" w:lineRule="auto"/>
        <w:jc w:val="both"/>
        <w:rPr>
          <w:rFonts w:ascii="Times New Roman" w:hAnsi="Times New Roman" w:cs="Times New Roman"/>
          <w:b/>
          <w:bCs/>
          <w:sz w:val="28"/>
          <w:szCs w:val="28"/>
        </w:rPr>
      </w:pPr>
    </w:p>
    <w:p w14:paraId="1F36202D" w14:textId="77777777" w:rsidR="002A44D4" w:rsidRDefault="002A44D4" w:rsidP="00E1745C">
      <w:pPr>
        <w:spacing w:after="0" w:line="480" w:lineRule="auto"/>
        <w:jc w:val="both"/>
        <w:rPr>
          <w:rFonts w:ascii="Times New Roman" w:hAnsi="Times New Roman" w:cs="Times New Roman"/>
          <w:b/>
          <w:bCs/>
          <w:sz w:val="28"/>
          <w:szCs w:val="28"/>
        </w:rPr>
      </w:pPr>
    </w:p>
    <w:p w14:paraId="7A7D29A6" w14:textId="77777777" w:rsidR="002A44D4" w:rsidRDefault="002A44D4" w:rsidP="00E1745C">
      <w:pPr>
        <w:spacing w:after="0" w:line="480" w:lineRule="auto"/>
        <w:jc w:val="both"/>
        <w:rPr>
          <w:rFonts w:ascii="Times New Roman" w:hAnsi="Times New Roman" w:cs="Times New Roman"/>
          <w:b/>
          <w:bCs/>
          <w:sz w:val="28"/>
          <w:szCs w:val="28"/>
        </w:rPr>
      </w:pPr>
    </w:p>
    <w:p w14:paraId="2EB3B433" w14:textId="77777777" w:rsidR="002A44D4" w:rsidRDefault="002A44D4" w:rsidP="00E1745C">
      <w:pPr>
        <w:spacing w:after="0" w:line="480" w:lineRule="auto"/>
        <w:jc w:val="both"/>
        <w:rPr>
          <w:rFonts w:ascii="Times New Roman" w:hAnsi="Times New Roman" w:cs="Times New Roman"/>
          <w:b/>
          <w:bCs/>
          <w:sz w:val="28"/>
          <w:szCs w:val="28"/>
        </w:rPr>
      </w:pPr>
    </w:p>
    <w:p w14:paraId="3F14DBC6" w14:textId="77777777" w:rsidR="002A44D4" w:rsidRDefault="002A44D4" w:rsidP="00E1745C">
      <w:pPr>
        <w:spacing w:after="0" w:line="480" w:lineRule="auto"/>
        <w:jc w:val="both"/>
        <w:rPr>
          <w:rFonts w:ascii="Times New Roman" w:hAnsi="Times New Roman" w:cs="Times New Roman"/>
          <w:b/>
          <w:bCs/>
          <w:sz w:val="28"/>
          <w:szCs w:val="28"/>
        </w:rPr>
      </w:pPr>
    </w:p>
    <w:p w14:paraId="1E400D34" w14:textId="77777777" w:rsidR="002A44D4" w:rsidRDefault="002A44D4" w:rsidP="00E1745C">
      <w:pPr>
        <w:spacing w:after="0" w:line="480" w:lineRule="auto"/>
        <w:jc w:val="both"/>
        <w:rPr>
          <w:rFonts w:ascii="Times New Roman" w:eastAsia="Calibri" w:hAnsi="Times New Roman" w:cs="Times New Roman"/>
          <w:b/>
          <w:bCs/>
          <w:sz w:val="24"/>
          <w:szCs w:val="24"/>
        </w:rPr>
      </w:pPr>
    </w:p>
    <w:p w14:paraId="1A47484E" w14:textId="77777777" w:rsidR="00D858A9" w:rsidRDefault="00D858A9" w:rsidP="00E1745C">
      <w:pPr>
        <w:spacing w:after="0" w:line="480" w:lineRule="auto"/>
        <w:jc w:val="both"/>
        <w:rPr>
          <w:rFonts w:ascii="Times New Roman" w:eastAsia="Calibri" w:hAnsi="Times New Roman" w:cs="Times New Roman"/>
          <w:b/>
          <w:bCs/>
          <w:sz w:val="24"/>
          <w:szCs w:val="24"/>
        </w:rPr>
      </w:pPr>
    </w:p>
    <w:p w14:paraId="3BAD8598" w14:textId="77777777" w:rsidR="00D858A9" w:rsidRDefault="00D858A9" w:rsidP="00E1745C">
      <w:pPr>
        <w:spacing w:after="0" w:line="480" w:lineRule="auto"/>
        <w:jc w:val="both"/>
        <w:rPr>
          <w:rFonts w:ascii="Times New Roman" w:eastAsia="Calibri" w:hAnsi="Times New Roman" w:cs="Times New Roman"/>
          <w:b/>
          <w:bCs/>
          <w:sz w:val="24"/>
          <w:szCs w:val="24"/>
        </w:rPr>
      </w:pPr>
    </w:p>
    <w:p w14:paraId="0AEAE6F9" w14:textId="77777777" w:rsidR="00D858A9" w:rsidDel="00F96A64" w:rsidRDefault="00D858A9" w:rsidP="00E1745C">
      <w:pPr>
        <w:spacing w:after="0" w:line="480" w:lineRule="auto"/>
        <w:jc w:val="both"/>
        <w:rPr>
          <w:del w:id="163" w:author="reviewer" w:date="2025-12-15T10:15:00Z"/>
          <w:rFonts w:ascii="Times New Roman" w:eastAsia="Calibri" w:hAnsi="Times New Roman" w:cs="Times New Roman"/>
          <w:b/>
          <w:bCs/>
          <w:sz w:val="24"/>
          <w:szCs w:val="24"/>
        </w:rPr>
      </w:pPr>
    </w:p>
    <w:p w14:paraId="70AB8E42" w14:textId="77777777" w:rsidR="00D858A9" w:rsidDel="00F96A64" w:rsidRDefault="00D858A9" w:rsidP="00E1745C">
      <w:pPr>
        <w:spacing w:after="0" w:line="480" w:lineRule="auto"/>
        <w:jc w:val="both"/>
        <w:rPr>
          <w:del w:id="164" w:author="reviewer" w:date="2025-12-15T10:15:00Z"/>
          <w:rFonts w:ascii="Times New Roman" w:eastAsia="Calibri" w:hAnsi="Times New Roman" w:cs="Times New Roman"/>
          <w:b/>
          <w:bCs/>
          <w:sz w:val="24"/>
          <w:szCs w:val="24"/>
        </w:rPr>
      </w:pPr>
    </w:p>
    <w:p w14:paraId="007D75D6" w14:textId="77777777" w:rsidR="00D858A9" w:rsidDel="00F96A64" w:rsidRDefault="00D858A9" w:rsidP="00E1745C">
      <w:pPr>
        <w:spacing w:after="0" w:line="480" w:lineRule="auto"/>
        <w:jc w:val="both"/>
        <w:rPr>
          <w:del w:id="165" w:author="reviewer" w:date="2025-12-15T10:15:00Z"/>
          <w:rFonts w:ascii="Times New Roman" w:eastAsia="Calibri" w:hAnsi="Times New Roman" w:cs="Times New Roman"/>
          <w:b/>
          <w:bCs/>
          <w:sz w:val="24"/>
          <w:szCs w:val="24"/>
        </w:rPr>
      </w:pPr>
    </w:p>
    <w:p w14:paraId="681E4FF5" w14:textId="77777777" w:rsidR="00446927" w:rsidDel="00F96A64" w:rsidRDefault="00446927" w:rsidP="00E1745C">
      <w:pPr>
        <w:spacing w:after="0" w:line="480" w:lineRule="auto"/>
        <w:jc w:val="both"/>
        <w:rPr>
          <w:del w:id="166" w:author="reviewer" w:date="2025-12-15T10:15:00Z"/>
          <w:rFonts w:ascii="Times New Roman" w:eastAsia="Calibri" w:hAnsi="Times New Roman" w:cs="Times New Roman"/>
          <w:b/>
          <w:bCs/>
          <w:sz w:val="24"/>
          <w:szCs w:val="24"/>
        </w:rPr>
      </w:pPr>
    </w:p>
    <w:p w14:paraId="6DEE5334" w14:textId="77777777" w:rsidR="00446927" w:rsidDel="00F96A64" w:rsidRDefault="00446927" w:rsidP="00E1745C">
      <w:pPr>
        <w:spacing w:after="0" w:line="480" w:lineRule="auto"/>
        <w:jc w:val="both"/>
        <w:rPr>
          <w:del w:id="167" w:author="reviewer" w:date="2025-12-15T10:15:00Z"/>
          <w:rFonts w:ascii="Times New Roman" w:eastAsia="Calibri" w:hAnsi="Times New Roman" w:cs="Times New Roman"/>
          <w:b/>
          <w:bCs/>
          <w:sz w:val="24"/>
          <w:szCs w:val="24"/>
        </w:rPr>
      </w:pPr>
    </w:p>
    <w:p w14:paraId="6AFAD817" w14:textId="77777777" w:rsidR="00446927" w:rsidDel="00F96A64" w:rsidRDefault="00446927" w:rsidP="00E1745C">
      <w:pPr>
        <w:spacing w:after="0" w:line="480" w:lineRule="auto"/>
        <w:jc w:val="both"/>
        <w:rPr>
          <w:del w:id="168" w:author="reviewer" w:date="2025-12-15T10:15:00Z"/>
          <w:rFonts w:ascii="Times New Roman" w:eastAsia="Calibri" w:hAnsi="Times New Roman" w:cs="Times New Roman"/>
          <w:b/>
          <w:bCs/>
          <w:sz w:val="24"/>
          <w:szCs w:val="24"/>
        </w:rPr>
      </w:pPr>
    </w:p>
    <w:p w14:paraId="3440E145" w14:textId="77777777" w:rsidR="00446927" w:rsidDel="00F96A64" w:rsidRDefault="00446927" w:rsidP="00E1745C">
      <w:pPr>
        <w:spacing w:after="0" w:line="480" w:lineRule="auto"/>
        <w:jc w:val="both"/>
        <w:rPr>
          <w:del w:id="169" w:author="reviewer" w:date="2025-12-15T10:15:00Z"/>
          <w:rFonts w:ascii="Times New Roman" w:eastAsia="Calibri" w:hAnsi="Times New Roman" w:cs="Times New Roman"/>
          <w:b/>
          <w:bCs/>
          <w:sz w:val="24"/>
          <w:szCs w:val="24"/>
        </w:rPr>
      </w:pPr>
    </w:p>
    <w:p w14:paraId="380ED1BC" w14:textId="77777777" w:rsidR="00446927" w:rsidDel="00F96A64" w:rsidRDefault="00446927" w:rsidP="00E1745C">
      <w:pPr>
        <w:spacing w:after="0" w:line="480" w:lineRule="auto"/>
        <w:jc w:val="both"/>
        <w:rPr>
          <w:del w:id="170" w:author="reviewer" w:date="2025-12-15T10:15:00Z"/>
          <w:rFonts w:ascii="Times New Roman" w:eastAsia="Calibri" w:hAnsi="Times New Roman" w:cs="Times New Roman"/>
          <w:b/>
          <w:bCs/>
          <w:sz w:val="24"/>
          <w:szCs w:val="24"/>
        </w:rPr>
      </w:pPr>
    </w:p>
    <w:p w14:paraId="2B90DF95" w14:textId="77777777" w:rsidR="00446927" w:rsidDel="00F96A64" w:rsidRDefault="00446927" w:rsidP="00E1745C">
      <w:pPr>
        <w:spacing w:after="0" w:line="480" w:lineRule="auto"/>
        <w:jc w:val="both"/>
        <w:rPr>
          <w:del w:id="171" w:author="reviewer" w:date="2025-12-15T10:15:00Z"/>
          <w:rFonts w:ascii="Times New Roman" w:eastAsia="Calibri" w:hAnsi="Times New Roman" w:cs="Times New Roman"/>
          <w:b/>
          <w:bCs/>
          <w:sz w:val="24"/>
          <w:szCs w:val="24"/>
        </w:rPr>
      </w:pPr>
    </w:p>
    <w:p w14:paraId="6FDE1923" w14:textId="28AC1F69" w:rsidR="002A44D4" w:rsidRDefault="00DB7E22" w:rsidP="00E1745C">
      <w:pPr>
        <w:spacing w:after="0" w:line="480" w:lineRule="auto"/>
        <w:jc w:val="both"/>
        <w:rPr>
          <w:ins w:id="172" w:author="reviewer" w:date="2025-12-15T10:15:00Z"/>
          <w:rFonts w:ascii="Times New Roman" w:eastAsia="Calibri" w:hAnsi="Times New Roman" w:cs="Times New Roman"/>
          <w:sz w:val="24"/>
          <w:szCs w:val="24"/>
        </w:rPr>
      </w:pPr>
      <w:r>
        <w:rPr>
          <w:rFonts w:ascii="Times New Roman" w:eastAsia="Calibri" w:hAnsi="Times New Roman" w:cs="Times New Roman"/>
          <w:b/>
          <w:bCs/>
          <w:sz w:val="24"/>
          <w:szCs w:val="24"/>
        </w:rPr>
        <w:t>Figure</w:t>
      </w:r>
      <w:r w:rsidR="002A44D4" w:rsidRPr="00907284">
        <w:rPr>
          <w:rFonts w:ascii="Times New Roman" w:eastAsia="Calibri" w:hAnsi="Times New Roman" w:cs="Times New Roman"/>
          <w:b/>
          <w:bCs/>
          <w:sz w:val="24"/>
          <w:szCs w:val="24"/>
        </w:rPr>
        <w:t xml:space="preserve"> 4 </w:t>
      </w:r>
      <w:r w:rsidR="002A44D4" w:rsidRPr="00907284">
        <w:rPr>
          <w:rFonts w:ascii="Times New Roman" w:eastAsia="Calibri" w:hAnsi="Times New Roman" w:cs="Times New Roman"/>
          <w:sz w:val="24"/>
          <w:szCs w:val="24"/>
        </w:rPr>
        <w:t xml:space="preserve">Effect of hydrolytic enzyme and siderophore production in mono culture of fungal pathogens and with antagonistic strains co culture with fungal pathogens </w:t>
      </w:r>
      <w:r w:rsidR="002A44D4" w:rsidRPr="00907284">
        <w:rPr>
          <w:rFonts w:ascii="Times New Roman" w:eastAsia="Calibri" w:hAnsi="Times New Roman" w:cs="Times New Roman"/>
          <w:b/>
          <w:bCs/>
          <w:sz w:val="24"/>
          <w:szCs w:val="24"/>
        </w:rPr>
        <w:t>(a)</w:t>
      </w:r>
      <w:r w:rsidR="002A44D4" w:rsidRPr="00907284">
        <w:rPr>
          <w:rFonts w:ascii="Times New Roman" w:eastAsia="Calibri" w:hAnsi="Times New Roman" w:cs="Times New Roman"/>
          <w:sz w:val="24"/>
          <w:szCs w:val="24"/>
        </w:rPr>
        <w:t xml:space="preserve"> Effect of cell wall degrading enzymes on fungal pathogen </w:t>
      </w:r>
      <w:r w:rsidR="002A44D4" w:rsidRPr="00907284">
        <w:rPr>
          <w:rFonts w:ascii="Times New Roman" w:eastAsia="Calibri" w:hAnsi="Times New Roman" w:cs="Times New Roman"/>
          <w:b/>
          <w:bCs/>
          <w:sz w:val="24"/>
          <w:szCs w:val="24"/>
        </w:rPr>
        <w:t>(b)</w:t>
      </w:r>
      <w:r w:rsidR="002A44D4" w:rsidRPr="00907284">
        <w:rPr>
          <w:rFonts w:ascii="Times New Roman" w:eastAsia="Calibri" w:hAnsi="Times New Roman" w:cs="Times New Roman"/>
          <w:sz w:val="24"/>
          <w:szCs w:val="24"/>
        </w:rPr>
        <w:t xml:space="preserve"> Effect of Pathogenesis-related enzymes on fungal pathogen </w:t>
      </w:r>
      <w:r w:rsidR="002A44D4" w:rsidRPr="00907284">
        <w:rPr>
          <w:rFonts w:ascii="Times New Roman" w:eastAsia="Calibri" w:hAnsi="Times New Roman" w:cs="Times New Roman"/>
          <w:b/>
          <w:bCs/>
          <w:sz w:val="24"/>
          <w:szCs w:val="24"/>
        </w:rPr>
        <w:t>(c)</w:t>
      </w:r>
      <w:r w:rsidR="002A44D4" w:rsidRPr="00907284">
        <w:rPr>
          <w:rFonts w:ascii="Times New Roman" w:eastAsia="Calibri" w:hAnsi="Times New Roman" w:cs="Times New Roman"/>
          <w:sz w:val="24"/>
          <w:szCs w:val="24"/>
        </w:rPr>
        <w:t xml:space="preserve"> Effect of siderophore production on fungal pathogen (T1- </w:t>
      </w:r>
      <w:r w:rsidR="002A44D4" w:rsidRPr="00907284">
        <w:rPr>
          <w:rFonts w:ascii="Times New Roman" w:eastAsia="Calibri" w:hAnsi="Times New Roman" w:cs="Times New Roman"/>
          <w:i/>
          <w:iCs/>
          <w:sz w:val="24"/>
          <w:szCs w:val="24"/>
        </w:rPr>
        <w:t xml:space="preserve">Alternaria </w:t>
      </w:r>
      <w:proofErr w:type="spellStart"/>
      <w:r w:rsidR="002A44D4" w:rsidRPr="00907284">
        <w:rPr>
          <w:rFonts w:ascii="Times New Roman" w:eastAsia="Calibri" w:hAnsi="Times New Roman" w:cs="Times New Roman"/>
          <w:i/>
          <w:iCs/>
          <w:sz w:val="24"/>
          <w:szCs w:val="24"/>
        </w:rPr>
        <w:t>triticina</w:t>
      </w:r>
      <w:proofErr w:type="spellEnd"/>
      <w:r w:rsidR="002A44D4" w:rsidRPr="00907284">
        <w:rPr>
          <w:rFonts w:ascii="Times New Roman" w:eastAsia="Calibri" w:hAnsi="Times New Roman" w:cs="Times New Roman"/>
          <w:i/>
          <w:iCs/>
          <w:sz w:val="24"/>
          <w:szCs w:val="24"/>
        </w:rPr>
        <w:t xml:space="preserve"> </w:t>
      </w:r>
      <w:r w:rsidR="002A44D4" w:rsidRPr="00907284">
        <w:rPr>
          <w:rFonts w:ascii="Times New Roman" w:eastAsia="Calibri" w:hAnsi="Times New Roman" w:cs="Times New Roman"/>
          <w:sz w:val="24"/>
          <w:szCs w:val="24"/>
        </w:rPr>
        <w:t>(F1) alone</w:t>
      </w:r>
      <w:r w:rsidR="002A44D4" w:rsidRPr="00907284">
        <w:rPr>
          <w:rFonts w:ascii="Times New Roman" w:eastAsia="Calibri" w:hAnsi="Times New Roman" w:cs="Times New Roman"/>
          <w:i/>
          <w:iCs/>
          <w:sz w:val="24"/>
          <w:szCs w:val="24"/>
        </w:rPr>
        <w:t>,</w:t>
      </w:r>
      <w:r w:rsidR="002A44D4" w:rsidRPr="00907284">
        <w:rPr>
          <w:rFonts w:ascii="Times New Roman" w:eastAsia="Calibri" w:hAnsi="Times New Roman" w:cs="Times New Roman"/>
          <w:sz w:val="24"/>
          <w:szCs w:val="24"/>
        </w:rPr>
        <w:t xml:space="preserve"> T2- </w:t>
      </w:r>
      <w:proofErr w:type="spellStart"/>
      <w:r w:rsidR="002A44D4" w:rsidRPr="00907284">
        <w:rPr>
          <w:rFonts w:ascii="Times New Roman" w:eastAsia="Calibri" w:hAnsi="Times New Roman" w:cs="Times New Roman"/>
          <w:i/>
          <w:iCs/>
          <w:sz w:val="24"/>
          <w:szCs w:val="24"/>
        </w:rPr>
        <w:t>Bipolaris</w:t>
      </w:r>
      <w:proofErr w:type="spellEnd"/>
      <w:r w:rsidR="002A44D4" w:rsidRPr="00907284">
        <w:rPr>
          <w:rFonts w:ascii="Times New Roman" w:eastAsia="Calibri" w:hAnsi="Times New Roman" w:cs="Times New Roman"/>
          <w:i/>
          <w:iCs/>
          <w:sz w:val="24"/>
          <w:szCs w:val="24"/>
        </w:rPr>
        <w:t xml:space="preserve"> </w:t>
      </w:r>
      <w:proofErr w:type="spellStart"/>
      <w:r w:rsidR="002A44D4" w:rsidRPr="00907284">
        <w:rPr>
          <w:rFonts w:ascii="Times New Roman" w:eastAsia="Calibri" w:hAnsi="Times New Roman" w:cs="Times New Roman"/>
          <w:i/>
          <w:iCs/>
          <w:sz w:val="24"/>
          <w:szCs w:val="24"/>
        </w:rPr>
        <w:t>sorokiniana</w:t>
      </w:r>
      <w:proofErr w:type="spellEnd"/>
      <w:r w:rsidR="002A44D4" w:rsidRPr="00907284">
        <w:rPr>
          <w:rFonts w:ascii="Times New Roman" w:eastAsia="Calibri" w:hAnsi="Times New Roman" w:cs="Times New Roman"/>
          <w:sz w:val="24"/>
          <w:szCs w:val="24"/>
        </w:rPr>
        <w:t xml:space="preserve"> (F2) alone, T3- P10+F1, T4- P10+F2, T5- UP11+F1, T6- UP11+F2, T7- CNS+F1, T8- CNS+F2. Values are presented as mean ± SE (n = 3). The mean </w:t>
      </w:r>
      <w:r w:rsidR="002A44D4" w:rsidRPr="00907284">
        <w:rPr>
          <w:rFonts w:ascii="Times New Roman" w:eastAsia="Calibri" w:hAnsi="Times New Roman" w:cs="Times New Roman"/>
          <w:sz w:val="24"/>
          <w:szCs w:val="24"/>
        </w:rPr>
        <w:lastRenderedPageBreak/>
        <w:t>diameters with the same letter are not significantly different according to the least significant difference (LSD) test (</w:t>
      </w:r>
      <w:r w:rsidR="002A44D4" w:rsidRPr="00907284">
        <w:rPr>
          <w:rFonts w:ascii="Times New Roman" w:eastAsia="Calibri" w:hAnsi="Times New Roman" w:cs="Times New Roman"/>
          <w:i/>
          <w:iCs/>
          <w:sz w:val="24"/>
          <w:szCs w:val="24"/>
        </w:rPr>
        <w:t>p</w:t>
      </w:r>
      <w:r w:rsidR="002A44D4" w:rsidRPr="00907284">
        <w:rPr>
          <w:rFonts w:ascii="Times New Roman" w:eastAsia="Calibri" w:hAnsi="Times New Roman" w:cs="Times New Roman"/>
          <w:sz w:val="24"/>
          <w:szCs w:val="24"/>
        </w:rPr>
        <w:t> &lt; 0.05).</w:t>
      </w:r>
    </w:p>
    <w:p w14:paraId="6E3DD276" w14:textId="77777777" w:rsidR="00F96A64" w:rsidRPr="002A44D4" w:rsidRDefault="00F96A64" w:rsidP="00E1745C">
      <w:pPr>
        <w:spacing w:after="0" w:line="480" w:lineRule="auto"/>
        <w:jc w:val="both"/>
        <w:rPr>
          <w:rFonts w:ascii="Times New Roman" w:eastAsia="Calibri" w:hAnsi="Times New Roman" w:cs="Times New Roman"/>
          <w:sz w:val="24"/>
          <w:szCs w:val="24"/>
        </w:rPr>
      </w:pPr>
    </w:p>
    <w:p w14:paraId="367754E4" w14:textId="77777777" w:rsidR="007A4C8A" w:rsidRPr="001C3188" w:rsidRDefault="008F5F6A" w:rsidP="00E1745C">
      <w:pPr>
        <w:spacing w:after="0" w:line="480" w:lineRule="auto"/>
        <w:jc w:val="both"/>
        <w:rPr>
          <w:rFonts w:ascii="Times New Roman" w:hAnsi="Times New Roman" w:cs="Times New Roman"/>
          <w:sz w:val="26"/>
          <w:szCs w:val="26"/>
        </w:rPr>
      </w:pPr>
      <w:r>
        <w:rPr>
          <w:rFonts w:ascii="Times New Roman" w:hAnsi="Times New Roman" w:cs="Times New Roman"/>
          <w:b/>
          <w:bCs/>
          <w:sz w:val="26"/>
          <w:szCs w:val="26"/>
        </w:rPr>
        <w:t>3.9</w:t>
      </w:r>
      <w:r w:rsidR="00225CB6" w:rsidRPr="001C3188">
        <w:rPr>
          <w:rFonts w:ascii="Times New Roman" w:hAnsi="Times New Roman" w:cs="Times New Roman"/>
          <w:b/>
          <w:bCs/>
          <w:sz w:val="26"/>
          <w:szCs w:val="26"/>
        </w:rPr>
        <w:t xml:space="preserve"> </w:t>
      </w:r>
      <w:commentRangeStart w:id="173"/>
      <w:r w:rsidR="007A4C8A" w:rsidRPr="001C3188">
        <w:rPr>
          <w:rFonts w:ascii="Times New Roman" w:hAnsi="Times New Roman" w:cs="Times New Roman"/>
          <w:b/>
          <w:bCs/>
          <w:sz w:val="26"/>
          <w:szCs w:val="26"/>
        </w:rPr>
        <w:t xml:space="preserve">Correlation </w:t>
      </w:r>
      <w:commentRangeEnd w:id="173"/>
      <w:r w:rsidR="004016C8">
        <w:rPr>
          <w:rStyle w:val="CommentReference"/>
        </w:rPr>
        <w:commentReference w:id="173"/>
      </w:r>
      <w:r w:rsidR="007A4C8A" w:rsidRPr="001C3188">
        <w:rPr>
          <w:rFonts w:ascii="Times New Roman" w:hAnsi="Times New Roman" w:cs="Times New Roman"/>
          <w:b/>
          <w:bCs/>
          <w:sz w:val="26"/>
          <w:szCs w:val="26"/>
        </w:rPr>
        <w:t xml:space="preserve">between percentage growth inhibition of foliar blight fungal pathogens with lytic enzymes and siderophore </w:t>
      </w:r>
    </w:p>
    <w:p w14:paraId="1B008E5D" w14:textId="4AD1D20B" w:rsidR="007A4C8A" w:rsidDel="004016C8" w:rsidRDefault="007A4C8A" w:rsidP="004016C8">
      <w:pPr>
        <w:spacing w:after="0" w:line="480" w:lineRule="auto"/>
        <w:jc w:val="both"/>
        <w:rPr>
          <w:del w:id="174" w:author="reviewer" w:date="2025-12-15T10:21:00Z"/>
          <w:rFonts w:ascii="Times New Roman" w:hAnsi="Times New Roman" w:cs="Times New Roman"/>
          <w:sz w:val="24"/>
          <w:szCs w:val="24"/>
        </w:rPr>
      </w:pPr>
      <w:r w:rsidRPr="00494789">
        <w:rPr>
          <w:rFonts w:ascii="Times New Roman" w:hAnsi="Times New Roman" w:cs="Times New Roman"/>
          <w:sz w:val="24"/>
          <w:szCs w:val="24"/>
        </w:rPr>
        <w:t>Th</w:t>
      </w:r>
      <w:r>
        <w:rPr>
          <w:rFonts w:ascii="Times New Roman" w:hAnsi="Times New Roman" w:cs="Times New Roman"/>
          <w:sz w:val="24"/>
          <w:szCs w:val="24"/>
        </w:rPr>
        <w:t>e correlation between %</w:t>
      </w:r>
      <w:r w:rsidRPr="00494789">
        <w:rPr>
          <w:rFonts w:ascii="Times New Roman" w:hAnsi="Times New Roman" w:cs="Times New Roman"/>
          <w:sz w:val="24"/>
          <w:szCs w:val="24"/>
        </w:rPr>
        <w:t xml:space="preserve"> growth inhibitions of foliar blight</w:t>
      </w:r>
      <w:r>
        <w:rPr>
          <w:rFonts w:ascii="Times New Roman" w:hAnsi="Times New Roman" w:cs="Times New Roman"/>
          <w:sz w:val="24"/>
          <w:szCs w:val="24"/>
        </w:rPr>
        <w:t xml:space="preserve"> fungal</w:t>
      </w:r>
      <w:r w:rsidRPr="00494789">
        <w:rPr>
          <w:rFonts w:ascii="Times New Roman" w:hAnsi="Times New Roman" w:cs="Times New Roman"/>
          <w:sz w:val="24"/>
          <w:szCs w:val="24"/>
        </w:rPr>
        <w:t xml:space="preserve"> pathogens and CWDEs cellulase, PG and xylanase </w:t>
      </w:r>
      <w:commentRangeStart w:id="175"/>
      <w:r w:rsidRPr="00494789">
        <w:rPr>
          <w:rFonts w:ascii="Times New Roman" w:hAnsi="Times New Roman" w:cs="Times New Roman"/>
          <w:sz w:val="24"/>
          <w:szCs w:val="24"/>
        </w:rPr>
        <w:t xml:space="preserve">showed significant </w:t>
      </w:r>
      <w:commentRangeEnd w:id="175"/>
      <w:r w:rsidR="004016C8">
        <w:rPr>
          <w:rStyle w:val="CommentReference"/>
        </w:rPr>
        <w:commentReference w:id="175"/>
      </w:r>
      <w:r w:rsidRPr="00494789">
        <w:rPr>
          <w:rFonts w:ascii="Times New Roman" w:hAnsi="Times New Roman" w:cs="Times New Roman"/>
          <w:sz w:val="24"/>
          <w:szCs w:val="24"/>
        </w:rPr>
        <w:t>(p=0.01</w:t>
      </w:r>
      <w:r w:rsidR="00446927">
        <w:rPr>
          <w:rFonts w:ascii="Times New Roman" w:hAnsi="Times New Roman" w:cs="Times New Roman"/>
          <w:sz w:val="24"/>
          <w:szCs w:val="24"/>
        </w:rPr>
        <w:t>) negative relationship (Table 2</w:t>
      </w:r>
      <w:r w:rsidRPr="00494789">
        <w:rPr>
          <w:rFonts w:ascii="Times New Roman" w:hAnsi="Times New Roman" w:cs="Times New Roman"/>
          <w:sz w:val="24"/>
          <w:szCs w:val="24"/>
        </w:rPr>
        <w:t>). This indicates that the</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 growth inhibition decreased with an increasing concentration of cellulase, PG and xylanase in the culture medium at 96 h</w:t>
      </w:r>
      <w:del w:id="176" w:author="reviewer" w:date="2025-12-15T10:21:00Z">
        <w:r w:rsidRPr="00494789" w:rsidDel="004016C8">
          <w:rPr>
            <w:rFonts w:ascii="Times New Roman" w:hAnsi="Times New Roman" w:cs="Times New Roman"/>
            <w:sz w:val="24"/>
            <w:szCs w:val="24"/>
          </w:rPr>
          <w:delText>rs</w:delText>
        </w:r>
      </w:del>
      <w:r w:rsidRPr="00494789">
        <w:rPr>
          <w:rFonts w:ascii="Times New Roman" w:hAnsi="Times New Roman" w:cs="Times New Roman"/>
          <w:sz w:val="24"/>
          <w:szCs w:val="24"/>
        </w:rPr>
        <w:t>. A significant positive c</w:t>
      </w:r>
      <w:r>
        <w:rPr>
          <w:rFonts w:ascii="Times New Roman" w:hAnsi="Times New Roman" w:cs="Times New Roman"/>
          <w:sz w:val="24"/>
          <w:szCs w:val="24"/>
        </w:rPr>
        <w:t xml:space="preserve">orrelation (p=0.01) with </w:t>
      </w:r>
      <w:r w:rsidRPr="00494789">
        <w:rPr>
          <w:rFonts w:ascii="Times New Roman" w:hAnsi="Times New Roman" w:cs="Times New Roman"/>
          <w:sz w:val="24"/>
          <w:szCs w:val="24"/>
        </w:rPr>
        <w:t xml:space="preserve">chitinases, β-1,3-Glucanase, protease enzymes and also with iron chelating compound i.e., siderophore in the culture medium of antagonists established a relationship to inhibit the growth of fungal pathogen by increasing the levels of these lytic enzymes and siderophore. </w:t>
      </w:r>
    </w:p>
    <w:p w14:paraId="7F624FF6" w14:textId="77777777" w:rsidR="00D858A9" w:rsidDel="004016C8" w:rsidRDefault="00D858A9">
      <w:pPr>
        <w:spacing w:after="0" w:line="480" w:lineRule="auto"/>
        <w:jc w:val="both"/>
        <w:rPr>
          <w:del w:id="177" w:author="reviewer" w:date="2025-12-15T10:21:00Z"/>
          <w:rFonts w:ascii="Times New Roman" w:hAnsi="Times New Roman" w:cs="Times New Roman"/>
          <w:b/>
          <w:bCs/>
          <w:sz w:val="24"/>
          <w:szCs w:val="24"/>
        </w:rPr>
        <w:pPrChange w:id="178" w:author="reviewer" w:date="2025-12-15T10:21:00Z">
          <w:pPr>
            <w:spacing w:line="480" w:lineRule="auto"/>
            <w:jc w:val="both"/>
          </w:pPr>
        </w:pPrChange>
      </w:pPr>
    </w:p>
    <w:p w14:paraId="79A289D3" w14:textId="77777777" w:rsidR="00D858A9" w:rsidDel="004016C8" w:rsidRDefault="00D858A9" w:rsidP="00E1745C">
      <w:pPr>
        <w:spacing w:line="480" w:lineRule="auto"/>
        <w:jc w:val="both"/>
        <w:rPr>
          <w:del w:id="179" w:author="reviewer" w:date="2025-12-15T10:21:00Z"/>
          <w:rFonts w:ascii="Times New Roman" w:hAnsi="Times New Roman" w:cs="Times New Roman"/>
          <w:b/>
          <w:bCs/>
          <w:sz w:val="24"/>
          <w:szCs w:val="24"/>
        </w:rPr>
      </w:pPr>
    </w:p>
    <w:p w14:paraId="6B8E4E6C" w14:textId="77777777" w:rsidR="00D858A9" w:rsidDel="004016C8" w:rsidRDefault="00D858A9" w:rsidP="00E1745C">
      <w:pPr>
        <w:spacing w:line="480" w:lineRule="auto"/>
        <w:jc w:val="both"/>
        <w:rPr>
          <w:del w:id="180" w:author="reviewer" w:date="2025-12-15T10:21:00Z"/>
          <w:rFonts w:ascii="Times New Roman" w:hAnsi="Times New Roman" w:cs="Times New Roman"/>
          <w:b/>
          <w:bCs/>
          <w:sz w:val="24"/>
          <w:szCs w:val="24"/>
        </w:rPr>
      </w:pPr>
    </w:p>
    <w:p w14:paraId="4D637F4B" w14:textId="77777777" w:rsidR="00D858A9" w:rsidRDefault="00D858A9" w:rsidP="00E1745C">
      <w:pPr>
        <w:spacing w:line="480" w:lineRule="auto"/>
        <w:jc w:val="both"/>
        <w:rPr>
          <w:rFonts w:ascii="Times New Roman" w:hAnsi="Times New Roman" w:cs="Times New Roman"/>
          <w:b/>
          <w:bCs/>
          <w:sz w:val="24"/>
          <w:szCs w:val="24"/>
        </w:rPr>
      </w:pPr>
    </w:p>
    <w:p w14:paraId="7D173609" w14:textId="77777777" w:rsidR="002A44D4" w:rsidRPr="00D858A9" w:rsidRDefault="002A44D4" w:rsidP="00E1745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2 - </w:t>
      </w:r>
      <w:r w:rsidRPr="00813A87">
        <w:rPr>
          <w:rFonts w:ascii="Times New Roman" w:hAnsi="Times New Roman" w:cs="Times New Roman"/>
          <w:b/>
          <w:bCs/>
          <w:sz w:val="24"/>
          <w:szCs w:val="24"/>
        </w:rPr>
        <w:t>Pearson</w:t>
      </w:r>
      <w:r w:rsidRPr="00813A87">
        <w:rPr>
          <w:rFonts w:ascii="Times New Roman" w:hAnsi="Times New Roman" w:cs="Times New Roman"/>
          <w:b/>
          <w:bCs/>
          <w:sz w:val="24"/>
          <w:szCs w:val="24"/>
          <w:vertAlign w:val="superscript"/>
        </w:rPr>
        <w:t>,</w:t>
      </w:r>
      <w:r w:rsidRPr="00813A87">
        <w:rPr>
          <w:rFonts w:ascii="Times New Roman" w:hAnsi="Times New Roman" w:cs="Times New Roman"/>
          <w:b/>
          <w:bCs/>
          <w:sz w:val="24"/>
          <w:szCs w:val="24"/>
        </w:rPr>
        <w:t> </w:t>
      </w:r>
      <w:r>
        <w:rPr>
          <w:rFonts w:ascii="Times New Roman" w:hAnsi="Times New Roman" w:cs="Times New Roman"/>
          <w:b/>
          <w:bCs/>
          <w:sz w:val="24"/>
          <w:szCs w:val="24"/>
        </w:rPr>
        <w:t xml:space="preserve">s correlation among the % Growth inhibition with hydrolytic enzymes and siderophore activity </w:t>
      </w:r>
    </w:p>
    <w:tbl>
      <w:tblPr>
        <w:tblW w:w="10919" w:type="dxa"/>
        <w:tblInd w:w="-852" w:type="dxa"/>
        <w:tblLayout w:type="fixed"/>
        <w:tblCellMar>
          <w:left w:w="30" w:type="dxa"/>
          <w:right w:w="30" w:type="dxa"/>
        </w:tblCellMar>
        <w:tblLook w:val="0000" w:firstRow="0" w:lastRow="0" w:firstColumn="0" w:lastColumn="0" w:noHBand="0" w:noVBand="0"/>
      </w:tblPr>
      <w:tblGrid>
        <w:gridCol w:w="1211"/>
        <w:gridCol w:w="1215"/>
        <w:gridCol w:w="1214"/>
        <w:gridCol w:w="1215"/>
        <w:gridCol w:w="1214"/>
        <w:gridCol w:w="1214"/>
        <w:gridCol w:w="1214"/>
        <w:gridCol w:w="1211"/>
        <w:gridCol w:w="1211"/>
      </w:tblGrid>
      <w:tr w:rsidR="002A44D4" w:rsidRPr="001A3EA1" w14:paraId="397D90E6" w14:textId="77777777" w:rsidTr="00E727DF">
        <w:trPr>
          <w:cantSplit/>
          <w:trHeight w:val="680"/>
          <w:tblHeader/>
        </w:trPr>
        <w:tc>
          <w:tcPr>
            <w:tcW w:w="1211" w:type="dxa"/>
            <w:tcBorders>
              <w:top w:val="single" w:sz="4" w:space="0" w:color="auto"/>
            </w:tcBorders>
            <w:tcMar>
              <w:top w:w="30" w:type="dxa"/>
              <w:left w:w="30" w:type="dxa"/>
              <w:bottom w:w="30" w:type="dxa"/>
              <w:right w:w="30" w:type="dxa"/>
            </w:tcMar>
          </w:tcPr>
          <w:p w14:paraId="7E80F6A5" w14:textId="77777777" w:rsidR="002A44D4" w:rsidRPr="001A3EA1" w:rsidRDefault="002A44D4" w:rsidP="00E1745C">
            <w:pPr>
              <w:spacing w:line="480" w:lineRule="auto"/>
              <w:jc w:val="both"/>
              <w:rPr>
                <w:rFonts w:ascii="Times New Roman" w:hAnsi="Times New Roman" w:cs="Times New Roman"/>
                <w:sz w:val="18"/>
                <w:szCs w:val="18"/>
              </w:rPr>
            </w:pPr>
          </w:p>
        </w:tc>
        <w:tc>
          <w:tcPr>
            <w:tcW w:w="1215" w:type="dxa"/>
            <w:tcBorders>
              <w:top w:val="single" w:sz="4" w:space="0" w:color="auto"/>
              <w:bottom w:val="single" w:sz="4" w:space="0" w:color="auto"/>
            </w:tcBorders>
            <w:tcMar>
              <w:top w:w="30" w:type="dxa"/>
              <w:left w:w="30" w:type="dxa"/>
              <w:bottom w:w="30" w:type="dxa"/>
              <w:right w:w="30" w:type="dxa"/>
            </w:tcMar>
            <w:vAlign w:val="bottom"/>
          </w:tcPr>
          <w:p w14:paraId="3483100D"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 Growth</w:t>
            </w:r>
          </w:p>
          <w:p w14:paraId="230BA32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Inhibition</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107F069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Cellulase</w:t>
            </w:r>
          </w:p>
        </w:tc>
        <w:tc>
          <w:tcPr>
            <w:tcW w:w="1215" w:type="dxa"/>
            <w:tcBorders>
              <w:top w:val="single" w:sz="4" w:space="0" w:color="auto"/>
              <w:bottom w:val="single" w:sz="4" w:space="0" w:color="auto"/>
            </w:tcBorders>
            <w:tcMar>
              <w:top w:w="30" w:type="dxa"/>
              <w:left w:w="30" w:type="dxa"/>
              <w:bottom w:w="30" w:type="dxa"/>
              <w:right w:w="30" w:type="dxa"/>
            </w:tcMar>
            <w:vAlign w:val="bottom"/>
          </w:tcPr>
          <w:p w14:paraId="742D305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 xml:space="preserve">Poly </w:t>
            </w:r>
            <w:proofErr w:type="spellStart"/>
            <w:r w:rsidRPr="001A3EA1">
              <w:rPr>
                <w:rFonts w:ascii="Times New Roman" w:hAnsi="Times New Roman" w:cs="Times New Roman"/>
                <w:b/>
                <w:bCs/>
                <w:sz w:val="18"/>
                <w:szCs w:val="18"/>
              </w:rPr>
              <w:t>galacturonase</w:t>
            </w:r>
            <w:proofErr w:type="spellEnd"/>
          </w:p>
        </w:tc>
        <w:tc>
          <w:tcPr>
            <w:tcW w:w="1214" w:type="dxa"/>
            <w:tcBorders>
              <w:top w:val="single" w:sz="4" w:space="0" w:color="auto"/>
              <w:bottom w:val="single" w:sz="4" w:space="0" w:color="auto"/>
            </w:tcBorders>
            <w:tcMar>
              <w:top w:w="30" w:type="dxa"/>
              <w:left w:w="30" w:type="dxa"/>
              <w:bottom w:w="30" w:type="dxa"/>
              <w:right w:w="30" w:type="dxa"/>
            </w:tcMar>
            <w:vAlign w:val="bottom"/>
          </w:tcPr>
          <w:p w14:paraId="04A35C43" w14:textId="77777777" w:rsidR="002A44D4" w:rsidRPr="001A3EA1" w:rsidRDefault="002A44D4" w:rsidP="00E1745C">
            <w:pPr>
              <w:spacing w:line="480" w:lineRule="auto"/>
              <w:jc w:val="both"/>
              <w:rPr>
                <w:rFonts w:ascii="Times New Roman" w:hAnsi="Times New Roman" w:cs="Times New Roman"/>
                <w:b/>
                <w:bCs/>
                <w:sz w:val="18"/>
                <w:szCs w:val="18"/>
              </w:rPr>
            </w:pPr>
            <w:r>
              <w:rPr>
                <w:rFonts w:ascii="Times New Roman" w:hAnsi="Times New Roman" w:cs="Times New Roman"/>
                <w:b/>
                <w:bCs/>
                <w:sz w:val="18"/>
                <w:szCs w:val="18"/>
              </w:rPr>
              <w:t>Xylanase</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0A1718B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Chitinase</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331CA616"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β-1,3-</w:t>
            </w:r>
          </w:p>
          <w:p w14:paraId="6D1C5FE6" w14:textId="77777777" w:rsidR="002A44D4" w:rsidRPr="001A3EA1" w:rsidRDefault="002A44D4" w:rsidP="00E1745C">
            <w:pPr>
              <w:spacing w:line="480" w:lineRule="auto"/>
              <w:jc w:val="both"/>
              <w:rPr>
                <w:rFonts w:ascii="Times New Roman" w:hAnsi="Times New Roman" w:cs="Times New Roman"/>
                <w:sz w:val="18"/>
                <w:szCs w:val="18"/>
              </w:rPr>
            </w:pPr>
            <w:proofErr w:type="spellStart"/>
            <w:r w:rsidRPr="001A3EA1">
              <w:rPr>
                <w:rFonts w:ascii="Times New Roman" w:hAnsi="Times New Roman" w:cs="Times New Roman"/>
                <w:b/>
                <w:bCs/>
                <w:sz w:val="18"/>
                <w:szCs w:val="18"/>
              </w:rPr>
              <w:t>Glucanase</w:t>
            </w:r>
            <w:proofErr w:type="spellEnd"/>
          </w:p>
        </w:tc>
        <w:tc>
          <w:tcPr>
            <w:tcW w:w="1211" w:type="dxa"/>
            <w:tcBorders>
              <w:top w:val="single" w:sz="4" w:space="0" w:color="auto"/>
              <w:bottom w:val="single" w:sz="4" w:space="0" w:color="auto"/>
            </w:tcBorders>
            <w:tcMar>
              <w:top w:w="30" w:type="dxa"/>
              <w:left w:w="30" w:type="dxa"/>
              <w:bottom w:w="30" w:type="dxa"/>
              <w:right w:w="30" w:type="dxa"/>
            </w:tcMar>
            <w:vAlign w:val="bottom"/>
          </w:tcPr>
          <w:p w14:paraId="7497E67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Protease</w:t>
            </w:r>
          </w:p>
        </w:tc>
        <w:tc>
          <w:tcPr>
            <w:tcW w:w="1211" w:type="dxa"/>
            <w:tcBorders>
              <w:top w:val="single" w:sz="4" w:space="0" w:color="auto"/>
              <w:bottom w:val="single" w:sz="4" w:space="0" w:color="auto"/>
            </w:tcBorders>
            <w:tcMar>
              <w:top w:w="30" w:type="dxa"/>
              <w:left w:w="30" w:type="dxa"/>
              <w:bottom w:w="30" w:type="dxa"/>
              <w:right w:w="30" w:type="dxa"/>
            </w:tcMar>
            <w:vAlign w:val="bottom"/>
          </w:tcPr>
          <w:p w14:paraId="0270B93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Siderophore</w:t>
            </w:r>
          </w:p>
        </w:tc>
      </w:tr>
      <w:tr w:rsidR="002A44D4" w:rsidRPr="001A3EA1" w14:paraId="0BBA7242" w14:textId="77777777" w:rsidTr="00E727DF">
        <w:trPr>
          <w:cantSplit/>
          <w:trHeight w:val="229"/>
          <w:tblHeader/>
        </w:trPr>
        <w:tc>
          <w:tcPr>
            <w:tcW w:w="1211" w:type="dxa"/>
            <w:tcMar>
              <w:top w:w="30" w:type="dxa"/>
              <w:left w:w="30" w:type="dxa"/>
              <w:bottom w:w="30" w:type="dxa"/>
              <w:right w:w="30" w:type="dxa"/>
            </w:tcMar>
          </w:tcPr>
          <w:p w14:paraId="212CAA51"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 Growth</w:t>
            </w:r>
          </w:p>
          <w:p w14:paraId="498E98F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Inhibition</w:t>
            </w:r>
          </w:p>
        </w:tc>
        <w:tc>
          <w:tcPr>
            <w:tcW w:w="1215" w:type="dxa"/>
            <w:tcBorders>
              <w:top w:val="single" w:sz="4" w:space="0" w:color="auto"/>
            </w:tcBorders>
            <w:tcMar>
              <w:top w:w="30" w:type="dxa"/>
              <w:left w:w="30" w:type="dxa"/>
              <w:bottom w:w="30" w:type="dxa"/>
              <w:right w:w="30" w:type="dxa"/>
            </w:tcMar>
            <w:vAlign w:val="center"/>
          </w:tcPr>
          <w:p w14:paraId="7E8F8775"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Borders>
              <w:top w:val="single" w:sz="4" w:space="0" w:color="auto"/>
            </w:tcBorders>
            <w:tcMar>
              <w:top w:w="30" w:type="dxa"/>
              <w:left w:w="30" w:type="dxa"/>
              <w:bottom w:w="30" w:type="dxa"/>
              <w:right w:w="30" w:type="dxa"/>
            </w:tcMar>
            <w:vAlign w:val="center"/>
          </w:tcPr>
          <w:p w14:paraId="634C8F22" w14:textId="77777777" w:rsidR="002A44D4" w:rsidRPr="001A3EA1" w:rsidRDefault="002A44D4" w:rsidP="00E1745C">
            <w:pPr>
              <w:spacing w:line="480" w:lineRule="auto"/>
              <w:jc w:val="both"/>
              <w:rPr>
                <w:rFonts w:ascii="Times New Roman" w:hAnsi="Times New Roman" w:cs="Times New Roman"/>
                <w:sz w:val="18"/>
                <w:szCs w:val="18"/>
              </w:rPr>
            </w:pPr>
          </w:p>
        </w:tc>
        <w:tc>
          <w:tcPr>
            <w:tcW w:w="1215" w:type="dxa"/>
            <w:tcBorders>
              <w:top w:val="single" w:sz="4" w:space="0" w:color="auto"/>
            </w:tcBorders>
            <w:tcMar>
              <w:top w:w="30" w:type="dxa"/>
              <w:left w:w="30" w:type="dxa"/>
              <w:bottom w:w="30" w:type="dxa"/>
              <w:right w:w="30" w:type="dxa"/>
            </w:tcMar>
            <w:vAlign w:val="center"/>
          </w:tcPr>
          <w:p w14:paraId="0B1C0078"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4C4AAB66"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679E3D8C"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3CAC075D"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Borders>
              <w:top w:val="single" w:sz="4" w:space="0" w:color="auto"/>
            </w:tcBorders>
            <w:tcMar>
              <w:top w:w="30" w:type="dxa"/>
              <w:left w:w="30" w:type="dxa"/>
              <w:bottom w:w="30" w:type="dxa"/>
              <w:right w:w="30" w:type="dxa"/>
            </w:tcMar>
            <w:vAlign w:val="center"/>
          </w:tcPr>
          <w:p w14:paraId="2EA35D04"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Borders>
              <w:top w:val="single" w:sz="4" w:space="0" w:color="auto"/>
            </w:tcBorders>
            <w:tcMar>
              <w:top w:w="30" w:type="dxa"/>
              <w:left w:w="30" w:type="dxa"/>
              <w:bottom w:w="30" w:type="dxa"/>
              <w:right w:w="30" w:type="dxa"/>
            </w:tcMar>
            <w:vAlign w:val="center"/>
          </w:tcPr>
          <w:p w14:paraId="4C344150"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3BDF7373" w14:textId="77777777" w:rsidTr="00E727DF">
        <w:trPr>
          <w:cantSplit/>
          <w:trHeight w:val="345"/>
          <w:tblHeader/>
        </w:trPr>
        <w:tc>
          <w:tcPr>
            <w:tcW w:w="1211" w:type="dxa"/>
            <w:tcMar>
              <w:top w:w="30" w:type="dxa"/>
              <w:left w:w="30" w:type="dxa"/>
              <w:bottom w:w="30" w:type="dxa"/>
              <w:right w:w="30" w:type="dxa"/>
            </w:tcMar>
          </w:tcPr>
          <w:p w14:paraId="0ABDF97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Cellulase</w:t>
            </w:r>
          </w:p>
        </w:tc>
        <w:tc>
          <w:tcPr>
            <w:tcW w:w="1215" w:type="dxa"/>
            <w:tcMar>
              <w:top w:w="30" w:type="dxa"/>
              <w:left w:w="30" w:type="dxa"/>
              <w:bottom w:w="30" w:type="dxa"/>
              <w:right w:w="30" w:type="dxa"/>
            </w:tcMar>
            <w:vAlign w:val="center"/>
          </w:tcPr>
          <w:p w14:paraId="3516FEA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-.906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E3412A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5" w:type="dxa"/>
            <w:tcMar>
              <w:top w:w="30" w:type="dxa"/>
              <w:left w:w="30" w:type="dxa"/>
              <w:bottom w:w="30" w:type="dxa"/>
              <w:right w:w="30" w:type="dxa"/>
            </w:tcMar>
            <w:vAlign w:val="center"/>
          </w:tcPr>
          <w:p w14:paraId="3EBC5D2C"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5B4F25EB"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066E8669"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59271C0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4C6BD126"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5F438202"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078F26DC" w14:textId="77777777" w:rsidTr="00E727DF">
        <w:trPr>
          <w:cantSplit/>
          <w:trHeight w:val="554"/>
          <w:tblHeader/>
        </w:trPr>
        <w:tc>
          <w:tcPr>
            <w:tcW w:w="1211" w:type="dxa"/>
            <w:tcMar>
              <w:top w:w="30" w:type="dxa"/>
              <w:left w:w="30" w:type="dxa"/>
              <w:bottom w:w="30" w:type="dxa"/>
              <w:right w:w="30" w:type="dxa"/>
            </w:tcMar>
          </w:tcPr>
          <w:p w14:paraId="065CCBC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 xml:space="preserve">Poly </w:t>
            </w:r>
            <w:proofErr w:type="spellStart"/>
            <w:r w:rsidRPr="001A3EA1">
              <w:rPr>
                <w:rFonts w:ascii="Times New Roman" w:hAnsi="Times New Roman" w:cs="Times New Roman"/>
                <w:b/>
                <w:bCs/>
                <w:sz w:val="18"/>
                <w:szCs w:val="18"/>
              </w:rPr>
              <w:t>galacturonase</w:t>
            </w:r>
            <w:proofErr w:type="spellEnd"/>
          </w:p>
        </w:tc>
        <w:tc>
          <w:tcPr>
            <w:tcW w:w="1215" w:type="dxa"/>
            <w:tcMar>
              <w:top w:w="30" w:type="dxa"/>
              <w:left w:w="30" w:type="dxa"/>
              <w:bottom w:w="30" w:type="dxa"/>
              <w:right w:w="30" w:type="dxa"/>
            </w:tcMar>
            <w:vAlign w:val="center"/>
          </w:tcPr>
          <w:p w14:paraId="3101A82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-.802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79D598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.715</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5A807D1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0E4AB3AB"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62DB6D54"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16FE10ED"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2BDC0CA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33DEDB48"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25B0FD38" w14:textId="77777777" w:rsidTr="00E727DF">
        <w:trPr>
          <w:cantSplit/>
          <w:trHeight w:val="345"/>
          <w:tblHeader/>
        </w:trPr>
        <w:tc>
          <w:tcPr>
            <w:tcW w:w="1211" w:type="dxa"/>
            <w:tcMar>
              <w:top w:w="30" w:type="dxa"/>
              <w:left w:w="30" w:type="dxa"/>
              <w:bottom w:w="30" w:type="dxa"/>
              <w:right w:w="30" w:type="dxa"/>
            </w:tcMar>
            <w:vAlign w:val="bottom"/>
          </w:tcPr>
          <w:p w14:paraId="19D28743" w14:textId="77777777" w:rsidR="002A44D4" w:rsidRPr="001A3EA1" w:rsidRDefault="002A44D4" w:rsidP="00E1745C">
            <w:pPr>
              <w:spacing w:line="480" w:lineRule="auto"/>
              <w:jc w:val="both"/>
              <w:rPr>
                <w:rFonts w:ascii="Times New Roman" w:hAnsi="Times New Roman" w:cs="Times New Roman"/>
                <w:b/>
                <w:bCs/>
                <w:sz w:val="18"/>
                <w:szCs w:val="18"/>
              </w:rPr>
            </w:pPr>
            <w:r>
              <w:rPr>
                <w:rFonts w:ascii="Times New Roman" w:hAnsi="Times New Roman" w:cs="Times New Roman"/>
                <w:b/>
                <w:bCs/>
                <w:sz w:val="18"/>
                <w:szCs w:val="18"/>
              </w:rPr>
              <w:t>Xylanase</w:t>
            </w:r>
          </w:p>
        </w:tc>
        <w:tc>
          <w:tcPr>
            <w:tcW w:w="1215" w:type="dxa"/>
            <w:tcMar>
              <w:top w:w="30" w:type="dxa"/>
              <w:left w:w="30" w:type="dxa"/>
              <w:bottom w:w="30" w:type="dxa"/>
              <w:right w:w="30" w:type="dxa"/>
            </w:tcMar>
            <w:vAlign w:val="center"/>
          </w:tcPr>
          <w:p w14:paraId="3C9BD7CD"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-.879</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1B2B1B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.894</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7F59401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.701</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DFD183D"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11979A21"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00009FC9"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32FE938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6B6F3E2C"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60517830" w14:textId="77777777" w:rsidTr="00E727DF">
        <w:trPr>
          <w:cantSplit/>
          <w:trHeight w:val="345"/>
          <w:tblHeader/>
        </w:trPr>
        <w:tc>
          <w:tcPr>
            <w:tcW w:w="1211" w:type="dxa"/>
            <w:tcMar>
              <w:top w:w="30" w:type="dxa"/>
              <w:left w:w="30" w:type="dxa"/>
              <w:bottom w:w="30" w:type="dxa"/>
              <w:right w:w="30" w:type="dxa"/>
            </w:tcMar>
          </w:tcPr>
          <w:p w14:paraId="11EF221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Chitinase</w:t>
            </w:r>
          </w:p>
        </w:tc>
        <w:tc>
          <w:tcPr>
            <w:tcW w:w="1215" w:type="dxa"/>
            <w:tcMar>
              <w:top w:w="30" w:type="dxa"/>
              <w:left w:w="30" w:type="dxa"/>
              <w:bottom w:w="30" w:type="dxa"/>
              <w:right w:w="30" w:type="dxa"/>
            </w:tcMar>
            <w:vAlign w:val="center"/>
          </w:tcPr>
          <w:p w14:paraId="1DFB908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.805</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56E4E33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-.810</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25ED69B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FFDFFF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6E51F9E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59EC0155"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4DFBF691"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562EE69A"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10CE1975" w14:textId="77777777" w:rsidTr="00E727DF">
        <w:trPr>
          <w:cantSplit/>
          <w:trHeight w:val="680"/>
          <w:tblHeader/>
        </w:trPr>
        <w:tc>
          <w:tcPr>
            <w:tcW w:w="1211" w:type="dxa"/>
            <w:tcMar>
              <w:top w:w="30" w:type="dxa"/>
              <w:left w:w="30" w:type="dxa"/>
              <w:bottom w:w="30" w:type="dxa"/>
              <w:right w:w="30" w:type="dxa"/>
            </w:tcMar>
          </w:tcPr>
          <w:p w14:paraId="307CA5E6"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β-1,3-</w:t>
            </w:r>
          </w:p>
          <w:p w14:paraId="38F547F0" w14:textId="77777777" w:rsidR="002A44D4" w:rsidRPr="001A3EA1" w:rsidRDefault="002A44D4" w:rsidP="00E1745C">
            <w:pPr>
              <w:spacing w:line="480" w:lineRule="auto"/>
              <w:jc w:val="both"/>
              <w:rPr>
                <w:rFonts w:ascii="Times New Roman" w:hAnsi="Times New Roman" w:cs="Times New Roman"/>
                <w:sz w:val="18"/>
                <w:szCs w:val="18"/>
              </w:rPr>
            </w:pPr>
            <w:proofErr w:type="spellStart"/>
            <w:r w:rsidRPr="001A3EA1">
              <w:rPr>
                <w:rFonts w:ascii="Times New Roman" w:hAnsi="Times New Roman" w:cs="Times New Roman"/>
                <w:b/>
                <w:bCs/>
                <w:sz w:val="18"/>
                <w:szCs w:val="18"/>
              </w:rPr>
              <w:t>Glucanase</w:t>
            </w:r>
            <w:proofErr w:type="spellEnd"/>
          </w:p>
        </w:tc>
        <w:tc>
          <w:tcPr>
            <w:tcW w:w="1215" w:type="dxa"/>
            <w:tcMar>
              <w:top w:w="30" w:type="dxa"/>
              <w:left w:w="30" w:type="dxa"/>
              <w:bottom w:w="30" w:type="dxa"/>
              <w:right w:w="30" w:type="dxa"/>
            </w:tcMar>
            <w:vAlign w:val="center"/>
          </w:tcPr>
          <w:p w14:paraId="34D5A4C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.752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031FDB1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-.753</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78249E9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FE4677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-.824</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6862069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.982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3A397D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1" w:type="dxa"/>
            <w:tcMar>
              <w:top w:w="30" w:type="dxa"/>
              <w:left w:w="30" w:type="dxa"/>
              <w:bottom w:w="30" w:type="dxa"/>
              <w:right w:w="30" w:type="dxa"/>
            </w:tcMar>
            <w:vAlign w:val="center"/>
          </w:tcPr>
          <w:p w14:paraId="0604C370"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7FCA593B"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66F1DDBF" w14:textId="77777777" w:rsidTr="00E727DF">
        <w:trPr>
          <w:cantSplit/>
          <w:trHeight w:val="357"/>
          <w:tblHeader/>
        </w:trPr>
        <w:tc>
          <w:tcPr>
            <w:tcW w:w="1211" w:type="dxa"/>
            <w:tcMar>
              <w:top w:w="30" w:type="dxa"/>
              <w:left w:w="30" w:type="dxa"/>
              <w:bottom w:w="30" w:type="dxa"/>
              <w:right w:w="30" w:type="dxa"/>
            </w:tcMar>
          </w:tcPr>
          <w:p w14:paraId="4DB35C1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Protease</w:t>
            </w:r>
          </w:p>
        </w:tc>
        <w:tc>
          <w:tcPr>
            <w:tcW w:w="1215" w:type="dxa"/>
            <w:tcMar>
              <w:top w:w="30" w:type="dxa"/>
              <w:left w:w="30" w:type="dxa"/>
              <w:bottom w:w="30" w:type="dxa"/>
              <w:right w:w="30" w:type="dxa"/>
            </w:tcMar>
            <w:vAlign w:val="center"/>
          </w:tcPr>
          <w:p w14:paraId="74DFEBB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.818</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D62A8C4"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-.811</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5CF1469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-.855</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F2DCB19"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-.850</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0AD5596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.980</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35D447D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.961</w:t>
            </w:r>
            <w:r w:rsidRPr="001A3EA1">
              <w:rPr>
                <w:rFonts w:ascii="Times New Roman" w:hAnsi="Times New Roman" w:cs="Times New Roman"/>
                <w:sz w:val="18"/>
                <w:szCs w:val="18"/>
                <w:vertAlign w:val="superscript"/>
              </w:rPr>
              <w:t>**</w:t>
            </w:r>
          </w:p>
        </w:tc>
        <w:tc>
          <w:tcPr>
            <w:tcW w:w="1211" w:type="dxa"/>
            <w:tcMar>
              <w:top w:w="30" w:type="dxa"/>
              <w:left w:w="30" w:type="dxa"/>
              <w:bottom w:w="30" w:type="dxa"/>
              <w:right w:w="30" w:type="dxa"/>
            </w:tcMar>
            <w:vAlign w:val="center"/>
          </w:tcPr>
          <w:p w14:paraId="2BD416F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1" w:type="dxa"/>
            <w:tcMar>
              <w:top w:w="30" w:type="dxa"/>
              <w:left w:w="30" w:type="dxa"/>
              <w:bottom w:w="30" w:type="dxa"/>
              <w:right w:w="30" w:type="dxa"/>
            </w:tcMar>
            <w:vAlign w:val="center"/>
          </w:tcPr>
          <w:p w14:paraId="02829745"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1FE58D4D" w14:textId="77777777" w:rsidTr="00E727DF">
        <w:trPr>
          <w:cantSplit/>
          <w:trHeight w:val="345"/>
          <w:tblHeader/>
        </w:trPr>
        <w:tc>
          <w:tcPr>
            <w:tcW w:w="1211" w:type="dxa"/>
            <w:tcBorders>
              <w:bottom w:val="single" w:sz="4" w:space="0" w:color="auto"/>
            </w:tcBorders>
            <w:tcMar>
              <w:top w:w="30" w:type="dxa"/>
              <w:left w:w="30" w:type="dxa"/>
              <w:bottom w:w="30" w:type="dxa"/>
              <w:right w:w="30" w:type="dxa"/>
            </w:tcMar>
          </w:tcPr>
          <w:p w14:paraId="67D4E49E"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Siderophore</w:t>
            </w:r>
          </w:p>
        </w:tc>
        <w:tc>
          <w:tcPr>
            <w:tcW w:w="1215" w:type="dxa"/>
            <w:tcBorders>
              <w:bottom w:val="single" w:sz="4" w:space="0" w:color="auto"/>
            </w:tcBorders>
            <w:tcMar>
              <w:top w:w="30" w:type="dxa"/>
              <w:left w:w="30" w:type="dxa"/>
              <w:bottom w:w="30" w:type="dxa"/>
              <w:right w:w="30" w:type="dxa"/>
            </w:tcMar>
            <w:vAlign w:val="center"/>
          </w:tcPr>
          <w:p w14:paraId="6D53786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.830</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363E328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-.798</w:t>
            </w:r>
            <w:r w:rsidRPr="001A3EA1">
              <w:rPr>
                <w:rFonts w:ascii="Times New Roman" w:hAnsi="Times New Roman" w:cs="Times New Roman"/>
                <w:sz w:val="18"/>
                <w:szCs w:val="18"/>
                <w:vertAlign w:val="superscript"/>
              </w:rPr>
              <w:t>**</w:t>
            </w:r>
          </w:p>
        </w:tc>
        <w:tc>
          <w:tcPr>
            <w:tcW w:w="1215" w:type="dxa"/>
            <w:tcBorders>
              <w:bottom w:val="single" w:sz="4" w:space="0" w:color="auto"/>
            </w:tcBorders>
            <w:tcMar>
              <w:top w:w="30" w:type="dxa"/>
              <w:left w:w="30" w:type="dxa"/>
              <w:bottom w:w="30" w:type="dxa"/>
              <w:right w:w="30" w:type="dxa"/>
            </w:tcMar>
            <w:vAlign w:val="center"/>
          </w:tcPr>
          <w:p w14:paraId="0B252051"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-.871</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2A556A8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-.847</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29E502EE"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.934</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51AE3349"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.937</w:t>
            </w:r>
            <w:r w:rsidRPr="001A3EA1">
              <w:rPr>
                <w:rFonts w:ascii="Times New Roman" w:hAnsi="Times New Roman" w:cs="Times New Roman"/>
                <w:sz w:val="18"/>
                <w:szCs w:val="18"/>
                <w:vertAlign w:val="superscript"/>
              </w:rPr>
              <w:t>**</w:t>
            </w:r>
          </w:p>
        </w:tc>
        <w:tc>
          <w:tcPr>
            <w:tcW w:w="1211" w:type="dxa"/>
            <w:tcBorders>
              <w:bottom w:val="single" w:sz="4" w:space="0" w:color="auto"/>
            </w:tcBorders>
            <w:tcMar>
              <w:top w:w="30" w:type="dxa"/>
              <w:left w:w="30" w:type="dxa"/>
              <w:bottom w:w="30" w:type="dxa"/>
              <w:right w:w="30" w:type="dxa"/>
            </w:tcMar>
            <w:vAlign w:val="center"/>
          </w:tcPr>
          <w:p w14:paraId="22F254A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.936</w:t>
            </w:r>
            <w:r w:rsidRPr="001A3EA1">
              <w:rPr>
                <w:rFonts w:ascii="Times New Roman" w:hAnsi="Times New Roman" w:cs="Times New Roman"/>
                <w:sz w:val="18"/>
                <w:szCs w:val="18"/>
                <w:vertAlign w:val="superscript"/>
              </w:rPr>
              <w:t>**</w:t>
            </w:r>
          </w:p>
        </w:tc>
        <w:tc>
          <w:tcPr>
            <w:tcW w:w="1211" w:type="dxa"/>
            <w:tcBorders>
              <w:bottom w:val="single" w:sz="4" w:space="0" w:color="auto"/>
            </w:tcBorders>
            <w:tcMar>
              <w:top w:w="30" w:type="dxa"/>
              <w:left w:w="30" w:type="dxa"/>
              <w:bottom w:w="30" w:type="dxa"/>
              <w:right w:w="30" w:type="dxa"/>
            </w:tcMar>
            <w:vAlign w:val="center"/>
          </w:tcPr>
          <w:p w14:paraId="45A6826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r>
    </w:tbl>
    <w:p w14:paraId="446A7B52" w14:textId="77777777" w:rsidR="002A44D4" w:rsidRDefault="002A44D4" w:rsidP="00E1745C">
      <w:pPr>
        <w:spacing w:line="480" w:lineRule="auto"/>
        <w:jc w:val="both"/>
        <w:rPr>
          <w:rFonts w:ascii="Times New Roman" w:hAnsi="Times New Roman" w:cs="Times New Roman"/>
          <w:sz w:val="18"/>
          <w:szCs w:val="18"/>
        </w:rPr>
      </w:pPr>
      <w:r w:rsidRPr="003D5CAB">
        <w:rPr>
          <w:rFonts w:ascii="Times New Roman" w:hAnsi="Times New Roman" w:cs="Times New Roman"/>
          <w:sz w:val="18"/>
          <w:szCs w:val="18"/>
        </w:rPr>
        <w:t>n -24, **. Correlation is significant at the 0.01 level (2-tailed).</w:t>
      </w:r>
    </w:p>
    <w:p w14:paraId="4409C30B" w14:textId="77777777" w:rsidR="007A4C8A" w:rsidRPr="001C3188" w:rsidRDefault="007A4C8A"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4. </w:t>
      </w:r>
      <w:commentRangeStart w:id="181"/>
      <w:r w:rsidRPr="001C3188">
        <w:rPr>
          <w:rFonts w:ascii="Times New Roman" w:hAnsi="Times New Roman" w:cs="Times New Roman"/>
          <w:b/>
          <w:bCs/>
          <w:sz w:val="26"/>
          <w:szCs w:val="26"/>
        </w:rPr>
        <w:t xml:space="preserve">Discussion </w:t>
      </w:r>
      <w:commentRangeEnd w:id="181"/>
      <w:r w:rsidR="00722E57">
        <w:rPr>
          <w:rStyle w:val="CommentReference"/>
        </w:rPr>
        <w:commentReference w:id="181"/>
      </w:r>
    </w:p>
    <w:p w14:paraId="458C570F" w14:textId="3DC0A638" w:rsidR="007A4C8A" w:rsidRPr="00494789" w:rsidRDefault="007A4C8A" w:rsidP="0091380F">
      <w:pPr>
        <w:spacing w:after="0" w:line="480" w:lineRule="auto"/>
        <w:jc w:val="both"/>
        <w:rPr>
          <w:rFonts w:ascii="Times New Roman" w:hAnsi="Times New Roman" w:cs="Times New Roman"/>
          <w:sz w:val="24"/>
          <w:szCs w:val="24"/>
        </w:rPr>
      </w:pPr>
      <w:commentRangeStart w:id="182"/>
      <w:commentRangeStart w:id="183"/>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are prominently </w:t>
      </w:r>
      <w:commentRangeEnd w:id="182"/>
      <w:r w:rsidR="00CF3FB6">
        <w:rPr>
          <w:rStyle w:val="CommentReference"/>
          <w:rtl/>
        </w:rPr>
        <w:commentReference w:id="182"/>
      </w:r>
      <w:r w:rsidRPr="00494789">
        <w:rPr>
          <w:rFonts w:ascii="Times New Roman" w:hAnsi="Times New Roman" w:cs="Times New Roman"/>
          <w:sz w:val="24"/>
          <w:szCs w:val="24"/>
        </w:rPr>
        <w:t xml:space="preserve">employed in agricultural practices as biocontrol agents owing to their demonstrated efficacy in suppressing diseases caused by phytopathogenic fungi, as evidenced by numerous global studies </w:t>
      </w:r>
      <w:commentRangeEnd w:id="183"/>
      <w:r w:rsidR="009E6767">
        <w:rPr>
          <w:rStyle w:val="CommentReference"/>
          <w:rtl/>
        </w:rPr>
        <w:commentReference w:id="183"/>
      </w:r>
      <w:r w:rsidRPr="00494789">
        <w:rPr>
          <w:rFonts w:ascii="Times New Roman" w:hAnsi="Times New Roman" w:cs="Times New Roman"/>
          <w:sz w:val="24"/>
          <w:szCs w:val="24"/>
        </w:rPr>
        <w:t xml:space="preserve">(Albayrak et al. 2019; </w:t>
      </w:r>
      <w:proofErr w:type="spellStart"/>
      <w:r w:rsidRPr="00494789">
        <w:rPr>
          <w:rFonts w:ascii="Times New Roman" w:hAnsi="Times New Roman" w:cs="Times New Roman"/>
          <w:sz w:val="24"/>
          <w:szCs w:val="24"/>
        </w:rPr>
        <w:t>Etesami</w:t>
      </w:r>
      <w:proofErr w:type="spellEnd"/>
      <w:r w:rsidRPr="00494789">
        <w:rPr>
          <w:rFonts w:ascii="Times New Roman" w:hAnsi="Times New Roman" w:cs="Times New Roman"/>
          <w:sz w:val="24"/>
          <w:szCs w:val="24"/>
        </w:rPr>
        <w:t xml:space="preserve"> et al. 2023). In this manuscript, antagonistic effect of </w:t>
      </w:r>
      <w:commentRangeStart w:id="184"/>
      <w:r w:rsidRPr="00494789">
        <w:rPr>
          <w:rFonts w:ascii="Times New Roman" w:hAnsi="Times New Roman" w:cs="Times New Roman"/>
          <w:sz w:val="24"/>
          <w:szCs w:val="24"/>
        </w:rPr>
        <w:t>four different</w:t>
      </w:r>
      <w:r w:rsidRPr="00494789">
        <w:rPr>
          <w:rFonts w:ascii="Times New Roman" w:hAnsi="Times New Roman" w:cs="Times New Roman"/>
          <w:i/>
          <w:iCs/>
          <w:sz w:val="24"/>
          <w:szCs w:val="24"/>
        </w:rPr>
        <w:t xml:space="preserve"> Bacillus</w:t>
      </w:r>
      <w:r w:rsidRPr="00494789">
        <w:rPr>
          <w:rFonts w:ascii="Times New Roman" w:hAnsi="Times New Roman" w:cs="Times New Roman"/>
          <w:sz w:val="24"/>
          <w:szCs w:val="24"/>
        </w:rPr>
        <w:t xml:space="preserve"> </w:t>
      </w:r>
      <w:commentRangeEnd w:id="184"/>
      <w:r w:rsidR="0091380F">
        <w:rPr>
          <w:rStyle w:val="CommentReference"/>
          <w:rtl/>
        </w:rPr>
        <w:commentReference w:id="184"/>
      </w:r>
      <w:r w:rsidRPr="00494789">
        <w:rPr>
          <w:rFonts w:ascii="Times New Roman" w:hAnsi="Times New Roman" w:cs="Times New Roman"/>
          <w:sz w:val="24"/>
          <w:szCs w:val="24"/>
        </w:rPr>
        <w:t xml:space="preserve">spp. on two foliar blight pathogens was </w:t>
      </w:r>
      <w:del w:id="185" w:author="reviewer" w:date="2025-12-15T11:03:00Z">
        <w:r w:rsidRPr="00494789" w:rsidDel="0091380F">
          <w:rPr>
            <w:rFonts w:ascii="Times New Roman" w:hAnsi="Times New Roman" w:cs="Times New Roman"/>
            <w:sz w:val="24"/>
            <w:szCs w:val="24"/>
          </w:rPr>
          <w:delText xml:space="preserve">observed </w:delText>
        </w:r>
      </w:del>
      <w:ins w:id="186" w:author="reviewer" w:date="2025-12-15T11:03:00Z">
        <w:r w:rsidR="0091380F">
          <w:rPr>
            <w:rFonts w:ascii="Times New Roman" w:hAnsi="Times New Roman" w:cs="Times New Roman"/>
            <w:sz w:val="24"/>
            <w:szCs w:val="24"/>
          </w:rPr>
          <w:t>investigated</w:t>
        </w:r>
        <w:r w:rsidR="0091380F" w:rsidRPr="00494789">
          <w:rPr>
            <w:rFonts w:ascii="Times New Roman" w:hAnsi="Times New Roman" w:cs="Times New Roman"/>
            <w:sz w:val="24"/>
            <w:szCs w:val="24"/>
          </w:rPr>
          <w:t xml:space="preserve"> </w:t>
        </w:r>
      </w:ins>
      <w:commentRangeStart w:id="187"/>
      <w:r w:rsidRPr="00494789">
        <w:rPr>
          <w:rFonts w:ascii="Times New Roman" w:hAnsi="Times New Roman" w:cs="Times New Roman"/>
          <w:sz w:val="24"/>
          <w:szCs w:val="24"/>
        </w:rPr>
        <w:t>in vitro through dual assay</w:t>
      </w:r>
      <w:commentRangeEnd w:id="187"/>
      <w:r w:rsidR="0091380F">
        <w:rPr>
          <w:rStyle w:val="CommentReference"/>
        </w:rPr>
        <w:commentReference w:id="187"/>
      </w:r>
      <w:r w:rsidRPr="00494789">
        <w:rPr>
          <w:rFonts w:ascii="Times New Roman" w:hAnsi="Times New Roman" w:cs="Times New Roman"/>
          <w:sz w:val="24"/>
          <w:szCs w:val="24"/>
        </w:rPr>
        <w:t xml:space="preserve">. </w:t>
      </w:r>
      <w:ins w:id="188" w:author="reviewer" w:date="2025-12-15T11:04:00Z">
        <w:r w:rsidR="0091380F" w:rsidRPr="0091380F">
          <w:rPr>
            <w:rFonts w:ascii="Times New Roman" w:hAnsi="Times New Roman" w:cs="Times New Roman"/>
            <w:rPrChange w:id="189" w:author="reviewer" w:date="2025-12-15T11:04:00Z">
              <w:rPr/>
            </w:rPrChange>
          </w:rPr>
          <w:t xml:space="preserve">Among the four isolates, the two most potent </w:t>
        </w:r>
        <w:r w:rsidR="0091380F" w:rsidRPr="0091380F">
          <w:rPr>
            <w:rFonts w:ascii="Times New Roman" w:hAnsi="Times New Roman" w:cs="Times New Roman"/>
            <w:i/>
            <w:iCs/>
            <w:rPrChange w:id="190" w:author="reviewer" w:date="2025-12-15T11:04:00Z">
              <w:rPr/>
            </w:rPrChange>
          </w:rPr>
          <w:t>Bacillus</w:t>
        </w:r>
        <w:r w:rsidR="0091380F">
          <w:t xml:space="preserve"> </w:t>
        </w:r>
        <w:r w:rsidR="0091380F" w:rsidRPr="0091380F">
          <w:rPr>
            <w:rFonts w:ascii="Times New Roman" w:hAnsi="Times New Roman" w:cs="Times New Roman"/>
            <w:rPrChange w:id="191" w:author="reviewer" w:date="2025-12-15T11:05:00Z">
              <w:rPr/>
            </w:rPrChange>
          </w:rPr>
          <w:t>strains</w:t>
        </w:r>
        <w:r w:rsidR="0091380F">
          <w:t>,</w:t>
        </w:r>
      </w:ins>
      <w:del w:id="192" w:author="reviewer" w:date="2025-12-15T11:04:00Z">
        <w:r w:rsidRPr="00494789" w:rsidDel="0091380F">
          <w:rPr>
            <w:rFonts w:ascii="Times New Roman" w:hAnsi="Times New Roman" w:cs="Times New Roman"/>
            <w:sz w:val="24"/>
            <w:szCs w:val="24"/>
          </w:rPr>
          <w:delText xml:space="preserve">Out of these the two potent </w:delText>
        </w:r>
      </w:del>
      <w:del w:id="193" w:author="reviewer" w:date="2025-12-15T11:05:00Z">
        <w:r w:rsidRPr="00494789" w:rsidDel="0091380F">
          <w:rPr>
            <w:rFonts w:ascii="Times New Roman" w:hAnsi="Times New Roman" w:cs="Times New Roman"/>
            <w:i/>
            <w:iCs/>
            <w:sz w:val="24"/>
            <w:szCs w:val="24"/>
          </w:rPr>
          <w:delText>Bacillus</w:delText>
        </w:r>
        <w:r w:rsidRPr="00494789" w:rsidDel="0091380F">
          <w:rPr>
            <w:rFonts w:ascii="Times New Roman" w:hAnsi="Times New Roman" w:cs="Times New Roman"/>
            <w:sz w:val="24"/>
            <w:szCs w:val="24"/>
          </w:rPr>
          <w:delText xml:space="preserve"> strain </w:delText>
        </w:r>
      </w:del>
      <w:r w:rsidRPr="00494789">
        <w:rPr>
          <w:rFonts w:ascii="Times New Roman" w:hAnsi="Times New Roman" w:cs="Times New Roman"/>
          <w:sz w:val="24"/>
          <w:szCs w:val="24"/>
        </w:rPr>
        <w:t>P10 (</w:t>
      </w:r>
      <w:r w:rsidRPr="00494789">
        <w:rPr>
          <w:rFonts w:ascii="Times New Roman" w:hAnsi="Times New Roman" w:cs="Times New Roman"/>
          <w:i/>
          <w:iCs/>
          <w:sz w:val="24"/>
          <w:szCs w:val="24"/>
        </w:rPr>
        <w:t xml:space="preserve">Bacillus </w:t>
      </w:r>
      <w:proofErr w:type="spellStart"/>
      <w:r w:rsidRPr="00494789">
        <w:rPr>
          <w:rFonts w:ascii="Times New Roman" w:hAnsi="Times New Roman" w:cs="Times New Roman"/>
          <w:i/>
          <w:iCs/>
          <w:sz w:val="24"/>
          <w:szCs w:val="24"/>
        </w:rPr>
        <w:t>methylotrophicus</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and UP11(</w:t>
      </w:r>
      <w:r w:rsidRPr="00494789">
        <w:rPr>
          <w:rFonts w:ascii="Times New Roman" w:hAnsi="Times New Roman" w:cs="Times New Roman"/>
          <w:i/>
          <w:iCs/>
          <w:sz w:val="24"/>
          <w:szCs w:val="24"/>
        </w:rPr>
        <w:t>Bacillus subtilis</w:t>
      </w:r>
      <w:r w:rsidRPr="00494789">
        <w:rPr>
          <w:rFonts w:ascii="Times New Roman" w:hAnsi="Times New Roman" w:cs="Times New Roman"/>
          <w:sz w:val="24"/>
          <w:szCs w:val="24"/>
        </w:rPr>
        <w:t xml:space="preserve">), </w:t>
      </w:r>
      <w:del w:id="194" w:author="reviewer" w:date="2025-12-15T11:05:00Z">
        <w:r w:rsidRPr="00494789" w:rsidDel="0091380F">
          <w:rPr>
            <w:rFonts w:ascii="Times New Roman" w:hAnsi="Times New Roman" w:cs="Times New Roman"/>
            <w:sz w:val="24"/>
            <w:szCs w:val="24"/>
          </w:rPr>
          <w:delText xml:space="preserve">shows </w:delText>
        </w:r>
      </w:del>
      <w:ins w:id="195" w:author="reviewer" w:date="2025-12-15T11:05:00Z">
        <w:r w:rsidR="0091380F">
          <w:rPr>
            <w:rFonts w:ascii="Times New Roman" w:hAnsi="Times New Roman" w:cs="Times New Roman"/>
            <w:sz w:val="24"/>
            <w:szCs w:val="24"/>
          </w:rPr>
          <w:t>exhibited</w:t>
        </w:r>
        <w:r w:rsidR="0091380F" w:rsidRPr="00494789">
          <w:rPr>
            <w:rFonts w:ascii="Times New Roman" w:hAnsi="Times New Roman" w:cs="Times New Roman"/>
            <w:sz w:val="24"/>
            <w:szCs w:val="24"/>
          </w:rPr>
          <w:t xml:space="preserve"> </w:t>
        </w:r>
      </w:ins>
      <w:r w:rsidRPr="00494789">
        <w:rPr>
          <w:rFonts w:ascii="Times New Roman" w:hAnsi="Times New Roman" w:cs="Times New Roman"/>
          <w:sz w:val="24"/>
          <w:szCs w:val="24"/>
        </w:rPr>
        <w:t xml:space="preserve">the </w:t>
      </w:r>
      <w:del w:id="196" w:author="reviewer" w:date="2025-12-15T11:05:00Z">
        <w:r w:rsidRPr="00494789" w:rsidDel="0091380F">
          <w:rPr>
            <w:rFonts w:ascii="Times New Roman" w:hAnsi="Times New Roman" w:cs="Times New Roman"/>
            <w:sz w:val="24"/>
            <w:szCs w:val="24"/>
          </w:rPr>
          <w:delText xml:space="preserve">maximum </w:delText>
        </w:r>
      </w:del>
      <w:ins w:id="197" w:author="reviewer" w:date="2025-12-15T11:05:00Z">
        <w:r w:rsidR="0091380F">
          <w:rPr>
            <w:rFonts w:ascii="Times New Roman" w:hAnsi="Times New Roman" w:cs="Times New Roman"/>
            <w:sz w:val="24"/>
            <w:szCs w:val="24"/>
          </w:rPr>
          <w:t>highest</w:t>
        </w:r>
        <w:r w:rsidR="0091380F" w:rsidRPr="00494789">
          <w:rPr>
            <w:rFonts w:ascii="Times New Roman" w:hAnsi="Times New Roman" w:cs="Times New Roman"/>
            <w:sz w:val="24"/>
            <w:szCs w:val="24"/>
          </w:rPr>
          <w:t xml:space="preserve"> </w:t>
        </w:r>
      </w:ins>
      <w:r w:rsidRPr="00494789">
        <w:rPr>
          <w:rFonts w:ascii="Times New Roman" w:hAnsi="Times New Roman" w:cs="Times New Roman"/>
          <w:sz w:val="24"/>
          <w:szCs w:val="24"/>
        </w:rPr>
        <w:t>percent</w:t>
      </w:r>
      <w:ins w:id="198" w:author="reviewer" w:date="2025-12-15T11:05:00Z">
        <w:r w:rsidR="0091380F">
          <w:rPr>
            <w:rFonts w:ascii="Times New Roman" w:hAnsi="Times New Roman" w:cs="Times New Roman"/>
            <w:sz w:val="24"/>
            <w:szCs w:val="24"/>
          </w:rPr>
          <w:t>age</w:t>
        </w:r>
      </w:ins>
      <w:r w:rsidRPr="00494789">
        <w:rPr>
          <w:rFonts w:ascii="Times New Roman" w:hAnsi="Times New Roman" w:cs="Times New Roman"/>
          <w:sz w:val="24"/>
          <w:szCs w:val="24"/>
        </w:rPr>
        <w:t xml:space="preserve"> inhibition of mycelial growth against </w:t>
      </w:r>
      <w:del w:id="199" w:author="reviewer" w:date="2025-12-15T11:04:00Z">
        <w:r w:rsidRPr="00494789" w:rsidDel="0091380F">
          <w:rPr>
            <w:rFonts w:ascii="Times New Roman" w:hAnsi="Times New Roman" w:cs="Times New Roman"/>
            <w:i/>
            <w:iCs/>
            <w:sz w:val="24"/>
            <w:szCs w:val="24"/>
          </w:rPr>
          <w:delText xml:space="preserve">Bipolaris </w:delText>
        </w:r>
      </w:del>
      <w:ins w:id="200" w:author="reviewer" w:date="2025-12-15T11:04:00Z">
        <w:r w:rsidR="0091380F" w:rsidRPr="00494789">
          <w:rPr>
            <w:rFonts w:ascii="Times New Roman" w:hAnsi="Times New Roman" w:cs="Times New Roman"/>
            <w:i/>
            <w:iCs/>
            <w:sz w:val="24"/>
            <w:szCs w:val="24"/>
          </w:rPr>
          <w:t>B</w:t>
        </w:r>
        <w:r w:rsidR="0091380F">
          <w:rPr>
            <w:rFonts w:ascii="Times New Roman" w:hAnsi="Times New Roman" w:cs="Times New Roman"/>
            <w:i/>
            <w:iCs/>
            <w:sz w:val="24"/>
            <w:szCs w:val="24"/>
          </w:rPr>
          <w:t>.</w:t>
        </w:r>
        <w:r w:rsidR="0091380F"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and </w:t>
      </w:r>
      <w:del w:id="201" w:author="reviewer" w:date="2025-12-15T11:04:00Z">
        <w:r w:rsidRPr="00494789" w:rsidDel="0091380F">
          <w:rPr>
            <w:rFonts w:ascii="Times New Roman" w:hAnsi="Times New Roman" w:cs="Times New Roman"/>
            <w:i/>
            <w:iCs/>
            <w:sz w:val="24"/>
            <w:szCs w:val="24"/>
          </w:rPr>
          <w:delText xml:space="preserve">Alternaria </w:delText>
        </w:r>
      </w:del>
      <w:ins w:id="202" w:author="reviewer" w:date="2025-12-15T11:04:00Z">
        <w:r w:rsidR="0091380F" w:rsidRPr="00494789">
          <w:rPr>
            <w:rFonts w:ascii="Times New Roman" w:hAnsi="Times New Roman" w:cs="Times New Roman"/>
            <w:i/>
            <w:iCs/>
            <w:sz w:val="24"/>
            <w:szCs w:val="24"/>
          </w:rPr>
          <w:t>A</w:t>
        </w:r>
        <w:r w:rsidR="0091380F">
          <w:rPr>
            <w:rFonts w:ascii="Times New Roman" w:hAnsi="Times New Roman" w:cs="Times New Roman"/>
            <w:i/>
            <w:iCs/>
            <w:sz w:val="24"/>
            <w:szCs w:val="24"/>
          </w:rPr>
          <w:t>.</w:t>
        </w:r>
        <w:r w:rsidR="0091380F" w:rsidRPr="00494789">
          <w:rPr>
            <w:rFonts w:ascii="Times New Roman" w:hAnsi="Times New Roman" w:cs="Times New Roman"/>
            <w:i/>
            <w:iCs/>
            <w:sz w:val="24"/>
            <w:szCs w:val="24"/>
          </w:rPr>
          <w:t xml:space="preserve"> </w:t>
        </w:r>
      </w:ins>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w:t>
      </w:r>
      <w:commentRangeStart w:id="203"/>
      <w:r w:rsidRPr="00494789">
        <w:rPr>
          <w:rFonts w:ascii="Times New Roman" w:hAnsi="Times New Roman" w:cs="Times New Roman"/>
          <w:sz w:val="24"/>
          <w:szCs w:val="24"/>
        </w:rPr>
        <w:t xml:space="preserve">In previous reports about inhibition of </w:t>
      </w:r>
      <w:r w:rsidRPr="00494789">
        <w:rPr>
          <w:rFonts w:ascii="Times New Roman" w:hAnsi="Times New Roman" w:cs="Times New Roman"/>
          <w:sz w:val="24"/>
          <w:szCs w:val="24"/>
        </w:rPr>
        <w:lastRenderedPageBreak/>
        <w:t>growth of foliar blight pathogens</w:t>
      </w:r>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by antagonist action of P10 and UP11, which were very similar to our findin</w:t>
      </w:r>
      <w:r w:rsidR="00365470">
        <w:rPr>
          <w:rFonts w:ascii="Times New Roman" w:hAnsi="Times New Roman" w:cs="Times New Roman"/>
          <w:sz w:val="24"/>
          <w:szCs w:val="24"/>
        </w:rPr>
        <w:t>gs (</w:t>
      </w:r>
      <w:proofErr w:type="spellStart"/>
      <w:r w:rsidR="00365470">
        <w:rPr>
          <w:rFonts w:ascii="Times New Roman" w:hAnsi="Times New Roman" w:cs="Times New Roman"/>
          <w:sz w:val="24"/>
          <w:szCs w:val="24"/>
        </w:rPr>
        <w:t>Jaggi</w:t>
      </w:r>
      <w:proofErr w:type="spellEnd"/>
      <w:r w:rsidR="00365470">
        <w:rPr>
          <w:rFonts w:ascii="Times New Roman" w:hAnsi="Times New Roman" w:cs="Times New Roman"/>
          <w:sz w:val="24"/>
          <w:szCs w:val="24"/>
        </w:rPr>
        <w:t xml:space="preserve"> V. 2020</w:t>
      </w:r>
      <w:r w:rsidRPr="00494789">
        <w:rPr>
          <w:rFonts w:ascii="Times New Roman" w:hAnsi="Times New Roman" w:cs="Times New Roman"/>
          <w:sz w:val="24"/>
          <w:szCs w:val="24"/>
        </w:rPr>
        <w:t xml:space="preserve">). </w:t>
      </w:r>
      <w:commentRangeEnd w:id="203"/>
      <w:r w:rsidR="001C713A">
        <w:rPr>
          <w:rStyle w:val="CommentReference"/>
        </w:rPr>
        <w:commentReference w:id="203"/>
      </w:r>
      <w:r w:rsidRPr="00494789">
        <w:rPr>
          <w:rFonts w:ascii="Times New Roman" w:hAnsi="Times New Roman" w:cs="Times New Roman"/>
          <w:sz w:val="24"/>
          <w:szCs w:val="24"/>
        </w:rPr>
        <w:t xml:space="preserve">Microscopic observations revealed structural deformities, swollen in fungal structures in the presence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indicating the action of diffusible substances. These strains also show</w:t>
      </w:r>
      <w:ins w:id="204" w:author="reviewer" w:date="2025-12-15T11:09:00Z">
        <w:r w:rsidR="007A3C80">
          <w:rPr>
            <w:rFonts w:ascii="Times New Roman" w:hAnsi="Times New Roman" w:cs="Times New Roman"/>
            <w:sz w:val="24"/>
            <w:szCs w:val="24"/>
          </w:rPr>
          <w:t>ed</w:t>
        </w:r>
      </w:ins>
      <w:r w:rsidRPr="00494789">
        <w:rPr>
          <w:rFonts w:ascii="Times New Roman" w:hAnsi="Times New Roman" w:cs="Times New Roman"/>
          <w:sz w:val="24"/>
          <w:szCs w:val="24"/>
        </w:rPr>
        <w:t xml:space="preserve"> positive result for the production of siderophores, ammonia, hydrogen cyanide, and hydrolytic enzymes. Consequently, this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spp. contribute to the suppression of fungal proliferation through diverse mechanisms, including iron sequestration, disruption of fungal respiration and enzymatic processes, as well as degradation of fungal cell constituents (</w:t>
      </w:r>
      <w:proofErr w:type="spellStart"/>
      <w:r w:rsidRPr="00494789">
        <w:rPr>
          <w:rFonts w:ascii="Times New Roman" w:hAnsi="Times New Roman" w:cs="Times New Roman"/>
          <w:sz w:val="24"/>
          <w:szCs w:val="24"/>
        </w:rPr>
        <w:t>Rais</w:t>
      </w:r>
      <w:proofErr w:type="spellEnd"/>
      <w:r w:rsidRPr="00494789">
        <w:rPr>
          <w:rFonts w:ascii="Times New Roman" w:hAnsi="Times New Roman" w:cs="Times New Roman"/>
          <w:sz w:val="24"/>
          <w:szCs w:val="24"/>
        </w:rPr>
        <w:t xml:space="preserve"> et al. 2017; </w:t>
      </w:r>
      <w:proofErr w:type="spellStart"/>
      <w:r w:rsidRPr="00494789">
        <w:rPr>
          <w:rFonts w:ascii="Times New Roman" w:hAnsi="Times New Roman" w:cs="Times New Roman"/>
          <w:sz w:val="24"/>
          <w:szCs w:val="24"/>
        </w:rPr>
        <w:t>Ghazy</w:t>
      </w:r>
      <w:proofErr w:type="spellEnd"/>
      <w:r w:rsidRPr="00494789">
        <w:rPr>
          <w:rFonts w:ascii="Times New Roman" w:hAnsi="Times New Roman" w:cs="Times New Roman"/>
          <w:sz w:val="24"/>
          <w:szCs w:val="24"/>
        </w:rPr>
        <w:t xml:space="preserve"> et al. 2021).</w:t>
      </w:r>
    </w:p>
    <w:p w14:paraId="33F4C107"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antagonistic activity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P10 and UP11 peaks during the </w:t>
      </w:r>
      <w:r>
        <w:rPr>
          <w:rFonts w:ascii="Times New Roman" w:hAnsi="Times New Roman" w:cs="Times New Roman"/>
          <w:sz w:val="24"/>
          <w:szCs w:val="24"/>
        </w:rPr>
        <w:t xml:space="preserve">late exponential and early </w:t>
      </w:r>
      <w:r w:rsidRPr="00494789">
        <w:rPr>
          <w:rFonts w:ascii="Times New Roman" w:hAnsi="Times New Roman" w:cs="Times New Roman"/>
          <w:sz w:val="24"/>
          <w:szCs w:val="24"/>
        </w:rPr>
        <w:t xml:space="preserve">stationary growth phase, consistent with previous studies indicating enhanced production of secondary metabolites and hydrolytic enzymes at this stage, bolstering their effectiveness against fungal pathogens (Vining </w:t>
      </w:r>
      <w:commentRangeStart w:id="205"/>
      <w:r w:rsidRPr="00494789">
        <w:rPr>
          <w:rFonts w:ascii="Times New Roman" w:hAnsi="Times New Roman" w:cs="Times New Roman"/>
          <w:sz w:val="24"/>
          <w:szCs w:val="24"/>
        </w:rPr>
        <w:t>1990</w:t>
      </w:r>
      <w:commentRangeEnd w:id="205"/>
      <w:r w:rsidR="007A3C80">
        <w:rPr>
          <w:rStyle w:val="CommentReference"/>
          <w:rtl/>
        </w:rPr>
        <w:commentReference w:id="205"/>
      </w:r>
      <w:r w:rsidRPr="00494789">
        <w:rPr>
          <w:rFonts w:ascii="Times New Roman" w:hAnsi="Times New Roman" w:cs="Times New Roman"/>
          <w:sz w:val="24"/>
          <w:szCs w:val="24"/>
        </w:rPr>
        <w:t>). Carson et al. (1992) and Trivedi et al. (2008) further supported this observation, noting the heightened synthesis of organic acids like malate, citrate, and hydroxamate by root-</w:t>
      </w:r>
      <w:proofErr w:type="spellStart"/>
      <w:r w:rsidRPr="00494789">
        <w:rPr>
          <w:rFonts w:ascii="Times New Roman" w:hAnsi="Times New Roman" w:cs="Times New Roman"/>
          <w:sz w:val="24"/>
          <w:szCs w:val="24"/>
        </w:rPr>
        <w:t>nodulating</w:t>
      </w:r>
      <w:proofErr w:type="spellEnd"/>
      <w:r w:rsidRPr="00494789">
        <w:rPr>
          <w:rFonts w:ascii="Times New Roman" w:hAnsi="Times New Roman" w:cs="Times New Roman"/>
          <w:sz w:val="24"/>
          <w:szCs w:val="24"/>
        </w:rPr>
        <w:t xml:space="preserve"> bacteria during the late logarithmic or early stationary phase.</w:t>
      </w:r>
    </w:p>
    <w:p w14:paraId="4F9DF692"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pH of the medium and temperature significantly influenced the antagonistic activity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The maximum inhibition of fungal biomass occurred at pH 7 and temperatures ranging from 20°C to 25°C, which are conducive for the production of antifungal compounds by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The findings suggest that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P10 and UP11 hold promise as biocontrol agents against foliar blight pathogens in agriculture. Their wide temperature ranges for antagonistic activity and effectiveness under different pH conditions make them suitable candidates for development in biological control strategies. The effect of various physiological parameters like pH and temperatures on the production of antifungal compounds by biocontrol agents </w:t>
      </w:r>
      <w:r w:rsidR="00225CB6">
        <w:rPr>
          <w:rFonts w:ascii="Times New Roman" w:hAnsi="Times New Roman" w:cs="Times New Roman"/>
          <w:sz w:val="24"/>
          <w:szCs w:val="24"/>
        </w:rPr>
        <w:t>have</w:t>
      </w:r>
      <w:r w:rsidRPr="00494789">
        <w:rPr>
          <w:rFonts w:ascii="Times New Roman" w:hAnsi="Times New Roman" w:cs="Times New Roman"/>
          <w:sz w:val="24"/>
          <w:szCs w:val="24"/>
        </w:rPr>
        <w:t xml:space="preserve"> been reported (</w:t>
      </w:r>
      <w:proofErr w:type="spellStart"/>
      <w:r w:rsidRPr="00494789">
        <w:rPr>
          <w:rFonts w:ascii="Times New Roman" w:hAnsi="Times New Roman" w:cs="Times New Roman"/>
          <w:sz w:val="24"/>
          <w:szCs w:val="24"/>
        </w:rPr>
        <w:t>Sidorova</w:t>
      </w:r>
      <w:proofErr w:type="spellEnd"/>
      <w:r w:rsidRPr="00494789">
        <w:rPr>
          <w:rFonts w:ascii="Times New Roman" w:hAnsi="Times New Roman" w:cs="Times New Roman"/>
          <w:sz w:val="24"/>
          <w:szCs w:val="24"/>
        </w:rPr>
        <w:t xml:space="preserve"> et al. 2020).</w:t>
      </w:r>
    </w:p>
    <w:p w14:paraId="7A090E63" w14:textId="77777777" w:rsidR="007A4C8A" w:rsidRDefault="007A4C8A" w:rsidP="00E1745C">
      <w:pPr>
        <w:spacing w:after="0" w:line="480" w:lineRule="auto"/>
        <w:jc w:val="both"/>
        <w:rPr>
          <w:rFonts w:ascii="Times New Roman" w:hAnsi="Times New Roman" w:cs="Times New Roman"/>
          <w:sz w:val="24"/>
          <w:szCs w:val="24"/>
        </w:rPr>
      </w:pPr>
      <w:r w:rsidRPr="00E0254C">
        <w:rPr>
          <w:rFonts w:ascii="Times New Roman" w:hAnsi="Times New Roman" w:cs="Times New Roman"/>
          <w:sz w:val="24"/>
          <w:szCs w:val="24"/>
        </w:rPr>
        <w:lastRenderedPageBreak/>
        <w:t xml:space="preserve">The study </w:t>
      </w:r>
      <w:r>
        <w:rPr>
          <w:rFonts w:ascii="Times New Roman" w:hAnsi="Times New Roman" w:cs="Times New Roman"/>
          <w:sz w:val="24"/>
          <w:szCs w:val="24"/>
        </w:rPr>
        <w:t xml:space="preserve">also </w:t>
      </w:r>
      <w:r w:rsidRPr="00E0254C">
        <w:rPr>
          <w:rFonts w:ascii="Times New Roman" w:hAnsi="Times New Roman" w:cs="Times New Roman"/>
          <w:sz w:val="24"/>
          <w:szCs w:val="24"/>
        </w:rPr>
        <w:t xml:space="preserve">found that the activity of cellulase, PG and xylanase enzymes was reduced when antagonistic </w:t>
      </w:r>
      <w:r w:rsidRPr="00F10864">
        <w:rPr>
          <w:rFonts w:ascii="Times New Roman" w:hAnsi="Times New Roman" w:cs="Times New Roman"/>
          <w:i/>
          <w:iCs/>
          <w:sz w:val="24"/>
          <w:szCs w:val="24"/>
        </w:rPr>
        <w:t>Bacillus</w:t>
      </w:r>
      <w:r w:rsidRPr="00E0254C">
        <w:rPr>
          <w:rFonts w:ascii="Times New Roman" w:hAnsi="Times New Roman" w:cs="Times New Roman"/>
          <w:sz w:val="24"/>
          <w:szCs w:val="24"/>
        </w:rPr>
        <w:t xml:space="preserve"> strains were in greater abundance during antagonism with the t</w:t>
      </w:r>
      <w:r>
        <w:rPr>
          <w:rFonts w:ascii="Times New Roman" w:hAnsi="Times New Roman" w:cs="Times New Roman"/>
          <w:sz w:val="24"/>
          <w:szCs w:val="24"/>
        </w:rPr>
        <w:t xml:space="preserve">est fungus. </w:t>
      </w:r>
    </w:p>
    <w:p w14:paraId="4879D384" w14:textId="77777777" w:rsidR="007A4C8A" w:rsidRDefault="007A4C8A" w:rsidP="00E1745C">
      <w:pPr>
        <w:spacing w:after="0" w:line="480" w:lineRule="auto"/>
        <w:jc w:val="both"/>
        <w:rPr>
          <w:rFonts w:ascii="Times New Roman" w:hAnsi="Times New Roman" w:cs="Times New Roman"/>
          <w:sz w:val="24"/>
          <w:szCs w:val="24"/>
        </w:rPr>
      </w:pPr>
      <w:r w:rsidRPr="00684801">
        <w:rPr>
          <w:rFonts w:ascii="Times New Roman" w:hAnsi="Times New Roman" w:cs="Times New Roman"/>
          <w:sz w:val="24"/>
          <w:szCs w:val="24"/>
        </w:rPr>
        <w:t xml:space="preserve"> Conversely, when the fungal pathogen was cultured alone, without bacterial strains, the activitie</w:t>
      </w:r>
      <w:r>
        <w:rPr>
          <w:rFonts w:ascii="Times New Roman" w:hAnsi="Times New Roman" w:cs="Times New Roman"/>
          <w:sz w:val="24"/>
          <w:szCs w:val="24"/>
        </w:rPr>
        <w:t xml:space="preserve">s of these enzymes were higher. </w:t>
      </w:r>
      <w:r w:rsidRPr="00684801">
        <w:rPr>
          <w:rFonts w:ascii="Times New Roman" w:hAnsi="Times New Roman" w:cs="Times New Roman"/>
          <w:sz w:val="24"/>
          <w:szCs w:val="24"/>
        </w:rPr>
        <w:t xml:space="preserve">This indicates that the presence of the </w:t>
      </w:r>
      <w:r w:rsidRPr="00684801">
        <w:rPr>
          <w:rFonts w:ascii="Times New Roman" w:hAnsi="Times New Roman" w:cs="Times New Roman"/>
          <w:i/>
          <w:iCs/>
          <w:sz w:val="24"/>
          <w:szCs w:val="24"/>
        </w:rPr>
        <w:t>Bacillus</w:t>
      </w:r>
      <w:r w:rsidRPr="00684801">
        <w:rPr>
          <w:rFonts w:ascii="Times New Roman" w:hAnsi="Times New Roman" w:cs="Times New Roman"/>
          <w:sz w:val="24"/>
          <w:szCs w:val="24"/>
        </w:rPr>
        <w:t xml:space="preserve"> strains may inhibit the production of these enzymes in fungal foliar blight pathogens, potentially reducing their ability to </w:t>
      </w:r>
      <w:commentRangeStart w:id="206"/>
      <w:r w:rsidRPr="00684801">
        <w:rPr>
          <w:rFonts w:ascii="Times New Roman" w:hAnsi="Times New Roman" w:cs="Times New Roman"/>
          <w:sz w:val="24"/>
          <w:szCs w:val="24"/>
        </w:rPr>
        <w:t>penetrate and colonize host tissues</w:t>
      </w:r>
      <w:commentRangeEnd w:id="206"/>
      <w:r w:rsidR="00F96A64">
        <w:rPr>
          <w:rStyle w:val="CommentReference"/>
        </w:rPr>
        <w:commentReference w:id="206"/>
      </w:r>
      <w:r w:rsidRPr="00684801">
        <w:rPr>
          <w:rFonts w:ascii="Times New Roman" w:hAnsi="Times New Roman" w:cs="Times New Roman"/>
          <w:sz w:val="24"/>
          <w:szCs w:val="24"/>
        </w:rPr>
        <w:t xml:space="preserve">. The study underscores the effectiveness of antagonistic </w:t>
      </w:r>
      <w:r w:rsidRPr="00684801">
        <w:rPr>
          <w:rFonts w:ascii="Times New Roman" w:hAnsi="Times New Roman" w:cs="Times New Roman"/>
          <w:i/>
          <w:iCs/>
          <w:sz w:val="24"/>
          <w:szCs w:val="24"/>
        </w:rPr>
        <w:t xml:space="preserve">Bacillus </w:t>
      </w:r>
      <w:r w:rsidRPr="00684801">
        <w:rPr>
          <w:rFonts w:ascii="Times New Roman" w:hAnsi="Times New Roman" w:cs="Times New Roman"/>
          <w:sz w:val="24"/>
          <w:szCs w:val="24"/>
        </w:rPr>
        <w:t xml:space="preserve">strains P10 and UP11, either alone or in combination, in suppressing the expression of lytic enzymes responsible for degrading the host cell wall by the fungal pathogen. This inhibition ultimately leads to a decrease in the severity of fungal diseases. </w:t>
      </w:r>
    </w:p>
    <w:p w14:paraId="04B449FF" w14:textId="77777777" w:rsidR="007A4C8A" w:rsidRPr="00AA320F"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Conversely, the study observed an increase in the activity of pathogenesis-related enzymes such as chitinases, β-1,3-glucanase, and protease, as well as siderophore production in the presence of antagonistic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 xml:space="preserve">strains. These findings suggest a potential mechanism by which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inhibit fungal growth by enhancing the levels of enzymes and siderophores that degrade fungal cell walls and compete for essential nutrients. </w:t>
      </w:r>
      <w:r w:rsidRPr="00AA320F">
        <w:rPr>
          <w:rFonts w:ascii="Times New Roman" w:hAnsi="Times New Roman" w:cs="Times New Roman"/>
          <w:sz w:val="24"/>
          <w:szCs w:val="24"/>
        </w:rPr>
        <w:t>Previous reports have also suggested that the production of lytic enzymes and siderophores by antagonistic strains has strong biocontrol abilities against fungal pathogens (</w:t>
      </w:r>
      <w:proofErr w:type="spellStart"/>
      <w:r w:rsidRPr="00AA320F">
        <w:rPr>
          <w:rFonts w:ascii="Times New Roman" w:hAnsi="Times New Roman" w:cs="Times New Roman"/>
          <w:sz w:val="24"/>
          <w:szCs w:val="24"/>
        </w:rPr>
        <w:t>Gajera</w:t>
      </w:r>
      <w:proofErr w:type="spellEnd"/>
      <w:r w:rsidRPr="00AA320F">
        <w:rPr>
          <w:rFonts w:ascii="Times New Roman" w:hAnsi="Times New Roman" w:cs="Times New Roman"/>
          <w:sz w:val="24"/>
          <w:szCs w:val="24"/>
        </w:rPr>
        <w:t xml:space="preserve"> et al. 2012; Solanki et al. 2014).</w:t>
      </w:r>
    </w:p>
    <w:p w14:paraId="1387635A" w14:textId="77777777" w:rsidR="007A4C8A" w:rsidRPr="009C1186"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correlation analysis revealed significant negative relationships between the percentage growth inhibition of fungal pathogens and the levels of CWDEs (cellulase, PG, and xylanase). The similar result was also observed in reported in Deshmukh et al. (2015). On the other hand, a positive correlation was observed between growth inhibition and the activities of pathogenesis-related enzymes and siderophores. </w:t>
      </w:r>
      <w:r w:rsidRPr="009C1186">
        <w:rPr>
          <w:rFonts w:ascii="Times New Roman" w:hAnsi="Times New Roman" w:cs="Times New Roman"/>
          <w:sz w:val="24"/>
          <w:szCs w:val="24"/>
        </w:rPr>
        <w:t xml:space="preserve">So, it can be abridged that in presence of antagonistic bacteria with fungal pathogens in the same medium can alter the growth dynamics and metabolic activities of both microorganisms, potentially leading to lowers the levels of CWDEs enzymes that are </w:t>
      </w:r>
      <w:r w:rsidRPr="009C1186">
        <w:rPr>
          <w:rFonts w:ascii="Times New Roman" w:hAnsi="Times New Roman" w:cs="Times New Roman"/>
          <w:sz w:val="24"/>
          <w:szCs w:val="24"/>
        </w:rPr>
        <w:lastRenderedPageBreak/>
        <w:t>produced by fungal pathogen and enhanced the level of pathogenesis related enzymes which directly degrade fungal cell wall.</w:t>
      </w:r>
      <w:r>
        <w:rPr>
          <w:rFonts w:ascii="Times New Roman" w:hAnsi="Times New Roman" w:cs="Times New Roman"/>
          <w:sz w:val="24"/>
          <w:szCs w:val="24"/>
        </w:rPr>
        <w:t xml:space="preserve"> </w:t>
      </w:r>
    </w:p>
    <w:p w14:paraId="4BFB3183" w14:textId="77777777" w:rsidR="001A1082" w:rsidRDefault="002A44D4" w:rsidP="00E1745C">
      <w:pPr>
        <w:spacing w:line="480" w:lineRule="auto"/>
        <w:jc w:val="both"/>
        <w:rPr>
          <w:rFonts w:ascii="Times New Roman" w:hAnsi="Times New Roman" w:cs="Times New Roman"/>
          <w:b/>
          <w:bCs/>
          <w:sz w:val="26"/>
          <w:szCs w:val="26"/>
        </w:rPr>
      </w:pPr>
      <w:commentRangeStart w:id="207"/>
      <w:r>
        <w:rPr>
          <w:rFonts w:ascii="Times New Roman" w:hAnsi="Times New Roman" w:cs="Times New Roman"/>
          <w:b/>
          <w:bCs/>
          <w:sz w:val="26"/>
          <w:szCs w:val="26"/>
        </w:rPr>
        <w:t xml:space="preserve">Conclusion </w:t>
      </w:r>
      <w:commentRangeEnd w:id="207"/>
      <w:r w:rsidR="00023B26">
        <w:rPr>
          <w:rStyle w:val="CommentReference"/>
        </w:rPr>
        <w:commentReference w:id="207"/>
      </w:r>
    </w:p>
    <w:p w14:paraId="7EA742CE" w14:textId="2B9FF278" w:rsidR="00D4790C" w:rsidRPr="00D858A9" w:rsidRDefault="002A44D4" w:rsidP="007A3C80">
      <w:pPr>
        <w:spacing w:line="480" w:lineRule="auto"/>
        <w:jc w:val="both"/>
        <w:rPr>
          <w:rFonts w:ascii="Times New Roman" w:hAnsi="Times New Roman" w:cs="Times New Roman"/>
          <w:sz w:val="24"/>
          <w:szCs w:val="24"/>
        </w:rPr>
      </w:pPr>
      <w:commentRangeStart w:id="208"/>
      <w:r w:rsidRPr="00D858A9">
        <w:rPr>
          <w:rFonts w:ascii="Times New Roman" w:hAnsi="Times New Roman" w:cs="Times New Roman"/>
          <w:sz w:val="24"/>
          <w:szCs w:val="24"/>
        </w:rPr>
        <w:t xml:space="preserve">This study highlights the potential of </w:t>
      </w:r>
      <w:r w:rsidRPr="00D858A9">
        <w:rPr>
          <w:rFonts w:ascii="Times New Roman" w:hAnsi="Times New Roman" w:cs="Times New Roman"/>
          <w:i/>
          <w:iCs/>
          <w:sz w:val="24"/>
          <w:szCs w:val="24"/>
        </w:rPr>
        <w:t>Bacillus</w:t>
      </w:r>
      <w:r w:rsidRPr="00D858A9">
        <w:rPr>
          <w:rFonts w:ascii="Times New Roman" w:hAnsi="Times New Roman" w:cs="Times New Roman"/>
          <w:sz w:val="24"/>
          <w:szCs w:val="24"/>
        </w:rPr>
        <w:t xml:space="preserve"> </w:t>
      </w:r>
      <w:commentRangeEnd w:id="208"/>
      <w:r w:rsidR="007A3C80">
        <w:rPr>
          <w:rStyle w:val="CommentReference"/>
          <w:rtl/>
        </w:rPr>
        <w:commentReference w:id="208"/>
      </w:r>
      <w:r w:rsidRPr="00D858A9">
        <w:rPr>
          <w:rFonts w:ascii="Times New Roman" w:hAnsi="Times New Roman" w:cs="Times New Roman"/>
          <w:sz w:val="24"/>
          <w:szCs w:val="24"/>
        </w:rPr>
        <w:t>spp. strains P10 (</w:t>
      </w:r>
      <w:del w:id="209" w:author="reviewer" w:date="2025-12-15T11:11:00Z">
        <w:r w:rsidRPr="00D858A9" w:rsidDel="007A3C80">
          <w:rPr>
            <w:rFonts w:ascii="Times New Roman" w:hAnsi="Times New Roman" w:cs="Times New Roman"/>
            <w:i/>
            <w:iCs/>
            <w:sz w:val="24"/>
            <w:szCs w:val="24"/>
          </w:rPr>
          <w:delText xml:space="preserve">Bacillus </w:delText>
        </w:r>
      </w:del>
      <w:ins w:id="210" w:author="reviewer" w:date="2025-12-15T11:11:00Z">
        <w:r w:rsidR="007A3C80" w:rsidRPr="00D858A9">
          <w:rPr>
            <w:rFonts w:ascii="Times New Roman" w:hAnsi="Times New Roman" w:cs="Times New Roman"/>
            <w:i/>
            <w:iCs/>
            <w:sz w:val="24"/>
            <w:szCs w:val="24"/>
          </w:rPr>
          <w:t>B</w:t>
        </w:r>
        <w:r w:rsidR="007A3C80">
          <w:rPr>
            <w:rFonts w:ascii="Times New Roman" w:hAnsi="Times New Roman" w:cs="Times New Roman"/>
            <w:i/>
            <w:iCs/>
            <w:sz w:val="24"/>
            <w:szCs w:val="24"/>
          </w:rPr>
          <w:t>.</w:t>
        </w:r>
        <w:r w:rsidR="007A3C80" w:rsidRPr="00D858A9">
          <w:rPr>
            <w:rFonts w:ascii="Times New Roman" w:hAnsi="Times New Roman" w:cs="Times New Roman"/>
            <w:i/>
            <w:iCs/>
            <w:sz w:val="24"/>
            <w:szCs w:val="24"/>
          </w:rPr>
          <w:t xml:space="preserve"> </w:t>
        </w:r>
      </w:ins>
      <w:proofErr w:type="spellStart"/>
      <w:r w:rsidRPr="00D858A9">
        <w:rPr>
          <w:rFonts w:ascii="Times New Roman" w:hAnsi="Times New Roman" w:cs="Times New Roman"/>
          <w:i/>
          <w:iCs/>
          <w:sz w:val="24"/>
          <w:szCs w:val="24"/>
        </w:rPr>
        <w:t>methylotrophicus</w:t>
      </w:r>
      <w:proofErr w:type="spellEnd"/>
      <w:r w:rsidRPr="00D858A9">
        <w:rPr>
          <w:rFonts w:ascii="Times New Roman" w:hAnsi="Times New Roman" w:cs="Times New Roman"/>
          <w:sz w:val="24"/>
          <w:szCs w:val="24"/>
        </w:rPr>
        <w:t>) and UP11 (</w:t>
      </w:r>
      <w:del w:id="211" w:author="reviewer" w:date="2025-12-15T11:11:00Z">
        <w:r w:rsidRPr="00D858A9" w:rsidDel="007A3C80">
          <w:rPr>
            <w:rFonts w:ascii="Times New Roman" w:hAnsi="Times New Roman" w:cs="Times New Roman"/>
            <w:i/>
            <w:iCs/>
            <w:sz w:val="24"/>
            <w:szCs w:val="24"/>
          </w:rPr>
          <w:delText xml:space="preserve">Bacillus </w:delText>
        </w:r>
      </w:del>
      <w:ins w:id="212" w:author="reviewer" w:date="2025-12-15T11:11:00Z">
        <w:r w:rsidR="007A3C80" w:rsidRPr="00D858A9">
          <w:rPr>
            <w:rFonts w:ascii="Times New Roman" w:hAnsi="Times New Roman" w:cs="Times New Roman"/>
            <w:i/>
            <w:iCs/>
            <w:sz w:val="24"/>
            <w:szCs w:val="24"/>
          </w:rPr>
          <w:t>B</w:t>
        </w:r>
        <w:r w:rsidR="007A3C80">
          <w:rPr>
            <w:rFonts w:ascii="Times New Roman" w:hAnsi="Times New Roman" w:cs="Times New Roman"/>
            <w:i/>
            <w:iCs/>
            <w:sz w:val="24"/>
            <w:szCs w:val="24"/>
          </w:rPr>
          <w:t>.</w:t>
        </w:r>
        <w:r w:rsidR="007A3C80" w:rsidRPr="00D858A9">
          <w:rPr>
            <w:rFonts w:ascii="Times New Roman" w:hAnsi="Times New Roman" w:cs="Times New Roman"/>
            <w:i/>
            <w:iCs/>
            <w:sz w:val="24"/>
            <w:szCs w:val="24"/>
          </w:rPr>
          <w:t xml:space="preserve"> </w:t>
        </w:r>
      </w:ins>
      <w:r w:rsidRPr="00D858A9">
        <w:rPr>
          <w:rFonts w:ascii="Times New Roman" w:hAnsi="Times New Roman" w:cs="Times New Roman"/>
          <w:i/>
          <w:iCs/>
          <w:sz w:val="24"/>
          <w:szCs w:val="24"/>
        </w:rPr>
        <w:t>subtilis</w:t>
      </w:r>
      <w:r w:rsidRPr="00D858A9">
        <w:rPr>
          <w:rFonts w:ascii="Times New Roman" w:hAnsi="Times New Roman" w:cs="Times New Roman"/>
          <w:sz w:val="24"/>
          <w:szCs w:val="24"/>
        </w:rPr>
        <w:t xml:space="preserve">) as effective biocontrol agents against foliar blight pathogens </w:t>
      </w:r>
      <w:del w:id="213" w:author="reviewer" w:date="2025-12-15T11:11:00Z">
        <w:r w:rsidRPr="00D858A9" w:rsidDel="007A3C80">
          <w:rPr>
            <w:rFonts w:ascii="Times New Roman" w:hAnsi="Times New Roman" w:cs="Times New Roman"/>
            <w:i/>
            <w:iCs/>
            <w:sz w:val="24"/>
            <w:szCs w:val="24"/>
          </w:rPr>
          <w:delText xml:space="preserve">Bipolaris </w:delText>
        </w:r>
      </w:del>
      <w:ins w:id="214" w:author="reviewer" w:date="2025-12-15T11:11:00Z">
        <w:r w:rsidR="007A3C80" w:rsidRPr="00D858A9">
          <w:rPr>
            <w:rFonts w:ascii="Times New Roman" w:hAnsi="Times New Roman" w:cs="Times New Roman"/>
            <w:i/>
            <w:iCs/>
            <w:sz w:val="24"/>
            <w:szCs w:val="24"/>
          </w:rPr>
          <w:t>B</w:t>
        </w:r>
        <w:r w:rsidR="007A3C80">
          <w:rPr>
            <w:rFonts w:ascii="Times New Roman" w:hAnsi="Times New Roman" w:cs="Times New Roman"/>
            <w:i/>
            <w:iCs/>
            <w:sz w:val="24"/>
            <w:szCs w:val="24"/>
          </w:rPr>
          <w:t>.</w:t>
        </w:r>
        <w:r w:rsidR="007A3C80" w:rsidRPr="00D858A9">
          <w:rPr>
            <w:rFonts w:ascii="Times New Roman" w:hAnsi="Times New Roman" w:cs="Times New Roman"/>
            <w:i/>
            <w:iCs/>
            <w:sz w:val="24"/>
            <w:szCs w:val="24"/>
          </w:rPr>
          <w:t xml:space="preserve"> </w:t>
        </w:r>
      </w:ins>
      <w:proofErr w:type="spellStart"/>
      <w:r w:rsidRPr="00D858A9">
        <w:rPr>
          <w:rFonts w:ascii="Times New Roman" w:hAnsi="Times New Roman" w:cs="Times New Roman"/>
          <w:i/>
          <w:iCs/>
          <w:sz w:val="24"/>
          <w:szCs w:val="24"/>
        </w:rPr>
        <w:t>sorokiniana</w:t>
      </w:r>
      <w:proofErr w:type="spellEnd"/>
      <w:r w:rsidRPr="00D858A9">
        <w:rPr>
          <w:rFonts w:ascii="Times New Roman" w:hAnsi="Times New Roman" w:cs="Times New Roman"/>
          <w:i/>
          <w:iCs/>
          <w:sz w:val="24"/>
          <w:szCs w:val="24"/>
        </w:rPr>
        <w:t xml:space="preserve"> </w:t>
      </w:r>
      <w:r w:rsidRPr="00D858A9">
        <w:rPr>
          <w:rFonts w:ascii="Times New Roman" w:hAnsi="Times New Roman" w:cs="Times New Roman"/>
          <w:sz w:val="24"/>
          <w:szCs w:val="24"/>
        </w:rPr>
        <w:t xml:space="preserve">and </w:t>
      </w:r>
      <w:del w:id="215" w:author="reviewer" w:date="2025-12-15T11:11:00Z">
        <w:r w:rsidRPr="00D858A9" w:rsidDel="007A3C80">
          <w:rPr>
            <w:rFonts w:ascii="Times New Roman" w:hAnsi="Times New Roman" w:cs="Times New Roman"/>
            <w:i/>
            <w:iCs/>
            <w:sz w:val="24"/>
            <w:szCs w:val="24"/>
          </w:rPr>
          <w:delText xml:space="preserve">Alternaria </w:delText>
        </w:r>
      </w:del>
      <w:ins w:id="216" w:author="reviewer" w:date="2025-12-15T11:11:00Z">
        <w:r w:rsidR="007A3C80" w:rsidRPr="00D858A9">
          <w:rPr>
            <w:rFonts w:ascii="Times New Roman" w:hAnsi="Times New Roman" w:cs="Times New Roman"/>
            <w:i/>
            <w:iCs/>
            <w:sz w:val="24"/>
            <w:szCs w:val="24"/>
          </w:rPr>
          <w:t>A</w:t>
        </w:r>
        <w:r w:rsidR="007A3C80">
          <w:rPr>
            <w:rFonts w:ascii="Times New Roman" w:hAnsi="Times New Roman" w:cs="Times New Roman"/>
            <w:i/>
            <w:iCs/>
            <w:sz w:val="24"/>
            <w:szCs w:val="24"/>
          </w:rPr>
          <w:t>.</w:t>
        </w:r>
        <w:r w:rsidR="007A3C80" w:rsidRPr="00D858A9">
          <w:rPr>
            <w:rFonts w:ascii="Times New Roman" w:hAnsi="Times New Roman" w:cs="Times New Roman"/>
            <w:i/>
            <w:iCs/>
            <w:sz w:val="24"/>
            <w:szCs w:val="24"/>
          </w:rPr>
          <w:t xml:space="preserve"> </w:t>
        </w:r>
      </w:ins>
      <w:proofErr w:type="spellStart"/>
      <w:r w:rsidRPr="00D858A9">
        <w:rPr>
          <w:rFonts w:ascii="Times New Roman" w:hAnsi="Times New Roman" w:cs="Times New Roman"/>
          <w:i/>
          <w:iCs/>
          <w:sz w:val="24"/>
          <w:szCs w:val="24"/>
        </w:rPr>
        <w:t>triticina</w:t>
      </w:r>
      <w:proofErr w:type="spellEnd"/>
      <w:r w:rsidRPr="00D858A9">
        <w:rPr>
          <w:rFonts w:ascii="Times New Roman" w:hAnsi="Times New Roman" w:cs="Times New Roman"/>
          <w:sz w:val="24"/>
          <w:szCs w:val="24"/>
        </w:rPr>
        <w:t>.</w:t>
      </w:r>
      <w:r w:rsidR="00D4790C" w:rsidRPr="00D858A9">
        <w:rPr>
          <w:rFonts w:ascii="Segoe UI" w:hAnsi="Segoe UI" w:cs="Segoe UI"/>
          <w:color w:val="0D0D0D"/>
          <w:sz w:val="24"/>
          <w:szCs w:val="24"/>
          <w:shd w:val="clear" w:color="auto" w:fill="FFFFFF"/>
        </w:rPr>
        <w:t xml:space="preserve"> </w:t>
      </w:r>
      <w:r w:rsidR="00D4790C" w:rsidRPr="00D858A9">
        <w:rPr>
          <w:rFonts w:ascii="Times New Roman" w:hAnsi="Times New Roman" w:cs="Times New Roman"/>
          <w:sz w:val="24"/>
          <w:szCs w:val="24"/>
        </w:rPr>
        <w:t xml:space="preserve">These strains demonstrated significant mycelial growth inhibition in vitro, </w:t>
      </w:r>
      <w:commentRangeStart w:id="217"/>
      <w:r w:rsidR="00D4790C" w:rsidRPr="00D858A9">
        <w:rPr>
          <w:rFonts w:ascii="Times New Roman" w:hAnsi="Times New Roman" w:cs="Times New Roman"/>
          <w:sz w:val="24"/>
          <w:szCs w:val="24"/>
        </w:rPr>
        <w:t>primarily through the production of siderophores, ammonia, hydrogen cyanide</w:t>
      </w:r>
      <w:commentRangeEnd w:id="217"/>
      <w:r w:rsidR="000E14D3">
        <w:rPr>
          <w:rStyle w:val="CommentReference"/>
        </w:rPr>
        <w:commentReference w:id="217"/>
      </w:r>
      <w:r w:rsidR="00D4790C" w:rsidRPr="00D858A9">
        <w:rPr>
          <w:rFonts w:ascii="Times New Roman" w:hAnsi="Times New Roman" w:cs="Times New Roman"/>
          <w:sz w:val="24"/>
          <w:szCs w:val="24"/>
        </w:rPr>
        <w:t xml:space="preserve">, and hydrolytic enzymes. </w:t>
      </w:r>
      <w:commentRangeStart w:id="218"/>
      <w:r w:rsidR="00D4790C" w:rsidRPr="00D858A9">
        <w:rPr>
          <w:rFonts w:ascii="Times New Roman" w:hAnsi="Times New Roman" w:cs="Times New Roman"/>
          <w:sz w:val="24"/>
          <w:szCs w:val="24"/>
        </w:rPr>
        <w:t>Optimal antagonistic activity was observed at pH 7 and temperatures between 20°C and 25°C.</w:t>
      </w:r>
      <w:r w:rsidR="00D4790C" w:rsidRPr="00D858A9">
        <w:rPr>
          <w:rFonts w:ascii="Segoe UI" w:hAnsi="Segoe UI" w:cs="Segoe UI"/>
          <w:color w:val="0D0D0D"/>
          <w:sz w:val="24"/>
          <w:szCs w:val="24"/>
          <w:shd w:val="clear" w:color="auto" w:fill="FFFFFF"/>
        </w:rPr>
        <w:t xml:space="preserve"> </w:t>
      </w:r>
      <w:commentRangeEnd w:id="218"/>
      <w:r w:rsidR="007A3C80">
        <w:rPr>
          <w:rStyle w:val="CommentReference"/>
        </w:rPr>
        <w:commentReference w:id="218"/>
      </w:r>
      <w:r w:rsidR="00514BB8" w:rsidRPr="00D858A9">
        <w:rPr>
          <w:rFonts w:ascii="Times New Roman" w:hAnsi="Times New Roman" w:cs="Times New Roman"/>
          <w:sz w:val="24"/>
          <w:szCs w:val="24"/>
        </w:rPr>
        <w:t xml:space="preserve">The presence of </w:t>
      </w:r>
      <w:r w:rsidR="00514BB8" w:rsidRPr="007A3C80">
        <w:rPr>
          <w:rFonts w:ascii="Times New Roman" w:hAnsi="Times New Roman" w:cs="Times New Roman"/>
          <w:i/>
          <w:iCs/>
          <w:sz w:val="24"/>
          <w:szCs w:val="24"/>
          <w:rPrChange w:id="219" w:author="reviewer" w:date="2025-12-15T11:11:00Z">
            <w:rPr>
              <w:rFonts w:ascii="Times New Roman" w:hAnsi="Times New Roman" w:cs="Times New Roman"/>
              <w:sz w:val="24"/>
              <w:szCs w:val="24"/>
            </w:rPr>
          </w:rPrChange>
        </w:rPr>
        <w:t>Bacillus</w:t>
      </w:r>
      <w:r w:rsidR="00514BB8" w:rsidRPr="00D858A9">
        <w:rPr>
          <w:rFonts w:ascii="Times New Roman" w:hAnsi="Times New Roman" w:cs="Times New Roman"/>
          <w:sz w:val="24"/>
          <w:szCs w:val="24"/>
        </w:rPr>
        <w:t xml:space="preserve"> strains reduced the production of cellulase, </w:t>
      </w:r>
      <w:proofErr w:type="spellStart"/>
      <w:r w:rsidR="00514BB8" w:rsidRPr="00D858A9">
        <w:rPr>
          <w:rFonts w:ascii="Times New Roman" w:hAnsi="Times New Roman" w:cs="Times New Roman"/>
          <w:sz w:val="24"/>
          <w:szCs w:val="24"/>
        </w:rPr>
        <w:t>polygalacturonase</w:t>
      </w:r>
      <w:proofErr w:type="spellEnd"/>
      <w:r w:rsidR="00514BB8" w:rsidRPr="00D858A9">
        <w:rPr>
          <w:rFonts w:ascii="Times New Roman" w:hAnsi="Times New Roman" w:cs="Times New Roman"/>
          <w:sz w:val="24"/>
          <w:szCs w:val="24"/>
        </w:rPr>
        <w:t xml:space="preserve"> (PG), and xylanase enzymes by the fungal pathogens, while enhancing pathogenesis-related enzymes like chitinases, β-1,3-glucanase, and protease. So, these findings suggest that </w:t>
      </w:r>
      <w:r w:rsidR="00514BB8" w:rsidRPr="00D858A9">
        <w:rPr>
          <w:rFonts w:ascii="Times New Roman" w:hAnsi="Times New Roman" w:cs="Times New Roman"/>
          <w:i/>
          <w:iCs/>
          <w:sz w:val="24"/>
          <w:szCs w:val="24"/>
        </w:rPr>
        <w:t>Bacillus</w:t>
      </w:r>
      <w:r w:rsidR="00514BB8" w:rsidRPr="00D858A9">
        <w:rPr>
          <w:rFonts w:ascii="Times New Roman" w:hAnsi="Times New Roman" w:cs="Times New Roman"/>
          <w:sz w:val="24"/>
          <w:szCs w:val="24"/>
        </w:rPr>
        <w:t xml:space="preserve"> strains suppress fungal growth through multiple mechanisms, including enzyme degradation of fungal cell walls and nutrient competition. </w:t>
      </w:r>
      <w:commentRangeStart w:id="220"/>
      <w:r w:rsidR="00514BB8" w:rsidRPr="00D858A9">
        <w:rPr>
          <w:rFonts w:ascii="Times New Roman" w:hAnsi="Times New Roman" w:cs="Times New Roman"/>
          <w:sz w:val="24"/>
          <w:szCs w:val="24"/>
        </w:rPr>
        <w:t xml:space="preserve">However, further study is required to </w:t>
      </w:r>
      <w:commentRangeEnd w:id="220"/>
      <w:r w:rsidR="000E14D3">
        <w:rPr>
          <w:rStyle w:val="CommentReference"/>
        </w:rPr>
        <w:commentReference w:id="220"/>
      </w:r>
      <w:commentRangeStart w:id="221"/>
      <w:r w:rsidR="00514BB8" w:rsidRPr="00D858A9">
        <w:rPr>
          <w:rFonts w:ascii="Times New Roman" w:hAnsi="Times New Roman" w:cs="Times New Roman"/>
          <w:sz w:val="24"/>
          <w:szCs w:val="24"/>
        </w:rPr>
        <w:t xml:space="preserve">explore the exact antagonistic mechanism of </w:t>
      </w:r>
      <w:commentRangeEnd w:id="221"/>
      <w:r w:rsidR="00202A86">
        <w:rPr>
          <w:rStyle w:val="CommentReference"/>
        </w:rPr>
        <w:commentReference w:id="221"/>
      </w:r>
      <w:r w:rsidR="00514BB8" w:rsidRPr="00D858A9">
        <w:rPr>
          <w:rFonts w:ascii="Times New Roman" w:hAnsi="Times New Roman" w:cs="Times New Roman"/>
          <w:sz w:val="24"/>
          <w:szCs w:val="24"/>
        </w:rPr>
        <w:t>hydrolytic enzymes and siderophore produced by P10 and UP11 against foliar blight pathogens</w:t>
      </w:r>
      <w:r w:rsidR="00514BB8" w:rsidRPr="00D858A9">
        <w:rPr>
          <w:rFonts w:ascii="Times New Roman" w:hAnsi="Times New Roman" w:cs="Times New Roman"/>
          <w:i/>
          <w:iCs/>
          <w:sz w:val="24"/>
          <w:szCs w:val="24"/>
        </w:rPr>
        <w:t xml:space="preserve"> </w:t>
      </w:r>
      <w:r w:rsidR="00514BB8" w:rsidRPr="00D858A9">
        <w:rPr>
          <w:rFonts w:ascii="Times New Roman" w:hAnsi="Times New Roman" w:cs="Times New Roman"/>
          <w:sz w:val="24"/>
          <w:szCs w:val="24"/>
        </w:rPr>
        <w:t xml:space="preserve">in the future. Additionally, </w:t>
      </w:r>
      <w:commentRangeStart w:id="223"/>
      <w:r w:rsidR="00514BB8" w:rsidRPr="00D858A9">
        <w:rPr>
          <w:rFonts w:ascii="Times New Roman" w:hAnsi="Times New Roman" w:cs="Times New Roman"/>
          <w:sz w:val="24"/>
          <w:szCs w:val="24"/>
        </w:rPr>
        <w:t>pot and field trials cou</w:t>
      </w:r>
      <w:commentRangeEnd w:id="223"/>
      <w:r w:rsidR="00202A86">
        <w:rPr>
          <w:rStyle w:val="CommentReference"/>
        </w:rPr>
        <w:commentReference w:id="223"/>
      </w:r>
      <w:r w:rsidR="00514BB8" w:rsidRPr="00D858A9">
        <w:rPr>
          <w:rFonts w:ascii="Times New Roman" w:hAnsi="Times New Roman" w:cs="Times New Roman"/>
          <w:sz w:val="24"/>
          <w:szCs w:val="24"/>
        </w:rPr>
        <w:t xml:space="preserve">ld assess the efficacy of these </w:t>
      </w:r>
      <w:r w:rsidR="00514BB8" w:rsidRPr="00D858A9">
        <w:rPr>
          <w:rFonts w:ascii="Times New Roman" w:hAnsi="Times New Roman" w:cs="Times New Roman"/>
          <w:i/>
          <w:iCs/>
          <w:sz w:val="24"/>
          <w:szCs w:val="24"/>
        </w:rPr>
        <w:t>Bacillus</w:t>
      </w:r>
      <w:r w:rsidR="00446927">
        <w:rPr>
          <w:rFonts w:ascii="Times New Roman" w:hAnsi="Times New Roman" w:cs="Times New Roman"/>
          <w:sz w:val="24"/>
          <w:szCs w:val="24"/>
        </w:rPr>
        <w:t xml:space="preserve"> strains under</w:t>
      </w:r>
      <w:r w:rsidR="00D4790C" w:rsidRPr="00D858A9">
        <w:rPr>
          <w:rFonts w:ascii="Times New Roman" w:hAnsi="Times New Roman" w:cs="Times New Roman"/>
          <w:sz w:val="24"/>
          <w:szCs w:val="24"/>
        </w:rPr>
        <w:t xml:space="preserve"> natural conditions and integrate them into agricultural practices for sustainable disease management.</w:t>
      </w:r>
    </w:p>
    <w:p w14:paraId="71BADF54" w14:textId="77777777" w:rsidR="00446927" w:rsidRDefault="00446927" w:rsidP="00E1745C">
      <w:pPr>
        <w:spacing w:line="480" w:lineRule="auto"/>
        <w:jc w:val="both"/>
        <w:rPr>
          <w:rFonts w:ascii="Times New Roman" w:hAnsi="Times New Roman" w:cs="Times New Roman"/>
          <w:b/>
          <w:bCs/>
          <w:sz w:val="26"/>
          <w:szCs w:val="26"/>
        </w:rPr>
      </w:pPr>
    </w:p>
    <w:p w14:paraId="29169B85" w14:textId="77777777" w:rsidR="00446927" w:rsidRDefault="00446927" w:rsidP="00E1745C">
      <w:pPr>
        <w:spacing w:line="480" w:lineRule="auto"/>
        <w:jc w:val="both"/>
        <w:rPr>
          <w:rFonts w:ascii="Times New Roman" w:hAnsi="Times New Roman" w:cs="Times New Roman"/>
          <w:b/>
          <w:bCs/>
          <w:sz w:val="26"/>
          <w:szCs w:val="26"/>
        </w:rPr>
      </w:pPr>
    </w:p>
    <w:p w14:paraId="6358F67C" w14:textId="77777777" w:rsidR="00446927" w:rsidRDefault="00446927" w:rsidP="00E1745C">
      <w:pPr>
        <w:spacing w:line="480" w:lineRule="auto"/>
        <w:jc w:val="both"/>
        <w:rPr>
          <w:rFonts w:ascii="Times New Roman" w:hAnsi="Times New Roman" w:cs="Times New Roman"/>
          <w:b/>
          <w:bCs/>
          <w:sz w:val="26"/>
          <w:szCs w:val="26"/>
        </w:rPr>
      </w:pPr>
    </w:p>
    <w:p w14:paraId="5ADDD1D4"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Ethical approval</w:t>
      </w:r>
    </w:p>
    <w:p w14:paraId="0AC787D0" w14:textId="77777777" w:rsidR="00AE246E"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lastRenderedPageBreak/>
        <w:t>There are no ethical concerns regarding the organisms and the topic of this research.</w:t>
      </w:r>
    </w:p>
    <w:p w14:paraId="23B1E937"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Informed consent</w:t>
      </w:r>
    </w:p>
    <w:p w14:paraId="7B4CB4B9" w14:textId="77777777" w:rsidR="00AE246E"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Informed consent was obtained from all individual participants included in the study.</w:t>
      </w:r>
    </w:p>
    <w:p w14:paraId="48BE23EE"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Research involving human participants and/or animals</w:t>
      </w:r>
    </w:p>
    <w:p w14:paraId="41752BB7" w14:textId="77777777" w:rsidR="00D858A9"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This article does not contain any studies with human participants or animals (vertebrates) performed by any of the authors.</w:t>
      </w:r>
    </w:p>
    <w:p w14:paraId="024161EF" w14:textId="77777777" w:rsidR="00D858A9" w:rsidRPr="00D858A9" w:rsidRDefault="00D858A9" w:rsidP="00E1745C">
      <w:pPr>
        <w:spacing w:line="480" w:lineRule="auto"/>
        <w:jc w:val="both"/>
        <w:rPr>
          <w:rFonts w:ascii="Times New Roman" w:hAnsi="Times New Roman" w:cs="Times New Roman"/>
          <w:b/>
          <w:bCs/>
          <w:sz w:val="26"/>
          <w:szCs w:val="26"/>
          <w:lang w:bidi="en-US"/>
        </w:rPr>
      </w:pPr>
      <w:r w:rsidRPr="00D858A9">
        <w:rPr>
          <w:rFonts w:ascii="Times New Roman" w:hAnsi="Times New Roman" w:cs="Times New Roman"/>
          <w:b/>
          <w:bCs/>
          <w:sz w:val="26"/>
          <w:szCs w:val="26"/>
          <w:lang w:bidi="en-US"/>
        </w:rPr>
        <w:t>Data Availability</w:t>
      </w:r>
    </w:p>
    <w:p w14:paraId="2156B6D0" w14:textId="77777777" w:rsidR="00265FAC" w:rsidRDefault="00D858A9"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Research data is available with the authors and shall be provided upon request.</w:t>
      </w:r>
    </w:p>
    <w:p w14:paraId="16B00AC1" w14:textId="77777777" w:rsidR="00265FAC" w:rsidRDefault="00265FAC" w:rsidP="00E1745C">
      <w:pPr>
        <w:spacing w:line="480" w:lineRule="auto"/>
        <w:jc w:val="both"/>
        <w:rPr>
          <w:rFonts w:ascii="Times New Roman" w:hAnsi="Times New Roman" w:cs="Times New Roman"/>
          <w:sz w:val="24"/>
          <w:szCs w:val="24"/>
          <w:lang w:bidi="en-US"/>
        </w:rPr>
      </w:pPr>
    </w:p>
    <w:p w14:paraId="7A9959A3" w14:textId="77777777" w:rsidR="00265FAC" w:rsidRDefault="00265FAC" w:rsidP="00E1745C">
      <w:pPr>
        <w:spacing w:line="480" w:lineRule="auto"/>
        <w:jc w:val="both"/>
        <w:rPr>
          <w:rFonts w:ascii="Times New Roman" w:hAnsi="Times New Roman" w:cs="Times New Roman"/>
          <w:sz w:val="24"/>
          <w:szCs w:val="24"/>
          <w:lang w:bidi="en-US"/>
        </w:rPr>
      </w:pPr>
    </w:p>
    <w:p w14:paraId="6810C603" w14:textId="77777777" w:rsidR="00265FAC" w:rsidRDefault="00D806CD" w:rsidP="00E1745C">
      <w:pPr>
        <w:spacing w:line="480" w:lineRule="auto"/>
        <w:jc w:val="both"/>
        <w:rPr>
          <w:rFonts w:ascii="Arial" w:hAnsi="Arial" w:cs="Arial"/>
          <w:sz w:val="21"/>
          <w:szCs w:val="21"/>
          <w:shd w:val="clear" w:color="auto" w:fill="FFFFFF"/>
        </w:rPr>
      </w:pPr>
      <w:r w:rsidRPr="00D806CD">
        <w:rPr>
          <w:rFonts w:ascii="Times New Roman" w:hAnsi="Times New Roman" w:cs="Times New Roman"/>
          <w:b/>
          <w:bCs/>
          <w:sz w:val="26"/>
          <w:szCs w:val="26"/>
        </w:rPr>
        <w:t>Reference</w:t>
      </w:r>
      <w:r w:rsidR="00265FAC" w:rsidRPr="00265FAC">
        <w:rPr>
          <w:rFonts w:ascii="Arial" w:hAnsi="Arial" w:cs="Arial"/>
          <w:sz w:val="21"/>
          <w:szCs w:val="21"/>
          <w:shd w:val="clear" w:color="auto" w:fill="FFFFFF"/>
        </w:rPr>
        <w:t xml:space="preserve"> </w:t>
      </w:r>
    </w:p>
    <w:p w14:paraId="66894E68" w14:textId="2BB06BF6" w:rsidR="00E1745C" w:rsidRPr="003005B5" w:rsidRDefault="003005B5" w:rsidP="003005B5">
      <w:pPr>
        <w:pStyle w:val="ListParagraph"/>
        <w:numPr>
          <w:ilvl w:val="0"/>
          <w:numId w:val="3"/>
        </w:numPr>
        <w:jc w:val="both"/>
        <w:rPr>
          <w:rFonts w:ascii="Times New Roman" w:hAnsi="Times New Roman" w:cs="Times New Roman"/>
          <w:sz w:val="24"/>
          <w:szCs w:val="24"/>
        </w:rPr>
      </w:pPr>
      <w:proofErr w:type="spellStart"/>
      <w:r w:rsidRPr="003005B5">
        <w:rPr>
          <w:rFonts w:ascii="Times New Roman" w:hAnsi="Times New Roman" w:cs="Times New Roman"/>
          <w:sz w:val="24"/>
          <w:szCs w:val="24"/>
        </w:rPr>
        <w:t>Aktuganov</w:t>
      </w:r>
      <w:proofErr w:type="spellEnd"/>
      <w:r w:rsidRPr="003005B5">
        <w:rPr>
          <w:rFonts w:ascii="Times New Roman" w:hAnsi="Times New Roman" w:cs="Times New Roman"/>
          <w:sz w:val="24"/>
          <w:szCs w:val="24"/>
        </w:rPr>
        <w:t xml:space="preserve">, G. E., </w:t>
      </w:r>
      <w:proofErr w:type="spellStart"/>
      <w:r w:rsidRPr="003005B5">
        <w:rPr>
          <w:rFonts w:ascii="Times New Roman" w:hAnsi="Times New Roman" w:cs="Times New Roman"/>
          <w:sz w:val="24"/>
          <w:szCs w:val="24"/>
        </w:rPr>
        <w:t>Galimzyanova</w:t>
      </w:r>
      <w:proofErr w:type="spellEnd"/>
      <w:r w:rsidRPr="003005B5">
        <w:rPr>
          <w:rFonts w:ascii="Times New Roman" w:hAnsi="Times New Roman" w:cs="Times New Roman"/>
          <w:sz w:val="24"/>
          <w:szCs w:val="24"/>
        </w:rPr>
        <w:t xml:space="preserve">, N. F., </w:t>
      </w:r>
      <w:proofErr w:type="spellStart"/>
      <w:r w:rsidRPr="003005B5">
        <w:rPr>
          <w:rFonts w:ascii="Times New Roman" w:hAnsi="Times New Roman" w:cs="Times New Roman"/>
          <w:sz w:val="24"/>
          <w:szCs w:val="24"/>
        </w:rPr>
        <w:t>Melent'ev</w:t>
      </w:r>
      <w:proofErr w:type="spellEnd"/>
      <w:r w:rsidRPr="003005B5">
        <w:rPr>
          <w:rFonts w:ascii="Times New Roman" w:hAnsi="Times New Roman" w:cs="Times New Roman"/>
          <w:sz w:val="24"/>
          <w:szCs w:val="24"/>
        </w:rPr>
        <w:t xml:space="preserve">, A. I., &amp; </w:t>
      </w:r>
      <w:proofErr w:type="spellStart"/>
      <w:r w:rsidRPr="003005B5">
        <w:rPr>
          <w:rFonts w:ascii="Times New Roman" w:hAnsi="Times New Roman" w:cs="Times New Roman"/>
          <w:sz w:val="24"/>
          <w:szCs w:val="24"/>
        </w:rPr>
        <w:t>Kuz'mina</w:t>
      </w:r>
      <w:proofErr w:type="spellEnd"/>
      <w:r w:rsidRPr="003005B5">
        <w:rPr>
          <w:rFonts w:ascii="Times New Roman" w:hAnsi="Times New Roman" w:cs="Times New Roman"/>
          <w:sz w:val="24"/>
          <w:szCs w:val="24"/>
        </w:rPr>
        <w:t xml:space="preserve">, L. Y. (2007). Extracellular hydrolases of strain </w:t>
      </w:r>
      <w:r w:rsidRPr="00596FED">
        <w:rPr>
          <w:rFonts w:ascii="Times New Roman" w:hAnsi="Times New Roman" w:cs="Times New Roman"/>
          <w:i/>
          <w:iCs/>
          <w:sz w:val="24"/>
          <w:szCs w:val="24"/>
          <w:rPrChange w:id="224" w:author="reviewer" w:date="2025-12-15T11:44:00Z">
            <w:rPr>
              <w:rFonts w:ascii="Times New Roman" w:hAnsi="Times New Roman" w:cs="Times New Roman"/>
              <w:sz w:val="24"/>
              <w:szCs w:val="24"/>
            </w:rPr>
          </w:rPrChange>
        </w:rPr>
        <w:t>Bacillus</w:t>
      </w:r>
      <w:r w:rsidRPr="003005B5">
        <w:rPr>
          <w:rFonts w:ascii="Times New Roman" w:hAnsi="Times New Roman" w:cs="Times New Roman"/>
          <w:sz w:val="24"/>
          <w:szCs w:val="24"/>
        </w:rPr>
        <w:t xml:space="preserve"> sp. 739 and their involvement in the lysis of </w:t>
      </w:r>
      <w:proofErr w:type="spellStart"/>
      <w:r w:rsidRPr="003005B5">
        <w:rPr>
          <w:rFonts w:ascii="Times New Roman" w:hAnsi="Times New Roman" w:cs="Times New Roman"/>
          <w:sz w:val="24"/>
          <w:szCs w:val="24"/>
        </w:rPr>
        <w:t>micromycete</w:t>
      </w:r>
      <w:proofErr w:type="spellEnd"/>
      <w:r w:rsidRPr="003005B5">
        <w:rPr>
          <w:rFonts w:ascii="Times New Roman" w:hAnsi="Times New Roman" w:cs="Times New Roman"/>
          <w:sz w:val="24"/>
          <w:szCs w:val="24"/>
        </w:rPr>
        <w:t xml:space="preserve"> cell walls. Microbiology, 76, 413-420. </w:t>
      </w:r>
      <w:hyperlink r:id="rId27" w:history="1">
        <w:r w:rsidRPr="00BD3129">
          <w:rPr>
            <w:rStyle w:val="Hyperlink"/>
            <w:rFonts w:ascii="Times New Roman" w:hAnsi="Times New Roman" w:cs="Times New Roman"/>
            <w:sz w:val="24"/>
            <w:szCs w:val="24"/>
          </w:rPr>
          <w:t>https://doi.org/10.1134/S0026261707040054</w:t>
        </w:r>
      </w:hyperlink>
      <w:r>
        <w:rPr>
          <w:rFonts w:ascii="Times New Roman" w:hAnsi="Times New Roman" w:cs="Times New Roman"/>
          <w:sz w:val="24"/>
          <w:szCs w:val="24"/>
        </w:rPr>
        <w:t xml:space="preserve"> </w:t>
      </w:r>
    </w:p>
    <w:p w14:paraId="3C91EC82" w14:textId="178D674A" w:rsidR="00E1745C" w:rsidRPr="003005B5" w:rsidRDefault="001B0A9A" w:rsidP="001B0A9A">
      <w:pPr>
        <w:pStyle w:val="ListParagraph"/>
        <w:numPr>
          <w:ilvl w:val="0"/>
          <w:numId w:val="3"/>
        </w:numPr>
        <w:jc w:val="both"/>
        <w:rPr>
          <w:rFonts w:ascii="Times New Roman" w:hAnsi="Times New Roman" w:cs="Times New Roman"/>
          <w:sz w:val="24"/>
          <w:szCs w:val="24"/>
        </w:rPr>
      </w:pPr>
      <w:r w:rsidRPr="001B0A9A">
        <w:rPr>
          <w:rFonts w:ascii="Times New Roman" w:hAnsi="Times New Roman" w:cs="Times New Roman"/>
          <w:sz w:val="24"/>
          <w:szCs w:val="24"/>
        </w:rPr>
        <w:t xml:space="preserve">Albayrak, Ç. B. (2019). Bacillus species as biocontrol agents for fungal plant pathogens. In Bacilli and Agrobiotechnology: </w:t>
      </w:r>
      <w:proofErr w:type="spellStart"/>
      <w:r w:rsidRPr="001B0A9A">
        <w:rPr>
          <w:rFonts w:ascii="Times New Roman" w:hAnsi="Times New Roman" w:cs="Times New Roman"/>
          <w:sz w:val="24"/>
          <w:szCs w:val="24"/>
        </w:rPr>
        <w:t>Phytostimulation</w:t>
      </w:r>
      <w:proofErr w:type="spellEnd"/>
      <w:r w:rsidRPr="001B0A9A">
        <w:rPr>
          <w:rFonts w:ascii="Times New Roman" w:hAnsi="Times New Roman" w:cs="Times New Roman"/>
          <w:sz w:val="24"/>
          <w:szCs w:val="24"/>
        </w:rPr>
        <w:t xml:space="preserve"> and Biocontrol (pp. 239-265). </w:t>
      </w:r>
      <w:hyperlink r:id="rId28" w:history="1">
        <w:r w:rsidRPr="00BD3129">
          <w:rPr>
            <w:rStyle w:val="Hyperlink"/>
            <w:rFonts w:ascii="Times New Roman" w:hAnsi="Times New Roman" w:cs="Times New Roman"/>
            <w:sz w:val="24"/>
            <w:szCs w:val="24"/>
          </w:rPr>
          <w:t>https://doi.org/10.1007/978-3-030-15175-1_13</w:t>
        </w:r>
      </w:hyperlink>
      <w:r>
        <w:rPr>
          <w:rFonts w:ascii="Times New Roman" w:hAnsi="Times New Roman" w:cs="Times New Roman"/>
          <w:sz w:val="24"/>
          <w:szCs w:val="24"/>
        </w:rPr>
        <w:t xml:space="preserve"> </w:t>
      </w:r>
    </w:p>
    <w:p w14:paraId="452B1350" w14:textId="62F1C578" w:rsidR="00E1745C" w:rsidRPr="003005B5" w:rsidRDefault="00BF6D88" w:rsidP="00BF6D88">
      <w:pPr>
        <w:pStyle w:val="ListParagraph"/>
        <w:numPr>
          <w:ilvl w:val="0"/>
          <w:numId w:val="3"/>
        </w:numPr>
        <w:jc w:val="both"/>
        <w:rPr>
          <w:rFonts w:ascii="Times New Roman" w:hAnsi="Times New Roman" w:cs="Times New Roman"/>
          <w:sz w:val="24"/>
          <w:szCs w:val="24"/>
        </w:rPr>
      </w:pPr>
      <w:r w:rsidRPr="00BF6D88">
        <w:rPr>
          <w:rFonts w:ascii="Times New Roman" w:hAnsi="Times New Roman" w:cs="Times New Roman"/>
          <w:sz w:val="24"/>
          <w:szCs w:val="24"/>
        </w:rPr>
        <w:t>Al-</w:t>
      </w:r>
      <w:proofErr w:type="spellStart"/>
      <w:r w:rsidRPr="00BF6D88">
        <w:rPr>
          <w:rFonts w:ascii="Times New Roman" w:hAnsi="Times New Roman" w:cs="Times New Roman"/>
          <w:sz w:val="24"/>
          <w:szCs w:val="24"/>
        </w:rPr>
        <w:t>Sadi</w:t>
      </w:r>
      <w:proofErr w:type="spellEnd"/>
      <w:r w:rsidRPr="00BF6D88">
        <w:rPr>
          <w:rFonts w:ascii="Times New Roman" w:hAnsi="Times New Roman" w:cs="Times New Roman"/>
          <w:sz w:val="24"/>
          <w:szCs w:val="24"/>
        </w:rPr>
        <w:t xml:space="preserve">, A. M. (2016). Variation in resistance to spot blotch and the aggressiveness of </w:t>
      </w:r>
      <w:proofErr w:type="spellStart"/>
      <w:r w:rsidRPr="00596FED">
        <w:rPr>
          <w:rFonts w:ascii="Times New Roman" w:hAnsi="Times New Roman" w:cs="Times New Roman"/>
          <w:i/>
          <w:iCs/>
          <w:sz w:val="24"/>
          <w:szCs w:val="24"/>
          <w:rPrChange w:id="225" w:author="reviewer" w:date="2025-12-15T11:45:00Z">
            <w:rPr>
              <w:rFonts w:ascii="Times New Roman" w:hAnsi="Times New Roman" w:cs="Times New Roman"/>
              <w:sz w:val="24"/>
              <w:szCs w:val="24"/>
            </w:rPr>
          </w:rPrChange>
        </w:rPr>
        <w:t>Bipolaris</w:t>
      </w:r>
      <w:proofErr w:type="spellEnd"/>
      <w:r w:rsidRPr="00596FED">
        <w:rPr>
          <w:rFonts w:ascii="Times New Roman" w:hAnsi="Times New Roman" w:cs="Times New Roman"/>
          <w:i/>
          <w:iCs/>
          <w:sz w:val="24"/>
          <w:szCs w:val="24"/>
          <w:rPrChange w:id="226" w:author="reviewer" w:date="2025-12-15T11:45:00Z">
            <w:rPr>
              <w:rFonts w:ascii="Times New Roman" w:hAnsi="Times New Roman" w:cs="Times New Roman"/>
              <w:sz w:val="24"/>
              <w:szCs w:val="24"/>
            </w:rPr>
          </w:rPrChange>
        </w:rPr>
        <w:t xml:space="preserve"> </w:t>
      </w:r>
      <w:proofErr w:type="spellStart"/>
      <w:r w:rsidRPr="00596FED">
        <w:rPr>
          <w:rFonts w:ascii="Times New Roman" w:hAnsi="Times New Roman" w:cs="Times New Roman"/>
          <w:i/>
          <w:iCs/>
          <w:sz w:val="24"/>
          <w:szCs w:val="24"/>
          <w:rPrChange w:id="227" w:author="reviewer" w:date="2025-12-15T11:45:00Z">
            <w:rPr>
              <w:rFonts w:ascii="Times New Roman" w:hAnsi="Times New Roman" w:cs="Times New Roman"/>
              <w:sz w:val="24"/>
              <w:szCs w:val="24"/>
            </w:rPr>
          </w:rPrChange>
        </w:rPr>
        <w:t>sorokiniana</w:t>
      </w:r>
      <w:proofErr w:type="spellEnd"/>
      <w:r w:rsidRPr="00BF6D88">
        <w:rPr>
          <w:rFonts w:ascii="Times New Roman" w:hAnsi="Times New Roman" w:cs="Times New Roman"/>
          <w:sz w:val="24"/>
          <w:szCs w:val="24"/>
        </w:rPr>
        <w:t xml:space="preserve"> on barley and wheat cultivars. Journal of Plant Pathology, 98(1), 97-103. </w:t>
      </w:r>
      <w:hyperlink r:id="rId29" w:history="1">
        <w:r w:rsidRPr="00BD3129">
          <w:rPr>
            <w:rStyle w:val="Hyperlink"/>
            <w:rFonts w:ascii="Times New Roman" w:hAnsi="Times New Roman" w:cs="Times New Roman"/>
            <w:sz w:val="24"/>
            <w:szCs w:val="24"/>
          </w:rPr>
          <w:t>https://doi.org/10.4454/JPP.V98I1.029</w:t>
        </w:r>
      </w:hyperlink>
      <w:r>
        <w:rPr>
          <w:rFonts w:ascii="Times New Roman" w:hAnsi="Times New Roman" w:cs="Times New Roman"/>
          <w:sz w:val="24"/>
          <w:szCs w:val="24"/>
        </w:rPr>
        <w:t xml:space="preserve"> </w:t>
      </w:r>
    </w:p>
    <w:p w14:paraId="2090C6F8" w14:textId="54491EF4" w:rsidR="00E1745C" w:rsidRPr="003005B5" w:rsidRDefault="00E83579" w:rsidP="00E83579">
      <w:pPr>
        <w:pStyle w:val="ListParagraph"/>
        <w:numPr>
          <w:ilvl w:val="0"/>
          <w:numId w:val="3"/>
        </w:numPr>
        <w:jc w:val="both"/>
        <w:rPr>
          <w:rFonts w:ascii="Times New Roman" w:hAnsi="Times New Roman" w:cs="Times New Roman"/>
          <w:sz w:val="24"/>
          <w:szCs w:val="24"/>
        </w:rPr>
      </w:pPr>
      <w:proofErr w:type="spellStart"/>
      <w:r w:rsidRPr="00E83579">
        <w:rPr>
          <w:rFonts w:ascii="Times New Roman" w:hAnsi="Times New Roman" w:cs="Times New Roman"/>
          <w:sz w:val="24"/>
          <w:szCs w:val="24"/>
        </w:rPr>
        <w:t>Baldan</w:t>
      </w:r>
      <w:proofErr w:type="spellEnd"/>
      <w:r w:rsidRPr="00E83579">
        <w:rPr>
          <w:rFonts w:ascii="Times New Roman" w:hAnsi="Times New Roman" w:cs="Times New Roman"/>
          <w:sz w:val="24"/>
          <w:szCs w:val="24"/>
        </w:rPr>
        <w:t xml:space="preserve">, E., </w:t>
      </w:r>
      <w:proofErr w:type="spellStart"/>
      <w:r w:rsidRPr="00E83579">
        <w:rPr>
          <w:rFonts w:ascii="Times New Roman" w:hAnsi="Times New Roman" w:cs="Times New Roman"/>
          <w:sz w:val="24"/>
          <w:szCs w:val="24"/>
        </w:rPr>
        <w:t>Nigris</w:t>
      </w:r>
      <w:proofErr w:type="spellEnd"/>
      <w:r w:rsidRPr="00E83579">
        <w:rPr>
          <w:rFonts w:ascii="Times New Roman" w:hAnsi="Times New Roman" w:cs="Times New Roman"/>
          <w:sz w:val="24"/>
          <w:szCs w:val="24"/>
        </w:rPr>
        <w:t xml:space="preserve">, S., </w:t>
      </w:r>
      <w:proofErr w:type="spellStart"/>
      <w:r w:rsidRPr="00E83579">
        <w:rPr>
          <w:rFonts w:ascii="Times New Roman" w:hAnsi="Times New Roman" w:cs="Times New Roman"/>
          <w:sz w:val="24"/>
          <w:szCs w:val="24"/>
        </w:rPr>
        <w:t>Romualdi</w:t>
      </w:r>
      <w:proofErr w:type="spellEnd"/>
      <w:r w:rsidRPr="00E83579">
        <w:rPr>
          <w:rFonts w:ascii="Times New Roman" w:hAnsi="Times New Roman" w:cs="Times New Roman"/>
          <w:sz w:val="24"/>
          <w:szCs w:val="24"/>
        </w:rPr>
        <w:t xml:space="preserve">, C., D'Alessandro, S., </w:t>
      </w:r>
      <w:proofErr w:type="spellStart"/>
      <w:r w:rsidRPr="00E83579">
        <w:rPr>
          <w:rFonts w:ascii="Times New Roman" w:hAnsi="Times New Roman" w:cs="Times New Roman"/>
          <w:sz w:val="24"/>
          <w:szCs w:val="24"/>
        </w:rPr>
        <w:t>Clocchiatti</w:t>
      </w:r>
      <w:proofErr w:type="spellEnd"/>
      <w:r w:rsidRPr="00E83579">
        <w:rPr>
          <w:rFonts w:ascii="Times New Roman" w:hAnsi="Times New Roman" w:cs="Times New Roman"/>
          <w:sz w:val="24"/>
          <w:szCs w:val="24"/>
        </w:rPr>
        <w:t xml:space="preserve">, A., </w:t>
      </w:r>
      <w:proofErr w:type="spellStart"/>
      <w:r w:rsidRPr="00E83579">
        <w:rPr>
          <w:rFonts w:ascii="Times New Roman" w:hAnsi="Times New Roman" w:cs="Times New Roman"/>
          <w:sz w:val="24"/>
          <w:szCs w:val="24"/>
        </w:rPr>
        <w:t>Zottini</w:t>
      </w:r>
      <w:proofErr w:type="spellEnd"/>
      <w:r w:rsidRPr="00E83579">
        <w:rPr>
          <w:rFonts w:ascii="Times New Roman" w:hAnsi="Times New Roman" w:cs="Times New Roman"/>
          <w:sz w:val="24"/>
          <w:szCs w:val="24"/>
        </w:rPr>
        <w:t xml:space="preserve">, M., </w:t>
      </w:r>
      <w:proofErr w:type="spellStart"/>
      <w:r w:rsidRPr="00E83579">
        <w:rPr>
          <w:rFonts w:ascii="Times New Roman" w:hAnsi="Times New Roman" w:cs="Times New Roman"/>
          <w:sz w:val="24"/>
          <w:szCs w:val="24"/>
        </w:rPr>
        <w:t>Stevanato</w:t>
      </w:r>
      <w:proofErr w:type="spellEnd"/>
      <w:r w:rsidRPr="00E83579">
        <w:rPr>
          <w:rFonts w:ascii="Times New Roman" w:hAnsi="Times New Roman" w:cs="Times New Roman"/>
          <w:sz w:val="24"/>
          <w:szCs w:val="24"/>
        </w:rPr>
        <w:t xml:space="preserve">, P., </w:t>
      </w:r>
      <w:proofErr w:type="spellStart"/>
      <w:r w:rsidRPr="00E83579">
        <w:rPr>
          <w:rFonts w:ascii="Times New Roman" w:hAnsi="Times New Roman" w:cs="Times New Roman"/>
          <w:sz w:val="24"/>
          <w:szCs w:val="24"/>
        </w:rPr>
        <w:t>Squartini</w:t>
      </w:r>
      <w:proofErr w:type="spellEnd"/>
      <w:r w:rsidRPr="00E83579">
        <w:rPr>
          <w:rFonts w:ascii="Times New Roman" w:hAnsi="Times New Roman" w:cs="Times New Roman"/>
          <w:sz w:val="24"/>
          <w:szCs w:val="24"/>
        </w:rPr>
        <w:t xml:space="preserve">, A., &amp; </w:t>
      </w:r>
      <w:proofErr w:type="spellStart"/>
      <w:r w:rsidRPr="00E83579">
        <w:rPr>
          <w:rFonts w:ascii="Times New Roman" w:hAnsi="Times New Roman" w:cs="Times New Roman"/>
          <w:sz w:val="24"/>
          <w:szCs w:val="24"/>
        </w:rPr>
        <w:t>Baldan</w:t>
      </w:r>
      <w:proofErr w:type="spellEnd"/>
      <w:r w:rsidRPr="00E83579">
        <w:rPr>
          <w:rFonts w:ascii="Times New Roman" w:hAnsi="Times New Roman" w:cs="Times New Roman"/>
          <w:sz w:val="24"/>
          <w:szCs w:val="24"/>
        </w:rPr>
        <w:t xml:space="preserve">, B. (2015). Beneficial bacteria isolated from grapevine inner tissues shape Arabidopsis thaliana roots. </w:t>
      </w:r>
      <w:proofErr w:type="spellStart"/>
      <w:r w:rsidRPr="00E83579">
        <w:rPr>
          <w:rFonts w:ascii="Times New Roman" w:hAnsi="Times New Roman" w:cs="Times New Roman"/>
          <w:sz w:val="24"/>
          <w:szCs w:val="24"/>
        </w:rPr>
        <w:t>PLoS</w:t>
      </w:r>
      <w:proofErr w:type="spellEnd"/>
      <w:r w:rsidRPr="00E83579">
        <w:rPr>
          <w:rFonts w:ascii="Times New Roman" w:hAnsi="Times New Roman" w:cs="Times New Roman"/>
          <w:sz w:val="24"/>
          <w:szCs w:val="24"/>
        </w:rPr>
        <w:t xml:space="preserve"> One, 10(10), e0140252. </w:t>
      </w:r>
      <w:hyperlink r:id="rId30" w:history="1">
        <w:r w:rsidRPr="00BD3129">
          <w:rPr>
            <w:rStyle w:val="Hyperlink"/>
            <w:rFonts w:ascii="Times New Roman" w:hAnsi="Times New Roman" w:cs="Times New Roman"/>
            <w:sz w:val="24"/>
            <w:szCs w:val="24"/>
          </w:rPr>
          <w:t>https://doi.org/10.1371/journal.pone.0140252</w:t>
        </w:r>
      </w:hyperlink>
      <w:r>
        <w:rPr>
          <w:rFonts w:ascii="Times New Roman" w:hAnsi="Times New Roman" w:cs="Times New Roman"/>
          <w:sz w:val="24"/>
          <w:szCs w:val="24"/>
        </w:rPr>
        <w:t xml:space="preserve"> </w:t>
      </w:r>
    </w:p>
    <w:p w14:paraId="6D2DE8F0" w14:textId="1885A216" w:rsidR="00E1745C" w:rsidRPr="003005B5" w:rsidRDefault="000840D3" w:rsidP="000840D3">
      <w:pPr>
        <w:pStyle w:val="ListParagraph"/>
        <w:numPr>
          <w:ilvl w:val="0"/>
          <w:numId w:val="3"/>
        </w:numPr>
        <w:jc w:val="both"/>
        <w:rPr>
          <w:rFonts w:ascii="Times New Roman" w:hAnsi="Times New Roman" w:cs="Times New Roman"/>
          <w:sz w:val="24"/>
          <w:szCs w:val="24"/>
        </w:rPr>
      </w:pPr>
      <w:r w:rsidRPr="000840D3">
        <w:rPr>
          <w:rFonts w:ascii="Times New Roman" w:hAnsi="Times New Roman" w:cs="Times New Roman"/>
          <w:sz w:val="24"/>
          <w:szCs w:val="24"/>
        </w:rPr>
        <w:t xml:space="preserve">Berg, G., </w:t>
      </w:r>
      <w:proofErr w:type="spellStart"/>
      <w:r w:rsidRPr="000840D3">
        <w:rPr>
          <w:rFonts w:ascii="Times New Roman" w:hAnsi="Times New Roman" w:cs="Times New Roman"/>
          <w:sz w:val="24"/>
          <w:szCs w:val="24"/>
        </w:rPr>
        <w:t>Roskot</w:t>
      </w:r>
      <w:proofErr w:type="spellEnd"/>
      <w:r w:rsidRPr="000840D3">
        <w:rPr>
          <w:rFonts w:ascii="Times New Roman" w:hAnsi="Times New Roman" w:cs="Times New Roman"/>
          <w:sz w:val="24"/>
          <w:szCs w:val="24"/>
        </w:rPr>
        <w:t xml:space="preserve">, N., </w:t>
      </w:r>
      <w:proofErr w:type="spellStart"/>
      <w:r w:rsidRPr="000840D3">
        <w:rPr>
          <w:rFonts w:ascii="Times New Roman" w:hAnsi="Times New Roman" w:cs="Times New Roman"/>
          <w:sz w:val="24"/>
          <w:szCs w:val="24"/>
        </w:rPr>
        <w:t>Steidle</w:t>
      </w:r>
      <w:proofErr w:type="spellEnd"/>
      <w:r w:rsidRPr="000840D3">
        <w:rPr>
          <w:rFonts w:ascii="Times New Roman" w:hAnsi="Times New Roman" w:cs="Times New Roman"/>
          <w:sz w:val="24"/>
          <w:szCs w:val="24"/>
        </w:rPr>
        <w:t xml:space="preserve">, A., </w:t>
      </w:r>
      <w:proofErr w:type="spellStart"/>
      <w:r w:rsidRPr="000840D3">
        <w:rPr>
          <w:rFonts w:ascii="Times New Roman" w:hAnsi="Times New Roman" w:cs="Times New Roman"/>
          <w:sz w:val="24"/>
          <w:szCs w:val="24"/>
        </w:rPr>
        <w:t>Eberl</w:t>
      </w:r>
      <w:proofErr w:type="spellEnd"/>
      <w:r w:rsidRPr="000840D3">
        <w:rPr>
          <w:rFonts w:ascii="Times New Roman" w:hAnsi="Times New Roman" w:cs="Times New Roman"/>
          <w:sz w:val="24"/>
          <w:szCs w:val="24"/>
        </w:rPr>
        <w:t xml:space="preserve">, L., </w:t>
      </w:r>
      <w:proofErr w:type="spellStart"/>
      <w:r w:rsidRPr="000840D3">
        <w:rPr>
          <w:rFonts w:ascii="Times New Roman" w:hAnsi="Times New Roman" w:cs="Times New Roman"/>
          <w:sz w:val="24"/>
          <w:szCs w:val="24"/>
        </w:rPr>
        <w:t>Zock</w:t>
      </w:r>
      <w:proofErr w:type="spellEnd"/>
      <w:r w:rsidRPr="000840D3">
        <w:rPr>
          <w:rFonts w:ascii="Times New Roman" w:hAnsi="Times New Roman" w:cs="Times New Roman"/>
          <w:sz w:val="24"/>
          <w:szCs w:val="24"/>
        </w:rPr>
        <w:t xml:space="preserve">, A., &amp; </w:t>
      </w:r>
      <w:proofErr w:type="spellStart"/>
      <w:r w:rsidRPr="000840D3">
        <w:rPr>
          <w:rFonts w:ascii="Times New Roman" w:hAnsi="Times New Roman" w:cs="Times New Roman"/>
          <w:sz w:val="24"/>
          <w:szCs w:val="24"/>
        </w:rPr>
        <w:t>Smalla</w:t>
      </w:r>
      <w:proofErr w:type="spellEnd"/>
      <w:r w:rsidRPr="000840D3">
        <w:rPr>
          <w:rFonts w:ascii="Times New Roman" w:hAnsi="Times New Roman" w:cs="Times New Roman"/>
          <w:sz w:val="24"/>
          <w:szCs w:val="24"/>
        </w:rPr>
        <w:t xml:space="preserve">, K. (2002). Plant-dependent genotypic and phenotypic diversity of antagonistic rhizobacteria isolated from different </w:t>
      </w:r>
      <w:r w:rsidRPr="00596FED">
        <w:rPr>
          <w:rFonts w:ascii="Times New Roman" w:hAnsi="Times New Roman" w:cs="Times New Roman"/>
          <w:i/>
          <w:iCs/>
          <w:sz w:val="24"/>
          <w:szCs w:val="24"/>
          <w:rPrChange w:id="228" w:author="reviewer" w:date="2025-12-15T11:45:00Z">
            <w:rPr>
              <w:rFonts w:ascii="Times New Roman" w:hAnsi="Times New Roman" w:cs="Times New Roman"/>
              <w:sz w:val="24"/>
              <w:szCs w:val="24"/>
            </w:rPr>
          </w:rPrChange>
        </w:rPr>
        <w:lastRenderedPageBreak/>
        <w:t>Verticillium</w:t>
      </w:r>
      <w:r w:rsidRPr="000840D3">
        <w:rPr>
          <w:rFonts w:ascii="Times New Roman" w:hAnsi="Times New Roman" w:cs="Times New Roman"/>
          <w:sz w:val="24"/>
          <w:szCs w:val="24"/>
        </w:rPr>
        <w:t xml:space="preserve"> host plants. Applied and Environmental Microbiology, 68(7), 3328-3338. </w:t>
      </w:r>
      <w:hyperlink r:id="rId31" w:history="1">
        <w:r w:rsidRPr="00BD3129">
          <w:rPr>
            <w:rStyle w:val="Hyperlink"/>
            <w:rFonts w:ascii="Times New Roman" w:hAnsi="Times New Roman" w:cs="Times New Roman"/>
            <w:sz w:val="24"/>
            <w:szCs w:val="24"/>
          </w:rPr>
          <w:t>https://doi.org/10.1128/AEM.68.7.3328-3338.2002</w:t>
        </w:r>
      </w:hyperlink>
      <w:r>
        <w:rPr>
          <w:rFonts w:ascii="Times New Roman" w:hAnsi="Times New Roman" w:cs="Times New Roman"/>
          <w:sz w:val="24"/>
          <w:szCs w:val="24"/>
        </w:rPr>
        <w:t xml:space="preserve"> </w:t>
      </w:r>
    </w:p>
    <w:p w14:paraId="154E3F05" w14:textId="272C5B28" w:rsidR="00E1745C" w:rsidRPr="003005B5" w:rsidRDefault="00AA6899" w:rsidP="00AA6899">
      <w:pPr>
        <w:pStyle w:val="ListParagraph"/>
        <w:numPr>
          <w:ilvl w:val="0"/>
          <w:numId w:val="3"/>
        </w:numPr>
        <w:jc w:val="both"/>
        <w:rPr>
          <w:rFonts w:ascii="Times New Roman" w:hAnsi="Times New Roman" w:cs="Times New Roman"/>
          <w:sz w:val="24"/>
          <w:szCs w:val="24"/>
        </w:rPr>
      </w:pPr>
      <w:proofErr w:type="spellStart"/>
      <w:r w:rsidRPr="00AA6899">
        <w:rPr>
          <w:rFonts w:ascii="Times New Roman" w:hAnsi="Times New Roman" w:cs="Times New Roman"/>
          <w:sz w:val="24"/>
          <w:szCs w:val="24"/>
        </w:rPr>
        <w:t>Boller</w:t>
      </w:r>
      <w:proofErr w:type="spellEnd"/>
      <w:r w:rsidRPr="00AA6899">
        <w:rPr>
          <w:rFonts w:ascii="Times New Roman" w:hAnsi="Times New Roman" w:cs="Times New Roman"/>
          <w:sz w:val="24"/>
          <w:szCs w:val="24"/>
        </w:rPr>
        <w:t xml:space="preserve">, T., &amp; </w:t>
      </w:r>
      <w:proofErr w:type="spellStart"/>
      <w:r w:rsidRPr="00AA6899">
        <w:rPr>
          <w:rFonts w:ascii="Times New Roman" w:hAnsi="Times New Roman" w:cs="Times New Roman"/>
          <w:sz w:val="24"/>
          <w:szCs w:val="24"/>
        </w:rPr>
        <w:t>Mauch</w:t>
      </w:r>
      <w:proofErr w:type="spellEnd"/>
      <w:r w:rsidRPr="00AA6899">
        <w:rPr>
          <w:rFonts w:ascii="Times New Roman" w:hAnsi="Times New Roman" w:cs="Times New Roman"/>
          <w:sz w:val="24"/>
          <w:szCs w:val="24"/>
        </w:rPr>
        <w:t xml:space="preserve">, F. (1988). Colorimetric assay for chitinase. In Methods in enzymology (Vol. 161, pp. 430-435). </w:t>
      </w:r>
      <w:hyperlink r:id="rId32" w:history="1">
        <w:r w:rsidRPr="00BD3129">
          <w:rPr>
            <w:rStyle w:val="Hyperlink"/>
            <w:rFonts w:ascii="Times New Roman" w:hAnsi="Times New Roman" w:cs="Times New Roman"/>
            <w:sz w:val="24"/>
            <w:szCs w:val="24"/>
          </w:rPr>
          <w:t>https://doi.org/10.1016/0076-6879(88)61052-4</w:t>
        </w:r>
      </w:hyperlink>
      <w:r>
        <w:rPr>
          <w:rFonts w:ascii="Times New Roman" w:hAnsi="Times New Roman" w:cs="Times New Roman"/>
          <w:sz w:val="24"/>
          <w:szCs w:val="24"/>
        </w:rPr>
        <w:t xml:space="preserve"> </w:t>
      </w:r>
    </w:p>
    <w:p w14:paraId="75D451CB" w14:textId="719E8563" w:rsidR="00E1745C" w:rsidRPr="003005B5" w:rsidRDefault="009302A2" w:rsidP="009302A2">
      <w:pPr>
        <w:pStyle w:val="ListParagraph"/>
        <w:numPr>
          <w:ilvl w:val="0"/>
          <w:numId w:val="3"/>
        </w:numPr>
        <w:jc w:val="both"/>
        <w:rPr>
          <w:rFonts w:ascii="Times New Roman" w:hAnsi="Times New Roman" w:cs="Times New Roman"/>
          <w:sz w:val="24"/>
          <w:szCs w:val="24"/>
        </w:rPr>
      </w:pPr>
      <w:r w:rsidRPr="009302A2">
        <w:rPr>
          <w:rFonts w:ascii="Times New Roman" w:hAnsi="Times New Roman" w:cs="Times New Roman"/>
          <w:sz w:val="24"/>
          <w:szCs w:val="24"/>
        </w:rPr>
        <w:t xml:space="preserve">Carson, K. C., Holliday, S., Glenn, A. R., &amp; Dilworth, M. J. (1992). Siderophore and organic acid production in root nodule bacteria. Archives of Microbiology, 157, 264-271. </w:t>
      </w:r>
      <w:hyperlink r:id="rId33" w:history="1">
        <w:r w:rsidRPr="00BD3129">
          <w:rPr>
            <w:rStyle w:val="Hyperlink"/>
            <w:rFonts w:ascii="Times New Roman" w:hAnsi="Times New Roman" w:cs="Times New Roman"/>
            <w:sz w:val="24"/>
            <w:szCs w:val="24"/>
          </w:rPr>
          <w:t>https://doi.org/10.1007/BF00245160</w:t>
        </w:r>
      </w:hyperlink>
      <w:r>
        <w:rPr>
          <w:rFonts w:ascii="Times New Roman" w:hAnsi="Times New Roman" w:cs="Times New Roman"/>
          <w:sz w:val="24"/>
          <w:szCs w:val="24"/>
        </w:rPr>
        <w:t xml:space="preserve"> </w:t>
      </w:r>
    </w:p>
    <w:p w14:paraId="6D52D4AD" w14:textId="6A83F659" w:rsidR="00E1745C" w:rsidRPr="003005B5" w:rsidRDefault="002C1918" w:rsidP="002C1918">
      <w:pPr>
        <w:pStyle w:val="ListParagraph"/>
        <w:numPr>
          <w:ilvl w:val="0"/>
          <w:numId w:val="3"/>
        </w:numPr>
        <w:jc w:val="both"/>
        <w:rPr>
          <w:rFonts w:ascii="Times New Roman" w:hAnsi="Times New Roman" w:cs="Times New Roman"/>
          <w:sz w:val="24"/>
          <w:szCs w:val="24"/>
        </w:rPr>
      </w:pPr>
      <w:r w:rsidRPr="002C1918">
        <w:rPr>
          <w:rFonts w:ascii="Times New Roman" w:hAnsi="Times New Roman" w:cs="Times New Roman"/>
          <w:sz w:val="24"/>
          <w:szCs w:val="24"/>
        </w:rPr>
        <w:t xml:space="preserve">Deshmukh, S., </w:t>
      </w:r>
      <w:proofErr w:type="spellStart"/>
      <w:r w:rsidRPr="002C1918">
        <w:rPr>
          <w:rFonts w:ascii="Times New Roman" w:hAnsi="Times New Roman" w:cs="Times New Roman"/>
          <w:sz w:val="24"/>
          <w:szCs w:val="24"/>
        </w:rPr>
        <w:t>Bishi</w:t>
      </w:r>
      <w:proofErr w:type="spellEnd"/>
      <w:r w:rsidRPr="002C1918">
        <w:rPr>
          <w:rFonts w:ascii="Times New Roman" w:hAnsi="Times New Roman" w:cs="Times New Roman"/>
          <w:sz w:val="24"/>
          <w:szCs w:val="24"/>
        </w:rPr>
        <w:t xml:space="preserve">, S., &amp; </w:t>
      </w:r>
      <w:proofErr w:type="spellStart"/>
      <w:r w:rsidRPr="002C1918">
        <w:rPr>
          <w:rFonts w:ascii="Times New Roman" w:hAnsi="Times New Roman" w:cs="Times New Roman"/>
          <w:sz w:val="24"/>
          <w:szCs w:val="24"/>
        </w:rPr>
        <w:t>Vakharia</w:t>
      </w:r>
      <w:proofErr w:type="spellEnd"/>
      <w:r w:rsidRPr="002C1918">
        <w:rPr>
          <w:rFonts w:ascii="Times New Roman" w:hAnsi="Times New Roman" w:cs="Times New Roman"/>
          <w:sz w:val="24"/>
          <w:szCs w:val="24"/>
        </w:rPr>
        <w:t>, D. (2015</w:t>
      </w:r>
      <w:r w:rsidRPr="00596FED">
        <w:rPr>
          <w:rFonts w:ascii="Times New Roman" w:hAnsi="Times New Roman" w:cs="Times New Roman"/>
          <w:i/>
          <w:iCs/>
          <w:sz w:val="24"/>
          <w:szCs w:val="24"/>
          <w:rPrChange w:id="229" w:author="reviewer" w:date="2025-12-15T11:45:00Z">
            <w:rPr>
              <w:rFonts w:ascii="Times New Roman" w:hAnsi="Times New Roman" w:cs="Times New Roman"/>
              <w:sz w:val="24"/>
              <w:szCs w:val="24"/>
            </w:rPr>
          </w:rPrChange>
        </w:rPr>
        <w:t>). Pseudomonas fluorescens</w:t>
      </w:r>
      <w:r w:rsidRPr="002C1918">
        <w:rPr>
          <w:rFonts w:ascii="Times New Roman" w:hAnsi="Times New Roman" w:cs="Times New Roman"/>
          <w:sz w:val="24"/>
          <w:szCs w:val="24"/>
        </w:rPr>
        <w:t xml:space="preserve"> modulate in-vitro lytic enzyme production and inhibit the growth of collar rot pathogen (</w:t>
      </w:r>
      <w:r w:rsidRPr="00596FED">
        <w:rPr>
          <w:rFonts w:ascii="Times New Roman" w:hAnsi="Times New Roman" w:cs="Times New Roman"/>
          <w:i/>
          <w:iCs/>
          <w:sz w:val="24"/>
          <w:szCs w:val="24"/>
          <w:rPrChange w:id="230" w:author="reviewer" w:date="2025-12-15T11:45:00Z">
            <w:rPr>
              <w:rFonts w:ascii="Times New Roman" w:hAnsi="Times New Roman" w:cs="Times New Roman"/>
              <w:sz w:val="24"/>
              <w:szCs w:val="24"/>
            </w:rPr>
          </w:rPrChange>
        </w:rPr>
        <w:t xml:space="preserve">Aspergillus </w:t>
      </w:r>
      <w:proofErr w:type="spellStart"/>
      <w:r w:rsidRPr="00596FED">
        <w:rPr>
          <w:rFonts w:ascii="Times New Roman" w:hAnsi="Times New Roman" w:cs="Times New Roman"/>
          <w:i/>
          <w:iCs/>
          <w:sz w:val="24"/>
          <w:szCs w:val="24"/>
          <w:rPrChange w:id="231" w:author="reviewer" w:date="2025-12-15T11:45:00Z">
            <w:rPr>
              <w:rFonts w:ascii="Times New Roman" w:hAnsi="Times New Roman" w:cs="Times New Roman"/>
              <w:sz w:val="24"/>
              <w:szCs w:val="24"/>
            </w:rPr>
          </w:rPrChange>
        </w:rPr>
        <w:t>niger</w:t>
      </w:r>
      <w:proofErr w:type="spellEnd"/>
      <w:r w:rsidRPr="002C1918">
        <w:rPr>
          <w:rFonts w:ascii="Times New Roman" w:hAnsi="Times New Roman" w:cs="Times New Roman"/>
          <w:sz w:val="24"/>
          <w:szCs w:val="24"/>
        </w:rPr>
        <w:t>) in groundnut (</w:t>
      </w:r>
      <w:proofErr w:type="spellStart"/>
      <w:r w:rsidRPr="00596FED">
        <w:rPr>
          <w:rFonts w:ascii="Times New Roman" w:hAnsi="Times New Roman" w:cs="Times New Roman"/>
          <w:i/>
          <w:iCs/>
          <w:sz w:val="24"/>
          <w:szCs w:val="24"/>
          <w:rPrChange w:id="232" w:author="reviewer" w:date="2025-12-15T11:45:00Z">
            <w:rPr>
              <w:rFonts w:ascii="Times New Roman" w:hAnsi="Times New Roman" w:cs="Times New Roman"/>
              <w:sz w:val="24"/>
              <w:szCs w:val="24"/>
            </w:rPr>
          </w:rPrChange>
        </w:rPr>
        <w:t>Arachis</w:t>
      </w:r>
      <w:proofErr w:type="spellEnd"/>
      <w:r w:rsidRPr="00596FED">
        <w:rPr>
          <w:rFonts w:ascii="Times New Roman" w:hAnsi="Times New Roman" w:cs="Times New Roman"/>
          <w:i/>
          <w:iCs/>
          <w:sz w:val="24"/>
          <w:szCs w:val="24"/>
          <w:rPrChange w:id="233" w:author="reviewer" w:date="2025-12-15T11:45:00Z">
            <w:rPr>
              <w:rFonts w:ascii="Times New Roman" w:hAnsi="Times New Roman" w:cs="Times New Roman"/>
              <w:sz w:val="24"/>
              <w:szCs w:val="24"/>
            </w:rPr>
          </w:rPrChange>
        </w:rPr>
        <w:t xml:space="preserve"> </w:t>
      </w:r>
      <w:proofErr w:type="spellStart"/>
      <w:r w:rsidRPr="00596FED">
        <w:rPr>
          <w:rFonts w:ascii="Times New Roman" w:hAnsi="Times New Roman" w:cs="Times New Roman"/>
          <w:i/>
          <w:iCs/>
          <w:sz w:val="24"/>
          <w:szCs w:val="24"/>
          <w:rPrChange w:id="234" w:author="reviewer" w:date="2025-12-15T11:45:00Z">
            <w:rPr>
              <w:rFonts w:ascii="Times New Roman" w:hAnsi="Times New Roman" w:cs="Times New Roman"/>
              <w:sz w:val="24"/>
              <w:szCs w:val="24"/>
            </w:rPr>
          </w:rPrChange>
        </w:rPr>
        <w:t>hypogaea</w:t>
      </w:r>
      <w:proofErr w:type="spellEnd"/>
      <w:r w:rsidRPr="002C1918">
        <w:rPr>
          <w:rFonts w:ascii="Times New Roman" w:hAnsi="Times New Roman" w:cs="Times New Roman"/>
          <w:sz w:val="24"/>
          <w:szCs w:val="24"/>
        </w:rPr>
        <w:t xml:space="preserve"> L.). Journal of Pure and Applied Microbiology. </w:t>
      </w:r>
      <w:hyperlink r:id="rId34" w:history="1">
        <w:r w:rsidRPr="00BD3129">
          <w:rPr>
            <w:rStyle w:val="Hyperlink"/>
            <w:rFonts w:ascii="Times New Roman" w:hAnsi="Times New Roman" w:cs="Times New Roman"/>
            <w:sz w:val="24"/>
            <w:szCs w:val="24"/>
          </w:rPr>
          <w:t>https://doi.org/10.5555/20173288182</w:t>
        </w:r>
      </w:hyperlink>
      <w:r>
        <w:rPr>
          <w:rFonts w:ascii="Times New Roman" w:hAnsi="Times New Roman" w:cs="Times New Roman"/>
          <w:sz w:val="24"/>
          <w:szCs w:val="24"/>
        </w:rPr>
        <w:t xml:space="preserve"> </w:t>
      </w:r>
    </w:p>
    <w:p w14:paraId="1DB5DB79"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Dye, D. W. (1962). The inadequacy of the usual determinative tests for the identification of </w:t>
      </w:r>
      <w:r w:rsidRPr="003005B5">
        <w:rPr>
          <w:rFonts w:ascii="Times New Roman" w:hAnsi="Times New Roman" w:cs="Times New Roman"/>
          <w:i/>
          <w:iCs/>
          <w:sz w:val="24"/>
          <w:szCs w:val="24"/>
        </w:rPr>
        <w:t>Xanthomonas</w:t>
      </w:r>
      <w:r w:rsidRPr="003005B5">
        <w:rPr>
          <w:rFonts w:ascii="Times New Roman" w:hAnsi="Times New Roman" w:cs="Times New Roman"/>
          <w:sz w:val="24"/>
          <w:szCs w:val="24"/>
        </w:rPr>
        <w:t xml:space="preserve"> spp. </w:t>
      </w:r>
      <w:r w:rsidRPr="003005B5">
        <w:rPr>
          <w:rFonts w:ascii="Times New Roman" w:hAnsi="Times New Roman" w:cs="Times New Roman"/>
          <w:i/>
          <w:iCs/>
          <w:sz w:val="24"/>
          <w:szCs w:val="24"/>
        </w:rPr>
        <w:t>New Zealand Journal of Science</w:t>
      </w:r>
      <w:r w:rsidRPr="003005B5">
        <w:rPr>
          <w:rFonts w:ascii="Times New Roman" w:hAnsi="Times New Roman" w:cs="Times New Roman"/>
          <w:sz w:val="24"/>
          <w:szCs w:val="24"/>
        </w:rPr>
        <w:t>, </w:t>
      </w:r>
      <w:r w:rsidRPr="003005B5">
        <w:rPr>
          <w:rFonts w:ascii="Times New Roman" w:hAnsi="Times New Roman" w:cs="Times New Roman"/>
          <w:i/>
          <w:iCs/>
          <w:sz w:val="24"/>
          <w:szCs w:val="24"/>
        </w:rPr>
        <w:t>5</w:t>
      </w:r>
      <w:r w:rsidRPr="003005B5">
        <w:rPr>
          <w:rFonts w:ascii="Times New Roman" w:hAnsi="Times New Roman" w:cs="Times New Roman"/>
          <w:sz w:val="24"/>
          <w:szCs w:val="24"/>
        </w:rPr>
        <w:t>(4).</w:t>
      </w:r>
    </w:p>
    <w:p w14:paraId="64B176B7" w14:textId="2CAD7376" w:rsidR="00E1745C" w:rsidRPr="003005B5" w:rsidRDefault="002B1F0C" w:rsidP="002B1F0C">
      <w:pPr>
        <w:pStyle w:val="ListParagraph"/>
        <w:numPr>
          <w:ilvl w:val="0"/>
          <w:numId w:val="3"/>
        </w:numPr>
        <w:jc w:val="both"/>
        <w:rPr>
          <w:rFonts w:ascii="Times New Roman" w:hAnsi="Times New Roman" w:cs="Times New Roman"/>
          <w:sz w:val="24"/>
          <w:szCs w:val="24"/>
        </w:rPr>
      </w:pPr>
      <w:proofErr w:type="spellStart"/>
      <w:r w:rsidRPr="002B1F0C">
        <w:rPr>
          <w:rFonts w:ascii="Times New Roman" w:hAnsi="Times New Roman" w:cs="Times New Roman"/>
          <w:sz w:val="24"/>
          <w:szCs w:val="24"/>
        </w:rPr>
        <w:t>Elsharkawy</w:t>
      </w:r>
      <w:proofErr w:type="spellEnd"/>
      <w:r w:rsidRPr="002B1F0C">
        <w:rPr>
          <w:rFonts w:ascii="Times New Roman" w:hAnsi="Times New Roman" w:cs="Times New Roman"/>
          <w:sz w:val="24"/>
          <w:szCs w:val="24"/>
        </w:rPr>
        <w:t xml:space="preserve">, M. M., </w:t>
      </w:r>
      <w:proofErr w:type="spellStart"/>
      <w:r w:rsidRPr="002B1F0C">
        <w:rPr>
          <w:rFonts w:ascii="Times New Roman" w:hAnsi="Times New Roman" w:cs="Times New Roman"/>
          <w:sz w:val="24"/>
          <w:szCs w:val="24"/>
        </w:rPr>
        <w:t>Khedr</w:t>
      </w:r>
      <w:proofErr w:type="spellEnd"/>
      <w:r w:rsidRPr="002B1F0C">
        <w:rPr>
          <w:rFonts w:ascii="Times New Roman" w:hAnsi="Times New Roman" w:cs="Times New Roman"/>
          <w:sz w:val="24"/>
          <w:szCs w:val="24"/>
        </w:rPr>
        <w:t xml:space="preserve">, A. A., </w:t>
      </w:r>
      <w:proofErr w:type="spellStart"/>
      <w:r w:rsidRPr="002B1F0C">
        <w:rPr>
          <w:rFonts w:ascii="Times New Roman" w:hAnsi="Times New Roman" w:cs="Times New Roman"/>
          <w:sz w:val="24"/>
          <w:szCs w:val="24"/>
        </w:rPr>
        <w:t>Mehiar</w:t>
      </w:r>
      <w:proofErr w:type="spellEnd"/>
      <w:r w:rsidRPr="002B1F0C">
        <w:rPr>
          <w:rFonts w:ascii="Times New Roman" w:hAnsi="Times New Roman" w:cs="Times New Roman"/>
          <w:sz w:val="24"/>
          <w:szCs w:val="24"/>
        </w:rPr>
        <w:t>, F., El-</w:t>
      </w:r>
      <w:proofErr w:type="spellStart"/>
      <w:r w:rsidRPr="002B1F0C">
        <w:rPr>
          <w:rFonts w:ascii="Times New Roman" w:hAnsi="Times New Roman" w:cs="Times New Roman"/>
          <w:sz w:val="24"/>
          <w:szCs w:val="24"/>
        </w:rPr>
        <w:t>Kady</w:t>
      </w:r>
      <w:proofErr w:type="spellEnd"/>
      <w:r w:rsidRPr="002B1F0C">
        <w:rPr>
          <w:rFonts w:ascii="Times New Roman" w:hAnsi="Times New Roman" w:cs="Times New Roman"/>
          <w:sz w:val="24"/>
          <w:szCs w:val="24"/>
        </w:rPr>
        <w:t xml:space="preserve">, E. M., </w:t>
      </w:r>
      <w:proofErr w:type="spellStart"/>
      <w:r w:rsidRPr="002B1F0C">
        <w:rPr>
          <w:rFonts w:ascii="Times New Roman" w:hAnsi="Times New Roman" w:cs="Times New Roman"/>
          <w:sz w:val="24"/>
          <w:szCs w:val="24"/>
        </w:rPr>
        <w:t>Alwutayd</w:t>
      </w:r>
      <w:proofErr w:type="spellEnd"/>
      <w:r w:rsidRPr="002B1F0C">
        <w:rPr>
          <w:rFonts w:ascii="Times New Roman" w:hAnsi="Times New Roman" w:cs="Times New Roman"/>
          <w:sz w:val="24"/>
          <w:szCs w:val="24"/>
        </w:rPr>
        <w:t xml:space="preserve">, K. M., &amp; </w:t>
      </w:r>
      <w:proofErr w:type="spellStart"/>
      <w:r w:rsidRPr="002B1F0C">
        <w:rPr>
          <w:rFonts w:ascii="Times New Roman" w:hAnsi="Times New Roman" w:cs="Times New Roman"/>
          <w:sz w:val="24"/>
          <w:szCs w:val="24"/>
        </w:rPr>
        <w:t>Behiry</w:t>
      </w:r>
      <w:proofErr w:type="spellEnd"/>
      <w:r w:rsidRPr="002B1F0C">
        <w:rPr>
          <w:rFonts w:ascii="Times New Roman" w:hAnsi="Times New Roman" w:cs="Times New Roman"/>
          <w:sz w:val="24"/>
          <w:szCs w:val="24"/>
        </w:rPr>
        <w:t xml:space="preserve">, S. I. (2023). Rhizobacterial Colonization and Management of Bacterial Speck Pathogen in Tomato by Pseudomonas spp. Microorganisms, 11(5), 1103. </w:t>
      </w:r>
      <w:hyperlink r:id="rId35" w:history="1">
        <w:r w:rsidRPr="00BD3129">
          <w:rPr>
            <w:rStyle w:val="Hyperlink"/>
            <w:rFonts w:ascii="Times New Roman" w:hAnsi="Times New Roman" w:cs="Times New Roman"/>
            <w:sz w:val="24"/>
            <w:szCs w:val="24"/>
          </w:rPr>
          <w:t>https://doi.org/10.3390/microorganisms11051103</w:t>
        </w:r>
      </w:hyperlink>
      <w:r>
        <w:rPr>
          <w:rFonts w:ascii="Times New Roman" w:hAnsi="Times New Roman" w:cs="Times New Roman"/>
          <w:sz w:val="24"/>
          <w:szCs w:val="24"/>
        </w:rPr>
        <w:t xml:space="preserve"> </w:t>
      </w:r>
    </w:p>
    <w:p w14:paraId="07242872" w14:textId="101F4FE5" w:rsidR="00E1745C" w:rsidRPr="003005B5" w:rsidRDefault="006F44C1" w:rsidP="006F44C1">
      <w:pPr>
        <w:pStyle w:val="ListParagraph"/>
        <w:numPr>
          <w:ilvl w:val="0"/>
          <w:numId w:val="3"/>
        </w:numPr>
        <w:jc w:val="both"/>
        <w:rPr>
          <w:rFonts w:ascii="Times New Roman" w:hAnsi="Times New Roman" w:cs="Times New Roman"/>
          <w:sz w:val="24"/>
          <w:szCs w:val="24"/>
        </w:rPr>
      </w:pPr>
      <w:proofErr w:type="spellStart"/>
      <w:r w:rsidRPr="006F44C1">
        <w:rPr>
          <w:rFonts w:ascii="Times New Roman" w:hAnsi="Times New Roman" w:cs="Times New Roman"/>
          <w:sz w:val="24"/>
          <w:szCs w:val="24"/>
        </w:rPr>
        <w:t>Etesami</w:t>
      </w:r>
      <w:proofErr w:type="spellEnd"/>
      <w:r w:rsidRPr="006F44C1">
        <w:rPr>
          <w:rFonts w:ascii="Times New Roman" w:hAnsi="Times New Roman" w:cs="Times New Roman"/>
          <w:sz w:val="24"/>
          <w:szCs w:val="24"/>
        </w:rPr>
        <w:t xml:space="preserve">, H., </w:t>
      </w:r>
      <w:proofErr w:type="spellStart"/>
      <w:r w:rsidRPr="006F44C1">
        <w:rPr>
          <w:rFonts w:ascii="Times New Roman" w:hAnsi="Times New Roman" w:cs="Times New Roman"/>
          <w:sz w:val="24"/>
          <w:szCs w:val="24"/>
        </w:rPr>
        <w:t>Jeong</w:t>
      </w:r>
      <w:proofErr w:type="spellEnd"/>
      <w:r w:rsidRPr="006F44C1">
        <w:rPr>
          <w:rFonts w:ascii="Times New Roman" w:hAnsi="Times New Roman" w:cs="Times New Roman"/>
          <w:sz w:val="24"/>
          <w:szCs w:val="24"/>
        </w:rPr>
        <w:t xml:space="preserve">, B. R., &amp; Glick, B. R. (2023). Biocontrol of plant diseases by </w:t>
      </w:r>
      <w:r w:rsidRPr="00596FED">
        <w:rPr>
          <w:rFonts w:ascii="Times New Roman" w:hAnsi="Times New Roman" w:cs="Times New Roman"/>
          <w:i/>
          <w:iCs/>
          <w:sz w:val="24"/>
          <w:szCs w:val="24"/>
          <w:rPrChange w:id="235" w:author="reviewer" w:date="2025-12-15T11:45:00Z">
            <w:rPr>
              <w:rFonts w:ascii="Times New Roman" w:hAnsi="Times New Roman" w:cs="Times New Roman"/>
              <w:sz w:val="24"/>
              <w:szCs w:val="24"/>
            </w:rPr>
          </w:rPrChange>
        </w:rPr>
        <w:t>Bacillus</w:t>
      </w:r>
      <w:r w:rsidRPr="006F44C1">
        <w:rPr>
          <w:rFonts w:ascii="Times New Roman" w:hAnsi="Times New Roman" w:cs="Times New Roman"/>
          <w:sz w:val="24"/>
          <w:szCs w:val="24"/>
        </w:rPr>
        <w:t xml:space="preserve"> spp. Physiological and Molecular Plant Pathology. </w:t>
      </w:r>
      <w:hyperlink r:id="rId36" w:history="1">
        <w:r w:rsidRPr="00BD3129">
          <w:rPr>
            <w:rStyle w:val="Hyperlink"/>
            <w:rFonts w:ascii="Times New Roman" w:hAnsi="Times New Roman" w:cs="Times New Roman"/>
            <w:sz w:val="24"/>
            <w:szCs w:val="24"/>
          </w:rPr>
          <w:t>https://doi.org/10.1016/j.pmpp.2023.102048</w:t>
        </w:r>
      </w:hyperlink>
      <w:r>
        <w:rPr>
          <w:rFonts w:ascii="Times New Roman" w:hAnsi="Times New Roman" w:cs="Times New Roman"/>
          <w:sz w:val="24"/>
          <w:szCs w:val="24"/>
        </w:rPr>
        <w:t xml:space="preserve"> </w:t>
      </w:r>
    </w:p>
    <w:p w14:paraId="1130485A" w14:textId="55C35BDA" w:rsidR="00E1745C" w:rsidRPr="003005B5" w:rsidRDefault="008D6115" w:rsidP="008D6115">
      <w:pPr>
        <w:pStyle w:val="ListParagraph"/>
        <w:numPr>
          <w:ilvl w:val="0"/>
          <w:numId w:val="3"/>
        </w:numPr>
        <w:jc w:val="both"/>
        <w:rPr>
          <w:rFonts w:ascii="Times New Roman" w:hAnsi="Times New Roman" w:cs="Times New Roman"/>
          <w:sz w:val="24"/>
          <w:szCs w:val="24"/>
        </w:rPr>
      </w:pPr>
      <w:proofErr w:type="spellStart"/>
      <w:r w:rsidRPr="008D6115">
        <w:rPr>
          <w:rFonts w:ascii="Times New Roman" w:hAnsi="Times New Roman" w:cs="Times New Roman"/>
          <w:sz w:val="24"/>
          <w:szCs w:val="24"/>
        </w:rPr>
        <w:t>Gajera</w:t>
      </w:r>
      <w:proofErr w:type="spellEnd"/>
      <w:r w:rsidRPr="008D6115">
        <w:rPr>
          <w:rFonts w:ascii="Times New Roman" w:hAnsi="Times New Roman" w:cs="Times New Roman"/>
          <w:sz w:val="24"/>
          <w:szCs w:val="24"/>
        </w:rPr>
        <w:t xml:space="preserve">, H. P., &amp; </w:t>
      </w:r>
      <w:proofErr w:type="spellStart"/>
      <w:r w:rsidRPr="008D6115">
        <w:rPr>
          <w:rFonts w:ascii="Times New Roman" w:hAnsi="Times New Roman" w:cs="Times New Roman"/>
          <w:sz w:val="24"/>
          <w:szCs w:val="24"/>
        </w:rPr>
        <w:t>Vakharia</w:t>
      </w:r>
      <w:proofErr w:type="spellEnd"/>
      <w:r w:rsidRPr="008D6115">
        <w:rPr>
          <w:rFonts w:ascii="Times New Roman" w:hAnsi="Times New Roman" w:cs="Times New Roman"/>
          <w:sz w:val="24"/>
          <w:szCs w:val="24"/>
        </w:rPr>
        <w:t xml:space="preserve">, D. N. (2012). Production of lytic enzymes by </w:t>
      </w:r>
      <w:r w:rsidRPr="00596FED">
        <w:rPr>
          <w:rFonts w:ascii="Times New Roman" w:hAnsi="Times New Roman" w:cs="Times New Roman"/>
          <w:i/>
          <w:iCs/>
          <w:sz w:val="24"/>
          <w:szCs w:val="24"/>
          <w:rPrChange w:id="236" w:author="reviewer" w:date="2025-12-15T11:46:00Z">
            <w:rPr>
              <w:rFonts w:ascii="Times New Roman" w:hAnsi="Times New Roman" w:cs="Times New Roman"/>
              <w:sz w:val="24"/>
              <w:szCs w:val="24"/>
            </w:rPr>
          </w:rPrChange>
        </w:rPr>
        <w:t>Trichoderma</w:t>
      </w:r>
      <w:r w:rsidRPr="008D6115">
        <w:rPr>
          <w:rFonts w:ascii="Times New Roman" w:hAnsi="Times New Roman" w:cs="Times New Roman"/>
          <w:sz w:val="24"/>
          <w:szCs w:val="24"/>
        </w:rPr>
        <w:t xml:space="preserve"> isolates during in vitro antagonism with </w:t>
      </w:r>
      <w:r w:rsidRPr="00596FED">
        <w:rPr>
          <w:rFonts w:ascii="Times New Roman" w:hAnsi="Times New Roman" w:cs="Times New Roman"/>
          <w:i/>
          <w:iCs/>
          <w:sz w:val="24"/>
          <w:szCs w:val="24"/>
          <w:rPrChange w:id="237" w:author="reviewer" w:date="2025-12-15T11:46:00Z">
            <w:rPr>
              <w:rFonts w:ascii="Times New Roman" w:hAnsi="Times New Roman" w:cs="Times New Roman"/>
              <w:sz w:val="24"/>
              <w:szCs w:val="24"/>
            </w:rPr>
          </w:rPrChange>
        </w:rPr>
        <w:t xml:space="preserve">Aspergillus </w:t>
      </w:r>
      <w:proofErr w:type="spellStart"/>
      <w:r w:rsidRPr="00596FED">
        <w:rPr>
          <w:rFonts w:ascii="Times New Roman" w:hAnsi="Times New Roman" w:cs="Times New Roman"/>
          <w:i/>
          <w:iCs/>
          <w:sz w:val="24"/>
          <w:szCs w:val="24"/>
          <w:rPrChange w:id="238" w:author="reviewer" w:date="2025-12-15T11:46:00Z">
            <w:rPr>
              <w:rFonts w:ascii="Times New Roman" w:hAnsi="Times New Roman" w:cs="Times New Roman"/>
              <w:sz w:val="24"/>
              <w:szCs w:val="24"/>
            </w:rPr>
          </w:rPrChange>
        </w:rPr>
        <w:t>niger</w:t>
      </w:r>
      <w:proofErr w:type="spellEnd"/>
      <w:r w:rsidRPr="008D6115">
        <w:rPr>
          <w:rFonts w:ascii="Times New Roman" w:hAnsi="Times New Roman" w:cs="Times New Roman"/>
          <w:sz w:val="24"/>
          <w:szCs w:val="24"/>
        </w:rPr>
        <w:t xml:space="preserve">, the causal agent of collar rot of peanut. Brazilian Journal of Microbiology. </w:t>
      </w:r>
      <w:hyperlink r:id="rId37" w:history="1">
        <w:r w:rsidRPr="00BD3129">
          <w:rPr>
            <w:rStyle w:val="Hyperlink"/>
            <w:rFonts w:ascii="Times New Roman" w:hAnsi="Times New Roman" w:cs="Times New Roman"/>
            <w:sz w:val="24"/>
            <w:szCs w:val="24"/>
          </w:rPr>
          <w:t>https://doi.org/10.1590/S1517-83822012000100005</w:t>
        </w:r>
      </w:hyperlink>
      <w:r>
        <w:rPr>
          <w:rFonts w:ascii="Times New Roman" w:hAnsi="Times New Roman" w:cs="Times New Roman"/>
          <w:sz w:val="24"/>
          <w:szCs w:val="24"/>
        </w:rPr>
        <w:t xml:space="preserve"> </w:t>
      </w:r>
    </w:p>
    <w:p w14:paraId="04545B3F" w14:textId="0725B86A" w:rsidR="00E1745C" w:rsidRPr="003005B5" w:rsidRDefault="00900565" w:rsidP="00900565">
      <w:pPr>
        <w:pStyle w:val="ListParagraph"/>
        <w:numPr>
          <w:ilvl w:val="0"/>
          <w:numId w:val="3"/>
        </w:numPr>
        <w:jc w:val="both"/>
        <w:rPr>
          <w:rFonts w:ascii="Times New Roman" w:hAnsi="Times New Roman" w:cs="Times New Roman"/>
          <w:sz w:val="24"/>
          <w:szCs w:val="24"/>
        </w:rPr>
      </w:pPr>
      <w:proofErr w:type="spellStart"/>
      <w:r w:rsidRPr="00900565">
        <w:rPr>
          <w:rFonts w:ascii="Times New Roman" w:hAnsi="Times New Roman" w:cs="Times New Roman"/>
          <w:sz w:val="24"/>
          <w:szCs w:val="24"/>
        </w:rPr>
        <w:t>Ghazy</w:t>
      </w:r>
      <w:proofErr w:type="spellEnd"/>
      <w:r w:rsidRPr="00900565">
        <w:rPr>
          <w:rFonts w:ascii="Times New Roman" w:hAnsi="Times New Roman" w:cs="Times New Roman"/>
          <w:sz w:val="24"/>
          <w:szCs w:val="24"/>
        </w:rPr>
        <w:t>, N., &amp; El-</w:t>
      </w:r>
      <w:proofErr w:type="spellStart"/>
      <w:r w:rsidRPr="00900565">
        <w:rPr>
          <w:rFonts w:ascii="Times New Roman" w:hAnsi="Times New Roman" w:cs="Times New Roman"/>
          <w:sz w:val="24"/>
          <w:szCs w:val="24"/>
        </w:rPr>
        <w:t>Nahrawy</w:t>
      </w:r>
      <w:proofErr w:type="spellEnd"/>
      <w:r w:rsidRPr="00900565">
        <w:rPr>
          <w:rFonts w:ascii="Times New Roman" w:hAnsi="Times New Roman" w:cs="Times New Roman"/>
          <w:sz w:val="24"/>
          <w:szCs w:val="24"/>
        </w:rPr>
        <w:t xml:space="preserve">, S. (2021). Siderophore production by </w:t>
      </w:r>
      <w:r w:rsidRPr="00596FED">
        <w:rPr>
          <w:rFonts w:ascii="Times New Roman" w:hAnsi="Times New Roman" w:cs="Times New Roman"/>
          <w:i/>
          <w:iCs/>
          <w:sz w:val="24"/>
          <w:szCs w:val="24"/>
          <w:rPrChange w:id="239" w:author="reviewer" w:date="2025-12-15T11:46:00Z">
            <w:rPr>
              <w:rFonts w:ascii="Times New Roman" w:hAnsi="Times New Roman" w:cs="Times New Roman"/>
              <w:sz w:val="24"/>
              <w:szCs w:val="24"/>
            </w:rPr>
          </w:rPrChange>
        </w:rPr>
        <w:t>Bacillus subtilis</w:t>
      </w:r>
      <w:r w:rsidRPr="00900565">
        <w:rPr>
          <w:rFonts w:ascii="Times New Roman" w:hAnsi="Times New Roman" w:cs="Times New Roman"/>
          <w:sz w:val="24"/>
          <w:szCs w:val="24"/>
        </w:rPr>
        <w:t xml:space="preserve"> MF497446 and </w:t>
      </w:r>
      <w:r w:rsidRPr="00596FED">
        <w:rPr>
          <w:rFonts w:ascii="Times New Roman" w:hAnsi="Times New Roman" w:cs="Times New Roman"/>
          <w:i/>
          <w:iCs/>
          <w:sz w:val="24"/>
          <w:szCs w:val="24"/>
          <w:rPrChange w:id="240" w:author="reviewer" w:date="2025-12-15T11:46:00Z">
            <w:rPr>
              <w:rFonts w:ascii="Times New Roman" w:hAnsi="Times New Roman" w:cs="Times New Roman"/>
              <w:sz w:val="24"/>
              <w:szCs w:val="24"/>
            </w:rPr>
          </w:rPrChange>
        </w:rPr>
        <w:t xml:space="preserve">Pseudomonas </w:t>
      </w:r>
      <w:proofErr w:type="spellStart"/>
      <w:r w:rsidRPr="00596FED">
        <w:rPr>
          <w:rFonts w:ascii="Times New Roman" w:hAnsi="Times New Roman" w:cs="Times New Roman"/>
          <w:i/>
          <w:iCs/>
          <w:sz w:val="24"/>
          <w:szCs w:val="24"/>
          <w:rPrChange w:id="241" w:author="reviewer" w:date="2025-12-15T11:46:00Z">
            <w:rPr>
              <w:rFonts w:ascii="Times New Roman" w:hAnsi="Times New Roman" w:cs="Times New Roman"/>
              <w:sz w:val="24"/>
              <w:szCs w:val="24"/>
            </w:rPr>
          </w:rPrChange>
        </w:rPr>
        <w:t>koreensis</w:t>
      </w:r>
      <w:proofErr w:type="spellEnd"/>
      <w:r w:rsidRPr="00900565">
        <w:rPr>
          <w:rFonts w:ascii="Times New Roman" w:hAnsi="Times New Roman" w:cs="Times New Roman"/>
          <w:sz w:val="24"/>
          <w:szCs w:val="24"/>
        </w:rPr>
        <w:t xml:space="preserve"> MG209738 and their efficacy in controlling </w:t>
      </w:r>
      <w:proofErr w:type="spellStart"/>
      <w:r w:rsidRPr="00596FED">
        <w:rPr>
          <w:rFonts w:ascii="Times New Roman" w:hAnsi="Times New Roman" w:cs="Times New Roman"/>
          <w:i/>
          <w:iCs/>
          <w:sz w:val="24"/>
          <w:szCs w:val="24"/>
          <w:rPrChange w:id="242" w:author="reviewer" w:date="2025-12-15T11:46:00Z">
            <w:rPr>
              <w:rFonts w:ascii="Times New Roman" w:hAnsi="Times New Roman" w:cs="Times New Roman"/>
              <w:sz w:val="24"/>
              <w:szCs w:val="24"/>
            </w:rPr>
          </w:rPrChange>
        </w:rPr>
        <w:t>Cephalosporium</w:t>
      </w:r>
      <w:proofErr w:type="spellEnd"/>
      <w:r w:rsidRPr="00596FED">
        <w:rPr>
          <w:rFonts w:ascii="Times New Roman" w:hAnsi="Times New Roman" w:cs="Times New Roman"/>
          <w:i/>
          <w:iCs/>
          <w:sz w:val="24"/>
          <w:szCs w:val="24"/>
          <w:rPrChange w:id="243" w:author="reviewer" w:date="2025-12-15T11:46:00Z">
            <w:rPr>
              <w:rFonts w:ascii="Times New Roman" w:hAnsi="Times New Roman" w:cs="Times New Roman"/>
              <w:sz w:val="24"/>
              <w:szCs w:val="24"/>
            </w:rPr>
          </w:rPrChange>
        </w:rPr>
        <w:t xml:space="preserve"> maydis</w:t>
      </w:r>
      <w:r w:rsidRPr="00900565">
        <w:rPr>
          <w:rFonts w:ascii="Times New Roman" w:hAnsi="Times New Roman" w:cs="Times New Roman"/>
          <w:sz w:val="24"/>
          <w:szCs w:val="24"/>
        </w:rPr>
        <w:t xml:space="preserve"> in maize plant. Archives of microbiology, 203(3), 1195-1209. </w:t>
      </w:r>
      <w:hyperlink r:id="rId38" w:history="1">
        <w:r w:rsidRPr="00BD3129">
          <w:rPr>
            <w:rStyle w:val="Hyperlink"/>
            <w:rFonts w:ascii="Times New Roman" w:hAnsi="Times New Roman" w:cs="Times New Roman"/>
            <w:sz w:val="24"/>
            <w:szCs w:val="24"/>
          </w:rPr>
          <w:t>https://doi.org/10.1007/s00203-020-02113-5</w:t>
        </w:r>
      </w:hyperlink>
      <w:r>
        <w:rPr>
          <w:rFonts w:ascii="Times New Roman" w:hAnsi="Times New Roman" w:cs="Times New Roman"/>
          <w:sz w:val="24"/>
          <w:szCs w:val="24"/>
        </w:rPr>
        <w:t xml:space="preserve"> </w:t>
      </w:r>
    </w:p>
    <w:p w14:paraId="333D3C5B" w14:textId="5CC9F785" w:rsidR="00E1745C" w:rsidRPr="003005B5" w:rsidRDefault="00381396" w:rsidP="00381396">
      <w:pPr>
        <w:pStyle w:val="ListParagraph"/>
        <w:numPr>
          <w:ilvl w:val="0"/>
          <w:numId w:val="3"/>
        </w:numPr>
        <w:jc w:val="both"/>
        <w:rPr>
          <w:rFonts w:ascii="Times New Roman" w:hAnsi="Times New Roman" w:cs="Times New Roman"/>
          <w:sz w:val="24"/>
          <w:szCs w:val="24"/>
        </w:rPr>
      </w:pPr>
      <w:proofErr w:type="spellStart"/>
      <w:r w:rsidRPr="00381396">
        <w:rPr>
          <w:rFonts w:ascii="Times New Roman" w:hAnsi="Times New Roman" w:cs="Times New Roman"/>
          <w:sz w:val="24"/>
          <w:szCs w:val="24"/>
        </w:rPr>
        <w:t>Giri</w:t>
      </w:r>
      <w:proofErr w:type="spellEnd"/>
      <w:r w:rsidRPr="00381396">
        <w:rPr>
          <w:rFonts w:ascii="Times New Roman" w:hAnsi="Times New Roman" w:cs="Times New Roman"/>
          <w:sz w:val="24"/>
          <w:szCs w:val="24"/>
        </w:rPr>
        <w:t xml:space="preserve">, A. P., </w:t>
      </w:r>
      <w:proofErr w:type="spellStart"/>
      <w:r w:rsidRPr="00381396">
        <w:rPr>
          <w:rFonts w:ascii="Times New Roman" w:hAnsi="Times New Roman" w:cs="Times New Roman"/>
          <w:sz w:val="24"/>
          <w:szCs w:val="24"/>
        </w:rPr>
        <w:t>Harsulkar</w:t>
      </w:r>
      <w:proofErr w:type="spellEnd"/>
      <w:r w:rsidRPr="00381396">
        <w:rPr>
          <w:rFonts w:ascii="Times New Roman" w:hAnsi="Times New Roman" w:cs="Times New Roman"/>
          <w:sz w:val="24"/>
          <w:szCs w:val="24"/>
        </w:rPr>
        <w:t xml:space="preserve">, A. M., </w:t>
      </w:r>
      <w:proofErr w:type="spellStart"/>
      <w:r w:rsidRPr="00381396">
        <w:rPr>
          <w:rFonts w:ascii="Times New Roman" w:hAnsi="Times New Roman" w:cs="Times New Roman"/>
          <w:sz w:val="24"/>
          <w:szCs w:val="24"/>
        </w:rPr>
        <w:t>Patankar</w:t>
      </w:r>
      <w:proofErr w:type="spellEnd"/>
      <w:r w:rsidRPr="00381396">
        <w:rPr>
          <w:rFonts w:ascii="Times New Roman" w:hAnsi="Times New Roman" w:cs="Times New Roman"/>
          <w:sz w:val="24"/>
          <w:szCs w:val="24"/>
        </w:rPr>
        <w:t xml:space="preserve">, A. G., Gupta, V. S., </w:t>
      </w:r>
      <w:proofErr w:type="spellStart"/>
      <w:r w:rsidRPr="00381396">
        <w:rPr>
          <w:rFonts w:ascii="Times New Roman" w:hAnsi="Times New Roman" w:cs="Times New Roman"/>
          <w:sz w:val="24"/>
          <w:szCs w:val="24"/>
        </w:rPr>
        <w:t>Sainani</w:t>
      </w:r>
      <w:proofErr w:type="spellEnd"/>
      <w:r w:rsidRPr="00381396">
        <w:rPr>
          <w:rFonts w:ascii="Times New Roman" w:hAnsi="Times New Roman" w:cs="Times New Roman"/>
          <w:sz w:val="24"/>
          <w:szCs w:val="24"/>
        </w:rPr>
        <w:t xml:space="preserve">, M. N., Deshpande, V. V., &amp; </w:t>
      </w:r>
      <w:proofErr w:type="spellStart"/>
      <w:r w:rsidRPr="00381396">
        <w:rPr>
          <w:rFonts w:ascii="Times New Roman" w:hAnsi="Times New Roman" w:cs="Times New Roman"/>
          <w:sz w:val="24"/>
          <w:szCs w:val="24"/>
        </w:rPr>
        <w:t>Ranjekar</w:t>
      </w:r>
      <w:proofErr w:type="spellEnd"/>
      <w:r w:rsidRPr="00381396">
        <w:rPr>
          <w:rFonts w:ascii="Times New Roman" w:hAnsi="Times New Roman" w:cs="Times New Roman"/>
          <w:sz w:val="24"/>
          <w:szCs w:val="24"/>
        </w:rPr>
        <w:t xml:space="preserve">, P. K. (1998). Association of induction of protease and chitinase in chickpea roots with resistance to </w:t>
      </w:r>
      <w:r w:rsidRPr="00596FED">
        <w:rPr>
          <w:rFonts w:ascii="Times New Roman" w:hAnsi="Times New Roman" w:cs="Times New Roman"/>
          <w:i/>
          <w:iCs/>
          <w:sz w:val="24"/>
          <w:szCs w:val="24"/>
          <w:rPrChange w:id="244" w:author="reviewer" w:date="2025-12-15T11:46:00Z">
            <w:rPr>
              <w:rFonts w:ascii="Times New Roman" w:hAnsi="Times New Roman" w:cs="Times New Roman"/>
              <w:sz w:val="24"/>
              <w:szCs w:val="24"/>
            </w:rPr>
          </w:rPrChange>
        </w:rPr>
        <w:t xml:space="preserve">Fusarium </w:t>
      </w:r>
      <w:proofErr w:type="spellStart"/>
      <w:r w:rsidRPr="00596FED">
        <w:rPr>
          <w:rFonts w:ascii="Times New Roman" w:hAnsi="Times New Roman" w:cs="Times New Roman"/>
          <w:i/>
          <w:iCs/>
          <w:sz w:val="24"/>
          <w:szCs w:val="24"/>
          <w:rPrChange w:id="245" w:author="reviewer" w:date="2025-12-15T11:46:00Z">
            <w:rPr>
              <w:rFonts w:ascii="Times New Roman" w:hAnsi="Times New Roman" w:cs="Times New Roman"/>
              <w:sz w:val="24"/>
              <w:szCs w:val="24"/>
            </w:rPr>
          </w:rPrChange>
        </w:rPr>
        <w:t>oxysporum</w:t>
      </w:r>
      <w:proofErr w:type="spellEnd"/>
      <w:r w:rsidRPr="00381396">
        <w:rPr>
          <w:rFonts w:ascii="Times New Roman" w:hAnsi="Times New Roman" w:cs="Times New Roman"/>
          <w:sz w:val="24"/>
          <w:szCs w:val="24"/>
        </w:rPr>
        <w:t xml:space="preserve"> f. sp. </w:t>
      </w:r>
      <w:proofErr w:type="spellStart"/>
      <w:r w:rsidRPr="00596FED">
        <w:rPr>
          <w:rFonts w:ascii="Times New Roman" w:hAnsi="Times New Roman" w:cs="Times New Roman"/>
          <w:i/>
          <w:iCs/>
          <w:sz w:val="24"/>
          <w:szCs w:val="24"/>
          <w:rPrChange w:id="246" w:author="reviewer" w:date="2025-12-15T11:46:00Z">
            <w:rPr>
              <w:rFonts w:ascii="Times New Roman" w:hAnsi="Times New Roman" w:cs="Times New Roman"/>
              <w:sz w:val="24"/>
              <w:szCs w:val="24"/>
            </w:rPr>
          </w:rPrChange>
        </w:rPr>
        <w:t>ciceri</w:t>
      </w:r>
      <w:proofErr w:type="spellEnd"/>
      <w:r w:rsidRPr="00381396">
        <w:rPr>
          <w:rFonts w:ascii="Times New Roman" w:hAnsi="Times New Roman" w:cs="Times New Roman"/>
          <w:sz w:val="24"/>
          <w:szCs w:val="24"/>
        </w:rPr>
        <w:t xml:space="preserve">. Plant Pathology, 47(6), 693-699. </w:t>
      </w:r>
      <w:hyperlink r:id="rId39" w:history="1">
        <w:r w:rsidRPr="00BD3129">
          <w:rPr>
            <w:rStyle w:val="Hyperlink"/>
            <w:rFonts w:ascii="Times New Roman" w:hAnsi="Times New Roman" w:cs="Times New Roman"/>
            <w:sz w:val="24"/>
            <w:szCs w:val="24"/>
          </w:rPr>
          <w:t>https://doi.org/10.1046/j.1365-3059.1998.00299.x</w:t>
        </w:r>
      </w:hyperlink>
      <w:r>
        <w:rPr>
          <w:rFonts w:ascii="Times New Roman" w:hAnsi="Times New Roman" w:cs="Times New Roman"/>
          <w:sz w:val="24"/>
          <w:szCs w:val="24"/>
        </w:rPr>
        <w:t xml:space="preserve"> </w:t>
      </w:r>
    </w:p>
    <w:p w14:paraId="4F4138F0" w14:textId="2797AB65" w:rsidR="00E1745C" w:rsidRPr="003005B5" w:rsidRDefault="000B03A7" w:rsidP="000B03A7">
      <w:pPr>
        <w:pStyle w:val="ListParagraph"/>
        <w:numPr>
          <w:ilvl w:val="0"/>
          <w:numId w:val="3"/>
        </w:numPr>
        <w:jc w:val="both"/>
        <w:rPr>
          <w:rFonts w:ascii="Times New Roman" w:hAnsi="Times New Roman" w:cs="Times New Roman"/>
          <w:sz w:val="24"/>
          <w:szCs w:val="24"/>
        </w:rPr>
      </w:pPr>
      <w:proofErr w:type="spellStart"/>
      <w:r w:rsidRPr="000B03A7">
        <w:rPr>
          <w:rFonts w:ascii="Times New Roman" w:hAnsi="Times New Roman" w:cs="Times New Roman"/>
          <w:sz w:val="24"/>
          <w:szCs w:val="24"/>
        </w:rPr>
        <w:t>Gultyaeva</w:t>
      </w:r>
      <w:proofErr w:type="spellEnd"/>
      <w:r w:rsidRPr="000B03A7">
        <w:rPr>
          <w:rFonts w:ascii="Times New Roman" w:hAnsi="Times New Roman" w:cs="Times New Roman"/>
          <w:sz w:val="24"/>
          <w:szCs w:val="24"/>
        </w:rPr>
        <w:t xml:space="preserve">, E. I., </w:t>
      </w:r>
      <w:proofErr w:type="spellStart"/>
      <w:r w:rsidRPr="000B03A7">
        <w:rPr>
          <w:rFonts w:ascii="Times New Roman" w:hAnsi="Times New Roman" w:cs="Times New Roman"/>
          <w:sz w:val="24"/>
          <w:szCs w:val="24"/>
        </w:rPr>
        <w:t>Yusov</w:t>
      </w:r>
      <w:proofErr w:type="spellEnd"/>
      <w:r w:rsidRPr="000B03A7">
        <w:rPr>
          <w:rFonts w:ascii="Times New Roman" w:hAnsi="Times New Roman" w:cs="Times New Roman"/>
          <w:sz w:val="24"/>
          <w:szCs w:val="24"/>
        </w:rPr>
        <w:t xml:space="preserve">, V. S., </w:t>
      </w:r>
      <w:proofErr w:type="spellStart"/>
      <w:r w:rsidRPr="000B03A7">
        <w:rPr>
          <w:rFonts w:ascii="Times New Roman" w:hAnsi="Times New Roman" w:cs="Times New Roman"/>
          <w:sz w:val="24"/>
          <w:szCs w:val="24"/>
        </w:rPr>
        <w:t>Rosova</w:t>
      </w:r>
      <w:proofErr w:type="spellEnd"/>
      <w:r w:rsidRPr="000B03A7">
        <w:rPr>
          <w:rFonts w:ascii="Times New Roman" w:hAnsi="Times New Roman" w:cs="Times New Roman"/>
          <w:sz w:val="24"/>
          <w:szCs w:val="24"/>
        </w:rPr>
        <w:t xml:space="preserve">, M., </w:t>
      </w:r>
      <w:proofErr w:type="spellStart"/>
      <w:r w:rsidRPr="000B03A7">
        <w:rPr>
          <w:rFonts w:ascii="Times New Roman" w:hAnsi="Times New Roman" w:cs="Times New Roman"/>
          <w:sz w:val="24"/>
          <w:szCs w:val="24"/>
        </w:rPr>
        <w:t>Mal'chikov</w:t>
      </w:r>
      <w:proofErr w:type="spellEnd"/>
      <w:r w:rsidRPr="000B03A7">
        <w:rPr>
          <w:rFonts w:ascii="Times New Roman" w:hAnsi="Times New Roman" w:cs="Times New Roman"/>
          <w:sz w:val="24"/>
          <w:szCs w:val="24"/>
        </w:rPr>
        <w:t xml:space="preserve">, P., </w:t>
      </w:r>
      <w:proofErr w:type="spellStart"/>
      <w:r w:rsidRPr="000B03A7">
        <w:rPr>
          <w:rFonts w:ascii="Times New Roman" w:hAnsi="Times New Roman" w:cs="Times New Roman"/>
          <w:sz w:val="24"/>
          <w:szCs w:val="24"/>
        </w:rPr>
        <w:t>Shaydayuk</w:t>
      </w:r>
      <w:proofErr w:type="spellEnd"/>
      <w:r w:rsidRPr="000B03A7">
        <w:rPr>
          <w:rFonts w:ascii="Times New Roman" w:hAnsi="Times New Roman" w:cs="Times New Roman"/>
          <w:sz w:val="24"/>
          <w:szCs w:val="24"/>
        </w:rPr>
        <w:t xml:space="preserve">, E. L., Kovalenko, N. M., </w:t>
      </w:r>
      <w:proofErr w:type="spellStart"/>
      <w:r w:rsidRPr="000B03A7">
        <w:rPr>
          <w:rFonts w:ascii="Times New Roman" w:hAnsi="Times New Roman" w:cs="Times New Roman"/>
          <w:sz w:val="24"/>
          <w:szCs w:val="24"/>
        </w:rPr>
        <w:t>Wanyera</w:t>
      </w:r>
      <w:proofErr w:type="spellEnd"/>
      <w:r w:rsidRPr="000B03A7">
        <w:rPr>
          <w:rFonts w:ascii="Times New Roman" w:hAnsi="Times New Roman" w:cs="Times New Roman"/>
          <w:sz w:val="24"/>
          <w:szCs w:val="24"/>
        </w:rPr>
        <w:t xml:space="preserve">, R., </w:t>
      </w:r>
      <w:proofErr w:type="spellStart"/>
      <w:r w:rsidRPr="000B03A7">
        <w:rPr>
          <w:rFonts w:ascii="Times New Roman" w:hAnsi="Times New Roman" w:cs="Times New Roman"/>
          <w:sz w:val="24"/>
          <w:szCs w:val="24"/>
        </w:rPr>
        <w:t>Morgounov</w:t>
      </w:r>
      <w:proofErr w:type="spellEnd"/>
      <w:r w:rsidRPr="000B03A7">
        <w:rPr>
          <w:rFonts w:ascii="Times New Roman" w:hAnsi="Times New Roman" w:cs="Times New Roman"/>
          <w:sz w:val="24"/>
          <w:szCs w:val="24"/>
        </w:rPr>
        <w:t xml:space="preserve">, A., </w:t>
      </w:r>
      <w:proofErr w:type="spellStart"/>
      <w:r w:rsidRPr="000B03A7">
        <w:rPr>
          <w:rFonts w:ascii="Times New Roman" w:hAnsi="Times New Roman" w:cs="Times New Roman"/>
          <w:sz w:val="24"/>
          <w:szCs w:val="24"/>
        </w:rPr>
        <w:t>Yskakova</w:t>
      </w:r>
      <w:proofErr w:type="spellEnd"/>
      <w:r w:rsidRPr="000B03A7">
        <w:rPr>
          <w:rFonts w:ascii="Times New Roman" w:hAnsi="Times New Roman" w:cs="Times New Roman"/>
          <w:sz w:val="24"/>
          <w:szCs w:val="24"/>
        </w:rPr>
        <w:t xml:space="preserve">, G., &amp; </w:t>
      </w:r>
      <w:proofErr w:type="spellStart"/>
      <w:r w:rsidRPr="000B03A7">
        <w:rPr>
          <w:rFonts w:ascii="Times New Roman" w:hAnsi="Times New Roman" w:cs="Times New Roman"/>
          <w:sz w:val="24"/>
          <w:szCs w:val="24"/>
        </w:rPr>
        <w:t>Rsaliyev</w:t>
      </w:r>
      <w:proofErr w:type="spellEnd"/>
      <w:r w:rsidRPr="000B03A7">
        <w:rPr>
          <w:rFonts w:ascii="Times New Roman" w:hAnsi="Times New Roman" w:cs="Times New Roman"/>
          <w:sz w:val="24"/>
          <w:szCs w:val="24"/>
        </w:rPr>
        <w:t xml:space="preserve">, A. (2020). Evaluation of resistance of spring durum wheat germplasm from Russia and Kazakhstan to fungal foliar pathogens. Cereal Research Communications, 48(2), 71-79. </w:t>
      </w:r>
      <w:hyperlink r:id="rId40" w:history="1">
        <w:r w:rsidRPr="00BD3129">
          <w:rPr>
            <w:rStyle w:val="Hyperlink"/>
            <w:rFonts w:ascii="Times New Roman" w:hAnsi="Times New Roman" w:cs="Times New Roman"/>
            <w:sz w:val="24"/>
            <w:szCs w:val="24"/>
          </w:rPr>
          <w:t>https://doi.org/10.1007/s42976-019-00009-9</w:t>
        </w:r>
      </w:hyperlink>
      <w:r>
        <w:rPr>
          <w:rFonts w:ascii="Times New Roman" w:hAnsi="Times New Roman" w:cs="Times New Roman"/>
          <w:sz w:val="24"/>
          <w:szCs w:val="24"/>
        </w:rPr>
        <w:t xml:space="preserve"> </w:t>
      </w:r>
    </w:p>
    <w:p w14:paraId="14322CC7" w14:textId="594E23A7" w:rsidR="00E1745C" w:rsidRPr="003005B5" w:rsidRDefault="00E17DB3" w:rsidP="00E17DB3">
      <w:pPr>
        <w:pStyle w:val="ListParagraph"/>
        <w:numPr>
          <w:ilvl w:val="0"/>
          <w:numId w:val="3"/>
        </w:numPr>
        <w:jc w:val="both"/>
        <w:rPr>
          <w:rFonts w:ascii="Times New Roman" w:hAnsi="Times New Roman" w:cs="Times New Roman"/>
          <w:sz w:val="24"/>
          <w:szCs w:val="24"/>
        </w:rPr>
      </w:pPr>
      <w:r w:rsidRPr="00E17DB3">
        <w:rPr>
          <w:rFonts w:ascii="Times New Roman" w:hAnsi="Times New Roman" w:cs="Times New Roman"/>
          <w:sz w:val="24"/>
          <w:szCs w:val="24"/>
        </w:rPr>
        <w:t xml:space="preserve">Guo, M., Li, M., Zhang, C., Zhang, X., &amp; Wu, Y. (2020). Dietary administration of the </w:t>
      </w:r>
      <w:r w:rsidRPr="00596FED">
        <w:rPr>
          <w:rFonts w:ascii="Times New Roman" w:hAnsi="Times New Roman" w:cs="Times New Roman"/>
          <w:i/>
          <w:iCs/>
          <w:sz w:val="24"/>
          <w:szCs w:val="24"/>
          <w:rPrChange w:id="247" w:author="reviewer" w:date="2025-12-15T11:46:00Z">
            <w:rPr>
              <w:rFonts w:ascii="Times New Roman" w:hAnsi="Times New Roman" w:cs="Times New Roman"/>
              <w:sz w:val="24"/>
              <w:szCs w:val="24"/>
            </w:rPr>
          </w:rPrChange>
        </w:rPr>
        <w:t>Bacillus subtilis</w:t>
      </w:r>
      <w:r w:rsidRPr="00E17DB3">
        <w:rPr>
          <w:rFonts w:ascii="Times New Roman" w:hAnsi="Times New Roman" w:cs="Times New Roman"/>
          <w:sz w:val="24"/>
          <w:szCs w:val="24"/>
        </w:rPr>
        <w:t xml:space="preserve"> enhances immune responses and disease resistance in chickens. Frontiers in Microbiology, 11, 1768. </w:t>
      </w:r>
      <w:hyperlink r:id="rId41" w:history="1">
        <w:r w:rsidRPr="00BD3129">
          <w:rPr>
            <w:rStyle w:val="Hyperlink"/>
            <w:rFonts w:ascii="Times New Roman" w:hAnsi="Times New Roman" w:cs="Times New Roman"/>
            <w:sz w:val="24"/>
            <w:szCs w:val="24"/>
          </w:rPr>
          <w:t>https://doi.org/10.3389/fmicb.2020.01768</w:t>
        </w:r>
      </w:hyperlink>
      <w:r>
        <w:rPr>
          <w:rFonts w:ascii="Times New Roman" w:hAnsi="Times New Roman" w:cs="Times New Roman"/>
          <w:sz w:val="24"/>
          <w:szCs w:val="24"/>
        </w:rPr>
        <w:t xml:space="preserve"> </w:t>
      </w:r>
    </w:p>
    <w:p w14:paraId="63EC7CBF" w14:textId="40B6169E" w:rsidR="00E1745C" w:rsidRPr="003005B5" w:rsidRDefault="004172B9" w:rsidP="004172B9">
      <w:pPr>
        <w:pStyle w:val="ListParagraph"/>
        <w:numPr>
          <w:ilvl w:val="0"/>
          <w:numId w:val="3"/>
        </w:numPr>
        <w:jc w:val="both"/>
        <w:rPr>
          <w:rFonts w:ascii="Times New Roman" w:hAnsi="Times New Roman" w:cs="Times New Roman"/>
          <w:sz w:val="24"/>
          <w:szCs w:val="24"/>
        </w:rPr>
      </w:pPr>
      <w:r w:rsidRPr="004172B9">
        <w:rPr>
          <w:rFonts w:ascii="Times New Roman" w:hAnsi="Times New Roman" w:cs="Times New Roman"/>
          <w:sz w:val="24"/>
          <w:szCs w:val="24"/>
        </w:rPr>
        <w:t xml:space="preserve">Hang, N. T. T., Oh, S. O., Kim, G. H., </w:t>
      </w:r>
      <w:proofErr w:type="spellStart"/>
      <w:r w:rsidRPr="004172B9">
        <w:rPr>
          <w:rFonts w:ascii="Times New Roman" w:hAnsi="Times New Roman" w:cs="Times New Roman"/>
          <w:sz w:val="24"/>
          <w:szCs w:val="24"/>
        </w:rPr>
        <w:t>Hur</w:t>
      </w:r>
      <w:proofErr w:type="spellEnd"/>
      <w:r w:rsidRPr="004172B9">
        <w:rPr>
          <w:rFonts w:ascii="Times New Roman" w:hAnsi="Times New Roman" w:cs="Times New Roman"/>
          <w:sz w:val="24"/>
          <w:szCs w:val="24"/>
        </w:rPr>
        <w:t xml:space="preserve">, J. S., &amp; Koh, Y. J. (2005). </w:t>
      </w:r>
      <w:r w:rsidRPr="00596FED">
        <w:rPr>
          <w:rFonts w:ascii="Times New Roman" w:hAnsi="Times New Roman" w:cs="Times New Roman"/>
          <w:i/>
          <w:iCs/>
          <w:sz w:val="24"/>
          <w:szCs w:val="24"/>
          <w:rPrChange w:id="248" w:author="reviewer" w:date="2025-12-15T11:46:00Z">
            <w:rPr>
              <w:rFonts w:ascii="Times New Roman" w:hAnsi="Times New Roman" w:cs="Times New Roman"/>
              <w:sz w:val="24"/>
              <w:szCs w:val="24"/>
            </w:rPr>
          </w:rPrChange>
        </w:rPr>
        <w:t>Bacillus subtilis</w:t>
      </w:r>
      <w:r w:rsidRPr="004172B9">
        <w:rPr>
          <w:rFonts w:ascii="Times New Roman" w:hAnsi="Times New Roman" w:cs="Times New Roman"/>
          <w:sz w:val="24"/>
          <w:szCs w:val="24"/>
        </w:rPr>
        <w:t xml:space="preserve"> S1-0210 as a biocontrol agent against </w:t>
      </w:r>
      <w:r w:rsidRPr="00596FED">
        <w:rPr>
          <w:rFonts w:ascii="Times New Roman" w:hAnsi="Times New Roman" w:cs="Times New Roman"/>
          <w:i/>
          <w:iCs/>
          <w:sz w:val="24"/>
          <w:szCs w:val="24"/>
          <w:rPrChange w:id="249" w:author="reviewer" w:date="2025-12-15T11:46:00Z">
            <w:rPr>
              <w:rFonts w:ascii="Times New Roman" w:hAnsi="Times New Roman" w:cs="Times New Roman"/>
              <w:sz w:val="24"/>
              <w:szCs w:val="24"/>
            </w:rPr>
          </w:rPrChange>
        </w:rPr>
        <w:t xml:space="preserve">Botrytis </w:t>
      </w:r>
      <w:proofErr w:type="spellStart"/>
      <w:r w:rsidRPr="00596FED">
        <w:rPr>
          <w:rFonts w:ascii="Times New Roman" w:hAnsi="Times New Roman" w:cs="Times New Roman"/>
          <w:i/>
          <w:iCs/>
          <w:sz w:val="24"/>
          <w:szCs w:val="24"/>
          <w:rPrChange w:id="250" w:author="reviewer" w:date="2025-12-15T11:46:00Z">
            <w:rPr>
              <w:rFonts w:ascii="Times New Roman" w:hAnsi="Times New Roman" w:cs="Times New Roman"/>
              <w:sz w:val="24"/>
              <w:szCs w:val="24"/>
            </w:rPr>
          </w:rPrChange>
        </w:rPr>
        <w:t>cinerea</w:t>
      </w:r>
      <w:proofErr w:type="spellEnd"/>
      <w:r w:rsidRPr="004172B9">
        <w:rPr>
          <w:rFonts w:ascii="Times New Roman" w:hAnsi="Times New Roman" w:cs="Times New Roman"/>
          <w:sz w:val="24"/>
          <w:szCs w:val="24"/>
        </w:rPr>
        <w:t xml:space="preserve"> in strawberries. The Plant Pathology Journal, 21(1), 59-63. </w:t>
      </w:r>
      <w:hyperlink r:id="rId42" w:history="1">
        <w:r w:rsidRPr="00BD3129">
          <w:rPr>
            <w:rStyle w:val="Hyperlink"/>
            <w:rFonts w:ascii="Times New Roman" w:hAnsi="Times New Roman" w:cs="Times New Roman"/>
            <w:sz w:val="24"/>
            <w:szCs w:val="24"/>
          </w:rPr>
          <w:t>https://doi.org/10.5423/PPJ.2005.21.1.059</w:t>
        </w:r>
      </w:hyperlink>
      <w:r>
        <w:rPr>
          <w:rFonts w:ascii="Times New Roman" w:hAnsi="Times New Roman" w:cs="Times New Roman"/>
          <w:sz w:val="24"/>
          <w:szCs w:val="24"/>
        </w:rPr>
        <w:t xml:space="preserve"> </w:t>
      </w:r>
    </w:p>
    <w:p w14:paraId="027A9CE8" w14:textId="406B0FF1" w:rsidR="00E1745C" w:rsidRPr="003005B5" w:rsidRDefault="002E4CD2" w:rsidP="002E4CD2">
      <w:pPr>
        <w:pStyle w:val="ListParagraph"/>
        <w:numPr>
          <w:ilvl w:val="0"/>
          <w:numId w:val="3"/>
        </w:numPr>
        <w:jc w:val="both"/>
        <w:rPr>
          <w:rFonts w:ascii="Times New Roman" w:hAnsi="Times New Roman" w:cs="Times New Roman"/>
          <w:sz w:val="24"/>
          <w:szCs w:val="24"/>
        </w:rPr>
      </w:pPr>
      <w:proofErr w:type="spellStart"/>
      <w:r w:rsidRPr="002E4CD2">
        <w:rPr>
          <w:rFonts w:ascii="Times New Roman" w:hAnsi="Times New Roman" w:cs="Times New Roman"/>
          <w:sz w:val="24"/>
          <w:szCs w:val="24"/>
        </w:rPr>
        <w:lastRenderedPageBreak/>
        <w:t>Hankin</w:t>
      </w:r>
      <w:proofErr w:type="spellEnd"/>
      <w:r w:rsidRPr="002E4CD2">
        <w:rPr>
          <w:rFonts w:ascii="Times New Roman" w:hAnsi="Times New Roman" w:cs="Times New Roman"/>
          <w:sz w:val="24"/>
          <w:szCs w:val="24"/>
        </w:rPr>
        <w:t xml:space="preserve">, L., &amp; </w:t>
      </w:r>
      <w:proofErr w:type="spellStart"/>
      <w:r w:rsidRPr="002E4CD2">
        <w:rPr>
          <w:rFonts w:ascii="Times New Roman" w:hAnsi="Times New Roman" w:cs="Times New Roman"/>
          <w:sz w:val="24"/>
          <w:szCs w:val="24"/>
        </w:rPr>
        <w:t>Anagnostakis</w:t>
      </w:r>
      <w:proofErr w:type="spellEnd"/>
      <w:r w:rsidRPr="002E4CD2">
        <w:rPr>
          <w:rFonts w:ascii="Times New Roman" w:hAnsi="Times New Roman" w:cs="Times New Roman"/>
          <w:sz w:val="24"/>
          <w:szCs w:val="24"/>
        </w:rPr>
        <w:t xml:space="preserve">, S. L. (1975). The use of solid media for detection of enzyme production by fungi. </w:t>
      </w:r>
      <w:proofErr w:type="spellStart"/>
      <w:r w:rsidRPr="002E4CD2">
        <w:rPr>
          <w:rFonts w:ascii="Times New Roman" w:hAnsi="Times New Roman" w:cs="Times New Roman"/>
          <w:sz w:val="24"/>
          <w:szCs w:val="24"/>
        </w:rPr>
        <w:t>Mycologia</w:t>
      </w:r>
      <w:proofErr w:type="spellEnd"/>
      <w:r w:rsidRPr="002E4CD2">
        <w:rPr>
          <w:rFonts w:ascii="Times New Roman" w:hAnsi="Times New Roman" w:cs="Times New Roman"/>
          <w:sz w:val="24"/>
          <w:szCs w:val="24"/>
        </w:rPr>
        <w:t xml:space="preserve">, 67(3), 597-607. </w:t>
      </w:r>
      <w:hyperlink r:id="rId43" w:history="1">
        <w:r w:rsidRPr="00BD3129">
          <w:rPr>
            <w:rStyle w:val="Hyperlink"/>
            <w:rFonts w:ascii="Times New Roman" w:hAnsi="Times New Roman" w:cs="Times New Roman"/>
            <w:sz w:val="24"/>
            <w:szCs w:val="24"/>
          </w:rPr>
          <w:t>https://doi.org/10.1080/00275514.1975.12019782</w:t>
        </w:r>
      </w:hyperlink>
      <w:r>
        <w:rPr>
          <w:rFonts w:ascii="Times New Roman" w:hAnsi="Times New Roman" w:cs="Times New Roman"/>
          <w:sz w:val="24"/>
          <w:szCs w:val="24"/>
        </w:rPr>
        <w:t xml:space="preserve"> </w:t>
      </w:r>
    </w:p>
    <w:p w14:paraId="34E22AE0" w14:textId="27B7D618" w:rsidR="00E1745C" w:rsidRPr="003005B5" w:rsidRDefault="004B7EB9" w:rsidP="004B7EB9">
      <w:pPr>
        <w:pStyle w:val="ListParagraph"/>
        <w:numPr>
          <w:ilvl w:val="0"/>
          <w:numId w:val="3"/>
        </w:numPr>
        <w:jc w:val="both"/>
        <w:rPr>
          <w:rFonts w:ascii="Times New Roman" w:hAnsi="Times New Roman" w:cs="Times New Roman"/>
          <w:sz w:val="24"/>
          <w:szCs w:val="24"/>
        </w:rPr>
      </w:pPr>
      <w:r w:rsidRPr="004B7EB9">
        <w:rPr>
          <w:rFonts w:ascii="Times New Roman" w:hAnsi="Times New Roman" w:cs="Times New Roman"/>
          <w:sz w:val="24"/>
          <w:szCs w:val="24"/>
        </w:rPr>
        <w:t xml:space="preserve">Hazarika, D. J., Goswami, G., </w:t>
      </w:r>
      <w:proofErr w:type="spellStart"/>
      <w:r w:rsidRPr="004B7EB9">
        <w:rPr>
          <w:rFonts w:ascii="Times New Roman" w:hAnsi="Times New Roman" w:cs="Times New Roman"/>
          <w:sz w:val="24"/>
          <w:szCs w:val="24"/>
        </w:rPr>
        <w:t>Gautom</w:t>
      </w:r>
      <w:proofErr w:type="spellEnd"/>
      <w:r w:rsidRPr="004B7EB9">
        <w:rPr>
          <w:rFonts w:ascii="Times New Roman" w:hAnsi="Times New Roman" w:cs="Times New Roman"/>
          <w:sz w:val="24"/>
          <w:szCs w:val="24"/>
        </w:rPr>
        <w:t xml:space="preserve">, T., Parveen, A., Das, P., </w:t>
      </w:r>
      <w:proofErr w:type="spellStart"/>
      <w:r w:rsidRPr="004B7EB9">
        <w:rPr>
          <w:rFonts w:ascii="Times New Roman" w:hAnsi="Times New Roman" w:cs="Times New Roman"/>
          <w:sz w:val="24"/>
          <w:szCs w:val="24"/>
        </w:rPr>
        <w:t>Barooah</w:t>
      </w:r>
      <w:proofErr w:type="spellEnd"/>
      <w:r w:rsidRPr="004B7EB9">
        <w:rPr>
          <w:rFonts w:ascii="Times New Roman" w:hAnsi="Times New Roman" w:cs="Times New Roman"/>
          <w:sz w:val="24"/>
          <w:szCs w:val="24"/>
        </w:rPr>
        <w:t xml:space="preserve">, M., &amp; </w:t>
      </w:r>
      <w:proofErr w:type="spellStart"/>
      <w:r w:rsidRPr="004B7EB9">
        <w:rPr>
          <w:rFonts w:ascii="Times New Roman" w:hAnsi="Times New Roman" w:cs="Times New Roman"/>
          <w:sz w:val="24"/>
          <w:szCs w:val="24"/>
        </w:rPr>
        <w:t>Boro</w:t>
      </w:r>
      <w:proofErr w:type="spellEnd"/>
      <w:r w:rsidRPr="004B7EB9">
        <w:rPr>
          <w:rFonts w:ascii="Times New Roman" w:hAnsi="Times New Roman" w:cs="Times New Roman"/>
          <w:sz w:val="24"/>
          <w:szCs w:val="24"/>
        </w:rPr>
        <w:t xml:space="preserve">, R. C. (2019). Lipopeptide mediated biocontrol activity of endophytic </w:t>
      </w:r>
      <w:r w:rsidRPr="00596FED">
        <w:rPr>
          <w:rFonts w:ascii="Times New Roman" w:hAnsi="Times New Roman" w:cs="Times New Roman"/>
          <w:i/>
          <w:iCs/>
          <w:sz w:val="24"/>
          <w:szCs w:val="24"/>
          <w:rPrChange w:id="251" w:author="reviewer" w:date="2025-12-15T11:47:00Z">
            <w:rPr>
              <w:rFonts w:ascii="Times New Roman" w:hAnsi="Times New Roman" w:cs="Times New Roman"/>
              <w:sz w:val="24"/>
              <w:szCs w:val="24"/>
            </w:rPr>
          </w:rPrChange>
        </w:rPr>
        <w:t>Bacillus subtilis</w:t>
      </w:r>
      <w:r w:rsidRPr="004B7EB9">
        <w:rPr>
          <w:rFonts w:ascii="Times New Roman" w:hAnsi="Times New Roman" w:cs="Times New Roman"/>
          <w:sz w:val="24"/>
          <w:szCs w:val="24"/>
        </w:rPr>
        <w:t xml:space="preserve"> against fungal phytopathogens. BMC Microbiology, 19(1), 71. </w:t>
      </w:r>
      <w:hyperlink r:id="rId44" w:history="1">
        <w:r w:rsidRPr="00BD3129">
          <w:rPr>
            <w:rStyle w:val="Hyperlink"/>
            <w:rFonts w:ascii="Times New Roman" w:hAnsi="Times New Roman" w:cs="Times New Roman"/>
            <w:sz w:val="24"/>
            <w:szCs w:val="24"/>
          </w:rPr>
          <w:t>https://doi.org/10.1186/s12866-019-1440-8</w:t>
        </w:r>
      </w:hyperlink>
      <w:r>
        <w:rPr>
          <w:rFonts w:ascii="Times New Roman" w:hAnsi="Times New Roman" w:cs="Times New Roman"/>
          <w:sz w:val="24"/>
          <w:szCs w:val="24"/>
        </w:rPr>
        <w:t xml:space="preserve"> </w:t>
      </w:r>
    </w:p>
    <w:p w14:paraId="6393AEDD" w14:textId="7274B8B3" w:rsidR="00E1745C" w:rsidRPr="003005B5" w:rsidRDefault="005F1B6B" w:rsidP="005F1B6B">
      <w:pPr>
        <w:pStyle w:val="ListParagraph"/>
        <w:numPr>
          <w:ilvl w:val="0"/>
          <w:numId w:val="3"/>
        </w:numPr>
        <w:jc w:val="both"/>
        <w:rPr>
          <w:rFonts w:ascii="Times New Roman" w:hAnsi="Times New Roman" w:cs="Times New Roman"/>
          <w:sz w:val="24"/>
          <w:szCs w:val="24"/>
        </w:rPr>
      </w:pPr>
      <w:r w:rsidRPr="005F1B6B">
        <w:rPr>
          <w:rFonts w:ascii="Times New Roman" w:hAnsi="Times New Roman" w:cs="Times New Roman"/>
          <w:sz w:val="24"/>
          <w:szCs w:val="24"/>
        </w:rPr>
        <w:t xml:space="preserve">Hsu, S. C., &amp; Lockwood, J. L. (1975). Powdered chitin agar as a selective medium for enumeration of actinomycetes in water and soil. Applied Microbiology, 29(3), 422-426. </w:t>
      </w:r>
      <w:hyperlink r:id="rId45" w:history="1">
        <w:r w:rsidRPr="00BD3129">
          <w:rPr>
            <w:rStyle w:val="Hyperlink"/>
            <w:rFonts w:ascii="Times New Roman" w:hAnsi="Times New Roman" w:cs="Times New Roman"/>
            <w:sz w:val="24"/>
            <w:szCs w:val="24"/>
          </w:rPr>
          <w:t>https://doi.org/10.1128/am.29.3.422-426.1975</w:t>
        </w:r>
      </w:hyperlink>
      <w:r>
        <w:rPr>
          <w:rFonts w:ascii="Times New Roman" w:hAnsi="Times New Roman" w:cs="Times New Roman"/>
          <w:sz w:val="24"/>
          <w:szCs w:val="24"/>
        </w:rPr>
        <w:t xml:space="preserve"> </w:t>
      </w:r>
    </w:p>
    <w:p w14:paraId="33A83CD0" w14:textId="288C47C5" w:rsidR="00E1745C" w:rsidRPr="003005B5" w:rsidRDefault="000B36BD" w:rsidP="000B36BD">
      <w:pPr>
        <w:pStyle w:val="ListParagraph"/>
        <w:numPr>
          <w:ilvl w:val="0"/>
          <w:numId w:val="3"/>
        </w:numPr>
        <w:jc w:val="both"/>
        <w:rPr>
          <w:rFonts w:ascii="Times New Roman" w:hAnsi="Times New Roman" w:cs="Times New Roman"/>
          <w:i/>
          <w:iCs/>
          <w:sz w:val="24"/>
          <w:szCs w:val="24"/>
        </w:rPr>
      </w:pPr>
      <w:proofErr w:type="spellStart"/>
      <w:r w:rsidRPr="000B36BD">
        <w:rPr>
          <w:rFonts w:ascii="Times New Roman" w:hAnsi="Times New Roman" w:cs="Times New Roman"/>
          <w:sz w:val="24"/>
          <w:szCs w:val="24"/>
        </w:rPr>
        <w:t>Jaggi</w:t>
      </w:r>
      <w:proofErr w:type="spellEnd"/>
      <w:r w:rsidRPr="000B36BD">
        <w:rPr>
          <w:rFonts w:ascii="Times New Roman" w:hAnsi="Times New Roman" w:cs="Times New Roman"/>
          <w:sz w:val="24"/>
          <w:szCs w:val="24"/>
        </w:rPr>
        <w:t xml:space="preserve">, V., Joshi, S., </w:t>
      </w:r>
      <w:proofErr w:type="spellStart"/>
      <w:r w:rsidRPr="000B36BD">
        <w:rPr>
          <w:rFonts w:ascii="Times New Roman" w:hAnsi="Times New Roman" w:cs="Times New Roman"/>
          <w:sz w:val="24"/>
          <w:szCs w:val="24"/>
        </w:rPr>
        <w:t>Dasila</w:t>
      </w:r>
      <w:proofErr w:type="spellEnd"/>
      <w:r w:rsidRPr="000B36BD">
        <w:rPr>
          <w:rFonts w:ascii="Times New Roman" w:hAnsi="Times New Roman" w:cs="Times New Roman"/>
          <w:sz w:val="24"/>
          <w:szCs w:val="24"/>
        </w:rPr>
        <w:t xml:space="preserve">, H., </w:t>
      </w:r>
      <w:proofErr w:type="spellStart"/>
      <w:r w:rsidRPr="000B36BD">
        <w:rPr>
          <w:rFonts w:ascii="Times New Roman" w:hAnsi="Times New Roman" w:cs="Times New Roman"/>
          <w:sz w:val="24"/>
          <w:szCs w:val="24"/>
        </w:rPr>
        <w:t>Pareek</w:t>
      </w:r>
      <w:proofErr w:type="spellEnd"/>
      <w:r w:rsidRPr="000B36BD">
        <w:rPr>
          <w:rFonts w:ascii="Times New Roman" w:hAnsi="Times New Roman" w:cs="Times New Roman"/>
          <w:sz w:val="24"/>
          <w:szCs w:val="24"/>
        </w:rPr>
        <w:t xml:space="preserve">, N., &amp; Sahgal, M. (2020). Functional and molecular characterization of wheat rhizosphere bacteria and their antagonistic activity against wheat foliar blight pathogens. Journal of Experimental Biology and Agricultural Sciences, 8(5), 605-620. </w:t>
      </w:r>
      <w:hyperlink r:id="rId46" w:history="1">
        <w:r w:rsidRPr="00BD3129">
          <w:rPr>
            <w:rStyle w:val="Hyperlink"/>
            <w:rFonts w:ascii="Times New Roman" w:hAnsi="Times New Roman" w:cs="Times New Roman"/>
            <w:sz w:val="24"/>
            <w:szCs w:val="24"/>
          </w:rPr>
          <w:t>https://doi.org/10.18006/2020.8(5).605.620</w:t>
        </w:r>
      </w:hyperlink>
      <w:r>
        <w:rPr>
          <w:rFonts w:ascii="Times New Roman" w:hAnsi="Times New Roman" w:cs="Times New Roman"/>
          <w:sz w:val="24"/>
          <w:szCs w:val="24"/>
        </w:rPr>
        <w:t xml:space="preserve"> </w:t>
      </w:r>
    </w:p>
    <w:p w14:paraId="5831B9F3" w14:textId="1D9DF52F" w:rsidR="00E1745C" w:rsidRPr="003005B5" w:rsidRDefault="004375CD" w:rsidP="004375CD">
      <w:pPr>
        <w:pStyle w:val="ListParagraph"/>
        <w:numPr>
          <w:ilvl w:val="0"/>
          <w:numId w:val="3"/>
        </w:numPr>
        <w:jc w:val="both"/>
        <w:rPr>
          <w:rFonts w:ascii="Times New Roman" w:hAnsi="Times New Roman" w:cs="Times New Roman"/>
          <w:sz w:val="24"/>
          <w:szCs w:val="24"/>
        </w:rPr>
      </w:pPr>
      <w:r w:rsidRPr="004375CD">
        <w:rPr>
          <w:rFonts w:ascii="Times New Roman" w:hAnsi="Times New Roman" w:cs="Times New Roman"/>
          <w:sz w:val="24"/>
          <w:szCs w:val="24"/>
        </w:rPr>
        <w:t xml:space="preserve">Ji, X., Li, J., Meng, Z., Zhang, S., Dong, B., &amp; </w:t>
      </w:r>
      <w:proofErr w:type="spellStart"/>
      <w:r w:rsidRPr="004375CD">
        <w:rPr>
          <w:rFonts w:ascii="Times New Roman" w:hAnsi="Times New Roman" w:cs="Times New Roman"/>
          <w:sz w:val="24"/>
          <w:szCs w:val="24"/>
        </w:rPr>
        <w:t>Qiao</w:t>
      </w:r>
      <w:proofErr w:type="spellEnd"/>
      <w:r w:rsidRPr="004375CD">
        <w:rPr>
          <w:rFonts w:ascii="Times New Roman" w:hAnsi="Times New Roman" w:cs="Times New Roman"/>
          <w:sz w:val="24"/>
          <w:szCs w:val="24"/>
        </w:rPr>
        <w:t xml:space="preserve">, K. (2019). Synergistic effect of combined application of a new fungicide </w:t>
      </w:r>
      <w:proofErr w:type="spellStart"/>
      <w:r w:rsidRPr="004375CD">
        <w:rPr>
          <w:rFonts w:ascii="Times New Roman" w:hAnsi="Times New Roman" w:cs="Times New Roman"/>
          <w:sz w:val="24"/>
          <w:szCs w:val="24"/>
        </w:rPr>
        <w:t>fluopimomide</w:t>
      </w:r>
      <w:proofErr w:type="spellEnd"/>
      <w:r w:rsidRPr="004375CD">
        <w:rPr>
          <w:rFonts w:ascii="Times New Roman" w:hAnsi="Times New Roman" w:cs="Times New Roman"/>
          <w:sz w:val="24"/>
          <w:szCs w:val="24"/>
        </w:rPr>
        <w:t xml:space="preserve"> with a biocontrol agent Bacillus </w:t>
      </w:r>
      <w:proofErr w:type="spellStart"/>
      <w:r w:rsidRPr="004375CD">
        <w:rPr>
          <w:rFonts w:ascii="Times New Roman" w:hAnsi="Times New Roman" w:cs="Times New Roman"/>
          <w:sz w:val="24"/>
          <w:szCs w:val="24"/>
        </w:rPr>
        <w:t>methylotrophicus</w:t>
      </w:r>
      <w:proofErr w:type="spellEnd"/>
      <w:r w:rsidRPr="004375CD">
        <w:rPr>
          <w:rFonts w:ascii="Times New Roman" w:hAnsi="Times New Roman" w:cs="Times New Roman"/>
          <w:sz w:val="24"/>
          <w:szCs w:val="24"/>
        </w:rPr>
        <w:t xml:space="preserve"> TA-1 for management of gray mold in tomato. Plant Disease, 103(8), 1991-1997. </w:t>
      </w:r>
      <w:hyperlink r:id="rId47" w:history="1">
        <w:r w:rsidRPr="00BD3129">
          <w:rPr>
            <w:rStyle w:val="Hyperlink"/>
            <w:rFonts w:ascii="Times New Roman" w:hAnsi="Times New Roman" w:cs="Times New Roman"/>
            <w:sz w:val="24"/>
            <w:szCs w:val="24"/>
          </w:rPr>
          <w:t>https://doi.org/10.1094/PDIS-01-19-0143-RE</w:t>
        </w:r>
      </w:hyperlink>
      <w:r>
        <w:rPr>
          <w:rFonts w:ascii="Times New Roman" w:hAnsi="Times New Roman" w:cs="Times New Roman"/>
          <w:sz w:val="24"/>
          <w:szCs w:val="24"/>
        </w:rPr>
        <w:t xml:space="preserve"> </w:t>
      </w:r>
    </w:p>
    <w:p w14:paraId="06B77693" w14:textId="09A51474" w:rsidR="00E1745C" w:rsidRPr="003005B5" w:rsidRDefault="00C955D1" w:rsidP="00C955D1">
      <w:pPr>
        <w:pStyle w:val="ListParagraph"/>
        <w:numPr>
          <w:ilvl w:val="0"/>
          <w:numId w:val="3"/>
        </w:numPr>
        <w:jc w:val="both"/>
        <w:rPr>
          <w:rFonts w:ascii="Times New Roman" w:hAnsi="Times New Roman" w:cs="Times New Roman"/>
          <w:sz w:val="24"/>
          <w:szCs w:val="24"/>
        </w:rPr>
      </w:pPr>
      <w:proofErr w:type="spellStart"/>
      <w:r w:rsidRPr="00C955D1">
        <w:rPr>
          <w:rFonts w:ascii="Times New Roman" w:hAnsi="Times New Roman" w:cs="Times New Roman"/>
          <w:sz w:val="24"/>
          <w:szCs w:val="24"/>
        </w:rPr>
        <w:t>Kongruang</w:t>
      </w:r>
      <w:proofErr w:type="spellEnd"/>
      <w:r w:rsidRPr="00C955D1">
        <w:rPr>
          <w:rFonts w:ascii="Times New Roman" w:hAnsi="Times New Roman" w:cs="Times New Roman"/>
          <w:sz w:val="24"/>
          <w:szCs w:val="24"/>
        </w:rPr>
        <w:t xml:space="preserve">, S., Han, M. J., Breton, C. I. G., &amp; Penner, M. H. (2004). Quantitative analysis of cellulose-reducing ends. Applied Biochemistry and Biotechnology, 113, 213-231. </w:t>
      </w:r>
      <w:hyperlink r:id="rId48" w:history="1">
        <w:r w:rsidRPr="00BD3129">
          <w:rPr>
            <w:rStyle w:val="Hyperlink"/>
            <w:rFonts w:ascii="Times New Roman" w:hAnsi="Times New Roman" w:cs="Times New Roman"/>
            <w:sz w:val="24"/>
            <w:szCs w:val="24"/>
          </w:rPr>
          <w:t>https://doi.org/10.1385/abab:113:1-3:213</w:t>
        </w:r>
      </w:hyperlink>
      <w:r>
        <w:rPr>
          <w:rFonts w:ascii="Times New Roman" w:hAnsi="Times New Roman" w:cs="Times New Roman"/>
          <w:sz w:val="24"/>
          <w:szCs w:val="24"/>
        </w:rPr>
        <w:t xml:space="preserve"> </w:t>
      </w:r>
    </w:p>
    <w:p w14:paraId="474C89F8" w14:textId="22A78A8A" w:rsidR="00E1745C" w:rsidRPr="003005B5" w:rsidRDefault="002B25B4" w:rsidP="002B25B4">
      <w:pPr>
        <w:pStyle w:val="ListParagraph"/>
        <w:numPr>
          <w:ilvl w:val="0"/>
          <w:numId w:val="3"/>
        </w:numPr>
        <w:jc w:val="both"/>
        <w:rPr>
          <w:rFonts w:ascii="Times New Roman" w:hAnsi="Times New Roman" w:cs="Times New Roman"/>
          <w:sz w:val="24"/>
          <w:szCs w:val="24"/>
        </w:rPr>
      </w:pPr>
      <w:r w:rsidRPr="002B25B4">
        <w:rPr>
          <w:rFonts w:ascii="Times New Roman" w:hAnsi="Times New Roman" w:cs="Times New Roman"/>
          <w:sz w:val="24"/>
          <w:szCs w:val="24"/>
        </w:rPr>
        <w:t xml:space="preserve">Ku, Y., Yang, N., Pu, P., Mei, X., Cao, L., Yang, X., &amp; Cao, C. (2021). Biocontrol mechanism of </w:t>
      </w:r>
      <w:r w:rsidRPr="00596FED">
        <w:rPr>
          <w:rFonts w:ascii="Times New Roman" w:hAnsi="Times New Roman" w:cs="Times New Roman"/>
          <w:i/>
          <w:iCs/>
          <w:sz w:val="24"/>
          <w:szCs w:val="24"/>
          <w:rPrChange w:id="252" w:author="reviewer" w:date="2025-12-15T11:47:00Z">
            <w:rPr>
              <w:rFonts w:ascii="Times New Roman" w:hAnsi="Times New Roman" w:cs="Times New Roman"/>
              <w:sz w:val="24"/>
              <w:szCs w:val="24"/>
            </w:rPr>
          </w:rPrChange>
        </w:rPr>
        <w:t>Bacillus subtilis</w:t>
      </w:r>
      <w:r w:rsidRPr="002B25B4">
        <w:rPr>
          <w:rFonts w:ascii="Times New Roman" w:hAnsi="Times New Roman" w:cs="Times New Roman"/>
          <w:sz w:val="24"/>
          <w:szCs w:val="24"/>
        </w:rPr>
        <w:t xml:space="preserve"> C3 against bulb rot disease in </w:t>
      </w:r>
      <w:r w:rsidRPr="00596FED">
        <w:rPr>
          <w:rFonts w:ascii="Times New Roman" w:hAnsi="Times New Roman" w:cs="Times New Roman"/>
          <w:i/>
          <w:iCs/>
          <w:sz w:val="24"/>
          <w:szCs w:val="24"/>
          <w:rPrChange w:id="253" w:author="reviewer" w:date="2025-12-15T11:47:00Z">
            <w:rPr>
              <w:rFonts w:ascii="Times New Roman" w:hAnsi="Times New Roman" w:cs="Times New Roman"/>
              <w:sz w:val="24"/>
              <w:szCs w:val="24"/>
            </w:rPr>
          </w:rPrChange>
        </w:rPr>
        <w:t xml:space="preserve">Fritillaria </w:t>
      </w:r>
      <w:proofErr w:type="spellStart"/>
      <w:r w:rsidRPr="00596FED">
        <w:rPr>
          <w:rFonts w:ascii="Times New Roman" w:hAnsi="Times New Roman" w:cs="Times New Roman"/>
          <w:i/>
          <w:iCs/>
          <w:sz w:val="24"/>
          <w:szCs w:val="24"/>
          <w:rPrChange w:id="254" w:author="reviewer" w:date="2025-12-15T11:47:00Z">
            <w:rPr>
              <w:rFonts w:ascii="Times New Roman" w:hAnsi="Times New Roman" w:cs="Times New Roman"/>
              <w:sz w:val="24"/>
              <w:szCs w:val="24"/>
            </w:rPr>
          </w:rPrChange>
        </w:rPr>
        <w:t>taipaiensis</w:t>
      </w:r>
      <w:proofErr w:type="spellEnd"/>
      <w:r w:rsidRPr="002B25B4">
        <w:rPr>
          <w:rFonts w:ascii="Times New Roman" w:hAnsi="Times New Roman" w:cs="Times New Roman"/>
          <w:sz w:val="24"/>
          <w:szCs w:val="24"/>
        </w:rPr>
        <w:t xml:space="preserve"> </w:t>
      </w:r>
      <w:proofErr w:type="spellStart"/>
      <w:r w:rsidRPr="002B25B4">
        <w:rPr>
          <w:rFonts w:ascii="Times New Roman" w:hAnsi="Times New Roman" w:cs="Times New Roman"/>
          <w:sz w:val="24"/>
          <w:szCs w:val="24"/>
        </w:rPr>
        <w:t>P.Y.Li</w:t>
      </w:r>
      <w:proofErr w:type="spellEnd"/>
      <w:r w:rsidRPr="002B25B4">
        <w:rPr>
          <w:rFonts w:ascii="Times New Roman" w:hAnsi="Times New Roman" w:cs="Times New Roman"/>
          <w:sz w:val="24"/>
          <w:szCs w:val="24"/>
        </w:rPr>
        <w:t xml:space="preserve">. Frontiers in Microbiology, 12, 756329. </w:t>
      </w:r>
      <w:hyperlink r:id="rId49" w:history="1">
        <w:r w:rsidRPr="00BD3129">
          <w:rPr>
            <w:rStyle w:val="Hyperlink"/>
            <w:rFonts w:ascii="Times New Roman" w:hAnsi="Times New Roman" w:cs="Times New Roman"/>
            <w:sz w:val="24"/>
            <w:szCs w:val="24"/>
          </w:rPr>
          <w:t>https://doi.org/10.3389/fmicb.2021.756329</w:t>
        </w:r>
      </w:hyperlink>
      <w:r>
        <w:rPr>
          <w:rFonts w:ascii="Times New Roman" w:hAnsi="Times New Roman" w:cs="Times New Roman"/>
          <w:sz w:val="24"/>
          <w:szCs w:val="24"/>
        </w:rPr>
        <w:t xml:space="preserve"> </w:t>
      </w:r>
    </w:p>
    <w:p w14:paraId="5E55BB25" w14:textId="2B22C5C2" w:rsidR="00E1745C" w:rsidRPr="003005B5" w:rsidRDefault="00FC486A" w:rsidP="00FC486A">
      <w:pPr>
        <w:pStyle w:val="ListParagraph"/>
        <w:numPr>
          <w:ilvl w:val="0"/>
          <w:numId w:val="3"/>
        </w:numPr>
        <w:jc w:val="both"/>
        <w:rPr>
          <w:rFonts w:ascii="Times New Roman" w:hAnsi="Times New Roman" w:cs="Times New Roman"/>
          <w:sz w:val="24"/>
          <w:szCs w:val="24"/>
        </w:rPr>
      </w:pPr>
      <w:r w:rsidRPr="00FC486A">
        <w:rPr>
          <w:rFonts w:ascii="Times New Roman" w:hAnsi="Times New Roman" w:cs="Times New Roman"/>
          <w:sz w:val="24"/>
          <w:szCs w:val="24"/>
        </w:rPr>
        <w:t xml:space="preserve">Lal, M., Kumar, A., Chaudhary, S., Singh, R. K., Sharma, S., &amp; Kumar, M. (2022). Antagonistic and growth enhancement activities of native </w:t>
      </w:r>
      <w:r w:rsidRPr="00596FED">
        <w:rPr>
          <w:rFonts w:ascii="Times New Roman" w:hAnsi="Times New Roman" w:cs="Times New Roman"/>
          <w:i/>
          <w:iCs/>
          <w:sz w:val="24"/>
          <w:szCs w:val="24"/>
          <w:rPrChange w:id="255" w:author="reviewer" w:date="2025-12-15T11:48:00Z">
            <w:rPr>
              <w:rFonts w:ascii="Times New Roman" w:hAnsi="Times New Roman" w:cs="Times New Roman"/>
              <w:sz w:val="24"/>
              <w:szCs w:val="24"/>
            </w:rPr>
          </w:rPrChange>
        </w:rPr>
        <w:t>Pseudomonas</w:t>
      </w:r>
      <w:r w:rsidRPr="00FC486A">
        <w:rPr>
          <w:rFonts w:ascii="Times New Roman" w:hAnsi="Times New Roman" w:cs="Times New Roman"/>
          <w:sz w:val="24"/>
          <w:szCs w:val="24"/>
        </w:rPr>
        <w:t xml:space="preserve"> spp. against soil and tuber-borne diseases of potato (</w:t>
      </w:r>
      <w:r w:rsidRPr="00596FED">
        <w:rPr>
          <w:rFonts w:ascii="Times New Roman" w:hAnsi="Times New Roman" w:cs="Times New Roman"/>
          <w:i/>
          <w:iCs/>
          <w:sz w:val="24"/>
          <w:szCs w:val="24"/>
          <w:rPrChange w:id="256" w:author="reviewer" w:date="2025-12-15T11:48:00Z">
            <w:rPr>
              <w:rFonts w:ascii="Times New Roman" w:hAnsi="Times New Roman" w:cs="Times New Roman"/>
              <w:sz w:val="24"/>
              <w:szCs w:val="24"/>
            </w:rPr>
          </w:rPrChange>
        </w:rPr>
        <w:t>Solanum tuberosum</w:t>
      </w:r>
      <w:r w:rsidRPr="00FC486A">
        <w:rPr>
          <w:rFonts w:ascii="Times New Roman" w:hAnsi="Times New Roman" w:cs="Times New Roman"/>
          <w:sz w:val="24"/>
          <w:szCs w:val="24"/>
        </w:rPr>
        <w:t xml:space="preserve"> L.). Egyptian Journal of Biological Pest Control, 32(1), 22. </w:t>
      </w:r>
      <w:hyperlink r:id="rId50" w:history="1">
        <w:r w:rsidRPr="00BD3129">
          <w:rPr>
            <w:rStyle w:val="Hyperlink"/>
            <w:rFonts w:ascii="Times New Roman" w:hAnsi="Times New Roman" w:cs="Times New Roman"/>
            <w:sz w:val="24"/>
            <w:szCs w:val="24"/>
          </w:rPr>
          <w:t>https://doi.org/10.1186/s41938-022-00522-w</w:t>
        </w:r>
      </w:hyperlink>
      <w:r>
        <w:rPr>
          <w:rFonts w:ascii="Times New Roman" w:hAnsi="Times New Roman" w:cs="Times New Roman"/>
          <w:sz w:val="24"/>
          <w:szCs w:val="24"/>
        </w:rPr>
        <w:t xml:space="preserve"> </w:t>
      </w:r>
    </w:p>
    <w:p w14:paraId="19F9624B" w14:textId="0B481FA0" w:rsidR="00E1745C" w:rsidRPr="003005B5" w:rsidRDefault="001745F8" w:rsidP="001745F8">
      <w:pPr>
        <w:pStyle w:val="ListParagraph"/>
        <w:numPr>
          <w:ilvl w:val="0"/>
          <w:numId w:val="3"/>
        </w:numPr>
        <w:jc w:val="both"/>
        <w:rPr>
          <w:rFonts w:ascii="Times New Roman" w:hAnsi="Times New Roman" w:cs="Times New Roman"/>
          <w:sz w:val="24"/>
          <w:szCs w:val="24"/>
        </w:rPr>
      </w:pPr>
      <w:r w:rsidRPr="001745F8">
        <w:rPr>
          <w:rFonts w:ascii="Times New Roman" w:hAnsi="Times New Roman" w:cs="Times New Roman"/>
          <w:sz w:val="24"/>
          <w:szCs w:val="24"/>
        </w:rPr>
        <w:t xml:space="preserve">Li, X., Jing, T., Zhou, D., Zhang, M., Qi, D., Zang, X., Zhao, Y., Li, K., Tang, W., Chen, Y., Qi, C., Wang, W., &amp; </w:t>
      </w:r>
      <w:proofErr w:type="spellStart"/>
      <w:r w:rsidRPr="001745F8">
        <w:rPr>
          <w:rFonts w:ascii="Times New Roman" w:hAnsi="Times New Roman" w:cs="Times New Roman"/>
          <w:sz w:val="24"/>
          <w:szCs w:val="24"/>
        </w:rPr>
        <w:t>Xie</w:t>
      </w:r>
      <w:proofErr w:type="spellEnd"/>
      <w:r w:rsidRPr="001745F8">
        <w:rPr>
          <w:rFonts w:ascii="Times New Roman" w:hAnsi="Times New Roman" w:cs="Times New Roman"/>
          <w:sz w:val="24"/>
          <w:szCs w:val="24"/>
        </w:rPr>
        <w:t xml:space="preserve">, J. (2021). Biocontrol efficacy and possible mechanism of </w:t>
      </w:r>
      <w:r w:rsidRPr="00596FED">
        <w:rPr>
          <w:rFonts w:ascii="Times New Roman" w:hAnsi="Times New Roman" w:cs="Times New Roman"/>
          <w:i/>
          <w:iCs/>
          <w:sz w:val="24"/>
          <w:szCs w:val="24"/>
          <w:rPrChange w:id="257" w:author="reviewer" w:date="2025-12-15T11:48:00Z">
            <w:rPr>
              <w:rFonts w:ascii="Times New Roman" w:hAnsi="Times New Roman" w:cs="Times New Roman"/>
              <w:sz w:val="24"/>
              <w:szCs w:val="24"/>
            </w:rPr>
          </w:rPrChange>
        </w:rPr>
        <w:t>Streptomyces</w:t>
      </w:r>
      <w:r w:rsidRPr="001745F8">
        <w:rPr>
          <w:rFonts w:ascii="Times New Roman" w:hAnsi="Times New Roman" w:cs="Times New Roman"/>
          <w:sz w:val="24"/>
          <w:szCs w:val="24"/>
        </w:rPr>
        <w:t xml:space="preserve"> sp. H4 against postharvest anthracnose caused by </w:t>
      </w:r>
      <w:r w:rsidRPr="00596FED">
        <w:rPr>
          <w:rFonts w:ascii="Times New Roman" w:hAnsi="Times New Roman" w:cs="Times New Roman"/>
          <w:i/>
          <w:iCs/>
          <w:sz w:val="24"/>
          <w:szCs w:val="24"/>
          <w:rPrChange w:id="258" w:author="reviewer" w:date="2025-12-15T11:48:00Z">
            <w:rPr>
              <w:rFonts w:ascii="Times New Roman" w:hAnsi="Times New Roman" w:cs="Times New Roman"/>
              <w:sz w:val="24"/>
              <w:szCs w:val="24"/>
            </w:rPr>
          </w:rPrChange>
        </w:rPr>
        <w:t xml:space="preserve">Colletotrichum </w:t>
      </w:r>
      <w:proofErr w:type="spellStart"/>
      <w:r w:rsidRPr="00596FED">
        <w:rPr>
          <w:rFonts w:ascii="Times New Roman" w:hAnsi="Times New Roman" w:cs="Times New Roman"/>
          <w:i/>
          <w:iCs/>
          <w:sz w:val="24"/>
          <w:szCs w:val="24"/>
          <w:rPrChange w:id="259" w:author="reviewer" w:date="2025-12-15T11:48:00Z">
            <w:rPr>
              <w:rFonts w:ascii="Times New Roman" w:hAnsi="Times New Roman" w:cs="Times New Roman"/>
              <w:sz w:val="24"/>
              <w:szCs w:val="24"/>
            </w:rPr>
          </w:rPrChange>
        </w:rPr>
        <w:t>fragariae</w:t>
      </w:r>
      <w:proofErr w:type="spellEnd"/>
      <w:r w:rsidRPr="001745F8">
        <w:rPr>
          <w:rFonts w:ascii="Times New Roman" w:hAnsi="Times New Roman" w:cs="Times New Roman"/>
          <w:sz w:val="24"/>
          <w:szCs w:val="24"/>
        </w:rPr>
        <w:t xml:space="preserve"> on strawberry fruit. Postharvest Biology and Technology, 175, 111401. </w:t>
      </w:r>
      <w:hyperlink r:id="rId51" w:history="1">
        <w:r w:rsidRPr="00BD3129">
          <w:rPr>
            <w:rStyle w:val="Hyperlink"/>
            <w:rFonts w:ascii="Times New Roman" w:hAnsi="Times New Roman" w:cs="Times New Roman"/>
            <w:sz w:val="24"/>
            <w:szCs w:val="24"/>
          </w:rPr>
          <w:t>https://doi.org/10.1016/j.postharvbio.2020.111401</w:t>
        </w:r>
      </w:hyperlink>
      <w:r>
        <w:rPr>
          <w:rFonts w:ascii="Times New Roman" w:hAnsi="Times New Roman" w:cs="Times New Roman"/>
          <w:sz w:val="24"/>
          <w:szCs w:val="24"/>
        </w:rPr>
        <w:t xml:space="preserve"> </w:t>
      </w:r>
    </w:p>
    <w:p w14:paraId="0F3CA7A6" w14:textId="067FC08A" w:rsidR="00E1745C" w:rsidRPr="003005B5" w:rsidRDefault="00B90F7E" w:rsidP="00B90F7E">
      <w:pPr>
        <w:pStyle w:val="ListParagraph"/>
        <w:numPr>
          <w:ilvl w:val="0"/>
          <w:numId w:val="3"/>
        </w:numPr>
        <w:jc w:val="both"/>
        <w:rPr>
          <w:rFonts w:ascii="Times New Roman" w:hAnsi="Times New Roman" w:cs="Times New Roman"/>
          <w:sz w:val="24"/>
          <w:szCs w:val="24"/>
        </w:rPr>
      </w:pPr>
      <w:r w:rsidRPr="00B90F7E">
        <w:rPr>
          <w:rFonts w:ascii="Times New Roman" w:hAnsi="Times New Roman" w:cs="Times New Roman"/>
          <w:sz w:val="24"/>
          <w:szCs w:val="24"/>
        </w:rPr>
        <w:t xml:space="preserve">Lowry, O. H., </w:t>
      </w:r>
      <w:proofErr w:type="spellStart"/>
      <w:r w:rsidRPr="00B90F7E">
        <w:rPr>
          <w:rFonts w:ascii="Times New Roman" w:hAnsi="Times New Roman" w:cs="Times New Roman"/>
          <w:sz w:val="24"/>
          <w:szCs w:val="24"/>
        </w:rPr>
        <w:t>Rosebrough</w:t>
      </w:r>
      <w:proofErr w:type="spellEnd"/>
      <w:r w:rsidRPr="00B90F7E">
        <w:rPr>
          <w:rFonts w:ascii="Times New Roman" w:hAnsi="Times New Roman" w:cs="Times New Roman"/>
          <w:sz w:val="24"/>
          <w:szCs w:val="24"/>
        </w:rPr>
        <w:t xml:space="preserve">, N. J., Farr, A. L., &amp; Randall, R. J. (1951). Protein measurement with the </w:t>
      </w:r>
      <w:proofErr w:type="spellStart"/>
      <w:r w:rsidRPr="00B90F7E">
        <w:rPr>
          <w:rFonts w:ascii="Times New Roman" w:hAnsi="Times New Roman" w:cs="Times New Roman"/>
          <w:sz w:val="24"/>
          <w:szCs w:val="24"/>
        </w:rPr>
        <w:t>Folin</w:t>
      </w:r>
      <w:proofErr w:type="spellEnd"/>
      <w:r w:rsidRPr="00B90F7E">
        <w:rPr>
          <w:rFonts w:ascii="Times New Roman" w:hAnsi="Times New Roman" w:cs="Times New Roman"/>
          <w:sz w:val="24"/>
          <w:szCs w:val="24"/>
        </w:rPr>
        <w:t xml:space="preserve"> phenol reagent. Journal of Biological Chemistry, 193(1), 265-275. </w:t>
      </w:r>
      <w:hyperlink r:id="rId52" w:history="1">
        <w:r w:rsidRPr="00BD3129">
          <w:rPr>
            <w:rStyle w:val="Hyperlink"/>
            <w:rFonts w:ascii="Times New Roman" w:hAnsi="Times New Roman" w:cs="Times New Roman"/>
            <w:sz w:val="24"/>
            <w:szCs w:val="24"/>
          </w:rPr>
          <w:t>https://doi.org/10.1016/S0021-9258(19)52451-6</w:t>
        </w:r>
      </w:hyperlink>
      <w:r>
        <w:rPr>
          <w:rFonts w:ascii="Times New Roman" w:hAnsi="Times New Roman" w:cs="Times New Roman"/>
          <w:sz w:val="24"/>
          <w:szCs w:val="24"/>
        </w:rPr>
        <w:t xml:space="preserve"> </w:t>
      </w:r>
    </w:p>
    <w:p w14:paraId="24F83AF6"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Mari, M., </w:t>
      </w:r>
      <w:proofErr w:type="spellStart"/>
      <w:r w:rsidRPr="003005B5">
        <w:rPr>
          <w:rFonts w:ascii="Times New Roman" w:hAnsi="Times New Roman" w:cs="Times New Roman"/>
          <w:sz w:val="24"/>
          <w:szCs w:val="24"/>
        </w:rPr>
        <w:t>Guizzardi</w:t>
      </w:r>
      <w:proofErr w:type="spellEnd"/>
      <w:r w:rsidRPr="003005B5">
        <w:rPr>
          <w:rFonts w:ascii="Times New Roman" w:hAnsi="Times New Roman" w:cs="Times New Roman"/>
          <w:sz w:val="24"/>
          <w:szCs w:val="24"/>
        </w:rPr>
        <w:t xml:space="preserve">, M., </w:t>
      </w:r>
      <w:proofErr w:type="spellStart"/>
      <w:r w:rsidRPr="003005B5">
        <w:rPr>
          <w:rFonts w:ascii="Times New Roman" w:hAnsi="Times New Roman" w:cs="Times New Roman"/>
          <w:sz w:val="24"/>
          <w:szCs w:val="24"/>
        </w:rPr>
        <w:t>Brunelli</w:t>
      </w:r>
      <w:proofErr w:type="spellEnd"/>
      <w:r w:rsidRPr="003005B5">
        <w:rPr>
          <w:rFonts w:ascii="Times New Roman" w:hAnsi="Times New Roman" w:cs="Times New Roman"/>
          <w:sz w:val="24"/>
          <w:szCs w:val="24"/>
        </w:rPr>
        <w:t xml:space="preserve">, M., &amp; </w:t>
      </w:r>
      <w:proofErr w:type="spellStart"/>
      <w:r w:rsidRPr="003005B5">
        <w:rPr>
          <w:rFonts w:ascii="Times New Roman" w:hAnsi="Times New Roman" w:cs="Times New Roman"/>
          <w:sz w:val="24"/>
          <w:szCs w:val="24"/>
        </w:rPr>
        <w:t>Folchi</w:t>
      </w:r>
      <w:proofErr w:type="spellEnd"/>
      <w:r w:rsidRPr="003005B5">
        <w:rPr>
          <w:rFonts w:ascii="Times New Roman" w:hAnsi="Times New Roman" w:cs="Times New Roman"/>
          <w:sz w:val="24"/>
          <w:szCs w:val="24"/>
        </w:rPr>
        <w:t xml:space="preserve">, A. (1996). Postharvest biological control of grey </w:t>
      </w:r>
      <w:proofErr w:type="spellStart"/>
      <w:r w:rsidRPr="003005B5">
        <w:rPr>
          <w:rFonts w:ascii="Times New Roman" w:hAnsi="Times New Roman" w:cs="Times New Roman"/>
          <w:sz w:val="24"/>
          <w:szCs w:val="24"/>
        </w:rPr>
        <w:t>mould</w:t>
      </w:r>
      <w:proofErr w:type="spellEnd"/>
      <w:r w:rsidRPr="003005B5">
        <w:rPr>
          <w:rFonts w:ascii="Times New Roman" w:hAnsi="Times New Roman" w:cs="Times New Roman"/>
          <w:sz w:val="24"/>
          <w:szCs w:val="24"/>
        </w:rPr>
        <w:t xml:space="preserve"> (</w:t>
      </w:r>
      <w:r w:rsidRPr="003005B5">
        <w:rPr>
          <w:rFonts w:ascii="Times New Roman" w:hAnsi="Times New Roman" w:cs="Times New Roman"/>
          <w:i/>
          <w:iCs/>
          <w:sz w:val="24"/>
          <w:szCs w:val="24"/>
        </w:rPr>
        <w:t xml:space="preserve">Botrytis </w:t>
      </w:r>
      <w:proofErr w:type="spellStart"/>
      <w:r w:rsidRPr="003005B5">
        <w:rPr>
          <w:rFonts w:ascii="Times New Roman" w:hAnsi="Times New Roman" w:cs="Times New Roman"/>
          <w:i/>
          <w:iCs/>
          <w:sz w:val="24"/>
          <w:szCs w:val="24"/>
        </w:rPr>
        <w:t>cinerea</w:t>
      </w:r>
      <w:proofErr w:type="spellEnd"/>
      <w:r w:rsidRPr="003005B5">
        <w:rPr>
          <w:rFonts w:ascii="Times New Roman" w:hAnsi="Times New Roman" w:cs="Times New Roman"/>
          <w:sz w:val="24"/>
          <w:szCs w:val="24"/>
        </w:rPr>
        <w:t xml:space="preserve"> Pers.: Fr.) on fresh-market tomatoes with </w:t>
      </w:r>
      <w:r w:rsidRPr="003005B5">
        <w:rPr>
          <w:rFonts w:ascii="Times New Roman" w:hAnsi="Times New Roman" w:cs="Times New Roman"/>
          <w:i/>
          <w:iCs/>
          <w:sz w:val="24"/>
          <w:szCs w:val="24"/>
        </w:rPr>
        <w:t xml:space="preserve">Bacillus </w:t>
      </w:r>
      <w:proofErr w:type="spellStart"/>
      <w:r w:rsidRPr="003005B5">
        <w:rPr>
          <w:rFonts w:ascii="Times New Roman" w:hAnsi="Times New Roman" w:cs="Times New Roman"/>
          <w:i/>
          <w:iCs/>
          <w:sz w:val="24"/>
          <w:szCs w:val="24"/>
        </w:rPr>
        <w:t>amyloliquefaciens</w:t>
      </w:r>
      <w:proofErr w:type="spellEnd"/>
      <w:r w:rsidRPr="003005B5">
        <w:rPr>
          <w:rFonts w:ascii="Times New Roman" w:hAnsi="Times New Roman" w:cs="Times New Roman"/>
          <w:sz w:val="24"/>
          <w:szCs w:val="24"/>
        </w:rPr>
        <w:t>. </w:t>
      </w:r>
      <w:r w:rsidRPr="003005B5">
        <w:rPr>
          <w:rFonts w:ascii="Times New Roman" w:hAnsi="Times New Roman" w:cs="Times New Roman"/>
          <w:i/>
          <w:iCs/>
          <w:sz w:val="24"/>
          <w:szCs w:val="24"/>
        </w:rPr>
        <w:t>Crop Protection</w:t>
      </w:r>
      <w:r w:rsidRPr="003005B5">
        <w:rPr>
          <w:rFonts w:ascii="Times New Roman" w:hAnsi="Times New Roman" w:cs="Times New Roman"/>
          <w:sz w:val="24"/>
          <w:szCs w:val="24"/>
        </w:rPr>
        <w:t>, </w:t>
      </w:r>
      <w:r w:rsidRPr="003005B5">
        <w:rPr>
          <w:rFonts w:ascii="Times New Roman" w:hAnsi="Times New Roman" w:cs="Times New Roman"/>
          <w:i/>
          <w:iCs/>
          <w:sz w:val="24"/>
          <w:szCs w:val="24"/>
        </w:rPr>
        <w:t>15</w:t>
      </w:r>
      <w:r w:rsidRPr="003005B5">
        <w:rPr>
          <w:rFonts w:ascii="Times New Roman" w:hAnsi="Times New Roman" w:cs="Times New Roman"/>
          <w:sz w:val="24"/>
          <w:szCs w:val="24"/>
        </w:rPr>
        <w:t>(8), 699-705.</w:t>
      </w:r>
    </w:p>
    <w:p w14:paraId="61FAB6EC" w14:textId="4E0982ED" w:rsidR="00E1745C" w:rsidRPr="003005B5" w:rsidRDefault="00A555AD" w:rsidP="00A555AD">
      <w:pPr>
        <w:pStyle w:val="ListParagraph"/>
        <w:numPr>
          <w:ilvl w:val="0"/>
          <w:numId w:val="3"/>
        </w:numPr>
        <w:jc w:val="both"/>
        <w:rPr>
          <w:rFonts w:ascii="Times New Roman" w:hAnsi="Times New Roman" w:cs="Times New Roman"/>
          <w:sz w:val="24"/>
          <w:szCs w:val="24"/>
        </w:rPr>
      </w:pPr>
      <w:r w:rsidRPr="00A555AD">
        <w:rPr>
          <w:rFonts w:ascii="Times New Roman" w:hAnsi="Times New Roman" w:cs="Times New Roman"/>
          <w:sz w:val="24"/>
          <w:szCs w:val="24"/>
        </w:rPr>
        <w:t xml:space="preserve">Meena, K. R., &amp; Kanwar, S. S. (2015). Lipopeptides as the antifungal and antibacterial agents: applications in food safety and therapeutics. BioMed Research International. </w:t>
      </w:r>
      <w:hyperlink r:id="rId53" w:history="1">
        <w:r w:rsidRPr="00BD3129">
          <w:rPr>
            <w:rStyle w:val="Hyperlink"/>
            <w:rFonts w:ascii="Times New Roman" w:hAnsi="Times New Roman" w:cs="Times New Roman"/>
            <w:sz w:val="24"/>
            <w:szCs w:val="24"/>
          </w:rPr>
          <w:t>https://doi.org/10.1155/2015/473050</w:t>
        </w:r>
      </w:hyperlink>
      <w:r>
        <w:rPr>
          <w:rFonts w:ascii="Times New Roman" w:hAnsi="Times New Roman" w:cs="Times New Roman"/>
          <w:sz w:val="24"/>
          <w:szCs w:val="24"/>
        </w:rPr>
        <w:t xml:space="preserve"> </w:t>
      </w:r>
    </w:p>
    <w:p w14:paraId="6A48677B" w14:textId="56F08A38" w:rsidR="00E1745C" w:rsidRPr="003005B5" w:rsidRDefault="0035756E" w:rsidP="0035756E">
      <w:pPr>
        <w:pStyle w:val="ListParagraph"/>
        <w:numPr>
          <w:ilvl w:val="0"/>
          <w:numId w:val="3"/>
        </w:numPr>
        <w:jc w:val="both"/>
        <w:rPr>
          <w:rFonts w:ascii="Times New Roman" w:hAnsi="Times New Roman" w:cs="Times New Roman"/>
          <w:sz w:val="24"/>
          <w:szCs w:val="24"/>
        </w:rPr>
      </w:pPr>
      <w:r w:rsidRPr="0035756E">
        <w:rPr>
          <w:rFonts w:ascii="Times New Roman" w:hAnsi="Times New Roman" w:cs="Times New Roman"/>
          <w:sz w:val="24"/>
          <w:szCs w:val="24"/>
        </w:rPr>
        <w:lastRenderedPageBreak/>
        <w:t xml:space="preserve">Miller, G. L. (1959). Use of </w:t>
      </w:r>
      <w:proofErr w:type="spellStart"/>
      <w:r w:rsidRPr="0035756E">
        <w:rPr>
          <w:rFonts w:ascii="Times New Roman" w:hAnsi="Times New Roman" w:cs="Times New Roman"/>
          <w:sz w:val="24"/>
          <w:szCs w:val="24"/>
        </w:rPr>
        <w:t>dinitrosalicylic</w:t>
      </w:r>
      <w:proofErr w:type="spellEnd"/>
      <w:r w:rsidRPr="0035756E">
        <w:rPr>
          <w:rFonts w:ascii="Times New Roman" w:hAnsi="Times New Roman" w:cs="Times New Roman"/>
          <w:sz w:val="24"/>
          <w:szCs w:val="24"/>
        </w:rPr>
        <w:t xml:space="preserve"> acid reagent for determination of reducing sugar. Analytical Chemistry, 31(3), 426-428. </w:t>
      </w:r>
      <w:hyperlink r:id="rId54" w:history="1">
        <w:r w:rsidRPr="00BD3129">
          <w:rPr>
            <w:rStyle w:val="Hyperlink"/>
            <w:rFonts w:ascii="Times New Roman" w:hAnsi="Times New Roman" w:cs="Times New Roman"/>
            <w:sz w:val="24"/>
            <w:szCs w:val="24"/>
          </w:rPr>
          <w:t>https://doi.org/10.1021/ac60147a030</w:t>
        </w:r>
      </w:hyperlink>
      <w:r>
        <w:rPr>
          <w:rFonts w:ascii="Times New Roman" w:hAnsi="Times New Roman" w:cs="Times New Roman"/>
          <w:sz w:val="24"/>
          <w:szCs w:val="24"/>
        </w:rPr>
        <w:t xml:space="preserve"> </w:t>
      </w:r>
    </w:p>
    <w:p w14:paraId="76B6BB2A" w14:textId="42AFDC0D" w:rsidR="00E1745C" w:rsidRPr="003005B5" w:rsidRDefault="00C46AD1" w:rsidP="00C46AD1">
      <w:pPr>
        <w:pStyle w:val="ListParagraph"/>
        <w:numPr>
          <w:ilvl w:val="0"/>
          <w:numId w:val="3"/>
        </w:numPr>
        <w:jc w:val="both"/>
        <w:rPr>
          <w:rFonts w:ascii="Times New Roman" w:hAnsi="Times New Roman" w:cs="Times New Roman"/>
          <w:sz w:val="24"/>
          <w:szCs w:val="24"/>
        </w:rPr>
      </w:pPr>
      <w:proofErr w:type="spellStart"/>
      <w:r w:rsidRPr="00C46AD1">
        <w:rPr>
          <w:rFonts w:ascii="Times New Roman" w:hAnsi="Times New Roman" w:cs="Times New Roman"/>
          <w:sz w:val="24"/>
          <w:szCs w:val="24"/>
        </w:rPr>
        <w:t>Mulk</w:t>
      </w:r>
      <w:proofErr w:type="spellEnd"/>
      <w:r w:rsidRPr="00C46AD1">
        <w:rPr>
          <w:rFonts w:ascii="Times New Roman" w:hAnsi="Times New Roman" w:cs="Times New Roman"/>
          <w:sz w:val="24"/>
          <w:szCs w:val="24"/>
        </w:rPr>
        <w:t>, S., Wahab, A., Yasmin, H., Mumtaz, S., El-</w:t>
      </w:r>
      <w:proofErr w:type="spellStart"/>
      <w:r w:rsidRPr="00C46AD1">
        <w:rPr>
          <w:rFonts w:ascii="Times New Roman" w:hAnsi="Times New Roman" w:cs="Times New Roman"/>
          <w:sz w:val="24"/>
          <w:szCs w:val="24"/>
        </w:rPr>
        <w:t>Serehy</w:t>
      </w:r>
      <w:proofErr w:type="spellEnd"/>
      <w:r w:rsidRPr="00C46AD1">
        <w:rPr>
          <w:rFonts w:ascii="Times New Roman" w:hAnsi="Times New Roman" w:cs="Times New Roman"/>
          <w:sz w:val="24"/>
          <w:szCs w:val="24"/>
        </w:rPr>
        <w:t xml:space="preserve">, H. A., Khan, N., &amp; Hassan, M. N. (2022). Prevalence of Wheat Associated </w:t>
      </w:r>
      <w:r w:rsidRPr="00596FED">
        <w:rPr>
          <w:rFonts w:ascii="Times New Roman" w:hAnsi="Times New Roman" w:cs="Times New Roman"/>
          <w:i/>
          <w:iCs/>
          <w:sz w:val="24"/>
          <w:szCs w:val="24"/>
          <w:rPrChange w:id="260" w:author="reviewer" w:date="2025-12-15T11:50:00Z">
            <w:rPr>
              <w:rFonts w:ascii="Times New Roman" w:hAnsi="Times New Roman" w:cs="Times New Roman"/>
              <w:sz w:val="24"/>
              <w:szCs w:val="24"/>
            </w:rPr>
          </w:rPrChange>
        </w:rPr>
        <w:t>Bacillus</w:t>
      </w:r>
      <w:r w:rsidRPr="00C46AD1">
        <w:rPr>
          <w:rFonts w:ascii="Times New Roman" w:hAnsi="Times New Roman" w:cs="Times New Roman"/>
          <w:sz w:val="24"/>
          <w:szCs w:val="24"/>
        </w:rPr>
        <w:t xml:space="preserve"> spp. and Their Bio-Control Efficacy Against Fusarium Root Rot. Frontiers in Microbiology, 12, 798619. </w:t>
      </w:r>
      <w:hyperlink r:id="rId55" w:history="1">
        <w:r w:rsidRPr="00BD3129">
          <w:rPr>
            <w:rStyle w:val="Hyperlink"/>
            <w:rFonts w:ascii="Times New Roman" w:hAnsi="Times New Roman" w:cs="Times New Roman"/>
            <w:sz w:val="24"/>
            <w:szCs w:val="24"/>
          </w:rPr>
          <w:t>https://doi.org/10.3389/fmicb.2021.798619</w:t>
        </w:r>
      </w:hyperlink>
      <w:r>
        <w:rPr>
          <w:rFonts w:ascii="Times New Roman" w:hAnsi="Times New Roman" w:cs="Times New Roman"/>
          <w:sz w:val="24"/>
          <w:szCs w:val="24"/>
        </w:rPr>
        <w:t xml:space="preserve"> </w:t>
      </w:r>
      <w:r w:rsidR="00E1745C" w:rsidRPr="003005B5">
        <w:rPr>
          <w:rFonts w:ascii="Times New Roman" w:hAnsi="Times New Roman" w:cs="Times New Roman"/>
          <w:sz w:val="24"/>
          <w:szCs w:val="24"/>
        </w:rPr>
        <w:t>.</w:t>
      </w:r>
    </w:p>
    <w:p w14:paraId="5B372029" w14:textId="228C7E84" w:rsidR="00E1745C" w:rsidRPr="003005B5" w:rsidRDefault="00402A4E" w:rsidP="00402A4E">
      <w:pPr>
        <w:pStyle w:val="ListParagraph"/>
        <w:numPr>
          <w:ilvl w:val="0"/>
          <w:numId w:val="3"/>
        </w:numPr>
        <w:jc w:val="both"/>
        <w:rPr>
          <w:rFonts w:ascii="Times New Roman" w:hAnsi="Times New Roman" w:cs="Times New Roman"/>
          <w:sz w:val="24"/>
          <w:szCs w:val="24"/>
        </w:rPr>
      </w:pPr>
      <w:r w:rsidRPr="00402A4E">
        <w:rPr>
          <w:rFonts w:ascii="Times New Roman" w:hAnsi="Times New Roman" w:cs="Times New Roman"/>
          <w:sz w:val="24"/>
          <w:szCs w:val="24"/>
        </w:rPr>
        <w:t xml:space="preserve">Nelson, N. (1944). A photometric adaptation of the Somogyi method for the determination of glucose. Journal of Biological Chemistry. </w:t>
      </w:r>
      <w:hyperlink r:id="rId56" w:history="1">
        <w:r w:rsidRPr="00BD3129">
          <w:rPr>
            <w:rStyle w:val="Hyperlink"/>
            <w:rFonts w:ascii="Times New Roman" w:hAnsi="Times New Roman" w:cs="Times New Roman"/>
            <w:sz w:val="24"/>
            <w:szCs w:val="24"/>
          </w:rPr>
          <w:t>https://doi.org/10.1016/s0021-9258(18)71980-7</w:t>
        </w:r>
      </w:hyperlink>
      <w:r>
        <w:rPr>
          <w:rFonts w:ascii="Times New Roman" w:hAnsi="Times New Roman" w:cs="Times New Roman"/>
          <w:sz w:val="24"/>
          <w:szCs w:val="24"/>
        </w:rPr>
        <w:t xml:space="preserve"> </w:t>
      </w:r>
    </w:p>
    <w:p w14:paraId="6CD99FEE" w14:textId="25C4F43F" w:rsidR="00E1745C" w:rsidRPr="003005B5" w:rsidRDefault="003B2D68" w:rsidP="00596FED">
      <w:pPr>
        <w:pStyle w:val="ListParagraph"/>
        <w:numPr>
          <w:ilvl w:val="0"/>
          <w:numId w:val="3"/>
        </w:numPr>
        <w:jc w:val="both"/>
        <w:rPr>
          <w:rFonts w:ascii="Times New Roman" w:hAnsi="Times New Roman" w:cs="Times New Roman"/>
          <w:sz w:val="24"/>
          <w:szCs w:val="24"/>
        </w:rPr>
      </w:pPr>
      <w:r w:rsidRPr="003B2D68">
        <w:rPr>
          <w:rFonts w:ascii="Times New Roman" w:hAnsi="Times New Roman" w:cs="Times New Roman"/>
          <w:sz w:val="24"/>
          <w:szCs w:val="24"/>
        </w:rPr>
        <w:t xml:space="preserve">Pan, S. Q., Ye, X. S., &amp; </w:t>
      </w:r>
      <w:proofErr w:type="spellStart"/>
      <w:r w:rsidRPr="003B2D68">
        <w:rPr>
          <w:rFonts w:ascii="Times New Roman" w:hAnsi="Times New Roman" w:cs="Times New Roman"/>
          <w:sz w:val="24"/>
          <w:szCs w:val="24"/>
        </w:rPr>
        <w:t>Kuć</w:t>
      </w:r>
      <w:proofErr w:type="spellEnd"/>
      <w:r w:rsidRPr="003B2D68">
        <w:rPr>
          <w:rFonts w:ascii="Times New Roman" w:hAnsi="Times New Roman" w:cs="Times New Roman"/>
          <w:sz w:val="24"/>
          <w:szCs w:val="24"/>
        </w:rPr>
        <w:t>, J. (1991). Association of β-1,3-glucanase activity and isoform pattern with systemic resistance to blue mo</w:t>
      </w:r>
      <w:del w:id="261" w:author="reviewer" w:date="2025-12-15T11:50:00Z">
        <w:r w:rsidRPr="003B2D68" w:rsidDel="00596FED">
          <w:rPr>
            <w:rFonts w:ascii="Times New Roman" w:hAnsi="Times New Roman" w:cs="Times New Roman"/>
            <w:sz w:val="24"/>
            <w:szCs w:val="24"/>
          </w:rPr>
          <w:delText>u</w:delText>
        </w:r>
      </w:del>
      <w:r w:rsidRPr="003B2D68">
        <w:rPr>
          <w:rFonts w:ascii="Times New Roman" w:hAnsi="Times New Roman" w:cs="Times New Roman"/>
          <w:sz w:val="24"/>
          <w:szCs w:val="24"/>
        </w:rPr>
        <w:t xml:space="preserve">ld in tobacco induced by stem injection with </w:t>
      </w:r>
      <w:r w:rsidRPr="00596FED">
        <w:rPr>
          <w:rFonts w:ascii="Times New Roman" w:hAnsi="Times New Roman" w:cs="Times New Roman"/>
          <w:i/>
          <w:iCs/>
          <w:sz w:val="24"/>
          <w:szCs w:val="24"/>
          <w:rPrChange w:id="262" w:author="reviewer" w:date="2025-12-15T11:49:00Z">
            <w:rPr>
              <w:rFonts w:ascii="Times New Roman" w:hAnsi="Times New Roman" w:cs="Times New Roman"/>
              <w:sz w:val="24"/>
              <w:szCs w:val="24"/>
            </w:rPr>
          </w:rPrChange>
        </w:rPr>
        <w:t xml:space="preserve">Peronospora </w:t>
      </w:r>
      <w:proofErr w:type="spellStart"/>
      <w:r w:rsidRPr="00596FED">
        <w:rPr>
          <w:rFonts w:ascii="Times New Roman" w:hAnsi="Times New Roman" w:cs="Times New Roman"/>
          <w:i/>
          <w:iCs/>
          <w:sz w:val="24"/>
          <w:szCs w:val="24"/>
          <w:rPrChange w:id="263" w:author="reviewer" w:date="2025-12-15T11:49:00Z">
            <w:rPr>
              <w:rFonts w:ascii="Times New Roman" w:hAnsi="Times New Roman" w:cs="Times New Roman"/>
              <w:sz w:val="24"/>
              <w:szCs w:val="24"/>
            </w:rPr>
          </w:rPrChange>
        </w:rPr>
        <w:t>tabacina</w:t>
      </w:r>
      <w:proofErr w:type="spellEnd"/>
      <w:r w:rsidRPr="003B2D68">
        <w:rPr>
          <w:rFonts w:ascii="Times New Roman" w:hAnsi="Times New Roman" w:cs="Times New Roman"/>
          <w:sz w:val="24"/>
          <w:szCs w:val="24"/>
        </w:rPr>
        <w:t xml:space="preserve"> or leaf inoculation with tobacco mosaic virus. Physiological and Molecular Plant Pathology, 39(1), 25-39. </w:t>
      </w:r>
      <w:hyperlink r:id="rId57" w:history="1">
        <w:r w:rsidRPr="00BD3129">
          <w:rPr>
            <w:rStyle w:val="Hyperlink"/>
            <w:rFonts w:ascii="Times New Roman" w:hAnsi="Times New Roman" w:cs="Times New Roman"/>
            <w:sz w:val="24"/>
            <w:szCs w:val="24"/>
          </w:rPr>
          <w:t>https://doi.org/10.1016/0885-5765(91)90029-H</w:t>
        </w:r>
      </w:hyperlink>
      <w:r>
        <w:rPr>
          <w:rFonts w:ascii="Times New Roman" w:hAnsi="Times New Roman" w:cs="Times New Roman"/>
          <w:sz w:val="24"/>
          <w:szCs w:val="24"/>
        </w:rPr>
        <w:t xml:space="preserve"> </w:t>
      </w:r>
    </w:p>
    <w:p w14:paraId="73D961E6" w14:textId="55B411BF" w:rsidR="00E1745C" w:rsidRPr="003005B5" w:rsidRDefault="009B1D28" w:rsidP="009B1D28">
      <w:pPr>
        <w:pStyle w:val="ListParagraph"/>
        <w:numPr>
          <w:ilvl w:val="0"/>
          <w:numId w:val="3"/>
        </w:numPr>
        <w:jc w:val="both"/>
        <w:rPr>
          <w:rFonts w:ascii="Times New Roman" w:hAnsi="Times New Roman" w:cs="Times New Roman"/>
          <w:sz w:val="24"/>
          <w:szCs w:val="24"/>
        </w:rPr>
      </w:pPr>
      <w:r w:rsidRPr="009B1D28">
        <w:rPr>
          <w:rFonts w:ascii="Times New Roman" w:hAnsi="Times New Roman" w:cs="Times New Roman"/>
          <w:sz w:val="24"/>
          <w:szCs w:val="24"/>
        </w:rPr>
        <w:t xml:space="preserve">Payne, S. M. (1994). Detection, isolation, and characterization of siderophores. Methods in enzymology, 235, 329-344. </w:t>
      </w:r>
      <w:hyperlink r:id="rId58" w:history="1">
        <w:r w:rsidRPr="00BD3129">
          <w:rPr>
            <w:rStyle w:val="Hyperlink"/>
            <w:rFonts w:ascii="Times New Roman" w:hAnsi="Times New Roman" w:cs="Times New Roman"/>
            <w:sz w:val="24"/>
            <w:szCs w:val="24"/>
          </w:rPr>
          <w:t>https://doi.org/10.1016/0076-6879(94)35151-1</w:t>
        </w:r>
      </w:hyperlink>
      <w:r>
        <w:rPr>
          <w:rFonts w:ascii="Times New Roman" w:hAnsi="Times New Roman" w:cs="Times New Roman"/>
          <w:sz w:val="24"/>
          <w:szCs w:val="24"/>
        </w:rPr>
        <w:t xml:space="preserve"> </w:t>
      </w:r>
    </w:p>
    <w:p w14:paraId="758D98E1" w14:textId="412E2F10" w:rsidR="00E1745C" w:rsidRPr="003005B5" w:rsidRDefault="00BE43E0" w:rsidP="00BE43E0">
      <w:pPr>
        <w:pStyle w:val="ListParagraph"/>
        <w:numPr>
          <w:ilvl w:val="0"/>
          <w:numId w:val="3"/>
        </w:numPr>
        <w:jc w:val="both"/>
        <w:rPr>
          <w:rFonts w:ascii="Times New Roman" w:hAnsi="Times New Roman" w:cs="Times New Roman"/>
          <w:sz w:val="24"/>
          <w:szCs w:val="24"/>
        </w:rPr>
      </w:pPr>
      <w:r w:rsidRPr="00BE43E0">
        <w:rPr>
          <w:rFonts w:ascii="Times New Roman" w:hAnsi="Times New Roman" w:cs="Times New Roman"/>
          <w:sz w:val="24"/>
          <w:szCs w:val="24"/>
        </w:rPr>
        <w:t xml:space="preserve">Praveen Kumar, G., Kishore, N., Leo Daniel </w:t>
      </w:r>
      <w:proofErr w:type="spellStart"/>
      <w:r w:rsidRPr="00BE43E0">
        <w:rPr>
          <w:rFonts w:ascii="Times New Roman" w:hAnsi="Times New Roman" w:cs="Times New Roman"/>
          <w:sz w:val="24"/>
          <w:szCs w:val="24"/>
        </w:rPr>
        <w:t>Amalraj</w:t>
      </w:r>
      <w:proofErr w:type="spellEnd"/>
      <w:r w:rsidRPr="00BE43E0">
        <w:rPr>
          <w:rFonts w:ascii="Times New Roman" w:hAnsi="Times New Roman" w:cs="Times New Roman"/>
          <w:sz w:val="24"/>
          <w:szCs w:val="24"/>
        </w:rPr>
        <w:t xml:space="preserve">, E., Mir Hassan Ahmed, S. K., Rasul, A., &amp; Desai, S. (2012). Evaluation of fluorescent </w:t>
      </w:r>
      <w:r w:rsidRPr="00596FED">
        <w:rPr>
          <w:rFonts w:ascii="Times New Roman" w:hAnsi="Times New Roman" w:cs="Times New Roman"/>
          <w:i/>
          <w:iCs/>
          <w:sz w:val="24"/>
          <w:szCs w:val="24"/>
          <w:rPrChange w:id="264" w:author="reviewer" w:date="2025-12-15T11:50:00Z">
            <w:rPr>
              <w:rFonts w:ascii="Times New Roman" w:hAnsi="Times New Roman" w:cs="Times New Roman"/>
              <w:sz w:val="24"/>
              <w:szCs w:val="24"/>
            </w:rPr>
          </w:rPrChange>
        </w:rPr>
        <w:t>Pseudomonas</w:t>
      </w:r>
      <w:r w:rsidRPr="00BE43E0">
        <w:rPr>
          <w:rFonts w:ascii="Times New Roman" w:hAnsi="Times New Roman" w:cs="Times New Roman"/>
          <w:sz w:val="24"/>
          <w:szCs w:val="24"/>
        </w:rPr>
        <w:t xml:space="preserve"> spp. with single and multiple PGPR traits for plant growth promotion of sorghum in combination with AM fungi. Plant Growth Regulation, 67, 133-140. </w:t>
      </w:r>
      <w:hyperlink r:id="rId59" w:history="1">
        <w:r w:rsidRPr="00BD3129">
          <w:rPr>
            <w:rStyle w:val="Hyperlink"/>
            <w:rFonts w:ascii="Times New Roman" w:hAnsi="Times New Roman" w:cs="Times New Roman"/>
            <w:sz w:val="24"/>
            <w:szCs w:val="24"/>
          </w:rPr>
          <w:t>https://doi.org/10.1007/s10725-012-9670-x</w:t>
        </w:r>
      </w:hyperlink>
      <w:r>
        <w:rPr>
          <w:rFonts w:ascii="Times New Roman" w:hAnsi="Times New Roman" w:cs="Times New Roman"/>
          <w:sz w:val="24"/>
          <w:szCs w:val="24"/>
        </w:rPr>
        <w:t xml:space="preserve"> </w:t>
      </w:r>
    </w:p>
    <w:p w14:paraId="542EF855" w14:textId="7F4F3CA1" w:rsidR="00E1745C" w:rsidRPr="003005B5" w:rsidRDefault="00287CFA" w:rsidP="00287CFA">
      <w:pPr>
        <w:pStyle w:val="ListParagraph"/>
        <w:numPr>
          <w:ilvl w:val="0"/>
          <w:numId w:val="3"/>
        </w:numPr>
        <w:jc w:val="both"/>
        <w:rPr>
          <w:rFonts w:ascii="Times New Roman" w:hAnsi="Times New Roman" w:cs="Times New Roman"/>
          <w:sz w:val="24"/>
          <w:szCs w:val="24"/>
        </w:rPr>
      </w:pPr>
      <w:proofErr w:type="spellStart"/>
      <w:r w:rsidRPr="00287CFA">
        <w:rPr>
          <w:rFonts w:ascii="Times New Roman" w:hAnsi="Times New Roman" w:cs="Times New Roman"/>
          <w:sz w:val="24"/>
          <w:szCs w:val="24"/>
        </w:rPr>
        <w:t>Rais</w:t>
      </w:r>
      <w:proofErr w:type="spellEnd"/>
      <w:r w:rsidRPr="00287CFA">
        <w:rPr>
          <w:rFonts w:ascii="Times New Roman" w:hAnsi="Times New Roman" w:cs="Times New Roman"/>
          <w:sz w:val="24"/>
          <w:szCs w:val="24"/>
        </w:rPr>
        <w:t xml:space="preserve">, A., </w:t>
      </w:r>
      <w:proofErr w:type="spellStart"/>
      <w:r w:rsidRPr="00287CFA">
        <w:rPr>
          <w:rFonts w:ascii="Times New Roman" w:hAnsi="Times New Roman" w:cs="Times New Roman"/>
          <w:sz w:val="24"/>
          <w:szCs w:val="24"/>
        </w:rPr>
        <w:t>Jabeen</w:t>
      </w:r>
      <w:proofErr w:type="spellEnd"/>
      <w:r w:rsidRPr="00287CFA">
        <w:rPr>
          <w:rFonts w:ascii="Times New Roman" w:hAnsi="Times New Roman" w:cs="Times New Roman"/>
          <w:sz w:val="24"/>
          <w:szCs w:val="24"/>
        </w:rPr>
        <w:t xml:space="preserve">, Z., </w:t>
      </w:r>
      <w:proofErr w:type="spellStart"/>
      <w:r w:rsidRPr="00287CFA">
        <w:rPr>
          <w:rFonts w:ascii="Times New Roman" w:hAnsi="Times New Roman" w:cs="Times New Roman"/>
          <w:sz w:val="24"/>
          <w:szCs w:val="24"/>
        </w:rPr>
        <w:t>Shair</w:t>
      </w:r>
      <w:proofErr w:type="spellEnd"/>
      <w:r w:rsidRPr="00287CFA">
        <w:rPr>
          <w:rFonts w:ascii="Times New Roman" w:hAnsi="Times New Roman" w:cs="Times New Roman"/>
          <w:sz w:val="24"/>
          <w:szCs w:val="24"/>
        </w:rPr>
        <w:t xml:space="preserve">, F., Hafeez, F. Y., &amp; Hassan, M. N. (2017). Bacillus spp., a bio-control agent enhances the activity of antioxidant defense enzymes in rice against </w:t>
      </w:r>
      <w:proofErr w:type="spellStart"/>
      <w:r w:rsidRPr="00287CFA">
        <w:rPr>
          <w:rFonts w:ascii="Times New Roman" w:hAnsi="Times New Roman" w:cs="Times New Roman"/>
          <w:sz w:val="24"/>
          <w:szCs w:val="24"/>
        </w:rPr>
        <w:t>Pyricularia</w:t>
      </w:r>
      <w:proofErr w:type="spellEnd"/>
      <w:r w:rsidRPr="00287CFA">
        <w:rPr>
          <w:rFonts w:ascii="Times New Roman" w:hAnsi="Times New Roman" w:cs="Times New Roman"/>
          <w:sz w:val="24"/>
          <w:szCs w:val="24"/>
        </w:rPr>
        <w:t xml:space="preserve"> </w:t>
      </w:r>
      <w:proofErr w:type="spellStart"/>
      <w:r w:rsidRPr="00287CFA">
        <w:rPr>
          <w:rFonts w:ascii="Times New Roman" w:hAnsi="Times New Roman" w:cs="Times New Roman"/>
          <w:sz w:val="24"/>
          <w:szCs w:val="24"/>
        </w:rPr>
        <w:t>oryzae</w:t>
      </w:r>
      <w:proofErr w:type="spellEnd"/>
      <w:r w:rsidRPr="00287CFA">
        <w:rPr>
          <w:rFonts w:ascii="Times New Roman" w:hAnsi="Times New Roman" w:cs="Times New Roman"/>
          <w:sz w:val="24"/>
          <w:szCs w:val="24"/>
        </w:rPr>
        <w:t xml:space="preserve">. </w:t>
      </w:r>
      <w:proofErr w:type="spellStart"/>
      <w:r w:rsidRPr="00287CFA">
        <w:rPr>
          <w:rFonts w:ascii="Times New Roman" w:hAnsi="Times New Roman" w:cs="Times New Roman"/>
          <w:sz w:val="24"/>
          <w:szCs w:val="24"/>
        </w:rPr>
        <w:t>PloS</w:t>
      </w:r>
      <w:proofErr w:type="spellEnd"/>
      <w:r w:rsidRPr="00287CFA">
        <w:rPr>
          <w:rFonts w:ascii="Times New Roman" w:hAnsi="Times New Roman" w:cs="Times New Roman"/>
          <w:sz w:val="24"/>
          <w:szCs w:val="24"/>
        </w:rPr>
        <w:t xml:space="preserve"> one, 12(11), e0187412. </w:t>
      </w:r>
      <w:hyperlink r:id="rId60" w:history="1">
        <w:r w:rsidRPr="00BD3129">
          <w:rPr>
            <w:rStyle w:val="Hyperlink"/>
            <w:rFonts w:ascii="Times New Roman" w:hAnsi="Times New Roman" w:cs="Times New Roman"/>
            <w:sz w:val="24"/>
            <w:szCs w:val="24"/>
          </w:rPr>
          <w:t>https://doi.org/10.1371/journal.pone.0187412</w:t>
        </w:r>
      </w:hyperlink>
      <w:r>
        <w:rPr>
          <w:rFonts w:ascii="Times New Roman" w:hAnsi="Times New Roman" w:cs="Times New Roman"/>
          <w:sz w:val="24"/>
          <w:szCs w:val="24"/>
        </w:rPr>
        <w:t xml:space="preserve"> </w:t>
      </w:r>
    </w:p>
    <w:p w14:paraId="28F9B3D1" w14:textId="046142ED" w:rsidR="00E1745C" w:rsidRPr="003005B5" w:rsidRDefault="00BE5130" w:rsidP="00BE5130">
      <w:pPr>
        <w:pStyle w:val="ListParagraph"/>
        <w:numPr>
          <w:ilvl w:val="0"/>
          <w:numId w:val="3"/>
        </w:numPr>
        <w:jc w:val="both"/>
        <w:rPr>
          <w:rFonts w:ascii="Times New Roman" w:hAnsi="Times New Roman" w:cs="Times New Roman"/>
          <w:sz w:val="24"/>
          <w:szCs w:val="24"/>
        </w:rPr>
      </w:pPr>
      <w:proofErr w:type="spellStart"/>
      <w:r w:rsidRPr="00BE5130">
        <w:rPr>
          <w:rFonts w:ascii="Times New Roman" w:hAnsi="Times New Roman" w:cs="Times New Roman"/>
          <w:sz w:val="24"/>
          <w:szCs w:val="24"/>
        </w:rPr>
        <w:t>Reissig</w:t>
      </w:r>
      <w:proofErr w:type="spellEnd"/>
      <w:r w:rsidRPr="00BE5130">
        <w:rPr>
          <w:rFonts w:ascii="Times New Roman" w:hAnsi="Times New Roman" w:cs="Times New Roman"/>
          <w:sz w:val="24"/>
          <w:szCs w:val="24"/>
        </w:rPr>
        <w:t xml:space="preserve">, J. L., </w:t>
      </w:r>
      <w:proofErr w:type="spellStart"/>
      <w:r w:rsidRPr="00BE5130">
        <w:rPr>
          <w:rFonts w:ascii="Times New Roman" w:hAnsi="Times New Roman" w:cs="Times New Roman"/>
          <w:sz w:val="24"/>
          <w:szCs w:val="24"/>
        </w:rPr>
        <w:t>Strominger</w:t>
      </w:r>
      <w:proofErr w:type="spellEnd"/>
      <w:r w:rsidRPr="00BE5130">
        <w:rPr>
          <w:rFonts w:ascii="Times New Roman" w:hAnsi="Times New Roman" w:cs="Times New Roman"/>
          <w:sz w:val="24"/>
          <w:szCs w:val="24"/>
        </w:rPr>
        <w:t xml:space="preserve">, J. L., &amp; Leloir, L. F. (1955). A modified colorimetric method for the estimation of N-acetylamino sugars. Journal of Biological Chemistry, 217(2), 959-966. </w:t>
      </w:r>
      <w:hyperlink r:id="rId61" w:history="1">
        <w:r w:rsidRPr="00BD3129">
          <w:rPr>
            <w:rStyle w:val="Hyperlink"/>
            <w:rFonts w:ascii="Times New Roman" w:hAnsi="Times New Roman" w:cs="Times New Roman"/>
            <w:sz w:val="24"/>
            <w:szCs w:val="24"/>
          </w:rPr>
          <w:t>https://doi.org/10.1016/S0021-9258(18)65959-9</w:t>
        </w:r>
      </w:hyperlink>
      <w:r>
        <w:rPr>
          <w:rFonts w:ascii="Times New Roman" w:hAnsi="Times New Roman" w:cs="Times New Roman"/>
          <w:sz w:val="24"/>
          <w:szCs w:val="24"/>
        </w:rPr>
        <w:t xml:space="preserve"> </w:t>
      </w:r>
    </w:p>
    <w:p w14:paraId="0E7411BA" w14:textId="7A1609C3" w:rsidR="00E1745C" w:rsidRPr="003005B5" w:rsidRDefault="00F633E8" w:rsidP="00F633E8">
      <w:pPr>
        <w:pStyle w:val="ListParagraph"/>
        <w:numPr>
          <w:ilvl w:val="0"/>
          <w:numId w:val="3"/>
        </w:numPr>
        <w:jc w:val="both"/>
        <w:rPr>
          <w:rFonts w:ascii="Times New Roman" w:hAnsi="Times New Roman" w:cs="Times New Roman"/>
          <w:sz w:val="24"/>
          <w:szCs w:val="24"/>
        </w:rPr>
      </w:pPr>
      <w:proofErr w:type="spellStart"/>
      <w:r w:rsidRPr="00F633E8">
        <w:rPr>
          <w:rFonts w:ascii="Times New Roman" w:hAnsi="Times New Roman" w:cs="Times New Roman"/>
          <w:sz w:val="24"/>
          <w:szCs w:val="24"/>
        </w:rPr>
        <w:t>Sadfi</w:t>
      </w:r>
      <w:proofErr w:type="spellEnd"/>
      <w:r w:rsidRPr="00F633E8">
        <w:rPr>
          <w:rFonts w:ascii="Times New Roman" w:hAnsi="Times New Roman" w:cs="Times New Roman"/>
          <w:sz w:val="24"/>
          <w:szCs w:val="24"/>
        </w:rPr>
        <w:t xml:space="preserve">, N., </w:t>
      </w:r>
      <w:proofErr w:type="spellStart"/>
      <w:r w:rsidRPr="00F633E8">
        <w:rPr>
          <w:rFonts w:ascii="Times New Roman" w:hAnsi="Times New Roman" w:cs="Times New Roman"/>
          <w:sz w:val="24"/>
          <w:szCs w:val="24"/>
        </w:rPr>
        <w:t>Chérif</w:t>
      </w:r>
      <w:proofErr w:type="spellEnd"/>
      <w:r w:rsidRPr="00F633E8">
        <w:rPr>
          <w:rFonts w:ascii="Times New Roman" w:hAnsi="Times New Roman" w:cs="Times New Roman"/>
          <w:sz w:val="24"/>
          <w:szCs w:val="24"/>
        </w:rPr>
        <w:t xml:space="preserve">, M., </w:t>
      </w:r>
      <w:proofErr w:type="spellStart"/>
      <w:r w:rsidRPr="00F633E8">
        <w:rPr>
          <w:rFonts w:ascii="Times New Roman" w:hAnsi="Times New Roman" w:cs="Times New Roman"/>
          <w:sz w:val="24"/>
          <w:szCs w:val="24"/>
        </w:rPr>
        <w:t>Fliss</w:t>
      </w:r>
      <w:proofErr w:type="spellEnd"/>
      <w:r w:rsidRPr="00F633E8">
        <w:rPr>
          <w:rFonts w:ascii="Times New Roman" w:hAnsi="Times New Roman" w:cs="Times New Roman"/>
          <w:sz w:val="24"/>
          <w:szCs w:val="24"/>
        </w:rPr>
        <w:t xml:space="preserve">, I., </w:t>
      </w:r>
      <w:proofErr w:type="spellStart"/>
      <w:r w:rsidRPr="00F633E8">
        <w:rPr>
          <w:rFonts w:ascii="Times New Roman" w:hAnsi="Times New Roman" w:cs="Times New Roman"/>
          <w:sz w:val="24"/>
          <w:szCs w:val="24"/>
        </w:rPr>
        <w:t>Boudabbous</w:t>
      </w:r>
      <w:proofErr w:type="spellEnd"/>
      <w:r w:rsidRPr="00F633E8">
        <w:rPr>
          <w:rFonts w:ascii="Times New Roman" w:hAnsi="Times New Roman" w:cs="Times New Roman"/>
          <w:sz w:val="24"/>
          <w:szCs w:val="24"/>
        </w:rPr>
        <w:t xml:space="preserve">, A., &amp; </w:t>
      </w:r>
      <w:proofErr w:type="spellStart"/>
      <w:r w:rsidRPr="00F633E8">
        <w:rPr>
          <w:rFonts w:ascii="Times New Roman" w:hAnsi="Times New Roman" w:cs="Times New Roman"/>
          <w:sz w:val="24"/>
          <w:szCs w:val="24"/>
        </w:rPr>
        <w:t>Antoun</w:t>
      </w:r>
      <w:proofErr w:type="spellEnd"/>
      <w:r w:rsidRPr="00F633E8">
        <w:rPr>
          <w:rFonts w:ascii="Times New Roman" w:hAnsi="Times New Roman" w:cs="Times New Roman"/>
          <w:sz w:val="24"/>
          <w:szCs w:val="24"/>
        </w:rPr>
        <w:t xml:space="preserve">, H. (2001). Evaluation of bacterial isolates from salty soils and </w:t>
      </w:r>
      <w:r w:rsidRPr="00596FED">
        <w:rPr>
          <w:rFonts w:ascii="Times New Roman" w:hAnsi="Times New Roman" w:cs="Times New Roman"/>
          <w:i/>
          <w:iCs/>
          <w:sz w:val="24"/>
          <w:szCs w:val="24"/>
          <w:rPrChange w:id="265" w:author="reviewer" w:date="2025-12-15T11:50:00Z">
            <w:rPr>
              <w:rFonts w:ascii="Times New Roman" w:hAnsi="Times New Roman" w:cs="Times New Roman"/>
              <w:sz w:val="24"/>
              <w:szCs w:val="24"/>
            </w:rPr>
          </w:rPrChange>
        </w:rPr>
        <w:t>Bacillus thuringiensis</w:t>
      </w:r>
      <w:r w:rsidRPr="00F633E8">
        <w:rPr>
          <w:rFonts w:ascii="Times New Roman" w:hAnsi="Times New Roman" w:cs="Times New Roman"/>
          <w:sz w:val="24"/>
          <w:szCs w:val="24"/>
        </w:rPr>
        <w:t xml:space="preserve"> strains for the biocontrol of Fusarium dry rot of potato tubers. Journal of Plant Pathology, 83(2), 101-118. </w:t>
      </w:r>
      <w:hyperlink r:id="rId62" w:history="1">
        <w:r w:rsidRPr="00BD3129">
          <w:rPr>
            <w:rStyle w:val="Hyperlink"/>
            <w:rFonts w:ascii="Times New Roman" w:hAnsi="Times New Roman" w:cs="Times New Roman"/>
            <w:sz w:val="24"/>
            <w:szCs w:val="24"/>
          </w:rPr>
          <w:t>https://doi.org/10.4454/jpp.v83i2.1118</w:t>
        </w:r>
      </w:hyperlink>
      <w:r>
        <w:rPr>
          <w:rFonts w:ascii="Times New Roman" w:hAnsi="Times New Roman" w:cs="Times New Roman"/>
          <w:sz w:val="24"/>
          <w:szCs w:val="24"/>
        </w:rPr>
        <w:t xml:space="preserve"> </w:t>
      </w:r>
    </w:p>
    <w:p w14:paraId="15D8B3E9" w14:textId="72AE27A1" w:rsidR="00E1745C" w:rsidRPr="003005B5" w:rsidRDefault="0010017A" w:rsidP="0010017A">
      <w:pPr>
        <w:pStyle w:val="ListParagraph"/>
        <w:numPr>
          <w:ilvl w:val="0"/>
          <w:numId w:val="3"/>
        </w:numPr>
        <w:jc w:val="both"/>
        <w:rPr>
          <w:rFonts w:ascii="Times New Roman" w:hAnsi="Times New Roman" w:cs="Times New Roman"/>
          <w:sz w:val="24"/>
          <w:szCs w:val="24"/>
        </w:rPr>
      </w:pPr>
      <w:proofErr w:type="spellStart"/>
      <w:r w:rsidRPr="0010017A">
        <w:rPr>
          <w:rFonts w:ascii="Times New Roman" w:hAnsi="Times New Roman" w:cs="Times New Roman"/>
          <w:sz w:val="24"/>
          <w:szCs w:val="24"/>
        </w:rPr>
        <w:t>Sautua</w:t>
      </w:r>
      <w:proofErr w:type="spellEnd"/>
      <w:r w:rsidRPr="0010017A">
        <w:rPr>
          <w:rFonts w:ascii="Times New Roman" w:hAnsi="Times New Roman" w:cs="Times New Roman"/>
          <w:sz w:val="24"/>
          <w:szCs w:val="24"/>
        </w:rPr>
        <w:t xml:space="preserve">, F. J., &amp; Carmona, M. A. (2021). Detection and characterization of </w:t>
      </w:r>
      <w:proofErr w:type="spellStart"/>
      <w:r w:rsidRPr="0010017A">
        <w:rPr>
          <w:rFonts w:ascii="Times New Roman" w:hAnsi="Times New Roman" w:cs="Times New Roman"/>
          <w:sz w:val="24"/>
          <w:szCs w:val="24"/>
        </w:rPr>
        <w:t>QoI</w:t>
      </w:r>
      <w:proofErr w:type="spellEnd"/>
      <w:r w:rsidRPr="0010017A">
        <w:rPr>
          <w:rFonts w:ascii="Times New Roman" w:hAnsi="Times New Roman" w:cs="Times New Roman"/>
          <w:sz w:val="24"/>
          <w:szCs w:val="24"/>
        </w:rPr>
        <w:t xml:space="preserve"> resistance in </w:t>
      </w:r>
      <w:proofErr w:type="spellStart"/>
      <w:r w:rsidRPr="0010017A">
        <w:rPr>
          <w:rFonts w:ascii="Times New Roman" w:hAnsi="Times New Roman" w:cs="Times New Roman"/>
          <w:sz w:val="24"/>
          <w:szCs w:val="24"/>
        </w:rPr>
        <w:t>Pyrenophora</w:t>
      </w:r>
      <w:proofErr w:type="spellEnd"/>
      <w:r w:rsidRPr="0010017A">
        <w:rPr>
          <w:rFonts w:ascii="Times New Roman" w:hAnsi="Times New Roman" w:cs="Times New Roman"/>
          <w:sz w:val="24"/>
          <w:szCs w:val="24"/>
        </w:rPr>
        <w:t xml:space="preserve"> </w:t>
      </w:r>
      <w:proofErr w:type="spellStart"/>
      <w:r w:rsidRPr="0010017A">
        <w:rPr>
          <w:rFonts w:ascii="Times New Roman" w:hAnsi="Times New Roman" w:cs="Times New Roman"/>
          <w:sz w:val="24"/>
          <w:szCs w:val="24"/>
        </w:rPr>
        <w:t>tritici‐repentis</w:t>
      </w:r>
      <w:proofErr w:type="spellEnd"/>
      <w:r w:rsidRPr="0010017A">
        <w:rPr>
          <w:rFonts w:ascii="Times New Roman" w:hAnsi="Times New Roman" w:cs="Times New Roman"/>
          <w:sz w:val="24"/>
          <w:szCs w:val="24"/>
        </w:rPr>
        <w:t xml:space="preserve"> populations causing tan spot of wheat in Argentina. Plant Pathology, 70(9), 2125-2136. </w:t>
      </w:r>
      <w:hyperlink r:id="rId63" w:history="1">
        <w:r w:rsidRPr="00BD3129">
          <w:rPr>
            <w:rStyle w:val="Hyperlink"/>
            <w:rFonts w:ascii="Times New Roman" w:hAnsi="Times New Roman" w:cs="Times New Roman"/>
            <w:sz w:val="24"/>
            <w:szCs w:val="24"/>
          </w:rPr>
          <w:t>https://doi.org/10.1111/ppa.13436</w:t>
        </w:r>
      </w:hyperlink>
      <w:r>
        <w:rPr>
          <w:rFonts w:ascii="Times New Roman" w:hAnsi="Times New Roman" w:cs="Times New Roman"/>
          <w:sz w:val="24"/>
          <w:szCs w:val="24"/>
        </w:rPr>
        <w:t xml:space="preserve"> </w:t>
      </w:r>
    </w:p>
    <w:p w14:paraId="357AB2FC" w14:textId="2D74A0D0" w:rsidR="00E1745C" w:rsidRPr="003005B5" w:rsidRDefault="00F15990" w:rsidP="00F15990">
      <w:pPr>
        <w:pStyle w:val="ListParagraph"/>
        <w:numPr>
          <w:ilvl w:val="0"/>
          <w:numId w:val="3"/>
        </w:numPr>
        <w:jc w:val="both"/>
        <w:rPr>
          <w:rFonts w:ascii="Times New Roman" w:hAnsi="Times New Roman" w:cs="Times New Roman"/>
          <w:sz w:val="24"/>
          <w:szCs w:val="24"/>
        </w:rPr>
      </w:pPr>
      <w:r w:rsidRPr="00F15990">
        <w:rPr>
          <w:rFonts w:ascii="Times New Roman" w:hAnsi="Times New Roman" w:cs="Times New Roman"/>
          <w:sz w:val="24"/>
          <w:szCs w:val="24"/>
        </w:rPr>
        <w:t xml:space="preserve">Schippers, B., Bakker, A. W., Bakker, P. A. H. M., &amp; Van Peer, R. (1990). Beneficial and deleterious effects of HCN-producing pseudomonads on rhizosphere interactions. Plant and Soil, 129, 75-83. </w:t>
      </w:r>
      <w:hyperlink r:id="rId64" w:history="1">
        <w:r w:rsidRPr="00BD3129">
          <w:rPr>
            <w:rStyle w:val="Hyperlink"/>
            <w:rFonts w:ascii="Times New Roman" w:hAnsi="Times New Roman" w:cs="Times New Roman"/>
            <w:sz w:val="24"/>
            <w:szCs w:val="24"/>
          </w:rPr>
          <w:t>https://doi.org/10.1007/BF00011693</w:t>
        </w:r>
      </w:hyperlink>
      <w:r>
        <w:rPr>
          <w:rFonts w:ascii="Times New Roman" w:hAnsi="Times New Roman" w:cs="Times New Roman"/>
          <w:sz w:val="24"/>
          <w:szCs w:val="24"/>
        </w:rPr>
        <w:t xml:space="preserve"> </w:t>
      </w:r>
    </w:p>
    <w:p w14:paraId="3F313002" w14:textId="41B864B7" w:rsidR="00E1745C" w:rsidRPr="003005B5" w:rsidRDefault="00D86430" w:rsidP="00D86430">
      <w:pPr>
        <w:pStyle w:val="ListParagraph"/>
        <w:numPr>
          <w:ilvl w:val="0"/>
          <w:numId w:val="3"/>
        </w:numPr>
        <w:jc w:val="both"/>
        <w:rPr>
          <w:rFonts w:ascii="Times New Roman" w:hAnsi="Times New Roman" w:cs="Times New Roman"/>
          <w:sz w:val="24"/>
          <w:szCs w:val="24"/>
        </w:rPr>
      </w:pPr>
      <w:proofErr w:type="spellStart"/>
      <w:r w:rsidRPr="00D86430">
        <w:rPr>
          <w:rFonts w:ascii="Times New Roman" w:hAnsi="Times New Roman" w:cs="Times New Roman"/>
          <w:sz w:val="24"/>
          <w:szCs w:val="24"/>
        </w:rPr>
        <w:t>Schwyn</w:t>
      </w:r>
      <w:proofErr w:type="spellEnd"/>
      <w:r w:rsidRPr="00D86430">
        <w:rPr>
          <w:rFonts w:ascii="Times New Roman" w:hAnsi="Times New Roman" w:cs="Times New Roman"/>
          <w:sz w:val="24"/>
          <w:szCs w:val="24"/>
        </w:rPr>
        <w:t xml:space="preserve">, B., &amp; </w:t>
      </w:r>
      <w:proofErr w:type="spellStart"/>
      <w:r w:rsidRPr="00D86430">
        <w:rPr>
          <w:rFonts w:ascii="Times New Roman" w:hAnsi="Times New Roman" w:cs="Times New Roman"/>
          <w:sz w:val="24"/>
          <w:szCs w:val="24"/>
        </w:rPr>
        <w:t>Neilands</w:t>
      </w:r>
      <w:proofErr w:type="spellEnd"/>
      <w:r w:rsidRPr="00D86430">
        <w:rPr>
          <w:rFonts w:ascii="Times New Roman" w:hAnsi="Times New Roman" w:cs="Times New Roman"/>
          <w:sz w:val="24"/>
          <w:szCs w:val="24"/>
        </w:rPr>
        <w:t xml:space="preserve">, J. B. (1987). Universal chemical assay for the detection and determination of siderophores. Analytical biochemistry, 160(1), 47-56. </w:t>
      </w:r>
      <w:hyperlink r:id="rId65" w:history="1">
        <w:r w:rsidRPr="00BD3129">
          <w:rPr>
            <w:rStyle w:val="Hyperlink"/>
            <w:rFonts w:ascii="Times New Roman" w:hAnsi="Times New Roman" w:cs="Times New Roman"/>
            <w:sz w:val="24"/>
            <w:szCs w:val="24"/>
          </w:rPr>
          <w:t>https://doi.org/10.1016/0003-2697(87)90612-9</w:t>
        </w:r>
      </w:hyperlink>
      <w:r>
        <w:rPr>
          <w:rFonts w:ascii="Times New Roman" w:hAnsi="Times New Roman" w:cs="Times New Roman"/>
          <w:sz w:val="24"/>
          <w:szCs w:val="24"/>
        </w:rPr>
        <w:t xml:space="preserve"> </w:t>
      </w:r>
    </w:p>
    <w:p w14:paraId="5D0B9AFC" w14:textId="3F9986C4" w:rsidR="00E1745C" w:rsidRPr="003005B5" w:rsidRDefault="00B73EA2" w:rsidP="00B73EA2">
      <w:pPr>
        <w:pStyle w:val="ListParagraph"/>
        <w:numPr>
          <w:ilvl w:val="0"/>
          <w:numId w:val="3"/>
        </w:numPr>
        <w:jc w:val="both"/>
        <w:rPr>
          <w:rFonts w:ascii="Times New Roman" w:hAnsi="Times New Roman" w:cs="Times New Roman"/>
          <w:sz w:val="24"/>
          <w:szCs w:val="24"/>
        </w:rPr>
      </w:pPr>
      <w:r w:rsidRPr="00B73EA2">
        <w:rPr>
          <w:rFonts w:ascii="Times New Roman" w:hAnsi="Times New Roman" w:cs="Times New Roman"/>
          <w:sz w:val="24"/>
          <w:szCs w:val="24"/>
        </w:rPr>
        <w:t xml:space="preserve">Shan, H., Zhao, M., Chen, D., Cheng, J., Li, J., Feng, Z., Ma, Z., &amp; An, D. (2013). Biocontrol of rice blast by the </w:t>
      </w:r>
      <w:proofErr w:type="spellStart"/>
      <w:r w:rsidRPr="00B73EA2">
        <w:rPr>
          <w:rFonts w:ascii="Times New Roman" w:hAnsi="Times New Roman" w:cs="Times New Roman"/>
          <w:sz w:val="24"/>
          <w:szCs w:val="24"/>
        </w:rPr>
        <w:t>phenaminomethylacetic</w:t>
      </w:r>
      <w:proofErr w:type="spellEnd"/>
      <w:r w:rsidRPr="00B73EA2">
        <w:rPr>
          <w:rFonts w:ascii="Times New Roman" w:hAnsi="Times New Roman" w:cs="Times New Roman"/>
          <w:sz w:val="24"/>
          <w:szCs w:val="24"/>
        </w:rPr>
        <w:t xml:space="preserve"> acid producer of </w:t>
      </w:r>
      <w:r w:rsidRPr="00E811F2">
        <w:rPr>
          <w:rFonts w:ascii="Times New Roman" w:hAnsi="Times New Roman" w:cs="Times New Roman"/>
          <w:i/>
          <w:iCs/>
          <w:sz w:val="24"/>
          <w:szCs w:val="24"/>
          <w:rPrChange w:id="266" w:author="reviewer" w:date="2025-12-15T12:10:00Z">
            <w:rPr>
              <w:rFonts w:ascii="Times New Roman" w:hAnsi="Times New Roman" w:cs="Times New Roman"/>
              <w:sz w:val="24"/>
              <w:szCs w:val="24"/>
            </w:rPr>
          </w:rPrChange>
        </w:rPr>
        <w:t>Bacillus</w:t>
      </w:r>
      <w:r w:rsidRPr="00B73EA2">
        <w:rPr>
          <w:rFonts w:ascii="Times New Roman" w:hAnsi="Times New Roman" w:cs="Times New Roman"/>
          <w:sz w:val="24"/>
          <w:szCs w:val="24"/>
        </w:rPr>
        <w:t xml:space="preserve"> </w:t>
      </w:r>
      <w:proofErr w:type="spellStart"/>
      <w:r w:rsidRPr="00E811F2">
        <w:rPr>
          <w:rFonts w:ascii="Times New Roman" w:hAnsi="Times New Roman" w:cs="Times New Roman"/>
          <w:i/>
          <w:iCs/>
          <w:sz w:val="24"/>
          <w:szCs w:val="24"/>
          <w:rPrChange w:id="267" w:author="reviewer" w:date="2025-12-15T12:10:00Z">
            <w:rPr>
              <w:rFonts w:ascii="Times New Roman" w:hAnsi="Times New Roman" w:cs="Times New Roman"/>
              <w:sz w:val="24"/>
              <w:szCs w:val="24"/>
            </w:rPr>
          </w:rPrChange>
        </w:rPr>
        <w:t>methylotrophicus</w:t>
      </w:r>
      <w:proofErr w:type="spellEnd"/>
      <w:r w:rsidRPr="00B73EA2">
        <w:rPr>
          <w:rFonts w:ascii="Times New Roman" w:hAnsi="Times New Roman" w:cs="Times New Roman"/>
          <w:sz w:val="24"/>
          <w:szCs w:val="24"/>
        </w:rPr>
        <w:t xml:space="preserve"> strain BC79. Crop Protection, 44, 29-37. </w:t>
      </w:r>
      <w:hyperlink r:id="rId66" w:history="1">
        <w:r w:rsidRPr="00BD3129">
          <w:rPr>
            <w:rStyle w:val="Hyperlink"/>
            <w:rFonts w:ascii="Times New Roman" w:hAnsi="Times New Roman" w:cs="Times New Roman"/>
            <w:sz w:val="24"/>
            <w:szCs w:val="24"/>
          </w:rPr>
          <w:t>https://doi.org/10.1016/j.cropro.2012.10.012</w:t>
        </w:r>
      </w:hyperlink>
      <w:r>
        <w:rPr>
          <w:rFonts w:ascii="Times New Roman" w:hAnsi="Times New Roman" w:cs="Times New Roman"/>
          <w:sz w:val="24"/>
          <w:szCs w:val="24"/>
        </w:rPr>
        <w:t xml:space="preserve"> </w:t>
      </w:r>
    </w:p>
    <w:p w14:paraId="62814326" w14:textId="77777777" w:rsidR="00C420B6" w:rsidRDefault="00C420B6" w:rsidP="00C420B6">
      <w:pPr>
        <w:pStyle w:val="ListParagraph"/>
        <w:numPr>
          <w:ilvl w:val="0"/>
          <w:numId w:val="3"/>
        </w:numPr>
        <w:jc w:val="both"/>
        <w:rPr>
          <w:rFonts w:ascii="Times New Roman" w:hAnsi="Times New Roman" w:cs="Times New Roman"/>
          <w:sz w:val="24"/>
          <w:szCs w:val="24"/>
        </w:rPr>
      </w:pPr>
      <w:r w:rsidRPr="00C420B6">
        <w:rPr>
          <w:rFonts w:ascii="Times New Roman" w:hAnsi="Times New Roman" w:cs="Times New Roman"/>
          <w:sz w:val="24"/>
          <w:szCs w:val="24"/>
        </w:rPr>
        <w:lastRenderedPageBreak/>
        <w:t xml:space="preserve">Shanthi, V., &amp; </w:t>
      </w:r>
      <w:proofErr w:type="spellStart"/>
      <w:r w:rsidRPr="00C420B6">
        <w:rPr>
          <w:rFonts w:ascii="Times New Roman" w:hAnsi="Times New Roman" w:cs="Times New Roman"/>
          <w:sz w:val="24"/>
          <w:szCs w:val="24"/>
        </w:rPr>
        <w:t>Roymon</w:t>
      </w:r>
      <w:proofErr w:type="spellEnd"/>
      <w:r w:rsidRPr="00C420B6">
        <w:rPr>
          <w:rFonts w:ascii="Times New Roman" w:hAnsi="Times New Roman" w:cs="Times New Roman"/>
          <w:sz w:val="24"/>
          <w:szCs w:val="24"/>
        </w:rPr>
        <w:t xml:space="preserve">, M. G. (2018). Isolation, Identification and Partial Optimization of Novel Xylanolytic Bacterial Isolates from </w:t>
      </w:r>
      <w:proofErr w:type="spellStart"/>
      <w:r w:rsidRPr="00C420B6">
        <w:rPr>
          <w:rFonts w:ascii="Times New Roman" w:hAnsi="Times New Roman" w:cs="Times New Roman"/>
          <w:sz w:val="24"/>
          <w:szCs w:val="24"/>
        </w:rPr>
        <w:t>Bhilai-Durg</w:t>
      </w:r>
      <w:proofErr w:type="spellEnd"/>
      <w:r w:rsidRPr="00C420B6">
        <w:rPr>
          <w:rFonts w:ascii="Times New Roman" w:hAnsi="Times New Roman" w:cs="Times New Roman"/>
          <w:sz w:val="24"/>
          <w:szCs w:val="24"/>
        </w:rPr>
        <w:t xml:space="preserve"> Region, Chhattisgarh, India. Iranian Journal of Biotechnology, 16(3). </w:t>
      </w:r>
      <w:hyperlink r:id="rId67" w:history="1">
        <w:r w:rsidRPr="00BD3129">
          <w:rPr>
            <w:rStyle w:val="Hyperlink"/>
            <w:rFonts w:ascii="Times New Roman" w:hAnsi="Times New Roman" w:cs="Times New Roman"/>
            <w:sz w:val="24"/>
            <w:szCs w:val="24"/>
          </w:rPr>
          <w:t>https://doi.org/10.15171/ijb.1333</w:t>
        </w:r>
      </w:hyperlink>
      <w:r>
        <w:rPr>
          <w:rFonts w:ascii="Times New Roman" w:hAnsi="Times New Roman" w:cs="Times New Roman"/>
          <w:sz w:val="24"/>
          <w:szCs w:val="24"/>
        </w:rPr>
        <w:t xml:space="preserve"> </w:t>
      </w:r>
    </w:p>
    <w:p w14:paraId="07803946" w14:textId="6EDF260D" w:rsidR="00E1745C" w:rsidRPr="003005B5" w:rsidRDefault="00FE1C65" w:rsidP="00FE1C65">
      <w:pPr>
        <w:pStyle w:val="ListParagraph"/>
        <w:numPr>
          <w:ilvl w:val="0"/>
          <w:numId w:val="3"/>
        </w:numPr>
        <w:jc w:val="both"/>
        <w:rPr>
          <w:rFonts w:ascii="Times New Roman" w:hAnsi="Times New Roman" w:cs="Times New Roman"/>
          <w:sz w:val="24"/>
          <w:szCs w:val="24"/>
        </w:rPr>
      </w:pPr>
      <w:proofErr w:type="spellStart"/>
      <w:r w:rsidRPr="00FE1C65">
        <w:rPr>
          <w:rFonts w:ascii="Times New Roman" w:hAnsi="Times New Roman" w:cs="Times New Roman"/>
          <w:sz w:val="24"/>
          <w:szCs w:val="24"/>
        </w:rPr>
        <w:t>Sidorova</w:t>
      </w:r>
      <w:proofErr w:type="spellEnd"/>
      <w:r w:rsidRPr="00FE1C65">
        <w:rPr>
          <w:rFonts w:ascii="Times New Roman" w:hAnsi="Times New Roman" w:cs="Times New Roman"/>
          <w:sz w:val="24"/>
          <w:szCs w:val="24"/>
        </w:rPr>
        <w:t xml:space="preserve">, T. M., </w:t>
      </w:r>
      <w:proofErr w:type="spellStart"/>
      <w:r w:rsidRPr="00FE1C65">
        <w:rPr>
          <w:rFonts w:ascii="Times New Roman" w:hAnsi="Times New Roman" w:cs="Times New Roman"/>
          <w:sz w:val="24"/>
          <w:szCs w:val="24"/>
        </w:rPr>
        <w:t>Asaturova</w:t>
      </w:r>
      <w:proofErr w:type="spellEnd"/>
      <w:r w:rsidRPr="00FE1C65">
        <w:rPr>
          <w:rFonts w:ascii="Times New Roman" w:hAnsi="Times New Roman" w:cs="Times New Roman"/>
          <w:sz w:val="24"/>
          <w:szCs w:val="24"/>
        </w:rPr>
        <w:t xml:space="preserve">, A. M., </w:t>
      </w:r>
      <w:proofErr w:type="spellStart"/>
      <w:r w:rsidRPr="00FE1C65">
        <w:rPr>
          <w:rFonts w:ascii="Times New Roman" w:hAnsi="Times New Roman" w:cs="Times New Roman"/>
          <w:sz w:val="24"/>
          <w:szCs w:val="24"/>
        </w:rPr>
        <w:t>Homyak</w:t>
      </w:r>
      <w:proofErr w:type="spellEnd"/>
      <w:r w:rsidRPr="00FE1C65">
        <w:rPr>
          <w:rFonts w:ascii="Times New Roman" w:hAnsi="Times New Roman" w:cs="Times New Roman"/>
          <w:sz w:val="24"/>
          <w:szCs w:val="24"/>
        </w:rPr>
        <w:t xml:space="preserve">, A. I., </w:t>
      </w:r>
      <w:proofErr w:type="spellStart"/>
      <w:r w:rsidRPr="00FE1C65">
        <w:rPr>
          <w:rFonts w:ascii="Times New Roman" w:hAnsi="Times New Roman" w:cs="Times New Roman"/>
          <w:sz w:val="24"/>
          <w:szCs w:val="24"/>
        </w:rPr>
        <w:t>Zhevnova</w:t>
      </w:r>
      <w:proofErr w:type="spellEnd"/>
      <w:r w:rsidRPr="00FE1C65">
        <w:rPr>
          <w:rFonts w:ascii="Times New Roman" w:hAnsi="Times New Roman" w:cs="Times New Roman"/>
          <w:sz w:val="24"/>
          <w:szCs w:val="24"/>
        </w:rPr>
        <w:t xml:space="preserve">, N. A., </w:t>
      </w:r>
      <w:proofErr w:type="spellStart"/>
      <w:r w:rsidRPr="00FE1C65">
        <w:rPr>
          <w:rFonts w:ascii="Times New Roman" w:hAnsi="Times New Roman" w:cs="Times New Roman"/>
          <w:sz w:val="24"/>
          <w:szCs w:val="24"/>
        </w:rPr>
        <w:t>Shternshis</w:t>
      </w:r>
      <w:proofErr w:type="spellEnd"/>
      <w:r w:rsidRPr="00FE1C65">
        <w:rPr>
          <w:rFonts w:ascii="Times New Roman" w:hAnsi="Times New Roman" w:cs="Times New Roman"/>
          <w:sz w:val="24"/>
          <w:szCs w:val="24"/>
        </w:rPr>
        <w:t xml:space="preserve">, M. V., &amp; </w:t>
      </w:r>
      <w:proofErr w:type="spellStart"/>
      <w:r w:rsidRPr="00FE1C65">
        <w:rPr>
          <w:rFonts w:ascii="Times New Roman" w:hAnsi="Times New Roman" w:cs="Times New Roman"/>
          <w:sz w:val="24"/>
          <w:szCs w:val="24"/>
        </w:rPr>
        <w:t>Tomashevich</w:t>
      </w:r>
      <w:proofErr w:type="spellEnd"/>
      <w:r w:rsidRPr="00FE1C65">
        <w:rPr>
          <w:rFonts w:ascii="Times New Roman" w:hAnsi="Times New Roman" w:cs="Times New Roman"/>
          <w:sz w:val="24"/>
          <w:szCs w:val="24"/>
        </w:rPr>
        <w:t xml:space="preserve">, N. S. (2020). Optimization of laboratory cultivation conditions for the synthesis of antifungal metabolites by Bacillus subtilis strains. Saudi journal of biological sciences, 27(7), 1879-1885. </w:t>
      </w:r>
      <w:hyperlink r:id="rId68" w:history="1">
        <w:r w:rsidRPr="00BD3129">
          <w:rPr>
            <w:rStyle w:val="Hyperlink"/>
            <w:rFonts w:ascii="Times New Roman" w:hAnsi="Times New Roman" w:cs="Times New Roman"/>
            <w:sz w:val="24"/>
            <w:szCs w:val="24"/>
          </w:rPr>
          <w:t>https://doi.org/10.1016/j.sjbs.2020.05.002</w:t>
        </w:r>
      </w:hyperlink>
      <w:r>
        <w:rPr>
          <w:rFonts w:ascii="Times New Roman" w:hAnsi="Times New Roman" w:cs="Times New Roman"/>
          <w:sz w:val="24"/>
          <w:szCs w:val="24"/>
        </w:rPr>
        <w:t xml:space="preserve"> </w:t>
      </w:r>
    </w:p>
    <w:p w14:paraId="5D21F065" w14:textId="38F33973" w:rsidR="00E1745C" w:rsidRPr="003005B5" w:rsidRDefault="00C47CB9" w:rsidP="00C47CB9">
      <w:pPr>
        <w:pStyle w:val="ListParagraph"/>
        <w:numPr>
          <w:ilvl w:val="0"/>
          <w:numId w:val="3"/>
        </w:numPr>
        <w:jc w:val="both"/>
        <w:rPr>
          <w:rFonts w:ascii="Times New Roman" w:hAnsi="Times New Roman" w:cs="Times New Roman"/>
          <w:sz w:val="24"/>
          <w:szCs w:val="24"/>
        </w:rPr>
      </w:pPr>
      <w:r w:rsidRPr="00C47CB9">
        <w:rPr>
          <w:rFonts w:ascii="Times New Roman" w:hAnsi="Times New Roman" w:cs="Times New Roman"/>
          <w:sz w:val="24"/>
          <w:szCs w:val="24"/>
        </w:rPr>
        <w:t xml:space="preserve">Skidmore, A. M., &amp; Dickinson, C. H. (1976). Colony interactions and hyphal interference between </w:t>
      </w:r>
      <w:r w:rsidRPr="00E811F2">
        <w:rPr>
          <w:rFonts w:ascii="Times New Roman" w:hAnsi="Times New Roman" w:cs="Times New Roman"/>
          <w:i/>
          <w:iCs/>
          <w:sz w:val="24"/>
          <w:szCs w:val="24"/>
          <w:rPrChange w:id="268" w:author="reviewer" w:date="2025-12-15T12:10:00Z">
            <w:rPr>
              <w:rFonts w:ascii="Times New Roman" w:hAnsi="Times New Roman" w:cs="Times New Roman"/>
              <w:sz w:val="24"/>
              <w:szCs w:val="24"/>
            </w:rPr>
          </w:rPrChange>
        </w:rPr>
        <w:t xml:space="preserve">Septoria </w:t>
      </w:r>
      <w:proofErr w:type="spellStart"/>
      <w:r w:rsidRPr="00E811F2">
        <w:rPr>
          <w:rFonts w:ascii="Times New Roman" w:hAnsi="Times New Roman" w:cs="Times New Roman"/>
          <w:i/>
          <w:iCs/>
          <w:sz w:val="24"/>
          <w:szCs w:val="24"/>
          <w:rPrChange w:id="269" w:author="reviewer" w:date="2025-12-15T12:10:00Z">
            <w:rPr>
              <w:rFonts w:ascii="Times New Roman" w:hAnsi="Times New Roman" w:cs="Times New Roman"/>
              <w:sz w:val="24"/>
              <w:szCs w:val="24"/>
            </w:rPr>
          </w:rPrChange>
        </w:rPr>
        <w:t>nodorum</w:t>
      </w:r>
      <w:proofErr w:type="spellEnd"/>
      <w:r w:rsidRPr="00C47CB9">
        <w:rPr>
          <w:rFonts w:ascii="Times New Roman" w:hAnsi="Times New Roman" w:cs="Times New Roman"/>
          <w:sz w:val="24"/>
          <w:szCs w:val="24"/>
        </w:rPr>
        <w:t xml:space="preserve"> and phylloplane fungi. Transactions of the British Mycological Society, 66(1), 57-64. </w:t>
      </w:r>
      <w:hyperlink r:id="rId69" w:history="1">
        <w:r w:rsidRPr="00BD3129">
          <w:rPr>
            <w:rStyle w:val="Hyperlink"/>
            <w:rFonts w:ascii="Times New Roman" w:hAnsi="Times New Roman" w:cs="Times New Roman"/>
            <w:sz w:val="24"/>
            <w:szCs w:val="24"/>
          </w:rPr>
          <w:t>https://doi.org/10.1016/S0007-1536(76)80092-7</w:t>
        </w:r>
      </w:hyperlink>
      <w:r>
        <w:rPr>
          <w:rFonts w:ascii="Times New Roman" w:hAnsi="Times New Roman" w:cs="Times New Roman"/>
          <w:sz w:val="24"/>
          <w:szCs w:val="24"/>
        </w:rPr>
        <w:t xml:space="preserve"> </w:t>
      </w:r>
    </w:p>
    <w:p w14:paraId="7A1034D8" w14:textId="138819FE" w:rsidR="00E1745C" w:rsidRPr="003005B5" w:rsidRDefault="00FB7D2C" w:rsidP="00FB7D2C">
      <w:pPr>
        <w:pStyle w:val="ListParagraph"/>
        <w:numPr>
          <w:ilvl w:val="0"/>
          <w:numId w:val="3"/>
        </w:numPr>
        <w:jc w:val="both"/>
        <w:rPr>
          <w:rFonts w:ascii="Times New Roman" w:hAnsi="Times New Roman" w:cs="Times New Roman"/>
          <w:sz w:val="24"/>
          <w:szCs w:val="24"/>
        </w:rPr>
      </w:pPr>
      <w:r w:rsidRPr="00FB7D2C">
        <w:rPr>
          <w:rFonts w:ascii="Times New Roman" w:hAnsi="Times New Roman" w:cs="Times New Roman"/>
          <w:sz w:val="24"/>
          <w:szCs w:val="24"/>
        </w:rPr>
        <w:t xml:space="preserve">Solanki, M. K., Singh, R. K., Srivastava, S., Kumar, S., Kashyap, P. L., Srivastava, A. K., &amp; Arora, D. K. (2014). Isolation and characterization of siderophore producing antagonistic rhizobacteria against </w:t>
      </w:r>
      <w:proofErr w:type="spellStart"/>
      <w:r w:rsidRPr="00FB7D2C">
        <w:rPr>
          <w:rFonts w:ascii="Times New Roman" w:hAnsi="Times New Roman" w:cs="Times New Roman"/>
          <w:sz w:val="24"/>
          <w:szCs w:val="24"/>
        </w:rPr>
        <w:t>Rhizoctonia</w:t>
      </w:r>
      <w:proofErr w:type="spellEnd"/>
      <w:r w:rsidRPr="00FB7D2C">
        <w:rPr>
          <w:rFonts w:ascii="Times New Roman" w:hAnsi="Times New Roman" w:cs="Times New Roman"/>
          <w:sz w:val="24"/>
          <w:szCs w:val="24"/>
        </w:rPr>
        <w:t xml:space="preserve"> </w:t>
      </w:r>
      <w:proofErr w:type="spellStart"/>
      <w:r w:rsidRPr="00FB7D2C">
        <w:rPr>
          <w:rFonts w:ascii="Times New Roman" w:hAnsi="Times New Roman" w:cs="Times New Roman"/>
          <w:sz w:val="24"/>
          <w:szCs w:val="24"/>
        </w:rPr>
        <w:t>solani</w:t>
      </w:r>
      <w:proofErr w:type="spellEnd"/>
      <w:r w:rsidRPr="00FB7D2C">
        <w:rPr>
          <w:rFonts w:ascii="Times New Roman" w:hAnsi="Times New Roman" w:cs="Times New Roman"/>
          <w:sz w:val="24"/>
          <w:szCs w:val="24"/>
        </w:rPr>
        <w:t xml:space="preserve">. Journal of Basic Microbiology, 54(6), 585-597. </w:t>
      </w:r>
      <w:hyperlink r:id="rId70" w:history="1">
        <w:r w:rsidRPr="00BD3129">
          <w:rPr>
            <w:rStyle w:val="Hyperlink"/>
            <w:rFonts w:ascii="Times New Roman" w:hAnsi="Times New Roman" w:cs="Times New Roman"/>
            <w:sz w:val="24"/>
            <w:szCs w:val="24"/>
          </w:rPr>
          <w:t>https://doi.org/10.1002/jobm.201200564</w:t>
        </w:r>
      </w:hyperlink>
      <w:r>
        <w:rPr>
          <w:rFonts w:ascii="Times New Roman" w:hAnsi="Times New Roman" w:cs="Times New Roman"/>
          <w:sz w:val="24"/>
          <w:szCs w:val="24"/>
        </w:rPr>
        <w:t xml:space="preserve"> </w:t>
      </w:r>
      <w:r w:rsidR="00E1745C" w:rsidRPr="003005B5">
        <w:rPr>
          <w:rFonts w:ascii="Times New Roman" w:hAnsi="Times New Roman" w:cs="Times New Roman"/>
          <w:sz w:val="24"/>
          <w:szCs w:val="24"/>
        </w:rPr>
        <w:t>.</w:t>
      </w:r>
    </w:p>
    <w:p w14:paraId="5AC840B9" w14:textId="6A0EBD4C" w:rsidR="00E1745C" w:rsidRPr="003005B5" w:rsidRDefault="00880BB1" w:rsidP="00880BB1">
      <w:pPr>
        <w:pStyle w:val="ListParagraph"/>
        <w:numPr>
          <w:ilvl w:val="0"/>
          <w:numId w:val="3"/>
        </w:numPr>
        <w:jc w:val="both"/>
        <w:rPr>
          <w:rFonts w:ascii="Times New Roman" w:hAnsi="Times New Roman" w:cs="Times New Roman"/>
          <w:sz w:val="24"/>
          <w:szCs w:val="24"/>
        </w:rPr>
      </w:pPr>
      <w:r w:rsidRPr="00880BB1">
        <w:rPr>
          <w:rFonts w:ascii="Times New Roman" w:hAnsi="Times New Roman" w:cs="Times New Roman"/>
          <w:sz w:val="24"/>
          <w:szCs w:val="24"/>
        </w:rPr>
        <w:t xml:space="preserve">Trivedi, P., Pandey, A., &amp; </w:t>
      </w:r>
      <w:proofErr w:type="spellStart"/>
      <w:r w:rsidRPr="00880BB1">
        <w:rPr>
          <w:rFonts w:ascii="Times New Roman" w:hAnsi="Times New Roman" w:cs="Times New Roman"/>
          <w:sz w:val="24"/>
          <w:szCs w:val="24"/>
        </w:rPr>
        <w:t>Palni</w:t>
      </w:r>
      <w:proofErr w:type="spellEnd"/>
      <w:r w:rsidRPr="00880BB1">
        <w:rPr>
          <w:rFonts w:ascii="Times New Roman" w:hAnsi="Times New Roman" w:cs="Times New Roman"/>
          <w:sz w:val="24"/>
          <w:szCs w:val="24"/>
        </w:rPr>
        <w:t xml:space="preserve">, L. M. S. (2008). In vitro evaluation of antagonistic properties of Pseudomonas </w:t>
      </w:r>
      <w:proofErr w:type="spellStart"/>
      <w:r w:rsidRPr="00880BB1">
        <w:rPr>
          <w:rFonts w:ascii="Times New Roman" w:hAnsi="Times New Roman" w:cs="Times New Roman"/>
          <w:sz w:val="24"/>
          <w:szCs w:val="24"/>
        </w:rPr>
        <w:t>corrugata</w:t>
      </w:r>
      <w:proofErr w:type="spellEnd"/>
      <w:r w:rsidRPr="00880BB1">
        <w:rPr>
          <w:rFonts w:ascii="Times New Roman" w:hAnsi="Times New Roman" w:cs="Times New Roman"/>
          <w:sz w:val="24"/>
          <w:szCs w:val="24"/>
        </w:rPr>
        <w:t xml:space="preserve">. Microbiological Research, 163(3), 329-336. </w:t>
      </w:r>
      <w:hyperlink r:id="rId71" w:history="1">
        <w:r w:rsidRPr="00BD3129">
          <w:rPr>
            <w:rStyle w:val="Hyperlink"/>
            <w:rFonts w:ascii="Times New Roman" w:hAnsi="Times New Roman" w:cs="Times New Roman"/>
            <w:sz w:val="24"/>
            <w:szCs w:val="24"/>
          </w:rPr>
          <w:t>https://doi.org/10.1016/j.micres.2006.06.007</w:t>
        </w:r>
      </w:hyperlink>
      <w:r>
        <w:rPr>
          <w:rFonts w:ascii="Times New Roman" w:hAnsi="Times New Roman" w:cs="Times New Roman"/>
          <w:sz w:val="24"/>
          <w:szCs w:val="24"/>
        </w:rPr>
        <w:t xml:space="preserve"> </w:t>
      </w:r>
    </w:p>
    <w:p w14:paraId="4F67D598" w14:textId="68D3F524" w:rsidR="00E1745C" w:rsidRPr="003005B5" w:rsidRDefault="00014F74" w:rsidP="00014F74">
      <w:pPr>
        <w:pStyle w:val="ListParagraph"/>
        <w:numPr>
          <w:ilvl w:val="0"/>
          <w:numId w:val="3"/>
        </w:numPr>
        <w:jc w:val="both"/>
        <w:rPr>
          <w:rFonts w:ascii="Times New Roman" w:hAnsi="Times New Roman" w:cs="Times New Roman"/>
          <w:sz w:val="24"/>
          <w:szCs w:val="24"/>
        </w:rPr>
      </w:pPr>
      <w:r w:rsidRPr="00014F74">
        <w:rPr>
          <w:rFonts w:ascii="Times New Roman" w:hAnsi="Times New Roman" w:cs="Times New Roman"/>
          <w:sz w:val="24"/>
          <w:szCs w:val="24"/>
        </w:rPr>
        <w:t xml:space="preserve">Vining, L. C. (1990). Functions of secondary metabolites. Annual Review of Microbiology, 44(1), 395-427. </w:t>
      </w:r>
      <w:hyperlink r:id="rId72" w:history="1">
        <w:r w:rsidRPr="00BD3129">
          <w:rPr>
            <w:rStyle w:val="Hyperlink"/>
            <w:rFonts w:ascii="Times New Roman" w:hAnsi="Times New Roman" w:cs="Times New Roman"/>
            <w:sz w:val="24"/>
            <w:szCs w:val="24"/>
          </w:rPr>
          <w:t>https://doi.org/10.1146/annurev.mi.44.100190.002143</w:t>
        </w:r>
      </w:hyperlink>
      <w:r>
        <w:rPr>
          <w:rFonts w:ascii="Times New Roman" w:hAnsi="Times New Roman" w:cs="Times New Roman"/>
          <w:sz w:val="24"/>
          <w:szCs w:val="24"/>
        </w:rPr>
        <w:t xml:space="preserve"> </w:t>
      </w:r>
    </w:p>
    <w:p w14:paraId="5D7A00A2"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proofErr w:type="spellStart"/>
      <w:r w:rsidRPr="003005B5">
        <w:rPr>
          <w:rFonts w:ascii="Times New Roman" w:hAnsi="Times New Roman" w:cs="Times New Roman"/>
          <w:sz w:val="24"/>
          <w:szCs w:val="24"/>
        </w:rPr>
        <w:t>Xue</w:t>
      </w:r>
      <w:proofErr w:type="spellEnd"/>
      <w:r w:rsidRPr="003005B5">
        <w:rPr>
          <w:rFonts w:ascii="Times New Roman" w:hAnsi="Times New Roman" w:cs="Times New Roman"/>
          <w:sz w:val="24"/>
          <w:szCs w:val="24"/>
        </w:rPr>
        <w:t xml:space="preserve">, C. Y., Zhou, R. J., Li, Y. J., Xiao, D., &amp; Fu, J. F. (2018). Cell-wall-degrading enzymes produced in vitro and in vivo by </w:t>
      </w:r>
      <w:proofErr w:type="spellStart"/>
      <w:r w:rsidRPr="003005B5">
        <w:rPr>
          <w:rFonts w:ascii="Times New Roman" w:hAnsi="Times New Roman" w:cs="Times New Roman"/>
          <w:i/>
          <w:iCs/>
          <w:sz w:val="24"/>
          <w:szCs w:val="24"/>
        </w:rPr>
        <w:t>Rhizoctonia</w:t>
      </w:r>
      <w:proofErr w:type="spellEnd"/>
      <w:r w:rsidRPr="003005B5">
        <w:rPr>
          <w:rFonts w:ascii="Times New Roman" w:hAnsi="Times New Roman" w:cs="Times New Roman"/>
          <w:i/>
          <w:iCs/>
          <w:sz w:val="24"/>
          <w:szCs w:val="24"/>
        </w:rPr>
        <w:t xml:space="preserve"> </w:t>
      </w:r>
      <w:proofErr w:type="spellStart"/>
      <w:r w:rsidRPr="003005B5">
        <w:rPr>
          <w:rFonts w:ascii="Times New Roman" w:hAnsi="Times New Roman" w:cs="Times New Roman"/>
          <w:i/>
          <w:iCs/>
          <w:sz w:val="24"/>
          <w:szCs w:val="24"/>
        </w:rPr>
        <w:t>solani</w:t>
      </w:r>
      <w:proofErr w:type="spellEnd"/>
      <w:r w:rsidRPr="003005B5">
        <w:rPr>
          <w:rFonts w:ascii="Times New Roman" w:hAnsi="Times New Roman" w:cs="Times New Roman"/>
          <w:sz w:val="24"/>
          <w:szCs w:val="24"/>
        </w:rPr>
        <w:t>, the causative fungus of peanut sheath blight. </w:t>
      </w:r>
      <w:proofErr w:type="spellStart"/>
      <w:r w:rsidRPr="003005B5">
        <w:rPr>
          <w:rFonts w:ascii="Times New Roman" w:hAnsi="Times New Roman" w:cs="Times New Roman"/>
          <w:i/>
          <w:iCs/>
          <w:sz w:val="24"/>
          <w:szCs w:val="24"/>
        </w:rPr>
        <w:t>PeerJ</w:t>
      </w:r>
      <w:proofErr w:type="spellEnd"/>
      <w:r w:rsidRPr="003005B5">
        <w:rPr>
          <w:rFonts w:ascii="Times New Roman" w:hAnsi="Times New Roman" w:cs="Times New Roman"/>
          <w:sz w:val="24"/>
          <w:szCs w:val="24"/>
        </w:rPr>
        <w:t>, </w:t>
      </w:r>
      <w:r w:rsidRPr="003005B5">
        <w:rPr>
          <w:rFonts w:ascii="Times New Roman" w:hAnsi="Times New Roman" w:cs="Times New Roman"/>
          <w:i/>
          <w:iCs/>
          <w:sz w:val="24"/>
          <w:szCs w:val="24"/>
        </w:rPr>
        <w:t>6</w:t>
      </w:r>
      <w:r w:rsidRPr="003005B5">
        <w:rPr>
          <w:rFonts w:ascii="Times New Roman" w:hAnsi="Times New Roman" w:cs="Times New Roman"/>
          <w:sz w:val="24"/>
          <w:szCs w:val="24"/>
        </w:rPr>
        <w:t>, e5580.</w:t>
      </w:r>
    </w:p>
    <w:p w14:paraId="2C772D94" w14:textId="4EEF10BA" w:rsidR="00E1745C" w:rsidRPr="003005B5" w:rsidRDefault="001C09F7" w:rsidP="001C09F7">
      <w:pPr>
        <w:pStyle w:val="ListParagraph"/>
        <w:numPr>
          <w:ilvl w:val="0"/>
          <w:numId w:val="3"/>
        </w:numPr>
        <w:jc w:val="both"/>
        <w:rPr>
          <w:rFonts w:ascii="Times New Roman" w:hAnsi="Times New Roman" w:cs="Times New Roman"/>
          <w:sz w:val="24"/>
          <w:szCs w:val="24"/>
        </w:rPr>
      </w:pPr>
      <w:r w:rsidRPr="001C09F7">
        <w:rPr>
          <w:rFonts w:ascii="Times New Roman" w:hAnsi="Times New Roman" w:cs="Times New Roman"/>
          <w:sz w:val="24"/>
          <w:szCs w:val="24"/>
        </w:rPr>
        <w:t xml:space="preserve">Yi, Y., Luan, P., Liu, S., Shan, Y., Hou, Z., Zhao, S., Jia, S., &amp; Li, R. (2022). Efficacy of Bacillus subtilis XZ18-3 as a Biocontrol Agent against </w:t>
      </w:r>
      <w:proofErr w:type="spellStart"/>
      <w:r w:rsidRPr="00E811F2">
        <w:rPr>
          <w:rFonts w:ascii="Times New Roman" w:hAnsi="Times New Roman" w:cs="Times New Roman"/>
          <w:i/>
          <w:iCs/>
          <w:sz w:val="24"/>
          <w:szCs w:val="24"/>
          <w:rPrChange w:id="270" w:author="reviewer" w:date="2025-12-15T12:10:00Z">
            <w:rPr>
              <w:rFonts w:ascii="Times New Roman" w:hAnsi="Times New Roman" w:cs="Times New Roman"/>
              <w:sz w:val="24"/>
              <w:szCs w:val="24"/>
            </w:rPr>
          </w:rPrChange>
        </w:rPr>
        <w:t>Rhizoctonia</w:t>
      </w:r>
      <w:proofErr w:type="spellEnd"/>
      <w:r w:rsidRPr="00E811F2">
        <w:rPr>
          <w:rFonts w:ascii="Times New Roman" w:hAnsi="Times New Roman" w:cs="Times New Roman"/>
          <w:i/>
          <w:iCs/>
          <w:sz w:val="24"/>
          <w:szCs w:val="24"/>
          <w:rPrChange w:id="271" w:author="reviewer" w:date="2025-12-15T12:10:00Z">
            <w:rPr>
              <w:rFonts w:ascii="Times New Roman" w:hAnsi="Times New Roman" w:cs="Times New Roman"/>
              <w:sz w:val="24"/>
              <w:szCs w:val="24"/>
            </w:rPr>
          </w:rPrChange>
        </w:rPr>
        <w:t xml:space="preserve"> </w:t>
      </w:r>
      <w:proofErr w:type="spellStart"/>
      <w:r w:rsidRPr="00E811F2">
        <w:rPr>
          <w:rFonts w:ascii="Times New Roman" w:hAnsi="Times New Roman" w:cs="Times New Roman"/>
          <w:i/>
          <w:iCs/>
          <w:sz w:val="24"/>
          <w:szCs w:val="24"/>
          <w:rPrChange w:id="272" w:author="reviewer" w:date="2025-12-15T12:10:00Z">
            <w:rPr>
              <w:rFonts w:ascii="Times New Roman" w:hAnsi="Times New Roman" w:cs="Times New Roman"/>
              <w:sz w:val="24"/>
              <w:szCs w:val="24"/>
            </w:rPr>
          </w:rPrChange>
        </w:rPr>
        <w:t>cerealis</w:t>
      </w:r>
      <w:proofErr w:type="spellEnd"/>
      <w:r w:rsidRPr="001C09F7">
        <w:rPr>
          <w:rFonts w:ascii="Times New Roman" w:hAnsi="Times New Roman" w:cs="Times New Roman"/>
          <w:sz w:val="24"/>
          <w:szCs w:val="24"/>
        </w:rPr>
        <w:t xml:space="preserve"> on Wheat. Agriculture, 12(2), 258. </w:t>
      </w:r>
      <w:hyperlink r:id="rId73" w:history="1">
        <w:r w:rsidRPr="00BD3129">
          <w:rPr>
            <w:rStyle w:val="Hyperlink"/>
            <w:rFonts w:ascii="Times New Roman" w:hAnsi="Times New Roman" w:cs="Times New Roman"/>
            <w:sz w:val="24"/>
            <w:szCs w:val="24"/>
          </w:rPr>
          <w:t>https://doi.org/10.3390/agriculture12020258</w:t>
        </w:r>
      </w:hyperlink>
      <w:r>
        <w:rPr>
          <w:rFonts w:ascii="Times New Roman" w:hAnsi="Times New Roman" w:cs="Times New Roman"/>
          <w:sz w:val="24"/>
          <w:szCs w:val="24"/>
        </w:rPr>
        <w:t xml:space="preserve"> </w:t>
      </w:r>
    </w:p>
    <w:sectPr w:rsidR="00E1745C" w:rsidRPr="003005B5" w:rsidSect="006E134A">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reviewer" w:date="2025-12-14T14:09:00Z" w:initials="ss">
    <w:p w14:paraId="0A27D0B9" w14:textId="6CA06510" w:rsidR="00E727DF" w:rsidRDefault="00E727DF">
      <w:pPr>
        <w:pStyle w:val="CommentText"/>
      </w:pPr>
      <w:r>
        <w:rPr>
          <w:rStyle w:val="CommentReference"/>
        </w:rPr>
        <w:annotationRef/>
      </w:r>
      <w:r>
        <w:t>Revise the abstract language to meet the standards of formal scientific English</w:t>
      </w:r>
    </w:p>
  </w:comment>
  <w:comment w:id="3" w:author="reviewer" w:date="2025-12-14T14:10:00Z" w:initials="ss">
    <w:p w14:paraId="489762C8" w14:textId="65348373" w:rsidR="00E727DF" w:rsidRPr="009C786C" w:rsidRDefault="00E727DF">
      <w:pPr>
        <w:pStyle w:val="CommentText"/>
        <w:rPr>
          <w:rFonts w:cs="Arial"/>
          <w:szCs w:val="20"/>
          <w:lang w:bidi="fa-IR"/>
        </w:rPr>
      </w:pPr>
      <w:r>
        <w:rPr>
          <w:rStyle w:val="CommentReference"/>
        </w:rPr>
        <w:annotationRef/>
      </w:r>
      <w:r>
        <w:rPr>
          <w:rFonts w:cs="Arial"/>
          <w:szCs w:val="20"/>
          <w:lang w:bidi="fa-IR"/>
        </w:rPr>
        <w:t>It is too long. Revise it.</w:t>
      </w:r>
    </w:p>
  </w:comment>
  <w:comment w:id="4" w:author="reviewer" w:date="2025-12-14T14:32:00Z" w:initials="ss">
    <w:p w14:paraId="578556E1" w14:textId="7F520C7E" w:rsidR="00E727DF" w:rsidRDefault="00E727DF">
      <w:pPr>
        <w:pStyle w:val="CommentText"/>
      </w:pPr>
      <w:r>
        <w:rPr>
          <w:rStyle w:val="CommentReference"/>
        </w:rPr>
        <w:annotationRef/>
      </w:r>
      <w:r>
        <w:t>Clearly state a single, focused objective at the beginning of the abstract.</w:t>
      </w:r>
    </w:p>
  </w:comment>
  <w:comment w:id="5" w:author="reviewer" w:date="2025-12-14T14:13:00Z" w:initials="ss">
    <w:p w14:paraId="2AA3C1E6" w14:textId="08216568" w:rsidR="00E727DF" w:rsidRPr="009C786C" w:rsidRDefault="00E727DF">
      <w:pPr>
        <w:pStyle w:val="CommentText"/>
        <w:rPr>
          <w:rFonts w:cs="Arial"/>
          <w:szCs w:val="20"/>
          <w:lang w:bidi="fa-IR"/>
        </w:rPr>
      </w:pPr>
      <w:r>
        <w:rPr>
          <w:rStyle w:val="CommentReference"/>
        </w:rPr>
        <w:annotationRef/>
      </w:r>
      <w:r>
        <w:rPr>
          <w:rFonts w:cs="Arial"/>
          <w:szCs w:val="20"/>
          <w:lang w:bidi="fa-IR"/>
        </w:rPr>
        <w:t xml:space="preserve"> Please specify it based on the plant host. </w:t>
      </w:r>
    </w:p>
  </w:comment>
  <w:comment w:id="6" w:author="reviewer" w:date="2025-12-14T14:14:00Z" w:initials="ss">
    <w:p w14:paraId="7C6907D6" w14:textId="5F1A994A" w:rsidR="00E727DF" w:rsidRDefault="00E727DF">
      <w:pPr>
        <w:pStyle w:val="CommentText"/>
      </w:pPr>
      <w:r>
        <w:rPr>
          <w:rStyle w:val="CommentReference"/>
        </w:rPr>
        <w:annotationRef/>
      </w:r>
      <w:r>
        <w:t>Revise it.</w:t>
      </w:r>
    </w:p>
  </w:comment>
  <w:comment w:id="7" w:author="reviewer" w:date="2025-12-14T14:16:00Z" w:initials="ss">
    <w:p w14:paraId="30A24E8B" w14:textId="4C7BE632" w:rsidR="00E727DF" w:rsidRDefault="00E727DF">
      <w:pPr>
        <w:pStyle w:val="CommentText"/>
      </w:pPr>
      <w:r>
        <w:rPr>
          <w:rStyle w:val="CommentReference"/>
        </w:rPr>
        <w:annotationRef/>
      </w:r>
      <w:r>
        <w:t>Name them.</w:t>
      </w:r>
    </w:p>
  </w:comment>
  <w:comment w:id="8" w:author="reviewer" w:date="2025-12-14T14:27:00Z" w:initials="ss">
    <w:p w14:paraId="5636238D" w14:textId="2149D4D1" w:rsidR="00E727DF" w:rsidRPr="00D63A72" w:rsidRDefault="00E727DF">
      <w:pPr>
        <w:pStyle w:val="CommentText"/>
        <w:rPr>
          <w:rFonts w:cs="Arial"/>
          <w:szCs w:val="20"/>
          <w:lang w:bidi="fa-IR"/>
        </w:rPr>
      </w:pPr>
      <w:r>
        <w:rPr>
          <w:rStyle w:val="CommentReference"/>
        </w:rPr>
        <w:annotationRef/>
      </w:r>
      <w:r>
        <w:rPr>
          <w:rFonts w:cs="Arial"/>
          <w:szCs w:val="20"/>
          <w:lang w:bidi="fa-IR"/>
        </w:rPr>
        <w:t>Which species?</w:t>
      </w:r>
    </w:p>
  </w:comment>
  <w:comment w:id="9" w:author="reviewer" w:date="2025-12-14T14:14:00Z" w:initials="ss">
    <w:p w14:paraId="1A779682" w14:textId="3B09C7A3" w:rsidR="00E727DF" w:rsidRDefault="00E727DF">
      <w:pPr>
        <w:pStyle w:val="CommentText"/>
      </w:pPr>
      <w:r>
        <w:rPr>
          <w:rStyle w:val="CommentReference"/>
        </w:rPr>
        <w:annotationRef/>
      </w:r>
      <w:r>
        <w:t>?</w:t>
      </w:r>
    </w:p>
  </w:comment>
  <w:comment w:id="10" w:author="reviewer" w:date="2025-12-14T14:27:00Z" w:initials="ss">
    <w:p w14:paraId="28762607" w14:textId="451B1D6D" w:rsidR="00E727DF" w:rsidRDefault="00E727DF">
      <w:pPr>
        <w:pStyle w:val="CommentText"/>
      </w:pPr>
      <w:r>
        <w:rPr>
          <w:rStyle w:val="CommentReference"/>
        </w:rPr>
        <w:annotationRef/>
      </w:r>
      <w:r>
        <w:t>How many isolates?</w:t>
      </w:r>
    </w:p>
  </w:comment>
  <w:comment w:id="11" w:author="reviewer" w:date="2025-12-14T14:15:00Z" w:initials="ss">
    <w:p w14:paraId="013C8DB6" w14:textId="32ED9F79" w:rsidR="00E727DF" w:rsidRDefault="00E727DF">
      <w:pPr>
        <w:pStyle w:val="CommentText"/>
      </w:pPr>
      <w:r>
        <w:rPr>
          <w:rStyle w:val="CommentReference"/>
        </w:rPr>
        <w:annotationRef/>
      </w:r>
      <w:r>
        <w:t>? From which species?!</w:t>
      </w:r>
    </w:p>
  </w:comment>
  <w:comment w:id="12" w:author="reviewer" w:date="2025-12-14T14:16:00Z" w:initials="ss">
    <w:p w14:paraId="610BBDBF" w14:textId="1D6E6EED" w:rsidR="00E727DF" w:rsidRDefault="00E727DF">
      <w:pPr>
        <w:pStyle w:val="CommentText"/>
      </w:pPr>
      <w:r>
        <w:rPr>
          <w:rStyle w:val="CommentReference"/>
        </w:rPr>
        <w:annotationRef/>
      </w:r>
      <w:r>
        <w:t>From which fungus?</w:t>
      </w:r>
    </w:p>
  </w:comment>
  <w:comment w:id="13" w:author="reviewer" w:date="2025-12-14T14:19:00Z" w:initials="ss">
    <w:p w14:paraId="00012165" w14:textId="6A26207E" w:rsidR="00E727DF" w:rsidRDefault="00E727DF">
      <w:pPr>
        <w:pStyle w:val="CommentText"/>
      </w:pPr>
      <w:r>
        <w:rPr>
          <w:rStyle w:val="CommentReference"/>
        </w:rPr>
        <w:annotationRef/>
      </w:r>
      <w:r>
        <w:t>How many replicates?</w:t>
      </w:r>
    </w:p>
    <w:p w14:paraId="53B96C66" w14:textId="7FCF9627" w:rsidR="00E727DF" w:rsidRDefault="00E727DF">
      <w:pPr>
        <w:pStyle w:val="CommentText"/>
      </w:pPr>
      <w:r>
        <w:t>Statistical design?</w:t>
      </w:r>
    </w:p>
  </w:comment>
  <w:comment w:id="14" w:author="reviewer" w:date="2025-12-14T14:18:00Z" w:initials="ss">
    <w:p w14:paraId="0A376A2F" w14:textId="63C7B895" w:rsidR="00E727DF" w:rsidRDefault="00E727DF">
      <w:pPr>
        <w:pStyle w:val="CommentText"/>
      </w:pPr>
      <w:r>
        <w:rPr>
          <w:rStyle w:val="CommentReference"/>
        </w:rPr>
        <w:annotationRef/>
      </w:r>
      <w:r>
        <w:t>?</w:t>
      </w:r>
    </w:p>
  </w:comment>
  <w:comment w:id="16" w:author="reviewer" w:date="2025-12-14T14:18:00Z" w:initials="ss">
    <w:p w14:paraId="121B73E9" w14:textId="7E4A7A01" w:rsidR="00E727DF" w:rsidRDefault="00E727DF">
      <w:pPr>
        <w:pStyle w:val="CommentText"/>
      </w:pPr>
      <w:r>
        <w:rPr>
          <w:rStyle w:val="CommentReference"/>
        </w:rPr>
        <w:annotationRef/>
      </w:r>
      <w:r>
        <w:t>Which structures?</w:t>
      </w:r>
    </w:p>
  </w:comment>
  <w:comment w:id="17" w:author="reviewer" w:date="2025-12-14T14:20:00Z" w:initials="ss">
    <w:p w14:paraId="77E73884" w14:textId="643C0003" w:rsidR="00E727DF" w:rsidRDefault="00E727DF">
      <w:pPr>
        <w:pStyle w:val="CommentText"/>
      </w:pPr>
      <w:r>
        <w:rPr>
          <w:rStyle w:val="CommentReference"/>
        </w:rPr>
        <w:annotationRef/>
      </w:r>
      <w:r>
        <w:t>How did you find it?</w:t>
      </w:r>
    </w:p>
  </w:comment>
  <w:comment w:id="19" w:author="reviewer" w:date="2025-12-14T14:21:00Z" w:initials="ss">
    <w:p w14:paraId="6CD96CEC" w14:textId="6E9A9561" w:rsidR="00E727DF" w:rsidRDefault="00E727DF" w:rsidP="00897A98">
      <w:pPr>
        <w:pStyle w:val="CommentText"/>
      </w:pPr>
      <w:r>
        <w:rPr>
          <w:rStyle w:val="CommentReference"/>
        </w:rPr>
        <w:annotationRef/>
      </w:r>
      <w:r>
        <w:t xml:space="preserve">? How did you measure the mycelial weights? </w:t>
      </w:r>
    </w:p>
  </w:comment>
  <w:comment w:id="18" w:author="reviewer" w:date="2025-12-14T14:28:00Z" w:initials="ss">
    <w:p w14:paraId="3C44C0C1" w14:textId="5CA5A94A" w:rsidR="00E727DF" w:rsidRDefault="00E727DF">
      <w:pPr>
        <w:pStyle w:val="CommentText"/>
      </w:pPr>
      <w:r>
        <w:rPr>
          <w:rStyle w:val="CommentReference"/>
        </w:rPr>
        <w:annotationRef/>
      </w:r>
      <w:r>
        <w:t>Edit it.</w:t>
      </w:r>
    </w:p>
  </w:comment>
  <w:comment w:id="15" w:author="reviewer" w:date="2025-12-14T14:33:00Z" w:initials="ss">
    <w:p w14:paraId="3C7DE232" w14:textId="6D972455" w:rsidR="00E727DF" w:rsidRDefault="00E727DF">
      <w:pPr>
        <w:pStyle w:val="CommentText"/>
      </w:pPr>
      <w:r>
        <w:rPr>
          <w:rStyle w:val="CommentReference"/>
        </w:rPr>
        <w:annotationRef/>
      </w:r>
      <w:r>
        <w:t>Explicitly indicate that all findings are derived from in vitro experiments.</w:t>
      </w:r>
    </w:p>
  </w:comment>
  <w:comment w:id="20" w:author="reviewer" w:date="2025-12-14T14:22:00Z" w:initials="ss">
    <w:p w14:paraId="3B618B32" w14:textId="41A595E4" w:rsidR="00E727DF" w:rsidRDefault="00E727DF">
      <w:pPr>
        <w:pStyle w:val="CommentText"/>
      </w:pPr>
      <w:r>
        <w:rPr>
          <w:rStyle w:val="CommentReference"/>
        </w:rPr>
        <w:annotationRef/>
      </w:r>
      <w:r>
        <w:t>Rewrite and clarify it.</w:t>
      </w:r>
    </w:p>
  </w:comment>
  <w:comment w:id="21" w:author="reviewer" w:date="2025-12-14T14:23:00Z" w:initials="ss">
    <w:p w14:paraId="087426A5" w14:textId="40149E4E" w:rsidR="00E727DF" w:rsidRDefault="00E727DF">
      <w:pPr>
        <w:pStyle w:val="CommentText"/>
      </w:pPr>
      <w:r>
        <w:rPr>
          <w:rStyle w:val="CommentReference"/>
        </w:rPr>
        <w:annotationRef/>
      </w:r>
      <w:r>
        <w:t>How did you test it?</w:t>
      </w:r>
    </w:p>
  </w:comment>
  <w:comment w:id="22" w:author="reviewer" w:date="2025-12-14T14:24:00Z" w:initials="ss">
    <w:p w14:paraId="7209E562" w14:textId="0C4D38FB" w:rsidR="00E727DF" w:rsidRDefault="00E727DF">
      <w:pPr>
        <w:pStyle w:val="CommentText"/>
      </w:pPr>
      <w:r>
        <w:rPr>
          <w:rStyle w:val="CommentReference"/>
        </w:rPr>
        <w:annotationRef/>
      </w:r>
      <w:r>
        <w:t>Did you test them qualitatively only?</w:t>
      </w:r>
    </w:p>
  </w:comment>
  <w:comment w:id="23" w:author="reviewer" w:date="2025-12-14T14:25:00Z" w:initials="ss">
    <w:p w14:paraId="5A3BDC3A" w14:textId="72D80EB6" w:rsidR="00E727DF" w:rsidRDefault="00E727DF">
      <w:pPr>
        <w:pStyle w:val="CommentText"/>
      </w:pPr>
      <w:r>
        <w:rPr>
          <w:rStyle w:val="CommentReference"/>
        </w:rPr>
        <w:annotationRef/>
      </w:r>
      <w:r>
        <w:t>Why?</w:t>
      </w:r>
    </w:p>
  </w:comment>
  <w:comment w:id="24" w:author="reviewer" w:date="2025-12-14T14:35:00Z" w:initials="ss">
    <w:p w14:paraId="6B55C0B6" w14:textId="5F4D1F85" w:rsidR="00E727DF" w:rsidRDefault="00E727DF">
      <w:pPr>
        <w:pStyle w:val="CommentText"/>
      </w:pPr>
      <w:r>
        <w:rPr>
          <w:rStyle w:val="CommentReference"/>
        </w:rPr>
        <w:annotationRef/>
      </w:r>
      <w:r>
        <w:t>Insert page number.</w:t>
      </w:r>
    </w:p>
  </w:comment>
  <w:comment w:id="25" w:author="reviewer" w:date="2025-12-14T14:25:00Z" w:initials="ss">
    <w:p w14:paraId="65B96024" w14:textId="30D0D2DD" w:rsidR="00E727DF" w:rsidRPr="00D63A72" w:rsidRDefault="00E727DF" w:rsidP="00D63A72">
      <w:pPr>
        <w:pStyle w:val="CommentText"/>
        <w:rPr>
          <w:rFonts w:cs="Arial"/>
          <w:szCs w:val="20"/>
          <w:rtl/>
          <w:lang w:bidi="fa-IR"/>
        </w:rPr>
      </w:pPr>
      <w:r>
        <w:rPr>
          <w:rStyle w:val="CommentReference"/>
        </w:rPr>
        <w:annotationRef/>
      </w:r>
      <w:r w:rsidRPr="00D63A72">
        <w:t>You didn't mention before that you also tested the interaction of bacterial strains.</w:t>
      </w:r>
      <w:r>
        <w:t xml:space="preserve"> </w:t>
      </w:r>
    </w:p>
  </w:comment>
  <w:comment w:id="26" w:author="reviewer" w:date="2025-12-14T14:28:00Z" w:initials="ss">
    <w:p w14:paraId="5DF4B0A2" w14:textId="67B50ACC" w:rsidR="00E727DF" w:rsidRDefault="00E727DF">
      <w:pPr>
        <w:pStyle w:val="CommentText"/>
      </w:pPr>
      <w:r>
        <w:rPr>
          <w:rStyle w:val="CommentReference"/>
        </w:rPr>
        <w:annotationRef/>
      </w:r>
      <w:r>
        <w:t>Population or concentration?</w:t>
      </w:r>
    </w:p>
  </w:comment>
  <w:comment w:id="27" w:author="reviewer" w:date="2025-12-14T14:29:00Z" w:initials="ss">
    <w:p w14:paraId="276C3058" w14:textId="7958E993" w:rsidR="00E727DF" w:rsidRDefault="00E727DF" w:rsidP="00766E4D">
      <w:pPr>
        <w:pStyle w:val="CommentText"/>
      </w:pPr>
      <w:r>
        <w:rPr>
          <w:rStyle w:val="CommentReference"/>
        </w:rPr>
        <w:annotationRef/>
      </w:r>
      <w:r w:rsidRPr="00766E4D">
        <w:t xml:space="preserve">It would have been better if you had investigated the effects of disease </w:t>
      </w:r>
      <w:r>
        <w:t>suppression</w:t>
      </w:r>
      <w:r w:rsidRPr="00766E4D">
        <w:t xml:space="preserve"> at least at the greenhouse level.</w:t>
      </w:r>
    </w:p>
  </w:comment>
  <w:comment w:id="28" w:author="reviewer" w:date="2025-12-14T14:31:00Z" w:initials="ss">
    <w:p w14:paraId="63059A9F" w14:textId="75CAFDE2" w:rsidR="00E727DF" w:rsidRDefault="00E727DF">
      <w:pPr>
        <w:pStyle w:val="CommentText"/>
      </w:pPr>
      <w:r>
        <w:rPr>
          <w:rStyle w:val="CommentReference"/>
        </w:rPr>
        <w:annotationRef/>
      </w:r>
      <w:r w:rsidRPr="00766E4D">
        <w:t>If you only studied at the laboratory level, you cannot make such a suggestion.</w:t>
      </w:r>
    </w:p>
  </w:comment>
  <w:comment w:id="29" w:author="reviewer" w:date="2025-12-14T14:32:00Z" w:initials="ss">
    <w:p w14:paraId="79816E67" w14:textId="3AC07268" w:rsidR="00E727DF" w:rsidRDefault="00E727DF">
      <w:pPr>
        <w:pStyle w:val="CommentText"/>
      </w:pPr>
      <w:r>
        <w:rPr>
          <w:rStyle w:val="CommentReference"/>
        </w:rPr>
        <w:annotationRef/>
      </w:r>
      <w:r w:rsidRPr="00A725B0">
        <w:t xml:space="preserve">Arrange </w:t>
      </w:r>
      <w:r>
        <w:rPr>
          <w:rFonts w:cs="Arial"/>
          <w:szCs w:val="20"/>
          <w:lang w:bidi="fa-IR"/>
        </w:rPr>
        <w:t xml:space="preserve">them </w:t>
      </w:r>
      <w:r w:rsidRPr="00A725B0">
        <w:t>in alphabetical order.</w:t>
      </w:r>
    </w:p>
  </w:comment>
  <w:comment w:id="30" w:author="reviewer" w:date="2025-12-15T08:38:00Z" w:initials="ss">
    <w:p w14:paraId="5A944AE5" w14:textId="74F386A0" w:rsidR="00E727DF" w:rsidRPr="00E72C6D" w:rsidRDefault="00E727DF" w:rsidP="00E72C6D">
      <w:pPr>
        <w:pStyle w:val="NormalWeb"/>
      </w:pPr>
      <w:r>
        <w:rPr>
          <w:rStyle w:val="CommentReference"/>
        </w:rPr>
        <w:annotationRef/>
      </w:r>
      <w:r>
        <w:t xml:space="preserve">This section </w:t>
      </w:r>
      <w:r w:rsidRPr="00E72C6D">
        <w:rPr>
          <w:rStyle w:val="Strong"/>
          <w:b w:val="0"/>
          <w:bCs w:val="0"/>
        </w:rPr>
        <w:t>contains relevant background but lacks precision, grammatical rigor, and a clearly articulated research gap</w:t>
      </w:r>
      <w:r w:rsidRPr="00E72C6D">
        <w:rPr>
          <w:b/>
          <w:bCs/>
        </w:rPr>
        <w:t>.</w:t>
      </w:r>
      <w:r w:rsidRPr="00E72C6D">
        <w:t xml:space="preserve"> Several sentences conflate background knowledge with anticipated results, which weakens scientific credibility.</w:t>
      </w:r>
    </w:p>
    <w:p w14:paraId="389AAF65" w14:textId="77777777" w:rsidR="00E727DF" w:rsidRDefault="00E727DF" w:rsidP="00E72C6D">
      <w:pPr>
        <w:pStyle w:val="NormalWeb"/>
      </w:pPr>
    </w:p>
    <w:p w14:paraId="2DB91EF7" w14:textId="27426147" w:rsidR="00E727DF" w:rsidRDefault="00E727DF" w:rsidP="00E72C6D">
      <w:pPr>
        <w:pStyle w:val="NormalWeb"/>
      </w:pPr>
      <w:r>
        <w:t>Reorganize transitions between the paragraphs discussing fungicides, Bacillus spp., and enzymatic mechanisms.</w:t>
      </w:r>
    </w:p>
  </w:comment>
  <w:comment w:id="31" w:author="reviewer" w:date="2025-12-15T08:28:00Z" w:initials="ss">
    <w:p w14:paraId="39051F2F" w14:textId="087DC61C" w:rsidR="00E727DF" w:rsidRDefault="00E727DF" w:rsidP="000B32CC">
      <w:pPr>
        <w:pStyle w:val="CommentText"/>
      </w:pPr>
      <w:r>
        <w:rPr>
          <w:rStyle w:val="CommentReference"/>
        </w:rPr>
        <w:annotationRef/>
      </w:r>
      <w:r>
        <w:t>Rewrite the sentence.</w:t>
      </w:r>
    </w:p>
    <w:p w14:paraId="5C25E508" w14:textId="049539EE" w:rsidR="00E727DF" w:rsidRDefault="00E727DF" w:rsidP="000B32CC">
      <w:pPr>
        <w:pStyle w:val="CommentText"/>
      </w:pPr>
      <w:r>
        <w:t>Correct grammatical and conceptual errors</w:t>
      </w:r>
    </w:p>
  </w:comment>
  <w:comment w:id="34" w:author="reviewer" w:date="2025-12-15T08:31:00Z" w:initials="ss">
    <w:p w14:paraId="0A215232" w14:textId="2B354417" w:rsidR="00E727DF" w:rsidRDefault="00E727DF" w:rsidP="00024864">
      <w:pPr>
        <w:pStyle w:val="CommentText"/>
      </w:pPr>
      <w:r>
        <w:rPr>
          <w:rStyle w:val="CommentReference"/>
        </w:rPr>
        <w:annotationRef/>
      </w:r>
      <w:r w:rsidRPr="00024864">
        <w:t>Condense the paragraph</w:t>
      </w:r>
    </w:p>
  </w:comment>
  <w:comment w:id="36" w:author="reviewer" w:date="2025-12-15T08:33:00Z" w:initials="ss">
    <w:p w14:paraId="76A3DAAF" w14:textId="1D52C765" w:rsidR="00E727DF" w:rsidRDefault="00E727DF">
      <w:pPr>
        <w:pStyle w:val="CommentText"/>
      </w:pPr>
      <w:r>
        <w:rPr>
          <w:rStyle w:val="CommentReference"/>
        </w:rPr>
        <w:annotationRef/>
      </w:r>
      <w:r>
        <w:t xml:space="preserve">Explain </w:t>
      </w:r>
      <w:r>
        <w:rPr>
          <w:rStyle w:val="Strong"/>
        </w:rPr>
        <w:t>why Bacillus spp. are mechanistically suitable.</w:t>
      </w:r>
    </w:p>
  </w:comment>
  <w:comment w:id="35" w:author="reviewer" w:date="2025-12-15T08:34:00Z" w:initials="ss">
    <w:p w14:paraId="0BB82E22" w14:textId="5C8E337D" w:rsidR="00E727DF" w:rsidRDefault="00E727DF" w:rsidP="00024864">
      <w:pPr>
        <w:pStyle w:val="CommentText"/>
      </w:pPr>
      <w:r>
        <w:rPr>
          <w:rStyle w:val="CommentReference"/>
        </w:rPr>
        <w:annotationRef/>
      </w:r>
      <w:r>
        <w:t>Rewrite the sentence</w:t>
      </w:r>
    </w:p>
  </w:comment>
  <w:comment w:id="37" w:author="reviewer" w:date="2025-12-15T08:34:00Z" w:initials="ss">
    <w:p w14:paraId="422D6E3E" w14:textId="4FC65F42" w:rsidR="00E727DF" w:rsidRDefault="00E727DF">
      <w:pPr>
        <w:pStyle w:val="CommentText"/>
      </w:pPr>
      <w:r>
        <w:rPr>
          <w:rStyle w:val="CommentReference"/>
        </w:rPr>
        <w:annotationRef/>
      </w:r>
      <w:r>
        <w:t>Revise the sentence. There are grammatical errors.</w:t>
      </w:r>
    </w:p>
  </w:comment>
  <w:comment w:id="38" w:author="reviewer" w:date="2025-12-15T08:36:00Z" w:initials="ss">
    <w:p w14:paraId="3F04A2A1" w14:textId="4EA5335B" w:rsidR="00E727DF" w:rsidRDefault="00E727DF">
      <w:pPr>
        <w:pStyle w:val="CommentText"/>
      </w:pPr>
      <w:r>
        <w:rPr>
          <w:rStyle w:val="CommentReference"/>
        </w:rPr>
        <w:annotationRef/>
      </w:r>
      <w:r>
        <w:t>Revise the paragraph.</w:t>
      </w:r>
    </w:p>
  </w:comment>
  <w:comment w:id="39" w:author="reviewer" w:date="2025-12-15T08:36:00Z" w:initials="ss">
    <w:p w14:paraId="084147F0" w14:textId="167FC711" w:rsidR="00E727DF" w:rsidRDefault="00E727DF">
      <w:pPr>
        <w:pStyle w:val="CommentText"/>
      </w:pPr>
      <w:r>
        <w:rPr>
          <w:rStyle w:val="CommentReference"/>
        </w:rPr>
        <w:annotationRef/>
      </w:r>
      <w:r>
        <w:t>Do not state outcomes such as “enhancing their antagonistic properties” before presenting results</w:t>
      </w:r>
    </w:p>
  </w:comment>
  <w:comment w:id="40" w:author="reviewer" w:date="2025-12-14T12:21:00Z" w:initials="ss">
    <w:p w14:paraId="2D65E79E" w14:textId="252F37CF" w:rsidR="00E727DF" w:rsidRDefault="00E727DF">
      <w:pPr>
        <w:pStyle w:val="CommentText"/>
      </w:pPr>
      <w:r>
        <w:rPr>
          <w:rStyle w:val="CommentReference"/>
        </w:rPr>
        <w:annotationRef/>
      </w:r>
      <w:r>
        <w:t>Define the scientific explicitly and early in the Introduction</w:t>
      </w:r>
    </w:p>
  </w:comment>
  <w:comment w:id="42" w:author="reviewer" w:date="2025-12-14T12:21:00Z" w:initials="ss">
    <w:p w14:paraId="5EC0C7F8" w14:textId="0BC5B458" w:rsidR="00E727DF" w:rsidRDefault="00E727DF">
      <w:pPr>
        <w:pStyle w:val="CommentText"/>
      </w:pPr>
      <w:r>
        <w:rPr>
          <w:rStyle w:val="CommentReference"/>
        </w:rPr>
        <w:annotationRef/>
      </w:r>
      <w:r>
        <w:t xml:space="preserve">Differentiate this study clearly from </w:t>
      </w:r>
      <w:proofErr w:type="spellStart"/>
      <w:r>
        <w:t>Jaggi</w:t>
      </w:r>
      <w:proofErr w:type="spellEnd"/>
      <w:r>
        <w:t xml:space="preserve"> et al. (2020) in terms of hypotheses, data, and conclusions.</w:t>
      </w:r>
    </w:p>
  </w:comment>
  <w:comment w:id="41" w:author="reviewer" w:date="2025-12-15T08:37:00Z" w:initials="ss">
    <w:p w14:paraId="32B0173B" w14:textId="1BDC9C20" w:rsidR="00E727DF" w:rsidRDefault="00E727DF">
      <w:pPr>
        <w:pStyle w:val="CommentText"/>
      </w:pPr>
      <w:r>
        <w:rPr>
          <w:rStyle w:val="CommentReference"/>
        </w:rPr>
        <w:annotationRef/>
      </w:r>
      <w:r>
        <w:t xml:space="preserve">Replace </w:t>
      </w:r>
      <w:r w:rsidR="00690F54">
        <w:t>not clear</w:t>
      </w:r>
      <w:r>
        <w:t xml:space="preserve"> concluding claims with explicit objectives.</w:t>
      </w:r>
      <w:r w:rsidRPr="0042604D">
        <w:t xml:space="preserve"> </w:t>
      </w:r>
      <w:r>
        <w:t>State clear, testable objectives instead of summarizing results that belong in the Results section.</w:t>
      </w:r>
    </w:p>
  </w:comment>
  <w:comment w:id="43" w:author="reviewer" w:date="2025-12-15T09:47:00Z" w:initials="ss">
    <w:p w14:paraId="12D1AA43" w14:textId="77777777" w:rsidR="00EE2263" w:rsidRDefault="00EE2263" w:rsidP="00EE2263">
      <w:pPr>
        <w:pStyle w:val="NormalWeb"/>
      </w:pPr>
      <w:r>
        <w:rPr>
          <w:rStyle w:val="CommentReference"/>
        </w:rPr>
        <w:annotationRef/>
      </w:r>
      <w:r>
        <w:t xml:space="preserve">The Materials and Methods section is </w:t>
      </w:r>
      <w:r w:rsidRPr="00EE2263">
        <w:rPr>
          <w:rStyle w:val="Strong"/>
          <w:b w:val="0"/>
          <w:bCs w:val="0"/>
        </w:rPr>
        <w:t>extensive but methodologically uneven</w:t>
      </w:r>
      <w:r w:rsidRPr="00EE2263">
        <w:rPr>
          <w:b/>
          <w:bCs/>
        </w:rPr>
        <w:t xml:space="preserve">. </w:t>
      </w:r>
      <w:r>
        <w:t xml:space="preserve">While it contains sufficient raw information, it </w:t>
      </w:r>
      <w:r w:rsidRPr="00EE2263">
        <w:rPr>
          <w:rStyle w:val="Strong"/>
          <w:b w:val="0"/>
          <w:bCs w:val="0"/>
        </w:rPr>
        <w:t>lacks precision, standardization, and reproducibility clarity</w:t>
      </w:r>
      <w:r>
        <w:t xml:space="preserve"> expected in high-quality experimental research</w:t>
      </w:r>
    </w:p>
    <w:p w14:paraId="71ADED00" w14:textId="386A16E1" w:rsidR="00EE2263" w:rsidRDefault="00EE2263">
      <w:pPr>
        <w:pStyle w:val="CommentText"/>
      </w:pPr>
    </w:p>
  </w:comment>
  <w:comment w:id="46" w:author="reviewer" w:date="2025-12-15T08:53:00Z" w:initials="ss">
    <w:p w14:paraId="6DD5CD56" w14:textId="3FC101AB" w:rsidR="00E727DF" w:rsidRPr="00406850" w:rsidRDefault="00E727DF">
      <w:pPr>
        <w:pStyle w:val="CommentText"/>
        <w:rPr>
          <w:rFonts w:cs="Arial"/>
          <w:szCs w:val="20"/>
          <w:lang w:bidi="fa-IR"/>
        </w:rPr>
      </w:pPr>
      <w:r>
        <w:rPr>
          <w:rStyle w:val="CommentReference"/>
        </w:rPr>
        <w:annotationRef/>
      </w:r>
      <w:r>
        <w:rPr>
          <w:rFonts w:cs="Arial"/>
          <w:szCs w:val="20"/>
          <w:lang w:bidi="fa-IR"/>
        </w:rPr>
        <w:t>From which species?</w:t>
      </w:r>
    </w:p>
  </w:comment>
  <w:comment w:id="45" w:author="reviewer" w:date="2025-12-15T08:57:00Z" w:initials="ss">
    <w:p w14:paraId="0A9F9599" w14:textId="3E519E9A" w:rsidR="00E727DF" w:rsidRDefault="00E727DF">
      <w:pPr>
        <w:pStyle w:val="CommentText"/>
      </w:pPr>
      <w:r>
        <w:rPr>
          <w:rStyle w:val="CommentReference"/>
        </w:rPr>
        <w:annotationRef/>
      </w:r>
      <w:r>
        <w:t>What are their accession numbers?</w:t>
      </w:r>
    </w:p>
  </w:comment>
  <w:comment w:id="47" w:author="reviewer" w:date="2025-12-15T08:54:00Z" w:initials="ss">
    <w:p w14:paraId="6A69CF51" w14:textId="279646CD" w:rsidR="00E727DF" w:rsidRDefault="00E727DF">
      <w:pPr>
        <w:pStyle w:val="CommentText"/>
      </w:pPr>
      <w:r>
        <w:rPr>
          <w:rStyle w:val="CommentReference"/>
        </w:rPr>
        <w:annotationRef/>
      </w:r>
      <w:r>
        <w:t>Revise it.</w:t>
      </w:r>
    </w:p>
  </w:comment>
  <w:comment w:id="48" w:author="reviewer" w:date="2025-12-15T08:54:00Z" w:initials="ss">
    <w:p w14:paraId="4B26FE70" w14:textId="0545082B" w:rsidR="00E727DF" w:rsidRDefault="00E727DF">
      <w:pPr>
        <w:pStyle w:val="CommentText"/>
      </w:pPr>
      <w:r>
        <w:rPr>
          <w:rStyle w:val="CommentReference"/>
        </w:rPr>
        <w:annotationRef/>
      </w:r>
      <w:r>
        <w:t>Which country?</w:t>
      </w:r>
    </w:p>
  </w:comment>
  <w:comment w:id="49" w:author="reviewer" w:date="2025-12-15T08:52:00Z" w:initials="ss">
    <w:p w14:paraId="588D0F72" w14:textId="762112A9" w:rsidR="00E727DF" w:rsidRPr="00406850" w:rsidRDefault="00E727DF">
      <w:pPr>
        <w:pStyle w:val="CommentText"/>
        <w:rPr>
          <w:rFonts w:cs="Arial"/>
          <w:szCs w:val="20"/>
          <w:rtl/>
          <w:lang w:bidi="fa-IR"/>
        </w:rPr>
      </w:pPr>
      <w:r>
        <w:rPr>
          <w:rStyle w:val="CommentReference"/>
        </w:rPr>
        <w:annotationRef/>
      </w:r>
      <w:r>
        <w:t xml:space="preserve">I can’t find it. </w:t>
      </w:r>
      <w:r w:rsidRPr="00406850">
        <w:t>I think it would be better if this table were included as the main table in the text.</w:t>
      </w:r>
    </w:p>
  </w:comment>
  <w:comment w:id="50" w:author="reviewer" w:date="2025-12-15T08:55:00Z" w:initials="ss">
    <w:p w14:paraId="4456FF76" w14:textId="542DBDB0" w:rsidR="00E727DF" w:rsidRPr="00406850" w:rsidRDefault="00E727DF" w:rsidP="00406850">
      <w:pPr>
        <w:pStyle w:val="CommentText"/>
        <w:rPr>
          <w:rFonts w:cs="Arial"/>
          <w:szCs w:val="20"/>
          <w:rtl/>
          <w:lang w:bidi="fa-IR"/>
        </w:rPr>
      </w:pPr>
      <w:r>
        <w:rPr>
          <w:rStyle w:val="CommentReference"/>
        </w:rPr>
        <w:annotationRef/>
      </w:r>
      <w:r w:rsidRPr="00406850">
        <w:rPr>
          <w:rFonts w:cs="Arial"/>
          <w:szCs w:val="20"/>
          <w:lang w:bidi="fa-IR"/>
        </w:rPr>
        <w:t xml:space="preserve">Long-term storage on this medium is not a standard </w:t>
      </w:r>
      <w:r>
        <w:rPr>
          <w:rFonts w:cs="Arial"/>
          <w:szCs w:val="20"/>
          <w:lang w:bidi="fa-IR"/>
        </w:rPr>
        <w:t>method</w:t>
      </w:r>
      <w:r w:rsidRPr="00406850">
        <w:rPr>
          <w:rFonts w:cs="Arial"/>
          <w:szCs w:val="20"/>
          <w:lang w:bidi="fa-IR"/>
        </w:rPr>
        <w:t>. Please correct</w:t>
      </w:r>
      <w:r>
        <w:rPr>
          <w:rFonts w:cs="Arial"/>
          <w:szCs w:val="20"/>
          <w:lang w:bidi="fa-IR"/>
        </w:rPr>
        <w:t xml:space="preserve"> it</w:t>
      </w:r>
      <w:r w:rsidRPr="00406850">
        <w:rPr>
          <w:rFonts w:cs="Arial"/>
          <w:szCs w:val="20"/>
          <w:lang w:bidi="fa-IR"/>
        </w:rPr>
        <w:t>.</w:t>
      </w:r>
    </w:p>
  </w:comment>
  <w:comment w:id="51" w:author="reviewer" w:date="2025-12-15T08:57:00Z" w:initials="ss">
    <w:p w14:paraId="09451A6A" w14:textId="77777777" w:rsidR="00E727DF" w:rsidRDefault="00E727DF" w:rsidP="00DA5B3A">
      <w:pPr>
        <w:pStyle w:val="CommentText"/>
      </w:pPr>
      <w:r>
        <w:rPr>
          <w:rStyle w:val="CommentReference"/>
        </w:rPr>
        <w:annotationRef/>
      </w:r>
      <w:r>
        <w:t>What are their accession numbers?</w:t>
      </w:r>
    </w:p>
    <w:p w14:paraId="6DE3BB10" w14:textId="77777777" w:rsidR="00E727DF" w:rsidRDefault="00E727DF" w:rsidP="00DA5B3A">
      <w:pPr>
        <w:pStyle w:val="CommentText"/>
        <w:rPr>
          <w:rFonts w:cs="Arial Unicode MS"/>
          <w:cs/>
        </w:rPr>
      </w:pPr>
      <w:r>
        <w:t>How were they identified?</w:t>
      </w:r>
    </w:p>
    <w:p w14:paraId="3AC1DA24" w14:textId="2330F409" w:rsidR="00E727DF" w:rsidRPr="00DA5B3A" w:rsidRDefault="00E727DF" w:rsidP="00DA5B3A">
      <w:pPr>
        <w:pStyle w:val="CommentText"/>
        <w:rPr>
          <w:rFonts w:cs="Arial Unicode MS"/>
          <w:cs/>
        </w:rPr>
      </w:pPr>
      <w:r w:rsidRPr="00DA5B3A">
        <w:rPr>
          <w:rFonts w:cs="Arial Unicode MS"/>
        </w:rPr>
        <w:t>Please provide their details in a table.</w:t>
      </w:r>
    </w:p>
  </w:comment>
  <w:comment w:id="52" w:author="reviewer" w:date="2025-12-15T09:03:00Z" w:initials="ss">
    <w:p w14:paraId="062EFB69" w14:textId="38AD5275" w:rsidR="00E727DF" w:rsidRDefault="00E727DF">
      <w:pPr>
        <w:pStyle w:val="CommentText"/>
      </w:pPr>
      <w:r>
        <w:rPr>
          <w:rStyle w:val="CommentReference"/>
        </w:rPr>
        <w:annotationRef/>
      </w:r>
      <w:r w:rsidRPr="005200EC">
        <w:t>Explain briefly.</w:t>
      </w:r>
    </w:p>
  </w:comment>
  <w:comment w:id="61" w:author="reviewer" w:date="2025-12-15T09:03:00Z" w:initials="ss">
    <w:p w14:paraId="4CE81C3A" w14:textId="53873CA9" w:rsidR="00E727DF" w:rsidRDefault="00E727DF">
      <w:pPr>
        <w:pStyle w:val="CommentText"/>
      </w:pPr>
      <w:r>
        <w:rPr>
          <w:rStyle w:val="CommentReference"/>
        </w:rPr>
        <w:annotationRef/>
      </w:r>
      <w:r>
        <w:t>Ensure symbols are consistently defined and formatted.</w:t>
      </w:r>
    </w:p>
  </w:comment>
  <w:comment w:id="62" w:author="reviewer" w:date="2025-12-15T09:05:00Z" w:initials="ss">
    <w:p w14:paraId="43699E80" w14:textId="65FA3CC9" w:rsidR="00E727DF" w:rsidRDefault="00E727DF">
      <w:pPr>
        <w:pStyle w:val="CommentText"/>
      </w:pPr>
      <w:r>
        <w:rPr>
          <w:rStyle w:val="CommentReference"/>
        </w:rPr>
        <w:annotationRef/>
      </w:r>
      <w:r>
        <w:t>Reference?</w:t>
      </w:r>
    </w:p>
  </w:comment>
  <w:comment w:id="63" w:author="reviewer" w:date="2025-12-15T09:07:00Z" w:initials="ss">
    <w:p w14:paraId="002C1A24" w14:textId="609C2FB5" w:rsidR="00E727DF" w:rsidRDefault="00E727DF">
      <w:pPr>
        <w:pStyle w:val="CommentText"/>
      </w:pPr>
      <w:r>
        <w:rPr>
          <w:rStyle w:val="CommentReference"/>
        </w:rPr>
        <w:annotationRef/>
      </w:r>
      <w:r>
        <w:t>Avoid methodological minimalism.</w:t>
      </w:r>
    </w:p>
  </w:comment>
  <w:comment w:id="64" w:author="reviewer" w:date="2025-12-15T09:07:00Z" w:initials="ss">
    <w:p w14:paraId="263AE93A" w14:textId="5D34D4C3" w:rsidR="00E727DF" w:rsidRDefault="00E727DF">
      <w:pPr>
        <w:pStyle w:val="CommentText"/>
      </w:pPr>
      <w:r>
        <w:rPr>
          <w:rStyle w:val="CommentReference"/>
        </w:rPr>
        <w:annotationRef/>
      </w:r>
      <w:r>
        <w:t>Explain it.</w:t>
      </w:r>
    </w:p>
  </w:comment>
  <w:comment w:id="65" w:author="reviewer" w:date="2025-12-15T09:06:00Z" w:initials="ss">
    <w:p w14:paraId="4BFAEA8C" w14:textId="467E8E76" w:rsidR="00E727DF" w:rsidRDefault="00E727DF">
      <w:pPr>
        <w:pStyle w:val="CommentText"/>
      </w:pPr>
      <w:r>
        <w:rPr>
          <w:rStyle w:val="CommentReference"/>
        </w:rPr>
        <w:annotationRef/>
      </w:r>
      <w:r>
        <w:t xml:space="preserve">Clarify how the </w:t>
      </w:r>
      <w:r>
        <w:rPr>
          <w:rStyle w:val="Emphasis"/>
        </w:rPr>
        <w:t>“bacterial–fungal interface”</w:t>
      </w:r>
      <w:r>
        <w:t xml:space="preserve"> was operationally identified and sampled.</w:t>
      </w:r>
    </w:p>
  </w:comment>
  <w:comment w:id="66" w:author="reviewer" w:date="2025-12-15T09:08:00Z" w:initials="ss">
    <w:p w14:paraId="4ED31D32" w14:textId="263305DB" w:rsidR="00E727DF" w:rsidRDefault="00E727DF">
      <w:pPr>
        <w:pStyle w:val="CommentText"/>
      </w:pPr>
      <w:r>
        <w:rPr>
          <w:rStyle w:val="CommentReference"/>
        </w:rPr>
        <w:annotationRef/>
      </w:r>
      <w:r w:rsidRPr="00EF3774">
        <w:t>After how long?</w:t>
      </w:r>
    </w:p>
  </w:comment>
  <w:comment w:id="67" w:author="reviewer" w:date="2025-12-15T09:05:00Z" w:initials="ss">
    <w:p w14:paraId="521E9457" w14:textId="7A2DA040" w:rsidR="00E727DF" w:rsidRDefault="00E727DF" w:rsidP="006C5A25">
      <w:pPr>
        <w:pStyle w:val="NormalWeb"/>
      </w:pPr>
      <w:r>
        <w:rPr>
          <w:rStyle w:val="CommentReference"/>
        </w:rPr>
        <w:annotationRef/>
      </w:r>
      <w:r>
        <w:t xml:space="preserve">Explain why lactophenol cotton blue and 40× magnification </w:t>
      </w:r>
      <w:proofErr w:type="gramStart"/>
      <w:r>
        <w:t>were</w:t>
      </w:r>
      <w:proofErr w:type="gramEnd"/>
      <w:r>
        <w:t xml:space="preserve"> sufficient to detect ultrastructural abnormalities.</w:t>
      </w:r>
    </w:p>
    <w:p w14:paraId="036CEC52" w14:textId="04B2B4C6" w:rsidR="00E727DF" w:rsidRDefault="00E727DF">
      <w:pPr>
        <w:pStyle w:val="CommentText"/>
      </w:pPr>
    </w:p>
  </w:comment>
  <w:comment w:id="68" w:author="reviewer" w:date="2025-12-15T09:10:00Z" w:initials="ss">
    <w:p w14:paraId="26B70522" w14:textId="3AE72CEE" w:rsidR="00E727DF" w:rsidRDefault="00E727DF" w:rsidP="00F07097">
      <w:pPr>
        <w:pStyle w:val="CommentText"/>
      </w:pPr>
      <w:r>
        <w:rPr>
          <w:rStyle w:val="CommentReference"/>
        </w:rPr>
        <w:annotationRef/>
      </w:r>
      <w:r>
        <w:rPr>
          <w:rFonts w:cs="Arial"/>
          <w:szCs w:val="20"/>
          <w:lang w:bidi="fa-IR"/>
        </w:rPr>
        <w:t>S</w:t>
      </w:r>
      <w:r>
        <w:t>eparate qualitative screening from quantitative assays.</w:t>
      </w:r>
    </w:p>
  </w:comment>
  <w:comment w:id="69" w:author="reviewer" w:date="2025-12-15T09:10:00Z" w:initials="ss">
    <w:p w14:paraId="51B36C4B" w14:textId="18EBEFA7" w:rsidR="00E727DF" w:rsidRDefault="00E727DF">
      <w:pPr>
        <w:pStyle w:val="CommentText"/>
      </w:pPr>
      <w:r>
        <w:rPr>
          <w:rStyle w:val="CommentReference"/>
        </w:rPr>
        <w:annotationRef/>
      </w:r>
      <w:r>
        <w:t>Ensure temperature, duration, and inoculum density are consistently reported across all enzyme assays.</w:t>
      </w:r>
    </w:p>
  </w:comment>
  <w:comment w:id="70" w:author="reviewer" w:date="2025-12-15T09:12:00Z" w:initials="ss">
    <w:p w14:paraId="2E5586A0" w14:textId="5BBCFD49" w:rsidR="00E727DF" w:rsidRPr="00F07097" w:rsidRDefault="00E727DF">
      <w:pPr>
        <w:pStyle w:val="CommentText"/>
        <w:rPr>
          <w:b/>
          <w:bCs/>
        </w:rPr>
      </w:pPr>
      <w:r>
        <w:rPr>
          <w:rStyle w:val="CommentReference"/>
        </w:rPr>
        <w:annotationRef/>
      </w:r>
      <w:r>
        <w:t xml:space="preserve">Clarify that CAS agar, Nessler’s reagent, and picric acid assays are </w:t>
      </w:r>
      <w:r w:rsidRPr="00F07097">
        <w:rPr>
          <w:rStyle w:val="Strong"/>
          <w:b w:val="0"/>
          <w:bCs w:val="0"/>
        </w:rPr>
        <w:t>qualitative or semi-quantitative</w:t>
      </w:r>
      <w:r>
        <w:rPr>
          <w:rStyle w:val="Strong"/>
          <w:b w:val="0"/>
          <w:bCs w:val="0"/>
        </w:rPr>
        <w:t>.</w:t>
      </w:r>
    </w:p>
  </w:comment>
  <w:comment w:id="71" w:author="reviewer" w:date="2025-12-15T09:14:00Z" w:initials="ss">
    <w:p w14:paraId="4D2D65F2" w14:textId="6FDF20F7" w:rsidR="00E727DF" w:rsidRDefault="00E727DF" w:rsidP="00F07097">
      <w:pPr>
        <w:pStyle w:val="CommentText"/>
      </w:pPr>
      <w:r>
        <w:rPr>
          <w:rStyle w:val="CommentReference"/>
        </w:rPr>
        <w:annotationRef/>
      </w:r>
      <w:r>
        <w:t>temperature, duration, and incubation condition?</w:t>
      </w:r>
    </w:p>
  </w:comment>
  <w:comment w:id="73" w:author="reviewer" w:date="2025-12-15T09:22:00Z" w:initials="ss">
    <w:p w14:paraId="189B4D15" w14:textId="3377CCC4" w:rsidR="00BB3C4F" w:rsidRDefault="00BB3C4F" w:rsidP="00BB3C4F">
      <w:pPr>
        <w:pStyle w:val="CommentText"/>
      </w:pPr>
      <w:r>
        <w:rPr>
          <w:rStyle w:val="CommentReference"/>
        </w:rPr>
        <w:annotationRef/>
      </w:r>
      <w:r w:rsidRPr="00BB3C4F">
        <w:t xml:space="preserve">When you conducted the </w:t>
      </w:r>
      <w:r>
        <w:t>dual</w:t>
      </w:r>
      <w:r w:rsidRPr="00BB3C4F">
        <w:t>-culture test, what was the necessity for conducting this test?</w:t>
      </w:r>
    </w:p>
  </w:comment>
  <w:comment w:id="75" w:author="reviewer" w:date="2025-12-15T09:16:00Z" w:initials="ss">
    <w:p w14:paraId="5536ADEA" w14:textId="2EBFF117" w:rsidR="00E727DF" w:rsidRDefault="00E727DF">
      <w:pPr>
        <w:pStyle w:val="CommentText"/>
      </w:pPr>
      <w:r>
        <w:rPr>
          <w:rStyle w:val="CommentReference"/>
        </w:rPr>
        <w:annotationRef/>
      </w:r>
      <w:r w:rsidRPr="00E727DF">
        <w:t>Explain the rationale for using NB+PDB (1:1) instead of a defined medium.</w:t>
      </w:r>
    </w:p>
  </w:comment>
  <w:comment w:id="74" w:author="reviewer" w:date="2025-12-15T09:17:00Z" w:initials="ss">
    <w:p w14:paraId="6E693700" w14:textId="6F94D301" w:rsidR="0090131A" w:rsidRDefault="0090131A">
      <w:pPr>
        <w:pStyle w:val="CommentText"/>
      </w:pPr>
      <w:r>
        <w:rPr>
          <w:rStyle w:val="CommentReference"/>
        </w:rPr>
        <w:annotationRef/>
      </w:r>
      <w:r w:rsidRPr="0090131A">
        <w:t>Avoid unexplained hybrid media that may confound metabolic interpretation.</w:t>
      </w:r>
    </w:p>
  </w:comment>
  <w:comment w:id="76" w:author="reviewer" w:date="2025-12-15T09:18:00Z" w:initials="ss">
    <w:p w14:paraId="5AD68569" w14:textId="0EB2D750" w:rsidR="00BB3C4F" w:rsidRDefault="00BB3C4F" w:rsidP="00BB3C4F">
      <w:pPr>
        <w:pStyle w:val="NormalWeb"/>
      </w:pPr>
      <w:r>
        <w:rPr>
          <w:rStyle w:val="CommentReference"/>
        </w:rPr>
        <w:annotationRef/>
      </w:r>
      <w:r>
        <w:t>Specify whether bacteria and fungi were inoculated simultaneously or sequentially.</w:t>
      </w:r>
      <w:r>
        <w:br/>
        <w:t>Avoid ambiguity in interaction timing.</w:t>
      </w:r>
    </w:p>
  </w:comment>
  <w:comment w:id="78" w:author="reviewer" w:date="2025-12-15T09:20:00Z" w:initials="ss">
    <w:p w14:paraId="7DFAD8F2" w14:textId="37AEA1DE" w:rsidR="00BB3C4F" w:rsidRDefault="00BB3C4F">
      <w:pPr>
        <w:pStyle w:val="CommentText"/>
      </w:pPr>
      <w:r>
        <w:rPr>
          <w:rStyle w:val="CommentReference"/>
        </w:rPr>
        <w:annotationRef/>
      </w:r>
      <w:r>
        <w:t>Correct formula formatting</w:t>
      </w:r>
    </w:p>
  </w:comment>
  <w:comment w:id="79" w:author="reviewer" w:date="2025-12-15T09:31:00Z" w:initials="ss">
    <w:p w14:paraId="17528E3B" w14:textId="1B26EE8D" w:rsidR="00AE0C46" w:rsidRDefault="00AE0C46">
      <w:pPr>
        <w:pStyle w:val="CommentText"/>
      </w:pPr>
      <w:r>
        <w:rPr>
          <w:rStyle w:val="CommentReference"/>
        </w:rPr>
        <w:annotationRef/>
      </w:r>
      <w:r>
        <w:t>Reference?</w:t>
      </w:r>
    </w:p>
  </w:comment>
  <w:comment w:id="80" w:author="reviewer" w:date="2025-12-15T09:31:00Z" w:initials="ss">
    <w:p w14:paraId="3F9A5A35" w14:textId="63BA010A" w:rsidR="00AE0C46" w:rsidRDefault="00AE0C46">
      <w:pPr>
        <w:pStyle w:val="CommentText"/>
      </w:pPr>
      <w:r>
        <w:rPr>
          <w:rStyle w:val="CommentReference"/>
        </w:rPr>
        <w:annotationRef/>
      </w:r>
      <w:r>
        <w:t>Define growth phases quantitatively</w:t>
      </w:r>
    </w:p>
  </w:comment>
  <w:comment w:id="81" w:author="reviewer" w:date="2025-12-15T09:30:00Z" w:initials="ss">
    <w:p w14:paraId="162A2157" w14:textId="6D5CAC80" w:rsidR="00AE0C46" w:rsidRDefault="00AE0C46">
      <w:pPr>
        <w:pStyle w:val="CommentText"/>
      </w:pPr>
      <w:r>
        <w:rPr>
          <w:rStyle w:val="CommentReference"/>
        </w:rPr>
        <w:annotationRef/>
      </w:r>
      <w:r>
        <w:t>? 2 or 4?!!!</w:t>
      </w:r>
    </w:p>
  </w:comment>
  <w:comment w:id="82" w:author="reviewer" w:date="2025-12-15T09:31:00Z" w:initials="ss">
    <w:p w14:paraId="71C6BCB0" w14:textId="54EA8CB1" w:rsidR="00AE0C46" w:rsidRDefault="00AE0C46">
      <w:pPr>
        <w:pStyle w:val="CommentText"/>
      </w:pPr>
      <w:r>
        <w:rPr>
          <w:rStyle w:val="CommentReference"/>
        </w:rPr>
        <w:annotationRef/>
      </w:r>
      <w:r>
        <w:t>Explicitly state OD600 ranges corresponding to lag, exponential, and stationary phases</w:t>
      </w:r>
    </w:p>
  </w:comment>
  <w:comment w:id="83" w:author="reviewer" w:date="2025-12-15T09:32:00Z" w:initials="ss">
    <w:p w14:paraId="45244E7F" w14:textId="42D205A3" w:rsidR="00AE0C46" w:rsidRDefault="00AE0C46">
      <w:pPr>
        <w:pStyle w:val="CommentText"/>
      </w:pPr>
      <w:r>
        <w:rPr>
          <w:rStyle w:val="CommentReference"/>
        </w:rPr>
        <w:annotationRef/>
      </w:r>
      <w:r>
        <w:t>Avoid descriptive growth phase labels without numeric thresholds.</w:t>
      </w:r>
    </w:p>
  </w:comment>
  <w:comment w:id="84" w:author="reviewer" w:date="2025-12-15T09:32:00Z" w:initials="ss">
    <w:p w14:paraId="0E2F1044" w14:textId="31345212" w:rsidR="00AE0C46" w:rsidRDefault="00AE0C46">
      <w:pPr>
        <w:pStyle w:val="CommentText"/>
      </w:pPr>
      <w:r>
        <w:rPr>
          <w:rStyle w:val="CommentReference"/>
        </w:rPr>
        <w:annotationRef/>
      </w:r>
      <w:r>
        <w:t>Clarify whether biomass inhibition assays were initiated at identical time points across replicates.</w:t>
      </w:r>
    </w:p>
  </w:comment>
  <w:comment w:id="85" w:author="reviewer" w:date="2025-12-15T09:33:00Z" w:initials="ss">
    <w:p w14:paraId="4BA1CAD6" w14:textId="21F3E561" w:rsidR="00B778D5" w:rsidRDefault="00B778D5">
      <w:pPr>
        <w:pStyle w:val="CommentText"/>
      </w:pPr>
      <w:r>
        <w:rPr>
          <w:rStyle w:val="CommentReference"/>
        </w:rPr>
        <w:annotationRef/>
      </w:r>
      <w:r>
        <w:t>State whether pH was re-adjusted after autoclaving</w:t>
      </w:r>
    </w:p>
  </w:comment>
  <w:comment w:id="86" w:author="reviewer" w:date="2025-12-15T09:33:00Z" w:initials="ss">
    <w:p w14:paraId="24B37E5A" w14:textId="55A65380" w:rsidR="00B778D5" w:rsidRDefault="00B778D5">
      <w:pPr>
        <w:pStyle w:val="CommentText"/>
      </w:pPr>
      <w:r>
        <w:rPr>
          <w:rStyle w:val="CommentReference"/>
        </w:rPr>
        <w:annotationRef/>
      </w:r>
      <w:r>
        <w:t>Specify buffering systems if used</w:t>
      </w:r>
    </w:p>
  </w:comment>
  <w:comment w:id="87" w:author="reviewer" w:date="2025-12-15T09:34:00Z" w:initials="ss">
    <w:p w14:paraId="68DE4A9C" w14:textId="7C0DB08C" w:rsidR="00B778D5" w:rsidRDefault="00B778D5">
      <w:pPr>
        <w:pStyle w:val="CommentText"/>
      </w:pPr>
      <w:r>
        <w:rPr>
          <w:rStyle w:val="CommentReference"/>
        </w:rPr>
        <w:annotationRef/>
      </w:r>
      <w:r>
        <w:t>Explain how selected pH and temperature ranges reflect field or rhizosphere conditions</w:t>
      </w:r>
    </w:p>
  </w:comment>
  <w:comment w:id="88" w:author="reviewer" w:date="2025-12-15T09:35:00Z" w:initials="ss">
    <w:p w14:paraId="2352BCB7" w14:textId="6FCBE0C9" w:rsidR="00D4528C" w:rsidRDefault="00D4528C">
      <w:pPr>
        <w:pStyle w:val="CommentText"/>
      </w:pPr>
      <w:r>
        <w:rPr>
          <w:rStyle w:val="CommentReference"/>
        </w:rPr>
        <w:annotationRef/>
      </w:r>
      <w:r>
        <w:t>Reference?</w:t>
      </w:r>
    </w:p>
  </w:comment>
  <w:comment w:id="89" w:author="reviewer" w:date="2025-12-15T09:34:00Z" w:initials="ss">
    <w:p w14:paraId="03CD94A4" w14:textId="0CEBF04B" w:rsidR="00D4528C" w:rsidRDefault="00D4528C">
      <w:pPr>
        <w:pStyle w:val="CommentText"/>
      </w:pPr>
      <w:r>
        <w:rPr>
          <w:rStyle w:val="CommentReference"/>
        </w:rPr>
        <w:annotationRef/>
      </w:r>
      <w:r>
        <w:t>Specify incubation time, streak distance, and scoring criteria in the cross-streak assay.</w:t>
      </w:r>
    </w:p>
  </w:comment>
  <w:comment w:id="90" w:author="reviewer" w:date="2025-12-15T09:34:00Z" w:initials="ss">
    <w:p w14:paraId="526E219F" w14:textId="1C953659" w:rsidR="00D4528C" w:rsidRDefault="00D4528C">
      <w:pPr>
        <w:pStyle w:val="CommentText"/>
      </w:pPr>
      <w:r>
        <w:rPr>
          <w:rStyle w:val="CommentReference"/>
        </w:rPr>
        <w:annotationRef/>
      </w:r>
      <w:r>
        <w:t xml:space="preserve">Avoid qualitative conclusions such as </w:t>
      </w:r>
      <w:r>
        <w:rPr>
          <w:rStyle w:val="Emphasis"/>
        </w:rPr>
        <w:t>“without inhibiting the growth”</w:t>
      </w:r>
      <w:r>
        <w:t xml:space="preserve"> without metrics</w:t>
      </w:r>
    </w:p>
  </w:comment>
  <w:comment w:id="91" w:author="reviewer" w:date="2025-12-15T09:36:00Z" w:initials="ss">
    <w:p w14:paraId="7B7B6644" w14:textId="4C3C0E98" w:rsidR="00D4528C" w:rsidRDefault="00D4528C">
      <w:pPr>
        <w:pStyle w:val="CommentText"/>
      </w:pPr>
      <w:r>
        <w:rPr>
          <w:rStyle w:val="CommentReference"/>
        </w:rPr>
        <w:annotationRef/>
      </w:r>
      <w:r>
        <w:t>Explicitly state how enzyme activity was normalized in mixed bacterial–fungal cultures</w:t>
      </w:r>
    </w:p>
  </w:comment>
  <w:comment w:id="92" w:author="reviewer" w:date="2025-12-15T09:36:00Z" w:initials="ss">
    <w:p w14:paraId="3E9B4DDA" w14:textId="4EC727C4" w:rsidR="00D4528C" w:rsidRDefault="00D4528C">
      <w:pPr>
        <w:pStyle w:val="CommentText"/>
      </w:pPr>
      <w:r>
        <w:rPr>
          <w:rStyle w:val="CommentReference"/>
        </w:rPr>
        <w:annotationRef/>
      </w:r>
      <w:r>
        <w:t xml:space="preserve">Explain why </w:t>
      </w:r>
      <w:r>
        <w:rPr>
          <w:rStyle w:val="Strong"/>
        </w:rPr>
        <w:t>96 hours</w:t>
      </w:r>
      <w:r>
        <w:t xml:space="preserve"> was selected as the sole sampling point.</w:t>
      </w:r>
    </w:p>
    <w:p w14:paraId="494D6C0F" w14:textId="02F4AEDD" w:rsidR="00D4528C" w:rsidRDefault="00D4528C">
      <w:pPr>
        <w:pStyle w:val="CommentText"/>
      </w:pPr>
      <w:r>
        <w:t>Avoid arbitrary time selection without rationale.</w:t>
      </w:r>
    </w:p>
  </w:comment>
  <w:comment w:id="93" w:author="reviewer" w:date="2025-12-15T09:36:00Z" w:initials="ss">
    <w:p w14:paraId="3708C9CA" w14:textId="24E9F651" w:rsidR="00D4528C" w:rsidRDefault="00D4528C">
      <w:pPr>
        <w:pStyle w:val="CommentText"/>
      </w:pPr>
      <w:r>
        <w:rPr>
          <w:rStyle w:val="CommentReference"/>
        </w:rPr>
        <w:annotationRef/>
      </w:r>
      <w:r>
        <w:t>Address potential bias from differential biomass contribution</w:t>
      </w:r>
    </w:p>
  </w:comment>
  <w:comment w:id="94" w:author="reviewer" w:date="2025-12-15T09:38:00Z" w:initials="ss">
    <w:p w14:paraId="5D758888" w14:textId="20424BE0" w:rsidR="00D4528C" w:rsidRDefault="00D4528C">
      <w:pPr>
        <w:pStyle w:val="CommentText"/>
      </w:pPr>
      <w:r>
        <w:rPr>
          <w:rStyle w:val="CommentReference"/>
        </w:rPr>
        <w:annotationRef/>
      </w:r>
      <w:r>
        <w:t>Standardize enzyme units and expression formats across all assays</w:t>
      </w:r>
    </w:p>
  </w:comment>
  <w:comment w:id="95" w:author="reviewer" w:date="2025-12-15T09:38:00Z" w:initials="ss">
    <w:p w14:paraId="2A6595E9" w14:textId="6B60F5CD" w:rsidR="00D4528C" w:rsidRDefault="00D4528C">
      <w:pPr>
        <w:pStyle w:val="CommentText"/>
      </w:pPr>
      <w:r>
        <w:rPr>
          <w:rStyle w:val="CommentReference"/>
        </w:rPr>
        <w:annotationRef/>
      </w:r>
      <w:r>
        <w:t xml:space="preserve">Avoid mixing IU, U, and </w:t>
      </w:r>
      <w:proofErr w:type="spellStart"/>
      <w:r>
        <w:t>μmol</w:t>
      </w:r>
      <w:proofErr w:type="spellEnd"/>
      <w:r>
        <w:t>-based definitions without harmonization</w:t>
      </w:r>
    </w:p>
  </w:comment>
  <w:comment w:id="96" w:author="reviewer" w:date="2025-12-15T09:46:00Z" w:initials="ss">
    <w:p w14:paraId="42F10501" w14:textId="5484FAD8" w:rsidR="00D251BB" w:rsidRDefault="00D251BB">
      <w:pPr>
        <w:pStyle w:val="CommentText"/>
      </w:pPr>
      <w:r>
        <w:rPr>
          <w:rStyle w:val="CommentReference"/>
        </w:rPr>
        <w:annotationRef/>
      </w:r>
      <w:r>
        <w:t xml:space="preserve">Explain briefly. </w:t>
      </w:r>
    </w:p>
  </w:comment>
  <w:comment w:id="97" w:author="reviewer" w:date="2025-12-15T09:39:00Z" w:initials="ss">
    <w:p w14:paraId="01C2A4B3" w14:textId="6D6B4D8F" w:rsidR="00D4528C" w:rsidRDefault="00D4528C">
      <w:pPr>
        <w:pStyle w:val="CommentText"/>
      </w:pPr>
      <w:r>
        <w:rPr>
          <w:rStyle w:val="CommentReference"/>
        </w:rPr>
        <w:annotationRef/>
      </w:r>
      <w:r>
        <w:t>Specify whether protein concentration reflects total protein or microbial-specific protein.</w:t>
      </w:r>
    </w:p>
  </w:comment>
  <w:comment w:id="98" w:author="reviewer" w:date="2025-12-15T09:44:00Z" w:initials="ss">
    <w:p w14:paraId="6064B5EB" w14:textId="4969F80C" w:rsidR="00DC6B37" w:rsidRDefault="00DC6B37">
      <w:pPr>
        <w:pStyle w:val="CommentText"/>
      </w:pPr>
      <w:r>
        <w:rPr>
          <w:rStyle w:val="CommentReference"/>
        </w:rPr>
        <w:annotationRef/>
      </w:r>
      <w:r>
        <w:t>Confirm normality assumptions or state data transformation if applied</w:t>
      </w:r>
    </w:p>
  </w:comment>
  <w:comment w:id="99" w:author="reviewer" w:date="2025-12-15T10:23:00Z" w:initials="ss">
    <w:p w14:paraId="19228242" w14:textId="77777777" w:rsidR="00CF3FB6" w:rsidRPr="00CF3FB6" w:rsidRDefault="00CF3FB6" w:rsidP="00CF3FB6">
      <w:pPr>
        <w:pStyle w:val="NormalWeb"/>
      </w:pPr>
      <w:r>
        <w:rPr>
          <w:rStyle w:val="Strong"/>
        </w:rPr>
        <w:annotationRef/>
      </w:r>
      <w:r w:rsidRPr="00CF3FB6">
        <w:t>The Results section is data-rich but overly verbose and partially interpretive. Major weaknesses include:</w:t>
      </w:r>
    </w:p>
    <w:p w14:paraId="5BEBEDC6" w14:textId="77777777" w:rsidR="00CF3FB6" w:rsidRPr="00CF3FB6" w:rsidRDefault="00CF3FB6" w:rsidP="00CF3FB6">
      <w:pPr>
        <w:numPr>
          <w:ilvl w:val="0"/>
          <w:numId w:val="4"/>
        </w:numPr>
        <w:spacing w:before="100" w:beforeAutospacing="1" w:after="100" w:afterAutospacing="1" w:line="240" w:lineRule="auto"/>
        <w:rPr>
          <w:rFonts w:ascii="Times New Roman" w:eastAsia="Times New Roman" w:hAnsi="Times New Roman" w:cs="Times New Roman"/>
          <w:sz w:val="24"/>
          <w:szCs w:val="24"/>
          <w:lang w:bidi="ar-SA"/>
        </w:rPr>
      </w:pPr>
      <w:r w:rsidRPr="00CF3FB6">
        <w:rPr>
          <w:rFonts w:ascii="Times New Roman" w:eastAsia="Times New Roman" w:hAnsi="Times New Roman" w:cs="Times New Roman"/>
          <w:sz w:val="24"/>
          <w:szCs w:val="24"/>
          <w:lang w:bidi="ar-SA"/>
        </w:rPr>
        <w:t>intrusion of Discussion-level interpretation,</w:t>
      </w:r>
    </w:p>
    <w:p w14:paraId="050DAFEE" w14:textId="77777777" w:rsidR="00CF3FB6" w:rsidRPr="00CF3FB6" w:rsidRDefault="00CF3FB6" w:rsidP="00CF3FB6">
      <w:pPr>
        <w:numPr>
          <w:ilvl w:val="0"/>
          <w:numId w:val="4"/>
        </w:numPr>
        <w:spacing w:before="100" w:beforeAutospacing="1" w:after="100" w:afterAutospacing="1" w:line="240" w:lineRule="auto"/>
        <w:rPr>
          <w:rFonts w:ascii="Times New Roman" w:eastAsia="Times New Roman" w:hAnsi="Times New Roman" w:cs="Times New Roman"/>
          <w:sz w:val="24"/>
          <w:szCs w:val="24"/>
          <w:lang w:bidi="ar-SA"/>
        </w:rPr>
      </w:pPr>
      <w:r w:rsidRPr="00CF3FB6">
        <w:rPr>
          <w:rFonts w:ascii="Times New Roman" w:eastAsia="Times New Roman" w:hAnsi="Times New Roman" w:cs="Times New Roman"/>
          <w:sz w:val="24"/>
          <w:szCs w:val="24"/>
          <w:lang w:bidi="ar-SA"/>
        </w:rPr>
        <w:t>excessive numerical repetition from figures, and</w:t>
      </w:r>
    </w:p>
    <w:p w14:paraId="7922FF9F" w14:textId="77777777" w:rsidR="00CF3FB6" w:rsidRPr="00CF3FB6" w:rsidRDefault="00CF3FB6" w:rsidP="00CF3FB6">
      <w:pPr>
        <w:numPr>
          <w:ilvl w:val="0"/>
          <w:numId w:val="4"/>
        </w:numPr>
        <w:spacing w:before="100" w:beforeAutospacing="1" w:after="100" w:afterAutospacing="1" w:line="240" w:lineRule="auto"/>
        <w:rPr>
          <w:rFonts w:ascii="Times New Roman" w:eastAsia="Times New Roman" w:hAnsi="Times New Roman" w:cs="Times New Roman"/>
          <w:sz w:val="24"/>
          <w:szCs w:val="24"/>
          <w:lang w:bidi="ar-SA"/>
        </w:rPr>
      </w:pPr>
      <w:r w:rsidRPr="00CF3FB6">
        <w:rPr>
          <w:rFonts w:ascii="Times New Roman" w:eastAsia="Times New Roman" w:hAnsi="Times New Roman" w:cs="Times New Roman"/>
          <w:sz w:val="24"/>
          <w:szCs w:val="24"/>
          <w:lang w:bidi="ar-SA"/>
        </w:rPr>
        <w:t>inconsistent precision in language and statistics.</w:t>
      </w:r>
    </w:p>
    <w:p w14:paraId="000AEA6F" w14:textId="3DD06703" w:rsidR="00CF3FB6" w:rsidRDefault="00CF3FB6">
      <w:pPr>
        <w:pStyle w:val="CommentText"/>
      </w:pPr>
    </w:p>
  </w:comment>
  <w:comment w:id="100" w:author="reviewer" w:date="2025-12-15T09:50:00Z" w:initials="ss">
    <w:p w14:paraId="0B0677C5" w14:textId="19E1406F" w:rsidR="00734F68" w:rsidRDefault="00734F68">
      <w:pPr>
        <w:pStyle w:val="CommentText"/>
      </w:pPr>
      <w:r>
        <w:rPr>
          <w:rStyle w:val="CommentReference"/>
        </w:rPr>
        <w:annotationRef/>
      </w:r>
      <w:r>
        <w:t>Avoid redundancy between text and figures</w:t>
      </w:r>
    </w:p>
  </w:comment>
  <w:comment w:id="101" w:author="reviewer" w:date="2025-12-15T09:51:00Z" w:initials="ss">
    <w:p w14:paraId="3CA5DE95" w14:textId="0EC81B8F" w:rsidR="002436F9" w:rsidRDefault="002436F9">
      <w:pPr>
        <w:pStyle w:val="CommentText"/>
      </w:pPr>
      <w:r>
        <w:rPr>
          <w:rStyle w:val="CommentReference"/>
        </w:rPr>
        <w:annotationRef/>
      </w:r>
      <w:r>
        <w:t xml:space="preserve">Clarify why </w:t>
      </w:r>
      <w:r w:rsidRPr="002436F9">
        <w:rPr>
          <w:rStyle w:val="Strong"/>
          <w:b w:val="0"/>
          <w:bCs w:val="0"/>
        </w:rPr>
        <w:t>6 DAI</w:t>
      </w:r>
      <w:r>
        <w:t xml:space="preserve"> was selected as the observation point.</w:t>
      </w:r>
    </w:p>
    <w:p w14:paraId="2DD5E5F0" w14:textId="109D1696" w:rsidR="002436F9" w:rsidRDefault="002436F9">
      <w:pPr>
        <w:pStyle w:val="CommentText"/>
      </w:pPr>
      <w:r>
        <w:t>Avoid presenting a time point without methodological justification.</w:t>
      </w:r>
    </w:p>
  </w:comment>
  <w:comment w:id="102" w:author="reviewer" w:date="2025-12-15T09:51:00Z" w:initials="ss">
    <w:p w14:paraId="260EC9CC" w14:textId="1937D447" w:rsidR="00734F68" w:rsidRPr="00734F68" w:rsidRDefault="00734F68">
      <w:pPr>
        <w:pStyle w:val="CommentText"/>
        <w:rPr>
          <w:rFonts w:cs="Arial"/>
          <w:szCs w:val="20"/>
          <w:lang w:bidi="fa-IR"/>
        </w:rPr>
      </w:pPr>
      <w:r>
        <w:rPr>
          <w:rStyle w:val="CommentReference"/>
        </w:rPr>
        <w:annotationRef/>
      </w:r>
      <w:r>
        <w:t>Do not restate every numerical value already visible in Figure 1</w:t>
      </w:r>
      <w:r>
        <w:rPr>
          <w:rFonts w:cs="Arial" w:hint="cs"/>
          <w:szCs w:val="20"/>
          <w:rtl/>
          <w:lang w:bidi="fa-IR"/>
        </w:rPr>
        <w:t>.</w:t>
      </w:r>
    </w:p>
  </w:comment>
  <w:comment w:id="104" w:author="reviewer" w:date="2025-12-15T09:54:00Z" w:initials="ss">
    <w:p w14:paraId="66D2066B" w14:textId="1020B1D0" w:rsidR="007E3D58" w:rsidRDefault="007E3D58">
      <w:pPr>
        <w:pStyle w:val="CommentText"/>
      </w:pPr>
      <w:r>
        <w:rPr>
          <w:rStyle w:val="CommentReference"/>
        </w:rPr>
        <w:annotationRef/>
      </w:r>
      <w:r>
        <w:t>Add ANOVA table.</w:t>
      </w:r>
    </w:p>
  </w:comment>
  <w:comment w:id="105" w:author="reviewer" w:date="2025-12-15T09:57:00Z" w:initials="ss">
    <w:p w14:paraId="0BD311B6" w14:textId="108DDF06" w:rsidR="005B1010" w:rsidRDefault="005B1010">
      <w:pPr>
        <w:pStyle w:val="CommentText"/>
      </w:pPr>
      <w:r>
        <w:rPr>
          <w:rStyle w:val="CommentReference"/>
        </w:rPr>
        <w:annotationRef/>
      </w:r>
      <w:r>
        <w:t>Remove implications that diffusible compounds caused observed abnormalities.</w:t>
      </w:r>
    </w:p>
    <w:p w14:paraId="2DB19769" w14:textId="2BF0141B" w:rsidR="005B1010" w:rsidRDefault="005B1010">
      <w:pPr>
        <w:pStyle w:val="CommentText"/>
      </w:pPr>
      <w:r>
        <w:t>State only what was observed microscopically.</w:t>
      </w:r>
    </w:p>
  </w:comment>
  <w:comment w:id="106" w:author="reviewer" w:date="2025-12-15T09:56:00Z" w:initials="ss">
    <w:p w14:paraId="6277BAF2" w14:textId="77777777" w:rsidR="005B1010" w:rsidRDefault="005B1010">
      <w:pPr>
        <w:pStyle w:val="CommentText"/>
        <w:rPr>
          <w:rStyle w:val="Emphasis"/>
        </w:rPr>
      </w:pPr>
      <w:r>
        <w:rPr>
          <w:rStyle w:val="CommentReference"/>
        </w:rPr>
        <w:annotationRef/>
      </w:r>
      <w:r>
        <w:t xml:space="preserve">Explicitly reference Figure 2 panels when describing </w:t>
      </w:r>
      <w:proofErr w:type="spellStart"/>
      <w:r>
        <w:rPr>
          <w:rStyle w:val="Emphasis"/>
        </w:rPr>
        <w:t>Bipolaris</w:t>
      </w:r>
      <w:proofErr w:type="spellEnd"/>
      <w:r>
        <w:rPr>
          <w:rStyle w:val="Emphasis"/>
        </w:rPr>
        <w:t xml:space="preserve"> </w:t>
      </w:r>
      <w:proofErr w:type="spellStart"/>
      <w:r>
        <w:rPr>
          <w:rStyle w:val="Emphasis"/>
        </w:rPr>
        <w:t>sorokiniana</w:t>
      </w:r>
      <w:proofErr w:type="spellEnd"/>
      <w:r>
        <w:t xml:space="preserve"> and </w:t>
      </w:r>
      <w:r>
        <w:rPr>
          <w:rStyle w:val="Emphasis"/>
        </w:rPr>
        <w:t xml:space="preserve">Alternaria </w:t>
      </w:r>
      <w:proofErr w:type="spellStart"/>
      <w:r>
        <w:rPr>
          <w:rStyle w:val="Emphasis"/>
        </w:rPr>
        <w:t>triticina</w:t>
      </w:r>
      <w:proofErr w:type="spellEnd"/>
      <w:r>
        <w:rPr>
          <w:rStyle w:val="Emphasis"/>
        </w:rPr>
        <w:t>.</w:t>
      </w:r>
    </w:p>
    <w:p w14:paraId="77EFFD1C" w14:textId="6208EF59" w:rsidR="005B1010" w:rsidRDefault="005B1010">
      <w:pPr>
        <w:pStyle w:val="CommentText"/>
      </w:pPr>
      <w:r>
        <w:t>Avoid generic figure citations without panel-level clarity.</w:t>
      </w:r>
    </w:p>
  </w:comment>
  <w:comment w:id="108" w:author="reviewer" w:date="2025-12-15T09:58:00Z" w:initials="ss">
    <w:p w14:paraId="2DD78ACB" w14:textId="6061347E" w:rsidR="005B1010" w:rsidRDefault="005B1010" w:rsidP="00B864D4">
      <w:pPr>
        <w:pStyle w:val="CommentText"/>
      </w:pPr>
      <w:r>
        <w:rPr>
          <w:rStyle w:val="CommentReference"/>
        </w:rPr>
        <w:annotationRef/>
      </w:r>
      <w:r w:rsidRPr="005B1010">
        <w:t xml:space="preserve">Please write the scale </w:t>
      </w:r>
      <w:r w:rsidR="00B864D4">
        <w:t>for</w:t>
      </w:r>
      <w:r w:rsidRPr="005B1010">
        <w:t xml:space="preserve"> the images.</w:t>
      </w:r>
    </w:p>
  </w:comment>
  <w:comment w:id="109" w:author="reviewer" w:date="2025-12-15T09:59:00Z" w:initials="ss">
    <w:p w14:paraId="78CE86EF" w14:textId="2707511C" w:rsidR="005B1010" w:rsidRPr="005B1010" w:rsidRDefault="005B1010">
      <w:pPr>
        <w:pStyle w:val="CommentText"/>
        <w:rPr>
          <w:rFonts w:cs="Arial"/>
          <w:szCs w:val="20"/>
          <w:lang w:bidi="fa-IR"/>
        </w:rPr>
      </w:pPr>
      <w:r>
        <w:rPr>
          <w:rStyle w:val="CommentReference"/>
        </w:rPr>
        <w:annotationRef/>
      </w:r>
      <w:r w:rsidRPr="005B1010">
        <w:t>What is the magnification</w:t>
      </w:r>
      <w:r>
        <w:rPr>
          <w:rFonts w:cs="Arial"/>
          <w:szCs w:val="20"/>
          <w:lang w:bidi="fa-IR"/>
        </w:rPr>
        <w:t>?</w:t>
      </w:r>
    </w:p>
  </w:comment>
  <w:comment w:id="110" w:author="reviewer" w:date="2025-12-15T10:00:00Z" w:initials="ss">
    <w:p w14:paraId="31D547D2" w14:textId="77777777" w:rsidR="00CF5EFF" w:rsidRDefault="00CF5EFF">
      <w:pPr>
        <w:pStyle w:val="CommentText"/>
        <w:rPr>
          <w:b/>
          <w:bCs/>
        </w:rPr>
      </w:pPr>
      <w:r>
        <w:rPr>
          <w:rStyle w:val="CommentReference"/>
        </w:rPr>
        <w:annotationRef/>
      </w:r>
      <w:r>
        <w:t xml:space="preserve">Explicitly state that siderophore, ammonia, and HCN detection are </w:t>
      </w:r>
      <w:r w:rsidRPr="00CF5EFF">
        <w:rPr>
          <w:rStyle w:val="Strong"/>
          <w:b w:val="0"/>
          <w:bCs w:val="0"/>
        </w:rPr>
        <w:t>presence/absence results</w:t>
      </w:r>
      <w:r w:rsidRPr="00CF5EFF">
        <w:rPr>
          <w:b/>
          <w:bCs/>
        </w:rPr>
        <w:t>.</w:t>
      </w:r>
    </w:p>
    <w:p w14:paraId="1F8E1746" w14:textId="6D40232F" w:rsidR="00CF5EFF" w:rsidRPr="00CF5EFF" w:rsidRDefault="00CF5EFF">
      <w:pPr>
        <w:pStyle w:val="CommentText"/>
        <w:rPr>
          <w:b/>
          <w:bCs/>
        </w:rPr>
      </w:pPr>
      <w:r>
        <w:t>Avoid implying comparative intensity without quantification.</w:t>
      </w:r>
    </w:p>
  </w:comment>
  <w:comment w:id="111" w:author="reviewer" w:date="2025-12-15T10:01:00Z" w:initials="ss">
    <w:p w14:paraId="63D1B6EF" w14:textId="77777777" w:rsidR="00CF5EFF" w:rsidRDefault="00CF5EFF" w:rsidP="00CF5EFF">
      <w:pPr>
        <w:pStyle w:val="CommentText"/>
      </w:pPr>
      <w:r>
        <w:rPr>
          <w:rStyle w:val="CommentReference"/>
        </w:rPr>
        <w:annotationRef/>
      </w:r>
      <w:r>
        <w:t>Summarize Table S2 rather than repeating assay outcomes verbatim.</w:t>
      </w:r>
    </w:p>
    <w:p w14:paraId="5092A92D" w14:textId="4E31B079" w:rsidR="00CF5EFF" w:rsidRDefault="00CF5EFF" w:rsidP="00CF5EFF">
      <w:pPr>
        <w:pStyle w:val="CommentText"/>
      </w:pPr>
      <w:r>
        <w:t>Avoid redundancy between main text and supplementary tables.</w:t>
      </w:r>
    </w:p>
  </w:comment>
  <w:comment w:id="114" w:author="reviewer" w:date="2025-12-15T10:05:00Z" w:initials="ss">
    <w:p w14:paraId="50B83F3E" w14:textId="0BC334F3" w:rsidR="00CF5EFF" w:rsidRDefault="00CF5EFF">
      <w:pPr>
        <w:pStyle w:val="CommentText"/>
      </w:pPr>
      <w:r>
        <w:rPr>
          <w:rStyle w:val="CommentReference"/>
        </w:rPr>
        <w:annotationRef/>
      </w:r>
      <w:r>
        <w:t>Explicitly associate reported hours (30 h, 36 h) with growth phases defined earlier.</w:t>
      </w:r>
    </w:p>
  </w:comment>
  <w:comment w:id="115" w:author="reviewer" w:date="2025-12-15T10:07:00Z" w:initials="ss">
    <w:p w14:paraId="5AD2F4B7" w14:textId="022E85FC" w:rsidR="00CF5EFF" w:rsidRDefault="00CF5EFF">
      <w:pPr>
        <w:pStyle w:val="CommentText"/>
      </w:pPr>
      <w:r>
        <w:rPr>
          <w:rStyle w:val="CommentReference"/>
        </w:rPr>
        <w:annotationRef/>
      </w:r>
      <w:r>
        <w:t>Standardize the order of reporting (pH first, then temperature) across paragraphs and Figure 3</w:t>
      </w:r>
    </w:p>
  </w:comment>
  <w:comment w:id="124" w:author="reviewer" w:date="2025-12-15T10:09:00Z" w:initials="ss">
    <w:p w14:paraId="0C4C43D9" w14:textId="66C62242" w:rsidR="001B4833" w:rsidRDefault="001B4833">
      <w:pPr>
        <w:pStyle w:val="CommentText"/>
      </w:pPr>
      <w:r>
        <w:rPr>
          <w:rStyle w:val="CommentReference"/>
        </w:rPr>
        <w:annotationRef/>
      </w:r>
      <w:r>
        <w:t>Highlight only peak and minimum values.</w:t>
      </w:r>
    </w:p>
  </w:comment>
  <w:comment w:id="154" w:author="reviewer" w:date="2025-12-15T10:11:00Z" w:initials="ss">
    <w:p w14:paraId="48471476" w14:textId="5F85678E" w:rsidR="003F4355" w:rsidRDefault="003F4355">
      <w:pPr>
        <w:pStyle w:val="CommentText"/>
      </w:pPr>
      <w:r>
        <w:rPr>
          <w:rStyle w:val="CommentReference"/>
        </w:rPr>
        <w:annotationRef/>
      </w:r>
      <w:r>
        <w:t>Limit this subsection to one concise sentence linked to Figure S3</w:t>
      </w:r>
    </w:p>
  </w:comment>
  <w:comment w:id="155" w:author="reviewer" w:date="2025-12-15T10:12:00Z" w:initials="ss">
    <w:p w14:paraId="4A9CC5AC" w14:textId="77777777" w:rsidR="00047C1D" w:rsidRDefault="00047C1D" w:rsidP="00047C1D">
      <w:pPr>
        <w:pStyle w:val="NormalWeb"/>
      </w:pPr>
      <w:r>
        <w:rPr>
          <w:rStyle w:val="CommentReference"/>
        </w:rPr>
        <w:annotationRef/>
      </w:r>
      <w:r>
        <w:t>Split this subsection into clearly labeled paragraphs for:</w:t>
      </w:r>
      <w:r>
        <w:br/>
        <w:t>(a) CWDEs, (b) pathogenesis-related enzymes, and (c) siderophore production.</w:t>
      </w:r>
    </w:p>
    <w:p w14:paraId="36FDE907" w14:textId="45E18025" w:rsidR="00047C1D" w:rsidRDefault="00047C1D">
      <w:pPr>
        <w:pStyle w:val="CommentText"/>
      </w:pPr>
    </w:p>
  </w:comment>
  <w:comment w:id="156" w:author="reviewer" w:date="2025-12-15T10:12:00Z" w:initials="ss">
    <w:p w14:paraId="7B5838BD" w14:textId="7D7D1631" w:rsidR="00047C1D" w:rsidRDefault="00047C1D">
      <w:pPr>
        <w:pStyle w:val="CommentText"/>
      </w:pPr>
      <w:r>
        <w:rPr>
          <w:rStyle w:val="CommentReference"/>
        </w:rPr>
        <w:annotationRef/>
      </w:r>
      <w:r>
        <w:t>Avoid inconsistent enzyme naming across paragraphs.</w:t>
      </w:r>
    </w:p>
  </w:comment>
  <w:comment w:id="157" w:author="reviewer" w:date="2025-12-15T10:14:00Z" w:initials="ss">
    <w:p w14:paraId="71F51372" w14:textId="09695344" w:rsidR="00F96A64" w:rsidRDefault="00F96A64">
      <w:pPr>
        <w:pStyle w:val="CommentText"/>
      </w:pPr>
      <w:r>
        <w:rPr>
          <w:rStyle w:val="CommentReference"/>
        </w:rPr>
        <w:annotationRef/>
      </w:r>
      <w:r>
        <w:t>Explicitly restate treatment definitions (T1–T8) at the beginning of the subsection.</w:t>
      </w:r>
    </w:p>
  </w:comment>
  <w:comment w:id="173" w:author="reviewer" w:date="2025-12-15T10:20:00Z" w:initials="ss">
    <w:p w14:paraId="2B84F02A" w14:textId="393C8066" w:rsidR="004016C8" w:rsidRDefault="004016C8">
      <w:pPr>
        <w:pStyle w:val="CommentText"/>
      </w:pPr>
      <w:r>
        <w:rPr>
          <w:rStyle w:val="CommentReference"/>
        </w:rPr>
        <w:annotationRef/>
      </w:r>
      <w:r>
        <w:t>State correlations strictly as statistical associations.</w:t>
      </w:r>
    </w:p>
  </w:comment>
  <w:comment w:id="175" w:author="reviewer" w:date="2025-12-15T10:20:00Z" w:initials="ss">
    <w:p w14:paraId="61169F85" w14:textId="59A00492" w:rsidR="004016C8" w:rsidRDefault="004016C8">
      <w:pPr>
        <w:pStyle w:val="CommentText"/>
      </w:pPr>
      <w:r>
        <w:rPr>
          <w:rStyle w:val="CommentReference"/>
        </w:rPr>
        <w:annotationRef/>
      </w:r>
      <w:r>
        <w:t>Explicitly state sample size (n = 24) within the Results text, not only in Table 2.</w:t>
      </w:r>
    </w:p>
    <w:p w14:paraId="6ADC3099" w14:textId="604CDEC4" w:rsidR="00CF3FB6" w:rsidRDefault="00CF3FB6">
      <w:pPr>
        <w:pStyle w:val="CommentText"/>
      </w:pPr>
      <w:r w:rsidRPr="00CF3FB6">
        <w:t>Avoid burying critical statistical information in table footnotes</w:t>
      </w:r>
      <w:r>
        <w:t>.</w:t>
      </w:r>
    </w:p>
  </w:comment>
  <w:comment w:id="181" w:author="reviewer" w:date="2025-12-15T11:08:00Z" w:initials="ss">
    <w:p w14:paraId="66B9F5D9" w14:textId="77777777" w:rsidR="00722E57" w:rsidRPr="00722E57" w:rsidRDefault="00722E57" w:rsidP="00722E57">
      <w:pPr>
        <w:pStyle w:val="NormalWeb"/>
        <w:rPr>
          <w:b/>
          <w:bCs/>
        </w:rPr>
      </w:pPr>
      <w:r>
        <w:rPr>
          <w:rStyle w:val="CommentReference"/>
        </w:rPr>
        <w:annotationRef/>
      </w:r>
      <w:r>
        <w:t xml:space="preserve">The Discussion demonstrates </w:t>
      </w:r>
      <w:r w:rsidRPr="00722E57">
        <w:rPr>
          <w:rStyle w:val="Strong"/>
          <w:b w:val="0"/>
          <w:bCs w:val="0"/>
        </w:rPr>
        <w:t>adequate engagement with existing literature</w:t>
      </w:r>
      <w:r>
        <w:t xml:space="preserve"> but suffers from </w:t>
      </w:r>
      <w:r w:rsidRPr="00722E57">
        <w:rPr>
          <w:rStyle w:val="Strong"/>
          <w:b w:val="0"/>
          <w:bCs w:val="0"/>
        </w:rPr>
        <w:t>over-interpretation, speculative causality, and insufficient separation between association and mechanism</w:t>
      </w:r>
      <w:r w:rsidRPr="00722E57">
        <w:rPr>
          <w:b/>
          <w:bCs/>
        </w:rPr>
        <w:t>.</w:t>
      </w:r>
    </w:p>
    <w:p w14:paraId="702515BE" w14:textId="59C0041F" w:rsidR="00722E57" w:rsidRDefault="00722E57">
      <w:pPr>
        <w:pStyle w:val="CommentText"/>
      </w:pPr>
    </w:p>
  </w:comment>
  <w:comment w:id="182" w:author="reviewer" w:date="2025-12-15T10:25:00Z" w:initials="ss">
    <w:p w14:paraId="19D45CB3" w14:textId="2B792AAC" w:rsidR="00CF3FB6" w:rsidRDefault="00CF3FB6">
      <w:pPr>
        <w:pStyle w:val="CommentText"/>
      </w:pPr>
      <w:r>
        <w:rPr>
          <w:rStyle w:val="CommentReference"/>
        </w:rPr>
        <w:annotationRef/>
      </w:r>
      <w:r>
        <w:t xml:space="preserve">Refocus the Discussion on </w:t>
      </w:r>
      <w:r w:rsidRPr="00CF3FB6">
        <w:rPr>
          <w:rStyle w:val="Strong"/>
          <w:b w:val="0"/>
          <w:bCs w:val="0"/>
        </w:rPr>
        <w:t>interpreting</w:t>
      </w:r>
      <w:r>
        <w:rPr>
          <w:rStyle w:val="Strong"/>
        </w:rPr>
        <w:t xml:space="preserve"> </w:t>
      </w:r>
      <w:r w:rsidRPr="00CF3FB6">
        <w:rPr>
          <w:rStyle w:val="Strong"/>
          <w:b w:val="0"/>
          <w:bCs w:val="0"/>
        </w:rPr>
        <w:t>the reported</w:t>
      </w:r>
      <w:r>
        <w:rPr>
          <w:rStyle w:val="Strong"/>
        </w:rPr>
        <w:t xml:space="preserve"> </w:t>
      </w:r>
      <w:r w:rsidRPr="00CF3FB6">
        <w:rPr>
          <w:rStyle w:val="Strong"/>
          <w:b w:val="0"/>
          <w:bCs w:val="0"/>
        </w:rPr>
        <w:t>results</w:t>
      </w:r>
      <w:r>
        <w:t>, not restating them</w:t>
      </w:r>
    </w:p>
  </w:comment>
  <w:comment w:id="183" w:author="reviewer" w:date="2025-12-15T10:33:00Z" w:initials="ss">
    <w:p w14:paraId="369BF6F6" w14:textId="6E4A9E2D" w:rsidR="009E6767" w:rsidRDefault="009E6767">
      <w:pPr>
        <w:pStyle w:val="CommentText"/>
        <w:rPr>
          <w:rFonts w:cs="Arial"/>
          <w:szCs w:val="20"/>
          <w:rtl/>
          <w:lang w:bidi="fa-IR"/>
        </w:rPr>
      </w:pPr>
      <w:r>
        <w:rPr>
          <w:rStyle w:val="CommentReference"/>
        </w:rPr>
        <w:annotationRef/>
      </w:r>
      <w:r>
        <w:t>Revise the sentence</w:t>
      </w:r>
      <w:r>
        <w:rPr>
          <w:rFonts w:cs="Arial" w:hint="cs"/>
          <w:szCs w:val="20"/>
          <w:rtl/>
          <w:lang w:bidi="fa-IR"/>
        </w:rPr>
        <w:t>.</w:t>
      </w:r>
    </w:p>
    <w:p w14:paraId="3FA32513" w14:textId="223D4B3D" w:rsidR="009E6767" w:rsidRPr="009E6767" w:rsidRDefault="009E6767">
      <w:pPr>
        <w:pStyle w:val="CommentText"/>
        <w:rPr>
          <w:rFonts w:cs="Arial"/>
          <w:b/>
          <w:bCs/>
          <w:szCs w:val="20"/>
          <w:lang w:bidi="fa-IR"/>
        </w:rPr>
      </w:pPr>
      <w:r>
        <w:t xml:space="preserve">Replace this broad statement with a </w:t>
      </w:r>
      <w:r w:rsidRPr="009E6767">
        <w:rPr>
          <w:rStyle w:val="Strong"/>
          <w:b w:val="0"/>
          <w:bCs w:val="0"/>
        </w:rPr>
        <w:t>direct summary of what this study specifically demonstrates</w:t>
      </w:r>
      <w:r>
        <w:rPr>
          <w:rStyle w:val="Strong"/>
          <w:rFonts w:cs="Arial" w:hint="cs"/>
          <w:b w:val="0"/>
          <w:bCs w:val="0"/>
          <w:szCs w:val="20"/>
          <w:rtl/>
          <w:lang w:bidi="fa-IR"/>
        </w:rPr>
        <w:t>.</w:t>
      </w:r>
    </w:p>
  </w:comment>
  <w:comment w:id="184" w:author="reviewer" w:date="2025-12-15T11:07:00Z" w:initials="ss">
    <w:p w14:paraId="15467DA5" w14:textId="2E54E136" w:rsidR="0091380F" w:rsidRDefault="0091380F">
      <w:pPr>
        <w:pStyle w:val="CommentText"/>
      </w:pPr>
      <w:r>
        <w:rPr>
          <w:rStyle w:val="CommentReference"/>
        </w:rPr>
        <w:annotationRef/>
      </w:r>
      <w:r w:rsidRPr="0091380F">
        <w:t>The article has fundamental linguistic errors, please edit</w:t>
      </w:r>
      <w:r>
        <w:rPr>
          <w:rFonts w:cs="Arial"/>
          <w:szCs w:val="20"/>
          <w:lang w:bidi="fa-IR"/>
        </w:rPr>
        <w:t xml:space="preserve"> it</w:t>
      </w:r>
      <w:r w:rsidRPr="0091380F">
        <w:t>.</w:t>
      </w:r>
    </w:p>
  </w:comment>
  <w:comment w:id="187" w:author="reviewer" w:date="2025-12-15T11:03:00Z" w:initials="ss">
    <w:p w14:paraId="15D1FA81" w14:textId="630E545C" w:rsidR="0091380F" w:rsidRDefault="0091380F">
      <w:pPr>
        <w:pStyle w:val="CommentText"/>
      </w:pPr>
      <w:r>
        <w:rPr>
          <w:rStyle w:val="CommentReference"/>
        </w:rPr>
        <w:annotationRef/>
      </w:r>
      <w:r>
        <w:t>Revise it.</w:t>
      </w:r>
    </w:p>
  </w:comment>
  <w:comment w:id="203" w:author="reviewer" w:date="2025-12-15T11:08:00Z" w:initials="ss">
    <w:p w14:paraId="1D609B05" w14:textId="0B3B4188" w:rsidR="001C713A" w:rsidRDefault="001C713A">
      <w:pPr>
        <w:pStyle w:val="CommentText"/>
      </w:pPr>
      <w:r>
        <w:rPr>
          <w:rStyle w:val="CommentReference"/>
        </w:rPr>
        <w:annotationRef/>
      </w:r>
      <w:r>
        <w:t>Revise it.</w:t>
      </w:r>
    </w:p>
  </w:comment>
  <w:comment w:id="205" w:author="reviewer" w:date="2025-12-15T11:10:00Z" w:initials="ss">
    <w:p w14:paraId="22B590AE" w14:textId="7581D868" w:rsidR="007A3C80" w:rsidRDefault="007A3C80">
      <w:pPr>
        <w:pStyle w:val="CommentText"/>
      </w:pPr>
      <w:r>
        <w:rPr>
          <w:rStyle w:val="CommentReference"/>
        </w:rPr>
        <w:annotationRef/>
      </w:r>
      <w:r w:rsidRPr="007A3C80">
        <w:t xml:space="preserve">Try to use newer </w:t>
      </w:r>
      <w:r>
        <w:rPr>
          <w:rFonts w:cs="Arial"/>
          <w:szCs w:val="20"/>
          <w:lang w:bidi="fa-IR"/>
        </w:rPr>
        <w:t>re</w:t>
      </w:r>
      <w:r w:rsidRPr="007A3C80">
        <w:t>sources for comparisons.</w:t>
      </w:r>
    </w:p>
  </w:comment>
  <w:comment w:id="206" w:author="reviewer" w:date="2025-12-15T10:13:00Z" w:initials="ss">
    <w:p w14:paraId="59D2ACF4" w14:textId="77777777" w:rsidR="00F96A64" w:rsidRDefault="00F96A64">
      <w:pPr>
        <w:pStyle w:val="CommentText"/>
      </w:pPr>
      <w:r>
        <w:rPr>
          <w:rStyle w:val="CommentReference"/>
        </w:rPr>
        <w:annotationRef/>
      </w:r>
      <w:r>
        <w:t>Remove sentences implying pathogen strategy or host penetration.</w:t>
      </w:r>
    </w:p>
    <w:p w14:paraId="5F170876" w14:textId="5BFF733F" w:rsidR="00F96A64" w:rsidRDefault="00F96A64">
      <w:pPr>
        <w:pStyle w:val="CommentText"/>
      </w:pPr>
      <w:r>
        <w:t>Report only enzyme activity values and comparative trends.</w:t>
      </w:r>
    </w:p>
  </w:comment>
  <w:comment w:id="207" w:author="reviewer" w:date="2025-12-15T11:18:00Z" w:initials="ss">
    <w:p w14:paraId="17EE2E0F" w14:textId="2FE54206" w:rsidR="00023B26" w:rsidRDefault="00023B26" w:rsidP="00023B26">
      <w:pPr>
        <w:pStyle w:val="NormalWeb"/>
      </w:pPr>
      <w:r>
        <w:rPr>
          <w:rStyle w:val="CommentReference"/>
        </w:rPr>
        <w:annotationRef/>
      </w:r>
      <w:r>
        <w:t xml:space="preserve">The Conclusion is </w:t>
      </w:r>
      <w:r w:rsidRPr="00023B26">
        <w:rPr>
          <w:rStyle w:val="Strong"/>
          <w:b w:val="0"/>
          <w:bCs w:val="0"/>
        </w:rPr>
        <w:t>overextended and partially redundant</w:t>
      </w:r>
      <w:r w:rsidRPr="00023B26">
        <w:rPr>
          <w:b/>
          <w:bCs/>
        </w:rPr>
        <w:t xml:space="preserve"> </w:t>
      </w:r>
      <w:r>
        <w:t xml:space="preserve">with the Results and Discussion sections. It </w:t>
      </w:r>
      <w:r w:rsidRPr="00023B26">
        <w:rPr>
          <w:rStyle w:val="Strong"/>
          <w:b w:val="0"/>
          <w:bCs w:val="0"/>
        </w:rPr>
        <w:t>overstates mechanistic certainty</w:t>
      </w:r>
      <w:r w:rsidRPr="00023B26">
        <w:rPr>
          <w:b/>
          <w:bCs/>
        </w:rPr>
        <w:t xml:space="preserve"> and </w:t>
      </w:r>
      <w:r w:rsidRPr="00023B26">
        <w:rPr>
          <w:rStyle w:val="Strong"/>
          <w:b w:val="0"/>
          <w:bCs w:val="0"/>
        </w:rPr>
        <w:t>laboratory-to-field relevance</w:t>
      </w:r>
      <w:r w:rsidRPr="00023B26">
        <w:rPr>
          <w:b/>
          <w:bCs/>
        </w:rPr>
        <w:t>.</w:t>
      </w:r>
      <w:r>
        <w:t xml:space="preserve"> Substantial revision is required.</w:t>
      </w:r>
    </w:p>
    <w:p w14:paraId="50550ED0" w14:textId="6A26187A" w:rsidR="00023B26" w:rsidRDefault="00023B26">
      <w:pPr>
        <w:pStyle w:val="CommentText"/>
      </w:pPr>
    </w:p>
  </w:comment>
  <w:comment w:id="208" w:author="reviewer" w:date="2025-12-15T11:12:00Z" w:initials="ss">
    <w:p w14:paraId="35E6335F" w14:textId="77777777" w:rsidR="007A3C80" w:rsidRDefault="007A3C80" w:rsidP="007A3C80">
      <w:pPr>
        <w:pStyle w:val="NormalWeb"/>
      </w:pPr>
      <w:r>
        <w:rPr>
          <w:rStyle w:val="CommentReference"/>
        </w:rPr>
        <w:annotationRef/>
      </w:r>
      <w:r>
        <w:t xml:space="preserve">Revise the opening sentence </w:t>
      </w:r>
      <w:r>
        <w:rPr>
          <w:rStyle w:val="Emphasis"/>
        </w:rPr>
        <w:t>“This study highlights the potential of Bacillus spp. strains P10…”</w:t>
      </w:r>
      <w:r>
        <w:t xml:space="preserve"> to synthesize findings rather than restate Results.</w:t>
      </w:r>
    </w:p>
    <w:p w14:paraId="3225ACDA" w14:textId="60A11730" w:rsidR="007A3C80" w:rsidRDefault="007A3C80">
      <w:pPr>
        <w:pStyle w:val="CommentText"/>
      </w:pPr>
      <w:r>
        <w:t>Avoid re-listing individual experimental outcomes.</w:t>
      </w:r>
    </w:p>
    <w:p w14:paraId="1F037351" w14:textId="67356CBD" w:rsidR="007A3C80" w:rsidRDefault="007A3C80">
      <w:pPr>
        <w:pStyle w:val="CommentText"/>
      </w:pPr>
      <w:r>
        <w:t>Avoid turning the Conclusion into a condensed Results section</w:t>
      </w:r>
    </w:p>
  </w:comment>
  <w:comment w:id="217" w:author="reviewer" w:date="2025-12-15T11:15:00Z" w:initials="ss">
    <w:p w14:paraId="179B4479" w14:textId="21490A04" w:rsidR="000E14D3" w:rsidRDefault="000E14D3">
      <w:pPr>
        <w:pStyle w:val="CommentText"/>
      </w:pPr>
      <w:r>
        <w:rPr>
          <w:rStyle w:val="CommentReference"/>
        </w:rPr>
        <w:annotationRef/>
      </w:r>
      <w:r>
        <w:t>Revise the sentence.</w:t>
      </w:r>
    </w:p>
  </w:comment>
  <w:comment w:id="218" w:author="reviewer" w:date="2025-12-15T11:13:00Z" w:initials="ss">
    <w:p w14:paraId="25018019" w14:textId="356AE35C" w:rsidR="007A3C80" w:rsidRDefault="007A3C80">
      <w:pPr>
        <w:pStyle w:val="CommentText"/>
      </w:pPr>
      <w:r>
        <w:rPr>
          <w:rStyle w:val="CommentReference"/>
        </w:rPr>
        <w:annotationRef/>
      </w:r>
      <w:r>
        <w:t>Omit it.</w:t>
      </w:r>
    </w:p>
  </w:comment>
  <w:comment w:id="220" w:author="reviewer" w:date="2025-12-15T11:16:00Z" w:initials="ss">
    <w:p w14:paraId="0A120BEE" w14:textId="68BD6ADE" w:rsidR="000E14D3" w:rsidRDefault="000E14D3">
      <w:pPr>
        <w:pStyle w:val="CommentText"/>
      </w:pPr>
      <w:r>
        <w:rPr>
          <w:rStyle w:val="CommentReference"/>
        </w:rPr>
        <w:annotationRef/>
      </w:r>
      <w:r>
        <w:t>Explicitly state which mechanisms remain unresolved and why current data are insufficient.</w:t>
      </w:r>
    </w:p>
  </w:comment>
  <w:comment w:id="221" w:author="reviewer" w:date="2025-12-15T11:17:00Z" w:initials="ss">
    <w:p w14:paraId="22532126" w14:textId="76026544" w:rsidR="00202A86" w:rsidRDefault="00202A86">
      <w:pPr>
        <w:pStyle w:val="CommentText"/>
      </w:pPr>
      <w:r>
        <w:rPr>
          <w:rStyle w:val="CommentReference"/>
        </w:rPr>
        <w:annotationRef/>
      </w:r>
      <w:r>
        <w:t xml:space="preserve">Replace </w:t>
      </w:r>
      <w:r w:rsidR="005C1E1A">
        <w:t xml:space="preserve">not </w:t>
      </w:r>
      <w:r w:rsidR="005C1E1A">
        <w:t>clear</w:t>
      </w:r>
      <w:bookmarkStart w:id="222" w:name="_GoBack"/>
      <w:bookmarkEnd w:id="222"/>
      <w:r>
        <w:t xml:space="preserve"> phrases.</w:t>
      </w:r>
    </w:p>
  </w:comment>
  <w:comment w:id="223" w:author="reviewer" w:date="2025-12-15T11:17:00Z" w:initials="ss">
    <w:p w14:paraId="6951E032" w14:textId="77777777" w:rsidR="00202A86" w:rsidRDefault="00202A86">
      <w:pPr>
        <w:pStyle w:val="CommentText"/>
      </w:pPr>
      <w:r>
        <w:rPr>
          <w:rStyle w:val="CommentReference"/>
        </w:rPr>
        <w:annotationRef/>
      </w:r>
      <w:r>
        <w:t>Revise it.</w:t>
      </w:r>
    </w:p>
    <w:p w14:paraId="7EEEEEED" w14:textId="00D29D84" w:rsidR="00202A86" w:rsidRDefault="00202A86">
      <w:pPr>
        <w:pStyle w:val="CommentText"/>
      </w:pPr>
      <w:r>
        <w:t>Clarify that field applicability remains untested and cannot be inferred from current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27D0B9" w15:done="0"/>
  <w15:commentEx w15:paraId="489762C8" w15:done="0"/>
  <w15:commentEx w15:paraId="578556E1" w15:done="0"/>
  <w15:commentEx w15:paraId="2AA3C1E6" w15:done="0"/>
  <w15:commentEx w15:paraId="7C6907D6" w15:done="0"/>
  <w15:commentEx w15:paraId="30A24E8B" w15:done="0"/>
  <w15:commentEx w15:paraId="5636238D" w15:done="0"/>
  <w15:commentEx w15:paraId="1A779682" w15:done="0"/>
  <w15:commentEx w15:paraId="28762607" w15:done="0"/>
  <w15:commentEx w15:paraId="013C8DB6" w15:done="0"/>
  <w15:commentEx w15:paraId="610BBDBF" w15:done="0"/>
  <w15:commentEx w15:paraId="53B96C66" w15:done="0"/>
  <w15:commentEx w15:paraId="0A376A2F" w15:done="0"/>
  <w15:commentEx w15:paraId="121B73E9" w15:done="0"/>
  <w15:commentEx w15:paraId="77E73884" w15:done="0"/>
  <w15:commentEx w15:paraId="6CD96CEC" w15:done="0"/>
  <w15:commentEx w15:paraId="3C44C0C1" w15:done="0"/>
  <w15:commentEx w15:paraId="3C7DE232" w15:done="0"/>
  <w15:commentEx w15:paraId="3B618B32" w15:done="0"/>
  <w15:commentEx w15:paraId="087426A5" w15:done="0"/>
  <w15:commentEx w15:paraId="7209E562" w15:done="0"/>
  <w15:commentEx w15:paraId="5A3BDC3A" w15:done="0"/>
  <w15:commentEx w15:paraId="6B55C0B6" w15:done="0"/>
  <w15:commentEx w15:paraId="65B96024" w15:done="0"/>
  <w15:commentEx w15:paraId="5DF4B0A2" w15:done="0"/>
  <w15:commentEx w15:paraId="276C3058" w15:done="0"/>
  <w15:commentEx w15:paraId="63059A9F" w15:done="0"/>
  <w15:commentEx w15:paraId="79816E67" w15:done="0"/>
  <w15:commentEx w15:paraId="2DB91EF7" w15:done="0"/>
  <w15:commentEx w15:paraId="5C25E508" w15:done="0"/>
  <w15:commentEx w15:paraId="0A215232" w15:done="0"/>
  <w15:commentEx w15:paraId="76A3DAAF" w15:done="0"/>
  <w15:commentEx w15:paraId="0BB82E22" w15:done="0"/>
  <w15:commentEx w15:paraId="422D6E3E" w15:done="0"/>
  <w15:commentEx w15:paraId="3F04A2A1" w15:done="0"/>
  <w15:commentEx w15:paraId="084147F0" w15:done="0"/>
  <w15:commentEx w15:paraId="2D65E79E" w15:done="0"/>
  <w15:commentEx w15:paraId="5EC0C7F8" w15:done="0"/>
  <w15:commentEx w15:paraId="32B0173B" w15:done="0"/>
  <w15:commentEx w15:paraId="71ADED00" w15:done="0"/>
  <w15:commentEx w15:paraId="6DD5CD56" w15:done="0"/>
  <w15:commentEx w15:paraId="0A9F9599" w15:done="0"/>
  <w15:commentEx w15:paraId="6A69CF51" w15:done="0"/>
  <w15:commentEx w15:paraId="4B26FE70" w15:done="0"/>
  <w15:commentEx w15:paraId="588D0F72" w15:done="0"/>
  <w15:commentEx w15:paraId="4456FF76" w15:done="0"/>
  <w15:commentEx w15:paraId="3AC1DA24" w15:done="0"/>
  <w15:commentEx w15:paraId="062EFB69" w15:done="0"/>
  <w15:commentEx w15:paraId="4CE81C3A" w15:done="0"/>
  <w15:commentEx w15:paraId="43699E80" w15:done="0"/>
  <w15:commentEx w15:paraId="002C1A24" w15:done="0"/>
  <w15:commentEx w15:paraId="263AE93A" w15:done="0"/>
  <w15:commentEx w15:paraId="4BFAEA8C" w15:done="0"/>
  <w15:commentEx w15:paraId="4ED31D32" w15:done="0"/>
  <w15:commentEx w15:paraId="036CEC52" w15:done="0"/>
  <w15:commentEx w15:paraId="26B70522" w15:done="0"/>
  <w15:commentEx w15:paraId="51B36C4B" w15:done="0"/>
  <w15:commentEx w15:paraId="2E5586A0" w15:done="0"/>
  <w15:commentEx w15:paraId="4D2D65F2" w15:done="0"/>
  <w15:commentEx w15:paraId="189B4D15" w15:done="0"/>
  <w15:commentEx w15:paraId="5536ADEA" w15:done="0"/>
  <w15:commentEx w15:paraId="6E693700" w15:done="0"/>
  <w15:commentEx w15:paraId="5AD68569" w15:done="0"/>
  <w15:commentEx w15:paraId="7DFAD8F2" w15:done="0"/>
  <w15:commentEx w15:paraId="17528E3B" w15:done="0"/>
  <w15:commentEx w15:paraId="3F9A5A35" w15:done="0"/>
  <w15:commentEx w15:paraId="162A2157" w15:done="0"/>
  <w15:commentEx w15:paraId="71C6BCB0" w15:done="0"/>
  <w15:commentEx w15:paraId="45244E7F" w15:done="0"/>
  <w15:commentEx w15:paraId="0E2F1044" w15:done="0"/>
  <w15:commentEx w15:paraId="4BA1CAD6" w15:done="0"/>
  <w15:commentEx w15:paraId="24B37E5A" w15:done="0"/>
  <w15:commentEx w15:paraId="68DE4A9C" w15:done="0"/>
  <w15:commentEx w15:paraId="2352BCB7" w15:done="0"/>
  <w15:commentEx w15:paraId="03CD94A4" w15:done="0"/>
  <w15:commentEx w15:paraId="526E219F" w15:done="0"/>
  <w15:commentEx w15:paraId="7B7B6644" w15:done="0"/>
  <w15:commentEx w15:paraId="494D6C0F" w15:done="0"/>
  <w15:commentEx w15:paraId="3708C9CA" w15:done="0"/>
  <w15:commentEx w15:paraId="5D758888" w15:done="0"/>
  <w15:commentEx w15:paraId="2A6595E9" w15:done="0"/>
  <w15:commentEx w15:paraId="42F10501" w15:done="0"/>
  <w15:commentEx w15:paraId="01C2A4B3" w15:done="0"/>
  <w15:commentEx w15:paraId="6064B5EB" w15:done="0"/>
  <w15:commentEx w15:paraId="000AEA6F" w15:done="0"/>
  <w15:commentEx w15:paraId="0B0677C5" w15:done="0"/>
  <w15:commentEx w15:paraId="2DD5E5F0" w15:done="0"/>
  <w15:commentEx w15:paraId="260EC9CC" w15:done="0"/>
  <w15:commentEx w15:paraId="66D2066B" w15:done="0"/>
  <w15:commentEx w15:paraId="2DB19769" w15:done="0"/>
  <w15:commentEx w15:paraId="77EFFD1C" w15:done="0"/>
  <w15:commentEx w15:paraId="2DD78ACB" w15:done="0"/>
  <w15:commentEx w15:paraId="78CE86EF" w15:done="0"/>
  <w15:commentEx w15:paraId="1F8E1746" w15:done="0"/>
  <w15:commentEx w15:paraId="5092A92D" w15:done="0"/>
  <w15:commentEx w15:paraId="50B83F3E" w15:done="0"/>
  <w15:commentEx w15:paraId="5AD2F4B7" w15:done="0"/>
  <w15:commentEx w15:paraId="0C4C43D9" w15:done="0"/>
  <w15:commentEx w15:paraId="48471476" w15:done="0"/>
  <w15:commentEx w15:paraId="36FDE907" w15:done="0"/>
  <w15:commentEx w15:paraId="7B5838BD" w15:done="0"/>
  <w15:commentEx w15:paraId="71F51372" w15:done="0"/>
  <w15:commentEx w15:paraId="2B84F02A" w15:done="0"/>
  <w15:commentEx w15:paraId="6ADC3099" w15:done="0"/>
  <w15:commentEx w15:paraId="702515BE" w15:done="0"/>
  <w15:commentEx w15:paraId="19D45CB3" w15:done="0"/>
  <w15:commentEx w15:paraId="3FA32513" w15:done="0"/>
  <w15:commentEx w15:paraId="15467DA5" w15:done="0"/>
  <w15:commentEx w15:paraId="15D1FA81" w15:done="0"/>
  <w15:commentEx w15:paraId="1D609B05" w15:done="0"/>
  <w15:commentEx w15:paraId="22B590AE" w15:done="0"/>
  <w15:commentEx w15:paraId="5F170876" w15:done="0"/>
  <w15:commentEx w15:paraId="50550ED0" w15:done="0"/>
  <w15:commentEx w15:paraId="1F037351" w15:done="0"/>
  <w15:commentEx w15:paraId="179B4479" w15:done="0"/>
  <w15:commentEx w15:paraId="25018019" w15:done="0"/>
  <w15:commentEx w15:paraId="0A120BEE" w15:done="0"/>
  <w15:commentEx w15:paraId="22532126" w15:done="0"/>
  <w15:commentEx w15:paraId="7EEEEE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27D0B9" w16cid:durableId="2CEBD567"/>
  <w16cid:commentId w16cid:paraId="489762C8" w16cid:durableId="2CEBD568"/>
  <w16cid:commentId w16cid:paraId="578556E1" w16cid:durableId="2CEBD569"/>
  <w16cid:commentId w16cid:paraId="2AA3C1E6" w16cid:durableId="2CEBD56A"/>
  <w16cid:commentId w16cid:paraId="7C6907D6" w16cid:durableId="2CEBD56B"/>
  <w16cid:commentId w16cid:paraId="30A24E8B" w16cid:durableId="2CEBD56C"/>
  <w16cid:commentId w16cid:paraId="5636238D" w16cid:durableId="2CEBD56D"/>
  <w16cid:commentId w16cid:paraId="1A779682" w16cid:durableId="2CEBD56E"/>
  <w16cid:commentId w16cid:paraId="28762607" w16cid:durableId="2CEBD56F"/>
  <w16cid:commentId w16cid:paraId="013C8DB6" w16cid:durableId="2CEBD570"/>
  <w16cid:commentId w16cid:paraId="610BBDBF" w16cid:durableId="2CEBD571"/>
  <w16cid:commentId w16cid:paraId="53B96C66" w16cid:durableId="2CEBD572"/>
  <w16cid:commentId w16cid:paraId="0A376A2F" w16cid:durableId="2CEBD573"/>
  <w16cid:commentId w16cid:paraId="121B73E9" w16cid:durableId="2CEBD574"/>
  <w16cid:commentId w16cid:paraId="77E73884" w16cid:durableId="2CEBD575"/>
  <w16cid:commentId w16cid:paraId="6CD96CEC" w16cid:durableId="2CEBD576"/>
  <w16cid:commentId w16cid:paraId="3C44C0C1" w16cid:durableId="2CEBD577"/>
  <w16cid:commentId w16cid:paraId="3C7DE232" w16cid:durableId="2CEBD578"/>
  <w16cid:commentId w16cid:paraId="3B618B32" w16cid:durableId="2CEBD579"/>
  <w16cid:commentId w16cid:paraId="087426A5" w16cid:durableId="2CEBD57A"/>
  <w16cid:commentId w16cid:paraId="7209E562" w16cid:durableId="2CEBD57B"/>
  <w16cid:commentId w16cid:paraId="5A3BDC3A" w16cid:durableId="2CEBD57C"/>
  <w16cid:commentId w16cid:paraId="6B55C0B6" w16cid:durableId="2CEBD57D"/>
  <w16cid:commentId w16cid:paraId="65B96024" w16cid:durableId="2CEBD57E"/>
  <w16cid:commentId w16cid:paraId="5DF4B0A2" w16cid:durableId="2CEBD57F"/>
  <w16cid:commentId w16cid:paraId="276C3058" w16cid:durableId="2CEBD580"/>
  <w16cid:commentId w16cid:paraId="63059A9F" w16cid:durableId="2CEBD581"/>
  <w16cid:commentId w16cid:paraId="79816E67" w16cid:durableId="2CEBD582"/>
  <w16cid:commentId w16cid:paraId="2DB91EF7" w16cid:durableId="2CEBD583"/>
  <w16cid:commentId w16cid:paraId="5C25E508" w16cid:durableId="2CEBD584"/>
  <w16cid:commentId w16cid:paraId="0A215232" w16cid:durableId="2CEBD585"/>
  <w16cid:commentId w16cid:paraId="76A3DAAF" w16cid:durableId="2CEBD586"/>
  <w16cid:commentId w16cid:paraId="0BB82E22" w16cid:durableId="2CEBD587"/>
  <w16cid:commentId w16cid:paraId="422D6E3E" w16cid:durableId="2CEBD588"/>
  <w16cid:commentId w16cid:paraId="3F04A2A1" w16cid:durableId="2CEBD589"/>
  <w16cid:commentId w16cid:paraId="084147F0" w16cid:durableId="2CEBD58A"/>
  <w16cid:commentId w16cid:paraId="2D65E79E" w16cid:durableId="2CEBD58B"/>
  <w16cid:commentId w16cid:paraId="5EC0C7F8" w16cid:durableId="2CEBD58C"/>
  <w16cid:commentId w16cid:paraId="32B0173B" w16cid:durableId="2CEBD58D"/>
  <w16cid:commentId w16cid:paraId="71ADED00" w16cid:durableId="2CEBD58E"/>
  <w16cid:commentId w16cid:paraId="6DD5CD56" w16cid:durableId="2CEBD58F"/>
  <w16cid:commentId w16cid:paraId="0A9F9599" w16cid:durableId="2CEBD590"/>
  <w16cid:commentId w16cid:paraId="6A69CF51" w16cid:durableId="2CEBD591"/>
  <w16cid:commentId w16cid:paraId="4B26FE70" w16cid:durableId="2CEBD592"/>
  <w16cid:commentId w16cid:paraId="588D0F72" w16cid:durableId="2CEBD593"/>
  <w16cid:commentId w16cid:paraId="4456FF76" w16cid:durableId="2CEBD594"/>
  <w16cid:commentId w16cid:paraId="3AC1DA24" w16cid:durableId="2CEBD595"/>
  <w16cid:commentId w16cid:paraId="062EFB69" w16cid:durableId="2CEBD596"/>
  <w16cid:commentId w16cid:paraId="4CE81C3A" w16cid:durableId="2CEBD597"/>
  <w16cid:commentId w16cid:paraId="43699E80" w16cid:durableId="2CEBD598"/>
  <w16cid:commentId w16cid:paraId="002C1A24" w16cid:durableId="2CEBD599"/>
  <w16cid:commentId w16cid:paraId="263AE93A" w16cid:durableId="2CEBD59A"/>
  <w16cid:commentId w16cid:paraId="4BFAEA8C" w16cid:durableId="2CEBD59B"/>
  <w16cid:commentId w16cid:paraId="4ED31D32" w16cid:durableId="2CEBD59C"/>
  <w16cid:commentId w16cid:paraId="036CEC52" w16cid:durableId="2CEBD59D"/>
  <w16cid:commentId w16cid:paraId="26B70522" w16cid:durableId="2CEBD59E"/>
  <w16cid:commentId w16cid:paraId="51B36C4B" w16cid:durableId="2CEBD59F"/>
  <w16cid:commentId w16cid:paraId="2E5586A0" w16cid:durableId="2CEBD5A0"/>
  <w16cid:commentId w16cid:paraId="4D2D65F2" w16cid:durableId="2CEBD5A1"/>
  <w16cid:commentId w16cid:paraId="189B4D15" w16cid:durableId="2CEBD5A2"/>
  <w16cid:commentId w16cid:paraId="5536ADEA" w16cid:durableId="2CEBD5A3"/>
  <w16cid:commentId w16cid:paraId="6E693700" w16cid:durableId="2CEBD5A4"/>
  <w16cid:commentId w16cid:paraId="5AD68569" w16cid:durableId="2CEBD5A5"/>
  <w16cid:commentId w16cid:paraId="7DFAD8F2" w16cid:durableId="2CEBD5A6"/>
  <w16cid:commentId w16cid:paraId="17528E3B" w16cid:durableId="2CEBD5A7"/>
  <w16cid:commentId w16cid:paraId="3F9A5A35" w16cid:durableId="2CEBD5A8"/>
  <w16cid:commentId w16cid:paraId="162A2157" w16cid:durableId="2CEBD5A9"/>
  <w16cid:commentId w16cid:paraId="71C6BCB0" w16cid:durableId="2CEBD5AA"/>
  <w16cid:commentId w16cid:paraId="45244E7F" w16cid:durableId="2CEBD5AB"/>
  <w16cid:commentId w16cid:paraId="0E2F1044" w16cid:durableId="2CEBD5AC"/>
  <w16cid:commentId w16cid:paraId="4BA1CAD6" w16cid:durableId="2CEBD5AD"/>
  <w16cid:commentId w16cid:paraId="24B37E5A" w16cid:durableId="2CEBD5AE"/>
  <w16cid:commentId w16cid:paraId="68DE4A9C" w16cid:durableId="2CEBD5AF"/>
  <w16cid:commentId w16cid:paraId="2352BCB7" w16cid:durableId="2CEBD5B0"/>
  <w16cid:commentId w16cid:paraId="03CD94A4" w16cid:durableId="2CEBD5B1"/>
  <w16cid:commentId w16cid:paraId="526E219F" w16cid:durableId="2CEBD5B2"/>
  <w16cid:commentId w16cid:paraId="7B7B6644" w16cid:durableId="2CEBD5B3"/>
  <w16cid:commentId w16cid:paraId="494D6C0F" w16cid:durableId="2CEBD5B4"/>
  <w16cid:commentId w16cid:paraId="3708C9CA" w16cid:durableId="2CEBD5B5"/>
  <w16cid:commentId w16cid:paraId="5D758888" w16cid:durableId="2CEBD5B6"/>
  <w16cid:commentId w16cid:paraId="2A6595E9" w16cid:durableId="2CEBD5B7"/>
  <w16cid:commentId w16cid:paraId="42F10501" w16cid:durableId="2CEBD5B8"/>
  <w16cid:commentId w16cid:paraId="01C2A4B3" w16cid:durableId="2CEBD5B9"/>
  <w16cid:commentId w16cid:paraId="6064B5EB" w16cid:durableId="2CEBD5BA"/>
  <w16cid:commentId w16cid:paraId="000AEA6F" w16cid:durableId="2CEBD5BB"/>
  <w16cid:commentId w16cid:paraId="0B0677C5" w16cid:durableId="2CEBD5BC"/>
  <w16cid:commentId w16cid:paraId="2DD5E5F0" w16cid:durableId="2CEBD5BD"/>
  <w16cid:commentId w16cid:paraId="260EC9CC" w16cid:durableId="2CEBD5BE"/>
  <w16cid:commentId w16cid:paraId="66D2066B" w16cid:durableId="2CEBD5BF"/>
  <w16cid:commentId w16cid:paraId="2DB19769" w16cid:durableId="2CEBD5C0"/>
  <w16cid:commentId w16cid:paraId="77EFFD1C" w16cid:durableId="2CEBD5C1"/>
  <w16cid:commentId w16cid:paraId="2DD78ACB" w16cid:durableId="2CEBD5C2"/>
  <w16cid:commentId w16cid:paraId="78CE86EF" w16cid:durableId="2CEBD5C3"/>
  <w16cid:commentId w16cid:paraId="1F8E1746" w16cid:durableId="2CEBD5C4"/>
  <w16cid:commentId w16cid:paraId="5092A92D" w16cid:durableId="2CEBD5C5"/>
  <w16cid:commentId w16cid:paraId="50B83F3E" w16cid:durableId="2CEBD5C6"/>
  <w16cid:commentId w16cid:paraId="5AD2F4B7" w16cid:durableId="2CEBD5C7"/>
  <w16cid:commentId w16cid:paraId="0C4C43D9" w16cid:durableId="2CEBD5C8"/>
  <w16cid:commentId w16cid:paraId="48471476" w16cid:durableId="2CEBD5C9"/>
  <w16cid:commentId w16cid:paraId="36FDE907" w16cid:durableId="2CEBD5CA"/>
  <w16cid:commentId w16cid:paraId="7B5838BD" w16cid:durableId="2CEBD5CB"/>
  <w16cid:commentId w16cid:paraId="71F51372" w16cid:durableId="2CEBD5CC"/>
  <w16cid:commentId w16cid:paraId="2B84F02A" w16cid:durableId="2CEBD5CD"/>
  <w16cid:commentId w16cid:paraId="6ADC3099" w16cid:durableId="2CEBD5CE"/>
  <w16cid:commentId w16cid:paraId="702515BE" w16cid:durableId="2CEBD5CF"/>
  <w16cid:commentId w16cid:paraId="19D45CB3" w16cid:durableId="2CEBD5D0"/>
  <w16cid:commentId w16cid:paraId="3FA32513" w16cid:durableId="2CEBD5D1"/>
  <w16cid:commentId w16cid:paraId="15467DA5" w16cid:durableId="2CEBD5D2"/>
  <w16cid:commentId w16cid:paraId="15D1FA81" w16cid:durableId="2CEBD5D3"/>
  <w16cid:commentId w16cid:paraId="1D609B05" w16cid:durableId="2CEBD5D4"/>
  <w16cid:commentId w16cid:paraId="22B590AE" w16cid:durableId="2CEBD5D5"/>
  <w16cid:commentId w16cid:paraId="5F170876" w16cid:durableId="2CEBD5D6"/>
  <w16cid:commentId w16cid:paraId="50550ED0" w16cid:durableId="2CEBD5D7"/>
  <w16cid:commentId w16cid:paraId="1F037351" w16cid:durableId="2CEBD5D8"/>
  <w16cid:commentId w16cid:paraId="179B4479" w16cid:durableId="2CEBD5D9"/>
  <w16cid:commentId w16cid:paraId="25018019" w16cid:durableId="2CEBD5DA"/>
  <w16cid:commentId w16cid:paraId="0A120BEE" w16cid:durableId="2CEBD5DB"/>
  <w16cid:commentId w16cid:paraId="22532126" w16cid:durableId="2CEBD5DC"/>
  <w16cid:commentId w16cid:paraId="7EEEEEED" w16cid:durableId="2CEBD5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88B6B" w14:textId="77777777" w:rsidR="00E07F73" w:rsidRDefault="00E07F73" w:rsidP="006E134A">
      <w:pPr>
        <w:spacing w:after="0" w:line="240" w:lineRule="auto"/>
      </w:pPr>
      <w:r>
        <w:separator/>
      </w:r>
    </w:p>
  </w:endnote>
  <w:endnote w:type="continuationSeparator" w:id="0">
    <w:p w14:paraId="2659F15B" w14:textId="77777777" w:rsidR="00E07F73" w:rsidRDefault="00E07F73" w:rsidP="006E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PSMT">
    <w:altName w:val="Arial Unicode MS"/>
    <w:panose1 w:val="00000000000000000000"/>
    <w:charset w:val="86"/>
    <w:family w:val="auto"/>
    <w:notTrueType/>
    <w:pitch w:val="default"/>
    <w:sig w:usb0="00000001" w:usb1="080E0000" w:usb2="00000010"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AD94" w14:textId="77777777" w:rsidR="00E727DF" w:rsidRDefault="00E7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C9682" w14:textId="77777777" w:rsidR="00E727DF" w:rsidRDefault="00E72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8504" w14:textId="77777777" w:rsidR="00E727DF" w:rsidRDefault="00E72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F3595" w14:textId="77777777" w:rsidR="00E07F73" w:rsidRDefault="00E07F73" w:rsidP="006E134A">
      <w:pPr>
        <w:spacing w:after="0" w:line="240" w:lineRule="auto"/>
      </w:pPr>
      <w:r>
        <w:separator/>
      </w:r>
    </w:p>
  </w:footnote>
  <w:footnote w:type="continuationSeparator" w:id="0">
    <w:p w14:paraId="45ED82D6" w14:textId="77777777" w:rsidR="00E07F73" w:rsidRDefault="00E07F73" w:rsidP="006E1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392C3" w14:textId="4ED8436E" w:rsidR="00E727DF" w:rsidRDefault="00E07F73">
    <w:pPr>
      <w:pStyle w:val="Header"/>
    </w:pPr>
    <w:r>
      <w:rPr>
        <w:noProof/>
      </w:rPr>
      <w:pict w14:anchorId="61E2A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4C656" w14:textId="13F148EA" w:rsidR="00E727DF" w:rsidRDefault="00E07F73">
    <w:pPr>
      <w:pStyle w:val="Header"/>
    </w:pPr>
    <w:r>
      <w:rPr>
        <w:noProof/>
      </w:rPr>
      <w:pict w14:anchorId="7729A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B85C" w14:textId="5DFC6507" w:rsidR="00E727DF" w:rsidRDefault="00E07F73">
    <w:pPr>
      <w:pStyle w:val="Header"/>
    </w:pPr>
    <w:r>
      <w:rPr>
        <w:noProof/>
      </w:rPr>
      <w:pict w14:anchorId="517DB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13BC"/>
    <w:multiLevelType w:val="hybridMultilevel"/>
    <w:tmpl w:val="909E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0832"/>
    <w:multiLevelType w:val="hybridMultilevel"/>
    <w:tmpl w:val="33EE9F6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5C2A7E"/>
    <w:multiLevelType w:val="multilevel"/>
    <w:tmpl w:val="DFE2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F847DE"/>
    <w:multiLevelType w:val="hybridMultilevel"/>
    <w:tmpl w:val="90E40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8A"/>
    <w:rsid w:val="00014F74"/>
    <w:rsid w:val="00023B26"/>
    <w:rsid w:val="00023B75"/>
    <w:rsid w:val="00024864"/>
    <w:rsid w:val="00047C1D"/>
    <w:rsid w:val="00057FE0"/>
    <w:rsid w:val="000840D3"/>
    <w:rsid w:val="00090118"/>
    <w:rsid w:val="000B03A7"/>
    <w:rsid w:val="000B32CC"/>
    <w:rsid w:val="000B36BD"/>
    <w:rsid w:val="000B42BD"/>
    <w:rsid w:val="000D06F0"/>
    <w:rsid w:val="000E14D3"/>
    <w:rsid w:val="0010017A"/>
    <w:rsid w:val="001745F8"/>
    <w:rsid w:val="001A1082"/>
    <w:rsid w:val="001B0A9A"/>
    <w:rsid w:val="001B4833"/>
    <w:rsid w:val="001C09F7"/>
    <w:rsid w:val="001C3188"/>
    <w:rsid w:val="001C713A"/>
    <w:rsid w:val="001D43C3"/>
    <w:rsid w:val="00202A86"/>
    <w:rsid w:val="00225CB6"/>
    <w:rsid w:val="00243024"/>
    <w:rsid w:val="002436F9"/>
    <w:rsid w:val="00265FAC"/>
    <w:rsid w:val="00287CFA"/>
    <w:rsid w:val="00292433"/>
    <w:rsid w:val="002A44D4"/>
    <w:rsid w:val="002B1F0C"/>
    <w:rsid w:val="002B25B4"/>
    <w:rsid w:val="002C1918"/>
    <w:rsid w:val="002E4CD2"/>
    <w:rsid w:val="003005B5"/>
    <w:rsid w:val="00301EB0"/>
    <w:rsid w:val="0035756E"/>
    <w:rsid w:val="00365470"/>
    <w:rsid w:val="003720C0"/>
    <w:rsid w:val="003737ED"/>
    <w:rsid w:val="00381396"/>
    <w:rsid w:val="0038708A"/>
    <w:rsid w:val="003B2D68"/>
    <w:rsid w:val="003D1125"/>
    <w:rsid w:val="003F4355"/>
    <w:rsid w:val="004016C8"/>
    <w:rsid w:val="00402A4E"/>
    <w:rsid w:val="00406850"/>
    <w:rsid w:val="00407C7A"/>
    <w:rsid w:val="00416534"/>
    <w:rsid w:val="004172B9"/>
    <w:rsid w:val="0042604D"/>
    <w:rsid w:val="004375CD"/>
    <w:rsid w:val="00446927"/>
    <w:rsid w:val="004B7EB9"/>
    <w:rsid w:val="00514BB8"/>
    <w:rsid w:val="005200EC"/>
    <w:rsid w:val="00530D46"/>
    <w:rsid w:val="00596FED"/>
    <w:rsid w:val="005B1010"/>
    <w:rsid w:val="005C1E1A"/>
    <w:rsid w:val="005C27A5"/>
    <w:rsid w:val="005F1B6B"/>
    <w:rsid w:val="00690F54"/>
    <w:rsid w:val="006A5BDB"/>
    <w:rsid w:val="006B484C"/>
    <w:rsid w:val="006C5A25"/>
    <w:rsid w:val="006E134A"/>
    <w:rsid w:val="006F44C1"/>
    <w:rsid w:val="00722E57"/>
    <w:rsid w:val="00734F68"/>
    <w:rsid w:val="00766E4D"/>
    <w:rsid w:val="00791F82"/>
    <w:rsid w:val="007A3C80"/>
    <w:rsid w:val="007A4C8A"/>
    <w:rsid w:val="007B3D2B"/>
    <w:rsid w:val="007E3D58"/>
    <w:rsid w:val="007F6A94"/>
    <w:rsid w:val="00880BB1"/>
    <w:rsid w:val="00897A98"/>
    <w:rsid w:val="008D6115"/>
    <w:rsid w:val="008F5F6A"/>
    <w:rsid w:val="00900565"/>
    <w:rsid w:val="0090131A"/>
    <w:rsid w:val="0091380F"/>
    <w:rsid w:val="009302A2"/>
    <w:rsid w:val="009636B6"/>
    <w:rsid w:val="009B1D28"/>
    <w:rsid w:val="009B29C8"/>
    <w:rsid w:val="009C786C"/>
    <w:rsid w:val="009E6767"/>
    <w:rsid w:val="00A216BB"/>
    <w:rsid w:val="00A32C44"/>
    <w:rsid w:val="00A36F60"/>
    <w:rsid w:val="00A45F9B"/>
    <w:rsid w:val="00A555AD"/>
    <w:rsid w:val="00A725B0"/>
    <w:rsid w:val="00A72C54"/>
    <w:rsid w:val="00AA6899"/>
    <w:rsid w:val="00AE0C46"/>
    <w:rsid w:val="00AE246E"/>
    <w:rsid w:val="00B67C96"/>
    <w:rsid w:val="00B73EA2"/>
    <w:rsid w:val="00B778D5"/>
    <w:rsid w:val="00B864D4"/>
    <w:rsid w:val="00B90F7E"/>
    <w:rsid w:val="00BB13B7"/>
    <w:rsid w:val="00BB3C4F"/>
    <w:rsid w:val="00BE43E0"/>
    <w:rsid w:val="00BE5130"/>
    <w:rsid w:val="00BF6D88"/>
    <w:rsid w:val="00C420B6"/>
    <w:rsid w:val="00C448DF"/>
    <w:rsid w:val="00C46AD1"/>
    <w:rsid w:val="00C47CB9"/>
    <w:rsid w:val="00C630BE"/>
    <w:rsid w:val="00C955D1"/>
    <w:rsid w:val="00CF3FB6"/>
    <w:rsid w:val="00CF5EFF"/>
    <w:rsid w:val="00D251BB"/>
    <w:rsid w:val="00D4528C"/>
    <w:rsid w:val="00D4790C"/>
    <w:rsid w:val="00D63A72"/>
    <w:rsid w:val="00D65599"/>
    <w:rsid w:val="00D806CD"/>
    <w:rsid w:val="00D858A9"/>
    <w:rsid w:val="00D86430"/>
    <w:rsid w:val="00DA5B3A"/>
    <w:rsid w:val="00DB7E22"/>
    <w:rsid w:val="00DC6B37"/>
    <w:rsid w:val="00DC72A3"/>
    <w:rsid w:val="00DE3ED8"/>
    <w:rsid w:val="00E07F73"/>
    <w:rsid w:val="00E13C47"/>
    <w:rsid w:val="00E1745C"/>
    <w:rsid w:val="00E17DB3"/>
    <w:rsid w:val="00E21281"/>
    <w:rsid w:val="00E52CA1"/>
    <w:rsid w:val="00E727DF"/>
    <w:rsid w:val="00E72C6D"/>
    <w:rsid w:val="00E7556B"/>
    <w:rsid w:val="00E811F2"/>
    <w:rsid w:val="00E83579"/>
    <w:rsid w:val="00E87A44"/>
    <w:rsid w:val="00EE2263"/>
    <w:rsid w:val="00EF3774"/>
    <w:rsid w:val="00F07097"/>
    <w:rsid w:val="00F15990"/>
    <w:rsid w:val="00F633E8"/>
    <w:rsid w:val="00F96A64"/>
    <w:rsid w:val="00F96D02"/>
    <w:rsid w:val="00FB7D2C"/>
    <w:rsid w:val="00FC2918"/>
    <w:rsid w:val="00FC41E9"/>
    <w:rsid w:val="00FC486A"/>
    <w:rsid w:val="00FE1C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B977DC"/>
  <w15:chartTrackingRefBased/>
  <w15:docId w15:val="{B79C467C-2C52-4B8C-8BBC-6597B61E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4C8A"/>
    <w:rPr>
      <w:color w:val="0563C1" w:themeColor="hyperlink"/>
      <w:u w:val="single"/>
    </w:rPr>
  </w:style>
  <w:style w:type="character" w:styleId="CommentReference">
    <w:name w:val="annotation reference"/>
    <w:basedOn w:val="DefaultParagraphFont"/>
    <w:uiPriority w:val="99"/>
    <w:semiHidden/>
    <w:unhideWhenUsed/>
    <w:rsid w:val="007A4C8A"/>
    <w:rPr>
      <w:sz w:val="16"/>
      <w:szCs w:val="16"/>
    </w:rPr>
  </w:style>
  <w:style w:type="paragraph" w:styleId="CommentText">
    <w:name w:val="annotation text"/>
    <w:basedOn w:val="Normal"/>
    <w:link w:val="CommentTextChar"/>
    <w:uiPriority w:val="99"/>
    <w:semiHidden/>
    <w:unhideWhenUsed/>
    <w:rsid w:val="007A4C8A"/>
    <w:pPr>
      <w:spacing w:line="240" w:lineRule="auto"/>
    </w:pPr>
    <w:rPr>
      <w:sz w:val="20"/>
      <w:szCs w:val="18"/>
    </w:rPr>
  </w:style>
  <w:style w:type="character" w:customStyle="1" w:styleId="CommentTextChar">
    <w:name w:val="Comment Text Char"/>
    <w:basedOn w:val="DefaultParagraphFont"/>
    <w:link w:val="CommentText"/>
    <w:uiPriority w:val="99"/>
    <w:semiHidden/>
    <w:rsid w:val="007A4C8A"/>
    <w:rPr>
      <w:sz w:val="20"/>
      <w:szCs w:val="18"/>
    </w:rPr>
  </w:style>
  <w:style w:type="paragraph" w:styleId="BalloonText">
    <w:name w:val="Balloon Text"/>
    <w:basedOn w:val="Normal"/>
    <w:link w:val="BalloonTextChar"/>
    <w:uiPriority w:val="99"/>
    <w:semiHidden/>
    <w:unhideWhenUsed/>
    <w:rsid w:val="007A4C8A"/>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7A4C8A"/>
    <w:rPr>
      <w:rFonts w:ascii="Segoe UI" w:hAnsi="Segoe UI" w:cs="Mangal"/>
      <w:sz w:val="18"/>
      <w:szCs w:val="16"/>
    </w:rPr>
  </w:style>
  <w:style w:type="character" w:styleId="LineNumber">
    <w:name w:val="line number"/>
    <w:basedOn w:val="DefaultParagraphFont"/>
    <w:uiPriority w:val="99"/>
    <w:semiHidden/>
    <w:unhideWhenUsed/>
    <w:rsid w:val="009636B6"/>
  </w:style>
  <w:style w:type="paragraph" w:styleId="ListParagraph">
    <w:name w:val="List Paragraph"/>
    <w:basedOn w:val="Normal"/>
    <w:uiPriority w:val="34"/>
    <w:qFormat/>
    <w:rsid w:val="00F96D02"/>
    <w:pPr>
      <w:ind w:left="720"/>
      <w:contextualSpacing/>
    </w:pPr>
  </w:style>
  <w:style w:type="paragraph" w:styleId="Header">
    <w:name w:val="header"/>
    <w:basedOn w:val="Normal"/>
    <w:link w:val="HeaderChar"/>
    <w:uiPriority w:val="99"/>
    <w:unhideWhenUsed/>
    <w:rsid w:val="006E1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34A"/>
  </w:style>
  <w:style w:type="paragraph" w:styleId="Footer">
    <w:name w:val="footer"/>
    <w:basedOn w:val="Normal"/>
    <w:link w:val="FooterChar"/>
    <w:uiPriority w:val="99"/>
    <w:unhideWhenUsed/>
    <w:rsid w:val="006E1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34A"/>
  </w:style>
  <w:style w:type="paragraph" w:styleId="CommentSubject">
    <w:name w:val="annotation subject"/>
    <w:basedOn w:val="CommentText"/>
    <w:next w:val="CommentText"/>
    <w:link w:val="CommentSubjectChar"/>
    <w:uiPriority w:val="99"/>
    <w:semiHidden/>
    <w:unhideWhenUsed/>
    <w:rsid w:val="00416534"/>
    <w:rPr>
      <w:b/>
      <w:bCs/>
    </w:rPr>
  </w:style>
  <w:style w:type="character" w:customStyle="1" w:styleId="CommentSubjectChar">
    <w:name w:val="Comment Subject Char"/>
    <w:basedOn w:val="CommentTextChar"/>
    <w:link w:val="CommentSubject"/>
    <w:uiPriority w:val="99"/>
    <w:semiHidden/>
    <w:rsid w:val="00416534"/>
    <w:rPr>
      <w:b/>
      <w:bCs/>
      <w:sz w:val="20"/>
      <w:szCs w:val="18"/>
    </w:rPr>
  </w:style>
  <w:style w:type="character" w:styleId="Strong">
    <w:name w:val="Strong"/>
    <w:basedOn w:val="DefaultParagraphFont"/>
    <w:uiPriority w:val="22"/>
    <w:qFormat/>
    <w:rsid w:val="00024864"/>
    <w:rPr>
      <w:b/>
      <w:bCs/>
    </w:rPr>
  </w:style>
  <w:style w:type="paragraph" w:styleId="NormalWeb">
    <w:name w:val="Normal (Web)"/>
    <w:basedOn w:val="Normal"/>
    <w:uiPriority w:val="99"/>
    <w:unhideWhenUsed/>
    <w:rsid w:val="00E72C6D"/>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6C5A25"/>
    <w:rPr>
      <w:i/>
      <w:iCs/>
    </w:rPr>
  </w:style>
  <w:style w:type="paragraph" w:styleId="Revision">
    <w:name w:val="Revision"/>
    <w:hidden/>
    <w:uiPriority w:val="99"/>
    <w:semiHidden/>
    <w:rsid w:val="005C1E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81763">
      <w:bodyDiv w:val="1"/>
      <w:marLeft w:val="0"/>
      <w:marRight w:val="0"/>
      <w:marTop w:val="0"/>
      <w:marBottom w:val="0"/>
      <w:divBdr>
        <w:top w:val="none" w:sz="0" w:space="0" w:color="auto"/>
        <w:left w:val="none" w:sz="0" w:space="0" w:color="auto"/>
        <w:bottom w:val="none" w:sz="0" w:space="0" w:color="auto"/>
        <w:right w:val="none" w:sz="0" w:space="0" w:color="auto"/>
      </w:divBdr>
      <w:divsChild>
        <w:div w:id="19087104">
          <w:marLeft w:val="0"/>
          <w:marRight w:val="0"/>
          <w:marTop w:val="15"/>
          <w:marBottom w:val="0"/>
          <w:divBdr>
            <w:top w:val="single" w:sz="48" w:space="0" w:color="auto"/>
            <w:left w:val="single" w:sz="48" w:space="0" w:color="auto"/>
            <w:bottom w:val="single" w:sz="48" w:space="0" w:color="auto"/>
            <w:right w:val="single" w:sz="48" w:space="0" w:color="auto"/>
          </w:divBdr>
          <w:divsChild>
            <w:div w:id="11601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3126">
      <w:bodyDiv w:val="1"/>
      <w:marLeft w:val="0"/>
      <w:marRight w:val="0"/>
      <w:marTop w:val="0"/>
      <w:marBottom w:val="0"/>
      <w:divBdr>
        <w:top w:val="none" w:sz="0" w:space="0" w:color="auto"/>
        <w:left w:val="none" w:sz="0" w:space="0" w:color="auto"/>
        <w:bottom w:val="none" w:sz="0" w:space="0" w:color="auto"/>
        <w:right w:val="none" w:sz="0" w:space="0" w:color="auto"/>
      </w:divBdr>
    </w:div>
    <w:div w:id="596521501">
      <w:bodyDiv w:val="1"/>
      <w:marLeft w:val="0"/>
      <w:marRight w:val="0"/>
      <w:marTop w:val="0"/>
      <w:marBottom w:val="0"/>
      <w:divBdr>
        <w:top w:val="none" w:sz="0" w:space="0" w:color="auto"/>
        <w:left w:val="none" w:sz="0" w:space="0" w:color="auto"/>
        <w:bottom w:val="none" w:sz="0" w:space="0" w:color="auto"/>
        <w:right w:val="none" w:sz="0" w:space="0" w:color="auto"/>
      </w:divBdr>
    </w:div>
    <w:div w:id="730811838">
      <w:bodyDiv w:val="1"/>
      <w:marLeft w:val="0"/>
      <w:marRight w:val="0"/>
      <w:marTop w:val="0"/>
      <w:marBottom w:val="0"/>
      <w:divBdr>
        <w:top w:val="none" w:sz="0" w:space="0" w:color="auto"/>
        <w:left w:val="none" w:sz="0" w:space="0" w:color="auto"/>
        <w:bottom w:val="none" w:sz="0" w:space="0" w:color="auto"/>
        <w:right w:val="none" w:sz="0" w:space="0" w:color="auto"/>
      </w:divBdr>
    </w:div>
    <w:div w:id="730889109">
      <w:bodyDiv w:val="1"/>
      <w:marLeft w:val="0"/>
      <w:marRight w:val="0"/>
      <w:marTop w:val="0"/>
      <w:marBottom w:val="0"/>
      <w:divBdr>
        <w:top w:val="none" w:sz="0" w:space="0" w:color="auto"/>
        <w:left w:val="none" w:sz="0" w:space="0" w:color="auto"/>
        <w:bottom w:val="none" w:sz="0" w:space="0" w:color="auto"/>
        <w:right w:val="none" w:sz="0" w:space="0" w:color="auto"/>
      </w:divBdr>
    </w:div>
    <w:div w:id="877158815">
      <w:bodyDiv w:val="1"/>
      <w:marLeft w:val="0"/>
      <w:marRight w:val="0"/>
      <w:marTop w:val="0"/>
      <w:marBottom w:val="0"/>
      <w:divBdr>
        <w:top w:val="none" w:sz="0" w:space="0" w:color="auto"/>
        <w:left w:val="none" w:sz="0" w:space="0" w:color="auto"/>
        <w:bottom w:val="none" w:sz="0" w:space="0" w:color="auto"/>
        <w:right w:val="none" w:sz="0" w:space="0" w:color="auto"/>
      </w:divBdr>
    </w:div>
    <w:div w:id="902562642">
      <w:bodyDiv w:val="1"/>
      <w:marLeft w:val="0"/>
      <w:marRight w:val="0"/>
      <w:marTop w:val="0"/>
      <w:marBottom w:val="0"/>
      <w:divBdr>
        <w:top w:val="none" w:sz="0" w:space="0" w:color="auto"/>
        <w:left w:val="none" w:sz="0" w:space="0" w:color="auto"/>
        <w:bottom w:val="none" w:sz="0" w:space="0" w:color="auto"/>
        <w:right w:val="none" w:sz="0" w:space="0" w:color="auto"/>
      </w:divBdr>
    </w:div>
    <w:div w:id="1338968768">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656302661">
      <w:bodyDiv w:val="1"/>
      <w:marLeft w:val="0"/>
      <w:marRight w:val="0"/>
      <w:marTop w:val="0"/>
      <w:marBottom w:val="0"/>
      <w:divBdr>
        <w:top w:val="none" w:sz="0" w:space="0" w:color="auto"/>
        <w:left w:val="none" w:sz="0" w:space="0" w:color="auto"/>
        <w:bottom w:val="none" w:sz="0" w:space="0" w:color="auto"/>
        <w:right w:val="none" w:sz="0" w:space="0" w:color="auto"/>
      </w:divBdr>
    </w:div>
    <w:div w:id="1849558143">
      <w:bodyDiv w:val="1"/>
      <w:marLeft w:val="0"/>
      <w:marRight w:val="0"/>
      <w:marTop w:val="0"/>
      <w:marBottom w:val="0"/>
      <w:divBdr>
        <w:top w:val="none" w:sz="0" w:space="0" w:color="auto"/>
        <w:left w:val="none" w:sz="0" w:space="0" w:color="auto"/>
        <w:bottom w:val="none" w:sz="0" w:space="0" w:color="auto"/>
        <w:right w:val="none" w:sz="0" w:space="0" w:color="auto"/>
      </w:divBdr>
    </w:div>
    <w:div w:id="1890341290">
      <w:bodyDiv w:val="1"/>
      <w:marLeft w:val="0"/>
      <w:marRight w:val="0"/>
      <w:marTop w:val="0"/>
      <w:marBottom w:val="0"/>
      <w:divBdr>
        <w:top w:val="none" w:sz="0" w:space="0" w:color="auto"/>
        <w:left w:val="none" w:sz="0" w:space="0" w:color="auto"/>
        <w:bottom w:val="none" w:sz="0" w:space="0" w:color="auto"/>
        <w:right w:val="none" w:sz="0" w:space="0" w:color="auto"/>
      </w:divBdr>
    </w:div>
    <w:div w:id="1938249616">
      <w:bodyDiv w:val="1"/>
      <w:marLeft w:val="0"/>
      <w:marRight w:val="0"/>
      <w:marTop w:val="0"/>
      <w:marBottom w:val="0"/>
      <w:divBdr>
        <w:top w:val="none" w:sz="0" w:space="0" w:color="auto"/>
        <w:left w:val="none" w:sz="0" w:space="0" w:color="auto"/>
        <w:bottom w:val="none" w:sz="0" w:space="0" w:color="auto"/>
        <w:right w:val="none" w:sz="0" w:space="0" w:color="auto"/>
      </w:divBdr>
    </w:div>
    <w:div w:id="211408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doi.org/10.5423/PPJ.2005.21.1.059" TargetMode="External"/><Relationship Id="rId47" Type="http://schemas.openxmlformats.org/officeDocument/2006/relationships/hyperlink" Target="https://doi.org/10.1094/PDIS-01-19-0143-RE" TargetMode="External"/><Relationship Id="rId63" Type="http://schemas.openxmlformats.org/officeDocument/2006/relationships/hyperlink" Target="https://doi.org/10.1111/ppa.13436" TargetMode="External"/><Relationship Id="rId68" Type="http://schemas.openxmlformats.org/officeDocument/2006/relationships/hyperlink" Target="https://doi.org/10.1016/j.sjbs.2020.05.002" TargetMode="External"/><Relationship Id="rId16" Type="http://schemas.openxmlformats.org/officeDocument/2006/relationships/image" Target="media/image7.png"/><Relationship Id="rId11" Type="http://schemas.openxmlformats.org/officeDocument/2006/relationships/image" Target="media/image2.emf"/><Relationship Id="rId32" Type="http://schemas.openxmlformats.org/officeDocument/2006/relationships/hyperlink" Target="https://doi.org/10.1016/0076-6879(88)61052-4" TargetMode="External"/><Relationship Id="rId37" Type="http://schemas.openxmlformats.org/officeDocument/2006/relationships/hyperlink" Target="https://doi.org/10.1590/S1517-83822012000100005" TargetMode="External"/><Relationship Id="rId53" Type="http://schemas.openxmlformats.org/officeDocument/2006/relationships/hyperlink" Target="https://doi.org/10.1155/2015/473050" TargetMode="External"/><Relationship Id="rId58" Type="http://schemas.openxmlformats.org/officeDocument/2006/relationships/hyperlink" Target="https://doi.org/10.1016/0076-6879(94)35151-1"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016/S0021-9258(18)65959-9" TargetMode="External"/><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doi.org/10.1134/S0026261707040054" TargetMode="External"/><Relationship Id="rId30" Type="http://schemas.openxmlformats.org/officeDocument/2006/relationships/hyperlink" Target="https://doi.org/10.1371/journal.pone.0140252" TargetMode="External"/><Relationship Id="rId35" Type="http://schemas.openxmlformats.org/officeDocument/2006/relationships/hyperlink" Target="https://doi.org/10.3390/microorganisms11051103" TargetMode="External"/><Relationship Id="rId43" Type="http://schemas.openxmlformats.org/officeDocument/2006/relationships/hyperlink" Target="https://doi.org/10.1080/00275514.1975.12019782" TargetMode="External"/><Relationship Id="rId48" Type="http://schemas.openxmlformats.org/officeDocument/2006/relationships/hyperlink" Target="https://doi.org/10.1385/abab:113:1-3:213" TargetMode="External"/><Relationship Id="rId56" Type="http://schemas.openxmlformats.org/officeDocument/2006/relationships/hyperlink" Target="https://doi.org/10.1016/s0021-9258(18)71980-7" TargetMode="External"/><Relationship Id="rId64" Type="http://schemas.openxmlformats.org/officeDocument/2006/relationships/hyperlink" Target="https://doi.org/10.1007/BF00011693" TargetMode="External"/><Relationship Id="rId69" Type="http://schemas.openxmlformats.org/officeDocument/2006/relationships/hyperlink" Target="https://doi.org/10.1016/S0007-1536(76)80092-7" TargetMode="External"/><Relationship Id="rId77" Type="http://schemas.openxmlformats.org/officeDocument/2006/relationships/footer" Target="footer2.xml"/><Relationship Id="rId8" Type="http://schemas.microsoft.com/office/2011/relationships/commentsExtended" Target="commentsExtended.xml"/><Relationship Id="rId51" Type="http://schemas.openxmlformats.org/officeDocument/2006/relationships/hyperlink" Target="https://doi.org/10.1016/j.postharvbio.2020.111401" TargetMode="External"/><Relationship Id="rId72" Type="http://schemas.openxmlformats.org/officeDocument/2006/relationships/hyperlink" Target="https://doi.org/10.1146/annurev.mi.44.100190.002143"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doi.org/10.1007/BF00245160" TargetMode="External"/><Relationship Id="rId38" Type="http://schemas.openxmlformats.org/officeDocument/2006/relationships/hyperlink" Target="https://doi.org/10.1007/s00203-020-02113-5" TargetMode="External"/><Relationship Id="rId46" Type="http://schemas.openxmlformats.org/officeDocument/2006/relationships/hyperlink" Target="https://doi.org/10.18006/2020.8(5).605.620" TargetMode="External"/><Relationship Id="rId59" Type="http://schemas.openxmlformats.org/officeDocument/2006/relationships/hyperlink" Target="https://doi.org/10.1007/s10725-012-9670-x" TargetMode="External"/><Relationship Id="rId67" Type="http://schemas.openxmlformats.org/officeDocument/2006/relationships/hyperlink" Target="https://doi.org/10.15171/ijb.1333" TargetMode="External"/><Relationship Id="rId20" Type="http://schemas.openxmlformats.org/officeDocument/2006/relationships/hyperlink" Target="https://www.sciencedirect.com/topics/biochemistry-genetics-and-molecular-biology/fungal-cell-wall" TargetMode="External"/><Relationship Id="rId41" Type="http://schemas.openxmlformats.org/officeDocument/2006/relationships/hyperlink" Target="https://doi.org/10.3389/fmicb.2020.01768" TargetMode="External"/><Relationship Id="rId54" Type="http://schemas.openxmlformats.org/officeDocument/2006/relationships/hyperlink" Target="https://doi.org/10.1021/ac60147a030" TargetMode="External"/><Relationship Id="rId62" Type="http://schemas.openxmlformats.org/officeDocument/2006/relationships/hyperlink" Target="https://doi.org/10.4454/jpp.v83i2.1118" TargetMode="External"/><Relationship Id="rId70" Type="http://schemas.openxmlformats.org/officeDocument/2006/relationships/hyperlink" Target="https://doi.org/10.1002/jobm.201200564"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doi.org/10.1007/978-3-030-15175-1_13" TargetMode="External"/><Relationship Id="rId36" Type="http://schemas.openxmlformats.org/officeDocument/2006/relationships/hyperlink" Target="https://doi.org/10.1016/j.pmpp.2023.102048" TargetMode="External"/><Relationship Id="rId49" Type="http://schemas.openxmlformats.org/officeDocument/2006/relationships/hyperlink" Target="https://doi.org/10.3389/fmicb.2021.756329" TargetMode="External"/><Relationship Id="rId57" Type="http://schemas.openxmlformats.org/officeDocument/2006/relationships/hyperlink" Target="https://doi.org/10.1016/0885-5765(91)90029-H" TargetMode="External"/><Relationship Id="rId10" Type="http://schemas.openxmlformats.org/officeDocument/2006/relationships/image" Target="media/image1.png"/><Relationship Id="rId31" Type="http://schemas.openxmlformats.org/officeDocument/2006/relationships/hyperlink" Target="https://doi.org/10.1128/AEM.68.7.3328-3338.2002" TargetMode="External"/><Relationship Id="rId44" Type="http://schemas.openxmlformats.org/officeDocument/2006/relationships/hyperlink" Target="https://doi.org/10.1186/s12866-019-1440-8" TargetMode="External"/><Relationship Id="rId52" Type="http://schemas.openxmlformats.org/officeDocument/2006/relationships/hyperlink" Target="https://doi.org/10.1016/S0021-9258(19)52451-6" TargetMode="External"/><Relationship Id="rId60" Type="http://schemas.openxmlformats.org/officeDocument/2006/relationships/hyperlink" Target="https://doi.org/10.1371/journal.pone.0187412" TargetMode="External"/><Relationship Id="rId65" Type="http://schemas.openxmlformats.org/officeDocument/2006/relationships/hyperlink" Target="https://doi.org/10.1016/0003-2697(87)90612-9" TargetMode="External"/><Relationship Id="rId73" Type="http://schemas.openxmlformats.org/officeDocument/2006/relationships/hyperlink" Target="https://doi.org/10.3390/agriculture12020258"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046/j.1365-3059.1998.00299.x" TargetMode="External"/><Relationship Id="rId34" Type="http://schemas.openxmlformats.org/officeDocument/2006/relationships/hyperlink" Target="https://doi.org/10.5555/20173288182" TargetMode="External"/><Relationship Id="rId50" Type="http://schemas.openxmlformats.org/officeDocument/2006/relationships/hyperlink" Target="https://doi.org/10.1186/s41938-022-00522-w" TargetMode="External"/><Relationship Id="rId55" Type="http://schemas.openxmlformats.org/officeDocument/2006/relationships/hyperlink" Target="https://doi.org/10.3389/fmicb.2021.798619" TargetMode="External"/><Relationship Id="rId76" Type="http://schemas.openxmlformats.org/officeDocument/2006/relationships/footer" Target="footer1.xml"/><Relationship Id="rId7" Type="http://schemas.openxmlformats.org/officeDocument/2006/relationships/comments" Target="comments.xml"/><Relationship Id="rId71" Type="http://schemas.openxmlformats.org/officeDocument/2006/relationships/hyperlink" Target="https://doi.org/10.1016/j.micres.2006.06.007" TargetMode="External"/><Relationship Id="rId2" Type="http://schemas.openxmlformats.org/officeDocument/2006/relationships/styles" Target="styles.xml"/><Relationship Id="rId29" Type="http://schemas.openxmlformats.org/officeDocument/2006/relationships/hyperlink" Target="https://doi.org/10.4454/JPP.V98I1.029" TargetMode="External"/><Relationship Id="rId24" Type="http://schemas.openxmlformats.org/officeDocument/2006/relationships/image" Target="media/image14.png"/><Relationship Id="rId40" Type="http://schemas.openxmlformats.org/officeDocument/2006/relationships/hyperlink" Target="https://doi.org/10.1007/s42976-019-00009-9" TargetMode="External"/><Relationship Id="rId45" Type="http://schemas.openxmlformats.org/officeDocument/2006/relationships/hyperlink" Target="https://doi.org/10.1128/am.29.3.422-426.1975" TargetMode="External"/><Relationship Id="rId66" Type="http://schemas.openxmlformats.org/officeDocument/2006/relationships/hyperlink" Target="https://doi.org/10.1016/j.cropro.2012.10.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26</Pages>
  <Words>7460</Words>
  <Characters>42527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SDI 1181</cp:lastModifiedBy>
  <cp:revision>168</cp:revision>
  <dcterms:created xsi:type="dcterms:W3CDTF">2025-11-24T15:01:00Z</dcterms:created>
  <dcterms:modified xsi:type="dcterms:W3CDTF">2025-12-16T07:31:00Z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487a6687-b026-4b2b-8419-9aff26eaaaa2</vt:lpwstr>
  </property>
</Properties>
</file>