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6F8F8A" w14:textId="77777777" w:rsidR="00862FD2" w:rsidRDefault="00FB286A" w:rsidP="00361E60">
      <w:pPr>
        <w:spacing w:before="240" w:after="0" w:line="360" w:lineRule="auto"/>
        <w:jc w:val="center"/>
        <w:rPr>
          <w:rFonts w:ascii="Times New Roman" w:hAnsi="Times New Roman" w:cs="Times New Roman"/>
          <w:b/>
          <w:sz w:val="28"/>
          <w:szCs w:val="28"/>
        </w:rPr>
        <w:pPrChange w:id="0" w:author="Maher" w:date="2026-01-01T00:10:00Z">
          <w:pPr>
            <w:spacing w:before="240" w:after="0" w:line="360" w:lineRule="auto"/>
            <w:jc w:val="both"/>
          </w:pPr>
        </w:pPrChange>
      </w:pPr>
      <w:r>
        <w:rPr>
          <w:rFonts w:ascii="Times New Roman" w:hAnsi="Times New Roman" w:cs="Times New Roman"/>
          <w:b/>
          <w:sz w:val="28"/>
          <w:szCs w:val="28"/>
        </w:rPr>
        <w:t xml:space="preserve">Gapless </w:t>
      </w:r>
      <w:r>
        <w:rPr>
          <w:rFonts w:ascii="Times New Roman" w:eastAsia="Times New Roman" w:hAnsi="Times New Roman" w:cs="Times New Roman"/>
          <w:b/>
          <w:bCs/>
          <w:sz w:val="28"/>
          <w:szCs w:val="28"/>
        </w:rPr>
        <w:t>Cd</w:t>
      </w:r>
      <w:r>
        <w:rPr>
          <w:rFonts w:ascii="Times New Roman" w:eastAsia="Times New Roman" w:hAnsi="Times New Roman" w:cs="Times New Roman"/>
          <w:b/>
          <w:bCs/>
          <w:sz w:val="28"/>
          <w:szCs w:val="28"/>
          <w:vertAlign w:val="subscript"/>
        </w:rPr>
        <w:t>3</w:t>
      </w:r>
      <w:r>
        <w:rPr>
          <w:rFonts w:ascii="Times New Roman" w:eastAsia="Times New Roman" w:hAnsi="Times New Roman" w:cs="Times New Roman"/>
          <w:b/>
          <w:bCs/>
          <w:sz w:val="28"/>
          <w:szCs w:val="28"/>
        </w:rPr>
        <w:t>As</w:t>
      </w:r>
      <w:r>
        <w:rPr>
          <w:rFonts w:ascii="Times New Roman" w:eastAsia="Times New Roman" w:hAnsi="Times New Roman" w:cs="Times New Roman"/>
          <w:b/>
          <w:bCs/>
          <w:sz w:val="28"/>
          <w:szCs w:val="28"/>
          <w:vertAlign w:val="subscript"/>
        </w:rPr>
        <w:t>2</w:t>
      </w:r>
      <w:r>
        <w:rPr>
          <w:rFonts w:ascii="Times New Roman" w:hAnsi="Times New Roman" w:cs="Times New Roman"/>
          <w:b/>
          <w:sz w:val="28"/>
          <w:szCs w:val="28"/>
        </w:rPr>
        <w:t xml:space="preserve"> and Tunable-Gap</w:t>
      </w:r>
      <w:r>
        <w:rPr>
          <w:rFonts w:ascii="Times New Roman" w:eastAsia="Times New Roman" w:hAnsi="Times New Roman" w:cs="Times New Roman"/>
          <w:b/>
          <w:sz w:val="28"/>
          <w:szCs w:val="28"/>
        </w:rPr>
        <w:t xml:space="preserve"> Pb</w:t>
      </w:r>
      <w:r>
        <w:rPr>
          <w:rFonts w:ascii="Times New Roman" w:eastAsia="Times New Roman" w:hAnsi="Times New Roman" w:cs="Times New Roman"/>
          <w:b/>
          <w:sz w:val="28"/>
          <w:szCs w:val="28"/>
          <w:vertAlign w:val="subscript"/>
        </w:rPr>
        <w:t>₁₋ₓ</w:t>
      </w:r>
      <w:r>
        <w:rPr>
          <w:rFonts w:ascii="Times New Roman" w:eastAsia="Times New Roman" w:hAnsi="Times New Roman" w:cs="Times New Roman"/>
          <w:b/>
          <w:sz w:val="28"/>
          <w:szCs w:val="28"/>
        </w:rPr>
        <w:t>Sn</w:t>
      </w:r>
      <w:r>
        <w:rPr>
          <w:rFonts w:ascii="Times New Roman" w:eastAsia="Times New Roman" w:hAnsi="Times New Roman" w:cs="Times New Roman"/>
          <w:b/>
          <w:sz w:val="28"/>
          <w:szCs w:val="28"/>
          <w:vertAlign w:val="subscript"/>
        </w:rPr>
        <w:t>ₓ</w:t>
      </w:r>
      <w:r>
        <w:rPr>
          <w:rFonts w:ascii="Times New Roman" w:eastAsia="Times New Roman" w:hAnsi="Times New Roman" w:cs="Times New Roman"/>
          <w:b/>
          <w:sz w:val="28"/>
          <w:szCs w:val="28"/>
        </w:rPr>
        <w:t>Te</w:t>
      </w:r>
      <w:r>
        <w:rPr>
          <w:rFonts w:ascii="Times New Roman" w:hAnsi="Times New Roman" w:cs="Times New Roman"/>
          <w:b/>
          <w:sz w:val="28"/>
          <w:szCs w:val="28"/>
        </w:rPr>
        <w:t xml:space="preserve"> Semiconductor Crystals: Growth, Characterization, Analysis, Applications, Prospects and Challenges</w:t>
      </w:r>
    </w:p>
    <w:p w14:paraId="5DE25E0C" w14:textId="77777777" w:rsidR="00862FD2" w:rsidRDefault="00862FD2">
      <w:pPr>
        <w:spacing w:after="0" w:line="360" w:lineRule="auto"/>
        <w:jc w:val="both"/>
        <w:rPr>
          <w:rFonts w:ascii="Times New Roman" w:hAnsi="Times New Roman" w:cs="Times New Roman"/>
          <w:sz w:val="28"/>
          <w:szCs w:val="28"/>
        </w:rPr>
      </w:pPr>
    </w:p>
    <w:p w14:paraId="3E63C7A3" w14:textId="77777777" w:rsidR="00862FD2" w:rsidRDefault="00FB286A">
      <w:pPr>
        <w:spacing w:after="0" w:line="360" w:lineRule="auto"/>
        <w:ind w:right="-164"/>
        <w:jc w:val="both"/>
        <w:rPr>
          <w:rFonts w:ascii="Times New Roman" w:hAnsi="Times New Roman" w:cs="Times New Roman"/>
          <w:b/>
          <w:sz w:val="28"/>
          <w:szCs w:val="28"/>
        </w:rPr>
      </w:pPr>
      <w:r>
        <w:rPr>
          <w:rFonts w:ascii="Times New Roman" w:hAnsi="Times New Roman" w:cs="Times New Roman"/>
          <w:b/>
          <w:i/>
          <w:sz w:val="28"/>
          <w:szCs w:val="28"/>
        </w:rPr>
        <w:t xml:space="preserve">========================================================                  </w:t>
      </w:r>
    </w:p>
    <w:p w14:paraId="14EE9EF2" w14:textId="77777777" w:rsidR="00862FD2" w:rsidRDefault="00FB286A" w:rsidP="00A17224">
      <w:pPr>
        <w:spacing w:before="100" w:beforeAutospacing="1" w:after="100" w:afterAutospacing="1" w:line="240" w:lineRule="auto"/>
        <w:jc w:val="both"/>
        <w:rPr>
          <w:rFonts w:ascii="Times New Roman" w:hAnsi="Times New Roman" w:cs="Times New Roman"/>
          <w:sz w:val="24"/>
          <w:szCs w:val="24"/>
        </w:rPr>
        <w:pPrChange w:id="1" w:author="Maher" w:date="2026-01-01T00:25:00Z">
          <w:pPr>
            <w:spacing w:before="100" w:beforeAutospacing="1" w:after="100" w:afterAutospacing="1"/>
            <w:jc w:val="both"/>
          </w:pPr>
        </w:pPrChange>
      </w:pPr>
      <w:r w:rsidRPr="00361E60">
        <w:rPr>
          <w:rStyle w:val="Strong"/>
          <w:rFonts w:ascii="Times New Roman" w:eastAsiaTheme="majorEastAsia" w:hAnsi="Times New Roman" w:cs="Times New Roman"/>
          <w:sz w:val="28"/>
          <w:szCs w:val="28"/>
          <w:rPrChange w:id="2" w:author="Maher" w:date="2026-01-01T00:10:00Z">
            <w:rPr>
              <w:rStyle w:val="Strong"/>
              <w:rFonts w:eastAsiaTheme="majorEastAsia"/>
              <w:sz w:val="28"/>
              <w:szCs w:val="28"/>
            </w:rPr>
          </w:rPrChange>
        </w:rPr>
        <w:t>Abstract</w:t>
      </w:r>
      <w:r w:rsidRPr="00361E60">
        <w:rPr>
          <w:rStyle w:val="Strong"/>
          <w:rFonts w:ascii="Times New Roman" w:eastAsiaTheme="majorEastAsia" w:hAnsi="Times New Roman" w:cs="Times New Roman"/>
          <w:b w:val="0"/>
          <w:sz w:val="28"/>
          <w:szCs w:val="28"/>
          <w:rPrChange w:id="3" w:author="Maher" w:date="2026-01-01T00:10:00Z">
            <w:rPr>
              <w:rStyle w:val="Strong"/>
              <w:rFonts w:eastAsiaTheme="majorEastAsia"/>
              <w:b w:val="0"/>
              <w:sz w:val="28"/>
              <w:szCs w:val="28"/>
            </w:rPr>
          </w:rPrChange>
        </w:rPr>
        <w:t xml:space="preserve"> </w:t>
      </w:r>
      <w:r w:rsidRPr="00361E60">
        <w:rPr>
          <w:rStyle w:val="Strong"/>
          <w:rFonts w:ascii="Times New Roman" w:eastAsiaTheme="majorEastAsia" w:hAnsi="Times New Roman" w:cs="Times New Roman"/>
          <w:b w:val="0"/>
          <w:sz w:val="28"/>
          <w:szCs w:val="28"/>
          <w:rPrChange w:id="4" w:author="Maher" w:date="2026-01-01T00:10:00Z">
            <w:rPr>
              <w:rStyle w:val="Strong"/>
              <w:rFonts w:eastAsiaTheme="majorEastAsia"/>
              <w:b w:val="0"/>
              <w:sz w:val="28"/>
              <w:szCs w:val="28"/>
            </w:rPr>
          </w:rPrChange>
        </w:rPr>
        <w:tab/>
      </w:r>
      <w:r w:rsidRPr="00361E60">
        <w:rPr>
          <w:rStyle w:val="Strong"/>
          <w:rFonts w:ascii="Times New Roman" w:eastAsiaTheme="majorEastAsia" w:hAnsi="Times New Roman" w:cs="Times New Roman"/>
          <w:b w:val="0"/>
          <w:sz w:val="28"/>
          <w:szCs w:val="28"/>
          <w:rPrChange w:id="5" w:author="Maher" w:date="2026-01-01T00:10:00Z">
            <w:rPr>
              <w:rStyle w:val="Strong"/>
              <w:rFonts w:eastAsiaTheme="majorEastAsia"/>
              <w:b w:val="0"/>
              <w:sz w:val="28"/>
              <w:szCs w:val="28"/>
            </w:rPr>
          </w:rPrChange>
        </w:rPr>
        <w:tab/>
      </w:r>
      <w:r w:rsidRPr="00361E60">
        <w:rPr>
          <w:rStyle w:val="Strong"/>
          <w:rFonts w:ascii="Times New Roman" w:eastAsiaTheme="majorEastAsia" w:hAnsi="Times New Roman" w:cs="Times New Roman"/>
          <w:b w:val="0"/>
          <w:sz w:val="28"/>
          <w:szCs w:val="28"/>
          <w:rPrChange w:id="6" w:author="Maher" w:date="2026-01-01T00:10:00Z">
            <w:rPr>
              <w:rStyle w:val="Strong"/>
              <w:rFonts w:eastAsiaTheme="majorEastAsia"/>
              <w:b w:val="0"/>
              <w:sz w:val="28"/>
              <w:szCs w:val="28"/>
            </w:rPr>
          </w:rPrChange>
        </w:rPr>
        <w:tab/>
      </w:r>
      <w:r w:rsidRPr="00361E60">
        <w:rPr>
          <w:rStyle w:val="Strong"/>
          <w:rFonts w:ascii="Times New Roman" w:eastAsiaTheme="majorEastAsia" w:hAnsi="Times New Roman" w:cs="Times New Roman"/>
          <w:b w:val="0"/>
          <w:sz w:val="28"/>
          <w:szCs w:val="28"/>
          <w:rPrChange w:id="7" w:author="Maher" w:date="2026-01-01T00:10:00Z">
            <w:rPr>
              <w:rStyle w:val="Strong"/>
              <w:rFonts w:eastAsiaTheme="majorEastAsia"/>
              <w:b w:val="0"/>
              <w:sz w:val="28"/>
              <w:szCs w:val="28"/>
            </w:rPr>
          </w:rPrChange>
        </w:rPr>
        <w:tab/>
      </w:r>
      <w:r w:rsidRPr="00361E60">
        <w:rPr>
          <w:rStyle w:val="Strong"/>
          <w:rFonts w:ascii="Times New Roman" w:eastAsiaTheme="majorEastAsia" w:hAnsi="Times New Roman" w:cs="Times New Roman"/>
          <w:b w:val="0"/>
          <w:sz w:val="28"/>
          <w:szCs w:val="28"/>
          <w:rPrChange w:id="8" w:author="Maher" w:date="2026-01-01T00:10:00Z">
            <w:rPr>
              <w:rStyle w:val="Strong"/>
              <w:rFonts w:eastAsiaTheme="majorEastAsia"/>
              <w:b w:val="0"/>
              <w:sz w:val="28"/>
              <w:szCs w:val="28"/>
            </w:rPr>
          </w:rPrChange>
        </w:rPr>
        <w:tab/>
      </w:r>
      <w:r w:rsidRPr="00361E60">
        <w:rPr>
          <w:rStyle w:val="Strong"/>
          <w:rFonts w:ascii="Times New Roman" w:eastAsiaTheme="majorEastAsia" w:hAnsi="Times New Roman" w:cs="Times New Roman"/>
          <w:b w:val="0"/>
          <w:sz w:val="28"/>
          <w:szCs w:val="28"/>
          <w:rPrChange w:id="9" w:author="Maher" w:date="2026-01-01T00:10:00Z">
            <w:rPr>
              <w:rStyle w:val="Strong"/>
              <w:rFonts w:eastAsiaTheme="majorEastAsia"/>
              <w:b w:val="0"/>
              <w:sz w:val="28"/>
              <w:szCs w:val="28"/>
            </w:rPr>
          </w:rPrChange>
        </w:rPr>
        <w:tab/>
      </w:r>
      <w:r w:rsidRPr="00361E60">
        <w:rPr>
          <w:rStyle w:val="Strong"/>
          <w:rFonts w:ascii="Times New Roman" w:eastAsiaTheme="majorEastAsia" w:hAnsi="Times New Roman" w:cs="Times New Roman"/>
          <w:b w:val="0"/>
          <w:sz w:val="28"/>
          <w:szCs w:val="28"/>
          <w:rPrChange w:id="10" w:author="Maher" w:date="2026-01-01T00:10:00Z">
            <w:rPr>
              <w:rStyle w:val="Strong"/>
              <w:rFonts w:eastAsiaTheme="majorEastAsia"/>
              <w:b w:val="0"/>
              <w:sz w:val="28"/>
              <w:szCs w:val="28"/>
            </w:rPr>
          </w:rPrChange>
        </w:rPr>
        <w:tab/>
      </w:r>
      <w:r w:rsidRPr="00361E60">
        <w:rPr>
          <w:rStyle w:val="Strong"/>
          <w:rFonts w:ascii="Times New Roman" w:eastAsiaTheme="majorEastAsia" w:hAnsi="Times New Roman" w:cs="Times New Roman"/>
          <w:b w:val="0"/>
          <w:sz w:val="28"/>
          <w:szCs w:val="28"/>
          <w:rPrChange w:id="11" w:author="Maher" w:date="2026-01-01T00:10:00Z">
            <w:rPr>
              <w:rStyle w:val="Strong"/>
              <w:rFonts w:eastAsiaTheme="majorEastAsia"/>
              <w:b w:val="0"/>
              <w:sz w:val="28"/>
              <w:szCs w:val="28"/>
            </w:rPr>
          </w:rPrChange>
        </w:rPr>
        <w:tab/>
      </w:r>
      <w:r w:rsidRPr="00361E60">
        <w:rPr>
          <w:rStyle w:val="Strong"/>
          <w:rFonts w:ascii="Times New Roman" w:eastAsiaTheme="majorEastAsia" w:hAnsi="Times New Roman" w:cs="Times New Roman"/>
          <w:b w:val="0"/>
          <w:sz w:val="28"/>
          <w:szCs w:val="28"/>
          <w:rPrChange w:id="12" w:author="Maher" w:date="2026-01-01T00:10:00Z">
            <w:rPr>
              <w:rStyle w:val="Strong"/>
              <w:rFonts w:eastAsiaTheme="majorEastAsia"/>
              <w:b w:val="0"/>
              <w:sz w:val="28"/>
              <w:szCs w:val="28"/>
            </w:rPr>
          </w:rPrChange>
        </w:rPr>
        <w:tab/>
      </w:r>
      <w:r w:rsidRPr="00361E60">
        <w:rPr>
          <w:rStyle w:val="Strong"/>
          <w:rFonts w:ascii="Times New Roman" w:eastAsiaTheme="majorEastAsia" w:hAnsi="Times New Roman" w:cs="Times New Roman"/>
          <w:b w:val="0"/>
          <w:sz w:val="28"/>
          <w:szCs w:val="28"/>
          <w:rPrChange w:id="13" w:author="Maher" w:date="2026-01-01T00:10:00Z">
            <w:rPr>
              <w:rStyle w:val="Strong"/>
              <w:rFonts w:eastAsiaTheme="majorEastAsia"/>
              <w:b w:val="0"/>
              <w:sz w:val="28"/>
              <w:szCs w:val="28"/>
            </w:rPr>
          </w:rPrChange>
        </w:rPr>
        <w:tab/>
        <w:t xml:space="preserve">            </w:t>
      </w:r>
      <w:r w:rsidRPr="00361E60">
        <w:rPr>
          <w:rStyle w:val="Strong"/>
          <w:rFonts w:ascii="Times New Roman" w:eastAsiaTheme="majorEastAsia" w:hAnsi="Times New Roman" w:cs="Times New Roman"/>
          <w:b w:val="0"/>
          <w:sz w:val="24"/>
          <w:szCs w:val="24"/>
        </w:rPr>
        <w:t xml:space="preserve">The study reviews gapless cadmium arsenide </w:t>
      </w:r>
      <w:r w:rsidRPr="00361E60">
        <w:rPr>
          <w:rFonts w:ascii="Times New Roman" w:hAnsi="Times New Roman" w:cs="Times New Roman"/>
          <w:sz w:val="24"/>
          <w:szCs w:val="24"/>
        </w:rPr>
        <w:t>(</w:t>
      </w:r>
      <w:r w:rsidRPr="00361E60">
        <w:rPr>
          <w:rFonts w:ascii="Times New Roman" w:eastAsia="Times New Roman" w:hAnsi="Times New Roman" w:cs="Times New Roman"/>
          <w:bCs/>
          <w:sz w:val="24"/>
          <w:szCs w:val="24"/>
        </w:rPr>
        <w:t>Cd</w:t>
      </w:r>
      <w:r w:rsidRPr="00361E60">
        <w:rPr>
          <w:rFonts w:ascii="Times New Roman" w:eastAsia="Times New Roman" w:hAnsi="Times New Roman" w:cs="Times New Roman"/>
          <w:bCs/>
          <w:sz w:val="24"/>
          <w:szCs w:val="24"/>
          <w:vertAlign w:val="subscript"/>
        </w:rPr>
        <w:t>3</w:t>
      </w:r>
      <w:r w:rsidRPr="00361E60">
        <w:rPr>
          <w:rFonts w:ascii="Times New Roman" w:eastAsia="Times New Roman" w:hAnsi="Times New Roman" w:cs="Times New Roman"/>
          <w:bCs/>
          <w:sz w:val="24"/>
          <w:szCs w:val="24"/>
        </w:rPr>
        <w:t>As</w:t>
      </w:r>
      <w:r w:rsidRPr="00361E60">
        <w:rPr>
          <w:rFonts w:ascii="Times New Roman" w:eastAsia="Times New Roman" w:hAnsi="Times New Roman" w:cs="Times New Roman"/>
          <w:bCs/>
          <w:sz w:val="24"/>
          <w:szCs w:val="24"/>
          <w:vertAlign w:val="subscript"/>
        </w:rPr>
        <w:t>2</w:t>
      </w:r>
      <w:r w:rsidRPr="00361E60">
        <w:rPr>
          <w:rFonts w:ascii="Times New Roman" w:hAnsi="Times New Roman" w:cs="Times New Roman"/>
          <w:sz w:val="24"/>
          <w:szCs w:val="24"/>
        </w:rPr>
        <w:t xml:space="preserve">) and tunable-gap lead-tin telluride </w:t>
      </w:r>
      <w:r w:rsidRPr="00361E60">
        <w:rPr>
          <w:rFonts w:ascii="Times New Roman" w:eastAsia="Times New Roman" w:hAnsi="Times New Roman" w:cs="Times New Roman"/>
          <w:sz w:val="24"/>
          <w:szCs w:val="24"/>
        </w:rPr>
        <w:t>(Pb</w:t>
      </w:r>
      <w:r w:rsidRPr="003129F7">
        <w:rPr>
          <w:rFonts w:ascii="Times New Roman" w:eastAsia="Times New Roman" w:hAnsi="Times New Roman" w:cs="Times New Roman"/>
          <w:sz w:val="24"/>
          <w:szCs w:val="24"/>
          <w:vertAlign w:val="subscript"/>
        </w:rPr>
        <w:t>₁₋ₓ</w:t>
      </w:r>
      <w:r w:rsidRPr="003129F7">
        <w:rPr>
          <w:rFonts w:ascii="Times New Roman" w:eastAsia="Times New Roman" w:hAnsi="Times New Roman" w:cs="Times New Roman"/>
          <w:sz w:val="24"/>
          <w:szCs w:val="24"/>
        </w:rPr>
        <w:t>Sn</w:t>
      </w:r>
      <w:r w:rsidRPr="003129F7">
        <w:rPr>
          <w:rFonts w:ascii="Times New Roman" w:eastAsia="Times New Roman" w:hAnsi="Times New Roman" w:cs="Times New Roman"/>
          <w:sz w:val="24"/>
          <w:szCs w:val="24"/>
          <w:vertAlign w:val="subscript"/>
        </w:rPr>
        <w:t>ₓ</w:t>
      </w:r>
      <w:r w:rsidRPr="003129F7">
        <w:rPr>
          <w:rFonts w:ascii="Times New Roman" w:eastAsia="Times New Roman" w:hAnsi="Times New Roman" w:cs="Times New Roman"/>
          <w:sz w:val="24"/>
          <w:szCs w:val="24"/>
        </w:rPr>
        <w:t>Te)</w:t>
      </w:r>
      <w:r w:rsidRPr="003129F7">
        <w:rPr>
          <w:rFonts w:ascii="Times New Roman" w:hAnsi="Times New Roman" w:cs="Times New Roman"/>
          <w:sz w:val="24"/>
          <w:szCs w:val="24"/>
        </w:rPr>
        <w:t xml:space="preserve"> semiconductor crystals with respect to growth, characterization, analysis applications, prospects and challenges; and was undertaken because accumulated research findings on these materials which applications have revolutionized the world and, which require compositional and structural precision to exhibit their exotic electronic behaviours is lacking. This is very necessary in order to realize next-generation quantum materials with exotic transport dynamics that depends critically on the production of gapless and tunable-gap</w:t>
      </w:r>
      <w:r>
        <w:rPr>
          <w:rFonts w:ascii="Times New Roman" w:hAnsi="Times New Roman" w:cs="Times New Roman"/>
          <w:sz w:val="24"/>
          <w:szCs w:val="24"/>
        </w:rPr>
        <w:t xml:space="preserve"> semiconductors with extrinsic impurities that significantly alter their electronic and topological properties. </w:t>
      </w:r>
      <w:r>
        <w:rPr>
          <w:rFonts w:ascii="Times New Roman" w:eastAsia="Times New Roman" w:hAnsi="Times New Roman" w:cs="Times New Roman"/>
          <w:sz w:val="24"/>
          <w:szCs w:val="24"/>
        </w:rPr>
        <w:t>The possibility of manipulating band structure through symmetry breaking, confinement, or many-body interactions continues to make it a focal point of research in semiconductor physics, nanoelectronics, and quantum device engineering.</w:t>
      </w:r>
      <w:r>
        <w:rPr>
          <w:rFonts w:ascii="Times New Roman" w:hAnsi="Times New Roman" w:cs="Times New Roman"/>
          <w:sz w:val="24"/>
          <w:szCs w:val="24"/>
        </w:rPr>
        <w:t xml:space="preserve"> Majority of the growth techniques and syntheses of these semiconductors have efficient development methods since they permit bulk crystal development with strong compositional homogeneity for these high-quality semiconductor crystals due to their ability to minimize defect densities and maintain stoichiometric precision. It is also noted that characterization of these crystals are crucial for understanding their crystallographic quality, phase purity, and lattice parameters, which directly influence their electronic properties. These materials display interesting features for applications in quantum computers and as topological insulators (TIs) due of their unique electrical characteristics, and the non-trivial band structures and symmetry-protected surface states. </w:t>
      </w:r>
      <w:r>
        <w:rPr>
          <w:rFonts w:ascii="Times New Roman" w:eastAsia="Times New Roman" w:hAnsi="Times New Roman" w:cs="Times New Roman"/>
          <w:sz w:val="24"/>
          <w:szCs w:val="24"/>
        </w:rPr>
        <w:t>Strain engineering and quantum confinement are some physical methods to open a bandgap as</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uniaxial or biaxial strain modifies the hopping parameters in the tight-binding Hamiltonian, potentially breaking the degeneracy at the Dirac points. </w:t>
      </w:r>
      <w:r>
        <w:rPr>
          <w:rFonts w:ascii="Times New Roman" w:hAnsi="Times New Roman" w:cs="Times New Roman"/>
          <w:sz w:val="24"/>
          <w:szCs w:val="24"/>
        </w:rPr>
        <w:t xml:space="preserve">While challenges in scalability, material stability, and environmental sensitivity of Cd₃As₂ limit its general relevance, bandgap adjustability and ability to undergo topological phase transitions poses its own set of issues especially at high x values in Pb₁₋ₓSnₓTe.  Introducing strain, dislocations, or cracking during growth and post-processing could result in lattice mismatch and thermal expansion variations between Pb₁₋ₓSnₓTe and substrate materials, and can influence carrier mobility and hide or suppress the topological surface states, therefore influencing their fit for either electrical or spintronic uses.  From a commercial perspective, both Cd₃As₂ and Pb₁₋ₓSnₓTe have difficulties integrating in scalable and reasonably priced manufacturing techniques, and transition from experimental platforms to functional components in quantum computing, spintronics, or topological devices requires overcoming these technical and material-specific challenges.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21545E84" w14:textId="1BC043EA" w:rsidR="00862FD2" w:rsidRDefault="00FB286A" w:rsidP="00A17224">
      <w:pPr>
        <w:spacing w:before="100" w:beforeAutospacing="1" w:after="100" w:afterAutospacing="1" w:line="240" w:lineRule="auto"/>
        <w:jc w:val="both"/>
        <w:rPr>
          <w:rFonts w:ascii="Times New Roman" w:hAnsi="Times New Roman" w:cs="Times New Roman"/>
          <w:sz w:val="24"/>
          <w:szCs w:val="24"/>
        </w:rPr>
        <w:pPrChange w:id="14" w:author="Maher" w:date="2026-01-01T00:25:00Z">
          <w:pPr>
            <w:spacing w:before="100" w:beforeAutospacing="1" w:after="100" w:afterAutospacing="1"/>
            <w:jc w:val="both"/>
          </w:pPr>
        </w:pPrChange>
      </w:pPr>
      <w:r w:rsidRPr="00361E60">
        <w:rPr>
          <w:rFonts w:ascii="Times New Roman" w:hAnsi="Times New Roman" w:cs="Times New Roman"/>
          <w:b/>
          <w:iCs/>
          <w:sz w:val="24"/>
          <w:szCs w:val="24"/>
          <w:rPrChange w:id="15" w:author="Maher" w:date="2026-01-01T00:10:00Z">
            <w:rPr>
              <w:rFonts w:ascii="Times New Roman" w:hAnsi="Times New Roman" w:cs="Times New Roman"/>
              <w:b/>
              <w:i/>
              <w:sz w:val="24"/>
              <w:szCs w:val="24"/>
              <w:u w:val="single"/>
            </w:rPr>
          </w:rPrChange>
        </w:rPr>
        <w:t>Keywords</w:t>
      </w:r>
      <w:ins w:id="16" w:author="Maher" w:date="2026-01-01T00:10:00Z">
        <w:r w:rsidR="00361E60">
          <w:rPr>
            <w:rFonts w:ascii="Times New Roman" w:hAnsi="Times New Roman" w:cs="Times New Roman"/>
            <w:b/>
            <w:iCs/>
            <w:sz w:val="24"/>
            <w:szCs w:val="24"/>
          </w:rPr>
          <w:t xml:space="preserve">: </w:t>
        </w:r>
      </w:ins>
      <w:del w:id="17" w:author="Maher" w:date="2026-01-01T00:10:00Z">
        <w:r w:rsidRPr="00361E60" w:rsidDel="00361E60">
          <w:rPr>
            <w:rFonts w:ascii="Times New Roman" w:hAnsi="Times New Roman" w:cs="Times New Roman"/>
            <w:b/>
            <w:iCs/>
            <w:sz w:val="24"/>
            <w:szCs w:val="24"/>
            <w:rPrChange w:id="18" w:author="Maher" w:date="2026-01-01T00:10:00Z">
              <w:rPr>
                <w:rFonts w:ascii="Times New Roman" w:hAnsi="Times New Roman" w:cs="Times New Roman"/>
                <w:b/>
                <w:i/>
                <w:sz w:val="24"/>
                <w:szCs w:val="24"/>
              </w:rPr>
            </w:rPrChange>
          </w:rPr>
          <w:delText xml:space="preserve"> </w:delText>
        </w:r>
        <w:r w:rsidDel="00361E60">
          <w:rPr>
            <w:rFonts w:ascii="Times New Roman" w:hAnsi="Times New Roman" w:cs="Times New Roman"/>
            <w:b/>
            <w:i/>
            <w:sz w:val="24"/>
            <w:szCs w:val="24"/>
          </w:rPr>
          <w:delText xml:space="preserve">   </w:delText>
        </w:r>
        <w:r w:rsidDel="00361E60">
          <w:rPr>
            <w:rStyle w:val="Strong"/>
            <w:rFonts w:ascii="Times New Roman" w:eastAsiaTheme="majorEastAsia" w:hAnsi="Times New Roman" w:cs="Times New Roman"/>
            <w:b w:val="0"/>
            <w:sz w:val="24"/>
            <w:szCs w:val="24"/>
          </w:rPr>
          <w:tab/>
        </w:r>
        <w:r w:rsidDel="00361E60">
          <w:rPr>
            <w:rStyle w:val="Strong"/>
            <w:rFonts w:ascii="Times New Roman" w:eastAsiaTheme="majorEastAsia" w:hAnsi="Times New Roman" w:cs="Times New Roman"/>
            <w:b w:val="0"/>
            <w:sz w:val="24"/>
            <w:szCs w:val="24"/>
          </w:rPr>
          <w:tab/>
        </w:r>
        <w:r w:rsidDel="00361E60">
          <w:rPr>
            <w:rStyle w:val="Strong"/>
            <w:rFonts w:ascii="Times New Roman" w:eastAsiaTheme="majorEastAsia" w:hAnsi="Times New Roman" w:cs="Times New Roman"/>
            <w:b w:val="0"/>
            <w:sz w:val="24"/>
            <w:szCs w:val="24"/>
          </w:rPr>
          <w:tab/>
        </w:r>
        <w:r w:rsidDel="00361E60">
          <w:rPr>
            <w:rStyle w:val="Strong"/>
            <w:rFonts w:ascii="Times New Roman" w:eastAsiaTheme="majorEastAsia" w:hAnsi="Times New Roman" w:cs="Times New Roman"/>
            <w:b w:val="0"/>
            <w:sz w:val="24"/>
            <w:szCs w:val="24"/>
          </w:rPr>
          <w:tab/>
        </w:r>
        <w:r w:rsidDel="00361E60">
          <w:rPr>
            <w:rStyle w:val="Strong"/>
            <w:rFonts w:ascii="Times New Roman" w:eastAsiaTheme="majorEastAsia" w:hAnsi="Times New Roman" w:cs="Times New Roman"/>
            <w:b w:val="0"/>
            <w:sz w:val="24"/>
            <w:szCs w:val="24"/>
          </w:rPr>
          <w:tab/>
        </w:r>
        <w:r w:rsidDel="00361E60">
          <w:rPr>
            <w:rStyle w:val="Strong"/>
            <w:rFonts w:ascii="Times New Roman" w:eastAsiaTheme="majorEastAsia" w:hAnsi="Times New Roman" w:cs="Times New Roman"/>
            <w:b w:val="0"/>
            <w:sz w:val="24"/>
            <w:szCs w:val="24"/>
          </w:rPr>
          <w:tab/>
        </w:r>
        <w:r w:rsidDel="00361E60">
          <w:rPr>
            <w:rStyle w:val="Strong"/>
            <w:rFonts w:ascii="Times New Roman" w:eastAsiaTheme="majorEastAsia" w:hAnsi="Times New Roman" w:cs="Times New Roman"/>
            <w:b w:val="0"/>
            <w:sz w:val="24"/>
            <w:szCs w:val="24"/>
          </w:rPr>
          <w:tab/>
        </w:r>
        <w:r w:rsidDel="00361E60">
          <w:rPr>
            <w:rStyle w:val="Strong"/>
            <w:rFonts w:ascii="Times New Roman" w:eastAsiaTheme="majorEastAsia" w:hAnsi="Times New Roman" w:cs="Times New Roman"/>
            <w:b w:val="0"/>
            <w:sz w:val="24"/>
            <w:szCs w:val="24"/>
          </w:rPr>
          <w:tab/>
        </w:r>
        <w:r w:rsidDel="00361E60">
          <w:rPr>
            <w:rStyle w:val="Strong"/>
            <w:rFonts w:ascii="Times New Roman" w:eastAsiaTheme="majorEastAsia" w:hAnsi="Times New Roman" w:cs="Times New Roman"/>
            <w:b w:val="0"/>
            <w:sz w:val="24"/>
            <w:szCs w:val="24"/>
          </w:rPr>
          <w:tab/>
        </w:r>
        <w:r w:rsidDel="00361E60">
          <w:rPr>
            <w:rStyle w:val="Strong"/>
            <w:rFonts w:ascii="Times New Roman" w:eastAsiaTheme="majorEastAsia" w:hAnsi="Times New Roman" w:cs="Times New Roman"/>
            <w:b w:val="0"/>
            <w:sz w:val="24"/>
            <w:szCs w:val="24"/>
          </w:rPr>
          <w:tab/>
          <w:delText xml:space="preserve">        </w:delText>
        </w:r>
      </w:del>
      <w:r>
        <w:rPr>
          <w:rStyle w:val="Strong"/>
          <w:rFonts w:ascii="Times New Roman" w:eastAsiaTheme="majorEastAsia" w:hAnsi="Times New Roman" w:cs="Times New Roman"/>
          <w:b w:val="0"/>
          <w:sz w:val="24"/>
          <w:szCs w:val="24"/>
        </w:rPr>
        <w:t xml:space="preserve">Gapless </w:t>
      </w:r>
      <w:r w:rsidR="00361E60">
        <w:rPr>
          <w:rStyle w:val="Strong"/>
          <w:rFonts w:ascii="Times New Roman" w:eastAsiaTheme="majorEastAsia" w:hAnsi="Times New Roman" w:cs="Times New Roman"/>
          <w:b w:val="0"/>
          <w:sz w:val="24"/>
          <w:szCs w:val="24"/>
        </w:rPr>
        <w:t xml:space="preserve">cadmium arsenide, </w:t>
      </w:r>
      <w:r w:rsidR="00361E60">
        <w:rPr>
          <w:rFonts w:ascii="Times New Roman" w:hAnsi="Times New Roman" w:cs="Times New Roman"/>
          <w:sz w:val="24"/>
          <w:szCs w:val="24"/>
        </w:rPr>
        <w:t>tnable-gap lead-tin telluride, semiconductor crystal, growth, application, prospects, challenges</w:t>
      </w:r>
      <w:r>
        <w:rPr>
          <w:rFonts w:ascii="Times New Roman" w:hAnsi="Times New Roman" w:cs="Times New Roman"/>
          <w:sz w:val="24"/>
          <w:szCs w:val="24"/>
        </w:rPr>
        <w:t>.</w:t>
      </w:r>
    </w:p>
    <w:p w14:paraId="3CBAB510" w14:textId="77777777" w:rsidR="00862FD2" w:rsidRDefault="00862FD2" w:rsidP="00A17224">
      <w:pPr>
        <w:spacing w:before="100" w:beforeAutospacing="1" w:after="100" w:afterAutospacing="1" w:line="240" w:lineRule="auto"/>
        <w:jc w:val="both"/>
        <w:rPr>
          <w:rFonts w:ascii="Times New Roman" w:hAnsi="Times New Roman" w:cs="Times New Roman"/>
          <w:sz w:val="12"/>
          <w:szCs w:val="24"/>
        </w:rPr>
        <w:pPrChange w:id="19" w:author="Maher" w:date="2026-01-01T00:25:00Z">
          <w:pPr>
            <w:spacing w:before="100" w:beforeAutospacing="1" w:after="100" w:afterAutospacing="1"/>
            <w:jc w:val="both"/>
          </w:pPr>
        </w:pPrChange>
      </w:pPr>
    </w:p>
    <w:p w14:paraId="61C0E8BF" w14:textId="6880E1CE" w:rsidR="00862FD2" w:rsidRPr="00361E60" w:rsidRDefault="00FB286A" w:rsidP="00A17224">
      <w:pPr>
        <w:pStyle w:val="ListParagraph"/>
        <w:numPr>
          <w:ilvl w:val="0"/>
          <w:numId w:val="1"/>
        </w:numPr>
        <w:spacing w:line="240" w:lineRule="auto"/>
        <w:ind w:left="0" w:firstLine="0"/>
        <w:jc w:val="both"/>
        <w:rPr>
          <w:rFonts w:ascii="Times New Roman" w:hAnsi="Times New Roman" w:cs="Times New Roman"/>
          <w:b/>
          <w:bCs/>
          <w:sz w:val="24"/>
          <w:szCs w:val="24"/>
          <w:rPrChange w:id="20" w:author="Maher" w:date="2026-01-01T00:11:00Z">
            <w:rPr>
              <w:rFonts w:ascii="Times New Roman" w:hAnsi="Times New Roman" w:cs="Times New Roman"/>
              <w:sz w:val="24"/>
              <w:szCs w:val="24"/>
            </w:rPr>
          </w:rPrChange>
        </w:rPr>
        <w:pPrChange w:id="21" w:author="Maher" w:date="2026-01-01T00:25:00Z">
          <w:pPr>
            <w:jc w:val="both"/>
          </w:pPr>
        </w:pPrChange>
      </w:pPr>
      <w:del w:id="22" w:author="Maher" w:date="2026-01-01T00:11:00Z">
        <w:r w:rsidRPr="00361E60" w:rsidDel="00361E60">
          <w:rPr>
            <w:rFonts w:ascii="Times New Roman" w:hAnsi="Times New Roman" w:cs="Times New Roman"/>
            <w:b/>
            <w:bCs/>
            <w:sz w:val="24"/>
            <w:szCs w:val="24"/>
            <w:rPrChange w:id="23" w:author="Maher" w:date="2026-01-01T00:11:00Z">
              <w:rPr>
                <w:rFonts w:ascii="Times New Roman" w:hAnsi="Times New Roman" w:cs="Times New Roman"/>
                <w:sz w:val="24"/>
                <w:szCs w:val="24"/>
              </w:rPr>
            </w:rPrChange>
          </w:rPr>
          <w:lastRenderedPageBreak/>
          <w:delText xml:space="preserve">1. </w:delText>
        </w:r>
      </w:del>
      <w:r w:rsidRPr="00361E60">
        <w:rPr>
          <w:rFonts w:ascii="Times New Roman" w:hAnsi="Times New Roman" w:cs="Times New Roman"/>
          <w:b/>
          <w:bCs/>
          <w:sz w:val="24"/>
          <w:szCs w:val="24"/>
          <w:rPrChange w:id="24" w:author="Maher" w:date="2026-01-01T00:11:00Z">
            <w:rPr>
              <w:rFonts w:ascii="Times New Roman" w:hAnsi="Times New Roman" w:cs="Times New Roman"/>
              <w:sz w:val="24"/>
              <w:szCs w:val="24"/>
            </w:rPr>
          </w:rPrChange>
        </w:rPr>
        <w:t>Introduction</w:t>
      </w:r>
    </w:p>
    <w:p w14:paraId="40ADE198" w14:textId="20ED1809" w:rsidR="00862FD2" w:rsidRPr="00361E60" w:rsidRDefault="00FB286A" w:rsidP="00A17224">
      <w:pPr>
        <w:pStyle w:val="ListParagraph"/>
        <w:numPr>
          <w:ilvl w:val="1"/>
          <w:numId w:val="3"/>
        </w:numPr>
        <w:spacing w:line="240" w:lineRule="auto"/>
        <w:jc w:val="both"/>
        <w:rPr>
          <w:rFonts w:ascii="Times New Roman" w:hAnsi="Times New Roman" w:cs="Times New Roman"/>
          <w:b/>
          <w:bCs/>
          <w:sz w:val="24"/>
          <w:szCs w:val="24"/>
          <w:rPrChange w:id="25" w:author="Maher" w:date="2026-01-01T00:13:00Z">
            <w:rPr>
              <w:rFonts w:ascii="Times New Roman" w:hAnsi="Times New Roman" w:cs="Times New Roman"/>
              <w:sz w:val="24"/>
              <w:szCs w:val="24"/>
            </w:rPr>
          </w:rPrChange>
        </w:rPr>
        <w:pPrChange w:id="26" w:author="Maher" w:date="2026-01-01T00:25:00Z">
          <w:pPr>
            <w:jc w:val="both"/>
          </w:pPr>
        </w:pPrChange>
      </w:pPr>
      <w:del w:id="27" w:author="Maher" w:date="2026-01-01T00:13:00Z">
        <w:r w:rsidRPr="00361E60" w:rsidDel="00361E60">
          <w:rPr>
            <w:rFonts w:ascii="Times New Roman" w:hAnsi="Times New Roman" w:cs="Times New Roman"/>
            <w:b/>
            <w:bCs/>
            <w:sz w:val="24"/>
            <w:szCs w:val="24"/>
            <w:rPrChange w:id="28" w:author="Maher" w:date="2026-01-01T00:13:00Z">
              <w:rPr>
                <w:rFonts w:ascii="Times New Roman" w:hAnsi="Times New Roman" w:cs="Times New Roman"/>
                <w:sz w:val="24"/>
                <w:szCs w:val="24"/>
              </w:rPr>
            </w:rPrChange>
          </w:rPr>
          <w:delText>1.1</w:delText>
        </w:r>
        <w:r w:rsidRPr="00361E60" w:rsidDel="00361E60">
          <w:rPr>
            <w:rFonts w:ascii="Times New Roman" w:hAnsi="Times New Roman" w:cs="Times New Roman"/>
            <w:b/>
            <w:bCs/>
            <w:sz w:val="24"/>
            <w:szCs w:val="24"/>
            <w:rPrChange w:id="29" w:author="Maher" w:date="2026-01-01T00:13:00Z">
              <w:rPr>
                <w:rFonts w:ascii="Times New Roman" w:hAnsi="Times New Roman" w:cs="Times New Roman"/>
                <w:sz w:val="24"/>
                <w:szCs w:val="24"/>
              </w:rPr>
            </w:rPrChange>
          </w:rPr>
          <w:tab/>
        </w:r>
      </w:del>
      <w:r w:rsidRPr="00361E60">
        <w:rPr>
          <w:rFonts w:ascii="Times New Roman" w:hAnsi="Times New Roman" w:cs="Times New Roman"/>
          <w:b/>
          <w:bCs/>
          <w:sz w:val="24"/>
          <w:szCs w:val="24"/>
          <w:rPrChange w:id="30" w:author="Maher" w:date="2026-01-01T00:13:00Z">
            <w:rPr>
              <w:rFonts w:ascii="Times New Roman" w:hAnsi="Times New Roman" w:cs="Times New Roman"/>
              <w:sz w:val="24"/>
              <w:szCs w:val="24"/>
            </w:rPr>
          </w:rPrChange>
        </w:rPr>
        <w:t xml:space="preserve">Investigations of Gapless and Tunable Semiconductors                           </w:t>
      </w:r>
    </w:p>
    <w:p w14:paraId="69B467DF" w14:textId="77777777" w:rsidR="00862FD2" w:rsidRDefault="00FB286A" w:rsidP="00A17224">
      <w:pPr>
        <w:spacing w:line="240" w:lineRule="auto"/>
        <w:jc w:val="both"/>
        <w:rPr>
          <w:rFonts w:ascii="Times New Roman" w:hAnsi="Times New Roman" w:cs="Times New Roman"/>
          <w:sz w:val="24"/>
          <w:szCs w:val="24"/>
        </w:rPr>
        <w:pPrChange w:id="31" w:author="Maher" w:date="2026-01-01T00:25:00Z">
          <w:pPr>
            <w:jc w:val="both"/>
          </w:pPr>
        </w:pPrChange>
      </w:pPr>
      <w:r>
        <w:rPr>
          <w:rFonts w:ascii="Times New Roman" w:hAnsi="Times New Roman" w:cs="Times New Roman"/>
          <w:sz w:val="24"/>
          <w:szCs w:val="24"/>
        </w:rPr>
        <w:t xml:space="preserve">The most well-known examples of devices based on semiconductor materials are, perhaps, transistors and diodes, and have become the building blocks of modern electrical and optoelectronic devices, which range from solar cells to quantum computing components (Bhattacharya, 1997; Colinge &amp; Colinge, 2005). Conventional semiconductors such as silicon (Si), gallium arsenide (GaAs), and indium phosphide (InP) have fixed electronic bandgaps (Eg), which limit their tunability for electronic and photonic applications (Adachi, 1992; Peter &amp; Cardona, 2010). Although these materials have revolutionized high-speed communication systems, integrated circuits, and photovoltaic devices, their fixed bandgap limits their potential for new applications requiring tunability of electrical properties. This restriction has led to investigations of gapless and tunable-gap semiconductors, which offer greater versatility and novel functionalities (Jariwala et al., 2014).  Colinge &amp; Colinge (2005) &amp; Bhattacharya (1997) asserts that from transistors and diodes to photovoltaic cells and quantum computing components, semiconductor materials have been the foundation and building blocks of contemporary electrical and optoelectronic devices. Due to their constant electronic bandgaps, traditional semiconductors like silicon (Si), gallium arsenide (GaAs), and indium phosphide (InP) are not as tunable in electronic and photonic applications (Adachi, 1992; Peter &amp; Cardona, 2010). But the development of tunable-gap and gapless semiconductors has created new opportunities for next-generation electronic materials with hitherto unheard-of qualities.                </w:t>
      </w:r>
    </w:p>
    <w:p w14:paraId="4901C62E" w14:textId="77777777" w:rsidR="00862FD2" w:rsidRDefault="00FB286A" w:rsidP="00A17224">
      <w:pPr>
        <w:spacing w:line="240" w:lineRule="auto"/>
        <w:jc w:val="both"/>
        <w:rPr>
          <w:rFonts w:ascii="Times New Roman" w:hAnsi="Times New Roman" w:cs="Times New Roman"/>
          <w:sz w:val="24"/>
          <w:szCs w:val="24"/>
        </w:rPr>
        <w:pPrChange w:id="32" w:author="Maher" w:date="2026-01-01T00:25:00Z">
          <w:pPr>
            <w:jc w:val="both"/>
          </w:pPr>
        </w:pPrChange>
      </w:pPr>
      <w:r>
        <w:rPr>
          <w:rFonts w:ascii="Times New Roman" w:hAnsi="Times New Roman" w:cs="Times New Roman" w:hint="eastAsia"/>
          <w:sz w:val="24"/>
          <w:szCs w:val="24"/>
        </w:rPr>
        <w:t xml:space="preserve">Due to their vanishingly small electronic bandgap at the Fermi level (0 </w:t>
      </w:r>
      <w:r>
        <w:rPr>
          <w:rFonts w:ascii="Times New Roman" w:hAnsi="Times New Roman" w:cs="Times New Roman" w:hint="eastAsia"/>
          <w:sz w:val="24"/>
          <w:szCs w:val="24"/>
        </w:rPr>
        <w:t>≤</w:t>
      </w:r>
      <w:r>
        <w:rPr>
          <w:rFonts w:ascii="Times New Roman" w:hAnsi="Times New Roman" w:cs="Times New Roman" w:hint="eastAsia"/>
          <w:sz w:val="24"/>
          <w:szCs w:val="24"/>
        </w:rPr>
        <w:t xml:space="preserve"> Eg </w:t>
      </w:r>
      <w:r>
        <w:rPr>
          <w:rFonts w:ascii="Times New Roman" w:hAnsi="Times New Roman" w:cs="Times New Roman" w:hint="eastAsia"/>
          <w:sz w:val="24"/>
          <w:szCs w:val="24"/>
        </w:rPr>
        <w:t>≤</w:t>
      </w:r>
      <w:r>
        <w:rPr>
          <w:rFonts w:ascii="Times New Roman" w:hAnsi="Times New Roman" w:cs="Times New Roman" w:hint="eastAsia"/>
          <w:sz w:val="24"/>
          <w:szCs w:val="24"/>
        </w:rPr>
        <w:t xml:space="preserve"> 0.1 eV) gapless semiconductors such as graphene and some topological materials, have high carrier mobility and distinctive quantum mechanical effects (Novoselov et al., 2005; Ca</w:t>
      </w:r>
      <w:r>
        <w:rPr>
          <w:rFonts w:ascii="Times New Roman" w:hAnsi="Times New Roman" w:cs="Times New Roman"/>
          <w:sz w:val="24"/>
          <w:szCs w:val="24"/>
        </w:rPr>
        <w:t>stro-Neto et al., 2009; Hasan &amp; Kane, 2010). However, application of graphene in digital logic applications, the forerunner of computer operatio, where an energy gap is necessary for efficient switching, is limited by its absence of an inherent bandgap. To overcome this, research has focused on using strain, chemical doping, and heterostructures with two-dimensional (2D) materials like hexagonal boron nitride (h-BN) to create bandgaps in graphene (Hunt et al., 2013; Avsar et al., 2014).   Figure 1 illustrat</w:t>
      </w:r>
      <w:r>
        <w:rPr>
          <w:rFonts w:ascii="Times New Roman" w:hAnsi="Times New Roman" w:cs="Times New Roman" w:hint="eastAsia"/>
          <w:sz w:val="24"/>
          <w:szCs w:val="24"/>
        </w:rPr>
        <w:t>es a three-dimensional (3D) band structure of graphene showing Dirac cones at the K and K</w:t>
      </w:r>
      <w:r>
        <w:rPr>
          <w:rFonts w:ascii="Times New Roman" w:hAnsi="Times New Roman" w:cs="Times New Roman" w:hint="eastAsia"/>
          <w:sz w:val="24"/>
          <w:szCs w:val="24"/>
        </w:rPr>
        <w:t>′</w:t>
      </w:r>
      <w:r>
        <w:rPr>
          <w:rFonts w:ascii="Times New Roman" w:hAnsi="Times New Roman" w:cs="Times New Roman" w:hint="eastAsia"/>
          <w:sz w:val="24"/>
          <w:szCs w:val="24"/>
        </w:rPr>
        <w:t xml:space="preserve"> points with zero bandgap at the Fermi level. The conduction (blue) and valence (red) bands meet linearly at the Dirac points, forming a gapless structure characteris</w:t>
      </w:r>
      <w:r>
        <w:rPr>
          <w:rFonts w:ascii="Times New Roman" w:hAnsi="Times New Roman" w:cs="Times New Roman"/>
          <w:sz w:val="24"/>
          <w:szCs w:val="24"/>
        </w:rPr>
        <w:t>tic of massless Dirac fermions (Orlita, 2010).</w:t>
      </w:r>
    </w:p>
    <w:p w14:paraId="641CA953" w14:textId="77777777" w:rsidR="00862FD2" w:rsidRDefault="00FB286A">
      <w:pPr>
        <w:tabs>
          <w:tab w:val="left" w:pos="5686"/>
        </w:tabs>
        <w:rPr>
          <w:rFonts w:ascii="Times New Roman" w:hAnsi="Times New Roman" w:cs="Times New Roman"/>
          <w:sz w:val="24"/>
          <w:szCs w:val="24"/>
        </w:rPr>
      </w:pPr>
      <w:r>
        <w:rPr>
          <w:rFonts w:ascii="Times New Roman" w:hAnsi="Times New Roman" w:cs="Times New Roman"/>
          <w:sz w:val="24"/>
          <w:szCs w:val="24"/>
        </w:rPr>
        <w:tab/>
      </w:r>
    </w:p>
    <w:p w14:paraId="3A98D475" w14:textId="77777777" w:rsidR="00862FD2" w:rsidRDefault="00FB286A">
      <w:pPr>
        <w:pStyle w:val="Heading2"/>
        <w:jc w:val="both"/>
        <w:rPr>
          <w:rStyle w:val="relative"/>
          <w:b/>
          <w:sz w:val="24"/>
          <w:szCs w:val="24"/>
        </w:rPr>
      </w:pPr>
      <w:r>
        <w:t xml:space="preserve">                                           </w:t>
      </w:r>
      <w:r>
        <w:rPr>
          <w:noProof/>
        </w:rPr>
        <w:drawing>
          <wp:inline distT="0" distB="0" distL="0" distR="0" wp14:anchorId="54C10633" wp14:editId="0C17AFBE">
            <wp:extent cx="2505075" cy="2037715"/>
            <wp:effectExtent l="0" t="0" r="0" b="635"/>
            <wp:docPr id="4" name="Picture 4" descr="C:\Users\USER-PC\Desktop\Schematic-view-of-the-graphene-band-structure-with-the-characteristic-Dirac-cones-in-t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PC\Desktop\Schematic-view-of-the-graphene-band-structure-with-the-characteristic-Dirac-cones-in-th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14599" cy="2045513"/>
                    </a:xfrm>
                    <a:prstGeom prst="rect">
                      <a:avLst/>
                    </a:prstGeom>
                    <a:noFill/>
                    <a:ln>
                      <a:noFill/>
                    </a:ln>
                  </pic:spPr>
                </pic:pic>
              </a:graphicData>
            </a:graphic>
          </wp:inline>
        </w:drawing>
      </w:r>
    </w:p>
    <w:p w14:paraId="141B5749" w14:textId="77777777" w:rsidR="00862FD2" w:rsidRDefault="00FB286A">
      <w:pPr>
        <w:rPr>
          <w:rFonts w:ascii="Times New Roman" w:hAnsi="Times New Roman" w:cs="Times New Roman"/>
          <w:sz w:val="24"/>
          <w:szCs w:val="24"/>
        </w:rPr>
      </w:pPr>
      <w:r>
        <w:rPr>
          <w:rFonts w:ascii="Times New Roman" w:hAnsi="Times New Roman" w:cs="Times New Roman"/>
          <w:sz w:val="24"/>
          <w:szCs w:val="24"/>
        </w:rPr>
        <w:t>Figure 1: Schematic view of the graphene band structure with the characteristic Dirac cones in the vicinity of K and K′ points (Orlita, 2010).</w:t>
      </w:r>
    </w:p>
    <w:p w14:paraId="77F049A2" w14:textId="77777777" w:rsidR="00862FD2" w:rsidRDefault="00FB286A" w:rsidP="00A17224">
      <w:pPr>
        <w:pStyle w:val="NormalWeb"/>
        <w:jc w:val="both"/>
      </w:pPr>
      <w:r>
        <w:lastRenderedPageBreak/>
        <w:t xml:space="preserve">Graphene, specifically, has shown great electronic properties, which include ballistic transport, superior mechanical strength and high thermal conductivity. These are the reasons why graphene is an innovative material for nanoelectronics and flexible devices (Geim &amp; Novoselov, 2005; Casro-Neto </w:t>
      </w:r>
      <w:r>
        <w:rPr>
          <w:i/>
        </w:rPr>
        <w:t>et al</w:t>
      </w:r>
      <w:r>
        <w:t xml:space="preserve">., 2009; Sarma </w:t>
      </w:r>
      <w:r>
        <w:rPr>
          <w:i/>
        </w:rPr>
        <w:t>et al</w:t>
      </w:r>
      <w:r>
        <w:t xml:space="preserve">., 2011; Akinwande </w:t>
      </w:r>
      <w:r>
        <w:rPr>
          <w:i/>
        </w:rPr>
        <w:t>et al</w:t>
      </w:r>
      <w:r>
        <w:t xml:space="preserve">., 2014; Arikpo &amp; Onuu, 2019). Topological insulators such as Bi₂Se₃ and Bi₂Te₃ exhibit gapless surface states protected by time-reversal symmetry, with potential applications in spintronics and quantum computing (Moore, 2010; Qi &amp; Zhang, 2011; Ando, 2013; Hasan &amp; Moore, 2011; Zhang </w:t>
      </w:r>
      <w:r>
        <w:rPr>
          <w:i/>
        </w:rPr>
        <w:t>et al</w:t>
      </w:r>
      <w:r>
        <w:t xml:space="preserve">., 2019; König </w:t>
      </w:r>
      <w:r>
        <w:rPr>
          <w:i/>
        </w:rPr>
        <w:t>et al</w:t>
      </w:r>
      <w:r>
        <w:t xml:space="preserve">., 2007).                                    </w:t>
      </w:r>
      <w:r>
        <w:tab/>
      </w:r>
      <w:r>
        <w:tab/>
      </w:r>
      <w:r>
        <w:tab/>
        <w:t xml:space="preserve">                                        A direct-to-indirect bandgap transition based on layer thickness is provided by tunable-gap semiconductors, such as transition metal dichalcogenides (TMDs) like Molybdenum (MoS₂) and Tungsten Diselenide (WSe₂). This makes them extremely adaptable for optoelectronic applications like photodetectors, light-emitting devices, and valleytronics (Wang </w:t>
      </w:r>
      <w:r>
        <w:rPr>
          <w:i/>
        </w:rPr>
        <w:t>et al</w:t>
      </w:r>
      <w:r>
        <w:t xml:space="preserve">., 2012; Mak </w:t>
      </w:r>
      <w:r>
        <w:rPr>
          <w:i/>
        </w:rPr>
        <w:t>et al</w:t>
      </w:r>
      <w:r>
        <w:t xml:space="preserve">., 2010). In III-V semiconductors like InGaAs and AlGaAs, quantum wells and heterostructures offer more versatility in optimizing electrical and optical characteristics, which is advantageous for laser diodes and high-speed electronics (Bhattacharya, 1997; Bastard, 1990). Table 1 summarizes the comparison of key bandgap properties across representative emerging semiconductors, highlighting their bandgap types, tunability mechanisms, and relevant applications </w:t>
      </w:r>
      <w:r>
        <w:rPr>
          <w:b/>
          <w:bCs/>
        </w:rPr>
        <w:t>(</w:t>
      </w:r>
      <w:r>
        <w:t xml:space="preserve">Sze &amp; Ng 2006; Castro-Neto </w:t>
      </w:r>
      <w:r>
        <w:rPr>
          <w:i/>
        </w:rPr>
        <w:t>et al</w:t>
      </w:r>
      <w:r>
        <w:t xml:space="preserve">., 2009; Mak </w:t>
      </w:r>
      <w:r>
        <w:rPr>
          <w:i/>
        </w:rPr>
        <w:t>et al</w:t>
      </w:r>
      <w:r>
        <w:t xml:space="preserve">., 2010; Dziawa </w:t>
      </w:r>
      <w:r>
        <w:rPr>
          <w:i/>
        </w:rPr>
        <w:t>et al</w:t>
      </w:r>
      <w:r>
        <w:t xml:space="preserve">., 2012; Liu </w:t>
      </w:r>
      <w:r>
        <w:rPr>
          <w:i/>
        </w:rPr>
        <w:t>et al</w:t>
      </w:r>
      <w:r>
        <w:t>., 2014).</w:t>
      </w:r>
    </w:p>
    <w:p w14:paraId="5845BBF1" w14:textId="77777777" w:rsidR="00862FD2" w:rsidRDefault="00FB286A" w:rsidP="00A17224">
      <w:pPr>
        <w:spacing w:before="100" w:beforeAutospacing="1" w:after="100" w:afterAutospacing="1" w:line="240" w:lineRule="auto"/>
        <w:jc w:val="both"/>
        <w:rPr>
          <w:rFonts w:ascii="Times New Roman" w:eastAsia="Times New Roman" w:hAnsi="Times New Roman" w:cs="Times New Roman"/>
          <w:sz w:val="24"/>
          <w:szCs w:val="24"/>
        </w:rPr>
        <w:pPrChange w:id="33" w:author="Maher" w:date="2026-01-01T00:25:00Z">
          <w:pPr>
            <w:spacing w:before="100" w:beforeAutospacing="1" w:after="100" w:afterAutospacing="1" w:line="360" w:lineRule="auto"/>
            <w:jc w:val="both"/>
          </w:pPr>
        </w:pPrChange>
      </w:pPr>
      <w:r>
        <w:rPr>
          <w:rFonts w:ascii="Times New Roman" w:hAnsi="Times New Roman" w:cs="Times New Roman"/>
          <w:sz w:val="24"/>
          <w:szCs w:val="24"/>
        </w:rPr>
        <w:t xml:space="preserve">The use of perovskite materials in high-efficiency solar cells and light-emitting diodes (LEDs) has drawn a lot of attention due to their compositional engineering-based tunable bandgaps (Snaith, 2013; Akkerman </w:t>
      </w:r>
      <w:r>
        <w:rPr>
          <w:rFonts w:ascii="Times New Roman" w:hAnsi="Times New Roman" w:cs="Times New Roman"/>
          <w:i/>
          <w:sz w:val="24"/>
          <w:szCs w:val="24"/>
        </w:rPr>
        <w:t>et al</w:t>
      </w:r>
      <w:r>
        <w:rPr>
          <w:rFonts w:ascii="Times New Roman" w:hAnsi="Times New Roman" w:cs="Times New Roman"/>
          <w:sz w:val="24"/>
          <w:szCs w:val="24"/>
        </w:rPr>
        <w:t xml:space="preserve">., 2018). </w:t>
      </w:r>
      <w:r>
        <w:rPr>
          <w:rFonts w:ascii="Times New Roman" w:eastAsia="Times New Roman" w:hAnsi="Times New Roman" w:cs="Times New Roman"/>
          <w:sz w:val="24"/>
          <w:szCs w:val="24"/>
        </w:rPr>
        <w:t xml:space="preserve">According to Hasan &amp; Kane (2010) and Qi &amp; Zhang, (2011), topological insulators, which exhibit conductive surface states while maintaining an insulating bulk, have emerged as prospective candidates for spintronic applications and quantum computing due to their robustness against backscattering and external perturbations.                       </w:t>
      </w:r>
    </w:p>
    <w:p w14:paraId="06480291" w14:textId="77777777" w:rsidR="00862FD2" w:rsidRDefault="00FB286A" w:rsidP="00A17224">
      <w:pPr>
        <w:pStyle w:val="NormalWeb"/>
        <w:spacing w:before="0" w:beforeAutospacing="0" w:after="0" w:afterAutospacing="0"/>
        <w:jc w:val="center"/>
        <w:rPr>
          <w:rStyle w:val="Strong"/>
          <w:b w:val="0"/>
        </w:rPr>
        <w:pPrChange w:id="34" w:author="Maher" w:date="2026-01-01T00:25:00Z">
          <w:pPr>
            <w:pStyle w:val="NormalWeb"/>
            <w:spacing w:before="0" w:beforeAutospacing="0" w:after="0" w:afterAutospacing="0"/>
            <w:jc w:val="both"/>
          </w:pPr>
        </w:pPrChange>
      </w:pPr>
      <w:r>
        <w:rPr>
          <w:rStyle w:val="Strong"/>
          <w:b w:val="0"/>
        </w:rPr>
        <w:t>Table 1: Comparison of key bandgap properties in emerging semiconductors.</w:t>
      </w:r>
    </w:p>
    <w:p w14:paraId="13972B60" w14:textId="77777777" w:rsidR="00862FD2" w:rsidRDefault="00FB286A" w:rsidP="00A17224">
      <w:pPr>
        <w:spacing w:after="0" w:line="240" w:lineRule="auto"/>
        <w:jc w:val="both"/>
        <w:rPr>
          <w:rFonts w:ascii="Times New Roman" w:eastAsia="Times New Roman" w:hAnsi="Times New Roman" w:cs="Times New Roman"/>
          <w:sz w:val="24"/>
          <w:szCs w:val="24"/>
        </w:rPr>
      </w:pPr>
      <w:r>
        <w:rPr>
          <w:rStyle w:val="Strong"/>
          <w:rFonts w:ascii="Times New Roman" w:hAnsi="Times New Roman" w:cs="Times New Roman"/>
          <w:b w:val="0"/>
          <w:sz w:val="24"/>
          <w:szCs w:val="24"/>
        </w:rPr>
        <w:t>Compiled from:</w:t>
      </w:r>
      <w:r>
        <w:rPr>
          <w:rStyle w:val="Strong"/>
          <w:rFonts w:ascii="Times New Roman" w:hAnsi="Times New Roman" w:cs="Times New Roman"/>
          <w:sz w:val="24"/>
          <w:szCs w:val="24"/>
        </w:rPr>
        <w:t xml:space="preserve"> </w:t>
      </w:r>
      <w:r>
        <w:rPr>
          <w:rFonts w:ascii="Times New Roman" w:eastAsia="Times New Roman" w:hAnsi="Times New Roman" w:cs="Times New Roman"/>
          <w:sz w:val="24"/>
          <w:szCs w:val="24"/>
        </w:rPr>
        <w:t xml:space="preserve">Sze &amp; Ng (2006); Castro-Neto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w:t>
      </w:r>
      <w:r w:rsidRPr="00361E60">
        <w:rPr>
          <w:rFonts w:ascii="Times New Roman" w:eastAsia="Times New Roman" w:hAnsi="Times New Roman" w:cs="Times New Roman"/>
          <w:sz w:val="24"/>
          <w:szCs w:val="24"/>
          <w:lang w:val="fr-FR"/>
          <w:rPrChange w:id="35" w:author="Maher" w:date="2026-01-01T00:10:00Z">
            <w:rPr>
              <w:rFonts w:ascii="Times New Roman" w:eastAsia="Times New Roman" w:hAnsi="Times New Roman" w:cs="Times New Roman"/>
              <w:sz w:val="24"/>
              <w:szCs w:val="24"/>
            </w:rPr>
          </w:rPrChange>
        </w:rPr>
        <w:t xml:space="preserve">(2009); Mak </w:t>
      </w:r>
      <w:r w:rsidRPr="00361E60">
        <w:rPr>
          <w:rFonts w:ascii="Times New Roman" w:eastAsia="Times New Roman" w:hAnsi="Times New Roman" w:cs="Times New Roman"/>
          <w:i/>
          <w:sz w:val="24"/>
          <w:szCs w:val="24"/>
          <w:lang w:val="fr-FR"/>
          <w:rPrChange w:id="36" w:author="Maher" w:date="2026-01-01T00:10:00Z">
            <w:rPr>
              <w:rFonts w:ascii="Times New Roman" w:eastAsia="Times New Roman" w:hAnsi="Times New Roman" w:cs="Times New Roman"/>
              <w:i/>
              <w:sz w:val="24"/>
              <w:szCs w:val="24"/>
            </w:rPr>
          </w:rPrChange>
        </w:rPr>
        <w:t>et al</w:t>
      </w:r>
      <w:r w:rsidRPr="00361E60">
        <w:rPr>
          <w:rFonts w:ascii="Times New Roman" w:eastAsia="Times New Roman" w:hAnsi="Times New Roman" w:cs="Times New Roman"/>
          <w:sz w:val="24"/>
          <w:szCs w:val="24"/>
          <w:lang w:val="fr-FR"/>
          <w:rPrChange w:id="37" w:author="Maher" w:date="2026-01-01T00:10:00Z">
            <w:rPr>
              <w:rFonts w:ascii="Times New Roman" w:eastAsia="Times New Roman" w:hAnsi="Times New Roman" w:cs="Times New Roman"/>
              <w:sz w:val="24"/>
              <w:szCs w:val="24"/>
            </w:rPr>
          </w:rPrChange>
        </w:rPr>
        <w:t xml:space="preserve">. (2010); Dziawa </w:t>
      </w:r>
      <w:r w:rsidRPr="00361E60">
        <w:rPr>
          <w:rFonts w:ascii="Times New Roman" w:eastAsia="Times New Roman" w:hAnsi="Times New Roman" w:cs="Times New Roman"/>
          <w:i/>
          <w:sz w:val="24"/>
          <w:szCs w:val="24"/>
          <w:lang w:val="fr-FR"/>
          <w:rPrChange w:id="38" w:author="Maher" w:date="2026-01-01T00:10:00Z">
            <w:rPr>
              <w:rFonts w:ascii="Times New Roman" w:eastAsia="Times New Roman" w:hAnsi="Times New Roman" w:cs="Times New Roman"/>
              <w:i/>
              <w:sz w:val="24"/>
              <w:szCs w:val="24"/>
            </w:rPr>
          </w:rPrChange>
        </w:rPr>
        <w:t>et al</w:t>
      </w:r>
      <w:r w:rsidRPr="00361E60">
        <w:rPr>
          <w:rFonts w:ascii="Times New Roman" w:eastAsia="Times New Roman" w:hAnsi="Times New Roman" w:cs="Times New Roman"/>
          <w:sz w:val="24"/>
          <w:szCs w:val="24"/>
          <w:lang w:val="fr-FR"/>
          <w:rPrChange w:id="39" w:author="Maher" w:date="2026-01-01T00:10:00Z">
            <w:rPr>
              <w:rFonts w:ascii="Times New Roman" w:eastAsia="Times New Roman" w:hAnsi="Times New Roman" w:cs="Times New Roman"/>
              <w:sz w:val="24"/>
              <w:szCs w:val="24"/>
            </w:rPr>
          </w:rPrChange>
        </w:rPr>
        <w:t xml:space="preserve">. </w:t>
      </w:r>
      <w:r>
        <w:rPr>
          <w:rFonts w:ascii="Times New Roman" w:eastAsia="Times New Roman" w:hAnsi="Times New Roman" w:cs="Times New Roman"/>
          <w:sz w:val="24"/>
          <w:szCs w:val="24"/>
        </w:rPr>
        <w:t xml:space="preserve">(2012); Liu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(2014).</w:t>
      </w:r>
    </w:p>
    <w:tbl>
      <w:tblPr>
        <w:tblStyle w:val="TableGrid"/>
        <w:tblW w:w="0" w:type="auto"/>
        <w:tblLook w:val="04A0" w:firstRow="1" w:lastRow="0" w:firstColumn="1" w:lastColumn="0" w:noHBand="0" w:noVBand="1"/>
      </w:tblPr>
      <w:tblGrid>
        <w:gridCol w:w="2160"/>
        <w:gridCol w:w="2160"/>
        <w:gridCol w:w="2160"/>
        <w:gridCol w:w="2160"/>
      </w:tblGrid>
      <w:tr w:rsidR="00862FD2" w14:paraId="5C780216" w14:textId="77777777">
        <w:tc>
          <w:tcPr>
            <w:tcW w:w="2160" w:type="dxa"/>
          </w:tcPr>
          <w:p w14:paraId="2967CC48" w14:textId="77777777" w:rsidR="00862FD2" w:rsidRDefault="00FB286A" w:rsidP="00A17224">
            <w:pPr>
              <w:spacing w:line="240" w:lineRule="auto"/>
              <w:jc w:val="both"/>
              <w:rPr>
                <w:rFonts w:ascii="Times New Roman" w:eastAsia="MS Mincho" w:hAnsi="Times New Roman" w:cs="Times New Roman"/>
                <w:sz w:val="24"/>
                <w:szCs w:val="24"/>
              </w:rPr>
              <w:pPrChange w:id="40" w:author="Maher" w:date="2026-01-01T00:25:00Z">
                <w:pPr>
                  <w:jc w:val="both"/>
                </w:pPr>
              </w:pPrChange>
            </w:pPr>
            <w:r>
              <w:rPr>
                <w:rFonts w:ascii="Times New Roman" w:hAnsi="Times New Roman" w:cs="Times New Roman"/>
                <w:sz w:val="24"/>
                <w:szCs w:val="24"/>
              </w:rPr>
              <w:t>Material</w:t>
            </w:r>
          </w:p>
        </w:tc>
        <w:tc>
          <w:tcPr>
            <w:tcW w:w="2160" w:type="dxa"/>
          </w:tcPr>
          <w:p w14:paraId="0E14A7CC" w14:textId="77777777" w:rsidR="00862FD2" w:rsidRDefault="00FB286A" w:rsidP="00A17224">
            <w:pPr>
              <w:spacing w:line="240" w:lineRule="auto"/>
              <w:jc w:val="both"/>
              <w:rPr>
                <w:rFonts w:ascii="Times New Roman" w:hAnsi="Times New Roman" w:cs="Times New Roman"/>
                <w:sz w:val="24"/>
                <w:szCs w:val="24"/>
              </w:rPr>
              <w:pPrChange w:id="41" w:author="Maher" w:date="2026-01-01T00:25:00Z">
                <w:pPr>
                  <w:jc w:val="both"/>
                </w:pPr>
              </w:pPrChange>
            </w:pPr>
            <w:r>
              <w:rPr>
                <w:rFonts w:ascii="Times New Roman" w:hAnsi="Times New Roman" w:cs="Times New Roman"/>
                <w:sz w:val="24"/>
                <w:szCs w:val="24"/>
              </w:rPr>
              <w:t>Bandgap type</w:t>
            </w:r>
          </w:p>
        </w:tc>
        <w:tc>
          <w:tcPr>
            <w:tcW w:w="2160" w:type="dxa"/>
          </w:tcPr>
          <w:p w14:paraId="4975F515" w14:textId="77777777" w:rsidR="00862FD2" w:rsidRDefault="00FB286A" w:rsidP="00A17224">
            <w:pPr>
              <w:spacing w:line="240" w:lineRule="auto"/>
              <w:jc w:val="both"/>
              <w:rPr>
                <w:rFonts w:ascii="Times New Roman" w:hAnsi="Times New Roman" w:cs="Times New Roman"/>
                <w:sz w:val="24"/>
                <w:szCs w:val="24"/>
              </w:rPr>
              <w:pPrChange w:id="42" w:author="Maher" w:date="2026-01-01T00:25:00Z">
                <w:pPr>
                  <w:jc w:val="both"/>
                </w:pPr>
              </w:pPrChange>
            </w:pPr>
            <w:r>
              <w:rPr>
                <w:rFonts w:ascii="Times New Roman" w:hAnsi="Times New Roman" w:cs="Times New Roman"/>
                <w:sz w:val="24"/>
                <w:szCs w:val="24"/>
              </w:rPr>
              <w:t>Tunability</w:t>
            </w:r>
          </w:p>
        </w:tc>
        <w:tc>
          <w:tcPr>
            <w:tcW w:w="2160" w:type="dxa"/>
          </w:tcPr>
          <w:p w14:paraId="4D47F467" w14:textId="77777777" w:rsidR="00862FD2" w:rsidRDefault="00FB286A" w:rsidP="00A17224">
            <w:pPr>
              <w:spacing w:line="240" w:lineRule="auto"/>
              <w:jc w:val="both"/>
              <w:rPr>
                <w:rFonts w:ascii="Times New Roman" w:hAnsi="Times New Roman" w:cs="Times New Roman"/>
                <w:sz w:val="24"/>
                <w:szCs w:val="24"/>
              </w:rPr>
              <w:pPrChange w:id="43" w:author="Maher" w:date="2026-01-01T00:25:00Z">
                <w:pPr>
                  <w:jc w:val="both"/>
                </w:pPr>
              </w:pPrChange>
            </w:pPr>
            <w:r>
              <w:rPr>
                <w:rFonts w:ascii="Times New Roman" w:hAnsi="Times New Roman" w:cs="Times New Roman"/>
                <w:sz w:val="24"/>
                <w:szCs w:val="24"/>
              </w:rPr>
              <w:t>Applications</w:t>
            </w:r>
          </w:p>
        </w:tc>
      </w:tr>
      <w:tr w:rsidR="00862FD2" w14:paraId="58CA09CF" w14:textId="77777777">
        <w:tc>
          <w:tcPr>
            <w:tcW w:w="2160" w:type="dxa"/>
          </w:tcPr>
          <w:p w14:paraId="02F4EAB3" w14:textId="77777777" w:rsidR="00862FD2" w:rsidRDefault="00FB286A" w:rsidP="00A17224">
            <w:pPr>
              <w:spacing w:line="240" w:lineRule="auto"/>
              <w:jc w:val="both"/>
              <w:rPr>
                <w:rFonts w:ascii="Times New Roman" w:hAnsi="Times New Roman" w:cs="Times New Roman"/>
                <w:sz w:val="24"/>
                <w:szCs w:val="24"/>
              </w:rPr>
              <w:pPrChange w:id="44" w:author="Maher" w:date="2026-01-01T00:25:00Z">
                <w:pPr>
                  <w:jc w:val="both"/>
                </w:pPr>
              </w:pPrChange>
            </w:pPr>
            <w:r>
              <w:rPr>
                <w:rFonts w:ascii="Times New Roman" w:hAnsi="Times New Roman" w:cs="Times New Roman"/>
                <w:sz w:val="24"/>
                <w:szCs w:val="24"/>
              </w:rPr>
              <w:t>Graphene</w:t>
            </w:r>
          </w:p>
        </w:tc>
        <w:tc>
          <w:tcPr>
            <w:tcW w:w="2160" w:type="dxa"/>
          </w:tcPr>
          <w:p w14:paraId="08DC8D4D" w14:textId="77777777" w:rsidR="00862FD2" w:rsidRDefault="00FB286A" w:rsidP="00A17224">
            <w:pPr>
              <w:spacing w:line="240" w:lineRule="auto"/>
              <w:jc w:val="both"/>
              <w:rPr>
                <w:rFonts w:ascii="Times New Roman" w:hAnsi="Times New Roman" w:cs="Times New Roman"/>
                <w:sz w:val="24"/>
                <w:szCs w:val="24"/>
              </w:rPr>
              <w:pPrChange w:id="45" w:author="Maher" w:date="2026-01-01T00:25:00Z">
                <w:pPr>
                  <w:jc w:val="both"/>
                </w:pPr>
              </w:pPrChange>
            </w:pPr>
            <w:r>
              <w:rPr>
                <w:rFonts w:ascii="Times New Roman" w:hAnsi="Times New Roman" w:cs="Times New Roman"/>
                <w:sz w:val="24"/>
                <w:szCs w:val="24"/>
              </w:rPr>
              <w:t>Gapless</w:t>
            </w:r>
          </w:p>
        </w:tc>
        <w:tc>
          <w:tcPr>
            <w:tcW w:w="2160" w:type="dxa"/>
          </w:tcPr>
          <w:p w14:paraId="10258644" w14:textId="77777777" w:rsidR="00862FD2" w:rsidRDefault="00FB286A" w:rsidP="00A17224">
            <w:pPr>
              <w:spacing w:line="240" w:lineRule="auto"/>
              <w:jc w:val="both"/>
              <w:rPr>
                <w:rFonts w:ascii="Times New Roman" w:hAnsi="Times New Roman" w:cs="Times New Roman"/>
                <w:sz w:val="24"/>
                <w:szCs w:val="24"/>
              </w:rPr>
              <w:pPrChange w:id="46" w:author="Maher" w:date="2026-01-01T00:25:00Z">
                <w:pPr>
                  <w:jc w:val="both"/>
                </w:pPr>
              </w:pPrChange>
            </w:pPr>
            <w:r>
              <w:rPr>
                <w:rFonts w:ascii="Times New Roman" w:hAnsi="Times New Roman" w:cs="Times New Roman"/>
                <w:sz w:val="24"/>
                <w:szCs w:val="24"/>
              </w:rPr>
              <w:t xml:space="preserve">Yes </w:t>
            </w:r>
          </w:p>
          <w:p w14:paraId="0A9C8729" w14:textId="77777777" w:rsidR="00862FD2" w:rsidRDefault="00FB286A" w:rsidP="00A17224">
            <w:pPr>
              <w:spacing w:line="240" w:lineRule="auto"/>
              <w:jc w:val="both"/>
              <w:rPr>
                <w:rFonts w:ascii="Times New Roman" w:hAnsi="Times New Roman" w:cs="Times New Roman"/>
                <w:sz w:val="24"/>
                <w:szCs w:val="24"/>
              </w:rPr>
              <w:pPrChange w:id="47" w:author="Maher" w:date="2026-01-01T00:25:00Z">
                <w:pPr>
                  <w:jc w:val="both"/>
                </w:pPr>
              </w:pPrChange>
            </w:pPr>
            <w:r>
              <w:rPr>
                <w:rFonts w:ascii="Times New Roman" w:hAnsi="Times New Roman" w:cs="Times New Roman"/>
                <w:sz w:val="24"/>
                <w:szCs w:val="24"/>
              </w:rPr>
              <w:t>(via doping/strain)</w:t>
            </w:r>
          </w:p>
        </w:tc>
        <w:tc>
          <w:tcPr>
            <w:tcW w:w="2160" w:type="dxa"/>
          </w:tcPr>
          <w:p w14:paraId="31F9D76C" w14:textId="77777777" w:rsidR="00862FD2" w:rsidRDefault="00FB286A" w:rsidP="00A17224">
            <w:pPr>
              <w:spacing w:line="240" w:lineRule="auto"/>
              <w:jc w:val="both"/>
              <w:rPr>
                <w:rFonts w:ascii="Times New Roman" w:hAnsi="Times New Roman" w:cs="Times New Roman"/>
                <w:sz w:val="24"/>
                <w:szCs w:val="24"/>
              </w:rPr>
              <w:pPrChange w:id="48" w:author="Maher" w:date="2026-01-01T00:25:00Z">
                <w:pPr>
                  <w:jc w:val="both"/>
                </w:pPr>
              </w:pPrChange>
            </w:pPr>
            <w:r>
              <w:rPr>
                <w:rFonts w:ascii="Times New Roman" w:hAnsi="Times New Roman" w:cs="Times New Roman"/>
                <w:sz w:val="24"/>
                <w:szCs w:val="24"/>
              </w:rPr>
              <w:t>Nanoelectronics, flexible electronics</w:t>
            </w:r>
          </w:p>
        </w:tc>
      </w:tr>
      <w:tr w:rsidR="00862FD2" w14:paraId="793E8BC8" w14:textId="77777777">
        <w:tc>
          <w:tcPr>
            <w:tcW w:w="2160" w:type="dxa"/>
          </w:tcPr>
          <w:p w14:paraId="59E73BE7" w14:textId="77777777" w:rsidR="00862FD2" w:rsidRDefault="00FB286A" w:rsidP="00A17224">
            <w:pPr>
              <w:spacing w:line="240" w:lineRule="auto"/>
              <w:jc w:val="both"/>
              <w:rPr>
                <w:rFonts w:ascii="Times New Roman" w:hAnsi="Times New Roman" w:cs="Times New Roman"/>
                <w:sz w:val="24"/>
                <w:szCs w:val="24"/>
              </w:rPr>
              <w:pPrChange w:id="49" w:author="Maher" w:date="2026-01-01T00:25:00Z">
                <w:pPr>
                  <w:jc w:val="both"/>
                </w:pPr>
              </w:pPrChange>
            </w:pPr>
            <w:r>
              <w:rPr>
                <w:rFonts w:ascii="Times New Roman" w:hAnsi="Times New Roman" w:cs="Times New Roman"/>
                <w:sz w:val="24"/>
                <w:szCs w:val="24"/>
              </w:rPr>
              <w:t>MoS₂ (monolayer)</w:t>
            </w:r>
          </w:p>
        </w:tc>
        <w:tc>
          <w:tcPr>
            <w:tcW w:w="2160" w:type="dxa"/>
          </w:tcPr>
          <w:p w14:paraId="16F1EC14" w14:textId="77777777" w:rsidR="00862FD2" w:rsidRDefault="00FB286A" w:rsidP="00A17224">
            <w:pPr>
              <w:spacing w:line="240" w:lineRule="auto"/>
              <w:jc w:val="both"/>
              <w:rPr>
                <w:rFonts w:ascii="Times New Roman" w:hAnsi="Times New Roman" w:cs="Times New Roman"/>
                <w:sz w:val="24"/>
                <w:szCs w:val="24"/>
              </w:rPr>
              <w:pPrChange w:id="50" w:author="Maher" w:date="2026-01-01T00:25:00Z">
                <w:pPr>
                  <w:jc w:val="both"/>
                </w:pPr>
              </w:pPrChange>
            </w:pPr>
            <w:r>
              <w:rPr>
                <w:rFonts w:ascii="Times New Roman" w:hAnsi="Times New Roman" w:cs="Times New Roman"/>
                <w:sz w:val="24"/>
                <w:szCs w:val="24"/>
              </w:rPr>
              <w:t>Direct (~1.8 eV)</w:t>
            </w:r>
          </w:p>
        </w:tc>
        <w:tc>
          <w:tcPr>
            <w:tcW w:w="2160" w:type="dxa"/>
          </w:tcPr>
          <w:p w14:paraId="59FA88F7" w14:textId="77777777" w:rsidR="00862FD2" w:rsidRDefault="00FB286A" w:rsidP="00A17224">
            <w:pPr>
              <w:spacing w:line="240" w:lineRule="auto"/>
              <w:jc w:val="both"/>
              <w:rPr>
                <w:rFonts w:ascii="Times New Roman" w:hAnsi="Times New Roman" w:cs="Times New Roman"/>
                <w:sz w:val="24"/>
                <w:szCs w:val="24"/>
              </w:rPr>
              <w:pPrChange w:id="51" w:author="Maher" w:date="2026-01-01T00:25:00Z">
                <w:pPr>
                  <w:jc w:val="both"/>
                </w:pPr>
              </w:pPrChange>
            </w:pPr>
            <w:r>
              <w:rPr>
                <w:rFonts w:ascii="Times New Roman" w:hAnsi="Times New Roman" w:cs="Times New Roman"/>
                <w:sz w:val="24"/>
                <w:szCs w:val="24"/>
              </w:rPr>
              <w:t>Layer-dependent</w:t>
            </w:r>
          </w:p>
        </w:tc>
        <w:tc>
          <w:tcPr>
            <w:tcW w:w="2160" w:type="dxa"/>
          </w:tcPr>
          <w:p w14:paraId="7B65536E" w14:textId="77777777" w:rsidR="00862FD2" w:rsidRDefault="00FB286A" w:rsidP="00A17224">
            <w:pPr>
              <w:spacing w:line="240" w:lineRule="auto"/>
              <w:jc w:val="both"/>
              <w:rPr>
                <w:rFonts w:ascii="Times New Roman" w:hAnsi="Times New Roman" w:cs="Times New Roman"/>
                <w:sz w:val="24"/>
                <w:szCs w:val="24"/>
              </w:rPr>
              <w:pPrChange w:id="52" w:author="Maher" w:date="2026-01-01T00:25:00Z">
                <w:pPr>
                  <w:jc w:val="both"/>
                </w:pPr>
              </w:pPrChange>
            </w:pPr>
            <w:r>
              <w:rPr>
                <w:rFonts w:ascii="Times New Roman" w:hAnsi="Times New Roman" w:cs="Times New Roman"/>
                <w:sz w:val="24"/>
                <w:szCs w:val="24"/>
              </w:rPr>
              <w:t>Photodetectors, LEDs, valleytronics</w:t>
            </w:r>
          </w:p>
        </w:tc>
      </w:tr>
      <w:tr w:rsidR="00862FD2" w14:paraId="684CC169" w14:textId="77777777">
        <w:tc>
          <w:tcPr>
            <w:tcW w:w="2160" w:type="dxa"/>
          </w:tcPr>
          <w:p w14:paraId="6F857C5A" w14:textId="77777777" w:rsidR="00862FD2" w:rsidRDefault="00FB286A" w:rsidP="00A17224">
            <w:pPr>
              <w:spacing w:line="240" w:lineRule="auto"/>
              <w:jc w:val="both"/>
              <w:rPr>
                <w:rFonts w:ascii="Times New Roman" w:hAnsi="Times New Roman" w:cs="Times New Roman"/>
                <w:sz w:val="24"/>
                <w:szCs w:val="24"/>
              </w:rPr>
              <w:pPrChange w:id="53" w:author="Maher" w:date="2026-01-01T00:25:00Z">
                <w:pPr>
                  <w:jc w:val="both"/>
                </w:pPr>
              </w:pPrChange>
            </w:pPr>
            <w:r>
              <w:rPr>
                <w:rFonts w:ascii="Times New Roman" w:hAnsi="Times New Roman" w:cs="Times New Roman"/>
                <w:sz w:val="24"/>
                <w:szCs w:val="24"/>
              </w:rPr>
              <w:t>Pb₁₋ₓSnₓTe</w:t>
            </w:r>
          </w:p>
        </w:tc>
        <w:tc>
          <w:tcPr>
            <w:tcW w:w="2160" w:type="dxa"/>
          </w:tcPr>
          <w:p w14:paraId="6F007CE8" w14:textId="77777777" w:rsidR="00862FD2" w:rsidRDefault="00FB286A" w:rsidP="00A17224">
            <w:pPr>
              <w:spacing w:line="240" w:lineRule="auto"/>
              <w:jc w:val="both"/>
              <w:rPr>
                <w:rFonts w:ascii="Times New Roman" w:hAnsi="Times New Roman" w:cs="Times New Roman"/>
                <w:sz w:val="24"/>
                <w:szCs w:val="24"/>
              </w:rPr>
              <w:pPrChange w:id="54" w:author="Maher" w:date="2026-01-01T00:25:00Z">
                <w:pPr>
                  <w:jc w:val="both"/>
                </w:pPr>
              </w:pPrChange>
            </w:pPr>
            <w:r>
              <w:rPr>
                <w:rFonts w:ascii="Times New Roman" w:hAnsi="Times New Roman" w:cs="Times New Roman"/>
                <w:sz w:val="24"/>
                <w:szCs w:val="24"/>
              </w:rPr>
              <w:t>Tunable (0–0.3 eV)</w:t>
            </w:r>
          </w:p>
        </w:tc>
        <w:tc>
          <w:tcPr>
            <w:tcW w:w="2160" w:type="dxa"/>
          </w:tcPr>
          <w:p w14:paraId="00C4C5FF" w14:textId="77777777" w:rsidR="00862FD2" w:rsidRDefault="00FB286A" w:rsidP="00A17224">
            <w:pPr>
              <w:spacing w:line="240" w:lineRule="auto"/>
              <w:jc w:val="both"/>
              <w:rPr>
                <w:rFonts w:ascii="Times New Roman" w:hAnsi="Times New Roman" w:cs="Times New Roman"/>
                <w:sz w:val="24"/>
                <w:szCs w:val="24"/>
              </w:rPr>
              <w:pPrChange w:id="55" w:author="Maher" w:date="2026-01-01T00:25:00Z">
                <w:pPr>
                  <w:jc w:val="both"/>
                </w:pPr>
              </w:pPrChange>
            </w:pPr>
            <w:r>
              <w:rPr>
                <w:rFonts w:ascii="Times New Roman" w:hAnsi="Times New Roman" w:cs="Times New Roman"/>
                <w:sz w:val="24"/>
                <w:szCs w:val="24"/>
              </w:rPr>
              <w:t>Composition-dependent</w:t>
            </w:r>
          </w:p>
        </w:tc>
        <w:tc>
          <w:tcPr>
            <w:tcW w:w="2160" w:type="dxa"/>
          </w:tcPr>
          <w:p w14:paraId="17EC88E7" w14:textId="77777777" w:rsidR="00862FD2" w:rsidRDefault="00FB286A" w:rsidP="00A17224">
            <w:pPr>
              <w:spacing w:line="240" w:lineRule="auto"/>
              <w:jc w:val="both"/>
              <w:rPr>
                <w:rFonts w:ascii="Times New Roman" w:hAnsi="Times New Roman" w:cs="Times New Roman"/>
                <w:sz w:val="24"/>
                <w:szCs w:val="24"/>
              </w:rPr>
              <w:pPrChange w:id="56" w:author="Maher" w:date="2026-01-01T00:25:00Z">
                <w:pPr>
                  <w:jc w:val="both"/>
                </w:pPr>
              </w:pPrChange>
            </w:pPr>
            <w:r>
              <w:rPr>
                <w:rFonts w:ascii="Times New Roman" w:hAnsi="Times New Roman" w:cs="Times New Roman"/>
                <w:sz w:val="24"/>
                <w:szCs w:val="24"/>
              </w:rPr>
              <w:t>Thermoelectrics, topological devices</w:t>
            </w:r>
          </w:p>
        </w:tc>
      </w:tr>
      <w:tr w:rsidR="00862FD2" w14:paraId="6A0505BD" w14:textId="77777777">
        <w:tc>
          <w:tcPr>
            <w:tcW w:w="2160" w:type="dxa"/>
          </w:tcPr>
          <w:p w14:paraId="63A4C706" w14:textId="77777777" w:rsidR="00862FD2" w:rsidRDefault="00FB286A" w:rsidP="00A17224">
            <w:pPr>
              <w:spacing w:line="240" w:lineRule="auto"/>
              <w:jc w:val="both"/>
              <w:rPr>
                <w:rFonts w:ascii="Times New Roman" w:hAnsi="Times New Roman" w:cs="Times New Roman"/>
                <w:sz w:val="24"/>
                <w:szCs w:val="24"/>
              </w:rPr>
              <w:pPrChange w:id="57" w:author="Maher" w:date="2026-01-01T00:25:00Z">
                <w:pPr>
                  <w:jc w:val="both"/>
                </w:pPr>
              </w:pPrChange>
            </w:pPr>
            <w:r>
              <w:rPr>
                <w:rFonts w:ascii="Times New Roman" w:hAnsi="Times New Roman" w:cs="Times New Roman"/>
                <w:sz w:val="24"/>
                <w:szCs w:val="24"/>
              </w:rPr>
              <w:t>Cd₃As₂</w:t>
            </w:r>
          </w:p>
        </w:tc>
        <w:tc>
          <w:tcPr>
            <w:tcW w:w="2160" w:type="dxa"/>
          </w:tcPr>
          <w:p w14:paraId="43742CA9" w14:textId="77777777" w:rsidR="00862FD2" w:rsidRDefault="00FB286A" w:rsidP="00A17224">
            <w:pPr>
              <w:spacing w:line="240" w:lineRule="auto"/>
              <w:jc w:val="both"/>
              <w:rPr>
                <w:rFonts w:ascii="Times New Roman" w:hAnsi="Times New Roman" w:cs="Times New Roman"/>
                <w:sz w:val="24"/>
                <w:szCs w:val="24"/>
              </w:rPr>
              <w:pPrChange w:id="58" w:author="Maher" w:date="2026-01-01T00:25:00Z">
                <w:pPr>
                  <w:jc w:val="both"/>
                </w:pPr>
              </w:pPrChange>
            </w:pPr>
            <w:r>
              <w:rPr>
                <w:rFonts w:ascii="Times New Roman" w:hAnsi="Times New Roman" w:cs="Times New Roman"/>
                <w:sz w:val="24"/>
                <w:szCs w:val="24"/>
              </w:rPr>
              <w:t>Gapless (Dirac)</w:t>
            </w:r>
          </w:p>
        </w:tc>
        <w:tc>
          <w:tcPr>
            <w:tcW w:w="2160" w:type="dxa"/>
          </w:tcPr>
          <w:p w14:paraId="5AE2366B" w14:textId="77777777" w:rsidR="00862FD2" w:rsidRDefault="00FB286A" w:rsidP="00A17224">
            <w:pPr>
              <w:spacing w:line="240" w:lineRule="auto"/>
              <w:jc w:val="both"/>
              <w:rPr>
                <w:rFonts w:ascii="Times New Roman" w:hAnsi="Times New Roman" w:cs="Times New Roman"/>
                <w:sz w:val="24"/>
                <w:szCs w:val="24"/>
              </w:rPr>
              <w:pPrChange w:id="59" w:author="Maher" w:date="2026-01-01T00:25:00Z">
                <w:pPr>
                  <w:jc w:val="both"/>
                </w:pPr>
              </w:pPrChange>
            </w:pPr>
            <w:r>
              <w:rPr>
                <w:rFonts w:ascii="Times New Roman" w:hAnsi="Times New Roman" w:cs="Times New Roman"/>
                <w:sz w:val="24"/>
                <w:szCs w:val="24"/>
              </w:rPr>
              <w:t>No (intrinsic)</w:t>
            </w:r>
          </w:p>
        </w:tc>
        <w:tc>
          <w:tcPr>
            <w:tcW w:w="2160" w:type="dxa"/>
          </w:tcPr>
          <w:p w14:paraId="334E9DB5" w14:textId="77777777" w:rsidR="00862FD2" w:rsidRDefault="00FB286A" w:rsidP="00A17224">
            <w:pPr>
              <w:spacing w:line="240" w:lineRule="auto"/>
              <w:jc w:val="center"/>
              <w:rPr>
                <w:rFonts w:ascii="Times New Roman" w:hAnsi="Times New Roman" w:cs="Times New Roman"/>
                <w:sz w:val="24"/>
                <w:szCs w:val="24"/>
              </w:rPr>
              <w:pPrChange w:id="60" w:author="Maher" w:date="2026-01-01T00:25:00Z">
                <w:pPr>
                  <w:jc w:val="center"/>
                </w:pPr>
              </w:pPrChange>
            </w:pPr>
            <w:r>
              <w:rPr>
                <w:rFonts w:ascii="Times New Roman" w:hAnsi="Times New Roman" w:cs="Times New Roman"/>
                <w:sz w:val="24"/>
                <w:szCs w:val="24"/>
              </w:rPr>
              <w:t>3D Dirac semimetals, quantum transport</w:t>
            </w:r>
          </w:p>
        </w:tc>
      </w:tr>
      <w:tr w:rsidR="00862FD2" w14:paraId="6DFDF5CB" w14:textId="77777777">
        <w:tc>
          <w:tcPr>
            <w:tcW w:w="2160" w:type="dxa"/>
          </w:tcPr>
          <w:p w14:paraId="5DBA0D75" w14:textId="77777777" w:rsidR="00862FD2" w:rsidRDefault="00FB286A" w:rsidP="00A17224">
            <w:pPr>
              <w:spacing w:line="240" w:lineRule="auto"/>
              <w:jc w:val="both"/>
              <w:rPr>
                <w:rFonts w:ascii="Times New Roman" w:hAnsi="Times New Roman" w:cs="Times New Roman"/>
                <w:sz w:val="24"/>
                <w:szCs w:val="24"/>
              </w:rPr>
              <w:pPrChange w:id="61" w:author="Maher" w:date="2026-01-01T00:25:00Z">
                <w:pPr>
                  <w:jc w:val="both"/>
                </w:pPr>
              </w:pPrChange>
            </w:pPr>
            <w:r>
              <w:rPr>
                <w:rFonts w:ascii="Times New Roman" w:hAnsi="Times New Roman" w:cs="Times New Roman"/>
                <w:sz w:val="24"/>
                <w:szCs w:val="24"/>
              </w:rPr>
              <w:t>InGaAs/AlGaAs</w:t>
            </w:r>
          </w:p>
        </w:tc>
        <w:tc>
          <w:tcPr>
            <w:tcW w:w="2160" w:type="dxa"/>
          </w:tcPr>
          <w:p w14:paraId="45A32DA0" w14:textId="77777777" w:rsidR="00862FD2" w:rsidRDefault="00FB286A" w:rsidP="00A17224">
            <w:pPr>
              <w:spacing w:line="240" w:lineRule="auto"/>
              <w:jc w:val="both"/>
              <w:rPr>
                <w:rFonts w:ascii="Times New Roman" w:hAnsi="Times New Roman" w:cs="Times New Roman"/>
                <w:sz w:val="24"/>
                <w:szCs w:val="24"/>
              </w:rPr>
              <w:pPrChange w:id="62" w:author="Maher" w:date="2026-01-01T00:25:00Z">
                <w:pPr>
                  <w:jc w:val="both"/>
                </w:pPr>
              </w:pPrChange>
            </w:pPr>
            <w:r>
              <w:rPr>
                <w:rFonts w:ascii="Times New Roman" w:hAnsi="Times New Roman" w:cs="Times New Roman"/>
                <w:sz w:val="24"/>
                <w:szCs w:val="24"/>
              </w:rPr>
              <w:t>Direct (tunable)</w:t>
            </w:r>
          </w:p>
        </w:tc>
        <w:tc>
          <w:tcPr>
            <w:tcW w:w="2160" w:type="dxa"/>
          </w:tcPr>
          <w:p w14:paraId="201A3116" w14:textId="77777777" w:rsidR="00862FD2" w:rsidRDefault="00FB286A" w:rsidP="00A17224">
            <w:pPr>
              <w:spacing w:line="240" w:lineRule="auto"/>
              <w:jc w:val="both"/>
              <w:rPr>
                <w:rFonts w:ascii="Times New Roman" w:hAnsi="Times New Roman" w:cs="Times New Roman"/>
                <w:sz w:val="24"/>
                <w:szCs w:val="24"/>
              </w:rPr>
              <w:pPrChange w:id="63" w:author="Maher" w:date="2026-01-01T00:25:00Z">
                <w:pPr>
                  <w:jc w:val="both"/>
                </w:pPr>
              </w:pPrChange>
            </w:pPr>
            <w:r>
              <w:rPr>
                <w:rFonts w:ascii="Times New Roman" w:hAnsi="Times New Roman" w:cs="Times New Roman"/>
                <w:sz w:val="24"/>
                <w:szCs w:val="24"/>
              </w:rPr>
              <w:t>Via composition</w:t>
            </w:r>
          </w:p>
        </w:tc>
        <w:tc>
          <w:tcPr>
            <w:tcW w:w="2160" w:type="dxa"/>
          </w:tcPr>
          <w:p w14:paraId="27D9EA4B" w14:textId="77777777" w:rsidR="00862FD2" w:rsidRDefault="00FB286A" w:rsidP="00A17224">
            <w:pPr>
              <w:spacing w:line="240" w:lineRule="auto"/>
              <w:jc w:val="both"/>
              <w:rPr>
                <w:rFonts w:ascii="Times New Roman" w:hAnsi="Times New Roman" w:cs="Times New Roman"/>
                <w:sz w:val="24"/>
                <w:szCs w:val="24"/>
              </w:rPr>
              <w:pPrChange w:id="64" w:author="Maher" w:date="2026-01-01T00:25:00Z">
                <w:pPr>
                  <w:jc w:val="both"/>
                </w:pPr>
              </w:pPrChange>
            </w:pPr>
            <w:r>
              <w:rPr>
                <w:rFonts w:ascii="Times New Roman" w:hAnsi="Times New Roman" w:cs="Times New Roman"/>
                <w:sz w:val="24"/>
                <w:szCs w:val="24"/>
              </w:rPr>
              <w:t>High-speed electronics, lasers</w:t>
            </w:r>
          </w:p>
        </w:tc>
      </w:tr>
      <w:tr w:rsidR="00862FD2" w14:paraId="0DA954C8" w14:textId="77777777">
        <w:tc>
          <w:tcPr>
            <w:tcW w:w="2160" w:type="dxa"/>
          </w:tcPr>
          <w:tbl>
            <w:tblPr>
              <w:tblW w:w="0" w:type="auto"/>
              <w:tblLook w:val="04A0" w:firstRow="1" w:lastRow="0" w:firstColumn="1" w:lastColumn="0" w:noHBand="0" w:noVBand="1"/>
            </w:tblPr>
            <w:tblGrid>
              <w:gridCol w:w="916"/>
              <w:gridCol w:w="257"/>
              <w:gridCol w:w="257"/>
              <w:gridCol w:w="257"/>
              <w:gridCol w:w="257"/>
            </w:tblGrid>
            <w:tr w:rsidR="00862FD2" w14:paraId="01E6AA05" w14:textId="77777777">
              <w:tc>
                <w:tcPr>
                  <w:tcW w:w="1728" w:type="dxa"/>
                  <w:tcBorders>
                    <w:top w:val="nil"/>
                    <w:left w:val="nil"/>
                    <w:bottom w:val="nil"/>
                    <w:right w:val="nil"/>
                  </w:tcBorders>
                </w:tcPr>
                <w:p w14:paraId="42CB4F94" w14:textId="77777777" w:rsidR="00862FD2" w:rsidRDefault="00FB286A" w:rsidP="00A17224">
                  <w:pPr>
                    <w:spacing w:line="240" w:lineRule="auto"/>
                    <w:jc w:val="both"/>
                    <w:rPr>
                      <w:rFonts w:ascii="Times New Roman" w:eastAsia="Times New Roman" w:hAnsi="Times New Roman" w:cs="Times New Roman"/>
                      <w:sz w:val="24"/>
                      <w:szCs w:val="24"/>
                    </w:rPr>
                    <w:pPrChange w:id="65" w:author="Maher" w:date="2026-01-01T00:25:00Z">
                      <w:pPr>
                        <w:jc w:val="both"/>
                      </w:pPr>
                    </w:pPrChange>
                  </w:pPr>
                  <w:r>
                    <w:rPr>
                      <w:rFonts w:ascii="Times New Roman" w:hAnsi="Times New Roman" w:cs="Times New Roman"/>
                      <w:sz w:val="24"/>
                      <w:szCs w:val="24"/>
                    </w:rPr>
                    <w:t>Silicon (Si)</w:t>
                  </w:r>
                </w:p>
              </w:tc>
              <w:tc>
                <w:tcPr>
                  <w:tcW w:w="1728" w:type="dxa"/>
                  <w:tcBorders>
                    <w:top w:val="nil"/>
                    <w:left w:val="nil"/>
                    <w:bottom w:val="nil"/>
                    <w:right w:val="nil"/>
                  </w:tcBorders>
                </w:tcPr>
                <w:p w14:paraId="0CB8AAB9" w14:textId="77777777" w:rsidR="00862FD2" w:rsidRDefault="00862FD2" w:rsidP="00A17224">
                  <w:pPr>
                    <w:spacing w:line="240" w:lineRule="auto"/>
                    <w:jc w:val="both"/>
                    <w:rPr>
                      <w:rFonts w:ascii="Times New Roman" w:hAnsi="Times New Roman" w:cs="Times New Roman"/>
                      <w:sz w:val="24"/>
                      <w:szCs w:val="24"/>
                    </w:rPr>
                    <w:pPrChange w:id="66" w:author="Maher" w:date="2026-01-01T00:25:00Z">
                      <w:pPr>
                        <w:jc w:val="both"/>
                      </w:pPr>
                    </w:pPrChange>
                  </w:pPr>
                </w:p>
              </w:tc>
              <w:tc>
                <w:tcPr>
                  <w:tcW w:w="1728" w:type="dxa"/>
                  <w:tcBorders>
                    <w:top w:val="nil"/>
                    <w:left w:val="nil"/>
                    <w:bottom w:val="nil"/>
                    <w:right w:val="nil"/>
                  </w:tcBorders>
                </w:tcPr>
                <w:p w14:paraId="237A3966" w14:textId="77777777" w:rsidR="00862FD2" w:rsidRDefault="00862FD2" w:rsidP="00A17224">
                  <w:pPr>
                    <w:spacing w:line="240" w:lineRule="auto"/>
                    <w:jc w:val="both"/>
                    <w:rPr>
                      <w:rFonts w:ascii="Times New Roman" w:hAnsi="Times New Roman" w:cs="Times New Roman"/>
                      <w:sz w:val="24"/>
                      <w:szCs w:val="24"/>
                    </w:rPr>
                    <w:pPrChange w:id="67" w:author="Maher" w:date="2026-01-01T00:25:00Z">
                      <w:pPr>
                        <w:jc w:val="both"/>
                      </w:pPr>
                    </w:pPrChange>
                  </w:pPr>
                </w:p>
              </w:tc>
              <w:tc>
                <w:tcPr>
                  <w:tcW w:w="1728" w:type="dxa"/>
                  <w:tcBorders>
                    <w:top w:val="nil"/>
                    <w:left w:val="nil"/>
                    <w:bottom w:val="nil"/>
                    <w:right w:val="nil"/>
                  </w:tcBorders>
                </w:tcPr>
                <w:p w14:paraId="22F8CEC1" w14:textId="77777777" w:rsidR="00862FD2" w:rsidRDefault="00862FD2" w:rsidP="00A17224">
                  <w:pPr>
                    <w:spacing w:line="240" w:lineRule="auto"/>
                    <w:jc w:val="both"/>
                    <w:rPr>
                      <w:rFonts w:ascii="Times New Roman" w:hAnsi="Times New Roman" w:cs="Times New Roman"/>
                      <w:sz w:val="24"/>
                      <w:szCs w:val="24"/>
                    </w:rPr>
                    <w:pPrChange w:id="68" w:author="Maher" w:date="2026-01-01T00:25:00Z">
                      <w:pPr>
                        <w:jc w:val="both"/>
                      </w:pPr>
                    </w:pPrChange>
                  </w:pPr>
                </w:p>
              </w:tc>
              <w:tc>
                <w:tcPr>
                  <w:tcW w:w="1728" w:type="dxa"/>
                  <w:tcBorders>
                    <w:top w:val="nil"/>
                    <w:left w:val="nil"/>
                    <w:bottom w:val="nil"/>
                    <w:right w:val="nil"/>
                  </w:tcBorders>
                </w:tcPr>
                <w:p w14:paraId="3E208DA4" w14:textId="77777777" w:rsidR="00862FD2" w:rsidRDefault="00862FD2" w:rsidP="00A17224">
                  <w:pPr>
                    <w:spacing w:line="240" w:lineRule="auto"/>
                    <w:jc w:val="both"/>
                    <w:rPr>
                      <w:rFonts w:ascii="Times New Roman" w:hAnsi="Times New Roman" w:cs="Times New Roman"/>
                      <w:sz w:val="24"/>
                      <w:szCs w:val="24"/>
                    </w:rPr>
                    <w:pPrChange w:id="69" w:author="Maher" w:date="2026-01-01T00:25:00Z">
                      <w:pPr>
                        <w:jc w:val="both"/>
                      </w:pPr>
                    </w:pPrChange>
                  </w:pPr>
                </w:p>
              </w:tc>
            </w:tr>
          </w:tbl>
          <w:p w14:paraId="09152257" w14:textId="77777777" w:rsidR="00862FD2" w:rsidRDefault="00862FD2" w:rsidP="00A17224">
            <w:pPr>
              <w:spacing w:line="240" w:lineRule="auto"/>
              <w:jc w:val="both"/>
              <w:rPr>
                <w:rFonts w:ascii="Times New Roman" w:hAnsi="Times New Roman" w:cs="Times New Roman"/>
                <w:sz w:val="24"/>
                <w:szCs w:val="24"/>
              </w:rPr>
              <w:pPrChange w:id="70" w:author="Maher" w:date="2026-01-01T00:25:00Z">
                <w:pPr>
                  <w:jc w:val="both"/>
                </w:pPr>
              </w:pPrChange>
            </w:pPr>
          </w:p>
        </w:tc>
        <w:tc>
          <w:tcPr>
            <w:tcW w:w="2160" w:type="dxa"/>
          </w:tcPr>
          <w:p w14:paraId="0AD310A5" w14:textId="77777777" w:rsidR="00862FD2" w:rsidRDefault="00FB286A" w:rsidP="00A17224">
            <w:pPr>
              <w:spacing w:line="240" w:lineRule="auto"/>
              <w:jc w:val="both"/>
              <w:rPr>
                <w:rFonts w:ascii="Times New Roman" w:hAnsi="Times New Roman" w:cs="Times New Roman"/>
                <w:sz w:val="24"/>
                <w:szCs w:val="24"/>
              </w:rPr>
              <w:pPrChange w:id="71" w:author="Maher" w:date="2026-01-01T00:25:00Z">
                <w:pPr>
                  <w:jc w:val="both"/>
                </w:pPr>
              </w:pPrChange>
            </w:pPr>
            <w:r>
              <w:rPr>
                <w:rFonts w:ascii="Times New Roman" w:hAnsi="Times New Roman" w:cs="Times New Roman"/>
                <w:sz w:val="24"/>
                <w:szCs w:val="24"/>
              </w:rPr>
              <w:t>Indirect (1.12 eV)</w:t>
            </w:r>
          </w:p>
        </w:tc>
        <w:tc>
          <w:tcPr>
            <w:tcW w:w="2160" w:type="dxa"/>
          </w:tcPr>
          <w:p w14:paraId="5E32346A" w14:textId="77777777" w:rsidR="00862FD2" w:rsidRDefault="00FB286A" w:rsidP="00A17224">
            <w:pPr>
              <w:spacing w:line="240" w:lineRule="auto"/>
              <w:jc w:val="both"/>
              <w:rPr>
                <w:rFonts w:ascii="Times New Roman" w:hAnsi="Times New Roman" w:cs="Times New Roman"/>
                <w:sz w:val="24"/>
                <w:szCs w:val="24"/>
              </w:rPr>
              <w:pPrChange w:id="72" w:author="Maher" w:date="2026-01-01T00:25:00Z">
                <w:pPr>
                  <w:jc w:val="both"/>
                </w:pPr>
              </w:pPrChange>
            </w:pPr>
            <w:r>
              <w:rPr>
                <w:rFonts w:ascii="Times New Roman" w:hAnsi="Times New Roman" w:cs="Times New Roman"/>
                <w:sz w:val="24"/>
                <w:szCs w:val="24"/>
              </w:rPr>
              <w:t>Fixed</w:t>
            </w:r>
          </w:p>
        </w:tc>
        <w:tc>
          <w:tcPr>
            <w:tcW w:w="2160" w:type="dxa"/>
          </w:tcPr>
          <w:p w14:paraId="4711B714" w14:textId="77777777" w:rsidR="00862FD2" w:rsidRDefault="00FB286A" w:rsidP="00A17224">
            <w:pPr>
              <w:spacing w:line="240" w:lineRule="auto"/>
              <w:jc w:val="both"/>
              <w:rPr>
                <w:rFonts w:ascii="Times New Roman" w:hAnsi="Times New Roman" w:cs="Times New Roman"/>
                <w:sz w:val="24"/>
                <w:szCs w:val="24"/>
              </w:rPr>
              <w:pPrChange w:id="73" w:author="Maher" w:date="2026-01-01T00:25:00Z">
                <w:pPr>
                  <w:jc w:val="both"/>
                </w:pPr>
              </w:pPrChange>
            </w:pPr>
            <w:r>
              <w:rPr>
                <w:rFonts w:ascii="Times New Roman" w:hAnsi="Times New Roman" w:cs="Times New Roman"/>
                <w:sz w:val="24"/>
                <w:szCs w:val="24"/>
              </w:rPr>
              <w:t>Microelectronics</w:t>
            </w:r>
          </w:p>
        </w:tc>
      </w:tr>
    </w:tbl>
    <w:p w14:paraId="34264051" w14:textId="6FA4F951" w:rsidR="00862FD2" w:rsidRPr="003129F7" w:rsidRDefault="00FB286A" w:rsidP="00A17224">
      <w:pPr>
        <w:pStyle w:val="ListParagraph"/>
        <w:numPr>
          <w:ilvl w:val="1"/>
          <w:numId w:val="3"/>
        </w:numPr>
        <w:spacing w:before="100" w:beforeAutospacing="1" w:after="100" w:afterAutospacing="1" w:line="240" w:lineRule="auto"/>
        <w:ind w:left="0" w:firstLine="0"/>
        <w:jc w:val="both"/>
        <w:rPr>
          <w:rFonts w:ascii="Times New Roman" w:eastAsia="Times New Roman" w:hAnsi="Times New Roman" w:cs="Times New Roman"/>
          <w:sz w:val="24"/>
          <w:szCs w:val="24"/>
          <w:rPrChange w:id="74" w:author="Maher" w:date="2026-01-01T00:15:00Z">
            <w:rPr>
              <w:rFonts w:eastAsia="Times New Roman"/>
            </w:rPr>
          </w:rPrChange>
        </w:rPr>
        <w:pPrChange w:id="75" w:author="Maher" w:date="2026-01-01T00:25:00Z">
          <w:pPr>
            <w:spacing w:before="100" w:beforeAutospacing="1" w:after="100" w:afterAutospacing="1" w:line="360" w:lineRule="auto"/>
            <w:jc w:val="both"/>
          </w:pPr>
        </w:pPrChange>
      </w:pPr>
      <w:del w:id="76" w:author="Maher" w:date="2026-01-01T00:15:00Z">
        <w:r w:rsidRPr="003129F7" w:rsidDel="003129F7">
          <w:rPr>
            <w:rFonts w:ascii="Times New Roman" w:hAnsi="Times New Roman" w:cs="Times New Roman"/>
            <w:b/>
            <w:bCs/>
            <w:sz w:val="24"/>
            <w:szCs w:val="24"/>
            <w:rPrChange w:id="77" w:author="Maher" w:date="2026-01-01T00:15:00Z">
              <w:rPr>
                <w:rFonts w:ascii="Times New Roman" w:hAnsi="Times New Roman" w:cs="Times New Roman"/>
                <w:b/>
                <w:sz w:val="24"/>
                <w:szCs w:val="24"/>
              </w:rPr>
            </w:rPrChange>
          </w:rPr>
          <w:lastRenderedPageBreak/>
          <w:delText xml:space="preserve">1.2 </w:delText>
        </w:r>
      </w:del>
      <w:r w:rsidRPr="003129F7">
        <w:rPr>
          <w:rFonts w:ascii="Times New Roman" w:hAnsi="Times New Roman" w:cs="Times New Roman"/>
          <w:b/>
          <w:bCs/>
          <w:sz w:val="24"/>
          <w:szCs w:val="24"/>
          <w:rPrChange w:id="78" w:author="Maher" w:date="2026-01-01T00:15:00Z">
            <w:rPr>
              <w:rFonts w:ascii="Times New Roman" w:hAnsi="Times New Roman" w:cs="Times New Roman"/>
              <w:b/>
              <w:sz w:val="24"/>
              <w:szCs w:val="24"/>
            </w:rPr>
          </w:rPrChange>
        </w:rPr>
        <w:t>The need for Flexible Semiconductors</w:t>
      </w:r>
      <w:r w:rsidRPr="003129F7">
        <w:rPr>
          <w:rFonts w:ascii="Times New Roman" w:hAnsi="Times New Roman" w:cs="Times New Roman"/>
          <w:sz w:val="24"/>
          <w:szCs w:val="24"/>
          <w:rPrChange w:id="79" w:author="Maher" w:date="2026-01-01T00:15:00Z">
            <w:rPr/>
          </w:rPrChange>
        </w:rPr>
        <w:tab/>
      </w:r>
      <w:r w:rsidRPr="003129F7">
        <w:rPr>
          <w:rFonts w:ascii="Times New Roman" w:hAnsi="Times New Roman" w:cs="Times New Roman"/>
          <w:sz w:val="24"/>
          <w:szCs w:val="24"/>
          <w:rPrChange w:id="80" w:author="Maher" w:date="2026-01-01T00:15:00Z">
            <w:rPr/>
          </w:rPrChange>
        </w:rPr>
        <w:tab/>
      </w:r>
      <w:r w:rsidRPr="003129F7">
        <w:rPr>
          <w:rFonts w:ascii="Times New Roman" w:hAnsi="Times New Roman" w:cs="Times New Roman"/>
          <w:sz w:val="24"/>
          <w:szCs w:val="24"/>
          <w:rPrChange w:id="81" w:author="Maher" w:date="2026-01-01T00:15:00Z">
            <w:rPr/>
          </w:rPrChange>
        </w:rPr>
        <w:tab/>
      </w:r>
      <w:r w:rsidRPr="003129F7">
        <w:rPr>
          <w:rFonts w:ascii="Times New Roman" w:hAnsi="Times New Roman" w:cs="Times New Roman"/>
          <w:sz w:val="24"/>
          <w:szCs w:val="24"/>
          <w:rPrChange w:id="82" w:author="Maher" w:date="2026-01-01T00:15:00Z">
            <w:rPr/>
          </w:rPrChange>
        </w:rPr>
        <w:tab/>
      </w:r>
      <w:r w:rsidRPr="003129F7">
        <w:rPr>
          <w:rFonts w:ascii="Times New Roman" w:hAnsi="Times New Roman" w:cs="Times New Roman"/>
          <w:sz w:val="24"/>
          <w:szCs w:val="24"/>
          <w:rPrChange w:id="83" w:author="Maher" w:date="2026-01-01T00:15:00Z">
            <w:rPr/>
          </w:rPrChange>
        </w:rPr>
        <w:tab/>
      </w:r>
      <w:r w:rsidRPr="003129F7">
        <w:rPr>
          <w:rFonts w:ascii="Times New Roman" w:hAnsi="Times New Roman" w:cs="Times New Roman"/>
          <w:sz w:val="24"/>
          <w:szCs w:val="24"/>
          <w:rPrChange w:id="84" w:author="Maher" w:date="2026-01-01T00:15:00Z">
            <w:rPr/>
          </w:rPrChange>
        </w:rPr>
        <w:tab/>
        <w:t xml:space="preserve">              The need for flexible semiconductors in next-generation electrical and quantum devices is highlighted by the move towards gapless and tunable-gap materials. It is expected that integration of these prospective materials with traditional semiconductor platforms may open the door to more effective, high-performing, and multipurpose technologies as research advances (Akinwande </w:t>
      </w:r>
      <w:r w:rsidRPr="003129F7">
        <w:rPr>
          <w:rFonts w:ascii="Times New Roman" w:hAnsi="Times New Roman" w:cs="Times New Roman"/>
          <w:i/>
          <w:sz w:val="24"/>
          <w:szCs w:val="24"/>
          <w:rPrChange w:id="85" w:author="Maher" w:date="2026-01-01T00:15:00Z">
            <w:rPr>
              <w:i/>
            </w:rPr>
          </w:rPrChange>
        </w:rPr>
        <w:t>et al</w:t>
      </w:r>
      <w:r w:rsidRPr="003129F7">
        <w:rPr>
          <w:rFonts w:ascii="Times New Roman" w:hAnsi="Times New Roman" w:cs="Times New Roman"/>
          <w:sz w:val="24"/>
          <w:szCs w:val="24"/>
          <w:rPrChange w:id="86" w:author="Maher" w:date="2026-01-01T00:15:00Z">
            <w:rPr/>
          </w:rPrChange>
        </w:rPr>
        <w:t>., 2019). Different types of semiconductor bandgaps are shown in Figure 2.</w:t>
      </w:r>
    </w:p>
    <w:p w14:paraId="3A7E3E17" w14:textId="77777777" w:rsidR="00862FD2" w:rsidRDefault="00862FD2" w:rsidP="00A17224">
      <w:pPr>
        <w:spacing w:line="240" w:lineRule="auto"/>
        <w:jc w:val="both"/>
        <w:rPr>
          <w:rFonts w:ascii="Times New Roman" w:hAnsi="Times New Roman" w:cs="Times New Roman"/>
          <w:sz w:val="24"/>
          <w:szCs w:val="24"/>
        </w:rPr>
        <w:pPrChange w:id="87" w:author="Maher" w:date="2026-01-01T00:25:00Z">
          <w:pPr>
            <w:jc w:val="both"/>
          </w:pPr>
        </w:pPrChange>
      </w:pPr>
    </w:p>
    <w:p w14:paraId="1820C9F5" w14:textId="77777777" w:rsidR="00862FD2" w:rsidRDefault="00FB286A" w:rsidP="00A17224">
      <w:pPr>
        <w:pStyle w:val="Heading3"/>
        <w:jc w:val="both"/>
        <w:rPr>
          <w:rFonts w:ascii="Times New Roman" w:hAnsi="Times New Roman" w:cs="Times New Roman"/>
          <w:color w:val="auto"/>
        </w:rPr>
      </w:pPr>
      <w:r>
        <w:rPr>
          <w:rFonts w:ascii="Times New Roman" w:hAnsi="Times New Roman" w:cs="Times New Roman"/>
          <w:noProof/>
        </w:rPr>
        <w:drawing>
          <wp:inline distT="0" distB="0" distL="0" distR="0" wp14:anchorId="03BDBE01" wp14:editId="212EE5C3">
            <wp:extent cx="5943600" cy="1435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5943600" cy="1435735"/>
                    </a:xfrm>
                    <a:prstGeom prst="rect">
                      <a:avLst/>
                    </a:prstGeom>
                  </pic:spPr>
                </pic:pic>
              </a:graphicData>
            </a:graphic>
          </wp:inline>
        </w:drawing>
      </w:r>
    </w:p>
    <w:p w14:paraId="3CF06810" w14:textId="77777777" w:rsidR="00862FD2" w:rsidRDefault="00862FD2" w:rsidP="00A17224">
      <w:pPr>
        <w:spacing w:after="0" w:line="240" w:lineRule="auto"/>
        <w:jc w:val="both"/>
        <w:rPr>
          <w:rFonts w:ascii="Times New Roman" w:hAnsi="Times New Roman" w:cs="Times New Roman"/>
          <w:sz w:val="24"/>
          <w:szCs w:val="24"/>
        </w:rPr>
        <w:pPrChange w:id="88" w:author="Maher" w:date="2026-01-01T00:25:00Z">
          <w:pPr>
            <w:spacing w:after="0"/>
            <w:jc w:val="both"/>
          </w:pPr>
        </w:pPrChange>
      </w:pPr>
    </w:p>
    <w:p w14:paraId="6DD50028" w14:textId="77777777" w:rsidR="00862FD2" w:rsidRDefault="00FB286A" w:rsidP="00A17224">
      <w:pPr>
        <w:spacing w:after="0" w:line="240" w:lineRule="auto"/>
        <w:jc w:val="center"/>
        <w:rPr>
          <w:rFonts w:ascii="Times New Roman" w:eastAsiaTheme="minorHAnsi" w:hAnsi="Times New Roman" w:cs="Times New Roman"/>
          <w:sz w:val="24"/>
          <w:szCs w:val="24"/>
        </w:rPr>
        <w:pPrChange w:id="89" w:author="Maher" w:date="2026-01-01T00:26:00Z">
          <w:pPr>
            <w:spacing w:after="0"/>
            <w:jc w:val="both"/>
          </w:pPr>
        </w:pPrChange>
      </w:pPr>
      <w:r>
        <w:rPr>
          <w:rFonts w:ascii="Times New Roman" w:hAnsi="Times New Roman" w:cs="Times New Roman"/>
          <w:sz w:val="24"/>
          <w:szCs w:val="24"/>
        </w:rPr>
        <w:t>Figure 2: Different types of band structures: (a) a typical semiconductor bandgap, (b) a Dirac cone in a gapless material, and (c) a flat band</w:t>
      </w:r>
      <w:r>
        <w:rPr>
          <w:rFonts w:ascii="Times New Roman" w:eastAsia="MS Mincho" w:hAnsi="Times New Roman" w:cs="Times New Roman"/>
          <w:sz w:val="24"/>
          <w:szCs w:val="24"/>
        </w:rPr>
        <w:t xml:space="preserve"> </w:t>
      </w:r>
      <w:r>
        <w:rPr>
          <w:rFonts w:ascii="Times New Roman" w:eastAsia="SimSun" w:hAnsi="Times New Roman" w:cs="Times New Roman"/>
          <w:sz w:val="24"/>
          <w:szCs w:val="24"/>
        </w:rPr>
        <w:t xml:space="preserve">(Liu </w:t>
      </w:r>
      <w:r>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2023).</w:t>
      </w:r>
    </w:p>
    <w:p w14:paraId="1F73F046" w14:textId="48F00F6F" w:rsidR="00862FD2" w:rsidDel="003129F7" w:rsidRDefault="00862FD2" w:rsidP="00A17224">
      <w:pPr>
        <w:pStyle w:val="Heading3"/>
        <w:jc w:val="both"/>
        <w:rPr>
          <w:del w:id="90" w:author="Maher" w:date="2026-01-01T00:15:00Z"/>
          <w:rFonts w:ascii="Times New Roman" w:hAnsi="Times New Roman" w:cs="Times New Roman"/>
          <w:color w:val="auto"/>
        </w:rPr>
      </w:pPr>
    </w:p>
    <w:p w14:paraId="3C8CF84E" w14:textId="77777777" w:rsidR="003129F7" w:rsidRDefault="003129F7" w:rsidP="00A17224">
      <w:pPr>
        <w:spacing w:line="240" w:lineRule="auto"/>
        <w:rPr>
          <w:ins w:id="91" w:author="Maher" w:date="2026-01-01T00:15:00Z"/>
        </w:rPr>
        <w:pPrChange w:id="92" w:author="Maher" w:date="2026-01-01T00:25:00Z">
          <w:pPr>
            <w:pStyle w:val="Heading3"/>
            <w:jc w:val="both"/>
          </w:pPr>
        </w:pPrChange>
      </w:pPr>
    </w:p>
    <w:p w14:paraId="071EA028" w14:textId="77777777" w:rsidR="003129F7" w:rsidRPr="003129F7" w:rsidRDefault="003129F7" w:rsidP="00A17224">
      <w:pPr>
        <w:spacing w:line="240" w:lineRule="auto"/>
        <w:rPr>
          <w:ins w:id="93" w:author="Maher" w:date="2026-01-01T00:15:00Z"/>
          <w:rPrChange w:id="94" w:author="Maher" w:date="2026-01-01T00:15:00Z">
            <w:rPr>
              <w:ins w:id="95" w:author="Maher" w:date="2026-01-01T00:15:00Z"/>
              <w:rFonts w:ascii="Times New Roman" w:hAnsi="Times New Roman" w:cs="Times New Roman"/>
              <w:color w:val="auto"/>
            </w:rPr>
          </w:rPrChange>
        </w:rPr>
        <w:pPrChange w:id="96" w:author="Maher" w:date="2026-01-01T00:25:00Z">
          <w:pPr>
            <w:pStyle w:val="Heading3"/>
            <w:jc w:val="both"/>
          </w:pPr>
        </w:pPrChange>
      </w:pPr>
    </w:p>
    <w:p w14:paraId="3DD57D14" w14:textId="77777777" w:rsidR="00862FD2" w:rsidRPr="003129F7" w:rsidRDefault="00FB286A" w:rsidP="00A17224">
      <w:pPr>
        <w:pStyle w:val="ListParagraph"/>
        <w:numPr>
          <w:ilvl w:val="1"/>
          <w:numId w:val="3"/>
        </w:numPr>
        <w:spacing w:before="100" w:beforeAutospacing="1" w:after="100" w:afterAutospacing="1" w:line="240" w:lineRule="auto"/>
        <w:ind w:left="0" w:firstLine="0"/>
        <w:jc w:val="both"/>
        <w:rPr>
          <w:rFonts w:ascii="Times New Roman" w:hAnsi="Times New Roman" w:cs="Times New Roman"/>
          <w:b/>
          <w:bCs/>
          <w:sz w:val="24"/>
          <w:szCs w:val="24"/>
          <w:rPrChange w:id="97" w:author="Maher" w:date="2026-01-01T00:15:00Z">
            <w:rPr>
              <w:rFonts w:ascii="Times New Roman" w:hAnsi="Times New Roman" w:cs="Times New Roman"/>
              <w:b/>
              <w:color w:val="auto"/>
            </w:rPr>
          </w:rPrChange>
        </w:rPr>
        <w:pPrChange w:id="98" w:author="Maher" w:date="2026-01-01T00:25:00Z">
          <w:pPr>
            <w:pStyle w:val="Heading3"/>
            <w:jc w:val="both"/>
          </w:pPr>
        </w:pPrChange>
      </w:pPr>
      <w:r w:rsidRPr="003129F7">
        <w:rPr>
          <w:rFonts w:ascii="Times New Roman" w:hAnsi="Times New Roman" w:cs="Times New Roman"/>
          <w:b/>
          <w:bCs/>
          <w:sz w:val="24"/>
          <w:szCs w:val="24"/>
          <w:rPrChange w:id="99" w:author="Maher" w:date="2026-01-01T00:15:00Z">
            <w:rPr>
              <w:rFonts w:ascii="Times New Roman" w:hAnsi="Times New Roman" w:cs="Times New Roman"/>
              <w:b/>
              <w:color w:val="auto"/>
            </w:rPr>
          </w:rPrChange>
        </w:rPr>
        <w:t>1.3 Next Generation Semiconductor Based Devices</w:t>
      </w:r>
    </w:p>
    <w:p w14:paraId="422C4554" w14:textId="77777777" w:rsidR="00862FD2" w:rsidRDefault="00FB286A" w:rsidP="00A17224">
      <w:pPr>
        <w:pStyle w:val="Heading3"/>
        <w:jc w:val="both"/>
        <w:rPr>
          <w:rFonts w:ascii="Times New Roman" w:hAnsi="Times New Roman" w:cs="Times New Roman"/>
          <w:color w:val="auto"/>
        </w:rPr>
      </w:pPr>
      <w:r>
        <w:rPr>
          <w:rFonts w:ascii="Times New Roman" w:hAnsi="Times New Roman" w:cs="Times New Roman"/>
          <w:color w:val="auto"/>
        </w:rPr>
        <w:t xml:space="preserve">The development of next-generation electrical and optoelectronic devices depends on the study of semiconductor crystals with gapless and tunable gaps. Pb₁₋ₓSnₓTe) and Cd₃As₂ have drawn a lot of attention because of their unique electrical properties and possible uses in quantum computing, thermoelectric and topological devices (Dziawa </w:t>
      </w:r>
      <w:r>
        <w:rPr>
          <w:rFonts w:ascii="Times New Roman" w:hAnsi="Times New Roman" w:cs="Times New Roman"/>
          <w:i/>
          <w:color w:val="auto"/>
        </w:rPr>
        <w:t>et al</w:t>
      </w:r>
      <w:r>
        <w:rPr>
          <w:rFonts w:ascii="Times New Roman" w:hAnsi="Times New Roman" w:cs="Times New Roman"/>
          <w:color w:val="auto"/>
        </w:rPr>
        <w:t xml:space="preserve">., 2012 &amp; Liu </w:t>
      </w:r>
      <w:r>
        <w:rPr>
          <w:rFonts w:ascii="Times New Roman" w:hAnsi="Times New Roman" w:cs="Times New Roman"/>
          <w:i/>
          <w:color w:val="auto"/>
        </w:rPr>
        <w:t>et al</w:t>
      </w:r>
      <w:r>
        <w:rPr>
          <w:rFonts w:ascii="Times New Roman" w:hAnsi="Times New Roman" w:cs="Times New Roman"/>
          <w:color w:val="auto"/>
        </w:rPr>
        <w:t xml:space="preserve">., 2014). A detailed understanding of the growth, synthesis, and characterization of these materials is critical for the breakthrough innovation of quantum and topological materials (Hasan &amp; Kane, 2010). Cd₃As₂ offers a stable platform for investigating Dirac fermions in three-dimensional systems, while Pb₁₋ₓSnₓTe offers tunability, allowing precise control over the band gap (Neupane </w:t>
      </w:r>
      <w:r>
        <w:rPr>
          <w:rFonts w:ascii="Times New Roman" w:hAnsi="Times New Roman" w:cs="Times New Roman"/>
          <w:i/>
          <w:color w:val="auto"/>
        </w:rPr>
        <w:t>et al</w:t>
      </w:r>
      <w:r>
        <w:rPr>
          <w:rFonts w:ascii="Times New Roman" w:hAnsi="Times New Roman" w:cs="Times New Roman"/>
          <w:color w:val="auto"/>
        </w:rPr>
        <w:t xml:space="preserve">., 2014). Researching these materials enhances understanding of basic physics while opening the door to useful applications in thermoelectrics, quantum devices, and next-generation nanoelectronics (Zhang </w:t>
      </w:r>
      <w:r>
        <w:rPr>
          <w:rFonts w:ascii="Times New Roman" w:hAnsi="Times New Roman" w:cs="Times New Roman"/>
          <w:i/>
          <w:color w:val="auto"/>
        </w:rPr>
        <w:t>et al</w:t>
      </w:r>
      <w:r>
        <w:rPr>
          <w:rFonts w:ascii="Times New Roman" w:hAnsi="Times New Roman" w:cs="Times New Roman"/>
          <w:color w:val="auto"/>
        </w:rPr>
        <w:t>., 2019).</w:t>
      </w:r>
    </w:p>
    <w:p w14:paraId="376C71EC" w14:textId="63C62A78" w:rsidR="00862FD2" w:rsidRPr="00A17224" w:rsidRDefault="00FB286A" w:rsidP="003129F7">
      <w:pPr>
        <w:pStyle w:val="ListParagraph"/>
        <w:numPr>
          <w:ilvl w:val="0"/>
          <w:numId w:val="1"/>
        </w:numPr>
        <w:ind w:left="0" w:firstLine="0"/>
        <w:jc w:val="both"/>
        <w:rPr>
          <w:rFonts w:ascii="Times New Roman" w:hAnsi="Times New Roman" w:cs="Times New Roman"/>
          <w:b/>
          <w:bCs/>
          <w:sz w:val="24"/>
          <w:szCs w:val="24"/>
          <w:rPrChange w:id="100" w:author="Maher" w:date="2026-01-01T00:26:00Z">
            <w:rPr>
              <w:rFonts w:ascii="Times New Roman" w:eastAsia="Times New Roman" w:hAnsi="Times New Roman" w:cs="Times New Roman"/>
              <w:sz w:val="24"/>
              <w:szCs w:val="24"/>
            </w:rPr>
          </w:rPrChange>
        </w:rPr>
        <w:pPrChange w:id="101" w:author="Maher" w:date="2026-01-01T00:16:00Z">
          <w:pPr>
            <w:spacing w:before="100" w:beforeAutospacing="1" w:after="100" w:afterAutospacing="1" w:line="240" w:lineRule="auto"/>
            <w:jc w:val="both"/>
          </w:pPr>
        </w:pPrChange>
      </w:pPr>
      <w:del w:id="102" w:author="Maher" w:date="2026-01-01T00:16:00Z">
        <w:r w:rsidRPr="003129F7" w:rsidDel="003129F7">
          <w:rPr>
            <w:rFonts w:ascii="Times New Roman" w:hAnsi="Times New Roman" w:cs="Times New Roman"/>
            <w:b/>
            <w:bCs/>
            <w:sz w:val="24"/>
            <w:szCs w:val="24"/>
            <w:rPrChange w:id="103" w:author="Maher" w:date="2026-01-01T00:16:00Z">
              <w:rPr>
                <w:rFonts w:ascii="Times New Roman" w:eastAsia="Times New Roman" w:hAnsi="Times New Roman" w:cs="Times New Roman"/>
                <w:b/>
                <w:bCs/>
                <w:sz w:val="24"/>
                <w:szCs w:val="24"/>
              </w:rPr>
            </w:rPrChange>
          </w:rPr>
          <w:delText xml:space="preserve">2.  </w:delText>
        </w:r>
      </w:del>
      <w:r w:rsidRPr="00A17224">
        <w:rPr>
          <w:rFonts w:ascii="Times New Roman" w:hAnsi="Times New Roman" w:cs="Times New Roman"/>
          <w:b/>
          <w:bCs/>
          <w:sz w:val="24"/>
          <w:szCs w:val="24"/>
          <w:rPrChange w:id="104" w:author="Maher" w:date="2026-01-01T00:26:00Z">
            <w:rPr>
              <w:rFonts w:ascii="Times New Roman" w:eastAsia="Times New Roman" w:hAnsi="Times New Roman" w:cs="Times New Roman"/>
              <w:b/>
              <w:bCs/>
              <w:sz w:val="24"/>
              <w:szCs w:val="24"/>
            </w:rPr>
          </w:rPrChange>
        </w:rPr>
        <w:t xml:space="preserve">Growth Techniques and Synthesis of Gapless </w:t>
      </w:r>
      <w:r w:rsidRPr="00A17224">
        <w:rPr>
          <w:rFonts w:ascii="Times New Roman" w:hAnsi="Times New Roman" w:cs="Times New Roman"/>
          <w:sz w:val="24"/>
          <w:szCs w:val="24"/>
          <w:rPrChange w:id="105" w:author="Maher" w:date="2026-01-01T00:26:00Z">
            <w:rPr>
              <w:rStyle w:val="Strong"/>
              <w:rFonts w:ascii="Times New Roman" w:eastAsiaTheme="majorEastAsia" w:hAnsi="Times New Roman" w:cs="Times New Roman"/>
              <w:sz w:val="24"/>
              <w:szCs w:val="24"/>
            </w:rPr>
          </w:rPrChange>
        </w:rPr>
        <w:t>Cd₃As₂ and Tunable-Gap   Pb₁₋ₓSnₓTe Semiconductor Crystals</w:t>
      </w:r>
      <w:r w:rsidRPr="00A17224">
        <w:rPr>
          <w:rFonts w:ascii="Times New Roman" w:hAnsi="Times New Roman" w:cs="Times New Roman"/>
          <w:b/>
          <w:bCs/>
          <w:sz w:val="24"/>
          <w:szCs w:val="24"/>
          <w:rPrChange w:id="106" w:author="Maher" w:date="2026-01-01T00:26:00Z">
            <w:rPr>
              <w:rFonts w:ascii="Times New Roman" w:eastAsia="Times New Roman" w:hAnsi="Times New Roman" w:cs="Times New Roman"/>
              <w:b/>
              <w:bCs/>
              <w:sz w:val="24"/>
              <w:szCs w:val="24"/>
            </w:rPr>
          </w:rPrChange>
        </w:rPr>
        <w:t xml:space="preserve"> and Comparisons</w:t>
      </w:r>
    </w:p>
    <w:p w14:paraId="565B2C5F" w14:textId="02D5967A" w:rsidR="00862FD2" w:rsidRPr="00A17224" w:rsidRDefault="00FB286A" w:rsidP="003129F7">
      <w:pPr>
        <w:pStyle w:val="ListParagraph"/>
        <w:ind w:left="0"/>
        <w:jc w:val="both"/>
        <w:rPr>
          <w:rFonts w:ascii="Times New Roman" w:hAnsi="Times New Roman" w:cs="Times New Roman"/>
          <w:b/>
          <w:bCs/>
          <w:sz w:val="24"/>
          <w:szCs w:val="24"/>
          <w:rPrChange w:id="107" w:author="Maher" w:date="2026-01-01T00:26:00Z">
            <w:rPr>
              <w:rFonts w:ascii="Times New Roman" w:eastAsia="Times New Roman" w:hAnsi="Times New Roman" w:cs="Times New Roman"/>
              <w:b/>
              <w:sz w:val="24"/>
              <w:szCs w:val="24"/>
            </w:rPr>
          </w:rPrChange>
        </w:rPr>
        <w:pPrChange w:id="108" w:author="Maher" w:date="2026-01-01T00:16:00Z">
          <w:pPr>
            <w:spacing w:before="100" w:beforeAutospacing="1" w:after="100" w:afterAutospacing="1" w:line="240" w:lineRule="auto"/>
            <w:jc w:val="both"/>
          </w:pPr>
        </w:pPrChange>
      </w:pPr>
      <w:del w:id="109" w:author="Maher" w:date="2026-01-01T00:16:00Z">
        <w:r w:rsidRPr="00A17224" w:rsidDel="003129F7">
          <w:rPr>
            <w:rFonts w:ascii="Times New Roman" w:hAnsi="Times New Roman" w:cs="Times New Roman"/>
            <w:b/>
            <w:bCs/>
            <w:sz w:val="24"/>
            <w:szCs w:val="24"/>
            <w:rPrChange w:id="110" w:author="Maher" w:date="2026-01-01T00:26:00Z">
              <w:rPr>
                <w:rFonts w:ascii="Times New Roman" w:eastAsia="Times New Roman" w:hAnsi="Times New Roman" w:cs="Times New Roman"/>
                <w:b/>
                <w:sz w:val="24"/>
                <w:szCs w:val="24"/>
              </w:rPr>
            </w:rPrChange>
          </w:rPr>
          <w:delText xml:space="preserve">2.1 </w:delText>
        </w:r>
      </w:del>
      <w:ins w:id="111" w:author="Maher" w:date="2026-01-01T00:16:00Z">
        <w:r w:rsidR="003129F7" w:rsidRPr="00A17224">
          <w:rPr>
            <w:rFonts w:ascii="Times New Roman" w:hAnsi="Times New Roman" w:cs="Times New Roman"/>
            <w:b/>
            <w:bCs/>
            <w:sz w:val="24"/>
            <w:szCs w:val="24"/>
            <w:rPrChange w:id="112" w:author="Maher" w:date="2026-01-01T00:26:00Z">
              <w:rPr>
                <w:rFonts w:ascii="Times New Roman" w:hAnsi="Times New Roman" w:cs="Times New Roman"/>
                <w:b/>
                <w:bCs/>
                <w:sz w:val="24"/>
                <w:szCs w:val="24"/>
              </w:rPr>
            </w:rPrChange>
          </w:rPr>
          <w:t xml:space="preserve">2.1. </w:t>
        </w:r>
      </w:ins>
      <w:r w:rsidRPr="00A17224">
        <w:rPr>
          <w:rFonts w:ascii="Times New Roman" w:hAnsi="Times New Roman" w:cs="Times New Roman"/>
          <w:b/>
          <w:bCs/>
          <w:sz w:val="24"/>
          <w:szCs w:val="24"/>
          <w:rPrChange w:id="113" w:author="Maher" w:date="2026-01-01T00:26:00Z">
            <w:rPr>
              <w:rFonts w:ascii="Times New Roman" w:eastAsia="Times New Roman" w:hAnsi="Times New Roman" w:cs="Times New Roman"/>
              <w:b/>
              <w:sz w:val="24"/>
              <w:szCs w:val="24"/>
            </w:rPr>
          </w:rPrChange>
        </w:rPr>
        <w:t>Growth Techniques</w:t>
      </w:r>
      <w:r w:rsidRPr="00A17224">
        <w:rPr>
          <w:rFonts w:ascii="Times New Roman" w:hAnsi="Times New Roman" w:cs="Times New Roman"/>
          <w:b/>
          <w:bCs/>
          <w:sz w:val="24"/>
          <w:szCs w:val="24"/>
          <w:rPrChange w:id="114" w:author="Maher" w:date="2026-01-01T00:26:00Z">
            <w:rPr>
              <w:rFonts w:ascii="Times New Roman" w:eastAsia="Times New Roman" w:hAnsi="Times New Roman" w:cs="Times New Roman"/>
              <w:b/>
              <w:sz w:val="24"/>
              <w:szCs w:val="24"/>
            </w:rPr>
          </w:rPrChange>
        </w:rPr>
        <w:tab/>
        <w:t xml:space="preserve">and Synthesis of Gapless </w:t>
      </w:r>
      <w:r w:rsidRPr="00A17224">
        <w:rPr>
          <w:rFonts w:ascii="Times New Roman" w:hAnsi="Times New Roman" w:cs="Times New Roman"/>
          <w:sz w:val="24"/>
          <w:szCs w:val="24"/>
          <w:rPrChange w:id="115" w:author="Maher" w:date="2026-01-01T00:26:00Z">
            <w:rPr>
              <w:rStyle w:val="Strong"/>
              <w:rFonts w:ascii="Times New Roman" w:eastAsiaTheme="majorEastAsia" w:hAnsi="Times New Roman" w:cs="Times New Roman"/>
              <w:sz w:val="24"/>
              <w:szCs w:val="24"/>
            </w:rPr>
          </w:rPrChange>
        </w:rPr>
        <w:t>Cd₃As₂ and Tunable-Gap Pb₁₋ₓSnₓTe Semiconductor Crystals</w:t>
      </w:r>
      <w:r w:rsidRPr="00A17224">
        <w:rPr>
          <w:rFonts w:ascii="Times New Roman" w:hAnsi="Times New Roman" w:cs="Times New Roman"/>
          <w:b/>
          <w:bCs/>
          <w:sz w:val="24"/>
          <w:szCs w:val="24"/>
          <w:rPrChange w:id="116" w:author="Maher" w:date="2026-01-01T00:26:00Z">
            <w:rPr>
              <w:rFonts w:ascii="Times New Roman" w:eastAsia="Times New Roman" w:hAnsi="Times New Roman" w:cs="Times New Roman"/>
              <w:b/>
              <w:sz w:val="24"/>
              <w:szCs w:val="24"/>
            </w:rPr>
          </w:rPrChange>
        </w:rPr>
        <w:t xml:space="preserve">                                                                                 </w:t>
      </w:r>
    </w:p>
    <w:p w14:paraId="02C216DA" w14:textId="418DA919" w:rsidR="00862FD2" w:rsidRDefault="00FB286A" w:rsidP="003129F7">
      <w:pPr>
        <w:spacing w:before="100" w:beforeAutospacing="1" w:after="100" w:afterAutospacing="1" w:line="240" w:lineRule="auto"/>
        <w:jc w:val="both"/>
        <w:rPr>
          <w:rFonts w:ascii="Times New Roman" w:eastAsia="Times New Roman" w:hAnsi="Times New Roman" w:cs="Times New Roman"/>
          <w:sz w:val="24"/>
          <w:szCs w:val="24"/>
        </w:rPr>
      </w:pPr>
      <w:del w:id="117" w:author="Maher" w:date="2026-01-01T00:16:00Z">
        <w:r w:rsidRPr="003129F7" w:rsidDel="003129F7">
          <w:rPr>
            <w:rFonts w:ascii="Times New Roman" w:hAnsi="Times New Roman" w:cs="Times New Roman"/>
            <w:b/>
            <w:bCs/>
            <w:sz w:val="24"/>
            <w:szCs w:val="24"/>
            <w:rPrChange w:id="118" w:author="Maher" w:date="2026-01-01T00:16:00Z">
              <w:rPr>
                <w:rFonts w:ascii="Times New Roman" w:eastAsia="Times New Roman" w:hAnsi="Times New Roman" w:cs="Times New Roman"/>
                <w:b/>
                <w:sz w:val="24"/>
                <w:szCs w:val="24"/>
              </w:rPr>
            </w:rPrChange>
          </w:rPr>
          <w:delText>2.1.1</w:delText>
        </w:r>
      </w:del>
      <w:ins w:id="119" w:author="Maher" w:date="2026-01-01T00:16:00Z">
        <w:r w:rsidR="003129F7">
          <w:rPr>
            <w:rFonts w:ascii="Times New Roman" w:hAnsi="Times New Roman" w:cs="Times New Roman"/>
            <w:b/>
            <w:bCs/>
            <w:sz w:val="24"/>
            <w:szCs w:val="24"/>
          </w:rPr>
          <w:t xml:space="preserve">2.1.1. </w:t>
        </w:r>
      </w:ins>
      <w:del w:id="120" w:author="Maher" w:date="2026-01-01T00:16:00Z">
        <w:r w:rsidRPr="003129F7" w:rsidDel="003129F7">
          <w:rPr>
            <w:rFonts w:ascii="Times New Roman" w:hAnsi="Times New Roman" w:cs="Times New Roman"/>
            <w:b/>
            <w:bCs/>
            <w:sz w:val="24"/>
            <w:szCs w:val="24"/>
            <w:rPrChange w:id="121" w:author="Maher" w:date="2026-01-01T00:16:00Z">
              <w:rPr>
                <w:rFonts w:ascii="Times New Roman" w:eastAsia="Times New Roman" w:hAnsi="Times New Roman" w:cs="Times New Roman"/>
                <w:b/>
                <w:sz w:val="24"/>
                <w:szCs w:val="24"/>
              </w:rPr>
            </w:rPrChange>
          </w:rPr>
          <w:delText xml:space="preserve"> </w:delText>
        </w:r>
      </w:del>
      <w:r w:rsidRPr="003129F7">
        <w:rPr>
          <w:rFonts w:ascii="Times New Roman" w:hAnsi="Times New Roman" w:cs="Times New Roman"/>
          <w:b/>
          <w:bCs/>
          <w:sz w:val="24"/>
          <w:szCs w:val="24"/>
          <w:rPrChange w:id="122" w:author="Maher" w:date="2026-01-01T00:16:00Z">
            <w:rPr>
              <w:rFonts w:ascii="Times New Roman" w:eastAsia="Times New Roman" w:hAnsi="Times New Roman" w:cs="Times New Roman"/>
              <w:b/>
              <w:sz w:val="24"/>
              <w:szCs w:val="24"/>
            </w:rPr>
          </w:rPrChange>
        </w:rPr>
        <w:t>Bridgman technique</w:t>
      </w:r>
      <w:del w:id="123" w:author="Maher" w:date="2026-01-01T00:16:00Z">
        <w:r w:rsidRPr="003129F7" w:rsidDel="003129F7">
          <w:rPr>
            <w:rFonts w:ascii="Times New Roman" w:hAnsi="Times New Roman" w:cs="Times New Roman"/>
            <w:b/>
            <w:bCs/>
            <w:sz w:val="24"/>
            <w:szCs w:val="24"/>
            <w:rPrChange w:id="124" w:author="Maher" w:date="2026-01-01T00:16:00Z">
              <w:rPr>
                <w:rFonts w:ascii="Times New Roman" w:eastAsia="Times New Roman" w:hAnsi="Times New Roman" w:cs="Times New Roman"/>
                <w:b/>
                <w:sz w:val="24"/>
                <w:szCs w:val="24"/>
              </w:rPr>
            </w:rPrChange>
          </w:rPr>
          <w:delText>.</w:delText>
        </w:r>
      </w:del>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 xml:space="preserve">Bridgman crystal growth or growing technique consists in melting the material in a crucible and then progressively cooling it to encourage directed solidification (Ali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This technique offers a robust method for growing bulk single crystals with directional solidification, benefiting materials like Cd₃As₂ and Pb₁₋ₓSnₓTe that require compositional and structural precision to exhibit their exotic electronic behaviours. For Cd₃As₂, Bridgman growth provides control over crystalline orientation and impurity incorporation, which is vital for studying nontrivial Berry phase effects and the quantum Hall regime in high-mobility </w:t>
      </w:r>
      <w:r>
        <w:rPr>
          <w:rFonts w:ascii="Times New Roman" w:eastAsia="Times New Roman" w:hAnsi="Times New Roman" w:cs="Times New Roman"/>
          <w:sz w:val="24"/>
          <w:szCs w:val="24"/>
        </w:rPr>
        <w:lastRenderedPageBreak/>
        <w:t xml:space="preserve">samples (Zhao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He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The Bridgman technique allows one to generate large, superior single crystals with controlled orientation, which is essential for the manufacturing of devices. But problems including element segregation and thermal stress-induced cracking have to be fixed if we are to ensure consistent crystal formation (Neupane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Zhu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2025).  Accurate control over thermal gradients and pulling rates ensures uniform arsenic distribution and suppresses vacancy formation, which can otherwise lead to unintentional doping or suppression of Dirac fermions (Borisenko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Narayan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Pb₁₋ₓSnₓTe also benefits from the Bridgman method, as the slow solidification enables precise Sn incorporation, critical for tuning the band inversion and maintaining mirror symmetry required for topological surface states (Hsieh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Taskin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The method’s compatibility with doping agents further enhances its utility in thermoelectric and spintronic applications. </w:t>
      </w:r>
      <w:r>
        <w:rPr>
          <w:rFonts w:ascii="Times New Roman" w:hAnsi="Times New Roman" w:cs="Times New Roman"/>
          <w:sz w:val="24"/>
          <w:szCs w:val="24"/>
        </w:rPr>
        <w:t xml:space="preserve">Fourier's heat conduction equation </w:t>
      </w:r>
      <w:r>
        <w:rPr>
          <w:rFonts w:ascii="Times New Roman" w:eastAsia="Times New Roman" w:hAnsi="Times New Roman" w:cs="Times New Roman"/>
          <w:sz w:val="24"/>
          <w:szCs w:val="24"/>
        </w:rPr>
        <w:t xml:space="preserve">(He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Zhao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2015)</w:t>
      </w:r>
      <w:r>
        <w:rPr>
          <w:rFonts w:ascii="Times New Roman" w:hAnsi="Times New Roman" w:cs="Times New Roman"/>
          <w:sz w:val="24"/>
          <w:szCs w:val="24"/>
        </w:rPr>
        <w:t xml:space="preserve"> helps one to explain the temperature gradient inside the ampoule (eqn. (1)):</w:t>
      </w:r>
    </w:p>
    <w:p w14:paraId="6AF3509B" w14:textId="0253211A" w:rsidR="00862FD2" w:rsidRDefault="00FB286A">
      <w:pPr>
        <w:spacing w:after="0" w:line="240" w:lineRule="auto"/>
        <w:jc w:val="both"/>
        <w:rPr>
          <w:rFonts w:ascii="Times New Roman" w:eastAsia="Times New Roman" w:hAnsi="Times New Roman" w:cs="Times New Roman"/>
          <w:sz w:val="24"/>
          <w:szCs w:val="24"/>
        </w:rPr>
      </w:pPr>
      <w:del w:id="125" w:author="Maher" w:date="2026-01-01T00:27:00Z">
        <w:r w:rsidDel="00A17224">
          <w:rPr>
            <w:rFonts w:ascii="Times New Roman" w:eastAsia="Times New Roman" w:hAnsi="Times New Roman" w:cs="Times New Roman"/>
            <w:sz w:val="24"/>
            <w:szCs w:val="24"/>
          </w:rPr>
          <w:tab/>
        </w:r>
      </w:del>
      <w:r>
        <w:rPr>
          <w:rFonts w:ascii="Times New Roman" w:eastAsia="Times New Roman" w:hAnsi="Times New Roman" w:cs="Times New Roman"/>
          <w:position w:val="-24"/>
          <w:sz w:val="24"/>
          <w:szCs w:val="24"/>
        </w:rPr>
        <w:object w:dxaOrig="1125" w:dyaOrig="630" w14:anchorId="1F312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31.7pt" o:ole="">
            <v:imagedata r:id="rId10" o:title=""/>
          </v:shape>
          <o:OLEObject Type="Embed" ProgID="Equation.3" ShapeID="_x0000_i1025" DrawAspect="Content" ObjectID="_1828733098" r:id="rId11"/>
        </w:objec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ins w:id="126" w:author="Maher" w:date="2026-01-01T00:27:00Z">
        <w:r w:rsidR="00A17224">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(1)</w:t>
      </w:r>
    </w:p>
    <w:p w14:paraId="136838FC" w14:textId="77777777" w:rsidR="00862FD2" w:rsidRDefault="00862FD2">
      <w:pPr>
        <w:spacing w:after="0" w:line="240" w:lineRule="auto"/>
        <w:jc w:val="both"/>
        <w:rPr>
          <w:rFonts w:ascii="Times New Roman" w:eastAsia="Times New Roman" w:hAnsi="Times New Roman" w:cs="Times New Roman"/>
          <w:sz w:val="24"/>
          <w:szCs w:val="24"/>
        </w:rPr>
      </w:pPr>
    </w:p>
    <w:p w14:paraId="205ECA87" w14:textId="77777777" w:rsidR="00862FD2" w:rsidRDefault="00FB286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r>
        <w:rPr>
          <w:rFonts w:ascii="Times New Roman" w:eastAsia="Times New Roman" w:hAnsi="Times New Roman" w:cs="Times New Roman"/>
          <w:i/>
          <w:sz w:val="24"/>
          <w:szCs w:val="24"/>
        </w:rPr>
        <w:t>q</w:t>
      </w:r>
      <w:r>
        <w:rPr>
          <w:rFonts w:ascii="Times New Roman" w:eastAsia="Times New Roman" w:hAnsi="Times New Roman" w:cs="Times New Roman"/>
          <w:sz w:val="24"/>
          <w:szCs w:val="24"/>
        </w:rPr>
        <w:t xml:space="preserve">, is the heat flux, </w:t>
      </w:r>
      <w:r>
        <w:rPr>
          <w:rFonts w:ascii="Times New Roman" w:eastAsia="Times New Roman" w:hAnsi="Times New Roman" w:cs="Times New Roman"/>
          <w:i/>
          <w:sz w:val="24"/>
          <w:szCs w:val="24"/>
        </w:rPr>
        <w:t>K</w:t>
      </w:r>
      <w:r>
        <w:rPr>
          <w:rFonts w:ascii="Times New Roman" w:eastAsia="Times New Roman" w:hAnsi="Times New Roman" w:cs="Times New Roman"/>
          <w:sz w:val="24"/>
          <w:szCs w:val="24"/>
        </w:rPr>
        <w:t xml:space="preserve"> is the thermal conductivity of the ampoule material, and </w:t>
      </w:r>
      <w:r>
        <w:rPr>
          <w:rFonts w:ascii="Times New Roman" w:eastAsia="Times New Roman" w:hAnsi="Times New Roman" w:cs="Times New Roman"/>
          <w:position w:val="-12"/>
          <w:sz w:val="24"/>
          <w:szCs w:val="24"/>
        </w:rPr>
        <w:object w:dxaOrig="285" w:dyaOrig="360" w14:anchorId="3B07B50C">
          <v:shape id="_x0000_i1026" type="#_x0000_t75" style="width:14.55pt;height:17.85pt" o:ole="">
            <v:imagedata r:id="rId12" o:title=""/>
          </v:shape>
          <o:OLEObject Type="Embed" ProgID="Equation.3" ShapeID="_x0000_i1026" DrawAspect="Content" ObjectID="_1828733099" r:id="rId13"/>
        </w:object>
      </w:r>
      <w:r>
        <w:rPr>
          <w:rFonts w:ascii="Times New Roman" w:eastAsia="Times New Roman" w:hAnsi="Times New Roman" w:cs="Times New Roman"/>
          <w:sz w:val="24"/>
          <w:szCs w:val="24"/>
        </w:rPr>
        <w:t xml:space="preserve">  is the temperature gradient.</w:t>
      </w:r>
    </w:p>
    <w:p w14:paraId="6F8C729C" w14:textId="5ADE171F" w:rsidR="00862FD2" w:rsidDel="00A17224" w:rsidRDefault="00862FD2">
      <w:pPr>
        <w:spacing w:after="0" w:line="240" w:lineRule="auto"/>
        <w:jc w:val="both"/>
        <w:rPr>
          <w:del w:id="127" w:author="Maher" w:date="2026-01-01T00:26:00Z"/>
          <w:rFonts w:ascii="Times New Roman" w:eastAsia="Times New Roman" w:hAnsi="Times New Roman" w:cs="Times New Roman"/>
          <w:sz w:val="24"/>
          <w:szCs w:val="24"/>
        </w:rPr>
      </w:pPr>
    </w:p>
    <w:p w14:paraId="7A15B524" w14:textId="6672BD89" w:rsidR="00862FD2" w:rsidDel="00A17224" w:rsidRDefault="00862FD2">
      <w:pPr>
        <w:spacing w:after="0" w:line="240" w:lineRule="auto"/>
        <w:jc w:val="both"/>
        <w:rPr>
          <w:del w:id="128" w:author="Maher" w:date="2026-01-01T00:26:00Z"/>
          <w:rFonts w:ascii="Times New Roman" w:eastAsia="Times New Roman" w:hAnsi="Times New Roman" w:cs="Times New Roman"/>
          <w:sz w:val="24"/>
          <w:szCs w:val="24"/>
        </w:rPr>
      </w:pPr>
    </w:p>
    <w:p w14:paraId="2DD32AA1" w14:textId="6A0D324F" w:rsidR="00862FD2" w:rsidDel="00A17224" w:rsidRDefault="00FB286A" w:rsidP="00A17224">
      <w:pPr>
        <w:spacing w:before="100" w:beforeAutospacing="1" w:after="100" w:afterAutospacing="1" w:line="240" w:lineRule="auto"/>
        <w:jc w:val="both"/>
        <w:rPr>
          <w:del w:id="129" w:author="Maher" w:date="2026-01-01T00:27:00Z"/>
          <w:rFonts w:ascii="Times New Roman" w:eastAsia="Times New Roman" w:hAnsi="Times New Roman" w:cs="Times New Roman"/>
          <w:sz w:val="24"/>
          <w:szCs w:val="24"/>
        </w:rPr>
      </w:pPr>
      <w:del w:id="130" w:author="Maher" w:date="2026-01-01T00:16:00Z">
        <w:r w:rsidDel="003129F7">
          <w:rPr>
            <w:rFonts w:ascii="Times New Roman" w:eastAsia="Times New Roman" w:hAnsi="Times New Roman" w:cs="Times New Roman"/>
            <w:b/>
            <w:sz w:val="24"/>
            <w:szCs w:val="24"/>
          </w:rPr>
          <w:delText>2.1.2</w:delText>
        </w:r>
      </w:del>
      <w:ins w:id="131" w:author="Maher" w:date="2026-01-01T00:16:00Z">
        <w:r w:rsidR="003129F7">
          <w:rPr>
            <w:rFonts w:ascii="Times New Roman" w:eastAsia="Times New Roman" w:hAnsi="Times New Roman" w:cs="Times New Roman"/>
            <w:b/>
            <w:sz w:val="24"/>
            <w:szCs w:val="24"/>
          </w:rPr>
          <w:t xml:space="preserve">2.1.2. </w:t>
        </w:r>
      </w:ins>
      <w:del w:id="132" w:author="Maher" w:date="2026-01-01T00:16:00Z">
        <w:r w:rsidDel="003129F7">
          <w:rPr>
            <w:rFonts w:ascii="Times New Roman" w:eastAsia="Times New Roman" w:hAnsi="Times New Roman" w:cs="Times New Roman"/>
            <w:b/>
            <w:sz w:val="24"/>
            <w:szCs w:val="24"/>
          </w:rPr>
          <w:delText xml:space="preserve"> </w:delText>
        </w:r>
      </w:del>
      <w:r>
        <w:rPr>
          <w:rFonts w:ascii="Times New Roman" w:eastAsia="Times New Roman" w:hAnsi="Times New Roman" w:cs="Times New Roman"/>
          <w:b/>
          <w:sz w:val="24"/>
          <w:szCs w:val="24"/>
        </w:rPr>
        <w:t>Molecular beam epitaxy</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 xml:space="preserve">Molecular beam epitaxy (MBE) is one of the most precise techniques for fabricating epitaxial semiconductor structures, offering exact control over thickness and composition for topological and quantum applications, so allowing the construction of tuned-gap structures (Taskin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2011). It also allows atomic-scale control over deposition and doping. It has proven invaluable for growing high-quality Pb₁₋ₓSnₓTe films with tunable bandgaps, enabling direct exploration of topological phenomena. The precise modification of the Sn is essential since it regulates the change from trivial to topological insulator behaviour (Dziawa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The transition from a trivial insulator to a TCI phase is highly sensitive to the Sn concentration, and MBE allows for layer-by-layer control of this parameter (Okada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2013; Polley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MBE-grown Pb₁₋ₓSnₓTe heterostructures exhibit mirror-symmetry-protected surface states and weak antilocalization signatures, offering insight into spin-momentum-locked transport mechanisms (Wei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 Additionally, the high vacuum and low defect environment of MBE make it ideal for studying interface-driven effects, such as topological proximity or band bending at interfaces with trivial materials (Assaf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Through modulation doping or heteroepitaxy, MBE-grown structures are also being integrated into mid-infrared photodetectors and spintronic devices (Tian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Although MBE provides excellent control over material properties, it is a complex and costly technique requiring very high vacuum conditions and exact source calibration (Nunn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2021).     In the case of Cd₃As₂, MBE has been instrumental in achieving epitaxial thin films with extremely low defect densities and well-preserved Dirac semimetal phases. This growth technique allows for tailoring film thicknesses to explore quantum confinement and thickness-induced bandgap opening, particularly in the transition from 3D Dirac to 2D topological insulator regimes (He</w:t>
      </w:r>
      <w:r>
        <w:rPr>
          <w:rFonts w:ascii="Times New Roman" w:eastAsia="Times New Roman" w:hAnsi="Times New Roman" w:cs="Times New Roman"/>
          <w:i/>
          <w:sz w:val="24"/>
          <w:szCs w:val="24"/>
        </w:rPr>
        <w:t xml:space="preserve"> et al</w:t>
      </w:r>
      <w:r>
        <w:rPr>
          <w:rFonts w:ascii="Times New Roman" w:eastAsia="Times New Roman" w:hAnsi="Times New Roman" w:cs="Times New Roman"/>
          <w:sz w:val="24"/>
          <w:szCs w:val="24"/>
        </w:rPr>
        <w:t xml:space="preserve">., 2013; Ji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Experiments on MBE-grown Cd₃As₂ quantum wells have revealed quantized Hall conductance and high carrier mobility exceeding 10⁶ cm²/V·s, making them excellent candidates for high-frequency and quantum computing applications (Zhang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From a physics standpoint, MBE enables </w:t>
      </w:r>
      <w:r>
        <w:rPr>
          <w:rFonts w:ascii="Times New Roman" w:eastAsia="Times New Roman" w:hAnsi="Times New Roman" w:cs="Times New Roman"/>
          <w:i/>
          <w:sz w:val="24"/>
          <w:szCs w:val="24"/>
        </w:rPr>
        <w:t>in-situ</w:t>
      </w:r>
      <w:r>
        <w:rPr>
          <w:rFonts w:ascii="Times New Roman" w:eastAsia="Times New Roman" w:hAnsi="Times New Roman" w:cs="Times New Roman"/>
          <w:sz w:val="24"/>
          <w:szCs w:val="24"/>
        </w:rPr>
        <w:t xml:space="preserve"> characterization (e.g., reflection high-energy electron diffraction, RHEED) and integration with superconductors or ferromagnets for studying proximity-induced topological superconductivity and possible Majorana bound states (Liu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 Wang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w:t>
      </w:r>
      <w:r>
        <w:rPr>
          <w:rFonts w:ascii="Times New Roman" w:eastAsia="Times New Roman" w:hAnsi="Times New Roman" w:cs="Times New Roman"/>
          <w:sz w:val="24"/>
          <w:szCs w:val="24"/>
        </w:rPr>
        <w:lastRenderedPageBreak/>
        <w:t>However, maintaining stoichiometric control during MBE growth is critical, as deviations can destroy the Dirac nodes or introduce extrinsic doping effects.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del w:id="133" w:author="Maher" w:date="2026-01-01T00:27:00Z">
        <w:r w:rsidDel="00A17224">
          <w:rPr>
            <w:rFonts w:ascii="Times New Roman" w:eastAsia="Times New Roman" w:hAnsi="Times New Roman" w:cs="Times New Roman"/>
            <w:sz w:val="24"/>
            <w:szCs w:val="24"/>
          </w:rPr>
          <w:tab/>
        </w:r>
        <w:r w:rsidDel="00A17224">
          <w:rPr>
            <w:rFonts w:ascii="Times New Roman" w:eastAsia="Times New Roman" w:hAnsi="Times New Roman" w:cs="Times New Roman"/>
            <w:sz w:val="24"/>
            <w:szCs w:val="24"/>
          </w:rPr>
          <w:tab/>
        </w:r>
        <w:r w:rsidDel="00A17224">
          <w:rPr>
            <w:rFonts w:ascii="Times New Roman" w:eastAsia="Times New Roman" w:hAnsi="Times New Roman" w:cs="Times New Roman"/>
            <w:sz w:val="24"/>
            <w:szCs w:val="24"/>
          </w:rPr>
          <w:tab/>
          <w:delText xml:space="preserve">                      </w:delText>
        </w:r>
      </w:del>
    </w:p>
    <w:p w14:paraId="19172268" w14:textId="0DDE80F3" w:rsidR="00862FD2" w:rsidRDefault="00FB286A" w:rsidP="00A17224">
      <w:pPr>
        <w:spacing w:before="100" w:beforeAutospacing="1" w:after="100" w:afterAutospacing="1" w:line="240" w:lineRule="auto"/>
        <w:jc w:val="both"/>
        <w:rPr>
          <w:rStyle w:val="15"/>
          <w:rFonts w:ascii="Times New Roman" w:hAnsi="Times New Roman" w:cs="Times New Roman" w:hint="default"/>
          <w:b w:val="0"/>
          <w:sz w:val="24"/>
          <w:szCs w:val="24"/>
        </w:rPr>
      </w:pPr>
      <w:del w:id="134" w:author="Maher" w:date="2026-01-01T00:17:00Z">
        <w:r w:rsidDel="003129F7">
          <w:rPr>
            <w:rFonts w:ascii="Times New Roman" w:eastAsia="Times New Roman" w:hAnsi="Times New Roman" w:cs="Times New Roman"/>
            <w:b/>
            <w:sz w:val="24"/>
            <w:szCs w:val="24"/>
          </w:rPr>
          <w:delText>2.1.3</w:delText>
        </w:r>
      </w:del>
      <w:ins w:id="135" w:author="Maher" w:date="2026-01-01T00:17:00Z">
        <w:r w:rsidR="003129F7">
          <w:rPr>
            <w:rFonts w:ascii="Times New Roman" w:eastAsia="Times New Roman" w:hAnsi="Times New Roman" w:cs="Times New Roman"/>
            <w:b/>
            <w:sz w:val="24"/>
            <w:szCs w:val="24"/>
          </w:rPr>
          <w:t xml:space="preserve">. </w:t>
        </w:r>
      </w:ins>
      <w:r>
        <w:rPr>
          <w:rFonts w:ascii="Times New Roman" w:eastAsia="Times New Roman" w:hAnsi="Times New Roman" w:cs="Times New Roman"/>
          <w:b/>
          <w:sz w:val="24"/>
          <w:szCs w:val="24"/>
        </w:rPr>
        <w:t xml:space="preserve"> Czochralski technique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The Czochralski technique is another efficient development method for Pb₁₋ₓSnₓTe since it permits bulk crystal development with strong compositional homogeneity.  This approach rotates a seed crystal from a melt to guarantee constant mixing of the component materials (Orlita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Although it is useful for generating large-volume crystals appropriate for device applications, the Czochralski technique depends on excellent control over temperature gradients and melt stoichiometry to prevent segregation and dislocation production.  All things considered, the selected growth technique greatly affects the structural and electrical properties of Cd₃As₂ and Pb₁₋ₓSnₓTe—which in turn affect their likely use in next-generation electronic devices. Table 2 compares the growth techniques </w:t>
      </w:r>
      <w:r>
        <w:rPr>
          <w:rStyle w:val="15"/>
          <w:rFonts w:ascii="Times New Roman" w:hAnsi="Times New Roman" w:cs="Times New Roman" w:hint="default"/>
          <w:b w:val="0"/>
          <w:sz w:val="24"/>
          <w:szCs w:val="24"/>
        </w:rPr>
        <w:t>for Cd₃As₂ and Pb₁₋ₓSnₓTe.</w:t>
      </w:r>
    </w:p>
    <w:p w14:paraId="278FA0F0" w14:textId="77777777" w:rsidR="00862FD2" w:rsidRDefault="00862FD2">
      <w:pPr>
        <w:spacing w:before="100" w:beforeAutospacing="1" w:after="100" w:afterAutospacing="1" w:line="240" w:lineRule="auto"/>
        <w:jc w:val="both"/>
        <w:rPr>
          <w:rStyle w:val="15"/>
          <w:rFonts w:ascii="Times New Roman" w:hAnsi="Times New Roman" w:cs="Times New Roman" w:hint="default"/>
          <w:b w:val="0"/>
          <w:sz w:val="24"/>
          <w:szCs w:val="24"/>
        </w:rPr>
      </w:pPr>
    </w:p>
    <w:p w14:paraId="4C1DD0A8" w14:textId="77777777" w:rsidR="00862FD2" w:rsidRDefault="00862FD2">
      <w:pPr>
        <w:spacing w:before="100" w:beforeAutospacing="1" w:after="100" w:afterAutospacing="1" w:line="240" w:lineRule="auto"/>
        <w:jc w:val="both"/>
        <w:rPr>
          <w:rStyle w:val="15"/>
          <w:rFonts w:ascii="Times New Roman" w:hAnsi="Times New Roman" w:cs="Times New Roman" w:hint="default"/>
          <w:b w:val="0"/>
          <w:sz w:val="24"/>
          <w:szCs w:val="24"/>
        </w:rPr>
      </w:pPr>
    </w:p>
    <w:p w14:paraId="2EDAA316" w14:textId="77777777" w:rsidR="00862FD2" w:rsidRDefault="00862FD2">
      <w:pPr>
        <w:spacing w:before="100" w:beforeAutospacing="1" w:after="100" w:afterAutospacing="1" w:line="240" w:lineRule="auto"/>
        <w:jc w:val="both"/>
        <w:rPr>
          <w:rStyle w:val="15"/>
          <w:rFonts w:ascii="Times New Roman" w:hAnsi="Times New Roman" w:cs="Times New Roman" w:hint="default"/>
          <w:b w:val="0"/>
          <w:sz w:val="24"/>
          <w:szCs w:val="24"/>
        </w:rPr>
      </w:pPr>
    </w:p>
    <w:p w14:paraId="14AF459B" w14:textId="77777777" w:rsidR="00862FD2" w:rsidRDefault="00862FD2">
      <w:pPr>
        <w:spacing w:before="100" w:beforeAutospacing="1" w:after="100" w:afterAutospacing="1" w:line="240" w:lineRule="auto"/>
        <w:jc w:val="both"/>
        <w:rPr>
          <w:rFonts w:ascii="Times New Roman" w:eastAsia="Times New Roman" w:hAnsi="Times New Roman" w:cs="Times New Roman"/>
          <w:sz w:val="24"/>
          <w:szCs w:val="24"/>
        </w:rPr>
      </w:pPr>
    </w:p>
    <w:p w14:paraId="646F4888" w14:textId="77777777" w:rsidR="003129F7" w:rsidRPr="00A17224" w:rsidRDefault="003129F7" w:rsidP="003129F7">
      <w:pPr>
        <w:spacing w:after="0" w:line="240" w:lineRule="auto"/>
        <w:jc w:val="center"/>
        <w:rPr>
          <w:ins w:id="136" w:author="Maher" w:date="2026-01-01T00:17:00Z"/>
          <w:rFonts w:ascii="Times New Roman" w:eastAsia="Times New Roman" w:hAnsi="Times New Roman" w:cs="Times New Roman"/>
          <w:b/>
          <w:bCs/>
          <w:sz w:val="24"/>
          <w:szCs w:val="24"/>
          <w:rPrChange w:id="137" w:author="Maher" w:date="2026-01-01T00:27:00Z">
            <w:rPr>
              <w:ins w:id="138" w:author="Maher" w:date="2026-01-01T00:17:00Z"/>
              <w:rFonts w:ascii="Times New Roman" w:eastAsia="Times New Roman" w:hAnsi="Times New Roman" w:cs="Times New Roman"/>
              <w:sz w:val="24"/>
              <w:szCs w:val="24"/>
            </w:rPr>
          </w:rPrChange>
        </w:rPr>
        <w:pPrChange w:id="139" w:author="Maher" w:date="2026-01-01T00:17:00Z">
          <w:pPr>
            <w:spacing w:after="0" w:line="240" w:lineRule="auto"/>
            <w:jc w:val="both"/>
          </w:pPr>
        </w:pPrChange>
      </w:pPr>
    </w:p>
    <w:p w14:paraId="230E1125" w14:textId="77777777" w:rsidR="00862FD2" w:rsidRPr="00A17224" w:rsidRDefault="00FB286A" w:rsidP="003129F7">
      <w:pPr>
        <w:spacing w:after="0" w:line="240" w:lineRule="auto"/>
        <w:jc w:val="center"/>
        <w:rPr>
          <w:rStyle w:val="15"/>
          <w:rFonts w:ascii="Times New Roman" w:hAnsi="Times New Roman" w:hint="default"/>
          <w:rPrChange w:id="140" w:author="Maher" w:date="2026-01-01T00:27:00Z">
            <w:rPr>
              <w:rStyle w:val="15"/>
              <w:rFonts w:ascii="Times New Roman" w:hAnsi="Times New Roman" w:hint="default"/>
              <w:b w:val="0"/>
            </w:rPr>
          </w:rPrChange>
        </w:rPr>
        <w:pPrChange w:id="141" w:author="Maher" w:date="2026-01-01T00:17:00Z">
          <w:pPr>
            <w:spacing w:after="0" w:line="240" w:lineRule="auto"/>
            <w:jc w:val="both"/>
          </w:pPr>
        </w:pPrChange>
      </w:pPr>
      <w:r w:rsidRPr="00A17224">
        <w:rPr>
          <w:rFonts w:ascii="Times New Roman" w:eastAsia="Times New Roman" w:hAnsi="Times New Roman" w:cs="Times New Roman"/>
          <w:b/>
          <w:bCs/>
          <w:sz w:val="24"/>
          <w:szCs w:val="24"/>
          <w:rPrChange w:id="142" w:author="Maher" w:date="2026-01-01T00:27:00Z">
            <w:rPr>
              <w:rFonts w:ascii="Times New Roman" w:eastAsia="Times New Roman" w:hAnsi="Times New Roman" w:cs="Times New Roman"/>
              <w:sz w:val="24"/>
              <w:szCs w:val="24"/>
            </w:rPr>
          </w:rPrChange>
        </w:rPr>
        <w:t xml:space="preserve">Table 2: </w:t>
      </w:r>
      <w:r w:rsidRPr="00A17224">
        <w:rPr>
          <w:rStyle w:val="15"/>
          <w:rFonts w:ascii="Times New Roman" w:hAnsi="Times New Roman" w:hint="default"/>
          <w:rPrChange w:id="143" w:author="Maher" w:date="2026-01-01T00:27:00Z">
            <w:rPr>
              <w:rStyle w:val="15"/>
              <w:rFonts w:ascii="Times New Roman" w:hAnsi="Times New Roman" w:hint="default"/>
              <w:b w:val="0"/>
            </w:rPr>
          </w:rPrChange>
        </w:rPr>
        <w:t>Comparison of Growth Techniques for Cd₃As₂ and Pb₁₋ₓSnₓTe.</w:t>
      </w:r>
    </w:p>
    <w:p w14:paraId="6DB47701" w14:textId="77777777" w:rsidR="00862FD2" w:rsidRDefault="00862FD2">
      <w:pPr>
        <w:spacing w:after="0" w:line="240" w:lineRule="auto"/>
        <w:jc w:val="both"/>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1363"/>
        <w:gridCol w:w="1269"/>
        <w:gridCol w:w="2288"/>
        <w:gridCol w:w="2123"/>
        <w:gridCol w:w="2223"/>
      </w:tblGrid>
      <w:tr w:rsidR="00862FD2" w14:paraId="047847CC" w14:textId="77777777">
        <w:tc>
          <w:tcPr>
            <w:tcW w:w="0" w:type="auto"/>
          </w:tcPr>
          <w:p w14:paraId="3F4654E7" w14:textId="77777777" w:rsidR="00862FD2" w:rsidRDefault="00FB286A" w:rsidP="003129F7">
            <w:pPr>
              <w:jc w:val="center"/>
              <w:rPr>
                <w:rFonts w:ascii="Times New Roman" w:eastAsia="SimSun" w:hAnsi="Times New Roman" w:cs="Times New Roman"/>
                <w:b/>
                <w:bCs/>
                <w:sz w:val="24"/>
                <w:szCs w:val="24"/>
              </w:rPr>
              <w:pPrChange w:id="144" w:author="Maher" w:date="2026-01-01T00:17:00Z">
                <w:pPr>
                  <w:jc w:val="both"/>
                </w:pPr>
              </w:pPrChange>
            </w:pPr>
            <w:r>
              <w:rPr>
                <w:rFonts w:ascii="Times New Roman" w:hAnsi="Times New Roman" w:cs="Times New Roman"/>
                <w:b/>
                <w:bCs/>
                <w:sz w:val="24"/>
                <w:szCs w:val="24"/>
              </w:rPr>
              <w:t>Technique</w:t>
            </w:r>
          </w:p>
        </w:tc>
        <w:tc>
          <w:tcPr>
            <w:tcW w:w="0" w:type="auto"/>
          </w:tcPr>
          <w:p w14:paraId="0833FF5B" w14:textId="77777777" w:rsidR="00862FD2" w:rsidRDefault="00FB286A" w:rsidP="003129F7">
            <w:pPr>
              <w:jc w:val="center"/>
              <w:rPr>
                <w:rFonts w:ascii="Times New Roman" w:hAnsi="Times New Roman" w:cs="Times New Roman"/>
                <w:b/>
                <w:bCs/>
                <w:sz w:val="24"/>
                <w:szCs w:val="24"/>
              </w:rPr>
              <w:pPrChange w:id="145" w:author="Maher" w:date="2026-01-01T00:17:00Z">
                <w:pPr>
                  <w:jc w:val="both"/>
                </w:pPr>
              </w:pPrChange>
            </w:pPr>
            <w:r>
              <w:rPr>
                <w:rFonts w:ascii="Times New Roman" w:hAnsi="Times New Roman" w:cs="Times New Roman"/>
                <w:b/>
                <w:bCs/>
                <w:sz w:val="24"/>
                <w:szCs w:val="24"/>
              </w:rPr>
              <w:t>Material</w:t>
            </w:r>
          </w:p>
        </w:tc>
        <w:tc>
          <w:tcPr>
            <w:tcW w:w="0" w:type="auto"/>
          </w:tcPr>
          <w:p w14:paraId="4DD80CF1" w14:textId="77777777" w:rsidR="00862FD2" w:rsidRDefault="00FB286A" w:rsidP="003129F7">
            <w:pPr>
              <w:jc w:val="center"/>
              <w:rPr>
                <w:rFonts w:ascii="Times New Roman" w:hAnsi="Times New Roman" w:cs="Times New Roman"/>
                <w:b/>
                <w:bCs/>
                <w:sz w:val="24"/>
                <w:szCs w:val="24"/>
              </w:rPr>
              <w:pPrChange w:id="146" w:author="Maher" w:date="2026-01-01T00:17:00Z">
                <w:pPr>
                  <w:jc w:val="both"/>
                </w:pPr>
              </w:pPrChange>
            </w:pPr>
            <w:r>
              <w:rPr>
                <w:rFonts w:ascii="Times New Roman" w:hAnsi="Times New Roman" w:cs="Times New Roman"/>
                <w:b/>
                <w:bCs/>
                <w:sz w:val="24"/>
                <w:szCs w:val="24"/>
              </w:rPr>
              <w:t>Key Advantage</w:t>
            </w:r>
          </w:p>
        </w:tc>
        <w:tc>
          <w:tcPr>
            <w:tcW w:w="0" w:type="auto"/>
          </w:tcPr>
          <w:p w14:paraId="74754CF1" w14:textId="77777777" w:rsidR="00862FD2" w:rsidRDefault="00FB286A" w:rsidP="003129F7">
            <w:pPr>
              <w:jc w:val="center"/>
              <w:rPr>
                <w:rFonts w:ascii="Times New Roman" w:hAnsi="Times New Roman" w:cs="Times New Roman"/>
                <w:b/>
                <w:bCs/>
                <w:sz w:val="24"/>
                <w:szCs w:val="24"/>
              </w:rPr>
              <w:pPrChange w:id="147" w:author="Maher" w:date="2026-01-01T00:17:00Z">
                <w:pPr>
                  <w:jc w:val="both"/>
                </w:pPr>
              </w:pPrChange>
            </w:pPr>
            <w:r>
              <w:rPr>
                <w:rFonts w:ascii="Times New Roman" w:hAnsi="Times New Roman" w:cs="Times New Roman"/>
                <w:b/>
                <w:bCs/>
                <w:sz w:val="24"/>
                <w:szCs w:val="24"/>
              </w:rPr>
              <w:t>Major Limitation</w:t>
            </w:r>
          </w:p>
        </w:tc>
        <w:tc>
          <w:tcPr>
            <w:tcW w:w="0" w:type="auto"/>
          </w:tcPr>
          <w:p w14:paraId="5315C01F" w14:textId="77777777" w:rsidR="00862FD2" w:rsidRDefault="00FB286A" w:rsidP="003129F7">
            <w:pPr>
              <w:jc w:val="center"/>
              <w:rPr>
                <w:rFonts w:ascii="Times New Roman" w:hAnsi="Times New Roman" w:cs="Times New Roman"/>
                <w:b/>
                <w:bCs/>
                <w:sz w:val="24"/>
                <w:szCs w:val="24"/>
              </w:rPr>
              <w:pPrChange w:id="148" w:author="Maher" w:date="2026-01-01T00:17:00Z">
                <w:pPr>
                  <w:jc w:val="both"/>
                </w:pPr>
              </w:pPrChange>
            </w:pPr>
            <w:r>
              <w:rPr>
                <w:rFonts w:ascii="Times New Roman" w:hAnsi="Times New Roman" w:cs="Times New Roman"/>
                <w:b/>
                <w:bCs/>
                <w:sz w:val="24"/>
                <w:szCs w:val="24"/>
              </w:rPr>
              <w:t>Reference</w:t>
            </w:r>
          </w:p>
        </w:tc>
      </w:tr>
      <w:tr w:rsidR="00862FD2" w14:paraId="14BF63B4" w14:textId="77777777">
        <w:tc>
          <w:tcPr>
            <w:tcW w:w="0" w:type="auto"/>
          </w:tcPr>
          <w:p w14:paraId="15670B1E" w14:textId="77777777" w:rsidR="00862FD2" w:rsidRDefault="00FB286A" w:rsidP="003129F7">
            <w:pPr>
              <w:jc w:val="center"/>
              <w:rPr>
                <w:rFonts w:ascii="Times New Roman" w:hAnsi="Times New Roman" w:cs="Times New Roman"/>
                <w:sz w:val="24"/>
                <w:szCs w:val="24"/>
              </w:rPr>
              <w:pPrChange w:id="149" w:author="Maher" w:date="2026-01-01T00:17:00Z">
                <w:pPr>
                  <w:jc w:val="both"/>
                </w:pPr>
              </w:pPrChange>
            </w:pPr>
            <w:r>
              <w:rPr>
                <w:rFonts w:ascii="Times New Roman" w:hAnsi="Times New Roman" w:cs="Times New Roman"/>
                <w:sz w:val="24"/>
                <w:szCs w:val="24"/>
              </w:rPr>
              <w:t>Bridgman</w:t>
            </w:r>
          </w:p>
        </w:tc>
        <w:tc>
          <w:tcPr>
            <w:tcW w:w="0" w:type="auto"/>
          </w:tcPr>
          <w:p w14:paraId="2D22459B" w14:textId="77777777" w:rsidR="00862FD2" w:rsidRDefault="00FB286A" w:rsidP="003129F7">
            <w:pPr>
              <w:jc w:val="center"/>
              <w:rPr>
                <w:rFonts w:ascii="Times New Roman" w:hAnsi="Times New Roman" w:cs="Times New Roman"/>
                <w:sz w:val="24"/>
                <w:szCs w:val="24"/>
              </w:rPr>
              <w:pPrChange w:id="150" w:author="Maher" w:date="2026-01-01T00:17:00Z">
                <w:pPr>
                  <w:jc w:val="both"/>
                </w:pPr>
              </w:pPrChange>
            </w:pPr>
            <w:r>
              <w:rPr>
                <w:rFonts w:ascii="Times New Roman" w:hAnsi="Times New Roman" w:cs="Times New Roman"/>
                <w:sz w:val="24"/>
                <w:szCs w:val="24"/>
              </w:rPr>
              <w:t>Cd₃As₂</w:t>
            </w:r>
          </w:p>
        </w:tc>
        <w:tc>
          <w:tcPr>
            <w:tcW w:w="0" w:type="auto"/>
          </w:tcPr>
          <w:p w14:paraId="16D51EA2" w14:textId="77777777" w:rsidR="00862FD2" w:rsidRDefault="00FB286A" w:rsidP="003129F7">
            <w:pPr>
              <w:jc w:val="center"/>
              <w:rPr>
                <w:rFonts w:ascii="Times New Roman" w:hAnsi="Times New Roman" w:cs="Times New Roman"/>
                <w:sz w:val="24"/>
                <w:szCs w:val="24"/>
              </w:rPr>
              <w:pPrChange w:id="151" w:author="Maher" w:date="2026-01-01T00:17:00Z">
                <w:pPr>
                  <w:jc w:val="both"/>
                </w:pPr>
              </w:pPrChange>
            </w:pPr>
            <w:r>
              <w:rPr>
                <w:rFonts w:ascii="Times New Roman" w:hAnsi="Times New Roman" w:cs="Times New Roman"/>
                <w:sz w:val="24"/>
                <w:szCs w:val="24"/>
              </w:rPr>
              <w:t>Large single crystals, oriented growth</w:t>
            </w:r>
          </w:p>
        </w:tc>
        <w:tc>
          <w:tcPr>
            <w:tcW w:w="0" w:type="auto"/>
          </w:tcPr>
          <w:p w14:paraId="0904DFBB" w14:textId="77777777" w:rsidR="00862FD2" w:rsidRDefault="00FB286A" w:rsidP="003129F7">
            <w:pPr>
              <w:jc w:val="center"/>
              <w:rPr>
                <w:rFonts w:ascii="Times New Roman" w:hAnsi="Times New Roman" w:cs="Times New Roman"/>
                <w:sz w:val="24"/>
                <w:szCs w:val="24"/>
              </w:rPr>
              <w:pPrChange w:id="152" w:author="Maher" w:date="2026-01-01T00:17:00Z">
                <w:pPr>
                  <w:jc w:val="both"/>
                </w:pPr>
              </w:pPrChange>
            </w:pPr>
            <w:r>
              <w:rPr>
                <w:rFonts w:ascii="Times New Roman" w:hAnsi="Times New Roman" w:cs="Times New Roman"/>
                <w:sz w:val="24"/>
                <w:szCs w:val="24"/>
              </w:rPr>
              <w:t>Element segregation, cracking</w:t>
            </w:r>
          </w:p>
        </w:tc>
        <w:tc>
          <w:tcPr>
            <w:tcW w:w="0" w:type="auto"/>
          </w:tcPr>
          <w:p w14:paraId="1B07C93A" w14:textId="77777777" w:rsidR="00862FD2" w:rsidRDefault="00FB286A" w:rsidP="003129F7">
            <w:pPr>
              <w:jc w:val="center"/>
              <w:rPr>
                <w:rFonts w:ascii="Times New Roman" w:hAnsi="Times New Roman" w:cs="Times New Roman"/>
                <w:sz w:val="24"/>
                <w:szCs w:val="24"/>
              </w:rPr>
              <w:pPrChange w:id="153" w:author="Maher" w:date="2026-01-01T00:17:00Z">
                <w:pPr>
                  <w:jc w:val="both"/>
                </w:pPr>
              </w:pPrChange>
            </w:pPr>
            <w:r w:rsidRPr="00361E60">
              <w:rPr>
                <w:rFonts w:ascii="Times New Roman" w:hAnsi="Times New Roman" w:cs="Times New Roman"/>
                <w:sz w:val="24"/>
                <w:szCs w:val="24"/>
                <w:lang w:val="fr-FR"/>
                <w:rPrChange w:id="154" w:author="Maher" w:date="2026-01-01T00:10:00Z">
                  <w:rPr>
                    <w:rFonts w:ascii="Times New Roman" w:hAnsi="Times New Roman" w:cs="Times New Roman"/>
                    <w:sz w:val="24"/>
                    <w:szCs w:val="24"/>
                  </w:rPr>
                </w:rPrChange>
              </w:rPr>
              <w:t xml:space="preserve">Ali </w:t>
            </w:r>
            <w:r w:rsidRPr="00361E60">
              <w:rPr>
                <w:rFonts w:ascii="Times New Roman" w:hAnsi="Times New Roman" w:cs="Times New Roman"/>
                <w:i/>
                <w:sz w:val="24"/>
                <w:szCs w:val="24"/>
                <w:lang w:val="fr-FR"/>
                <w:rPrChange w:id="155" w:author="Maher" w:date="2026-01-01T00:10:00Z">
                  <w:rPr>
                    <w:rFonts w:ascii="Times New Roman" w:hAnsi="Times New Roman" w:cs="Times New Roman"/>
                    <w:i/>
                    <w:sz w:val="24"/>
                    <w:szCs w:val="24"/>
                  </w:rPr>
                </w:rPrChange>
              </w:rPr>
              <w:t>et al</w:t>
            </w:r>
            <w:r w:rsidRPr="00361E60">
              <w:rPr>
                <w:rFonts w:ascii="Times New Roman" w:hAnsi="Times New Roman" w:cs="Times New Roman"/>
                <w:sz w:val="24"/>
                <w:szCs w:val="24"/>
                <w:lang w:val="fr-FR"/>
                <w:rPrChange w:id="156" w:author="Maher" w:date="2026-01-01T00:10:00Z">
                  <w:rPr>
                    <w:rFonts w:ascii="Times New Roman" w:hAnsi="Times New Roman" w:cs="Times New Roman"/>
                    <w:sz w:val="24"/>
                    <w:szCs w:val="24"/>
                  </w:rPr>
                </w:rPrChange>
              </w:rPr>
              <w:t xml:space="preserve">. (2014); Neupane et al. </w:t>
            </w:r>
            <w:r>
              <w:rPr>
                <w:rFonts w:ascii="Times New Roman" w:hAnsi="Times New Roman" w:cs="Times New Roman"/>
                <w:sz w:val="24"/>
                <w:szCs w:val="24"/>
              </w:rPr>
              <w:t>(2014)</w:t>
            </w:r>
          </w:p>
        </w:tc>
      </w:tr>
      <w:tr w:rsidR="00862FD2" w14:paraId="1DAF8ADF" w14:textId="77777777">
        <w:tc>
          <w:tcPr>
            <w:tcW w:w="0" w:type="auto"/>
          </w:tcPr>
          <w:p w14:paraId="0D60BB9F" w14:textId="77777777" w:rsidR="00862FD2" w:rsidRDefault="00FB286A" w:rsidP="003129F7">
            <w:pPr>
              <w:jc w:val="center"/>
              <w:rPr>
                <w:rFonts w:ascii="Times New Roman" w:hAnsi="Times New Roman" w:cs="Times New Roman"/>
                <w:sz w:val="24"/>
                <w:szCs w:val="24"/>
              </w:rPr>
              <w:pPrChange w:id="157" w:author="Maher" w:date="2026-01-01T00:17:00Z">
                <w:pPr>
                  <w:jc w:val="both"/>
                </w:pPr>
              </w:pPrChange>
            </w:pPr>
            <w:r>
              <w:rPr>
                <w:rFonts w:ascii="Times New Roman" w:hAnsi="Times New Roman" w:cs="Times New Roman"/>
                <w:sz w:val="24"/>
                <w:szCs w:val="24"/>
              </w:rPr>
              <w:t>MBE</w:t>
            </w:r>
          </w:p>
        </w:tc>
        <w:tc>
          <w:tcPr>
            <w:tcW w:w="0" w:type="auto"/>
          </w:tcPr>
          <w:p w14:paraId="530A8453" w14:textId="77777777" w:rsidR="00862FD2" w:rsidRDefault="00FB286A" w:rsidP="003129F7">
            <w:pPr>
              <w:jc w:val="center"/>
              <w:rPr>
                <w:rFonts w:ascii="Times New Roman" w:hAnsi="Times New Roman" w:cs="Times New Roman"/>
                <w:sz w:val="24"/>
                <w:szCs w:val="24"/>
              </w:rPr>
              <w:pPrChange w:id="158" w:author="Maher" w:date="2026-01-01T00:17:00Z">
                <w:pPr>
                  <w:jc w:val="both"/>
                </w:pPr>
              </w:pPrChange>
            </w:pPr>
            <w:r>
              <w:rPr>
                <w:rFonts w:ascii="Times New Roman" w:hAnsi="Times New Roman" w:cs="Times New Roman"/>
                <w:sz w:val="24"/>
                <w:szCs w:val="24"/>
              </w:rPr>
              <w:t>Pb₁₋ₓSnₓTe</w:t>
            </w:r>
          </w:p>
        </w:tc>
        <w:tc>
          <w:tcPr>
            <w:tcW w:w="0" w:type="auto"/>
          </w:tcPr>
          <w:p w14:paraId="55833B85" w14:textId="77777777" w:rsidR="00862FD2" w:rsidRDefault="00FB286A" w:rsidP="003129F7">
            <w:pPr>
              <w:jc w:val="center"/>
              <w:rPr>
                <w:rFonts w:ascii="Times New Roman" w:hAnsi="Times New Roman" w:cs="Times New Roman"/>
                <w:sz w:val="24"/>
                <w:szCs w:val="24"/>
              </w:rPr>
              <w:pPrChange w:id="159" w:author="Maher" w:date="2026-01-01T00:17:00Z">
                <w:pPr>
                  <w:jc w:val="both"/>
                </w:pPr>
              </w:pPrChange>
            </w:pPr>
            <w:r>
              <w:rPr>
                <w:rFonts w:ascii="Times New Roman" w:hAnsi="Times New Roman" w:cs="Times New Roman"/>
                <w:sz w:val="24"/>
                <w:szCs w:val="24"/>
              </w:rPr>
              <w:t>Atomic precision, tunable heterostructures</w:t>
            </w:r>
          </w:p>
        </w:tc>
        <w:tc>
          <w:tcPr>
            <w:tcW w:w="0" w:type="auto"/>
          </w:tcPr>
          <w:p w14:paraId="268F2F37" w14:textId="77777777" w:rsidR="00862FD2" w:rsidRDefault="00FB286A" w:rsidP="003129F7">
            <w:pPr>
              <w:jc w:val="center"/>
              <w:rPr>
                <w:rFonts w:ascii="Times New Roman" w:hAnsi="Times New Roman" w:cs="Times New Roman"/>
                <w:sz w:val="24"/>
                <w:szCs w:val="24"/>
              </w:rPr>
              <w:pPrChange w:id="160" w:author="Maher" w:date="2026-01-01T00:17:00Z">
                <w:pPr>
                  <w:jc w:val="both"/>
                </w:pPr>
              </w:pPrChange>
            </w:pPr>
            <w:r>
              <w:rPr>
                <w:rFonts w:ascii="Times New Roman" w:hAnsi="Times New Roman" w:cs="Times New Roman"/>
                <w:sz w:val="24"/>
                <w:szCs w:val="24"/>
              </w:rPr>
              <w:t>High vacuum, costly</w:t>
            </w:r>
          </w:p>
        </w:tc>
        <w:tc>
          <w:tcPr>
            <w:tcW w:w="0" w:type="auto"/>
          </w:tcPr>
          <w:p w14:paraId="5E1318E9" w14:textId="77777777" w:rsidR="00862FD2" w:rsidRDefault="00FB286A" w:rsidP="003129F7">
            <w:pPr>
              <w:jc w:val="center"/>
              <w:rPr>
                <w:rFonts w:ascii="Times New Roman" w:hAnsi="Times New Roman" w:cs="Times New Roman"/>
                <w:sz w:val="24"/>
                <w:szCs w:val="24"/>
              </w:rPr>
              <w:pPrChange w:id="161" w:author="Maher" w:date="2026-01-01T00:17:00Z">
                <w:pPr>
                  <w:jc w:val="both"/>
                </w:pPr>
              </w:pPrChange>
            </w:pPr>
            <w:r w:rsidRPr="00361E60">
              <w:rPr>
                <w:rFonts w:ascii="Times New Roman" w:hAnsi="Times New Roman" w:cs="Times New Roman"/>
                <w:sz w:val="24"/>
                <w:szCs w:val="24"/>
                <w:lang w:val="fr-FR"/>
                <w:rPrChange w:id="162" w:author="Maher" w:date="2026-01-01T00:10:00Z">
                  <w:rPr>
                    <w:rFonts w:ascii="Times New Roman" w:hAnsi="Times New Roman" w:cs="Times New Roman"/>
                    <w:sz w:val="24"/>
                    <w:szCs w:val="24"/>
                  </w:rPr>
                </w:rPrChange>
              </w:rPr>
              <w:t xml:space="preserve">Taskin </w:t>
            </w:r>
            <w:r w:rsidRPr="00361E60">
              <w:rPr>
                <w:rFonts w:ascii="Times New Roman" w:hAnsi="Times New Roman" w:cs="Times New Roman"/>
                <w:i/>
                <w:sz w:val="24"/>
                <w:szCs w:val="24"/>
                <w:lang w:val="fr-FR"/>
                <w:rPrChange w:id="163" w:author="Maher" w:date="2026-01-01T00:10:00Z">
                  <w:rPr>
                    <w:rFonts w:ascii="Times New Roman" w:hAnsi="Times New Roman" w:cs="Times New Roman"/>
                    <w:i/>
                    <w:sz w:val="24"/>
                    <w:szCs w:val="24"/>
                  </w:rPr>
                </w:rPrChange>
              </w:rPr>
              <w:t>et al</w:t>
            </w:r>
            <w:r w:rsidRPr="00361E60">
              <w:rPr>
                <w:rFonts w:ascii="Times New Roman" w:hAnsi="Times New Roman" w:cs="Times New Roman"/>
                <w:sz w:val="24"/>
                <w:szCs w:val="24"/>
                <w:lang w:val="fr-FR"/>
                <w:rPrChange w:id="164" w:author="Maher" w:date="2026-01-01T00:10:00Z">
                  <w:rPr>
                    <w:rFonts w:ascii="Times New Roman" w:hAnsi="Times New Roman" w:cs="Times New Roman"/>
                    <w:sz w:val="24"/>
                    <w:szCs w:val="24"/>
                  </w:rPr>
                </w:rPrChange>
              </w:rPr>
              <w:t xml:space="preserve">. (2011); Dziawa </w:t>
            </w:r>
            <w:r w:rsidRPr="00361E60">
              <w:rPr>
                <w:rFonts w:ascii="Times New Roman" w:hAnsi="Times New Roman" w:cs="Times New Roman"/>
                <w:i/>
                <w:sz w:val="24"/>
                <w:szCs w:val="24"/>
                <w:lang w:val="fr-FR"/>
                <w:rPrChange w:id="165" w:author="Maher" w:date="2026-01-01T00:10:00Z">
                  <w:rPr>
                    <w:rFonts w:ascii="Times New Roman" w:hAnsi="Times New Roman" w:cs="Times New Roman"/>
                    <w:i/>
                    <w:sz w:val="24"/>
                    <w:szCs w:val="24"/>
                  </w:rPr>
                </w:rPrChange>
              </w:rPr>
              <w:t>et al</w:t>
            </w:r>
            <w:r w:rsidRPr="00361E60">
              <w:rPr>
                <w:rFonts w:ascii="Times New Roman" w:hAnsi="Times New Roman" w:cs="Times New Roman"/>
                <w:sz w:val="24"/>
                <w:szCs w:val="24"/>
                <w:lang w:val="fr-FR"/>
                <w:rPrChange w:id="166" w:author="Maher" w:date="2026-01-01T00:10:00Z">
                  <w:rPr>
                    <w:rFonts w:ascii="Times New Roman" w:hAnsi="Times New Roman" w:cs="Times New Roman"/>
                    <w:sz w:val="24"/>
                    <w:szCs w:val="24"/>
                  </w:rPr>
                </w:rPrChange>
              </w:rPr>
              <w:t xml:space="preserve">. </w:t>
            </w:r>
            <w:r>
              <w:rPr>
                <w:rFonts w:ascii="Times New Roman" w:hAnsi="Times New Roman" w:cs="Times New Roman"/>
                <w:sz w:val="24"/>
                <w:szCs w:val="24"/>
              </w:rPr>
              <w:t>(2012); Nunn et al. (2021)</w:t>
            </w:r>
          </w:p>
        </w:tc>
      </w:tr>
      <w:tr w:rsidR="00862FD2" w14:paraId="76635E36" w14:textId="77777777">
        <w:tc>
          <w:tcPr>
            <w:tcW w:w="0" w:type="auto"/>
          </w:tcPr>
          <w:p w14:paraId="726F59E3" w14:textId="77777777" w:rsidR="00862FD2" w:rsidRDefault="00FB286A" w:rsidP="003129F7">
            <w:pPr>
              <w:jc w:val="center"/>
              <w:rPr>
                <w:rFonts w:ascii="Times New Roman" w:hAnsi="Times New Roman" w:cs="Times New Roman"/>
                <w:sz w:val="24"/>
                <w:szCs w:val="24"/>
              </w:rPr>
              <w:pPrChange w:id="167" w:author="Maher" w:date="2026-01-01T00:17:00Z">
                <w:pPr>
                  <w:jc w:val="both"/>
                </w:pPr>
              </w:pPrChange>
            </w:pPr>
            <w:r>
              <w:rPr>
                <w:rFonts w:ascii="Times New Roman" w:hAnsi="Times New Roman" w:cs="Times New Roman"/>
                <w:sz w:val="24"/>
                <w:szCs w:val="24"/>
              </w:rPr>
              <w:t>Czochralski</w:t>
            </w:r>
          </w:p>
        </w:tc>
        <w:tc>
          <w:tcPr>
            <w:tcW w:w="0" w:type="auto"/>
          </w:tcPr>
          <w:p w14:paraId="34D8413E" w14:textId="77777777" w:rsidR="00862FD2" w:rsidRDefault="00FB286A" w:rsidP="003129F7">
            <w:pPr>
              <w:jc w:val="center"/>
              <w:rPr>
                <w:rFonts w:ascii="Times New Roman" w:hAnsi="Times New Roman" w:cs="Times New Roman"/>
                <w:sz w:val="24"/>
                <w:szCs w:val="24"/>
              </w:rPr>
              <w:pPrChange w:id="168" w:author="Maher" w:date="2026-01-01T00:17:00Z">
                <w:pPr>
                  <w:jc w:val="both"/>
                </w:pPr>
              </w:pPrChange>
            </w:pPr>
            <w:r>
              <w:rPr>
                <w:rFonts w:ascii="Times New Roman" w:hAnsi="Times New Roman" w:cs="Times New Roman"/>
                <w:sz w:val="24"/>
                <w:szCs w:val="24"/>
              </w:rPr>
              <w:t>Pb₁₋ₓSnₓTe</w:t>
            </w:r>
          </w:p>
        </w:tc>
        <w:tc>
          <w:tcPr>
            <w:tcW w:w="0" w:type="auto"/>
          </w:tcPr>
          <w:p w14:paraId="674BB107" w14:textId="77777777" w:rsidR="00862FD2" w:rsidRDefault="00FB286A" w:rsidP="003129F7">
            <w:pPr>
              <w:jc w:val="center"/>
              <w:rPr>
                <w:rFonts w:ascii="Times New Roman" w:hAnsi="Times New Roman" w:cs="Times New Roman"/>
                <w:sz w:val="24"/>
                <w:szCs w:val="24"/>
              </w:rPr>
              <w:pPrChange w:id="169" w:author="Maher" w:date="2026-01-01T00:17:00Z">
                <w:pPr>
                  <w:jc w:val="both"/>
                </w:pPr>
              </w:pPrChange>
            </w:pPr>
            <w:r>
              <w:rPr>
                <w:rFonts w:ascii="Times New Roman" w:hAnsi="Times New Roman" w:cs="Times New Roman"/>
                <w:sz w:val="24"/>
                <w:szCs w:val="24"/>
              </w:rPr>
              <w:t>Bulk growth with compositional uniformity</w:t>
            </w:r>
          </w:p>
        </w:tc>
        <w:tc>
          <w:tcPr>
            <w:tcW w:w="0" w:type="auto"/>
          </w:tcPr>
          <w:p w14:paraId="5DD33AA6" w14:textId="77777777" w:rsidR="00862FD2" w:rsidRDefault="00FB286A" w:rsidP="003129F7">
            <w:pPr>
              <w:jc w:val="center"/>
              <w:rPr>
                <w:rFonts w:ascii="Times New Roman" w:hAnsi="Times New Roman" w:cs="Times New Roman"/>
                <w:sz w:val="24"/>
                <w:szCs w:val="24"/>
              </w:rPr>
              <w:pPrChange w:id="170" w:author="Maher" w:date="2026-01-01T00:17:00Z">
                <w:pPr>
                  <w:jc w:val="both"/>
                </w:pPr>
              </w:pPrChange>
            </w:pPr>
            <w:r>
              <w:rPr>
                <w:rFonts w:ascii="Times New Roman" w:hAnsi="Times New Roman" w:cs="Times New Roman"/>
                <w:sz w:val="24"/>
                <w:szCs w:val="24"/>
              </w:rPr>
              <w:t>Requires gradient and stoichiometry control</w:t>
            </w:r>
          </w:p>
        </w:tc>
        <w:tc>
          <w:tcPr>
            <w:tcW w:w="0" w:type="auto"/>
          </w:tcPr>
          <w:p w14:paraId="0B7DDBBB" w14:textId="77777777" w:rsidR="00862FD2" w:rsidRDefault="00FB286A" w:rsidP="003129F7">
            <w:pPr>
              <w:jc w:val="center"/>
              <w:rPr>
                <w:rFonts w:ascii="Times New Roman" w:hAnsi="Times New Roman" w:cs="Times New Roman"/>
                <w:sz w:val="24"/>
                <w:szCs w:val="24"/>
              </w:rPr>
              <w:pPrChange w:id="171" w:author="Maher" w:date="2026-01-01T00:17:00Z">
                <w:pPr>
                  <w:jc w:val="both"/>
                </w:pPr>
              </w:pPrChange>
            </w:pPr>
            <w:r>
              <w:rPr>
                <w:rFonts w:ascii="Times New Roman" w:hAnsi="Times New Roman" w:cs="Times New Roman"/>
                <w:sz w:val="24"/>
                <w:szCs w:val="24"/>
              </w:rPr>
              <w:t xml:space="preserve">Orlita </w:t>
            </w:r>
            <w:r>
              <w:rPr>
                <w:rFonts w:ascii="Times New Roman" w:hAnsi="Times New Roman" w:cs="Times New Roman"/>
                <w:i/>
                <w:sz w:val="24"/>
                <w:szCs w:val="24"/>
              </w:rPr>
              <w:t>et al</w:t>
            </w:r>
            <w:r>
              <w:rPr>
                <w:rFonts w:ascii="Times New Roman" w:hAnsi="Times New Roman" w:cs="Times New Roman"/>
                <w:sz w:val="24"/>
                <w:szCs w:val="24"/>
              </w:rPr>
              <w:t>. (2015)</w:t>
            </w:r>
          </w:p>
        </w:tc>
      </w:tr>
    </w:tbl>
    <w:p w14:paraId="5D22302E" w14:textId="77777777" w:rsidR="00862FD2" w:rsidRDefault="00862FD2">
      <w:pPr>
        <w:pStyle w:val="Heading3"/>
        <w:jc w:val="both"/>
        <w:rPr>
          <w:rStyle w:val="Strong"/>
          <w:rFonts w:ascii="Times New Roman" w:hAnsi="Times New Roman" w:cs="Times New Roman"/>
          <w:b w:val="0"/>
          <w:bCs w:val="0"/>
          <w:color w:val="auto"/>
        </w:rPr>
      </w:pPr>
    </w:p>
    <w:p w14:paraId="039F4A94" w14:textId="2232A563" w:rsidR="00862FD2" w:rsidRDefault="00FB286A">
      <w:pPr>
        <w:pStyle w:val="Heading3"/>
        <w:jc w:val="both"/>
        <w:rPr>
          <w:rFonts w:ascii="Times New Roman" w:eastAsia="SimSun" w:hAnsi="Times New Roman" w:cs="Times New Roman"/>
          <w:b/>
          <w:bCs/>
        </w:rPr>
      </w:pPr>
      <w:del w:id="172" w:author="Maher" w:date="2026-01-01T00:17:00Z">
        <w:r w:rsidDel="003129F7">
          <w:rPr>
            <w:rStyle w:val="Strong"/>
            <w:rFonts w:ascii="Times New Roman" w:hAnsi="Times New Roman" w:cs="Times New Roman"/>
            <w:bCs w:val="0"/>
            <w:color w:val="auto"/>
          </w:rPr>
          <w:delText xml:space="preserve">2.1.4 </w:delText>
        </w:r>
      </w:del>
      <w:ins w:id="173" w:author="Maher" w:date="2026-01-01T00:17:00Z">
        <w:r w:rsidR="003129F7">
          <w:rPr>
            <w:rStyle w:val="Strong"/>
            <w:rFonts w:ascii="Times New Roman" w:hAnsi="Times New Roman" w:cs="Times New Roman"/>
            <w:bCs w:val="0"/>
            <w:color w:val="auto"/>
          </w:rPr>
          <w:t xml:space="preserve">2.1.4. </w:t>
        </w:r>
      </w:ins>
      <w:r>
        <w:rPr>
          <w:rStyle w:val="Strong"/>
          <w:rFonts w:ascii="Times New Roman" w:hAnsi="Times New Roman" w:cs="Times New Roman"/>
          <w:bCs w:val="0"/>
          <w:color w:val="auto"/>
        </w:rPr>
        <w:t>Vapour phase growth</w:t>
      </w:r>
      <w:r>
        <w:rPr>
          <w:rStyle w:val="Strong"/>
          <w:rFonts w:ascii="Times New Roman" w:hAnsi="Times New Roman" w:cs="Times New Roman"/>
          <w:b w:val="0"/>
          <w:bCs w:val="0"/>
          <w:color w:val="auto"/>
        </w:rPr>
        <w:t xml:space="preserve"> </w:t>
      </w:r>
      <w:r>
        <w:rPr>
          <w:rStyle w:val="Strong"/>
          <w:rFonts w:ascii="Times New Roman" w:hAnsi="Times New Roman" w:cs="Times New Roman"/>
          <w:b w:val="0"/>
          <w:bCs w:val="0"/>
          <w:color w:val="auto"/>
        </w:rPr>
        <w:tab/>
      </w:r>
      <w:r>
        <w:rPr>
          <w:rStyle w:val="Strong"/>
          <w:rFonts w:ascii="Times New Roman" w:hAnsi="Times New Roman" w:cs="Times New Roman"/>
          <w:b w:val="0"/>
          <w:bCs w:val="0"/>
          <w:color w:val="auto"/>
        </w:rPr>
        <w:tab/>
      </w:r>
      <w:r>
        <w:rPr>
          <w:rStyle w:val="Strong"/>
          <w:rFonts w:ascii="Times New Roman" w:hAnsi="Times New Roman" w:cs="Times New Roman"/>
          <w:b w:val="0"/>
          <w:bCs w:val="0"/>
          <w:color w:val="auto"/>
        </w:rPr>
        <w:tab/>
      </w:r>
      <w:r>
        <w:rPr>
          <w:rStyle w:val="Strong"/>
          <w:rFonts w:ascii="Times New Roman" w:hAnsi="Times New Roman" w:cs="Times New Roman"/>
          <w:b w:val="0"/>
          <w:bCs w:val="0"/>
          <w:color w:val="auto"/>
        </w:rPr>
        <w:tab/>
      </w:r>
      <w:r>
        <w:rPr>
          <w:rStyle w:val="Strong"/>
          <w:rFonts w:ascii="Times New Roman" w:hAnsi="Times New Roman" w:cs="Times New Roman"/>
          <w:b w:val="0"/>
          <w:bCs w:val="0"/>
          <w:color w:val="auto"/>
        </w:rPr>
        <w:tab/>
      </w:r>
      <w:r>
        <w:rPr>
          <w:rStyle w:val="Strong"/>
          <w:rFonts w:ascii="Times New Roman" w:hAnsi="Times New Roman" w:cs="Times New Roman"/>
          <w:b w:val="0"/>
          <w:bCs w:val="0"/>
          <w:color w:val="auto"/>
        </w:rPr>
        <w:tab/>
      </w:r>
      <w:r>
        <w:rPr>
          <w:rStyle w:val="Strong"/>
          <w:rFonts w:ascii="Times New Roman" w:hAnsi="Times New Roman" w:cs="Times New Roman"/>
          <w:b w:val="0"/>
          <w:bCs w:val="0"/>
          <w:color w:val="auto"/>
        </w:rPr>
        <w:tab/>
        <w:t xml:space="preserve">                   </w:t>
      </w:r>
      <w:r>
        <w:rPr>
          <w:rFonts w:ascii="Times New Roman" w:hAnsi="Times New Roman" w:cs="Times New Roman"/>
          <w:color w:val="auto"/>
        </w:rPr>
        <w:t xml:space="preserve">Vapour phase growth, including physical vapour transport (PVT) and sublimation-condensation techniques, has been instrumental in obtaining large single crystals of Cd₃As₂ and Pb₁₋ₓSnₓTe. For Cd₃As₂, sublimation in an evacuated sealed quartz ampoule using a temperature gradient allows arsenic to vaporize and redeposit as high-purity crystals (Borisenko </w:t>
      </w:r>
      <w:r>
        <w:rPr>
          <w:rFonts w:ascii="Times New Roman" w:hAnsi="Times New Roman" w:cs="Times New Roman"/>
          <w:i/>
          <w:color w:val="auto"/>
        </w:rPr>
        <w:t>et al</w:t>
      </w:r>
      <w:r>
        <w:rPr>
          <w:rFonts w:ascii="Times New Roman" w:hAnsi="Times New Roman" w:cs="Times New Roman"/>
          <w:color w:val="auto"/>
        </w:rPr>
        <w:t xml:space="preserve">., 2014). The directional vapour flow minimizes arsenic vacancies, which are known to act as electron donors and alter the Dirac cone symmetry (Neupane </w:t>
      </w:r>
      <w:r>
        <w:rPr>
          <w:rFonts w:ascii="Times New Roman" w:hAnsi="Times New Roman" w:cs="Times New Roman"/>
          <w:i/>
          <w:color w:val="auto"/>
        </w:rPr>
        <w:t>et al</w:t>
      </w:r>
      <w:r>
        <w:rPr>
          <w:rFonts w:ascii="Times New Roman" w:hAnsi="Times New Roman" w:cs="Times New Roman"/>
          <w:color w:val="auto"/>
        </w:rPr>
        <w:t xml:space="preserve">., 2014). Moreover, vapour phase methods enable researchers to grow crystals with well-aligned facets, which is critical for probing Fermi arcs via angle-resolved photoemission spectroscopy (ARPES) (Liu </w:t>
      </w:r>
      <w:r>
        <w:rPr>
          <w:rFonts w:ascii="Times New Roman" w:hAnsi="Times New Roman" w:cs="Times New Roman"/>
          <w:i/>
          <w:color w:val="auto"/>
        </w:rPr>
        <w:t>et al</w:t>
      </w:r>
      <w:r>
        <w:rPr>
          <w:rFonts w:ascii="Times New Roman" w:hAnsi="Times New Roman" w:cs="Times New Roman"/>
          <w:color w:val="auto"/>
        </w:rPr>
        <w:t xml:space="preserve">., 2014). For Pb₁₋ₓSnₓTe, vapour phase growth also supports the formation of topological crystalline insulator phases by precisely managing the Sn/Pb ratio during transport, affecting the material’s mirror symmetry and topological invariants (Tanaka </w:t>
      </w:r>
      <w:r>
        <w:rPr>
          <w:rFonts w:ascii="Times New Roman" w:hAnsi="Times New Roman" w:cs="Times New Roman"/>
          <w:i/>
          <w:color w:val="auto"/>
        </w:rPr>
        <w:t>et al</w:t>
      </w:r>
      <w:r>
        <w:rPr>
          <w:rFonts w:ascii="Times New Roman" w:hAnsi="Times New Roman" w:cs="Times New Roman"/>
          <w:color w:val="auto"/>
        </w:rPr>
        <w:t xml:space="preserve">., 2012; Xu </w:t>
      </w:r>
      <w:r>
        <w:rPr>
          <w:rFonts w:ascii="Times New Roman" w:hAnsi="Times New Roman" w:cs="Times New Roman"/>
          <w:i/>
          <w:color w:val="auto"/>
        </w:rPr>
        <w:t>et al</w:t>
      </w:r>
      <w:r>
        <w:rPr>
          <w:rFonts w:ascii="Times New Roman" w:hAnsi="Times New Roman" w:cs="Times New Roman"/>
          <w:color w:val="auto"/>
        </w:rPr>
        <w:t xml:space="preserve">., 2012). Growth temperature profiles and ampoule pressure also significantly influence point defect concentrations, which impact carrier mobility and activation energy for bandgap transitions. Table 3 shows </w:t>
      </w:r>
      <w:r>
        <w:rPr>
          <w:rFonts w:ascii="Times New Roman" w:eastAsia="SimSun" w:hAnsi="Times New Roman" w:cs="Times New Roman"/>
          <w:iCs/>
          <w:color w:val="auto"/>
        </w:rPr>
        <w:t>vapour phase growth conditions and outcomes for Cd₃As₂ and Pb₁₋ₓSnₓTe.</w:t>
      </w:r>
      <w:r>
        <w:rPr>
          <w:rFonts w:ascii="Times New Roman" w:hAnsi="Times New Roman" w:cs="Times New Roman"/>
          <w:color w:val="auto"/>
        </w:rPr>
        <w:t xml:space="preserve"> </w:t>
      </w:r>
    </w:p>
    <w:p w14:paraId="10FCB888" w14:textId="77777777" w:rsidR="00862FD2" w:rsidRPr="00A17224" w:rsidRDefault="00FB286A" w:rsidP="003129F7">
      <w:pPr>
        <w:spacing w:before="100" w:beforeAutospacing="1" w:after="100" w:afterAutospacing="1" w:line="240" w:lineRule="auto"/>
        <w:jc w:val="center"/>
        <w:rPr>
          <w:rFonts w:ascii="Times New Roman" w:eastAsia="SimSun" w:hAnsi="Times New Roman" w:cs="Times New Roman"/>
          <w:b/>
          <w:sz w:val="24"/>
          <w:szCs w:val="24"/>
          <w:rPrChange w:id="174" w:author="Maher" w:date="2026-01-01T00:27:00Z">
            <w:rPr>
              <w:rFonts w:ascii="Times New Roman" w:eastAsia="SimSun" w:hAnsi="Times New Roman" w:cs="Times New Roman"/>
              <w:sz w:val="24"/>
              <w:szCs w:val="24"/>
            </w:rPr>
          </w:rPrChange>
        </w:rPr>
        <w:pPrChange w:id="175" w:author="Maher" w:date="2026-01-01T00:17:00Z">
          <w:pPr>
            <w:spacing w:before="100" w:beforeAutospacing="1" w:after="100" w:afterAutospacing="1" w:line="240" w:lineRule="auto"/>
            <w:jc w:val="both"/>
          </w:pPr>
        </w:pPrChange>
      </w:pPr>
      <w:r w:rsidRPr="00A17224">
        <w:rPr>
          <w:rFonts w:ascii="Times New Roman" w:eastAsia="SimSun" w:hAnsi="Times New Roman" w:cs="Times New Roman"/>
          <w:b/>
          <w:sz w:val="24"/>
          <w:szCs w:val="24"/>
          <w:rPrChange w:id="176" w:author="Maher" w:date="2026-01-01T00:27:00Z">
            <w:rPr>
              <w:rFonts w:ascii="Times New Roman" w:eastAsia="SimSun" w:hAnsi="Times New Roman" w:cs="Times New Roman"/>
              <w:bCs/>
              <w:sz w:val="24"/>
              <w:szCs w:val="24"/>
            </w:rPr>
          </w:rPrChange>
        </w:rPr>
        <w:t>Table 3</w:t>
      </w:r>
      <w:r w:rsidRPr="00A17224">
        <w:rPr>
          <w:rFonts w:ascii="Times New Roman" w:eastAsia="SimSun" w:hAnsi="Times New Roman" w:cs="Times New Roman"/>
          <w:b/>
          <w:iCs/>
          <w:sz w:val="24"/>
          <w:szCs w:val="24"/>
          <w:rPrChange w:id="177" w:author="Maher" w:date="2026-01-01T00:27:00Z">
            <w:rPr>
              <w:rFonts w:ascii="Times New Roman" w:eastAsia="SimSun" w:hAnsi="Times New Roman" w:cs="Times New Roman"/>
              <w:iCs/>
              <w:sz w:val="24"/>
              <w:szCs w:val="24"/>
            </w:rPr>
          </w:rPrChange>
        </w:rPr>
        <w:t>: Vapour phase growth conditions and outcomes for Cd₃As₂ and Pb₁₋ₓSnₓTe.</w:t>
      </w:r>
    </w:p>
    <w:tbl>
      <w:tblPr>
        <w:tblStyle w:val="TableGrid"/>
        <w:tblW w:w="0" w:type="auto"/>
        <w:tblLook w:val="04A0" w:firstRow="1" w:lastRow="0" w:firstColumn="1" w:lastColumn="0" w:noHBand="0" w:noVBand="1"/>
      </w:tblPr>
      <w:tblGrid>
        <w:gridCol w:w="1269"/>
        <w:gridCol w:w="1750"/>
        <w:gridCol w:w="1350"/>
        <w:gridCol w:w="1244"/>
        <w:gridCol w:w="1934"/>
        <w:gridCol w:w="1719"/>
      </w:tblGrid>
      <w:tr w:rsidR="00862FD2" w14:paraId="5E2ABB7D" w14:textId="77777777">
        <w:tc>
          <w:tcPr>
            <w:tcW w:w="0" w:type="auto"/>
          </w:tcPr>
          <w:p w14:paraId="4A3FE5B0" w14:textId="77777777" w:rsidR="00862FD2" w:rsidRDefault="00FB286A" w:rsidP="00A17224">
            <w:pPr>
              <w:spacing w:line="240" w:lineRule="auto"/>
              <w:jc w:val="both"/>
              <w:rPr>
                <w:rFonts w:ascii="Times New Roman" w:eastAsia="SimSun" w:hAnsi="Times New Roman" w:cs="Times New Roman"/>
                <w:b/>
                <w:bCs/>
                <w:sz w:val="24"/>
                <w:szCs w:val="24"/>
              </w:rPr>
              <w:pPrChange w:id="178" w:author="Maher" w:date="2026-01-01T00:27:00Z">
                <w:pPr>
                  <w:jc w:val="both"/>
                </w:pPr>
              </w:pPrChange>
            </w:pPr>
            <w:r>
              <w:rPr>
                <w:rFonts w:ascii="Times New Roman" w:hAnsi="Times New Roman" w:cs="Times New Roman"/>
                <w:b/>
                <w:bCs/>
                <w:sz w:val="24"/>
                <w:szCs w:val="24"/>
              </w:rPr>
              <w:t>Material</w:t>
            </w:r>
          </w:p>
        </w:tc>
        <w:tc>
          <w:tcPr>
            <w:tcW w:w="0" w:type="auto"/>
          </w:tcPr>
          <w:p w14:paraId="105B7831" w14:textId="77777777" w:rsidR="00862FD2" w:rsidRDefault="00FB286A" w:rsidP="00A17224">
            <w:pPr>
              <w:spacing w:line="240" w:lineRule="auto"/>
              <w:jc w:val="both"/>
              <w:rPr>
                <w:rFonts w:ascii="Times New Roman" w:hAnsi="Times New Roman" w:cs="Times New Roman"/>
                <w:b/>
                <w:bCs/>
                <w:sz w:val="24"/>
                <w:szCs w:val="24"/>
              </w:rPr>
              <w:pPrChange w:id="179" w:author="Maher" w:date="2026-01-01T00:27:00Z">
                <w:pPr>
                  <w:jc w:val="both"/>
                </w:pPr>
              </w:pPrChange>
            </w:pPr>
            <w:r>
              <w:rPr>
                <w:rFonts w:ascii="Times New Roman" w:hAnsi="Times New Roman" w:cs="Times New Roman"/>
                <w:b/>
                <w:bCs/>
                <w:sz w:val="24"/>
                <w:szCs w:val="24"/>
              </w:rPr>
              <w:t>Growth method</w:t>
            </w:r>
          </w:p>
        </w:tc>
        <w:tc>
          <w:tcPr>
            <w:tcW w:w="0" w:type="auto"/>
          </w:tcPr>
          <w:p w14:paraId="201EAED1" w14:textId="77777777" w:rsidR="00862FD2" w:rsidRDefault="00FB286A" w:rsidP="00A17224">
            <w:pPr>
              <w:spacing w:line="240" w:lineRule="auto"/>
              <w:jc w:val="both"/>
              <w:rPr>
                <w:rFonts w:ascii="Times New Roman" w:hAnsi="Times New Roman" w:cs="Times New Roman"/>
                <w:b/>
                <w:bCs/>
                <w:sz w:val="24"/>
                <w:szCs w:val="24"/>
              </w:rPr>
              <w:pPrChange w:id="180" w:author="Maher" w:date="2026-01-01T00:27:00Z">
                <w:pPr>
                  <w:jc w:val="both"/>
                </w:pPr>
              </w:pPrChange>
            </w:pPr>
            <w:r>
              <w:rPr>
                <w:rFonts w:ascii="Times New Roman" w:hAnsi="Times New Roman" w:cs="Times New Roman"/>
                <w:b/>
                <w:bCs/>
                <w:sz w:val="24"/>
                <w:szCs w:val="24"/>
              </w:rPr>
              <w:t>Temp. gradient (ΔT)</w:t>
            </w:r>
          </w:p>
        </w:tc>
        <w:tc>
          <w:tcPr>
            <w:tcW w:w="0" w:type="auto"/>
          </w:tcPr>
          <w:p w14:paraId="5425588C" w14:textId="77777777" w:rsidR="00862FD2" w:rsidRDefault="00FB286A" w:rsidP="00A17224">
            <w:pPr>
              <w:spacing w:line="240" w:lineRule="auto"/>
              <w:jc w:val="both"/>
              <w:rPr>
                <w:rFonts w:ascii="Times New Roman" w:hAnsi="Times New Roman" w:cs="Times New Roman"/>
                <w:b/>
                <w:bCs/>
                <w:sz w:val="24"/>
                <w:szCs w:val="24"/>
              </w:rPr>
              <w:pPrChange w:id="181" w:author="Maher" w:date="2026-01-01T00:27:00Z">
                <w:pPr>
                  <w:jc w:val="both"/>
                </w:pPr>
              </w:pPrChange>
            </w:pPr>
            <w:r>
              <w:rPr>
                <w:rFonts w:ascii="Times New Roman" w:hAnsi="Times New Roman" w:cs="Times New Roman"/>
                <w:b/>
                <w:bCs/>
                <w:sz w:val="24"/>
                <w:szCs w:val="24"/>
              </w:rPr>
              <w:t>Pressure</w:t>
            </w:r>
          </w:p>
        </w:tc>
        <w:tc>
          <w:tcPr>
            <w:tcW w:w="0" w:type="auto"/>
          </w:tcPr>
          <w:p w14:paraId="37C2DDC8" w14:textId="77777777" w:rsidR="00862FD2" w:rsidRDefault="00FB286A" w:rsidP="00A17224">
            <w:pPr>
              <w:spacing w:line="240" w:lineRule="auto"/>
              <w:jc w:val="both"/>
              <w:rPr>
                <w:rFonts w:ascii="Times New Roman" w:hAnsi="Times New Roman" w:cs="Times New Roman"/>
                <w:b/>
                <w:bCs/>
                <w:sz w:val="24"/>
                <w:szCs w:val="24"/>
              </w:rPr>
              <w:pPrChange w:id="182" w:author="Maher" w:date="2026-01-01T00:27:00Z">
                <w:pPr>
                  <w:jc w:val="both"/>
                </w:pPr>
              </w:pPrChange>
            </w:pPr>
            <w:r>
              <w:rPr>
                <w:rFonts w:ascii="Times New Roman" w:hAnsi="Times New Roman" w:cs="Times New Roman"/>
                <w:b/>
                <w:bCs/>
                <w:sz w:val="24"/>
                <w:szCs w:val="24"/>
              </w:rPr>
              <w:t>Key benefits</w:t>
            </w:r>
          </w:p>
        </w:tc>
        <w:tc>
          <w:tcPr>
            <w:tcW w:w="0" w:type="auto"/>
          </w:tcPr>
          <w:p w14:paraId="49C32336" w14:textId="77777777" w:rsidR="00862FD2" w:rsidRDefault="00FB286A" w:rsidP="00A17224">
            <w:pPr>
              <w:spacing w:line="240" w:lineRule="auto"/>
              <w:jc w:val="both"/>
              <w:rPr>
                <w:rFonts w:ascii="Times New Roman" w:hAnsi="Times New Roman" w:cs="Times New Roman"/>
                <w:b/>
                <w:bCs/>
                <w:sz w:val="24"/>
                <w:szCs w:val="24"/>
              </w:rPr>
              <w:pPrChange w:id="183" w:author="Maher" w:date="2026-01-01T00:27:00Z">
                <w:pPr>
                  <w:jc w:val="both"/>
                </w:pPr>
              </w:pPrChange>
            </w:pPr>
            <w:r>
              <w:rPr>
                <w:rFonts w:ascii="Times New Roman" w:hAnsi="Times New Roman" w:cs="Times New Roman"/>
                <w:b/>
                <w:bCs/>
                <w:sz w:val="24"/>
                <w:szCs w:val="24"/>
              </w:rPr>
              <w:t>Ref.</w:t>
            </w:r>
          </w:p>
        </w:tc>
      </w:tr>
      <w:tr w:rsidR="00862FD2" w14:paraId="2E79AC79" w14:textId="77777777">
        <w:tc>
          <w:tcPr>
            <w:tcW w:w="0" w:type="auto"/>
          </w:tcPr>
          <w:p w14:paraId="28678154" w14:textId="77777777" w:rsidR="00862FD2" w:rsidRDefault="00FB286A" w:rsidP="00A17224">
            <w:pPr>
              <w:spacing w:line="240" w:lineRule="auto"/>
              <w:jc w:val="both"/>
              <w:rPr>
                <w:rFonts w:ascii="Times New Roman" w:hAnsi="Times New Roman" w:cs="Times New Roman"/>
                <w:sz w:val="24"/>
                <w:szCs w:val="24"/>
              </w:rPr>
              <w:pPrChange w:id="184" w:author="Maher" w:date="2026-01-01T00:27:00Z">
                <w:pPr>
                  <w:jc w:val="both"/>
                </w:pPr>
              </w:pPrChange>
            </w:pPr>
            <w:r>
              <w:rPr>
                <w:rFonts w:ascii="Times New Roman" w:hAnsi="Times New Roman" w:cs="Times New Roman"/>
                <w:sz w:val="24"/>
                <w:szCs w:val="24"/>
              </w:rPr>
              <w:t>Cd₃As₂</w:t>
            </w:r>
          </w:p>
        </w:tc>
        <w:tc>
          <w:tcPr>
            <w:tcW w:w="0" w:type="auto"/>
          </w:tcPr>
          <w:p w14:paraId="25D941F8" w14:textId="77777777" w:rsidR="00862FD2" w:rsidRDefault="00FB286A" w:rsidP="00A17224">
            <w:pPr>
              <w:spacing w:line="240" w:lineRule="auto"/>
              <w:jc w:val="both"/>
              <w:rPr>
                <w:rFonts w:ascii="Times New Roman" w:hAnsi="Times New Roman" w:cs="Times New Roman"/>
                <w:sz w:val="24"/>
                <w:szCs w:val="24"/>
              </w:rPr>
              <w:pPrChange w:id="185" w:author="Maher" w:date="2026-01-01T00:27:00Z">
                <w:pPr>
                  <w:jc w:val="both"/>
                </w:pPr>
              </w:pPrChange>
            </w:pPr>
            <w:r>
              <w:rPr>
                <w:rFonts w:ascii="Times New Roman" w:hAnsi="Times New Roman" w:cs="Times New Roman"/>
                <w:sz w:val="24"/>
                <w:szCs w:val="24"/>
              </w:rPr>
              <w:t>Sublimation-condensation</w:t>
            </w:r>
          </w:p>
        </w:tc>
        <w:tc>
          <w:tcPr>
            <w:tcW w:w="0" w:type="auto"/>
          </w:tcPr>
          <w:p w14:paraId="1AC48164" w14:textId="77777777" w:rsidR="00862FD2" w:rsidRDefault="00FB286A" w:rsidP="00A17224">
            <w:pPr>
              <w:spacing w:line="240" w:lineRule="auto"/>
              <w:jc w:val="both"/>
              <w:rPr>
                <w:rFonts w:ascii="Times New Roman" w:hAnsi="Times New Roman" w:cs="Times New Roman"/>
                <w:sz w:val="24"/>
                <w:szCs w:val="24"/>
              </w:rPr>
              <w:pPrChange w:id="186" w:author="Maher" w:date="2026-01-01T00:27:00Z">
                <w:pPr>
                  <w:jc w:val="both"/>
                </w:pPr>
              </w:pPrChange>
            </w:pPr>
            <w:r>
              <w:rPr>
                <w:rFonts w:ascii="Times New Roman" w:hAnsi="Times New Roman" w:cs="Times New Roman"/>
                <w:sz w:val="24"/>
                <w:szCs w:val="24"/>
              </w:rPr>
              <w:t>~50–100 °C</w:t>
            </w:r>
          </w:p>
        </w:tc>
        <w:tc>
          <w:tcPr>
            <w:tcW w:w="0" w:type="auto"/>
          </w:tcPr>
          <w:p w14:paraId="7FA498F0" w14:textId="77777777" w:rsidR="00862FD2" w:rsidRDefault="00FB286A" w:rsidP="00A17224">
            <w:pPr>
              <w:spacing w:line="240" w:lineRule="auto"/>
              <w:jc w:val="both"/>
              <w:rPr>
                <w:rFonts w:ascii="Times New Roman" w:hAnsi="Times New Roman" w:cs="Times New Roman"/>
                <w:sz w:val="24"/>
                <w:szCs w:val="24"/>
              </w:rPr>
              <w:pPrChange w:id="187" w:author="Maher" w:date="2026-01-01T00:27:00Z">
                <w:pPr>
                  <w:jc w:val="both"/>
                </w:pPr>
              </w:pPrChange>
            </w:pPr>
            <w:r>
              <w:rPr>
                <w:rFonts w:ascii="Times New Roman" w:hAnsi="Times New Roman" w:cs="Times New Roman"/>
                <w:sz w:val="24"/>
                <w:szCs w:val="24"/>
              </w:rPr>
              <w:t>&lt;10</w:t>
            </w:r>
            <w:r>
              <w:rPr>
                <w:rFonts w:ascii="Times New Roman" w:eastAsia="MS Gothic" w:hAnsi="Times New Roman" w:cs="Times New Roman"/>
                <w:sz w:val="24"/>
                <w:szCs w:val="24"/>
              </w:rPr>
              <w:t>⁻⁵</w:t>
            </w:r>
            <w:r>
              <w:rPr>
                <w:rFonts w:ascii="Times New Roman" w:hAnsi="Times New Roman" w:cs="Times New Roman"/>
                <w:sz w:val="24"/>
                <w:szCs w:val="24"/>
              </w:rPr>
              <w:t xml:space="preserve"> Torr</w:t>
            </w:r>
          </w:p>
        </w:tc>
        <w:tc>
          <w:tcPr>
            <w:tcW w:w="0" w:type="auto"/>
          </w:tcPr>
          <w:p w14:paraId="688C378E" w14:textId="77777777" w:rsidR="00862FD2" w:rsidRDefault="00FB286A" w:rsidP="00A17224">
            <w:pPr>
              <w:spacing w:line="240" w:lineRule="auto"/>
              <w:jc w:val="both"/>
              <w:rPr>
                <w:rFonts w:ascii="Times New Roman" w:hAnsi="Times New Roman" w:cs="Times New Roman"/>
                <w:sz w:val="24"/>
                <w:szCs w:val="24"/>
              </w:rPr>
              <w:pPrChange w:id="188" w:author="Maher" w:date="2026-01-01T00:27:00Z">
                <w:pPr>
                  <w:jc w:val="both"/>
                </w:pPr>
              </w:pPrChange>
            </w:pPr>
            <w:r>
              <w:rPr>
                <w:rFonts w:ascii="Times New Roman" w:hAnsi="Times New Roman" w:cs="Times New Roman"/>
                <w:sz w:val="24"/>
                <w:szCs w:val="24"/>
              </w:rPr>
              <w:t>Reduced as vacancies, facet alignment</w:t>
            </w:r>
          </w:p>
        </w:tc>
        <w:tc>
          <w:tcPr>
            <w:tcW w:w="0" w:type="auto"/>
          </w:tcPr>
          <w:p w14:paraId="663C32E7" w14:textId="77777777" w:rsidR="00862FD2" w:rsidRDefault="00FB286A" w:rsidP="00A17224">
            <w:pPr>
              <w:spacing w:line="240" w:lineRule="auto"/>
              <w:jc w:val="both"/>
              <w:rPr>
                <w:rFonts w:ascii="Times New Roman" w:hAnsi="Times New Roman" w:cs="Times New Roman"/>
                <w:sz w:val="24"/>
                <w:szCs w:val="24"/>
              </w:rPr>
              <w:pPrChange w:id="189" w:author="Maher" w:date="2026-01-01T00:27:00Z">
                <w:pPr>
                  <w:jc w:val="both"/>
                </w:pPr>
              </w:pPrChange>
            </w:pPr>
            <w:r>
              <w:rPr>
                <w:rFonts w:ascii="Times New Roman" w:hAnsi="Times New Roman" w:cs="Times New Roman"/>
                <w:sz w:val="24"/>
                <w:szCs w:val="24"/>
              </w:rPr>
              <w:t xml:space="preserve">Borisenko </w:t>
            </w:r>
            <w:r>
              <w:rPr>
                <w:rFonts w:ascii="Times New Roman" w:hAnsi="Times New Roman" w:cs="Times New Roman"/>
                <w:i/>
                <w:sz w:val="24"/>
                <w:szCs w:val="24"/>
              </w:rPr>
              <w:t>et al</w:t>
            </w:r>
            <w:r>
              <w:rPr>
                <w:rFonts w:ascii="Times New Roman" w:hAnsi="Times New Roman" w:cs="Times New Roman"/>
                <w:sz w:val="24"/>
                <w:szCs w:val="24"/>
              </w:rPr>
              <w:t>., 2014</w:t>
            </w:r>
          </w:p>
        </w:tc>
      </w:tr>
      <w:tr w:rsidR="00862FD2" w:rsidRPr="00361E60" w14:paraId="1399C833" w14:textId="77777777">
        <w:tc>
          <w:tcPr>
            <w:tcW w:w="0" w:type="auto"/>
          </w:tcPr>
          <w:p w14:paraId="0CDA6EA9" w14:textId="77777777" w:rsidR="00862FD2" w:rsidRDefault="00FB286A" w:rsidP="00A17224">
            <w:pPr>
              <w:spacing w:line="240" w:lineRule="auto"/>
              <w:jc w:val="both"/>
              <w:rPr>
                <w:rFonts w:ascii="Times New Roman" w:hAnsi="Times New Roman" w:cs="Times New Roman"/>
                <w:sz w:val="24"/>
                <w:szCs w:val="24"/>
              </w:rPr>
              <w:pPrChange w:id="190" w:author="Maher" w:date="2026-01-01T00:27:00Z">
                <w:pPr>
                  <w:jc w:val="both"/>
                </w:pPr>
              </w:pPrChange>
            </w:pPr>
            <w:r>
              <w:rPr>
                <w:rFonts w:ascii="Times New Roman" w:hAnsi="Times New Roman" w:cs="Times New Roman"/>
                <w:sz w:val="24"/>
                <w:szCs w:val="24"/>
              </w:rPr>
              <w:t>Pb₁₋ₓSnₓTe</w:t>
            </w:r>
          </w:p>
        </w:tc>
        <w:tc>
          <w:tcPr>
            <w:tcW w:w="0" w:type="auto"/>
          </w:tcPr>
          <w:p w14:paraId="32D3EE8F" w14:textId="77777777" w:rsidR="00862FD2" w:rsidRDefault="00FB286A" w:rsidP="00A17224">
            <w:pPr>
              <w:spacing w:line="240" w:lineRule="auto"/>
              <w:jc w:val="both"/>
              <w:rPr>
                <w:rFonts w:ascii="Times New Roman" w:hAnsi="Times New Roman" w:cs="Times New Roman"/>
                <w:sz w:val="24"/>
                <w:szCs w:val="24"/>
              </w:rPr>
              <w:pPrChange w:id="191" w:author="Maher" w:date="2026-01-01T00:27:00Z">
                <w:pPr>
                  <w:jc w:val="both"/>
                </w:pPr>
              </w:pPrChange>
            </w:pPr>
            <w:r>
              <w:rPr>
                <w:rFonts w:ascii="Times New Roman" w:hAnsi="Times New Roman" w:cs="Times New Roman"/>
                <w:sz w:val="24"/>
                <w:szCs w:val="24"/>
              </w:rPr>
              <w:t>Physical vapour transport</w:t>
            </w:r>
          </w:p>
        </w:tc>
        <w:tc>
          <w:tcPr>
            <w:tcW w:w="0" w:type="auto"/>
          </w:tcPr>
          <w:p w14:paraId="0773C163" w14:textId="77777777" w:rsidR="00862FD2" w:rsidRDefault="00FB286A" w:rsidP="00A17224">
            <w:pPr>
              <w:spacing w:line="240" w:lineRule="auto"/>
              <w:jc w:val="both"/>
              <w:rPr>
                <w:rFonts w:ascii="Times New Roman" w:hAnsi="Times New Roman" w:cs="Times New Roman"/>
                <w:sz w:val="24"/>
                <w:szCs w:val="24"/>
              </w:rPr>
              <w:pPrChange w:id="192" w:author="Maher" w:date="2026-01-01T00:27:00Z">
                <w:pPr>
                  <w:jc w:val="both"/>
                </w:pPr>
              </w:pPrChange>
            </w:pPr>
            <w:r>
              <w:rPr>
                <w:rFonts w:ascii="Times New Roman" w:hAnsi="Times New Roman" w:cs="Times New Roman"/>
                <w:sz w:val="24"/>
                <w:szCs w:val="24"/>
              </w:rPr>
              <w:t>~30–80 °C</w:t>
            </w:r>
          </w:p>
        </w:tc>
        <w:tc>
          <w:tcPr>
            <w:tcW w:w="0" w:type="auto"/>
          </w:tcPr>
          <w:p w14:paraId="7ECEB9D8" w14:textId="77777777" w:rsidR="00862FD2" w:rsidRDefault="00FB286A" w:rsidP="00A17224">
            <w:pPr>
              <w:spacing w:line="240" w:lineRule="auto"/>
              <w:jc w:val="both"/>
              <w:rPr>
                <w:rFonts w:ascii="Times New Roman" w:hAnsi="Times New Roman" w:cs="Times New Roman"/>
                <w:sz w:val="24"/>
                <w:szCs w:val="24"/>
              </w:rPr>
              <w:pPrChange w:id="193" w:author="Maher" w:date="2026-01-01T00:27:00Z">
                <w:pPr>
                  <w:jc w:val="both"/>
                </w:pPr>
              </w:pPrChange>
            </w:pPr>
            <w:r>
              <w:rPr>
                <w:rFonts w:ascii="Times New Roman" w:hAnsi="Times New Roman" w:cs="Times New Roman"/>
                <w:sz w:val="24"/>
                <w:szCs w:val="24"/>
              </w:rPr>
              <w:t>Sealed ampoule</w:t>
            </w:r>
          </w:p>
        </w:tc>
        <w:tc>
          <w:tcPr>
            <w:tcW w:w="0" w:type="auto"/>
          </w:tcPr>
          <w:p w14:paraId="5BBC8D3A" w14:textId="77777777" w:rsidR="00862FD2" w:rsidRDefault="00FB286A" w:rsidP="00A17224">
            <w:pPr>
              <w:spacing w:line="240" w:lineRule="auto"/>
              <w:jc w:val="both"/>
              <w:rPr>
                <w:rFonts w:ascii="Times New Roman" w:hAnsi="Times New Roman" w:cs="Times New Roman"/>
                <w:sz w:val="24"/>
                <w:szCs w:val="24"/>
              </w:rPr>
              <w:pPrChange w:id="194" w:author="Maher" w:date="2026-01-01T00:27:00Z">
                <w:pPr>
                  <w:jc w:val="both"/>
                </w:pPr>
              </w:pPrChange>
            </w:pPr>
            <w:r>
              <w:rPr>
                <w:rFonts w:ascii="Times New Roman" w:hAnsi="Times New Roman" w:cs="Times New Roman"/>
                <w:sz w:val="24"/>
                <w:szCs w:val="24"/>
              </w:rPr>
              <w:t>Sn/Pb control for topological phase tuning</w:t>
            </w:r>
          </w:p>
        </w:tc>
        <w:tc>
          <w:tcPr>
            <w:tcW w:w="0" w:type="auto"/>
          </w:tcPr>
          <w:p w14:paraId="6B82CA5A" w14:textId="77777777" w:rsidR="00862FD2" w:rsidRPr="00361E60" w:rsidRDefault="00FB286A" w:rsidP="00A17224">
            <w:pPr>
              <w:spacing w:line="240" w:lineRule="auto"/>
              <w:jc w:val="both"/>
              <w:rPr>
                <w:rFonts w:ascii="Times New Roman" w:hAnsi="Times New Roman" w:cs="Times New Roman"/>
                <w:sz w:val="24"/>
                <w:szCs w:val="24"/>
                <w:lang w:val="fr-FR"/>
                <w:rPrChange w:id="195" w:author="Maher" w:date="2026-01-01T00:10:00Z">
                  <w:rPr>
                    <w:rFonts w:ascii="Times New Roman" w:hAnsi="Times New Roman" w:cs="Times New Roman"/>
                    <w:sz w:val="24"/>
                    <w:szCs w:val="24"/>
                  </w:rPr>
                </w:rPrChange>
              </w:rPr>
              <w:pPrChange w:id="196" w:author="Maher" w:date="2026-01-01T00:27:00Z">
                <w:pPr>
                  <w:jc w:val="both"/>
                </w:pPr>
              </w:pPrChange>
            </w:pPr>
            <w:r w:rsidRPr="00361E60">
              <w:rPr>
                <w:rFonts w:ascii="Times New Roman" w:hAnsi="Times New Roman" w:cs="Times New Roman"/>
                <w:sz w:val="24"/>
                <w:szCs w:val="24"/>
                <w:lang w:val="fr-FR"/>
                <w:rPrChange w:id="197" w:author="Maher" w:date="2026-01-01T00:10:00Z">
                  <w:rPr>
                    <w:rFonts w:ascii="Times New Roman" w:hAnsi="Times New Roman" w:cs="Times New Roman"/>
                    <w:sz w:val="24"/>
                    <w:szCs w:val="24"/>
                  </w:rPr>
                </w:rPrChange>
              </w:rPr>
              <w:t xml:space="preserve">Tanaka </w:t>
            </w:r>
            <w:r w:rsidRPr="00361E60">
              <w:rPr>
                <w:rFonts w:ascii="Times New Roman" w:hAnsi="Times New Roman" w:cs="Times New Roman"/>
                <w:i/>
                <w:sz w:val="24"/>
                <w:szCs w:val="24"/>
                <w:lang w:val="fr-FR"/>
                <w:rPrChange w:id="198" w:author="Maher" w:date="2026-01-01T00:10:00Z">
                  <w:rPr>
                    <w:rFonts w:ascii="Times New Roman" w:hAnsi="Times New Roman" w:cs="Times New Roman"/>
                    <w:i/>
                    <w:sz w:val="24"/>
                    <w:szCs w:val="24"/>
                  </w:rPr>
                </w:rPrChange>
              </w:rPr>
              <w:t>et al</w:t>
            </w:r>
            <w:r w:rsidRPr="00361E60">
              <w:rPr>
                <w:rFonts w:ascii="Times New Roman" w:hAnsi="Times New Roman" w:cs="Times New Roman"/>
                <w:sz w:val="24"/>
                <w:szCs w:val="24"/>
                <w:lang w:val="fr-FR"/>
                <w:rPrChange w:id="199" w:author="Maher" w:date="2026-01-01T00:10:00Z">
                  <w:rPr>
                    <w:rFonts w:ascii="Times New Roman" w:hAnsi="Times New Roman" w:cs="Times New Roman"/>
                    <w:sz w:val="24"/>
                    <w:szCs w:val="24"/>
                  </w:rPr>
                </w:rPrChange>
              </w:rPr>
              <w:t xml:space="preserve">., 2012; Xu </w:t>
            </w:r>
            <w:r w:rsidRPr="00361E60">
              <w:rPr>
                <w:rFonts w:ascii="Times New Roman" w:hAnsi="Times New Roman" w:cs="Times New Roman"/>
                <w:i/>
                <w:sz w:val="24"/>
                <w:szCs w:val="24"/>
                <w:lang w:val="fr-FR"/>
                <w:rPrChange w:id="200" w:author="Maher" w:date="2026-01-01T00:10:00Z">
                  <w:rPr>
                    <w:rFonts w:ascii="Times New Roman" w:hAnsi="Times New Roman" w:cs="Times New Roman"/>
                    <w:i/>
                    <w:sz w:val="24"/>
                    <w:szCs w:val="24"/>
                  </w:rPr>
                </w:rPrChange>
              </w:rPr>
              <w:t>et al</w:t>
            </w:r>
            <w:r w:rsidRPr="00361E60">
              <w:rPr>
                <w:rFonts w:ascii="Times New Roman" w:hAnsi="Times New Roman" w:cs="Times New Roman"/>
                <w:sz w:val="24"/>
                <w:szCs w:val="24"/>
                <w:lang w:val="fr-FR"/>
                <w:rPrChange w:id="201" w:author="Maher" w:date="2026-01-01T00:10:00Z">
                  <w:rPr>
                    <w:rFonts w:ascii="Times New Roman" w:hAnsi="Times New Roman" w:cs="Times New Roman"/>
                    <w:sz w:val="24"/>
                    <w:szCs w:val="24"/>
                  </w:rPr>
                </w:rPrChange>
              </w:rPr>
              <w:t>., 2012</w:t>
            </w:r>
          </w:p>
        </w:tc>
      </w:tr>
    </w:tbl>
    <w:p w14:paraId="0DA1F66A" w14:textId="77777777" w:rsidR="00862FD2" w:rsidRPr="00361E60" w:rsidRDefault="00862FD2">
      <w:pPr>
        <w:pStyle w:val="Heading3"/>
        <w:jc w:val="both"/>
        <w:rPr>
          <w:rFonts w:ascii="Times New Roman" w:eastAsiaTheme="minorHAnsi" w:hAnsi="Times New Roman" w:cs="Times New Roman"/>
          <w:color w:val="auto"/>
          <w:lang w:val="fr-FR"/>
          <w:rPrChange w:id="202" w:author="Maher" w:date="2026-01-01T00:10:00Z">
            <w:rPr>
              <w:rFonts w:ascii="Times New Roman" w:eastAsiaTheme="minorHAnsi" w:hAnsi="Times New Roman" w:cs="Times New Roman"/>
              <w:color w:val="auto"/>
            </w:rPr>
          </w:rPrChange>
        </w:rPr>
      </w:pPr>
    </w:p>
    <w:p w14:paraId="19770897" w14:textId="5FBC2294" w:rsidR="00862FD2" w:rsidRDefault="00FB286A" w:rsidP="003129F7">
      <w:pPr>
        <w:pStyle w:val="Heading3"/>
        <w:jc w:val="both"/>
        <w:rPr>
          <w:rFonts w:ascii="Times New Roman" w:hAnsi="Times New Roman" w:cs="Times New Roman"/>
          <w:color w:val="auto"/>
        </w:rPr>
      </w:pPr>
      <w:del w:id="203" w:author="Maher" w:date="2026-01-01T00:18:00Z">
        <w:r w:rsidDel="003129F7">
          <w:rPr>
            <w:rStyle w:val="Strong"/>
            <w:rFonts w:ascii="Times New Roman" w:hAnsi="Times New Roman" w:cs="Times New Roman"/>
            <w:bCs w:val="0"/>
            <w:color w:val="auto"/>
          </w:rPr>
          <w:delText>2.1.5</w:delText>
        </w:r>
      </w:del>
      <w:ins w:id="204" w:author="Maher" w:date="2026-01-01T00:18:00Z">
        <w:r w:rsidR="003129F7">
          <w:rPr>
            <w:rStyle w:val="Strong"/>
            <w:rFonts w:ascii="Times New Roman" w:hAnsi="Times New Roman" w:cs="Times New Roman"/>
            <w:bCs w:val="0"/>
            <w:color w:val="auto"/>
          </w:rPr>
          <w:t xml:space="preserve">2.1.5. </w:t>
        </w:r>
      </w:ins>
      <w:del w:id="205" w:author="Maher" w:date="2026-01-01T00:18:00Z">
        <w:r w:rsidDel="003129F7">
          <w:rPr>
            <w:rStyle w:val="Strong"/>
            <w:rFonts w:ascii="Times New Roman" w:hAnsi="Times New Roman" w:cs="Times New Roman"/>
            <w:bCs w:val="0"/>
            <w:color w:val="auto"/>
          </w:rPr>
          <w:delText xml:space="preserve"> </w:delText>
        </w:r>
      </w:del>
      <w:r>
        <w:rPr>
          <w:rStyle w:val="Strong"/>
          <w:rFonts w:ascii="Times New Roman" w:hAnsi="Times New Roman" w:cs="Times New Roman"/>
          <w:bCs w:val="0"/>
          <w:color w:val="auto"/>
        </w:rPr>
        <w:t>Chemical vapour deposition (CVD)</w:t>
      </w:r>
      <w:r>
        <w:rPr>
          <w:rStyle w:val="Strong"/>
          <w:rFonts w:ascii="Times New Roman" w:hAnsi="Times New Roman" w:cs="Times New Roman"/>
          <w:bCs w:val="0"/>
          <w:color w:val="auto"/>
        </w:rPr>
        <w:tab/>
      </w:r>
      <w:r>
        <w:rPr>
          <w:rStyle w:val="Strong"/>
          <w:rFonts w:ascii="Times New Roman" w:hAnsi="Times New Roman" w:cs="Times New Roman"/>
          <w:bCs w:val="0"/>
          <w:color w:val="auto"/>
        </w:rPr>
        <w:tab/>
      </w:r>
      <w:r>
        <w:rPr>
          <w:rStyle w:val="Strong"/>
          <w:rFonts w:ascii="Times New Roman" w:hAnsi="Times New Roman" w:cs="Times New Roman"/>
          <w:bCs w:val="0"/>
          <w:color w:val="auto"/>
        </w:rPr>
        <w:tab/>
      </w:r>
      <w:r>
        <w:rPr>
          <w:rStyle w:val="Strong"/>
          <w:rFonts w:ascii="Times New Roman" w:hAnsi="Times New Roman" w:cs="Times New Roman"/>
          <w:bCs w:val="0"/>
          <w:color w:val="auto"/>
        </w:rPr>
        <w:tab/>
      </w:r>
      <w:r>
        <w:rPr>
          <w:rStyle w:val="Strong"/>
          <w:rFonts w:ascii="Times New Roman" w:hAnsi="Times New Roman" w:cs="Times New Roman"/>
          <w:bCs w:val="0"/>
          <w:color w:val="auto"/>
        </w:rPr>
        <w:tab/>
        <w:t xml:space="preserve">                 </w:t>
      </w:r>
      <w:r>
        <w:rPr>
          <w:rStyle w:val="Strong"/>
          <w:rFonts w:ascii="Times New Roman" w:hAnsi="Times New Roman" w:cs="Times New Roman"/>
          <w:b w:val="0"/>
          <w:bCs w:val="0"/>
          <w:color w:val="auto"/>
        </w:rPr>
        <w:t>Chemical</w:t>
      </w:r>
      <w:r>
        <w:rPr>
          <w:rFonts w:ascii="Times New Roman" w:hAnsi="Times New Roman" w:cs="Times New Roman"/>
          <w:color w:val="auto"/>
        </w:rPr>
        <w:t xml:space="preserve"> vapour deposition (CVD) provides fine control over thin-film growth, which is essential for low-dimensional systems where quantum confinement and interface effects dominate. In Cd₃As₂, CVD enables the fabrication of nanowires, nanosheets, and epitaxial films, allowing exploration of quasi-one-dimensional and two-dimensional transport regimes. The physics of thin-film growth involves surface diffusion, nucleation kinetics, and thermodynamic phase stability, which are crucial for suppressing stacking faults and twin domains that could destroy Dirac node degeneracy (Ali </w:t>
      </w:r>
      <w:r>
        <w:rPr>
          <w:rFonts w:ascii="Times New Roman" w:hAnsi="Times New Roman" w:cs="Times New Roman"/>
          <w:i/>
          <w:color w:val="auto"/>
        </w:rPr>
        <w:t>et al</w:t>
      </w:r>
      <w:r>
        <w:rPr>
          <w:rFonts w:ascii="Times New Roman" w:hAnsi="Times New Roman" w:cs="Times New Roman"/>
          <w:color w:val="auto"/>
        </w:rPr>
        <w:t xml:space="preserve">., 2014). Additionally, film thickness in CVD-grown samples directly influences quantum oscillation amplitudes and phase shifts, key observables in magnetotransport studies (He </w:t>
      </w:r>
      <w:r>
        <w:rPr>
          <w:rFonts w:ascii="Times New Roman" w:hAnsi="Times New Roman" w:cs="Times New Roman"/>
          <w:i/>
          <w:color w:val="auto"/>
        </w:rPr>
        <w:t>et al</w:t>
      </w:r>
      <w:r>
        <w:rPr>
          <w:rFonts w:ascii="Times New Roman" w:hAnsi="Times New Roman" w:cs="Times New Roman"/>
          <w:color w:val="auto"/>
        </w:rPr>
        <w:t>., 2014). For Pb₁₋ₓSnₓTe, CVD allows layer-by-layer deposition with tunable composition gradients, enabling the study of phase boundaries between topologically trivial and non-trivial regimes. Moreover, heterostructure fabrication using CVD has enabled the observation of interface states and proximity effects with superconductors, opening pathways for Majorana fermion exploration (Sato &amp; Ando, 2017). Advanced variations like metal-organic CVD (MOCVD) further improve uniformity and enable large-scale integration with device platforms.</w:t>
      </w:r>
    </w:p>
    <w:p w14:paraId="069158A8" w14:textId="77777777" w:rsidR="00862FD2" w:rsidRDefault="00FB28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Arrhenius equation helps one to understand the mass transfer and surface reaction kinetics, which affect the deposition rate in CVD:</w:t>
      </w:r>
    </w:p>
    <w:p w14:paraId="1102E9AB" w14:textId="77777777" w:rsidR="00862FD2" w:rsidRDefault="00862FD2">
      <w:pPr>
        <w:spacing w:after="0" w:line="240" w:lineRule="auto"/>
        <w:jc w:val="both"/>
        <w:rPr>
          <w:rFonts w:ascii="Times New Roman" w:hAnsi="Times New Roman" w:cs="Times New Roman"/>
          <w:sz w:val="24"/>
          <w:szCs w:val="24"/>
        </w:rPr>
      </w:pPr>
    </w:p>
    <w:p w14:paraId="37CB0749" w14:textId="77777777" w:rsidR="00862FD2" w:rsidRDefault="00FB286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b/>
          <w:position w:val="-6"/>
          <w:sz w:val="24"/>
          <w:szCs w:val="24"/>
        </w:rPr>
        <w:object w:dxaOrig="1635" w:dyaOrig="645" w14:anchorId="31B952D2">
          <v:shape id="_x0000_i1027" type="#_x0000_t75" style="width:81.25pt;height:31.7pt" o:ole="">
            <v:imagedata r:id="rId14" o:title=""/>
          </v:shape>
          <o:OLEObject Type="Embed" ProgID="Equation.3" ShapeID="_x0000_i1027" DrawAspect="Content" ObjectID="_1828733100" r:id="rId15"/>
        </w:objec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w:t>
      </w:r>
    </w:p>
    <w:p w14:paraId="02E33DE9" w14:textId="77777777" w:rsidR="00862FD2" w:rsidRDefault="00862FD2">
      <w:pPr>
        <w:spacing w:after="0" w:line="240" w:lineRule="auto"/>
        <w:jc w:val="both"/>
        <w:rPr>
          <w:rFonts w:ascii="Times New Roman" w:eastAsia="Times New Roman" w:hAnsi="Times New Roman" w:cs="Times New Roman"/>
          <w:sz w:val="24"/>
          <w:szCs w:val="24"/>
        </w:rPr>
      </w:pPr>
    </w:p>
    <w:p w14:paraId="62CAC492" w14:textId="48B7F23B" w:rsidR="00862FD2" w:rsidRDefault="00FB286A" w:rsidP="00A17224">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 is the deposition rate, </w:t>
      </w:r>
      <w:r>
        <w:rPr>
          <w:rFonts w:ascii="Times New Roman" w:eastAsia="Times New Roman" w:hAnsi="Times New Roman" w:cs="Times New Roman"/>
          <w:i/>
          <w:sz w:val="24"/>
          <w:szCs w:val="24"/>
        </w:rPr>
        <w:t>A</w:t>
      </w:r>
      <w:r>
        <w:rPr>
          <w:rFonts w:ascii="Times New Roman" w:eastAsia="Times New Roman" w:hAnsi="Times New Roman" w:cs="Times New Roman"/>
          <w:sz w:val="24"/>
          <w:szCs w:val="24"/>
        </w:rPr>
        <w:t xml:space="preserve"> is the pre-exponential factor, </w:t>
      </w:r>
      <w:r>
        <w:rPr>
          <w:rFonts w:ascii="Times New Roman" w:eastAsia="Times New Roman" w:hAnsi="Times New Roman" w:cs="Times New Roman"/>
          <w:i/>
          <w:sz w:val="24"/>
          <w:szCs w:val="24"/>
        </w:rPr>
        <w:t>E</w:t>
      </w:r>
      <w:r>
        <w:rPr>
          <w:rFonts w:ascii="Times New Roman" w:eastAsia="Times New Roman" w:hAnsi="Times New Roman" w:cs="Times New Roman"/>
          <w:i/>
          <w:sz w:val="24"/>
          <w:szCs w:val="24"/>
          <w:vertAlign w:val="subscript"/>
        </w:rPr>
        <w:t>a</w:t>
      </w:r>
      <w:r>
        <w:rPr>
          <w:rFonts w:ascii="Times New Roman" w:eastAsia="Times New Roman" w:hAnsi="Times New Roman" w:cs="Times New Roman"/>
          <w:sz w:val="24"/>
          <w:szCs w:val="24"/>
        </w:rPr>
        <w:t xml:space="preserve"> ​ is the activation energy, ​</w:t>
      </w:r>
      <w:r>
        <w:rPr>
          <w:rFonts w:ascii="Times New Roman" w:eastAsia="Times New Roman" w:hAnsi="Times New Roman" w:cs="Times New Roman"/>
          <w:position w:val="-10"/>
          <w:sz w:val="24"/>
          <w:szCs w:val="24"/>
        </w:rPr>
        <w:object w:dxaOrig="375" w:dyaOrig="435" w14:anchorId="2DAB0461">
          <v:shape id="_x0000_i1028" type="#_x0000_t75" style="width:17.85pt;height:21.8pt" o:ole="">
            <v:imagedata r:id="rId16" o:title=""/>
          </v:shape>
          <o:OLEObject Type="Embed" ProgID="Equation.3" ShapeID="_x0000_i1028" DrawAspect="Content" ObjectID="_1828733101" r:id="rId17"/>
        </w:object>
      </w:r>
      <w:r>
        <w:rPr>
          <w:rFonts w:ascii="Times New Roman" w:eastAsia="Times New Roman" w:hAnsi="Times New Roman" w:cs="Times New Roman"/>
          <w:sz w:val="24"/>
          <w:szCs w:val="24"/>
        </w:rPr>
        <w:t xml:space="preserve"> is Boltzmann’s constant, and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is the substrate temperature (Łach, &amp; Svyetlichnyy, 2024). </w:t>
      </w:r>
      <w:del w:id="206" w:author="Maher" w:date="2026-01-01T00:28:00Z">
        <w:r w:rsidDel="00A17224">
          <w:rPr>
            <w:rFonts w:ascii="Times New Roman" w:eastAsia="Times New Roman" w:hAnsi="Times New Roman" w:cs="Times New Roman"/>
            <w:sz w:val="24"/>
            <w:szCs w:val="24"/>
          </w:rPr>
          <w:delText xml:space="preserve">     </w:delText>
        </w:r>
      </w:del>
      <w:r>
        <w:rPr>
          <w:rFonts w:ascii="Times New Roman" w:hAnsi="Times New Roman" w:cs="Times New Roman"/>
          <w:sz w:val="24"/>
          <w:szCs w:val="24"/>
        </w:rPr>
        <w:t xml:space="preserve">The CVD technique, which offers precise control over the Sn composition, is responsible for tuning the band gap of Pb₁₋ₓSnₓTe from a semiconductor to a semi-metallic state (Ali </w:t>
      </w:r>
      <w:r>
        <w:rPr>
          <w:rFonts w:ascii="Times New Roman" w:hAnsi="Times New Roman" w:cs="Times New Roman"/>
          <w:i/>
          <w:sz w:val="24"/>
          <w:szCs w:val="24"/>
        </w:rPr>
        <w:t>et al</w:t>
      </w:r>
      <w:r>
        <w:rPr>
          <w:rFonts w:ascii="Times New Roman" w:hAnsi="Times New Roman" w:cs="Times New Roman"/>
          <w:sz w:val="24"/>
          <w:szCs w:val="24"/>
        </w:rPr>
        <w:t xml:space="preserve">., 2014;).  </w:t>
      </w:r>
      <w:r>
        <w:rPr>
          <w:rFonts w:ascii="Times New Roman" w:eastAsia="Times New Roman" w:hAnsi="Times New Roman" w:cs="Times New Roman"/>
          <w:sz w:val="24"/>
          <w:szCs w:val="24"/>
        </w:rPr>
        <w:t xml:space="preserve">The band gap </w:t>
      </w:r>
      <w:r>
        <w:rPr>
          <w:rFonts w:ascii="Times New Roman" w:hAnsi="Times New Roman" w:cs="Times New Roman"/>
          <w:position w:val="-14"/>
          <w:sz w:val="24"/>
          <w:szCs w:val="24"/>
        </w:rPr>
        <w:object w:dxaOrig="330" w:dyaOrig="375" w14:anchorId="14D3B8A9">
          <v:shape id="_x0000_i1029" type="#_x0000_t75" style="width:17.15pt;height:17.85pt" o:ole="">
            <v:imagedata r:id="rId18" o:title=""/>
          </v:shape>
          <o:OLEObject Type="Embed" ProgID="Equation.3" ShapeID="_x0000_i1029" DrawAspect="Content" ObjectID="_1828733102" r:id="rId19"/>
        </w:object>
      </w:r>
      <w:r>
        <w:rPr>
          <w:rFonts w:ascii="Times New Roman" w:eastAsia="Times New Roman" w:hAnsi="Times New Roman" w:cs="Times New Roman"/>
          <w:sz w:val="24"/>
          <w:szCs w:val="24"/>
        </w:rPr>
        <w:t xml:space="preserve"> can be modeled as a function of composition </w:t>
      </w:r>
      <w:r>
        <w:rPr>
          <w:rFonts w:ascii="Times New Roman" w:hAnsi="Times New Roman" w:cs="Times New Roman"/>
          <w:position w:val="-6"/>
          <w:sz w:val="24"/>
          <w:szCs w:val="24"/>
        </w:rPr>
        <w:object w:dxaOrig="210" w:dyaOrig="210" w14:anchorId="195FE072">
          <v:shape id="_x0000_i1030" type="#_x0000_t75" style="width:9.9pt;height:9.9pt" o:ole="">
            <v:imagedata r:id="rId20" o:title=""/>
          </v:shape>
          <o:OLEObject Type="Embed" ProgID="Equation.3" ShapeID="_x0000_i1030" DrawAspect="Content" ObjectID="_1828733103" r:id="rId21"/>
        </w:object>
      </w:r>
      <w:r>
        <w:rPr>
          <w:rFonts w:ascii="Times New Roman" w:eastAsia="Times New Roman" w:hAnsi="Times New Roman" w:cs="Times New Roman"/>
          <w:sz w:val="24"/>
          <w:szCs w:val="24"/>
        </w:rPr>
        <w:t xml:space="preserve"> using Vegard’s law with a bowing parameter b as shown in eq</w:t>
      </w:r>
      <w:del w:id="207" w:author="Maher" w:date="2026-01-01T00:29:00Z">
        <w:r w:rsidDel="00A17224">
          <w:rPr>
            <w:rFonts w:ascii="Times New Roman" w:eastAsia="Times New Roman" w:hAnsi="Times New Roman" w:cs="Times New Roman"/>
            <w:sz w:val="24"/>
            <w:szCs w:val="24"/>
          </w:rPr>
          <w:delText>n</w:delText>
        </w:r>
      </w:del>
      <w:r>
        <w:rPr>
          <w:rFonts w:ascii="Times New Roman" w:eastAsia="Times New Roman" w:hAnsi="Times New Roman" w:cs="Times New Roman"/>
          <w:sz w:val="24"/>
          <w:szCs w:val="24"/>
        </w:rPr>
        <w:t>. (3):</w:t>
      </w:r>
    </w:p>
    <w:p w14:paraId="17E40656" w14:textId="77777777" w:rsidR="00862FD2" w:rsidRDefault="00FB286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position w:val="-14"/>
          <w:sz w:val="24"/>
          <w:szCs w:val="24"/>
        </w:rPr>
        <w:object w:dxaOrig="4800" w:dyaOrig="375" w14:anchorId="0E323FF9">
          <v:shape id="_x0000_i1031" type="#_x0000_t75" style="width:240.45pt;height:17.85pt" o:ole="">
            <v:imagedata r:id="rId22" o:title=""/>
          </v:shape>
          <o:OLEObject Type="Embed" ProgID="Equation.3" ShapeID="_x0000_i1031" DrawAspect="Content" ObjectID="_1828733104" r:id="rId23"/>
        </w:objec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p>
    <w:p w14:paraId="21D3CDF0" w14:textId="77777777" w:rsidR="00862FD2" w:rsidRDefault="00FB286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where </w:t>
      </w:r>
      <w:r>
        <w:rPr>
          <w:rFonts w:ascii="Times New Roman" w:hAnsi="Times New Roman" w:cs="Times New Roman"/>
          <w:position w:val="-14"/>
          <w:sz w:val="24"/>
          <w:szCs w:val="24"/>
        </w:rPr>
        <w:object w:dxaOrig="660" w:dyaOrig="375" w14:anchorId="38CCDCAB">
          <v:shape id="_x0000_i1032" type="#_x0000_t75" style="width:32.35pt;height:17.85pt" o:ole="">
            <v:imagedata r:id="rId24" o:title=""/>
          </v:shape>
          <o:OLEObject Type="Embed" ProgID="Equation.3" ShapeID="_x0000_i1032" DrawAspect="Content" ObjectID="_1828733105" r:id="rId25"/>
        </w:object>
      </w:r>
      <w:r>
        <w:rPr>
          <w:rFonts w:ascii="Times New Roman" w:hAnsi="Times New Roman" w:cs="Times New Roman"/>
          <w:sz w:val="24"/>
          <w:szCs w:val="24"/>
        </w:rPr>
        <w:t xml:space="preserve"> is the band gap energy of the alloy, </w:t>
      </w:r>
      <w:r>
        <w:rPr>
          <w:rFonts w:ascii="Times New Roman" w:hAnsi="Times New Roman" w:cs="Times New Roman"/>
          <w:position w:val="-14"/>
          <w:sz w:val="24"/>
          <w:szCs w:val="24"/>
        </w:rPr>
        <w:object w:dxaOrig="1005" w:dyaOrig="375" w14:anchorId="263A6237">
          <v:shape id="_x0000_i1033" type="#_x0000_t75" style="width:50.2pt;height:17.85pt" o:ole="">
            <v:imagedata r:id="rId26" o:title=""/>
          </v:shape>
          <o:OLEObject Type="Embed" ProgID="Equation.3" ShapeID="_x0000_i1033" DrawAspect="Content" ObjectID="_1828733106" r:id="rId27"/>
        </w:object>
      </w:r>
      <w:r>
        <w:rPr>
          <w:rFonts w:ascii="Times New Roman" w:hAnsi="Times New Roman" w:cs="Times New Roman"/>
          <w:sz w:val="24"/>
          <w:szCs w:val="24"/>
        </w:rPr>
        <w:t xml:space="preserve"> and </w:t>
      </w:r>
      <w:r>
        <w:rPr>
          <w:rFonts w:ascii="Times New Roman" w:hAnsi="Times New Roman" w:cs="Times New Roman"/>
          <w:position w:val="-14"/>
          <w:sz w:val="24"/>
          <w:szCs w:val="24"/>
        </w:rPr>
        <w:object w:dxaOrig="1050" w:dyaOrig="375" w14:anchorId="28D6A682">
          <v:shape id="_x0000_i1034" type="#_x0000_t75" style="width:53.5pt;height:17.85pt" o:ole="">
            <v:imagedata r:id="rId28" o:title=""/>
          </v:shape>
          <o:OLEObject Type="Embed" ProgID="Equation.3" ShapeID="_x0000_i1034" DrawAspect="Content" ObjectID="_1828733107" r:id="rId29"/>
        </w:object>
      </w:r>
      <w:r>
        <w:rPr>
          <w:rFonts w:ascii="Times New Roman" w:hAnsi="Times New Roman" w:cs="Times New Roman"/>
          <w:sz w:val="24"/>
          <w:szCs w:val="24"/>
        </w:rPr>
        <w:t xml:space="preserve"> are the band gaps of SnTe and PbTe, respectively, </w:t>
      </w:r>
      <w:r>
        <w:rPr>
          <w:rFonts w:ascii="Times New Roman" w:hAnsi="Times New Roman" w:cs="Times New Roman"/>
          <w:position w:val="-6"/>
          <w:sz w:val="24"/>
          <w:szCs w:val="24"/>
        </w:rPr>
        <w:object w:dxaOrig="210" w:dyaOrig="210" w14:anchorId="4DBE8A7D">
          <v:shape id="_x0000_i1035" type="#_x0000_t75" style="width:9.9pt;height:9.9pt" o:ole="">
            <v:imagedata r:id="rId30" o:title=""/>
          </v:shape>
          <o:OLEObject Type="Embed" ProgID="Equation.3" ShapeID="_x0000_i1035" DrawAspect="Content" ObjectID="_1828733108" r:id="rId31"/>
        </w:object>
      </w:r>
      <w:r>
        <w:rPr>
          <w:rFonts w:ascii="Times New Roman" w:hAnsi="Times New Roman" w:cs="Times New Roman"/>
          <w:sz w:val="24"/>
          <w:szCs w:val="24"/>
        </w:rPr>
        <w:t xml:space="preserve">is the molar fraction of Sn in the alloy, and </w:t>
      </w:r>
      <w:r>
        <w:rPr>
          <w:rStyle w:val="katex-mathml"/>
          <w:rFonts w:ascii="Times New Roman" w:hAnsi="Times New Roman" w:cs="Times New Roman"/>
          <w:sz w:val="24"/>
          <w:szCs w:val="24"/>
        </w:rPr>
        <w:t>b</w:t>
      </w:r>
      <w:r>
        <w:rPr>
          <w:rFonts w:ascii="Times New Roman" w:hAnsi="Times New Roman" w:cs="Times New Roman"/>
          <w:sz w:val="24"/>
          <w:szCs w:val="24"/>
        </w:rPr>
        <w:t xml:space="preserve"> is the bowing parameter, which accounts for the deviation from a linear interpolation between the end-member compounds (Hummer </w:t>
      </w:r>
      <w:r>
        <w:rPr>
          <w:rFonts w:ascii="Times New Roman" w:hAnsi="Times New Roman" w:cs="Times New Roman"/>
          <w:i/>
          <w:sz w:val="24"/>
          <w:szCs w:val="24"/>
        </w:rPr>
        <w:t>et al</w:t>
      </w:r>
      <w:r>
        <w:rPr>
          <w:rFonts w:ascii="Times New Roman" w:hAnsi="Times New Roman" w:cs="Times New Roman"/>
          <w:sz w:val="24"/>
          <w:szCs w:val="24"/>
        </w:rPr>
        <w:t xml:space="preserve">., 2007; Tanaka </w:t>
      </w:r>
      <w:r>
        <w:rPr>
          <w:rFonts w:ascii="Times New Roman" w:hAnsi="Times New Roman" w:cs="Times New Roman"/>
          <w:i/>
          <w:sz w:val="24"/>
          <w:szCs w:val="24"/>
        </w:rPr>
        <w:t>et al</w:t>
      </w:r>
      <w:r>
        <w:rPr>
          <w:rFonts w:ascii="Times New Roman" w:hAnsi="Times New Roman" w:cs="Times New Roman"/>
          <w:sz w:val="24"/>
          <w:szCs w:val="24"/>
        </w:rPr>
        <w:t>., 2012).</w:t>
      </w:r>
    </w:p>
    <w:p w14:paraId="5590289C" w14:textId="1767CC9B" w:rsidR="00862FD2" w:rsidRDefault="00FB286A">
      <w:pPr>
        <w:spacing w:after="0" w:line="240" w:lineRule="auto"/>
        <w:jc w:val="both"/>
        <w:rPr>
          <w:rFonts w:ascii="Times New Roman" w:eastAsia="Times New Roman" w:hAnsi="Times New Roman" w:cs="Times New Roman"/>
          <w:b/>
          <w:bCs/>
          <w:sz w:val="24"/>
          <w:szCs w:val="24"/>
        </w:rPr>
      </w:pPr>
      <w:del w:id="208" w:author="Maher" w:date="2026-01-01T00:18:00Z">
        <w:r w:rsidDel="003129F7">
          <w:rPr>
            <w:rFonts w:ascii="Times New Roman" w:eastAsia="Times New Roman" w:hAnsi="Times New Roman" w:cs="Times New Roman"/>
            <w:b/>
            <w:bCs/>
            <w:sz w:val="24"/>
            <w:szCs w:val="24"/>
          </w:rPr>
          <w:delText xml:space="preserve">2.1.6 </w:delText>
        </w:r>
      </w:del>
      <w:ins w:id="209" w:author="Maher" w:date="2026-01-01T00:18:00Z">
        <w:r w:rsidR="003129F7">
          <w:rPr>
            <w:rFonts w:ascii="Times New Roman" w:eastAsia="Times New Roman" w:hAnsi="Times New Roman" w:cs="Times New Roman"/>
            <w:b/>
            <w:bCs/>
            <w:sz w:val="24"/>
            <w:szCs w:val="24"/>
          </w:rPr>
          <w:t xml:space="preserve">2.1.6. </w:t>
        </w:r>
      </w:ins>
      <w:r>
        <w:rPr>
          <w:rFonts w:ascii="Times New Roman" w:eastAsia="Times New Roman" w:hAnsi="Times New Roman" w:cs="Times New Roman"/>
          <w:b/>
          <w:bCs/>
          <w:sz w:val="24"/>
          <w:szCs w:val="24"/>
        </w:rPr>
        <w:t>Liquid phase growth</w:t>
      </w:r>
    </w:p>
    <w:p w14:paraId="1672B9E6" w14:textId="77777777" w:rsidR="00862FD2" w:rsidRDefault="00FB286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Liquid phase growth methods, including liquid phase epitaxy (LPE) and flux growth, are instrumental in synthesizing high-quality semiconductor crystals like Cd₃As₂ and Pb₁₋ₓSnₓTe due to their ability to minimize defect densities and maintain stoichiometric precision. For Cd₃As₂, which exhibits a 3D Dirac semimetal phase protected by crystal symmetry, controlling the arsenic vapour pressure and flux composition is essential to preserving its linear band dispersion and high carrier mobility (Neupane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Liu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Equation (4) shows a 3D Dirac Hamiltonian describes the resulting Dirac semimetal band structure.</w:t>
      </w:r>
    </w:p>
    <w:p w14:paraId="4A525C22" w14:textId="77777777" w:rsidR="00862FD2" w:rsidRDefault="00862FD2">
      <w:pPr>
        <w:spacing w:after="0" w:line="240" w:lineRule="auto"/>
        <w:jc w:val="both"/>
        <w:rPr>
          <w:rFonts w:ascii="Times New Roman" w:eastAsia="Times New Roman" w:hAnsi="Times New Roman" w:cs="Times New Roman"/>
          <w:sz w:val="24"/>
          <w:szCs w:val="24"/>
        </w:rPr>
      </w:pPr>
    </w:p>
    <w:p w14:paraId="54A56B4D" w14:textId="77777777" w:rsidR="00862FD2" w:rsidRDefault="00FB286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position w:val="-10"/>
          <w:sz w:val="24"/>
          <w:szCs w:val="24"/>
        </w:rPr>
        <w:object w:dxaOrig="1800" w:dyaOrig="495" w14:anchorId="21D3BF45">
          <v:shape id="_x0000_i1036" type="#_x0000_t75" style="width:89.85pt;height:24.45pt" o:ole="">
            <v:imagedata r:id="rId32" o:title=""/>
          </v:shape>
          <o:OLEObject Type="Embed" ProgID="Equation.3" ShapeID="_x0000_i1036" DrawAspect="Content" ObjectID="_1828733109" r:id="rId33"/>
        </w:objec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p>
    <w:p w14:paraId="691258D7" w14:textId="77777777" w:rsidR="00862FD2" w:rsidRDefault="00FB28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where </w:t>
      </w:r>
      <w:r>
        <w:rPr>
          <w:rFonts w:ascii="Times New Roman" w:eastAsia="Times New Roman" w:hAnsi="Times New Roman" w:cs="Times New Roman"/>
          <w:position w:val="-10"/>
          <w:sz w:val="24"/>
          <w:szCs w:val="24"/>
        </w:rPr>
        <w:object w:dxaOrig="315" w:dyaOrig="330" w14:anchorId="535D7615">
          <v:shape id="_x0000_i1037" type="#_x0000_t75" style="width:16.5pt;height:17.15pt" o:ole="">
            <v:imagedata r:id="rId34" o:title=""/>
          </v:shape>
          <o:OLEObject Type="Embed" ProgID="Equation.3" ShapeID="_x0000_i1037" DrawAspect="Content" ObjectID="_1828733110" r:id="rId35"/>
        </w:object>
      </w:r>
      <w:r>
        <w:rPr>
          <w:rStyle w:val="vlist-s"/>
          <w:rFonts w:ascii="Times New Roman" w:hAnsi="Times New Roman" w:cs="Times New Roman"/>
          <w:sz w:val="24"/>
          <w:szCs w:val="24"/>
        </w:rPr>
        <w:t>​</w:t>
      </w:r>
      <w:r>
        <w:rPr>
          <w:rFonts w:ascii="Times New Roman" w:hAnsi="Times New Roman" w:cs="Times New Roman"/>
          <w:sz w:val="24"/>
          <w:szCs w:val="24"/>
        </w:rPr>
        <w:t xml:space="preserve"> is the Fermi velocity and </w:t>
      </w:r>
      <w:r>
        <w:rPr>
          <w:rFonts w:ascii="Times New Roman" w:eastAsia="Times New Roman" w:hAnsi="Times New Roman" w:cs="Times New Roman"/>
          <w:position w:val="-6"/>
          <w:sz w:val="24"/>
          <w:szCs w:val="24"/>
        </w:rPr>
        <w:object w:dxaOrig="240" w:dyaOrig="435" w14:anchorId="4387F06D">
          <v:shape id="_x0000_i1038" type="#_x0000_t75" style="width:12.55pt;height:21.8pt" o:ole="">
            <v:imagedata r:id="rId36" o:title=""/>
          </v:shape>
          <o:OLEObject Type="Embed" ProgID="Equation.3" ShapeID="_x0000_i1038" DrawAspect="Content" ObjectID="_1828733111" r:id="rId37"/>
        </w:object>
      </w:r>
      <w:r>
        <w:rPr>
          <w:rFonts w:ascii="Times New Roman" w:hAnsi="Times New Roman" w:cs="Times New Roman"/>
          <w:sz w:val="24"/>
          <w:szCs w:val="24"/>
        </w:rPr>
        <w:t xml:space="preserve">represents Pauli matrices (Liu </w:t>
      </w:r>
      <w:r>
        <w:rPr>
          <w:rFonts w:ascii="Times New Roman" w:hAnsi="Times New Roman" w:cs="Times New Roman"/>
          <w:i/>
          <w:sz w:val="24"/>
          <w:szCs w:val="24"/>
        </w:rPr>
        <w:t>et al</w:t>
      </w:r>
      <w:r>
        <w:rPr>
          <w:rFonts w:ascii="Times New Roman" w:hAnsi="Times New Roman" w:cs="Times New Roman"/>
          <w:sz w:val="24"/>
          <w:szCs w:val="24"/>
        </w:rPr>
        <w:t>., 2014).</w:t>
      </w:r>
    </w:p>
    <w:p w14:paraId="7FE71135" w14:textId="26BA0483" w:rsidR="00862FD2" w:rsidRDefault="00FB286A" w:rsidP="00A1722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LPE allows slow, equilibrium-driven growth from supersaturated solutions, helping maintain homogeneity and suppress secondary phases that could degrade its topological properties (Ali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2014). In Pb₁₋ₓSnₓTe, liquid phase methods facilitate fine-tuning of the Sn composition, enabling controlled traversal across the topological phase boundary where the bandgap inverts at x≈0.3</w:t>
      </w:r>
      <w:del w:id="210" w:author="Maher" w:date="2026-01-01T00:29:00Z">
        <w:r w:rsidDel="00A17224">
          <w:rPr>
            <w:rFonts w:ascii="Times New Roman" w:eastAsia="Times New Roman" w:hAnsi="Times New Roman" w:cs="Times New Roman"/>
            <w:sz w:val="24"/>
            <w:szCs w:val="24"/>
          </w:rPr>
          <w:delText>x \approx 0.3x≈0.3</w:delText>
        </w:r>
      </w:del>
      <w:r>
        <w:rPr>
          <w:rFonts w:ascii="Times New Roman" w:eastAsia="Times New Roman" w:hAnsi="Times New Roman" w:cs="Times New Roman"/>
          <w:sz w:val="24"/>
          <w:szCs w:val="24"/>
        </w:rPr>
        <w:t xml:space="preserve">, thereby realizing topological crystalline insulator behaviour (Dziawa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Tanaka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del w:id="211" w:author="Maher" w:date="2026-01-01T00:29:00Z">
        <w:r w:rsidDel="00A17224">
          <w:rPr>
            <w:rFonts w:ascii="Times New Roman" w:eastAsia="Times New Roman" w:hAnsi="Times New Roman" w:cs="Times New Roman"/>
            <w:sz w:val="24"/>
            <w:szCs w:val="24"/>
          </w:rPr>
          <w:tab/>
          <w:delText xml:space="preserve">               </w:delText>
        </w:r>
      </w:del>
      <w:r>
        <w:rPr>
          <w:rFonts w:ascii="Times New Roman" w:eastAsia="Times New Roman" w:hAnsi="Times New Roman" w:cs="Times New Roman"/>
          <w:sz w:val="24"/>
          <w:szCs w:val="24"/>
        </w:rPr>
        <w:t>The bandgap follows:</w:t>
      </w:r>
    </w:p>
    <w:p w14:paraId="5E8C2E0A" w14:textId="77777777" w:rsidR="00862FD2" w:rsidRDefault="00862FD2">
      <w:pPr>
        <w:spacing w:after="0" w:line="240" w:lineRule="auto"/>
        <w:jc w:val="both"/>
        <w:rPr>
          <w:rFonts w:ascii="Times New Roman" w:eastAsia="Times New Roman" w:hAnsi="Times New Roman" w:cs="Times New Roman"/>
          <w:sz w:val="24"/>
          <w:szCs w:val="24"/>
        </w:rPr>
      </w:pPr>
    </w:p>
    <w:p w14:paraId="42CF255A" w14:textId="77777777" w:rsidR="00862FD2" w:rsidRDefault="00FB286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position w:val="-14"/>
          <w:sz w:val="24"/>
          <w:szCs w:val="24"/>
        </w:rPr>
        <w:object w:dxaOrig="3990" w:dyaOrig="435" w14:anchorId="511F558C">
          <v:shape id="_x0000_i1039" type="#_x0000_t75" style="width:198.85pt;height:21.8pt" o:ole="">
            <v:imagedata r:id="rId38" o:title=""/>
          </v:shape>
          <o:OLEObject Type="Embed" ProgID="Equation.3" ShapeID="_x0000_i1039" DrawAspect="Content" ObjectID="_1828733112" r:id="rId39"/>
        </w:objec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14:paraId="1FD8C0DE" w14:textId="77777777" w:rsidR="00862FD2" w:rsidRDefault="00FB286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b as the bowing parameter (Dziawa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Tanaka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Maintaining thermal equilibrium in LPE also reduces point defects, preserving topological surface states (Xu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2015).</w:t>
      </w:r>
      <w:r>
        <w:rPr>
          <w:rFonts w:ascii="Times New Roman" w:eastAsia="Times New Roman" w:hAnsi="Times New Roman" w:cs="Times New Roman"/>
          <w:sz w:val="24"/>
          <w:szCs w:val="24"/>
        </w:rPr>
        <w:tab/>
        <w:t xml:space="preserve">Moreover, the gentle thermal environment of LPE reduces thermal </w:t>
      </w:r>
      <w:r>
        <w:rPr>
          <w:rFonts w:ascii="Times New Roman" w:eastAsia="Times New Roman" w:hAnsi="Times New Roman" w:cs="Times New Roman"/>
          <w:sz w:val="24"/>
          <w:szCs w:val="24"/>
        </w:rPr>
        <w:lastRenderedPageBreak/>
        <w:t xml:space="preserve">stresses, which is crucial for preserving the delicate symmetry-breaking mechanisms that give rise to surface Dirac cones (Xu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2015).</w:t>
      </w:r>
    </w:p>
    <w:p w14:paraId="596BCFF3" w14:textId="3089D420" w:rsidR="00862FD2" w:rsidRDefault="00FB286A">
      <w:pPr>
        <w:spacing w:after="0" w:line="240" w:lineRule="auto"/>
        <w:jc w:val="both"/>
        <w:rPr>
          <w:rFonts w:ascii="Times New Roman" w:eastAsia="Times New Roman" w:hAnsi="Times New Roman" w:cs="Times New Roman"/>
          <w:sz w:val="24"/>
          <w:szCs w:val="24"/>
        </w:rPr>
      </w:pPr>
      <w:del w:id="212" w:author="Maher" w:date="2026-01-01T00:18:00Z">
        <w:r w:rsidDel="003129F7">
          <w:rPr>
            <w:rFonts w:ascii="Times New Roman" w:eastAsia="Times New Roman" w:hAnsi="Times New Roman" w:cs="Times New Roman"/>
            <w:b/>
            <w:bCs/>
            <w:sz w:val="24"/>
            <w:szCs w:val="24"/>
          </w:rPr>
          <w:delText>2.1.7</w:delText>
        </w:r>
      </w:del>
      <w:ins w:id="213" w:author="Maher" w:date="2026-01-01T00:18:00Z">
        <w:r w:rsidR="003129F7">
          <w:rPr>
            <w:rFonts w:ascii="Times New Roman" w:eastAsia="Times New Roman" w:hAnsi="Times New Roman" w:cs="Times New Roman"/>
            <w:b/>
            <w:bCs/>
            <w:sz w:val="24"/>
            <w:szCs w:val="24"/>
          </w:rPr>
          <w:t xml:space="preserve">2.1.7. </w:t>
        </w:r>
      </w:ins>
      <w:r>
        <w:rPr>
          <w:rFonts w:ascii="Times New Roman" w:eastAsia="Times New Roman" w:hAnsi="Times New Roman" w:cs="Times New Roman"/>
          <w:b/>
          <w:bCs/>
          <w:sz w:val="24"/>
          <w:szCs w:val="24"/>
        </w:rPr>
        <w:t xml:space="preserve"> Float method</w:t>
      </w:r>
    </w:p>
    <w:p w14:paraId="18158C2D" w14:textId="77777777" w:rsidR="00862FD2" w:rsidRDefault="00FB286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float zone technique is a contamination-free, crucible-less crystal growth method particularly effective for high-purity semiconductors like Cd₃As₂ and Pb₁₋ₓSnₓTe, where extrinsic impurities can significantly alter electronic and topological properties. In Cd₃As₂, float zone growth supports the formation of ultra-clean crystals with extremely high electron mobility (μ&gt;10</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v</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s</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which is crucial for the observation of chiral anomaly and negative magnetoresistance (Liang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Xiong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2015).This method yields high-purity Cd₃As₂ with minimal arsenic vacancies, preserving its Dirac cone and enabling high-mobility transport described by eqn. (6):</w:t>
      </w:r>
    </w:p>
    <w:p w14:paraId="0DAF473C" w14:textId="77777777" w:rsidR="00862FD2" w:rsidRDefault="00862FD2">
      <w:pPr>
        <w:spacing w:after="0" w:line="240" w:lineRule="auto"/>
        <w:jc w:val="both"/>
        <w:rPr>
          <w:rFonts w:ascii="Times New Roman" w:eastAsia="Times New Roman" w:hAnsi="Times New Roman" w:cs="Times New Roman"/>
          <w:sz w:val="24"/>
          <w:szCs w:val="24"/>
        </w:rPr>
      </w:pPr>
    </w:p>
    <w:p w14:paraId="184C74B5" w14:textId="77777777" w:rsidR="00862FD2" w:rsidRDefault="00FB286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position w:val="-10"/>
          <w:sz w:val="24"/>
          <w:szCs w:val="24"/>
        </w:rPr>
        <w:object w:dxaOrig="180" w:dyaOrig="330" w14:anchorId="3A21AE6E">
          <v:shape id="_x0000_i1040" type="#_x0000_t75" style="width:9.25pt;height:17.15pt" o:ole="">
            <v:imagedata r:id="rId40" o:title=""/>
          </v:shape>
          <o:OLEObject Type="Embed" ProgID="Equation.3" ShapeID="_x0000_i1040" DrawAspect="Content" ObjectID="_1828733113" r:id="rId41"/>
        </w:object>
      </w:r>
      <w:r>
        <w:rPr>
          <w:rFonts w:ascii="Times New Roman" w:eastAsia="Times New Roman" w:hAnsi="Times New Roman" w:cs="Times New Roman"/>
          <w:sz w:val="24"/>
          <w:szCs w:val="24"/>
        </w:rPr>
        <w:tab/>
      </w:r>
      <w:r>
        <w:rPr>
          <w:rFonts w:ascii="Times New Roman" w:eastAsia="Times New Roman" w:hAnsi="Times New Roman" w:cs="Times New Roman"/>
          <w:position w:val="-10"/>
          <w:sz w:val="24"/>
          <w:szCs w:val="24"/>
        </w:rPr>
        <w:object w:dxaOrig="885" w:dyaOrig="270" w14:anchorId="392D923F">
          <v:shape id="_x0000_i1041" type="#_x0000_t75" style="width:43.6pt;height:13.2pt" o:ole="">
            <v:imagedata r:id="rId42" o:title=""/>
          </v:shape>
          <o:OLEObject Type="Embed" ProgID="Equation.3" ShapeID="_x0000_i1041" DrawAspect="Content" ObjectID="_1828733114" r:id="rId43"/>
        </w:objec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w:t>
      </w:r>
    </w:p>
    <w:p w14:paraId="4826082A" w14:textId="77777777" w:rsidR="00862FD2" w:rsidRDefault="00FB286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σ is conductivity,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is carrier density,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is electron charge, and μ is mobility. The method's precise control over the melt zone helps maintain stoichiometric balance and suppress the formation of arsenic vacancies that can shift the Fermi level away from the Dirac point (Jeon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For Pb₁₋ₓSnₓTe, float zone growth minimizes contamination from crucible walls, yielding crystals with sharp topological phase transitions and surface states protected by mirror symmetry (Okada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2013). The resulting structural homogeneity is vital for angle-resolved photoemission spectroscopy (ARPES) and magneto-transport experiments probing topological transitions and bandgap closure (Xu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2015).</w:t>
      </w:r>
    </w:p>
    <w:p w14:paraId="761406E0" w14:textId="671CFE98" w:rsidR="00862FD2" w:rsidRDefault="00FB286A">
      <w:pPr>
        <w:pStyle w:val="Heading3"/>
        <w:jc w:val="both"/>
        <w:rPr>
          <w:rFonts w:ascii="Times New Roman" w:hAnsi="Times New Roman" w:cs="Times New Roman"/>
          <w:b/>
          <w:color w:val="auto"/>
        </w:rPr>
      </w:pPr>
      <w:del w:id="214" w:author="Maher" w:date="2026-01-01T00:18:00Z">
        <w:r w:rsidDel="003129F7">
          <w:rPr>
            <w:rFonts w:ascii="Times New Roman" w:hAnsi="Times New Roman" w:cs="Times New Roman"/>
            <w:b/>
            <w:color w:val="auto"/>
          </w:rPr>
          <w:lastRenderedPageBreak/>
          <w:delText>2.1.8</w:delText>
        </w:r>
      </w:del>
      <w:ins w:id="215" w:author="Maher" w:date="2026-01-01T00:18:00Z">
        <w:r w:rsidR="003129F7">
          <w:rPr>
            <w:rFonts w:ascii="Times New Roman" w:hAnsi="Times New Roman" w:cs="Times New Roman"/>
            <w:b/>
            <w:color w:val="auto"/>
          </w:rPr>
          <w:t xml:space="preserve">2.1.8. </w:t>
        </w:r>
      </w:ins>
      <w:r>
        <w:rPr>
          <w:rFonts w:ascii="Times New Roman" w:hAnsi="Times New Roman" w:cs="Times New Roman"/>
          <w:b/>
          <w:color w:val="auto"/>
        </w:rPr>
        <w:t xml:space="preserve"> Solid-state methods</w:t>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t xml:space="preserve">                         </w:t>
      </w:r>
      <w:r>
        <w:rPr>
          <w:rFonts w:ascii="Times New Roman" w:hAnsi="Times New Roman" w:cs="Times New Roman"/>
          <w:color w:val="auto"/>
        </w:rPr>
        <w:t xml:space="preserve">Synthesizing semiconductor crystals including gapless (Cd₃As₂) and tuned-gap (Pb₁₋ₓSnₓTe) still depend fundamentally on solid-state techniques.  Under controlled temperature, these methods entail direct reactions between high-purity elemental precursors (Schumann </w:t>
      </w:r>
      <w:r>
        <w:rPr>
          <w:rFonts w:ascii="Times New Roman" w:hAnsi="Times New Roman" w:cs="Times New Roman"/>
          <w:i/>
          <w:color w:val="auto"/>
        </w:rPr>
        <w:t>et al</w:t>
      </w:r>
      <w:r>
        <w:rPr>
          <w:rFonts w:ascii="Times New Roman" w:hAnsi="Times New Roman" w:cs="Times New Roman"/>
          <w:color w:val="auto"/>
        </w:rPr>
        <w:t xml:space="preserve">., 2018).  For example, heating cadmium (Cd) and arsenic (As) powders in a sealed quartz tube under vacuum or inert gas atmospheres will synthesis Cd₃As₂, hence preventing oxidation and guaranteeing stoichiometric accuracy (Ali </w:t>
      </w:r>
      <w:r>
        <w:rPr>
          <w:rFonts w:ascii="Times New Roman" w:hAnsi="Times New Roman" w:cs="Times New Roman"/>
          <w:i/>
          <w:color w:val="auto"/>
        </w:rPr>
        <w:t>et al</w:t>
      </w:r>
      <w:r>
        <w:rPr>
          <w:rFonts w:ascii="Times New Roman" w:hAnsi="Times New Roman" w:cs="Times New Roman"/>
          <w:color w:val="auto"/>
        </w:rPr>
        <w:t xml:space="preserve">., 2014; Neupane </w:t>
      </w:r>
      <w:r>
        <w:rPr>
          <w:rFonts w:ascii="Times New Roman" w:hAnsi="Times New Roman" w:cs="Times New Roman"/>
          <w:i/>
          <w:color w:val="auto"/>
        </w:rPr>
        <w:t>et al</w:t>
      </w:r>
      <w:r>
        <w:rPr>
          <w:rFonts w:ascii="Times New Roman" w:hAnsi="Times New Roman" w:cs="Times New Roman"/>
          <w:color w:val="auto"/>
        </w:rPr>
        <w:t xml:space="preserve">., 2014).  Usually, using a multi-step heating technique, the method progressively raises the temperature to encourage phase formation while preventing too high arsenic volatilization (Liu </w:t>
      </w:r>
      <w:r>
        <w:rPr>
          <w:rFonts w:ascii="Times New Roman" w:hAnsi="Times New Roman" w:cs="Times New Roman"/>
          <w:i/>
          <w:color w:val="auto"/>
        </w:rPr>
        <w:t>et al</w:t>
      </w:r>
      <w:r>
        <w:rPr>
          <w:rFonts w:ascii="Times New Roman" w:hAnsi="Times New Roman" w:cs="Times New Roman"/>
          <w:color w:val="auto"/>
        </w:rPr>
        <w:t xml:space="preserve">., 2014).          Likewise, combining and heating high-purity lead (Pb), tin (Sn), and tellurium (Te) powders (Dziawa </w:t>
      </w:r>
      <w:r>
        <w:rPr>
          <w:rFonts w:ascii="Times New Roman" w:hAnsi="Times New Roman" w:cs="Times New Roman"/>
          <w:i/>
          <w:color w:val="auto"/>
        </w:rPr>
        <w:t>et al</w:t>
      </w:r>
      <w:r>
        <w:rPr>
          <w:rFonts w:ascii="Times New Roman" w:hAnsi="Times New Roman" w:cs="Times New Roman"/>
          <w:color w:val="auto"/>
        </w:rPr>
        <w:t xml:space="preserve">., 2012) results in Pb₁₋ₓSnₓ Te.  Achieving the intended adjustable band gap depends on controlling the Sn to Pb ratio; raising Sn concentration causes the band gap to go from a trivial insulator state to a topological phase (Wojek </w:t>
      </w:r>
      <w:r>
        <w:rPr>
          <w:rFonts w:ascii="Times New Roman" w:hAnsi="Times New Roman" w:cs="Times New Roman"/>
          <w:i/>
          <w:color w:val="auto"/>
        </w:rPr>
        <w:t>et al</w:t>
      </w:r>
      <w:r>
        <w:rPr>
          <w:rFonts w:ascii="Times New Roman" w:hAnsi="Times New Roman" w:cs="Times New Roman"/>
          <w:color w:val="auto"/>
        </w:rPr>
        <w:t xml:space="preserve">., 2014).  Optimizing electrical and thermoelectric properties depends on big grain development and minimization of crystalline structure flaws, so a long cooling procedure is commonly used to enable both (Bagiyeva </w:t>
      </w:r>
      <w:r>
        <w:rPr>
          <w:rFonts w:ascii="Times New Roman" w:hAnsi="Times New Roman" w:cs="Times New Roman"/>
          <w:i/>
          <w:color w:val="auto"/>
        </w:rPr>
        <w:t>et al</w:t>
      </w:r>
      <w:r>
        <w:rPr>
          <w:rFonts w:ascii="Times New Roman" w:hAnsi="Times New Roman" w:cs="Times New Roman"/>
          <w:color w:val="auto"/>
        </w:rPr>
        <w:t xml:space="preserve">., 2023).  Solid-state synthesis is a favoured technique for bulk crystal formation (Schumann </w:t>
      </w:r>
      <w:r>
        <w:rPr>
          <w:rFonts w:ascii="Times New Roman" w:hAnsi="Times New Roman" w:cs="Times New Roman"/>
          <w:i/>
          <w:color w:val="auto"/>
        </w:rPr>
        <w:t>et al</w:t>
      </w:r>
      <w:r>
        <w:rPr>
          <w:rFonts w:ascii="Times New Roman" w:hAnsi="Times New Roman" w:cs="Times New Roman"/>
          <w:color w:val="auto"/>
        </w:rPr>
        <w:t xml:space="preserve">., 2018; Hasan &amp; Kane, 2010) because of its scalability and cost-effectiveness.    Despit its benefits, the solid-state technique has problems including uniform mixing of precursors and the necessity of high-temperature processing (Liu </w:t>
      </w:r>
      <w:r>
        <w:rPr>
          <w:rFonts w:ascii="Times New Roman" w:hAnsi="Times New Roman" w:cs="Times New Roman"/>
          <w:i/>
          <w:color w:val="auto"/>
        </w:rPr>
        <w:t>et al</w:t>
      </w:r>
      <w:r>
        <w:rPr>
          <w:rFonts w:ascii="Times New Roman" w:hAnsi="Times New Roman" w:cs="Times New Roman"/>
          <w:color w:val="auto"/>
        </w:rPr>
        <w:t xml:space="preserve">., 2014; Xu </w:t>
      </w:r>
      <w:r>
        <w:rPr>
          <w:rFonts w:ascii="Times New Roman" w:hAnsi="Times New Roman" w:cs="Times New Roman"/>
          <w:i/>
          <w:color w:val="auto"/>
        </w:rPr>
        <w:t>et al</w:t>
      </w:r>
      <w:r>
        <w:rPr>
          <w:rFonts w:ascii="Times New Roman" w:hAnsi="Times New Roman" w:cs="Times New Roman"/>
          <w:color w:val="auto"/>
        </w:rPr>
        <w:t xml:space="preserve">., 2015).  These elements can cause flaws such vacancies, dislocations, or secondary phases, therefore impacting the electronic characteristics of the produced crystals (Schumann </w:t>
      </w:r>
      <w:r>
        <w:rPr>
          <w:rFonts w:ascii="Times New Roman" w:hAnsi="Times New Roman" w:cs="Times New Roman"/>
          <w:i/>
          <w:color w:val="auto"/>
        </w:rPr>
        <w:t>et al</w:t>
      </w:r>
      <w:r>
        <w:rPr>
          <w:rFonts w:ascii="Times New Roman" w:hAnsi="Times New Roman" w:cs="Times New Roman"/>
          <w:color w:val="auto"/>
        </w:rPr>
        <w:t xml:space="preserve">., 2018).  Researchers may employ repeated grinding and pressing cycles or lengthy annealing to guarantee uniformity and therefore help to minimize these problems (Neupane </w:t>
      </w:r>
      <w:r>
        <w:rPr>
          <w:rFonts w:ascii="Times New Roman" w:hAnsi="Times New Roman" w:cs="Times New Roman"/>
          <w:i/>
          <w:color w:val="auto"/>
        </w:rPr>
        <w:t>et al</w:t>
      </w:r>
      <w:r>
        <w:rPr>
          <w:rFonts w:ascii="Times New Roman" w:hAnsi="Times New Roman" w:cs="Times New Roman"/>
          <w:color w:val="auto"/>
        </w:rPr>
        <w:t xml:space="preserve">., 2014; Wojek </w:t>
      </w:r>
      <w:r>
        <w:rPr>
          <w:rFonts w:ascii="Times New Roman" w:hAnsi="Times New Roman" w:cs="Times New Roman"/>
          <w:i/>
          <w:color w:val="auto"/>
        </w:rPr>
        <w:t>et al</w:t>
      </w:r>
      <w:r>
        <w:rPr>
          <w:rFonts w:ascii="Times New Roman" w:hAnsi="Times New Roman" w:cs="Times New Roman"/>
          <w:color w:val="auto"/>
        </w:rPr>
        <w:t xml:space="preserve">., 2014).  Furthermore, investigated to improve crystal quality and size are other synthesis paths like flux growth and chemical vapour transfer (Ali </w:t>
      </w:r>
      <w:r>
        <w:rPr>
          <w:rFonts w:ascii="Times New Roman" w:hAnsi="Times New Roman" w:cs="Times New Roman"/>
          <w:i/>
          <w:color w:val="auto"/>
        </w:rPr>
        <w:t>et al</w:t>
      </w:r>
      <w:r>
        <w:rPr>
          <w:rFonts w:ascii="Times New Roman" w:hAnsi="Times New Roman" w:cs="Times New Roman"/>
          <w:color w:val="auto"/>
        </w:rPr>
        <w:t xml:space="preserve">., 2014).  </w:t>
      </w:r>
      <w:r>
        <w:rPr>
          <w:rFonts w:ascii="Times New Roman" w:hAnsi="Times New Roman" w:cs="Times New Roman"/>
          <w:color w:val="auto"/>
        </w:rPr>
        <w:tab/>
        <w:t xml:space="preserve">  Optimizing the thermoelectric characteristics of Pb₁₋ₓSnₓTe solid solutions has been a recent topic of research. For example, Bagiyeva </w:t>
      </w:r>
      <w:r>
        <w:rPr>
          <w:rFonts w:ascii="Times New Roman" w:hAnsi="Times New Roman" w:cs="Times New Roman"/>
          <w:i/>
          <w:color w:val="auto"/>
        </w:rPr>
        <w:t>et al</w:t>
      </w:r>
      <w:r>
        <w:rPr>
          <w:rFonts w:ascii="Times New Roman" w:hAnsi="Times New Roman" w:cs="Times New Roman"/>
          <w:color w:val="auto"/>
        </w:rPr>
        <w:t xml:space="preserve">. (2023) examined the thermoelectric characteristics of single crystals of a Pb-enriched Pb₀.₆₅Sn₀.₂₅Te solid solution, therefore stressing the effect of compositional adjustment on material performance.  Such studies emphasize the need of exact control over composition and processing conditions in designing the features of these semiconductors (Xu </w:t>
      </w:r>
      <w:r>
        <w:rPr>
          <w:rFonts w:ascii="Times New Roman" w:hAnsi="Times New Roman" w:cs="Times New Roman"/>
          <w:i/>
          <w:color w:val="auto"/>
        </w:rPr>
        <w:t>et al</w:t>
      </w:r>
      <w:r>
        <w:rPr>
          <w:rFonts w:ascii="Times New Roman" w:hAnsi="Times New Roman" w:cs="Times New Roman"/>
          <w:color w:val="auto"/>
        </w:rPr>
        <w:t xml:space="preserve">., 2015; Zhang </w:t>
      </w:r>
      <w:r>
        <w:rPr>
          <w:rFonts w:ascii="Times New Roman" w:hAnsi="Times New Roman" w:cs="Times New Roman"/>
          <w:i/>
          <w:color w:val="auto"/>
        </w:rPr>
        <w:t>et al</w:t>
      </w:r>
      <w:r>
        <w:rPr>
          <w:rFonts w:ascii="Times New Roman" w:hAnsi="Times New Roman" w:cs="Times New Roman"/>
          <w:color w:val="auto"/>
        </w:rPr>
        <w:t>., 2020).</w:t>
      </w:r>
    </w:p>
    <w:p w14:paraId="7958B47C" w14:textId="77777777" w:rsidR="00862FD2" w:rsidRDefault="00FB286A">
      <w:pPr>
        <w:pStyle w:val="Heading3"/>
        <w:jc w:val="both"/>
        <w:rPr>
          <w:rFonts w:ascii="Times New Roman" w:eastAsiaTheme="minorHAnsi" w:hAnsi="Times New Roman" w:cs="Times New Roman"/>
          <w:color w:val="auto"/>
        </w:rPr>
      </w:pPr>
      <w:r>
        <w:rPr>
          <w:rFonts w:ascii="Times New Roman" w:eastAsiaTheme="minorHAnsi" w:hAnsi="Times New Roman" w:cs="Times New Roman"/>
          <w:color w:val="auto"/>
        </w:rPr>
        <w:t xml:space="preserve">Obtaining Cd₃As₂ and Pb₁₋ₓSnₓTe crystals for experimental and technological uses still depends fundamentally on solid-state synthesis (Hasan &amp; Kane, 2010; Liu </w:t>
      </w:r>
      <w:r>
        <w:rPr>
          <w:rFonts w:ascii="Times New Roman" w:eastAsiaTheme="minorHAnsi" w:hAnsi="Times New Roman" w:cs="Times New Roman"/>
          <w:i/>
          <w:color w:val="auto"/>
        </w:rPr>
        <w:t>et al</w:t>
      </w:r>
      <w:r>
        <w:rPr>
          <w:rFonts w:ascii="Times New Roman" w:eastAsiaTheme="minorHAnsi" w:hAnsi="Times New Roman" w:cs="Times New Roman"/>
          <w:color w:val="auto"/>
        </w:rPr>
        <w:t xml:space="preserve">., 2014).  However, optimizing process parameters including reaction times, temperature profiles, and post-synthesis treatments is crucial to obtain high-quality single crystals (Dziawa </w:t>
      </w:r>
      <w:r>
        <w:rPr>
          <w:rFonts w:ascii="Times New Roman" w:eastAsiaTheme="minorHAnsi" w:hAnsi="Times New Roman" w:cs="Times New Roman"/>
          <w:i/>
          <w:color w:val="auto"/>
        </w:rPr>
        <w:t>et al</w:t>
      </w:r>
      <w:r>
        <w:rPr>
          <w:rFonts w:ascii="Times New Roman" w:eastAsiaTheme="minorHAnsi" w:hAnsi="Times New Roman" w:cs="Times New Roman"/>
          <w:color w:val="auto"/>
        </w:rPr>
        <w:t xml:space="preserve">., 2012; Wojek </w:t>
      </w:r>
      <w:r>
        <w:rPr>
          <w:rFonts w:ascii="Times New Roman" w:eastAsiaTheme="minorHAnsi" w:hAnsi="Times New Roman" w:cs="Times New Roman"/>
          <w:i/>
          <w:color w:val="auto"/>
        </w:rPr>
        <w:t>et al</w:t>
      </w:r>
      <w:r>
        <w:rPr>
          <w:rFonts w:ascii="Times New Roman" w:eastAsiaTheme="minorHAnsi" w:hAnsi="Times New Roman" w:cs="Times New Roman"/>
          <w:color w:val="auto"/>
        </w:rPr>
        <w:t xml:space="preserve">., 2014).  Recent developments in doping methods and controlled nucleation tactics have significantly improved the structural and electrical properties of these materials, therefore opening the path for increased performance in quantum and topological devices (Neupane </w:t>
      </w:r>
      <w:r>
        <w:rPr>
          <w:rFonts w:ascii="Times New Roman" w:eastAsiaTheme="minorHAnsi" w:hAnsi="Times New Roman" w:cs="Times New Roman"/>
          <w:i/>
          <w:color w:val="auto"/>
        </w:rPr>
        <w:t>et al</w:t>
      </w:r>
      <w:r>
        <w:rPr>
          <w:rFonts w:ascii="Times New Roman" w:eastAsiaTheme="minorHAnsi" w:hAnsi="Times New Roman" w:cs="Times New Roman"/>
          <w:color w:val="auto"/>
        </w:rPr>
        <w:t xml:space="preserve">., 2014; Zhang </w:t>
      </w:r>
      <w:r>
        <w:rPr>
          <w:rFonts w:ascii="Times New Roman" w:eastAsiaTheme="minorHAnsi" w:hAnsi="Times New Roman" w:cs="Times New Roman"/>
          <w:i/>
          <w:color w:val="auto"/>
        </w:rPr>
        <w:t>et al</w:t>
      </w:r>
      <w:r>
        <w:rPr>
          <w:rFonts w:ascii="Times New Roman" w:eastAsiaTheme="minorHAnsi" w:hAnsi="Times New Roman" w:cs="Times New Roman"/>
          <w:color w:val="auto"/>
        </w:rPr>
        <w:t>., 2020).</w:t>
      </w:r>
    </w:p>
    <w:p w14:paraId="5B10F5A7" w14:textId="77777777" w:rsidR="00862FD2" w:rsidRDefault="00862FD2">
      <w:pPr>
        <w:pStyle w:val="Heading3"/>
        <w:jc w:val="both"/>
        <w:rPr>
          <w:rFonts w:ascii="Times New Roman" w:eastAsiaTheme="minorHAnsi" w:hAnsi="Times New Roman" w:cs="Times New Roman"/>
          <w:color w:val="auto"/>
        </w:rPr>
      </w:pPr>
    </w:p>
    <w:p w14:paraId="34ACE435" w14:textId="17CA2C8B" w:rsidR="00862FD2" w:rsidRDefault="00FB286A" w:rsidP="00A17224">
      <w:pPr>
        <w:pStyle w:val="Heading3"/>
        <w:jc w:val="both"/>
        <w:rPr>
          <w:rFonts w:ascii="Times New Roman" w:hAnsi="Times New Roman" w:cs="Times New Roman"/>
          <w:b/>
          <w:color w:val="auto"/>
        </w:rPr>
      </w:pPr>
      <w:del w:id="216" w:author="Maher" w:date="2026-01-01T00:18:00Z">
        <w:r w:rsidDel="003129F7">
          <w:rPr>
            <w:rFonts w:ascii="Times New Roman" w:hAnsi="Times New Roman" w:cs="Times New Roman"/>
            <w:b/>
            <w:color w:val="auto"/>
          </w:rPr>
          <w:delText>2.1.9</w:delText>
        </w:r>
      </w:del>
      <w:ins w:id="217" w:author="Maher" w:date="2026-01-01T00:18:00Z">
        <w:r w:rsidR="003129F7">
          <w:rPr>
            <w:rFonts w:ascii="Times New Roman" w:hAnsi="Times New Roman" w:cs="Times New Roman"/>
            <w:b/>
            <w:color w:val="auto"/>
          </w:rPr>
          <w:t xml:space="preserve">2.1.9. </w:t>
        </w:r>
      </w:ins>
      <w:r>
        <w:rPr>
          <w:rFonts w:ascii="Times New Roman" w:hAnsi="Times New Roman" w:cs="Times New Roman"/>
          <w:b/>
          <w:color w:val="auto"/>
        </w:rPr>
        <w:t xml:space="preserve"> Pulsed laser deposition</w:t>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t xml:space="preserve">       </w:t>
      </w:r>
      <w:r>
        <w:rPr>
          <w:rFonts w:ascii="Times New Roman" w:hAnsi="Times New Roman" w:cs="Times New Roman"/>
          <w:color w:val="auto"/>
        </w:rPr>
        <w:t>Growing thin films of Cd₃As₂ and Pb₁₋ₓSnₓTe with regulated thickness and composition (</w:t>
      </w:r>
      <w:r>
        <w:rPr>
          <w:rFonts w:ascii="Times New Roman" w:eastAsia="Times New Roman" w:hAnsi="Times New Roman" w:cs="Times New Roman"/>
          <w:color w:val="auto"/>
        </w:rPr>
        <w:t xml:space="preserve">Kuzanyan &amp; Kuzanyan, </w:t>
      </w:r>
      <w:r>
        <w:rPr>
          <w:rFonts w:ascii="Times New Roman" w:hAnsi="Times New Roman" w:cs="Times New Roman"/>
          <w:color w:val="auto"/>
        </w:rPr>
        <w:t xml:space="preserve">2016; Wolfman </w:t>
      </w:r>
      <w:r>
        <w:rPr>
          <w:rFonts w:ascii="Times New Roman" w:hAnsi="Times New Roman" w:cs="Times New Roman"/>
          <w:i/>
          <w:color w:val="auto"/>
        </w:rPr>
        <w:t>et al</w:t>
      </w:r>
      <w:r>
        <w:rPr>
          <w:rFonts w:ascii="Times New Roman" w:hAnsi="Times New Roman" w:cs="Times New Roman"/>
          <w:color w:val="auto"/>
        </w:rPr>
        <w:t xml:space="preserve"> 2020) uses pulsed laser deposition (PLD).  Under controlled vacuum or gas conditions, a high-energy pulsed laser beam in PLD is focused at a target material to produce a plasma plume that deposits onto a substrate (Willmott &amp; Huber, 2000; Shin </w:t>
      </w:r>
      <w:r>
        <w:rPr>
          <w:rFonts w:ascii="Times New Roman" w:hAnsi="Times New Roman" w:cs="Times New Roman"/>
          <w:i/>
          <w:color w:val="auto"/>
        </w:rPr>
        <w:t>et al</w:t>
      </w:r>
      <w:r>
        <w:rPr>
          <w:rFonts w:ascii="Times New Roman" w:hAnsi="Times New Roman" w:cs="Times New Roman"/>
          <w:color w:val="auto"/>
        </w:rPr>
        <w:t xml:space="preserve">., 2016).  This approach is quite appropriate for producing high-quality epitaxial films with low defects since it provides exact control over stoichiometry and film thickness. </w:t>
      </w:r>
    </w:p>
    <w:p w14:paraId="67BB853E" w14:textId="08C8F4BC" w:rsidR="00862FD2" w:rsidRPr="003129F7" w:rsidRDefault="00FB286A" w:rsidP="00A17224">
      <w:pPr>
        <w:spacing w:line="240" w:lineRule="auto"/>
        <w:jc w:val="both"/>
        <w:rPr>
          <w:rFonts w:ascii="Times New Roman" w:eastAsiaTheme="minorHAnsi" w:hAnsi="Times New Roman" w:cs="Times New Roman"/>
          <w:sz w:val="24"/>
          <w:szCs w:val="24"/>
          <w:rPrChange w:id="218" w:author="Maher" w:date="2026-01-01T00:19:00Z">
            <w:rPr>
              <w:rFonts w:ascii="Times New Roman" w:eastAsiaTheme="minorHAnsi" w:hAnsi="Times New Roman" w:cs="Times New Roman"/>
            </w:rPr>
          </w:rPrChange>
        </w:rPr>
        <w:pPrChange w:id="219" w:author="Maher" w:date="2026-01-01T00:30:00Z">
          <w:pPr>
            <w:jc w:val="both"/>
          </w:pPr>
        </w:pPrChange>
      </w:pPr>
      <w:r>
        <w:rPr>
          <w:rFonts w:ascii="Times New Roman" w:hAnsi="Times New Roman" w:cs="Times New Roman"/>
          <w:sz w:val="24"/>
          <w:szCs w:val="24"/>
        </w:rPr>
        <w:t xml:space="preserve">Essential for the investigation of topological quantum events, thin films displaying Dirac semimetal properties have been produced from Cd₃As₂ by means of PLD (Uchida </w:t>
      </w:r>
      <w:r>
        <w:rPr>
          <w:rFonts w:ascii="Times New Roman" w:hAnsi="Times New Roman" w:cs="Times New Roman"/>
          <w:i/>
          <w:sz w:val="24"/>
          <w:szCs w:val="24"/>
        </w:rPr>
        <w:t>et al</w:t>
      </w:r>
      <w:r>
        <w:rPr>
          <w:rFonts w:ascii="Times New Roman" w:hAnsi="Times New Roman" w:cs="Times New Roman"/>
          <w:sz w:val="24"/>
          <w:szCs w:val="24"/>
        </w:rPr>
        <w:t xml:space="preserve">., 2017; Zhang </w:t>
      </w:r>
      <w:r>
        <w:rPr>
          <w:rFonts w:ascii="Times New Roman" w:hAnsi="Times New Roman" w:cs="Times New Roman"/>
          <w:i/>
          <w:sz w:val="24"/>
          <w:szCs w:val="24"/>
        </w:rPr>
        <w:t>et al</w:t>
      </w:r>
      <w:r>
        <w:rPr>
          <w:rFonts w:ascii="Times New Roman" w:hAnsi="Times New Roman" w:cs="Times New Roman"/>
          <w:sz w:val="24"/>
          <w:szCs w:val="24"/>
        </w:rPr>
        <w:t xml:space="preserve">., 2020).  The crystallinity and phase purity of the produced films depend much on </w:t>
      </w:r>
      <w:r w:rsidRPr="003129F7">
        <w:rPr>
          <w:rFonts w:ascii="Times New Roman" w:hAnsi="Times New Roman" w:cs="Times New Roman"/>
          <w:sz w:val="24"/>
          <w:szCs w:val="24"/>
        </w:rPr>
        <w:t xml:space="preserve">the growth parameters including laser fluence, substrate temperature, and ambient pressure </w:t>
      </w:r>
      <w:r w:rsidRPr="003129F7">
        <w:rPr>
          <w:rFonts w:ascii="Times New Roman" w:hAnsi="Times New Roman" w:cs="Times New Roman"/>
          <w:sz w:val="24"/>
          <w:szCs w:val="24"/>
        </w:rPr>
        <w:lastRenderedPageBreak/>
        <w:t>(Schou, 2009).  Retaining the stoichiometry of complex compounds—a major benefit of PLD—is typically difficult in conventional thin-film deposition methods as molecular beam epitaxy or sputtering (</w:t>
      </w:r>
      <w:r w:rsidRPr="003129F7">
        <w:rPr>
          <w:rFonts w:ascii="Times New Roman" w:eastAsia="Times New Roman" w:hAnsi="Times New Roman" w:cs="Times New Roman"/>
          <w:sz w:val="24"/>
          <w:szCs w:val="24"/>
        </w:rPr>
        <w:t xml:space="preserve">Eessaa &amp; El-Shamy, 2023; Hensling </w:t>
      </w:r>
      <w:r w:rsidRPr="003129F7">
        <w:rPr>
          <w:rFonts w:ascii="Times New Roman" w:eastAsia="Times New Roman" w:hAnsi="Times New Roman" w:cs="Times New Roman"/>
          <w:i/>
          <w:sz w:val="24"/>
          <w:szCs w:val="24"/>
        </w:rPr>
        <w:t>et al</w:t>
      </w:r>
      <w:r w:rsidRPr="003129F7">
        <w:rPr>
          <w:rFonts w:ascii="Times New Roman" w:eastAsia="Times New Roman" w:hAnsi="Times New Roman" w:cs="Times New Roman"/>
          <w:sz w:val="24"/>
          <w:szCs w:val="24"/>
        </w:rPr>
        <w:t xml:space="preserve"> 2024).</w:t>
      </w:r>
      <w:r w:rsidRPr="003129F7">
        <w:rPr>
          <w:rFonts w:ascii="Times New Roman" w:eastAsia="Times New Roman" w:hAnsi="Times New Roman" w:cs="Times New Roman"/>
          <w:sz w:val="24"/>
          <w:szCs w:val="24"/>
        </w:rPr>
        <w:tab/>
      </w:r>
      <w:r w:rsidRPr="003129F7">
        <w:rPr>
          <w:rFonts w:ascii="Times New Roman" w:eastAsia="Times New Roman" w:hAnsi="Times New Roman" w:cs="Times New Roman"/>
          <w:sz w:val="24"/>
          <w:szCs w:val="24"/>
        </w:rPr>
        <w:tab/>
      </w:r>
      <w:r w:rsidRPr="003129F7">
        <w:rPr>
          <w:rFonts w:ascii="Times New Roman" w:eastAsia="Times New Roman" w:hAnsi="Times New Roman" w:cs="Times New Roman"/>
          <w:sz w:val="24"/>
          <w:szCs w:val="24"/>
        </w:rPr>
        <w:tab/>
        <w:t xml:space="preserve">             </w:t>
      </w:r>
      <w:r w:rsidRPr="003129F7">
        <w:rPr>
          <w:rFonts w:ascii="Times New Roman" w:eastAsiaTheme="minorHAnsi" w:hAnsi="Times New Roman" w:cs="Times New Roman"/>
          <w:sz w:val="24"/>
          <w:szCs w:val="24"/>
          <w:rPrChange w:id="220" w:author="Maher" w:date="2026-01-01T00:19:00Z">
            <w:rPr>
              <w:rFonts w:ascii="Times New Roman" w:eastAsiaTheme="minorHAnsi" w:hAnsi="Times New Roman" w:cs="Times New Roman"/>
            </w:rPr>
          </w:rPrChange>
        </w:rPr>
        <w:t xml:space="preserve">PLD enables exact control of the band gap in Pb₁₋ₓSnₓTe by varying the Sn concentration during deposition (Dziawa </w:t>
      </w:r>
      <w:r w:rsidRPr="003129F7">
        <w:rPr>
          <w:rFonts w:ascii="Times New Roman" w:eastAsiaTheme="minorHAnsi" w:hAnsi="Times New Roman" w:cs="Times New Roman"/>
          <w:i/>
          <w:sz w:val="24"/>
          <w:szCs w:val="24"/>
          <w:rPrChange w:id="221" w:author="Maher" w:date="2026-01-01T00:19:00Z">
            <w:rPr>
              <w:rFonts w:ascii="Times New Roman" w:eastAsiaTheme="minorHAnsi" w:hAnsi="Times New Roman" w:cs="Times New Roman"/>
              <w:i/>
            </w:rPr>
          </w:rPrChange>
        </w:rPr>
        <w:t>et al</w:t>
      </w:r>
      <w:r w:rsidRPr="003129F7">
        <w:rPr>
          <w:rFonts w:ascii="Times New Roman" w:eastAsiaTheme="minorHAnsi" w:hAnsi="Times New Roman" w:cs="Times New Roman"/>
          <w:sz w:val="24"/>
          <w:szCs w:val="24"/>
          <w:rPrChange w:id="222" w:author="Maher" w:date="2026-01-01T00:19:00Z">
            <w:rPr>
              <w:rFonts w:ascii="Times New Roman" w:eastAsiaTheme="minorHAnsi" w:hAnsi="Times New Roman" w:cs="Times New Roman"/>
            </w:rPr>
          </w:rPrChange>
        </w:rPr>
        <w:t xml:space="preserve">., 2012).  Band gap engineering is vital in applications in infrared detection and thermoelectric devices, hence this is especially relevant (Neupane </w:t>
      </w:r>
      <w:r w:rsidRPr="003129F7">
        <w:rPr>
          <w:rFonts w:ascii="Times New Roman" w:eastAsiaTheme="minorHAnsi" w:hAnsi="Times New Roman" w:cs="Times New Roman"/>
          <w:i/>
          <w:sz w:val="24"/>
          <w:szCs w:val="24"/>
          <w:rPrChange w:id="223" w:author="Maher" w:date="2026-01-01T00:19:00Z">
            <w:rPr>
              <w:rFonts w:ascii="Times New Roman" w:eastAsiaTheme="minorHAnsi" w:hAnsi="Times New Roman" w:cs="Times New Roman"/>
              <w:i/>
            </w:rPr>
          </w:rPrChange>
        </w:rPr>
        <w:t>et al</w:t>
      </w:r>
      <w:r w:rsidRPr="003129F7">
        <w:rPr>
          <w:rFonts w:ascii="Times New Roman" w:eastAsiaTheme="minorHAnsi" w:hAnsi="Times New Roman" w:cs="Times New Roman"/>
          <w:sz w:val="24"/>
          <w:szCs w:val="24"/>
          <w:rPrChange w:id="224" w:author="Maher" w:date="2026-01-01T00:19:00Z">
            <w:rPr>
              <w:rFonts w:ascii="Times New Roman" w:eastAsiaTheme="minorHAnsi" w:hAnsi="Times New Roman" w:cs="Times New Roman"/>
            </w:rPr>
          </w:rPrChange>
        </w:rPr>
        <w:t xml:space="preserve">., 2014; Zhang </w:t>
      </w:r>
      <w:r w:rsidRPr="003129F7">
        <w:rPr>
          <w:rFonts w:ascii="Times New Roman" w:eastAsiaTheme="minorHAnsi" w:hAnsi="Times New Roman" w:cs="Times New Roman"/>
          <w:i/>
          <w:sz w:val="24"/>
          <w:szCs w:val="24"/>
          <w:rPrChange w:id="225" w:author="Maher" w:date="2026-01-01T00:19:00Z">
            <w:rPr>
              <w:rFonts w:ascii="Times New Roman" w:eastAsiaTheme="minorHAnsi" w:hAnsi="Times New Roman" w:cs="Times New Roman"/>
              <w:i/>
            </w:rPr>
          </w:rPrChange>
        </w:rPr>
        <w:t>et al</w:t>
      </w:r>
      <w:r w:rsidRPr="003129F7">
        <w:rPr>
          <w:rFonts w:ascii="Times New Roman" w:eastAsiaTheme="minorHAnsi" w:hAnsi="Times New Roman" w:cs="Times New Roman"/>
          <w:sz w:val="24"/>
          <w:szCs w:val="24"/>
          <w:rPrChange w:id="226" w:author="Maher" w:date="2026-01-01T00:19:00Z">
            <w:rPr>
              <w:rFonts w:ascii="Times New Roman" w:eastAsiaTheme="minorHAnsi" w:hAnsi="Times New Roman" w:cs="Times New Roman"/>
            </w:rPr>
          </w:rPrChange>
        </w:rPr>
        <w:t>., 2020).  Furthermore</w:t>
      </w:r>
      <w:r w:rsidRPr="003129F7">
        <w:rPr>
          <w:rFonts w:ascii="Times New Roman" w:hAnsi="Times New Roman" w:cs="Times New Roman"/>
          <w:sz w:val="24"/>
          <w:szCs w:val="24"/>
          <w:rPrChange w:id="227" w:author="Maher" w:date="2026-01-01T00:19:00Z">
            <w:rPr>
              <w:rFonts w:ascii="Times New Roman" w:hAnsi="Times New Roman" w:cs="Times New Roman"/>
            </w:rPr>
          </w:rPrChange>
        </w:rPr>
        <w:t>,</w:t>
      </w:r>
      <w:r w:rsidRPr="003129F7">
        <w:rPr>
          <w:rFonts w:ascii="Times New Roman" w:eastAsiaTheme="minorHAnsi" w:hAnsi="Times New Roman" w:cs="Times New Roman"/>
          <w:sz w:val="24"/>
          <w:szCs w:val="24"/>
          <w:rPrChange w:id="228" w:author="Maher" w:date="2026-01-01T00:19:00Z">
            <w:rPr>
              <w:rFonts w:ascii="Times New Roman" w:eastAsiaTheme="minorHAnsi" w:hAnsi="Times New Roman" w:cs="Times New Roman"/>
            </w:rPr>
          </w:rPrChange>
        </w:rPr>
        <w:t xml:space="preserve"> appealing for constructing heterostructures and multi-layered quantum materials is PLD's rapid deposition rate and substrate compatibility.  </w:t>
      </w:r>
      <w:r w:rsidRPr="003129F7">
        <w:rPr>
          <w:rFonts w:ascii="Times New Roman" w:hAnsi="Times New Roman" w:cs="Times New Roman"/>
          <w:sz w:val="24"/>
          <w:szCs w:val="24"/>
          <w:rPrChange w:id="229" w:author="Maher" w:date="2026-01-01T00:19:00Z">
            <w:rPr>
              <w:rFonts w:ascii="Times New Roman" w:hAnsi="Times New Roman" w:cs="Times New Roman"/>
            </w:rPr>
          </w:rPrChange>
        </w:rPr>
        <w:tab/>
      </w:r>
      <w:r w:rsidRPr="003129F7">
        <w:rPr>
          <w:rFonts w:ascii="Times New Roman" w:hAnsi="Times New Roman" w:cs="Times New Roman"/>
          <w:sz w:val="24"/>
          <w:szCs w:val="24"/>
          <w:rPrChange w:id="230" w:author="Maher" w:date="2026-01-01T00:19:00Z">
            <w:rPr>
              <w:rFonts w:ascii="Times New Roman" w:hAnsi="Times New Roman" w:cs="Times New Roman"/>
            </w:rPr>
          </w:rPrChange>
        </w:rPr>
        <w:tab/>
      </w:r>
      <w:r w:rsidRPr="003129F7">
        <w:rPr>
          <w:rFonts w:ascii="Times New Roman" w:hAnsi="Times New Roman" w:cs="Times New Roman"/>
          <w:sz w:val="24"/>
          <w:szCs w:val="24"/>
          <w:rPrChange w:id="231" w:author="Maher" w:date="2026-01-01T00:19:00Z">
            <w:rPr>
              <w:rFonts w:ascii="Times New Roman" w:hAnsi="Times New Roman" w:cs="Times New Roman"/>
            </w:rPr>
          </w:rPrChange>
        </w:rPr>
        <w:tab/>
      </w:r>
      <w:r w:rsidRPr="003129F7">
        <w:rPr>
          <w:rFonts w:ascii="Times New Roman" w:hAnsi="Times New Roman" w:cs="Times New Roman"/>
          <w:sz w:val="24"/>
          <w:szCs w:val="24"/>
          <w:rPrChange w:id="232" w:author="Maher" w:date="2026-01-01T00:19:00Z">
            <w:rPr>
              <w:rFonts w:ascii="Times New Roman" w:hAnsi="Times New Roman" w:cs="Times New Roman"/>
            </w:rPr>
          </w:rPrChange>
        </w:rPr>
        <w:tab/>
      </w:r>
      <w:r w:rsidRPr="003129F7">
        <w:rPr>
          <w:rFonts w:ascii="Times New Roman" w:hAnsi="Times New Roman" w:cs="Times New Roman"/>
          <w:sz w:val="24"/>
          <w:szCs w:val="24"/>
          <w:rPrChange w:id="233" w:author="Maher" w:date="2026-01-01T00:19:00Z">
            <w:rPr>
              <w:rFonts w:ascii="Times New Roman" w:hAnsi="Times New Roman" w:cs="Times New Roman"/>
            </w:rPr>
          </w:rPrChange>
        </w:rPr>
        <w:tab/>
        <w:t xml:space="preserve">          </w:t>
      </w:r>
      <w:r w:rsidRPr="003129F7">
        <w:rPr>
          <w:rFonts w:ascii="Times New Roman" w:hAnsi="Times New Roman" w:cs="Times New Roman"/>
          <w:sz w:val="24"/>
          <w:szCs w:val="24"/>
          <w:rPrChange w:id="234" w:author="Maher" w:date="2026-01-01T00:19:00Z">
            <w:rPr>
              <w:rFonts w:ascii="Times New Roman" w:hAnsi="Times New Roman" w:cs="Times New Roman"/>
            </w:rPr>
          </w:rPrChange>
        </w:rPr>
        <w:tab/>
      </w:r>
      <w:r w:rsidRPr="003129F7">
        <w:rPr>
          <w:rFonts w:ascii="Times New Roman" w:hAnsi="Times New Roman" w:cs="Times New Roman"/>
          <w:sz w:val="24"/>
          <w:szCs w:val="24"/>
          <w:rPrChange w:id="235" w:author="Maher" w:date="2026-01-01T00:19:00Z">
            <w:rPr>
              <w:rFonts w:ascii="Times New Roman" w:hAnsi="Times New Roman" w:cs="Times New Roman"/>
            </w:rPr>
          </w:rPrChange>
        </w:rPr>
        <w:tab/>
      </w:r>
      <w:r w:rsidRPr="003129F7">
        <w:rPr>
          <w:rFonts w:ascii="Times New Roman" w:hAnsi="Times New Roman" w:cs="Times New Roman"/>
          <w:sz w:val="24"/>
          <w:szCs w:val="24"/>
          <w:rPrChange w:id="236" w:author="Maher" w:date="2026-01-01T00:19:00Z">
            <w:rPr>
              <w:rFonts w:ascii="Times New Roman" w:hAnsi="Times New Roman" w:cs="Times New Roman"/>
            </w:rPr>
          </w:rPrChange>
        </w:rPr>
        <w:tab/>
      </w:r>
      <w:r w:rsidRPr="003129F7">
        <w:rPr>
          <w:rFonts w:ascii="Times New Roman" w:hAnsi="Times New Roman" w:cs="Times New Roman"/>
          <w:sz w:val="24"/>
          <w:szCs w:val="24"/>
          <w:rPrChange w:id="237" w:author="Maher" w:date="2026-01-01T00:19:00Z">
            <w:rPr>
              <w:rFonts w:ascii="Times New Roman" w:hAnsi="Times New Roman" w:cs="Times New Roman"/>
            </w:rPr>
          </w:rPrChange>
        </w:rPr>
        <w:tab/>
        <w:t xml:space="preserve">            </w:t>
      </w:r>
      <w:r w:rsidRPr="003129F7">
        <w:rPr>
          <w:rFonts w:ascii="Times New Roman" w:eastAsiaTheme="minorHAnsi" w:hAnsi="Times New Roman" w:cs="Times New Roman"/>
          <w:sz w:val="24"/>
          <w:szCs w:val="24"/>
          <w:rPrChange w:id="238" w:author="Maher" w:date="2026-01-01T00:19:00Z">
            <w:rPr>
              <w:rFonts w:ascii="Times New Roman" w:eastAsiaTheme="minorHAnsi" w:hAnsi="Times New Roman" w:cs="Times New Roman"/>
            </w:rPr>
          </w:rPrChange>
        </w:rPr>
        <w:t xml:space="preserve">Recent developments in PLD methods comprise the creation of hybrid methods to raise film quality.  To control the stoichiometry of chalcogenide films, Surendran </w:t>
      </w:r>
      <w:r w:rsidRPr="003129F7">
        <w:rPr>
          <w:rFonts w:ascii="Times New Roman" w:eastAsiaTheme="minorHAnsi" w:hAnsi="Times New Roman" w:cs="Times New Roman"/>
          <w:i/>
          <w:sz w:val="24"/>
          <w:szCs w:val="24"/>
          <w:rPrChange w:id="239" w:author="Maher" w:date="2026-01-01T00:19:00Z">
            <w:rPr>
              <w:rFonts w:ascii="Times New Roman" w:eastAsiaTheme="minorHAnsi" w:hAnsi="Times New Roman" w:cs="Times New Roman"/>
              <w:i/>
            </w:rPr>
          </w:rPrChange>
        </w:rPr>
        <w:t>et al</w:t>
      </w:r>
      <w:r w:rsidRPr="003129F7">
        <w:rPr>
          <w:rFonts w:ascii="Times New Roman" w:eastAsiaTheme="minorHAnsi" w:hAnsi="Times New Roman" w:cs="Times New Roman"/>
          <w:sz w:val="24"/>
          <w:szCs w:val="24"/>
          <w:rPrChange w:id="240" w:author="Maher" w:date="2026-01-01T00:19:00Z">
            <w:rPr>
              <w:rFonts w:ascii="Times New Roman" w:eastAsiaTheme="minorHAnsi" w:hAnsi="Times New Roman" w:cs="Times New Roman"/>
            </w:rPr>
          </w:rPrChange>
        </w:rPr>
        <w:t>. (2023) developed a hybrid PLD approach combining an organosulfur precursor with conventional PLD, hence producing enhanced crystallinity and surface smoothness.  This method shows how chalcogenides, including sulfide-based thin-film applications, might exhibit more general epitaxial development.</w:t>
      </w:r>
      <w:del w:id="241" w:author="Maher" w:date="2026-01-01T00:20:00Z">
        <w:r w:rsidRPr="003129F7" w:rsidDel="003129F7">
          <w:rPr>
            <w:rFonts w:ascii="Times New Roman" w:eastAsiaTheme="minorHAnsi" w:hAnsi="Times New Roman" w:cs="Times New Roman"/>
            <w:sz w:val="24"/>
            <w:szCs w:val="24"/>
            <w:rPrChange w:id="242" w:author="Maher" w:date="2026-01-01T00:19:00Z">
              <w:rPr>
                <w:rFonts w:ascii="Times New Roman" w:eastAsiaTheme="minorHAnsi" w:hAnsi="Times New Roman" w:cs="Times New Roman"/>
              </w:rPr>
            </w:rPrChange>
          </w:rPr>
          <w:delText xml:space="preserve">  </w:delText>
        </w:r>
        <w:r w:rsidRPr="003129F7" w:rsidDel="003129F7">
          <w:rPr>
            <w:rFonts w:ascii="Times New Roman" w:hAnsi="Times New Roman" w:cs="Times New Roman"/>
            <w:sz w:val="24"/>
            <w:szCs w:val="24"/>
            <w:rPrChange w:id="243" w:author="Maher" w:date="2026-01-01T00:19:00Z">
              <w:rPr>
                <w:rFonts w:ascii="Times New Roman" w:hAnsi="Times New Roman" w:cs="Times New Roman"/>
              </w:rPr>
            </w:rPrChange>
          </w:rPr>
          <w:delText xml:space="preserve">                              </w:delText>
        </w:r>
        <w:r w:rsidRPr="003129F7" w:rsidDel="003129F7">
          <w:rPr>
            <w:rFonts w:ascii="Times New Roman" w:hAnsi="Times New Roman" w:cs="Times New Roman"/>
            <w:sz w:val="24"/>
            <w:szCs w:val="24"/>
            <w:rPrChange w:id="244" w:author="Maher" w:date="2026-01-01T00:19:00Z">
              <w:rPr>
                <w:rFonts w:ascii="Times New Roman" w:hAnsi="Times New Roman" w:cs="Times New Roman"/>
              </w:rPr>
            </w:rPrChange>
          </w:rPr>
          <w:tab/>
        </w:r>
        <w:r w:rsidRPr="003129F7" w:rsidDel="003129F7">
          <w:rPr>
            <w:rFonts w:ascii="Times New Roman" w:hAnsi="Times New Roman" w:cs="Times New Roman"/>
            <w:sz w:val="24"/>
            <w:szCs w:val="24"/>
            <w:rPrChange w:id="245" w:author="Maher" w:date="2026-01-01T00:19:00Z">
              <w:rPr>
                <w:rFonts w:ascii="Times New Roman" w:hAnsi="Times New Roman" w:cs="Times New Roman"/>
              </w:rPr>
            </w:rPrChange>
          </w:rPr>
          <w:tab/>
          <w:delText xml:space="preserve">         </w:delText>
        </w:r>
      </w:del>
      <w:r w:rsidRPr="003129F7">
        <w:rPr>
          <w:rFonts w:ascii="Times New Roman" w:eastAsiaTheme="minorHAnsi" w:hAnsi="Times New Roman" w:cs="Times New Roman"/>
          <w:sz w:val="24"/>
          <w:szCs w:val="24"/>
          <w:rPrChange w:id="246" w:author="Maher" w:date="2026-01-01T00:19:00Z">
            <w:rPr>
              <w:rFonts w:ascii="Times New Roman" w:eastAsiaTheme="minorHAnsi" w:hAnsi="Times New Roman" w:cs="Times New Roman"/>
            </w:rPr>
          </w:rPrChange>
        </w:rPr>
        <w:t xml:space="preserve">Notwithstanding its benefits, PLD also has drawbacks like the necessity of high-vacuum conditions and the possibility of surface roughness resulting from particulate ejection from the target (Chrisey &amp; Hubler, 1994).  Also, the fast quenching of the deposited material could cause non-equilibrium phases, which calls for post-deposition annealing to raise crystallinity (Zhang </w:t>
      </w:r>
      <w:r w:rsidRPr="003129F7">
        <w:rPr>
          <w:rFonts w:ascii="Times New Roman" w:eastAsiaTheme="minorHAnsi" w:hAnsi="Times New Roman" w:cs="Times New Roman"/>
          <w:i/>
          <w:sz w:val="24"/>
          <w:szCs w:val="24"/>
          <w:rPrChange w:id="247" w:author="Maher" w:date="2026-01-01T00:19:00Z">
            <w:rPr>
              <w:rFonts w:ascii="Times New Roman" w:eastAsiaTheme="minorHAnsi" w:hAnsi="Times New Roman" w:cs="Times New Roman"/>
              <w:i/>
            </w:rPr>
          </w:rPrChange>
        </w:rPr>
        <w:t>et al</w:t>
      </w:r>
      <w:r w:rsidRPr="003129F7">
        <w:rPr>
          <w:rFonts w:ascii="Times New Roman" w:eastAsiaTheme="minorHAnsi" w:hAnsi="Times New Roman" w:cs="Times New Roman"/>
          <w:sz w:val="24"/>
          <w:szCs w:val="24"/>
          <w:rPrChange w:id="248" w:author="Maher" w:date="2026-01-01T00:19:00Z">
            <w:rPr>
              <w:rFonts w:ascii="Times New Roman" w:eastAsiaTheme="minorHAnsi" w:hAnsi="Times New Roman" w:cs="Times New Roman"/>
            </w:rPr>
          </w:rPrChange>
        </w:rPr>
        <w:t>., 2020).  Still, constant developments in PLD methods, like</w:t>
      </w:r>
      <w:r w:rsidRPr="003129F7">
        <w:rPr>
          <w:rFonts w:ascii="Times New Roman" w:eastAsiaTheme="minorHAnsi" w:hAnsi="Times New Roman" w:cs="Times New Roman"/>
          <w:i/>
          <w:sz w:val="24"/>
          <w:szCs w:val="24"/>
          <w:rPrChange w:id="249" w:author="Maher" w:date="2026-01-01T00:19:00Z">
            <w:rPr>
              <w:rFonts w:ascii="Times New Roman" w:eastAsiaTheme="minorHAnsi" w:hAnsi="Times New Roman" w:cs="Times New Roman"/>
              <w:i/>
            </w:rPr>
          </w:rPrChange>
        </w:rPr>
        <w:t xml:space="preserve"> in situ</w:t>
      </w:r>
      <w:r w:rsidRPr="003129F7">
        <w:rPr>
          <w:rFonts w:ascii="Times New Roman" w:eastAsiaTheme="minorHAnsi" w:hAnsi="Times New Roman" w:cs="Times New Roman"/>
          <w:sz w:val="24"/>
          <w:szCs w:val="24"/>
          <w:rPrChange w:id="250" w:author="Maher" w:date="2026-01-01T00:19:00Z">
            <w:rPr>
              <w:rFonts w:ascii="Times New Roman" w:eastAsiaTheme="minorHAnsi" w:hAnsi="Times New Roman" w:cs="Times New Roman"/>
            </w:rPr>
          </w:rPrChange>
        </w:rPr>
        <w:t xml:space="preserve"> monitoring and laser parameter optimization, keep improving the quality and usefulness of semiconductor thin films (Eason, 2006; Schou, 2009).</w:t>
      </w:r>
    </w:p>
    <w:p w14:paraId="1FF37A03" w14:textId="76B43101" w:rsidR="00862FD2" w:rsidRPr="003129F7" w:rsidRDefault="00FB286A" w:rsidP="00A17224">
      <w:pPr>
        <w:spacing w:line="240" w:lineRule="auto"/>
        <w:jc w:val="both"/>
        <w:rPr>
          <w:rFonts w:ascii="Times New Roman" w:eastAsiaTheme="minorHAnsi" w:hAnsi="Times New Roman" w:cs="Times New Roman"/>
          <w:sz w:val="24"/>
          <w:szCs w:val="24"/>
          <w:rPrChange w:id="251" w:author="Maher" w:date="2026-01-01T00:19:00Z">
            <w:rPr>
              <w:rFonts w:ascii="Times New Roman" w:eastAsiaTheme="minorHAnsi" w:hAnsi="Times New Roman" w:cs="Times New Roman"/>
            </w:rPr>
          </w:rPrChange>
        </w:rPr>
        <w:pPrChange w:id="252" w:author="Maher" w:date="2026-01-01T00:31:00Z">
          <w:pPr>
            <w:jc w:val="both"/>
          </w:pPr>
        </w:pPrChange>
      </w:pPr>
      <w:del w:id="253" w:author="Maher" w:date="2026-01-01T00:18:00Z">
        <w:r w:rsidRPr="003129F7" w:rsidDel="003129F7">
          <w:rPr>
            <w:rFonts w:ascii="Times New Roman" w:hAnsi="Times New Roman" w:cs="Times New Roman"/>
            <w:b/>
            <w:sz w:val="24"/>
            <w:szCs w:val="24"/>
            <w:rPrChange w:id="254" w:author="Maher" w:date="2026-01-01T00:19:00Z">
              <w:rPr>
                <w:rFonts w:ascii="Times New Roman" w:hAnsi="Times New Roman" w:cs="Times New Roman"/>
                <w:b/>
              </w:rPr>
            </w:rPrChange>
          </w:rPr>
          <w:delText>2.1.10</w:delText>
        </w:r>
      </w:del>
      <w:ins w:id="255" w:author="Maher" w:date="2026-01-01T00:18:00Z">
        <w:r w:rsidR="003129F7" w:rsidRPr="003129F7">
          <w:rPr>
            <w:rFonts w:ascii="Times New Roman" w:hAnsi="Times New Roman" w:cs="Times New Roman"/>
            <w:b/>
            <w:sz w:val="24"/>
            <w:szCs w:val="24"/>
            <w:rPrChange w:id="256" w:author="Maher" w:date="2026-01-01T00:19:00Z">
              <w:rPr>
                <w:rFonts w:ascii="Times New Roman" w:hAnsi="Times New Roman" w:cs="Times New Roman"/>
                <w:b/>
              </w:rPr>
            </w:rPrChange>
          </w:rPr>
          <w:t xml:space="preserve">2.1.10. </w:t>
        </w:r>
      </w:ins>
      <w:r w:rsidRPr="003129F7">
        <w:rPr>
          <w:rFonts w:ascii="Times New Roman" w:hAnsi="Times New Roman" w:cs="Times New Roman"/>
          <w:b/>
          <w:sz w:val="24"/>
          <w:szCs w:val="24"/>
          <w:rPrChange w:id="257" w:author="Maher" w:date="2026-01-01T00:19:00Z">
            <w:rPr>
              <w:rFonts w:ascii="Times New Roman" w:hAnsi="Times New Roman" w:cs="Times New Roman"/>
              <w:b/>
            </w:rPr>
          </w:rPrChange>
        </w:rPr>
        <w:t xml:space="preserve"> </w:t>
      </w:r>
      <w:r w:rsidRPr="003129F7">
        <w:rPr>
          <w:rStyle w:val="Strong"/>
          <w:rFonts w:ascii="Times New Roman" w:hAnsi="Times New Roman" w:cs="Times New Roman"/>
          <w:bCs w:val="0"/>
          <w:sz w:val="24"/>
          <w:szCs w:val="24"/>
          <w:rPrChange w:id="258" w:author="Maher" w:date="2026-01-01T00:19:00Z">
            <w:rPr>
              <w:rStyle w:val="Strong"/>
              <w:rFonts w:ascii="Times New Roman" w:hAnsi="Times New Roman" w:cs="Times New Roman"/>
              <w:bCs w:val="0"/>
            </w:rPr>
          </w:rPrChange>
        </w:rPr>
        <w:t>Solid-state reaction</w:t>
      </w:r>
      <w:r w:rsidRPr="003129F7">
        <w:rPr>
          <w:rStyle w:val="Strong"/>
          <w:rFonts w:ascii="Times New Roman" w:hAnsi="Times New Roman" w:cs="Times New Roman"/>
          <w:bCs w:val="0"/>
          <w:sz w:val="24"/>
          <w:szCs w:val="24"/>
          <w:rPrChange w:id="259" w:author="Maher" w:date="2026-01-01T00:19:00Z">
            <w:rPr>
              <w:rStyle w:val="Strong"/>
              <w:rFonts w:ascii="Times New Roman" w:hAnsi="Times New Roman" w:cs="Times New Roman"/>
              <w:bCs w:val="0"/>
            </w:rPr>
          </w:rPrChange>
        </w:rPr>
        <w:tab/>
      </w:r>
      <w:r w:rsidRPr="003129F7">
        <w:rPr>
          <w:rStyle w:val="Strong"/>
          <w:rFonts w:ascii="Times New Roman" w:hAnsi="Times New Roman" w:cs="Times New Roman"/>
          <w:bCs w:val="0"/>
          <w:sz w:val="24"/>
          <w:szCs w:val="24"/>
          <w:rPrChange w:id="260" w:author="Maher" w:date="2026-01-01T00:19:00Z">
            <w:rPr>
              <w:rStyle w:val="Strong"/>
              <w:rFonts w:ascii="Times New Roman" w:hAnsi="Times New Roman" w:cs="Times New Roman"/>
              <w:bCs w:val="0"/>
            </w:rPr>
          </w:rPrChange>
        </w:rPr>
        <w:tab/>
      </w:r>
      <w:r w:rsidRPr="003129F7">
        <w:rPr>
          <w:rStyle w:val="Strong"/>
          <w:rFonts w:ascii="Times New Roman" w:hAnsi="Times New Roman" w:cs="Times New Roman"/>
          <w:bCs w:val="0"/>
          <w:sz w:val="24"/>
          <w:szCs w:val="24"/>
          <w:rPrChange w:id="261" w:author="Maher" w:date="2026-01-01T00:19:00Z">
            <w:rPr>
              <w:rStyle w:val="Strong"/>
              <w:rFonts w:ascii="Times New Roman" w:hAnsi="Times New Roman" w:cs="Times New Roman"/>
              <w:bCs w:val="0"/>
            </w:rPr>
          </w:rPrChange>
        </w:rPr>
        <w:tab/>
      </w:r>
      <w:r w:rsidRPr="003129F7">
        <w:rPr>
          <w:rStyle w:val="Strong"/>
          <w:rFonts w:ascii="Times New Roman" w:hAnsi="Times New Roman" w:cs="Times New Roman"/>
          <w:bCs w:val="0"/>
          <w:sz w:val="24"/>
          <w:szCs w:val="24"/>
          <w:rPrChange w:id="262" w:author="Maher" w:date="2026-01-01T00:19:00Z">
            <w:rPr>
              <w:rStyle w:val="Strong"/>
              <w:rFonts w:ascii="Times New Roman" w:hAnsi="Times New Roman" w:cs="Times New Roman"/>
              <w:bCs w:val="0"/>
            </w:rPr>
          </w:rPrChange>
        </w:rPr>
        <w:tab/>
      </w:r>
      <w:r w:rsidRPr="003129F7">
        <w:rPr>
          <w:rStyle w:val="Strong"/>
          <w:rFonts w:ascii="Times New Roman" w:hAnsi="Times New Roman" w:cs="Times New Roman"/>
          <w:bCs w:val="0"/>
          <w:sz w:val="24"/>
          <w:szCs w:val="24"/>
          <w:rPrChange w:id="263" w:author="Maher" w:date="2026-01-01T00:19:00Z">
            <w:rPr>
              <w:rStyle w:val="Strong"/>
              <w:rFonts w:ascii="Times New Roman" w:hAnsi="Times New Roman" w:cs="Times New Roman"/>
              <w:bCs w:val="0"/>
            </w:rPr>
          </w:rPrChange>
        </w:rPr>
        <w:tab/>
      </w:r>
      <w:r w:rsidRPr="003129F7">
        <w:rPr>
          <w:rStyle w:val="Strong"/>
          <w:rFonts w:ascii="Times New Roman" w:hAnsi="Times New Roman" w:cs="Times New Roman"/>
          <w:bCs w:val="0"/>
          <w:sz w:val="24"/>
          <w:szCs w:val="24"/>
          <w:rPrChange w:id="264" w:author="Maher" w:date="2026-01-01T00:19:00Z">
            <w:rPr>
              <w:rStyle w:val="Strong"/>
              <w:rFonts w:ascii="Times New Roman" w:hAnsi="Times New Roman" w:cs="Times New Roman"/>
              <w:bCs w:val="0"/>
            </w:rPr>
          </w:rPrChange>
        </w:rPr>
        <w:tab/>
      </w:r>
      <w:r w:rsidRPr="003129F7">
        <w:rPr>
          <w:rStyle w:val="Strong"/>
          <w:rFonts w:ascii="Times New Roman" w:hAnsi="Times New Roman" w:cs="Times New Roman"/>
          <w:bCs w:val="0"/>
          <w:sz w:val="24"/>
          <w:szCs w:val="24"/>
          <w:rPrChange w:id="265" w:author="Maher" w:date="2026-01-01T00:19:00Z">
            <w:rPr>
              <w:rStyle w:val="Strong"/>
              <w:rFonts w:ascii="Times New Roman" w:hAnsi="Times New Roman" w:cs="Times New Roman"/>
              <w:bCs w:val="0"/>
            </w:rPr>
          </w:rPrChange>
        </w:rPr>
        <w:tab/>
        <w:t xml:space="preserve">                        </w:t>
      </w:r>
      <w:r w:rsidRPr="003129F7">
        <w:rPr>
          <w:rFonts w:ascii="Times New Roman" w:hAnsi="Times New Roman" w:cs="Times New Roman"/>
          <w:sz w:val="24"/>
          <w:szCs w:val="24"/>
          <w:rPrChange w:id="266" w:author="Maher" w:date="2026-01-01T00:19:00Z">
            <w:rPr>
              <w:rFonts w:ascii="Times New Roman" w:hAnsi="Times New Roman" w:cs="Times New Roman"/>
            </w:rPr>
          </w:rPrChange>
        </w:rPr>
        <w:t xml:space="preserve">Another generally used method for synthesizing Cd₃As₂ and Pb₁₋ₓSnₓTe semiconductor crystals is the solid-state reaction approach (Ali </w:t>
      </w:r>
      <w:r w:rsidRPr="003129F7">
        <w:rPr>
          <w:rFonts w:ascii="Times New Roman" w:hAnsi="Times New Roman" w:cs="Times New Roman"/>
          <w:i/>
          <w:sz w:val="24"/>
          <w:szCs w:val="24"/>
          <w:rPrChange w:id="267" w:author="Maher" w:date="2026-01-01T00:19:00Z">
            <w:rPr>
              <w:rFonts w:ascii="Times New Roman" w:hAnsi="Times New Roman" w:cs="Times New Roman"/>
              <w:i/>
            </w:rPr>
          </w:rPrChange>
        </w:rPr>
        <w:t>et al</w:t>
      </w:r>
      <w:r w:rsidRPr="003129F7">
        <w:rPr>
          <w:rFonts w:ascii="Times New Roman" w:hAnsi="Times New Roman" w:cs="Times New Roman"/>
          <w:sz w:val="24"/>
          <w:szCs w:val="24"/>
          <w:rPrChange w:id="268" w:author="Maher" w:date="2026-01-01T00:19:00Z">
            <w:rPr>
              <w:rFonts w:ascii="Times New Roman" w:hAnsi="Times New Roman" w:cs="Times New Roman"/>
            </w:rPr>
          </w:rPrChange>
        </w:rPr>
        <w:t xml:space="preserve">., 2014; Dziawa </w:t>
      </w:r>
      <w:r w:rsidRPr="003129F7">
        <w:rPr>
          <w:rFonts w:ascii="Times New Roman" w:hAnsi="Times New Roman" w:cs="Times New Roman"/>
          <w:i/>
          <w:sz w:val="24"/>
          <w:szCs w:val="24"/>
          <w:rPrChange w:id="269" w:author="Maher" w:date="2026-01-01T00:19:00Z">
            <w:rPr>
              <w:rFonts w:ascii="Times New Roman" w:hAnsi="Times New Roman" w:cs="Times New Roman"/>
              <w:i/>
            </w:rPr>
          </w:rPrChange>
        </w:rPr>
        <w:t>et al</w:t>
      </w:r>
      <w:r w:rsidRPr="003129F7">
        <w:rPr>
          <w:rFonts w:ascii="Times New Roman" w:hAnsi="Times New Roman" w:cs="Times New Roman"/>
          <w:sz w:val="24"/>
          <w:szCs w:val="24"/>
          <w:rPrChange w:id="270" w:author="Maher" w:date="2026-01-01T00:19:00Z">
            <w:rPr>
              <w:rFonts w:ascii="Times New Roman" w:hAnsi="Times New Roman" w:cs="Times New Roman"/>
            </w:rPr>
          </w:rPrChange>
        </w:rPr>
        <w:t xml:space="preserve">., 2012; Neupane </w:t>
      </w:r>
      <w:r w:rsidRPr="003129F7">
        <w:rPr>
          <w:rFonts w:ascii="Times New Roman" w:hAnsi="Times New Roman" w:cs="Times New Roman"/>
          <w:i/>
          <w:sz w:val="24"/>
          <w:szCs w:val="24"/>
          <w:rPrChange w:id="271" w:author="Maher" w:date="2026-01-01T00:19:00Z">
            <w:rPr>
              <w:rFonts w:ascii="Times New Roman" w:hAnsi="Times New Roman" w:cs="Times New Roman"/>
              <w:i/>
            </w:rPr>
          </w:rPrChange>
        </w:rPr>
        <w:t>et al</w:t>
      </w:r>
      <w:r w:rsidRPr="003129F7">
        <w:rPr>
          <w:rFonts w:ascii="Times New Roman" w:hAnsi="Times New Roman" w:cs="Times New Roman"/>
          <w:sz w:val="24"/>
          <w:szCs w:val="24"/>
          <w:rPrChange w:id="272" w:author="Maher" w:date="2026-01-01T00:19:00Z">
            <w:rPr>
              <w:rFonts w:ascii="Times New Roman" w:hAnsi="Times New Roman" w:cs="Times New Roman"/>
            </w:rPr>
          </w:rPrChange>
        </w:rPr>
        <w:t xml:space="preserve">., 2014).  To cause chemical reactions and phase transitions, this approach mixes, grinds, and heats elemental or compound precursors (Schumann </w:t>
      </w:r>
      <w:r w:rsidRPr="003129F7">
        <w:rPr>
          <w:rFonts w:ascii="Times New Roman" w:hAnsi="Times New Roman" w:cs="Times New Roman"/>
          <w:i/>
          <w:sz w:val="24"/>
          <w:szCs w:val="24"/>
          <w:rPrChange w:id="273" w:author="Maher" w:date="2026-01-01T00:19:00Z">
            <w:rPr>
              <w:rFonts w:ascii="Times New Roman" w:hAnsi="Times New Roman" w:cs="Times New Roman"/>
              <w:i/>
            </w:rPr>
          </w:rPrChange>
        </w:rPr>
        <w:t>et al</w:t>
      </w:r>
      <w:r w:rsidRPr="003129F7">
        <w:rPr>
          <w:rFonts w:ascii="Times New Roman" w:hAnsi="Times New Roman" w:cs="Times New Roman"/>
          <w:sz w:val="24"/>
          <w:szCs w:val="24"/>
          <w:rPrChange w:id="274" w:author="Maher" w:date="2026-01-01T00:19:00Z">
            <w:rPr>
              <w:rFonts w:ascii="Times New Roman" w:hAnsi="Times New Roman" w:cs="Times New Roman"/>
            </w:rPr>
          </w:rPrChange>
        </w:rPr>
        <w:t xml:space="preserve">., 2018; Zhang </w:t>
      </w:r>
      <w:r w:rsidRPr="003129F7">
        <w:rPr>
          <w:rFonts w:ascii="Times New Roman" w:hAnsi="Times New Roman" w:cs="Times New Roman"/>
          <w:i/>
          <w:sz w:val="24"/>
          <w:szCs w:val="24"/>
          <w:rPrChange w:id="275" w:author="Maher" w:date="2026-01-01T00:19:00Z">
            <w:rPr>
              <w:rFonts w:ascii="Times New Roman" w:hAnsi="Times New Roman" w:cs="Times New Roman"/>
              <w:i/>
            </w:rPr>
          </w:rPrChange>
        </w:rPr>
        <w:t>et al</w:t>
      </w:r>
      <w:r w:rsidRPr="003129F7">
        <w:rPr>
          <w:rFonts w:ascii="Times New Roman" w:hAnsi="Times New Roman" w:cs="Times New Roman"/>
          <w:sz w:val="24"/>
          <w:szCs w:val="24"/>
          <w:rPrChange w:id="276" w:author="Maher" w:date="2026-01-01T00:19:00Z">
            <w:rPr>
              <w:rFonts w:ascii="Times New Roman" w:hAnsi="Times New Roman" w:cs="Times New Roman"/>
            </w:rPr>
          </w:rPrChange>
        </w:rPr>
        <w:t xml:space="preserve">., 2019).  Usually under regulated atmospheric conditions, the reaction occurs in a sealed ampoule or furnace to prevent oxidation and volatilization losses—critical for preserving phase purity (Liu </w:t>
      </w:r>
      <w:r w:rsidRPr="003129F7">
        <w:rPr>
          <w:rFonts w:ascii="Times New Roman" w:hAnsi="Times New Roman" w:cs="Times New Roman"/>
          <w:i/>
          <w:sz w:val="24"/>
          <w:szCs w:val="24"/>
          <w:rPrChange w:id="277" w:author="Maher" w:date="2026-01-01T00:19:00Z">
            <w:rPr>
              <w:rFonts w:ascii="Times New Roman" w:hAnsi="Times New Roman" w:cs="Times New Roman"/>
              <w:i/>
            </w:rPr>
          </w:rPrChange>
        </w:rPr>
        <w:t>et al</w:t>
      </w:r>
      <w:r w:rsidRPr="003129F7">
        <w:rPr>
          <w:rFonts w:ascii="Times New Roman" w:hAnsi="Times New Roman" w:cs="Times New Roman"/>
          <w:sz w:val="24"/>
          <w:szCs w:val="24"/>
          <w:rPrChange w:id="278" w:author="Maher" w:date="2026-01-01T00:19:00Z">
            <w:rPr>
              <w:rFonts w:ascii="Times New Roman" w:hAnsi="Times New Roman" w:cs="Times New Roman"/>
            </w:rPr>
          </w:rPrChange>
        </w:rPr>
        <w:t>., 2014; Hasan &amp; Kane, 2010).</w:t>
      </w:r>
      <w:del w:id="279" w:author="Maher" w:date="2026-01-01T00:19:00Z">
        <w:r w:rsidRPr="003129F7" w:rsidDel="003129F7">
          <w:rPr>
            <w:rFonts w:ascii="Times New Roman" w:hAnsi="Times New Roman" w:cs="Times New Roman"/>
            <w:sz w:val="24"/>
            <w:szCs w:val="24"/>
            <w:rPrChange w:id="280" w:author="Maher" w:date="2026-01-01T00:19:00Z">
              <w:rPr>
                <w:rFonts w:ascii="Times New Roman" w:hAnsi="Times New Roman" w:cs="Times New Roman"/>
              </w:rPr>
            </w:rPrChange>
          </w:rPr>
          <w:delText xml:space="preserve">     </w:delText>
        </w:r>
        <w:r w:rsidRPr="003129F7" w:rsidDel="003129F7">
          <w:rPr>
            <w:rFonts w:ascii="Times New Roman" w:hAnsi="Times New Roman" w:cs="Times New Roman"/>
            <w:sz w:val="24"/>
            <w:szCs w:val="24"/>
            <w:rPrChange w:id="281" w:author="Maher" w:date="2026-01-01T00:19:00Z">
              <w:rPr>
                <w:rFonts w:ascii="Times New Roman" w:hAnsi="Times New Roman" w:cs="Times New Roman"/>
              </w:rPr>
            </w:rPrChange>
          </w:rPr>
          <w:tab/>
        </w:r>
        <w:r w:rsidRPr="003129F7" w:rsidDel="003129F7">
          <w:rPr>
            <w:rFonts w:ascii="Times New Roman" w:hAnsi="Times New Roman" w:cs="Times New Roman"/>
            <w:sz w:val="24"/>
            <w:szCs w:val="24"/>
            <w:rPrChange w:id="282" w:author="Maher" w:date="2026-01-01T00:19:00Z">
              <w:rPr>
                <w:rFonts w:ascii="Times New Roman" w:hAnsi="Times New Roman" w:cs="Times New Roman"/>
              </w:rPr>
            </w:rPrChange>
          </w:rPr>
          <w:tab/>
        </w:r>
        <w:r w:rsidRPr="003129F7" w:rsidDel="003129F7">
          <w:rPr>
            <w:rFonts w:ascii="Times New Roman" w:hAnsi="Times New Roman" w:cs="Times New Roman"/>
            <w:sz w:val="24"/>
            <w:szCs w:val="24"/>
            <w:rPrChange w:id="283" w:author="Maher" w:date="2026-01-01T00:19:00Z">
              <w:rPr>
                <w:rFonts w:ascii="Times New Roman" w:hAnsi="Times New Roman" w:cs="Times New Roman"/>
              </w:rPr>
            </w:rPrChange>
          </w:rPr>
          <w:tab/>
        </w:r>
        <w:r w:rsidRPr="003129F7" w:rsidDel="003129F7">
          <w:rPr>
            <w:rFonts w:ascii="Times New Roman" w:hAnsi="Times New Roman" w:cs="Times New Roman"/>
            <w:sz w:val="24"/>
            <w:szCs w:val="24"/>
            <w:rPrChange w:id="284" w:author="Maher" w:date="2026-01-01T00:19:00Z">
              <w:rPr>
                <w:rFonts w:ascii="Times New Roman" w:hAnsi="Times New Roman" w:cs="Times New Roman"/>
              </w:rPr>
            </w:rPrChange>
          </w:rPr>
          <w:tab/>
        </w:r>
        <w:r w:rsidRPr="003129F7" w:rsidDel="003129F7">
          <w:rPr>
            <w:rFonts w:ascii="Times New Roman" w:hAnsi="Times New Roman" w:cs="Times New Roman"/>
            <w:sz w:val="24"/>
            <w:szCs w:val="24"/>
            <w:rPrChange w:id="285" w:author="Maher" w:date="2026-01-01T00:19:00Z">
              <w:rPr>
                <w:rFonts w:ascii="Times New Roman" w:hAnsi="Times New Roman" w:cs="Times New Roman"/>
              </w:rPr>
            </w:rPrChange>
          </w:rPr>
          <w:tab/>
          <w:delText xml:space="preserve">            </w:delText>
        </w:r>
      </w:del>
      <w:r w:rsidRPr="003129F7">
        <w:rPr>
          <w:rFonts w:ascii="Times New Roman" w:hAnsi="Times New Roman" w:cs="Times New Roman"/>
          <w:sz w:val="24"/>
          <w:szCs w:val="24"/>
          <w:rPrChange w:id="286" w:author="Maher" w:date="2026-01-01T00:19:00Z">
            <w:rPr>
              <w:rFonts w:ascii="Times New Roman" w:hAnsi="Times New Roman" w:cs="Times New Roman"/>
            </w:rPr>
          </w:rPrChange>
        </w:rPr>
        <w:t xml:space="preserve"> High-purity bulk crystals, which are crucial for uses in quantum materials and topological electronics are especially produced by the solid-state reaction technique for Cd₃As₂ (Zhang </w:t>
      </w:r>
      <w:r w:rsidRPr="003129F7">
        <w:rPr>
          <w:rFonts w:ascii="Times New Roman" w:hAnsi="Times New Roman" w:cs="Times New Roman"/>
          <w:i/>
          <w:sz w:val="24"/>
          <w:szCs w:val="24"/>
          <w:rPrChange w:id="287" w:author="Maher" w:date="2026-01-01T00:19:00Z">
            <w:rPr>
              <w:rFonts w:ascii="Times New Roman" w:hAnsi="Times New Roman" w:cs="Times New Roman"/>
              <w:i/>
            </w:rPr>
          </w:rPrChange>
        </w:rPr>
        <w:t>et al</w:t>
      </w:r>
      <w:r w:rsidRPr="003129F7">
        <w:rPr>
          <w:rFonts w:ascii="Times New Roman" w:hAnsi="Times New Roman" w:cs="Times New Roman"/>
          <w:sz w:val="24"/>
          <w:szCs w:val="24"/>
          <w:rPrChange w:id="288" w:author="Maher" w:date="2026-01-01T00:19:00Z">
            <w:rPr>
              <w:rFonts w:ascii="Times New Roman" w:hAnsi="Times New Roman" w:cs="Times New Roman"/>
            </w:rPr>
          </w:rPrChange>
        </w:rPr>
        <w:t xml:space="preserve">., 2009; Ali </w:t>
      </w:r>
      <w:r w:rsidRPr="003129F7">
        <w:rPr>
          <w:rFonts w:ascii="Times New Roman" w:hAnsi="Times New Roman" w:cs="Times New Roman"/>
          <w:i/>
          <w:sz w:val="24"/>
          <w:szCs w:val="24"/>
          <w:rPrChange w:id="289" w:author="Maher" w:date="2026-01-01T00:19:00Z">
            <w:rPr>
              <w:rFonts w:ascii="Times New Roman" w:hAnsi="Times New Roman" w:cs="Times New Roman"/>
              <w:i/>
            </w:rPr>
          </w:rPrChange>
        </w:rPr>
        <w:t>et al</w:t>
      </w:r>
      <w:r w:rsidRPr="003129F7">
        <w:rPr>
          <w:rFonts w:ascii="Times New Roman" w:hAnsi="Times New Roman" w:cs="Times New Roman"/>
          <w:sz w:val="24"/>
          <w:szCs w:val="24"/>
          <w:rPrChange w:id="290" w:author="Maher" w:date="2026-01-01T00:19:00Z">
            <w:rPr>
              <w:rFonts w:ascii="Times New Roman" w:hAnsi="Times New Roman" w:cs="Times New Roman"/>
            </w:rPr>
          </w:rPrChange>
        </w:rPr>
        <w:t xml:space="preserve">., 2014; Neupane </w:t>
      </w:r>
      <w:r w:rsidRPr="003129F7">
        <w:rPr>
          <w:rFonts w:ascii="Times New Roman" w:hAnsi="Times New Roman" w:cs="Times New Roman"/>
          <w:i/>
          <w:sz w:val="24"/>
          <w:szCs w:val="24"/>
          <w:rPrChange w:id="291" w:author="Maher" w:date="2026-01-01T00:19:00Z">
            <w:rPr>
              <w:rFonts w:ascii="Times New Roman" w:hAnsi="Times New Roman" w:cs="Times New Roman"/>
              <w:i/>
            </w:rPr>
          </w:rPrChange>
        </w:rPr>
        <w:t>et al</w:t>
      </w:r>
      <w:r w:rsidRPr="003129F7">
        <w:rPr>
          <w:rFonts w:ascii="Times New Roman" w:hAnsi="Times New Roman" w:cs="Times New Roman"/>
          <w:sz w:val="24"/>
          <w:szCs w:val="24"/>
          <w:rPrChange w:id="292" w:author="Maher" w:date="2026-01-01T00:19:00Z">
            <w:rPr>
              <w:rFonts w:ascii="Times New Roman" w:hAnsi="Times New Roman" w:cs="Times New Roman"/>
            </w:rPr>
          </w:rPrChange>
        </w:rPr>
        <w:t xml:space="preserve">., 2014).  The procedure begins with meticulous stoichiometric weighing of Cd and As particles then mechanical mixing to guarantee homogeneous dispersion.  After that, the mixture is enclosed in an evacuated quartz tube and heated in stages to help the Cd₃As₂ phase to develop while stopping arsenic loss—a difficulty in semiconductor crystal production (Schumann </w:t>
      </w:r>
      <w:r w:rsidRPr="003129F7">
        <w:rPr>
          <w:rFonts w:ascii="Times New Roman" w:hAnsi="Times New Roman" w:cs="Times New Roman"/>
          <w:i/>
          <w:sz w:val="24"/>
          <w:szCs w:val="24"/>
          <w:rPrChange w:id="293" w:author="Maher" w:date="2026-01-01T00:19:00Z">
            <w:rPr>
              <w:rFonts w:ascii="Times New Roman" w:hAnsi="Times New Roman" w:cs="Times New Roman"/>
              <w:i/>
            </w:rPr>
          </w:rPrChange>
        </w:rPr>
        <w:t>et al</w:t>
      </w:r>
      <w:r w:rsidRPr="003129F7">
        <w:rPr>
          <w:rFonts w:ascii="Times New Roman" w:hAnsi="Times New Roman" w:cs="Times New Roman"/>
          <w:sz w:val="24"/>
          <w:szCs w:val="24"/>
          <w:rPrChange w:id="294" w:author="Maher" w:date="2026-01-01T00:19:00Z">
            <w:rPr>
              <w:rFonts w:ascii="Times New Roman" w:hAnsi="Times New Roman" w:cs="Times New Roman"/>
            </w:rPr>
          </w:rPrChange>
        </w:rPr>
        <w:t xml:space="preserve">., 2018).  This method guarantees phase purity and reduces flaws in carrier mobility and Fermi level location (Liu </w:t>
      </w:r>
      <w:r w:rsidRPr="003129F7">
        <w:rPr>
          <w:rFonts w:ascii="Times New Roman" w:hAnsi="Times New Roman" w:cs="Times New Roman"/>
          <w:i/>
          <w:sz w:val="24"/>
          <w:szCs w:val="24"/>
          <w:rPrChange w:id="295" w:author="Maher" w:date="2026-01-01T00:19:00Z">
            <w:rPr>
              <w:rFonts w:ascii="Times New Roman" w:hAnsi="Times New Roman" w:cs="Times New Roman"/>
              <w:i/>
            </w:rPr>
          </w:rPrChange>
        </w:rPr>
        <w:t>et al</w:t>
      </w:r>
      <w:r w:rsidRPr="003129F7">
        <w:rPr>
          <w:rFonts w:ascii="Times New Roman" w:hAnsi="Times New Roman" w:cs="Times New Roman"/>
          <w:sz w:val="24"/>
          <w:szCs w:val="24"/>
          <w:rPrChange w:id="296" w:author="Maher" w:date="2026-01-01T00:19:00Z">
            <w:rPr>
              <w:rFonts w:ascii="Times New Roman" w:hAnsi="Times New Roman" w:cs="Times New Roman"/>
            </w:rPr>
          </w:rPrChange>
        </w:rPr>
        <w:t xml:space="preserve">., 2014; Hasan &amp; Moore, 2011), therefore impacting the electrical characteristics of the material.    </w:t>
      </w:r>
      <w:r w:rsidRPr="003129F7">
        <w:rPr>
          <w:rFonts w:ascii="Times New Roman" w:hAnsi="Times New Roman" w:cs="Times New Roman"/>
          <w:sz w:val="24"/>
          <w:szCs w:val="24"/>
          <w:rPrChange w:id="297" w:author="Maher" w:date="2026-01-01T00:19:00Z">
            <w:rPr>
              <w:rFonts w:ascii="Times New Roman" w:hAnsi="Times New Roman" w:cs="Times New Roman"/>
            </w:rPr>
          </w:rPrChange>
        </w:rPr>
        <w:tab/>
      </w:r>
      <w:del w:id="298" w:author="Maher" w:date="2026-01-01T00:19:00Z">
        <w:r w:rsidRPr="003129F7" w:rsidDel="003129F7">
          <w:rPr>
            <w:rFonts w:ascii="Times New Roman" w:hAnsi="Times New Roman" w:cs="Times New Roman"/>
            <w:sz w:val="24"/>
            <w:szCs w:val="24"/>
            <w:rPrChange w:id="299" w:author="Maher" w:date="2026-01-01T00:19:00Z">
              <w:rPr>
                <w:rFonts w:ascii="Times New Roman" w:hAnsi="Times New Roman" w:cs="Times New Roman"/>
              </w:rPr>
            </w:rPrChange>
          </w:rPr>
          <w:tab/>
        </w:r>
        <w:r w:rsidRPr="003129F7" w:rsidDel="003129F7">
          <w:rPr>
            <w:rFonts w:ascii="Times New Roman" w:hAnsi="Times New Roman" w:cs="Times New Roman"/>
            <w:sz w:val="24"/>
            <w:szCs w:val="24"/>
            <w:rPrChange w:id="300" w:author="Maher" w:date="2026-01-01T00:19:00Z">
              <w:rPr>
                <w:rFonts w:ascii="Times New Roman" w:hAnsi="Times New Roman" w:cs="Times New Roman"/>
              </w:rPr>
            </w:rPrChange>
          </w:rPr>
          <w:tab/>
        </w:r>
        <w:r w:rsidRPr="003129F7" w:rsidDel="003129F7">
          <w:rPr>
            <w:rFonts w:ascii="Times New Roman" w:hAnsi="Times New Roman" w:cs="Times New Roman"/>
            <w:sz w:val="24"/>
            <w:szCs w:val="24"/>
            <w:rPrChange w:id="301" w:author="Maher" w:date="2026-01-01T00:19:00Z">
              <w:rPr>
                <w:rFonts w:ascii="Times New Roman" w:hAnsi="Times New Roman" w:cs="Times New Roman"/>
              </w:rPr>
            </w:rPrChange>
          </w:rPr>
          <w:tab/>
          <w:delText xml:space="preserve">  </w:delText>
        </w:r>
      </w:del>
      <w:r w:rsidRPr="003129F7">
        <w:rPr>
          <w:rFonts w:ascii="Times New Roman" w:eastAsiaTheme="minorHAnsi" w:hAnsi="Times New Roman" w:cs="Times New Roman"/>
          <w:sz w:val="24"/>
          <w:szCs w:val="24"/>
          <w:rPrChange w:id="302" w:author="Maher" w:date="2026-01-01T00:19:00Z">
            <w:rPr>
              <w:rFonts w:ascii="Times New Roman" w:eastAsiaTheme="minorHAnsi" w:hAnsi="Times New Roman" w:cs="Times New Roman"/>
            </w:rPr>
          </w:rPrChange>
        </w:rPr>
        <w:t xml:space="preserve">Using a similar technique, Pb₁₋ₓSnₓTe is synthesized by mixing Pb, Sn, and Te powders in precise ratios to attain the intended composition (Dziawa </w:t>
      </w:r>
      <w:r w:rsidRPr="003129F7">
        <w:rPr>
          <w:rFonts w:ascii="Times New Roman" w:eastAsiaTheme="minorHAnsi" w:hAnsi="Times New Roman" w:cs="Times New Roman"/>
          <w:i/>
          <w:sz w:val="24"/>
          <w:szCs w:val="24"/>
          <w:rPrChange w:id="303" w:author="Maher" w:date="2026-01-01T00:19:00Z">
            <w:rPr>
              <w:rFonts w:ascii="Times New Roman" w:eastAsiaTheme="minorHAnsi" w:hAnsi="Times New Roman" w:cs="Times New Roman"/>
              <w:i/>
            </w:rPr>
          </w:rPrChange>
        </w:rPr>
        <w:t>et al</w:t>
      </w:r>
      <w:r w:rsidRPr="003129F7">
        <w:rPr>
          <w:rFonts w:ascii="Times New Roman" w:eastAsiaTheme="minorHAnsi" w:hAnsi="Times New Roman" w:cs="Times New Roman"/>
          <w:sz w:val="24"/>
          <w:szCs w:val="24"/>
          <w:rPrChange w:id="304" w:author="Maher" w:date="2026-01-01T00:19:00Z">
            <w:rPr>
              <w:rFonts w:ascii="Times New Roman" w:eastAsiaTheme="minorHAnsi" w:hAnsi="Times New Roman" w:cs="Times New Roman"/>
            </w:rPr>
          </w:rPrChange>
        </w:rPr>
        <w:t xml:space="preserve">., 2012).  Precise thermal control is therefore very important since the reaction temperature and time greatly affect the crystal structure and electrical characteristics of the final product.  Applications in topological insulators and thermoelectrics (Zhang </w:t>
      </w:r>
      <w:r w:rsidRPr="003129F7">
        <w:rPr>
          <w:rFonts w:ascii="Times New Roman" w:eastAsiaTheme="minorHAnsi" w:hAnsi="Times New Roman" w:cs="Times New Roman"/>
          <w:i/>
          <w:sz w:val="24"/>
          <w:szCs w:val="24"/>
          <w:rPrChange w:id="305" w:author="Maher" w:date="2026-01-01T00:19:00Z">
            <w:rPr>
              <w:rFonts w:ascii="Times New Roman" w:eastAsiaTheme="minorHAnsi" w:hAnsi="Times New Roman" w:cs="Times New Roman"/>
              <w:i/>
            </w:rPr>
          </w:rPrChange>
        </w:rPr>
        <w:t>et al</w:t>
      </w:r>
      <w:r w:rsidRPr="003129F7">
        <w:rPr>
          <w:rFonts w:ascii="Times New Roman" w:eastAsiaTheme="minorHAnsi" w:hAnsi="Times New Roman" w:cs="Times New Roman"/>
          <w:sz w:val="24"/>
          <w:szCs w:val="24"/>
          <w:rPrChange w:id="306" w:author="Maher" w:date="2026-01-01T00:19:00Z">
            <w:rPr>
              <w:rFonts w:ascii="Times New Roman" w:eastAsiaTheme="minorHAnsi" w:hAnsi="Times New Roman" w:cs="Times New Roman"/>
            </w:rPr>
          </w:rPrChange>
        </w:rPr>
        <w:t xml:space="preserve">., 2019) depend on grain development, hence an elevated temperature annealing boosts carrier mobility.  A topological phase transition—a feature vital for next-generation electronic devices—can be achieved by precisely changing the Sn content, hence influencing the band structure (Dziawa </w:t>
      </w:r>
      <w:r w:rsidRPr="003129F7">
        <w:rPr>
          <w:rFonts w:ascii="Times New Roman" w:eastAsiaTheme="minorHAnsi" w:hAnsi="Times New Roman" w:cs="Times New Roman"/>
          <w:i/>
          <w:sz w:val="24"/>
          <w:szCs w:val="24"/>
          <w:rPrChange w:id="307" w:author="Maher" w:date="2026-01-01T00:19:00Z">
            <w:rPr>
              <w:rFonts w:ascii="Times New Roman" w:eastAsiaTheme="minorHAnsi" w:hAnsi="Times New Roman" w:cs="Times New Roman"/>
              <w:i/>
            </w:rPr>
          </w:rPrChange>
        </w:rPr>
        <w:t>et al</w:t>
      </w:r>
      <w:r w:rsidRPr="003129F7">
        <w:rPr>
          <w:rFonts w:ascii="Times New Roman" w:eastAsiaTheme="minorHAnsi" w:hAnsi="Times New Roman" w:cs="Times New Roman"/>
          <w:sz w:val="24"/>
          <w:szCs w:val="24"/>
          <w:rPrChange w:id="308" w:author="Maher" w:date="2026-01-01T00:19:00Z">
            <w:rPr>
              <w:rFonts w:ascii="Times New Roman" w:eastAsiaTheme="minorHAnsi" w:hAnsi="Times New Roman" w:cs="Times New Roman"/>
            </w:rPr>
          </w:rPrChange>
        </w:rPr>
        <w:t xml:space="preserve">., 2012; Liu </w:t>
      </w:r>
      <w:r w:rsidRPr="003129F7">
        <w:rPr>
          <w:rFonts w:ascii="Times New Roman" w:eastAsiaTheme="minorHAnsi" w:hAnsi="Times New Roman" w:cs="Times New Roman"/>
          <w:i/>
          <w:sz w:val="24"/>
          <w:szCs w:val="24"/>
          <w:rPrChange w:id="309" w:author="Maher" w:date="2026-01-01T00:19:00Z">
            <w:rPr>
              <w:rFonts w:ascii="Times New Roman" w:eastAsiaTheme="minorHAnsi" w:hAnsi="Times New Roman" w:cs="Times New Roman"/>
              <w:i/>
            </w:rPr>
          </w:rPrChange>
        </w:rPr>
        <w:t>et al</w:t>
      </w:r>
      <w:r w:rsidRPr="003129F7">
        <w:rPr>
          <w:rFonts w:ascii="Times New Roman" w:eastAsiaTheme="minorHAnsi" w:hAnsi="Times New Roman" w:cs="Times New Roman"/>
          <w:sz w:val="24"/>
          <w:szCs w:val="24"/>
          <w:rPrChange w:id="310" w:author="Maher" w:date="2026-01-01T00:19:00Z">
            <w:rPr>
              <w:rFonts w:ascii="Times New Roman" w:eastAsiaTheme="minorHAnsi" w:hAnsi="Times New Roman" w:cs="Times New Roman"/>
            </w:rPr>
          </w:rPrChange>
        </w:rPr>
        <w:t xml:space="preserve">., 2014).  </w:t>
      </w:r>
      <w:del w:id="311" w:author="Maher" w:date="2026-01-01T00:19:00Z">
        <w:r w:rsidRPr="003129F7" w:rsidDel="003129F7">
          <w:rPr>
            <w:rFonts w:ascii="Times New Roman" w:eastAsiaTheme="minorHAnsi" w:hAnsi="Times New Roman" w:cs="Times New Roman"/>
            <w:sz w:val="24"/>
            <w:szCs w:val="24"/>
            <w:rPrChange w:id="312" w:author="Maher" w:date="2026-01-01T00:19:00Z">
              <w:rPr>
                <w:rFonts w:ascii="Times New Roman" w:eastAsiaTheme="minorHAnsi" w:hAnsi="Times New Roman" w:cs="Times New Roman"/>
              </w:rPr>
            </w:rPrChange>
          </w:rPr>
          <w:delText xml:space="preserve">                            </w:delText>
        </w:r>
      </w:del>
      <w:r w:rsidRPr="003129F7">
        <w:rPr>
          <w:rFonts w:ascii="Times New Roman" w:eastAsiaTheme="minorHAnsi" w:hAnsi="Times New Roman" w:cs="Times New Roman"/>
          <w:sz w:val="24"/>
          <w:szCs w:val="24"/>
          <w:rPrChange w:id="313" w:author="Maher" w:date="2026-01-01T00:19:00Z">
            <w:rPr>
              <w:rFonts w:ascii="Times New Roman" w:eastAsiaTheme="minorHAnsi" w:hAnsi="Times New Roman" w:cs="Times New Roman"/>
            </w:rPr>
          </w:rPrChange>
        </w:rPr>
        <w:t xml:space="preserve">Ensuring homogeneity in composition is a major difficulty in solid-state reaction synthesis since incomplete reactions can result in phase separation and secondary contaminants (Schumann </w:t>
      </w:r>
      <w:r w:rsidRPr="003129F7">
        <w:rPr>
          <w:rFonts w:ascii="Times New Roman" w:eastAsiaTheme="minorHAnsi" w:hAnsi="Times New Roman" w:cs="Times New Roman"/>
          <w:i/>
          <w:sz w:val="24"/>
          <w:szCs w:val="24"/>
          <w:rPrChange w:id="314" w:author="Maher" w:date="2026-01-01T00:19:00Z">
            <w:rPr>
              <w:rFonts w:ascii="Times New Roman" w:eastAsiaTheme="minorHAnsi" w:hAnsi="Times New Roman" w:cs="Times New Roman"/>
              <w:i/>
            </w:rPr>
          </w:rPrChange>
        </w:rPr>
        <w:t>et al</w:t>
      </w:r>
      <w:r w:rsidRPr="003129F7">
        <w:rPr>
          <w:rFonts w:ascii="Times New Roman" w:eastAsiaTheme="minorHAnsi" w:hAnsi="Times New Roman" w:cs="Times New Roman"/>
          <w:sz w:val="24"/>
          <w:szCs w:val="24"/>
          <w:rPrChange w:id="315" w:author="Maher" w:date="2026-01-01T00:19:00Z">
            <w:rPr>
              <w:rFonts w:ascii="Times New Roman" w:eastAsiaTheme="minorHAnsi" w:hAnsi="Times New Roman" w:cs="Times New Roman"/>
            </w:rPr>
          </w:rPrChange>
        </w:rPr>
        <w:t xml:space="preserve">., 2018).  Many times, homogeneity is improved and crystal quality is raised by repeated grinding, pelletizing, and reannealing cycles (Ali </w:t>
      </w:r>
      <w:r w:rsidRPr="003129F7">
        <w:rPr>
          <w:rFonts w:ascii="Times New Roman" w:eastAsiaTheme="minorHAnsi" w:hAnsi="Times New Roman" w:cs="Times New Roman"/>
          <w:i/>
          <w:sz w:val="24"/>
          <w:szCs w:val="24"/>
          <w:rPrChange w:id="316" w:author="Maher" w:date="2026-01-01T00:19:00Z">
            <w:rPr>
              <w:rFonts w:ascii="Times New Roman" w:eastAsiaTheme="minorHAnsi" w:hAnsi="Times New Roman" w:cs="Times New Roman"/>
              <w:i/>
            </w:rPr>
          </w:rPrChange>
        </w:rPr>
        <w:t>et al</w:t>
      </w:r>
      <w:r w:rsidRPr="003129F7">
        <w:rPr>
          <w:rFonts w:ascii="Times New Roman" w:eastAsiaTheme="minorHAnsi" w:hAnsi="Times New Roman" w:cs="Times New Roman"/>
          <w:sz w:val="24"/>
          <w:szCs w:val="24"/>
          <w:rPrChange w:id="317" w:author="Maher" w:date="2026-01-01T00:19:00Z">
            <w:rPr>
              <w:rFonts w:ascii="Times New Roman" w:eastAsiaTheme="minorHAnsi" w:hAnsi="Times New Roman" w:cs="Times New Roman"/>
            </w:rPr>
          </w:rPrChange>
        </w:rPr>
        <w:t xml:space="preserve">., 2014; Neupane </w:t>
      </w:r>
      <w:r w:rsidRPr="003129F7">
        <w:rPr>
          <w:rFonts w:ascii="Times New Roman" w:eastAsiaTheme="minorHAnsi" w:hAnsi="Times New Roman" w:cs="Times New Roman"/>
          <w:i/>
          <w:sz w:val="24"/>
          <w:szCs w:val="24"/>
          <w:rPrChange w:id="318" w:author="Maher" w:date="2026-01-01T00:19:00Z">
            <w:rPr>
              <w:rFonts w:ascii="Times New Roman" w:eastAsiaTheme="minorHAnsi" w:hAnsi="Times New Roman" w:cs="Times New Roman"/>
              <w:i/>
            </w:rPr>
          </w:rPrChange>
        </w:rPr>
        <w:t>et al</w:t>
      </w:r>
      <w:r w:rsidRPr="003129F7">
        <w:rPr>
          <w:rFonts w:ascii="Times New Roman" w:eastAsiaTheme="minorHAnsi" w:hAnsi="Times New Roman" w:cs="Times New Roman"/>
          <w:sz w:val="24"/>
          <w:szCs w:val="24"/>
          <w:rPrChange w:id="319" w:author="Maher" w:date="2026-01-01T00:19:00Z">
            <w:rPr>
              <w:rFonts w:ascii="Times New Roman" w:eastAsiaTheme="minorHAnsi" w:hAnsi="Times New Roman" w:cs="Times New Roman"/>
            </w:rPr>
          </w:rPrChange>
        </w:rPr>
        <w:t xml:space="preserve">., 2014; Hasan &amp; Moore, 2011).  Phase development, </w:t>
      </w:r>
      <w:r w:rsidRPr="003129F7">
        <w:rPr>
          <w:rFonts w:ascii="Times New Roman" w:eastAsiaTheme="minorHAnsi" w:hAnsi="Times New Roman" w:cs="Times New Roman"/>
          <w:sz w:val="24"/>
          <w:szCs w:val="24"/>
          <w:rPrChange w:id="320" w:author="Maher" w:date="2026-01-01T00:19:00Z">
            <w:rPr>
              <w:rFonts w:ascii="Times New Roman" w:eastAsiaTheme="minorHAnsi" w:hAnsi="Times New Roman" w:cs="Times New Roman"/>
            </w:rPr>
          </w:rPrChange>
        </w:rPr>
        <w:lastRenderedPageBreak/>
        <w:t xml:space="preserve">structural integrity, and compositional homogeneity (Schumann </w:t>
      </w:r>
      <w:r w:rsidRPr="003129F7">
        <w:rPr>
          <w:rFonts w:ascii="Times New Roman" w:eastAsiaTheme="minorHAnsi" w:hAnsi="Times New Roman" w:cs="Times New Roman"/>
          <w:i/>
          <w:sz w:val="24"/>
          <w:szCs w:val="24"/>
          <w:rPrChange w:id="321" w:author="Maher" w:date="2026-01-01T00:19:00Z">
            <w:rPr>
              <w:rFonts w:ascii="Times New Roman" w:eastAsiaTheme="minorHAnsi" w:hAnsi="Times New Roman" w:cs="Times New Roman"/>
              <w:i/>
            </w:rPr>
          </w:rPrChange>
        </w:rPr>
        <w:t>et al</w:t>
      </w:r>
      <w:r w:rsidRPr="003129F7">
        <w:rPr>
          <w:rFonts w:ascii="Times New Roman" w:eastAsiaTheme="minorHAnsi" w:hAnsi="Times New Roman" w:cs="Times New Roman"/>
          <w:sz w:val="24"/>
          <w:szCs w:val="24"/>
          <w:rPrChange w:id="322" w:author="Maher" w:date="2026-01-01T00:19:00Z">
            <w:rPr>
              <w:rFonts w:ascii="Times New Roman" w:eastAsiaTheme="minorHAnsi" w:hAnsi="Times New Roman" w:cs="Times New Roman"/>
            </w:rPr>
          </w:rPrChange>
        </w:rPr>
        <w:t>., 2018) are verified using advanced characterisation tools including X-ray diffraction (XRD) and electron microscopy.</w:t>
      </w:r>
    </w:p>
    <w:p w14:paraId="5A9C7A70" w14:textId="072BB991" w:rsidR="00862FD2" w:rsidRDefault="00FB286A" w:rsidP="00A17224">
      <w:pPr>
        <w:pStyle w:val="Heading3"/>
        <w:jc w:val="both"/>
        <w:rPr>
          <w:rFonts w:ascii="Times New Roman" w:hAnsi="Times New Roman" w:cs="Times New Roman"/>
          <w:b/>
          <w:color w:val="auto"/>
        </w:rPr>
      </w:pPr>
      <w:del w:id="323" w:author="Maher" w:date="2026-01-01T00:19:00Z">
        <w:r w:rsidDel="003129F7">
          <w:rPr>
            <w:rFonts w:ascii="Times New Roman" w:hAnsi="Times New Roman" w:cs="Times New Roman"/>
            <w:b/>
            <w:color w:val="auto"/>
          </w:rPr>
          <w:delText>2.2</w:delText>
        </w:r>
      </w:del>
      <w:ins w:id="324" w:author="Maher" w:date="2026-01-01T00:19:00Z">
        <w:r w:rsidR="003129F7">
          <w:rPr>
            <w:rFonts w:ascii="Times New Roman" w:hAnsi="Times New Roman" w:cs="Times New Roman"/>
            <w:b/>
            <w:color w:val="auto"/>
          </w:rPr>
          <w:t xml:space="preserve">2.2. </w:t>
        </w:r>
      </w:ins>
      <w:r>
        <w:rPr>
          <w:rFonts w:ascii="Times New Roman" w:hAnsi="Times New Roman" w:cs="Times New Roman"/>
          <w:b/>
          <w:color w:val="auto"/>
        </w:rPr>
        <w:t xml:space="preserve"> Comparison of the Different Growth Techniques</w:t>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t xml:space="preserve">                         </w:t>
      </w:r>
      <w:r>
        <w:rPr>
          <w:rFonts w:ascii="Times New Roman" w:eastAsia="Times New Roman" w:hAnsi="Times New Roman" w:cs="Times New Roman"/>
          <w:color w:val="auto"/>
        </w:rPr>
        <w:t xml:space="preserve">Two materials fundamental for next-generation electronic and optoelectronic devices, Cd₃As₂ and Pb₁₋ₓSnₓTe, have structural, electronic, and topological properties much influenced by different crystal growth strategies—including vapour phase, liquid phase, and solid-state techniques (Arakane </w:t>
      </w:r>
      <w:r>
        <w:rPr>
          <w:rFonts w:ascii="Times New Roman" w:eastAsia="Times New Roman" w:hAnsi="Times New Roman" w:cs="Times New Roman"/>
          <w:i/>
          <w:color w:val="auto"/>
        </w:rPr>
        <w:t>et al</w:t>
      </w:r>
      <w:r>
        <w:rPr>
          <w:rFonts w:ascii="Times New Roman" w:eastAsia="Times New Roman" w:hAnsi="Times New Roman" w:cs="Times New Roman"/>
          <w:color w:val="auto"/>
        </w:rPr>
        <w:t xml:space="preserve">., 2012).  Especially chemical vapour deposition (CVD) and molecular beam epitaxy (MBE), vapour phase techniques give remarkable control over film thickness, stoichiometry, and interface sharpness.  Because of its gas-phase precursor processes, CVD allows large-area thin films with highly tuned bandgaps for    Pb₁₋ₓ SnₓTe. Arsenic volatility challenges CVD's application to Cd₃As₂, thereby producing often off-stoichiometric films with low carrier mobility (Wang </w:t>
      </w:r>
      <w:r>
        <w:rPr>
          <w:rFonts w:ascii="Times New Roman" w:eastAsia="Times New Roman" w:hAnsi="Times New Roman" w:cs="Times New Roman"/>
          <w:i/>
          <w:color w:val="auto"/>
        </w:rPr>
        <w:t>et al</w:t>
      </w:r>
      <w:r>
        <w:rPr>
          <w:rFonts w:ascii="Times New Roman" w:eastAsia="Times New Roman" w:hAnsi="Times New Roman" w:cs="Times New Roman"/>
          <w:color w:val="auto"/>
        </w:rPr>
        <w:t xml:space="preserve">., 2013).  Important for Dirac semimetal behaviour (Uchida </w:t>
      </w:r>
      <w:r>
        <w:rPr>
          <w:rFonts w:ascii="Times New Roman" w:eastAsia="Times New Roman" w:hAnsi="Times New Roman" w:cs="Times New Roman"/>
          <w:i/>
          <w:color w:val="auto"/>
        </w:rPr>
        <w:t>et al</w:t>
      </w:r>
      <w:r>
        <w:rPr>
          <w:rFonts w:ascii="Times New Roman" w:eastAsia="Times New Roman" w:hAnsi="Times New Roman" w:cs="Times New Roman"/>
          <w:color w:val="auto"/>
        </w:rPr>
        <w:t xml:space="preserve">., 2017), MBE avoids this by providing atomic-layer accuracy, epitaxial films with enhanced carrier mobility, quantum coherence, and lower defect concentrations.  Though their demonstrated value in generating quantum transport-compatible films, both MBE and CVD demand expensive equipment and operating expenses, hence limiting scalability (Ali </w:t>
      </w:r>
      <w:r>
        <w:rPr>
          <w:rFonts w:ascii="Times New Roman" w:eastAsia="Times New Roman" w:hAnsi="Times New Roman" w:cs="Times New Roman"/>
          <w:i/>
          <w:color w:val="auto"/>
        </w:rPr>
        <w:t>et al</w:t>
      </w:r>
      <w:r>
        <w:rPr>
          <w:rFonts w:ascii="Times New Roman" w:eastAsia="Times New Roman" w:hAnsi="Times New Roman" w:cs="Times New Roman"/>
          <w:color w:val="auto"/>
        </w:rPr>
        <w:t>., 2014).</w:t>
      </w:r>
    </w:p>
    <w:p w14:paraId="4012011D" w14:textId="77777777" w:rsidR="00862FD2" w:rsidRDefault="00FB286A" w:rsidP="00920AB2">
      <w:pPr>
        <w:pStyle w:val="NormalWeb"/>
        <w:spacing w:before="0" w:beforeAutospacing="0" w:after="0" w:afterAutospacing="0"/>
        <w:jc w:val="both"/>
        <w:rPr>
          <w:rFonts w:eastAsia="SimSun"/>
          <w:b/>
          <w:bCs/>
        </w:rPr>
      </w:pPr>
      <w:r>
        <w:t xml:space="preserve">Liquid phase technologies such as Bridgman and float-zone are still essential for bulk crystal production.  Widely applied for Pb₁₋ₓSnₓTe, the Bridgman approach permits directional solidification from the melt to create high-purity, large single crystals with controlled doping profiles (Kaidanov &amp; Ravich, 2013; Dziawa </w:t>
      </w:r>
      <w:r>
        <w:rPr>
          <w:i/>
        </w:rPr>
        <w:t>et al</w:t>
      </w:r>
      <w:r>
        <w:t xml:space="preserve">., 2012; Liang </w:t>
      </w:r>
      <w:r>
        <w:rPr>
          <w:i/>
        </w:rPr>
        <w:t>et al</w:t>
      </w:r>
      <w:r>
        <w:t xml:space="preserve">., 2017).  But problems including tin inhomogeneity and segregation might compromise electrical homogeneity and affect topological phase transitions (Tanaka </w:t>
      </w:r>
      <w:r>
        <w:rPr>
          <w:i/>
        </w:rPr>
        <w:t>et al</w:t>
      </w:r>
      <w:r>
        <w:t xml:space="preserve">., 2012).  Although its high vapour pressure and arsenic loss during high-temperature processing (Liu </w:t>
      </w:r>
      <w:r>
        <w:rPr>
          <w:i/>
        </w:rPr>
        <w:t>et al</w:t>
      </w:r>
      <w:r>
        <w:t xml:space="preserve">., 2014) make the float-zone approach rarely employed for Cd₃As₂, nonetheless it allows the development of defect-free crystals with small grain boundaries, so boosting carrier lifetime.  More reasonably priced and scalable solutions come from solid-state methods include solid-state reaction and pulsed laser deposition (PLD).  Although laser parameters must be precisely controlled to prevent morphological defects, PLD provides stoichiometric film transfer with fast growth for Pb₁₋ₓSnₓTe.  Though generally producing polycrystalline samples with reduced mobility compared to epitaxial films, solid-state reaction, extensively employed for Cd₃As₂ synthesis, allows bulk crystal formation via precursor diffusion at high temperatures (Ali </w:t>
      </w:r>
      <w:r>
        <w:rPr>
          <w:i/>
        </w:rPr>
        <w:t>et al</w:t>
      </w:r>
      <w:r>
        <w:t>., 2014).  Material needs and application aims generally to determine the best growth strategy; however, new hybrid approaches could combine scalability with quantum-grade material quality.</w:t>
      </w:r>
      <w:r>
        <w:rPr>
          <w:rStyle w:val="15"/>
          <w:rFonts w:ascii="Times New Roman" w:hAnsi="Times New Roman" w:hint="default"/>
        </w:rPr>
        <w:t xml:space="preserve">  </w:t>
      </w:r>
      <w:r>
        <w:rPr>
          <w:rStyle w:val="15"/>
          <w:rFonts w:ascii="Times New Roman" w:hAnsi="Times New Roman" w:hint="default"/>
          <w:b w:val="0"/>
        </w:rPr>
        <w:t>Growth techniques for Cd₃As₂ and Pb₁₋ₓSnₓTe are compared in Table 4.</w:t>
      </w:r>
    </w:p>
    <w:p w14:paraId="0DC19AFE" w14:textId="044E0AFC" w:rsidR="00862FD2" w:rsidRPr="003129F7" w:rsidRDefault="00FB286A" w:rsidP="00A17224">
      <w:pPr>
        <w:pStyle w:val="ListParagraph"/>
        <w:numPr>
          <w:ilvl w:val="0"/>
          <w:numId w:val="1"/>
        </w:numPr>
        <w:spacing w:line="240" w:lineRule="auto"/>
        <w:ind w:left="0" w:firstLine="0"/>
        <w:jc w:val="both"/>
        <w:rPr>
          <w:rFonts w:ascii="Times New Roman" w:hAnsi="Times New Roman" w:cs="Times New Roman"/>
          <w:b/>
          <w:bCs/>
          <w:sz w:val="24"/>
          <w:szCs w:val="24"/>
          <w:rPrChange w:id="325" w:author="Maher" w:date="2026-01-01T00:21:00Z">
            <w:rPr>
              <w:rFonts w:ascii="Times New Roman" w:eastAsia="Times New Roman" w:hAnsi="Times New Roman" w:cs="Times New Roman"/>
              <w:b/>
              <w:bCs/>
              <w:sz w:val="24"/>
              <w:szCs w:val="24"/>
            </w:rPr>
          </w:rPrChange>
        </w:rPr>
        <w:pPrChange w:id="326" w:author="Maher" w:date="2026-01-01T00:31:00Z">
          <w:pPr>
            <w:spacing w:before="100" w:beforeAutospacing="1" w:after="100" w:afterAutospacing="1" w:line="240" w:lineRule="auto"/>
            <w:jc w:val="both"/>
            <w:outlineLvl w:val="2"/>
          </w:pPr>
        </w:pPrChange>
      </w:pPr>
      <w:del w:id="327" w:author="Maher" w:date="2026-01-01T00:21:00Z">
        <w:r w:rsidRPr="003129F7" w:rsidDel="003129F7">
          <w:rPr>
            <w:rFonts w:ascii="Times New Roman" w:hAnsi="Times New Roman" w:cs="Times New Roman"/>
            <w:b/>
            <w:bCs/>
            <w:sz w:val="24"/>
            <w:szCs w:val="24"/>
            <w:rPrChange w:id="328" w:author="Maher" w:date="2026-01-01T00:21:00Z">
              <w:rPr>
                <w:rFonts w:ascii="Times New Roman" w:eastAsia="Times New Roman" w:hAnsi="Times New Roman" w:cs="Times New Roman"/>
                <w:b/>
                <w:bCs/>
                <w:sz w:val="24"/>
                <w:szCs w:val="24"/>
              </w:rPr>
            </w:rPrChange>
          </w:rPr>
          <w:delText xml:space="preserve">3. </w:delText>
        </w:r>
      </w:del>
      <w:r w:rsidRPr="003129F7">
        <w:rPr>
          <w:rFonts w:ascii="Times New Roman" w:hAnsi="Times New Roman" w:cs="Times New Roman"/>
          <w:b/>
          <w:bCs/>
          <w:sz w:val="24"/>
          <w:szCs w:val="24"/>
          <w:rPrChange w:id="329" w:author="Maher" w:date="2026-01-01T00:21:00Z">
            <w:rPr>
              <w:rFonts w:ascii="Times New Roman" w:eastAsia="Times New Roman" w:hAnsi="Times New Roman" w:cs="Times New Roman"/>
              <w:b/>
              <w:bCs/>
              <w:sz w:val="24"/>
              <w:szCs w:val="24"/>
            </w:rPr>
          </w:rPrChange>
        </w:rPr>
        <w:t xml:space="preserve">Intrinsic Gapless and </w:t>
      </w:r>
      <w:r w:rsidRPr="003129F7">
        <w:rPr>
          <w:rPrChange w:id="330" w:author="Maher" w:date="2026-01-01T00:21:00Z">
            <w:rPr>
              <w:rStyle w:val="Strong"/>
              <w:rFonts w:ascii="Times New Roman" w:eastAsiaTheme="majorEastAsia" w:hAnsi="Times New Roman" w:cs="Times New Roman"/>
              <w:sz w:val="24"/>
              <w:szCs w:val="24"/>
            </w:rPr>
          </w:rPrChange>
        </w:rPr>
        <w:t xml:space="preserve">Externally Tuned Bandgap </w:t>
      </w:r>
      <w:r w:rsidRPr="003129F7">
        <w:rPr>
          <w:rFonts w:ascii="Times New Roman" w:hAnsi="Times New Roman" w:cs="Times New Roman"/>
          <w:b/>
          <w:bCs/>
          <w:sz w:val="24"/>
          <w:szCs w:val="24"/>
          <w:rPrChange w:id="331" w:author="Maher" w:date="2026-01-01T00:21:00Z">
            <w:rPr>
              <w:rFonts w:ascii="Times New Roman" w:eastAsia="Times New Roman" w:hAnsi="Times New Roman" w:cs="Times New Roman"/>
              <w:b/>
              <w:bCs/>
              <w:sz w:val="24"/>
              <w:szCs w:val="24"/>
            </w:rPr>
          </w:rPrChange>
        </w:rPr>
        <w:t>Semiconductors</w:t>
      </w:r>
    </w:p>
    <w:p w14:paraId="5763B380" w14:textId="77777777" w:rsidR="00862FD2" w:rsidRDefault="00FB286A" w:rsidP="00A1722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3.1 Intrinsic Gapless Semiconductors: The Case of Graphene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w:t>
      </w:r>
      <w:r>
        <w:rPr>
          <w:rFonts w:ascii="Times New Roman" w:eastAsia="Times New Roman" w:hAnsi="Times New Roman" w:cs="Times New Roman"/>
          <w:sz w:val="24"/>
          <w:szCs w:val="24"/>
        </w:rPr>
        <w:t xml:space="preserve">From a condensed matter physics perspective, graphene stands out as a prototypical intrinsic gapless semiconductor. Composed of a single atomic layer of carbon atoms arranged in a two-dimensional honeycomb lattice, graphene’s low-energy electronic excitations near the K and K′ points in the Brillouin zone can be described by a linear, Dirac-like dispersion relation. This results in the formation of conical conduction and valence bands that touch at the Dirac points, yielding a zero-bandgap electronic structure (Novoselov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2005 &amp; Castro-Neto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2009).</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w:t>
      </w:r>
      <w:r>
        <w:rPr>
          <w:rFonts w:ascii="Times New Roman" w:eastAsia="Times New Roman" w:hAnsi="Times New Roman" w:cs="Times New Roman"/>
          <w:sz w:val="24"/>
          <w:szCs w:val="24"/>
        </w:rPr>
        <w:t xml:space="preserve">The linear dispersion implies that the charge carriers in graphene behave as massless Dirac fermions, exhibiting relativistic-like dynamics within a solid-state framework. Consequently, graphene features exceptionally high carrier mobilities, exceeding 200,000 cm²/V·s under suspended, low-disorder conditions at low temperatures (Bolotin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2008).</w:t>
      </w:r>
    </w:p>
    <w:p w14:paraId="26EA1C4E" w14:textId="77777777" w:rsidR="00862FD2" w:rsidRDefault="00862FD2" w:rsidP="00920AB2">
      <w:pPr>
        <w:spacing w:after="0" w:line="240" w:lineRule="auto"/>
        <w:jc w:val="both"/>
        <w:rPr>
          <w:rFonts w:ascii="Times New Roman" w:eastAsia="Times New Roman" w:hAnsi="Times New Roman" w:cs="Times New Roman"/>
          <w:sz w:val="24"/>
          <w:szCs w:val="24"/>
        </w:rPr>
      </w:pPr>
    </w:p>
    <w:p w14:paraId="7E4C97E7" w14:textId="77777777" w:rsidR="00862FD2" w:rsidRDefault="00862FD2" w:rsidP="00920AB2">
      <w:pPr>
        <w:spacing w:after="0" w:line="240" w:lineRule="auto"/>
        <w:jc w:val="both"/>
        <w:rPr>
          <w:rFonts w:ascii="Times New Roman" w:eastAsia="Times New Roman" w:hAnsi="Times New Roman" w:cs="Times New Roman"/>
          <w:sz w:val="24"/>
          <w:szCs w:val="24"/>
        </w:rPr>
      </w:pPr>
    </w:p>
    <w:p w14:paraId="5B6C6244" w14:textId="77777777" w:rsidR="00862FD2" w:rsidRDefault="00862FD2" w:rsidP="00920AB2">
      <w:pPr>
        <w:spacing w:after="0" w:line="240" w:lineRule="auto"/>
        <w:jc w:val="both"/>
        <w:rPr>
          <w:rFonts w:ascii="Times New Roman" w:eastAsia="Times New Roman" w:hAnsi="Times New Roman" w:cs="Times New Roman"/>
          <w:sz w:val="24"/>
          <w:szCs w:val="24"/>
        </w:rPr>
      </w:pPr>
    </w:p>
    <w:p w14:paraId="6802B387" w14:textId="77777777" w:rsidR="00862FD2" w:rsidRDefault="00862FD2" w:rsidP="00920AB2">
      <w:pPr>
        <w:spacing w:after="0" w:line="240" w:lineRule="auto"/>
        <w:jc w:val="both"/>
        <w:rPr>
          <w:rFonts w:ascii="Times New Roman" w:eastAsia="Times New Roman" w:hAnsi="Times New Roman" w:cs="Times New Roman"/>
          <w:sz w:val="24"/>
          <w:szCs w:val="24"/>
        </w:rPr>
      </w:pPr>
    </w:p>
    <w:p w14:paraId="4AAE204D" w14:textId="77777777" w:rsidR="00862FD2" w:rsidRDefault="00862FD2" w:rsidP="00920AB2">
      <w:pPr>
        <w:spacing w:after="0" w:line="240" w:lineRule="auto"/>
        <w:jc w:val="both"/>
        <w:rPr>
          <w:rFonts w:ascii="Times New Roman" w:eastAsia="Times New Roman" w:hAnsi="Times New Roman" w:cs="Times New Roman"/>
          <w:sz w:val="24"/>
          <w:szCs w:val="24"/>
        </w:rPr>
      </w:pPr>
    </w:p>
    <w:p w14:paraId="151A1725" w14:textId="77777777" w:rsidR="00862FD2" w:rsidRDefault="00FB286A" w:rsidP="00920AB2">
      <w:pPr>
        <w:pStyle w:val="NormalWeb"/>
        <w:spacing w:before="0" w:beforeAutospacing="0" w:after="0" w:afterAutospacing="0"/>
        <w:jc w:val="both"/>
        <w:rPr>
          <w:rStyle w:val="15"/>
          <w:rFonts w:ascii="Times New Roman" w:hAnsi="Times New Roman" w:hint="default"/>
        </w:rPr>
      </w:pPr>
      <w:r>
        <w:rPr>
          <w:rStyle w:val="15"/>
          <w:rFonts w:ascii="Times New Roman" w:hAnsi="Times New Roman" w:hint="default"/>
          <w:b w:val="0"/>
        </w:rPr>
        <w:t>Table 4 :</w:t>
      </w:r>
      <w:r>
        <w:rPr>
          <w:rStyle w:val="15"/>
          <w:rFonts w:ascii="Times New Roman" w:hAnsi="Times New Roman" w:hint="default"/>
        </w:rPr>
        <w:t xml:space="preserve"> </w:t>
      </w:r>
      <w:r>
        <w:rPr>
          <w:rStyle w:val="15"/>
          <w:rFonts w:ascii="Times New Roman" w:hAnsi="Times New Roman" w:hint="default"/>
          <w:b w:val="0"/>
        </w:rPr>
        <w:t>Comparison of growth techniques for Cd₃As₂ and Pb₁₋ₓSnₓTe.</w:t>
      </w:r>
    </w:p>
    <w:p w14:paraId="24F6B2DF" w14:textId="77777777" w:rsidR="00862FD2" w:rsidRDefault="00862FD2">
      <w:pPr>
        <w:pStyle w:val="NormalWeb"/>
        <w:spacing w:before="0" w:beforeAutospacing="0" w:after="0" w:afterAutospacing="0"/>
        <w:jc w:val="both"/>
        <w:rPr>
          <w:rFonts w:eastAsia="SimSun"/>
          <w:b/>
        </w:rPr>
      </w:pPr>
    </w:p>
    <w:tbl>
      <w:tblPr>
        <w:tblStyle w:val="TableGrid"/>
        <w:tblW w:w="9612" w:type="dxa"/>
        <w:jc w:val="center"/>
        <w:tblLayout w:type="fixed"/>
        <w:tblLook w:val="04A0" w:firstRow="1" w:lastRow="0" w:firstColumn="1" w:lastColumn="0" w:noHBand="0" w:noVBand="1"/>
        <w:tblPrChange w:id="332" w:author="Maher" w:date="2026-01-01T00:31:00Z">
          <w:tblPr>
            <w:tblStyle w:val="TableGrid"/>
            <w:tblW w:w="9612" w:type="dxa"/>
            <w:tblLayout w:type="fixed"/>
            <w:tblLook w:val="04A0" w:firstRow="1" w:lastRow="0" w:firstColumn="1" w:lastColumn="0" w:noHBand="0" w:noVBand="1"/>
          </w:tblPr>
        </w:tblPrChange>
      </w:tblPr>
      <w:tblGrid>
        <w:gridCol w:w="1236"/>
        <w:gridCol w:w="1392"/>
        <w:gridCol w:w="775"/>
        <w:gridCol w:w="1701"/>
        <w:gridCol w:w="1354"/>
        <w:gridCol w:w="1505"/>
        <w:gridCol w:w="1649"/>
        <w:tblGridChange w:id="333">
          <w:tblGrid>
            <w:gridCol w:w="1236"/>
            <w:gridCol w:w="1392"/>
            <w:gridCol w:w="775"/>
            <w:gridCol w:w="1701"/>
            <w:gridCol w:w="1354"/>
            <w:gridCol w:w="1505"/>
            <w:gridCol w:w="1649"/>
          </w:tblGrid>
        </w:tblGridChange>
      </w:tblGrid>
      <w:tr w:rsidR="00862FD2" w14:paraId="6789C3F8" w14:textId="77777777" w:rsidTr="00A17224">
        <w:trPr>
          <w:jc w:val="center"/>
        </w:trPr>
        <w:tc>
          <w:tcPr>
            <w:tcW w:w="1205" w:type="dxa"/>
            <w:tcPrChange w:id="334" w:author="Maher" w:date="2026-01-01T00:31:00Z">
              <w:tcPr>
                <w:tcW w:w="1205" w:type="dxa"/>
              </w:tcPr>
            </w:tcPrChange>
          </w:tcPr>
          <w:p w14:paraId="2738D2FB" w14:textId="77777777" w:rsidR="00862FD2" w:rsidRDefault="00FB286A" w:rsidP="00A17224">
            <w:pPr>
              <w:spacing w:line="240" w:lineRule="auto"/>
              <w:jc w:val="both"/>
              <w:rPr>
                <w:rFonts w:ascii="Times New Roman" w:eastAsia="SimSun" w:hAnsi="Times New Roman" w:cs="Times New Roman"/>
                <w:bCs/>
                <w:sz w:val="24"/>
                <w:szCs w:val="24"/>
              </w:rPr>
              <w:pPrChange w:id="335" w:author="Maher" w:date="2026-01-01T00:31:00Z">
                <w:pPr>
                  <w:jc w:val="both"/>
                </w:pPr>
              </w:pPrChange>
            </w:pPr>
            <w:r>
              <w:rPr>
                <w:rFonts w:ascii="Times New Roman" w:hAnsi="Times New Roman" w:cs="Times New Roman"/>
                <w:bCs/>
                <w:sz w:val="24"/>
                <w:szCs w:val="24"/>
              </w:rPr>
              <w:t>Growth Method</w:t>
            </w:r>
          </w:p>
        </w:tc>
        <w:tc>
          <w:tcPr>
            <w:tcW w:w="1357" w:type="dxa"/>
            <w:tcPrChange w:id="336" w:author="Maher" w:date="2026-01-01T00:31:00Z">
              <w:tcPr>
                <w:tcW w:w="1357" w:type="dxa"/>
              </w:tcPr>
            </w:tcPrChange>
          </w:tcPr>
          <w:p w14:paraId="4A02A2FA" w14:textId="77777777" w:rsidR="00862FD2" w:rsidRDefault="00FB286A" w:rsidP="00A17224">
            <w:pPr>
              <w:spacing w:line="240" w:lineRule="auto"/>
              <w:jc w:val="both"/>
              <w:rPr>
                <w:rFonts w:ascii="Times New Roman" w:hAnsi="Times New Roman" w:cs="Times New Roman"/>
                <w:bCs/>
                <w:sz w:val="24"/>
                <w:szCs w:val="24"/>
              </w:rPr>
              <w:pPrChange w:id="337" w:author="Maher" w:date="2026-01-01T00:31:00Z">
                <w:pPr>
                  <w:jc w:val="both"/>
                </w:pPr>
              </w:pPrChange>
            </w:pPr>
            <w:r>
              <w:rPr>
                <w:rFonts w:ascii="Times New Roman" w:hAnsi="Times New Roman" w:cs="Times New Roman"/>
                <w:bCs/>
                <w:sz w:val="24"/>
                <w:szCs w:val="24"/>
              </w:rPr>
              <w:t>Material</w:t>
            </w:r>
          </w:p>
        </w:tc>
        <w:tc>
          <w:tcPr>
            <w:tcW w:w="756" w:type="dxa"/>
            <w:tcPrChange w:id="338" w:author="Maher" w:date="2026-01-01T00:31:00Z">
              <w:tcPr>
                <w:tcW w:w="756" w:type="dxa"/>
              </w:tcPr>
            </w:tcPrChange>
          </w:tcPr>
          <w:p w14:paraId="623328B6" w14:textId="77777777" w:rsidR="00862FD2" w:rsidRDefault="00FB286A" w:rsidP="00A17224">
            <w:pPr>
              <w:spacing w:line="240" w:lineRule="auto"/>
              <w:jc w:val="both"/>
              <w:rPr>
                <w:rFonts w:ascii="Times New Roman" w:hAnsi="Times New Roman" w:cs="Times New Roman"/>
                <w:bCs/>
                <w:sz w:val="24"/>
                <w:szCs w:val="24"/>
              </w:rPr>
              <w:pPrChange w:id="339" w:author="Maher" w:date="2026-01-01T00:31:00Z">
                <w:pPr>
                  <w:jc w:val="both"/>
                </w:pPr>
              </w:pPrChange>
            </w:pPr>
            <w:r>
              <w:rPr>
                <w:rFonts w:ascii="Times New Roman" w:hAnsi="Times New Roman" w:cs="Times New Roman"/>
                <w:bCs/>
                <w:sz w:val="24"/>
                <w:szCs w:val="24"/>
              </w:rPr>
              <w:t>Scale</w:t>
            </w:r>
          </w:p>
        </w:tc>
        <w:tc>
          <w:tcPr>
            <w:tcW w:w="1659" w:type="dxa"/>
            <w:tcPrChange w:id="340" w:author="Maher" w:date="2026-01-01T00:31:00Z">
              <w:tcPr>
                <w:tcW w:w="1659" w:type="dxa"/>
              </w:tcPr>
            </w:tcPrChange>
          </w:tcPr>
          <w:p w14:paraId="5FADAA6D" w14:textId="77777777" w:rsidR="00862FD2" w:rsidRDefault="00FB286A" w:rsidP="00A17224">
            <w:pPr>
              <w:spacing w:line="240" w:lineRule="auto"/>
              <w:jc w:val="both"/>
              <w:rPr>
                <w:rFonts w:ascii="Times New Roman" w:hAnsi="Times New Roman" w:cs="Times New Roman"/>
                <w:bCs/>
                <w:sz w:val="24"/>
                <w:szCs w:val="24"/>
              </w:rPr>
              <w:pPrChange w:id="341" w:author="Maher" w:date="2026-01-01T00:31:00Z">
                <w:pPr>
                  <w:jc w:val="both"/>
                </w:pPr>
              </w:pPrChange>
            </w:pPr>
            <w:r>
              <w:rPr>
                <w:rFonts w:ascii="Times New Roman" w:hAnsi="Times New Roman" w:cs="Times New Roman"/>
                <w:bCs/>
                <w:sz w:val="24"/>
                <w:szCs w:val="24"/>
              </w:rPr>
              <w:t>Crystallinity</w:t>
            </w:r>
          </w:p>
        </w:tc>
        <w:tc>
          <w:tcPr>
            <w:tcW w:w="1320" w:type="dxa"/>
            <w:tcPrChange w:id="342" w:author="Maher" w:date="2026-01-01T00:31:00Z">
              <w:tcPr>
                <w:tcW w:w="1320" w:type="dxa"/>
              </w:tcPr>
            </w:tcPrChange>
          </w:tcPr>
          <w:p w14:paraId="24700F69" w14:textId="77777777" w:rsidR="00862FD2" w:rsidRDefault="00FB286A" w:rsidP="00A17224">
            <w:pPr>
              <w:spacing w:line="240" w:lineRule="auto"/>
              <w:jc w:val="both"/>
              <w:rPr>
                <w:rFonts w:ascii="Times New Roman" w:hAnsi="Times New Roman" w:cs="Times New Roman"/>
                <w:bCs/>
                <w:sz w:val="24"/>
                <w:szCs w:val="24"/>
              </w:rPr>
              <w:pPrChange w:id="343" w:author="Maher" w:date="2026-01-01T00:31:00Z">
                <w:pPr>
                  <w:jc w:val="both"/>
                </w:pPr>
              </w:pPrChange>
            </w:pPr>
            <w:r>
              <w:rPr>
                <w:rFonts w:ascii="Times New Roman" w:hAnsi="Times New Roman" w:cs="Times New Roman"/>
                <w:bCs/>
                <w:sz w:val="24"/>
                <w:szCs w:val="24"/>
              </w:rPr>
              <w:t>Advantages</w:t>
            </w:r>
          </w:p>
        </w:tc>
        <w:tc>
          <w:tcPr>
            <w:tcW w:w="1467" w:type="dxa"/>
            <w:tcPrChange w:id="344" w:author="Maher" w:date="2026-01-01T00:31:00Z">
              <w:tcPr>
                <w:tcW w:w="1467" w:type="dxa"/>
              </w:tcPr>
            </w:tcPrChange>
          </w:tcPr>
          <w:p w14:paraId="7A0BF3A0" w14:textId="77777777" w:rsidR="00862FD2" w:rsidRDefault="00FB286A" w:rsidP="00A17224">
            <w:pPr>
              <w:spacing w:line="240" w:lineRule="auto"/>
              <w:jc w:val="both"/>
              <w:rPr>
                <w:rFonts w:ascii="Times New Roman" w:hAnsi="Times New Roman" w:cs="Times New Roman"/>
                <w:bCs/>
                <w:sz w:val="24"/>
                <w:szCs w:val="24"/>
              </w:rPr>
              <w:pPrChange w:id="345" w:author="Maher" w:date="2026-01-01T00:31:00Z">
                <w:pPr>
                  <w:jc w:val="both"/>
                </w:pPr>
              </w:pPrChange>
            </w:pPr>
            <w:r>
              <w:rPr>
                <w:rFonts w:ascii="Times New Roman" w:hAnsi="Times New Roman" w:cs="Times New Roman"/>
                <w:bCs/>
                <w:sz w:val="24"/>
                <w:szCs w:val="24"/>
              </w:rPr>
              <w:t>Challenges</w:t>
            </w:r>
          </w:p>
        </w:tc>
        <w:tc>
          <w:tcPr>
            <w:tcW w:w="1608" w:type="dxa"/>
            <w:tcPrChange w:id="346" w:author="Maher" w:date="2026-01-01T00:31:00Z">
              <w:tcPr>
                <w:tcW w:w="1608" w:type="dxa"/>
              </w:tcPr>
            </w:tcPrChange>
          </w:tcPr>
          <w:p w14:paraId="378E4214" w14:textId="77777777" w:rsidR="00862FD2" w:rsidRDefault="00FB286A" w:rsidP="00A17224">
            <w:pPr>
              <w:spacing w:line="240" w:lineRule="auto"/>
              <w:jc w:val="both"/>
              <w:rPr>
                <w:rFonts w:ascii="Times New Roman" w:hAnsi="Times New Roman" w:cs="Times New Roman"/>
                <w:bCs/>
                <w:sz w:val="24"/>
                <w:szCs w:val="24"/>
              </w:rPr>
              <w:pPrChange w:id="347" w:author="Maher" w:date="2026-01-01T00:31:00Z">
                <w:pPr>
                  <w:jc w:val="both"/>
                </w:pPr>
              </w:pPrChange>
            </w:pPr>
            <w:r>
              <w:rPr>
                <w:rFonts w:ascii="Times New Roman" w:hAnsi="Times New Roman" w:cs="Times New Roman"/>
                <w:bCs/>
                <w:sz w:val="24"/>
                <w:szCs w:val="24"/>
              </w:rPr>
              <w:t>References</w:t>
            </w:r>
          </w:p>
        </w:tc>
      </w:tr>
      <w:tr w:rsidR="00862FD2" w:rsidRPr="00361E60" w14:paraId="45ECFD3E" w14:textId="77777777" w:rsidTr="00A17224">
        <w:trPr>
          <w:jc w:val="center"/>
        </w:trPr>
        <w:tc>
          <w:tcPr>
            <w:tcW w:w="1205" w:type="dxa"/>
            <w:tcPrChange w:id="348" w:author="Maher" w:date="2026-01-01T00:31:00Z">
              <w:tcPr>
                <w:tcW w:w="1205" w:type="dxa"/>
              </w:tcPr>
            </w:tcPrChange>
          </w:tcPr>
          <w:p w14:paraId="2B2FDE9B" w14:textId="77777777" w:rsidR="00862FD2" w:rsidRDefault="00FB286A" w:rsidP="00A17224">
            <w:pPr>
              <w:spacing w:line="240" w:lineRule="auto"/>
              <w:jc w:val="both"/>
              <w:rPr>
                <w:rFonts w:ascii="Times New Roman" w:hAnsi="Times New Roman" w:cs="Times New Roman"/>
                <w:sz w:val="24"/>
                <w:szCs w:val="24"/>
              </w:rPr>
              <w:pPrChange w:id="349" w:author="Maher" w:date="2026-01-01T00:31:00Z">
                <w:pPr>
                  <w:jc w:val="both"/>
                </w:pPr>
              </w:pPrChange>
            </w:pPr>
            <w:r>
              <w:rPr>
                <w:rFonts w:ascii="Times New Roman" w:hAnsi="Times New Roman" w:cs="Times New Roman"/>
                <w:sz w:val="24"/>
                <w:szCs w:val="24"/>
              </w:rPr>
              <w:t>MBE</w:t>
            </w:r>
          </w:p>
        </w:tc>
        <w:tc>
          <w:tcPr>
            <w:tcW w:w="1357" w:type="dxa"/>
            <w:tcPrChange w:id="350" w:author="Maher" w:date="2026-01-01T00:31:00Z">
              <w:tcPr>
                <w:tcW w:w="1357" w:type="dxa"/>
              </w:tcPr>
            </w:tcPrChange>
          </w:tcPr>
          <w:p w14:paraId="667BAE28" w14:textId="77777777" w:rsidR="00862FD2" w:rsidRDefault="00FB286A" w:rsidP="00A17224">
            <w:pPr>
              <w:spacing w:line="240" w:lineRule="auto"/>
              <w:jc w:val="both"/>
              <w:rPr>
                <w:rFonts w:ascii="Times New Roman" w:hAnsi="Times New Roman" w:cs="Times New Roman"/>
                <w:sz w:val="24"/>
                <w:szCs w:val="24"/>
              </w:rPr>
              <w:pPrChange w:id="351" w:author="Maher" w:date="2026-01-01T00:31:00Z">
                <w:pPr>
                  <w:jc w:val="both"/>
                </w:pPr>
              </w:pPrChange>
            </w:pPr>
            <w:r>
              <w:rPr>
                <w:rFonts w:ascii="Times New Roman" w:hAnsi="Times New Roman" w:cs="Times New Roman"/>
                <w:sz w:val="24"/>
                <w:szCs w:val="24"/>
              </w:rPr>
              <w:t>Cd₃As₂, Pb₁₋ₓSnₓTe</w:t>
            </w:r>
          </w:p>
        </w:tc>
        <w:tc>
          <w:tcPr>
            <w:tcW w:w="756" w:type="dxa"/>
            <w:tcPrChange w:id="352" w:author="Maher" w:date="2026-01-01T00:31:00Z">
              <w:tcPr>
                <w:tcW w:w="756" w:type="dxa"/>
              </w:tcPr>
            </w:tcPrChange>
          </w:tcPr>
          <w:p w14:paraId="31D52A2B" w14:textId="77777777" w:rsidR="00862FD2" w:rsidRDefault="00FB286A" w:rsidP="00A17224">
            <w:pPr>
              <w:spacing w:line="240" w:lineRule="auto"/>
              <w:jc w:val="both"/>
              <w:rPr>
                <w:rFonts w:ascii="Times New Roman" w:hAnsi="Times New Roman" w:cs="Times New Roman"/>
                <w:sz w:val="24"/>
                <w:szCs w:val="24"/>
              </w:rPr>
              <w:pPrChange w:id="353" w:author="Maher" w:date="2026-01-01T00:31:00Z">
                <w:pPr>
                  <w:jc w:val="both"/>
                </w:pPr>
              </w:pPrChange>
            </w:pPr>
            <w:r>
              <w:rPr>
                <w:rFonts w:ascii="Times New Roman" w:hAnsi="Times New Roman" w:cs="Times New Roman"/>
                <w:sz w:val="24"/>
                <w:szCs w:val="24"/>
              </w:rPr>
              <w:t>Thin films</w:t>
            </w:r>
          </w:p>
        </w:tc>
        <w:tc>
          <w:tcPr>
            <w:tcW w:w="1659" w:type="dxa"/>
            <w:tcPrChange w:id="354" w:author="Maher" w:date="2026-01-01T00:31:00Z">
              <w:tcPr>
                <w:tcW w:w="1659" w:type="dxa"/>
              </w:tcPr>
            </w:tcPrChange>
          </w:tcPr>
          <w:p w14:paraId="59BF9434" w14:textId="77777777" w:rsidR="00862FD2" w:rsidRDefault="00FB286A" w:rsidP="00A17224">
            <w:pPr>
              <w:spacing w:line="240" w:lineRule="auto"/>
              <w:jc w:val="both"/>
              <w:rPr>
                <w:rFonts w:ascii="Times New Roman" w:hAnsi="Times New Roman" w:cs="Times New Roman"/>
                <w:sz w:val="24"/>
                <w:szCs w:val="24"/>
              </w:rPr>
              <w:pPrChange w:id="355" w:author="Maher" w:date="2026-01-01T00:31:00Z">
                <w:pPr>
                  <w:jc w:val="both"/>
                </w:pPr>
              </w:pPrChange>
            </w:pPr>
            <w:r>
              <w:rPr>
                <w:rFonts w:ascii="Times New Roman" w:hAnsi="Times New Roman" w:cs="Times New Roman"/>
                <w:sz w:val="24"/>
                <w:szCs w:val="24"/>
              </w:rPr>
              <w:t>Epitaxial</w:t>
            </w:r>
          </w:p>
        </w:tc>
        <w:tc>
          <w:tcPr>
            <w:tcW w:w="1320" w:type="dxa"/>
            <w:tcPrChange w:id="356" w:author="Maher" w:date="2026-01-01T00:31:00Z">
              <w:tcPr>
                <w:tcW w:w="1320" w:type="dxa"/>
              </w:tcPr>
            </w:tcPrChange>
          </w:tcPr>
          <w:p w14:paraId="25A56DE7" w14:textId="77777777" w:rsidR="00862FD2" w:rsidRDefault="00FB286A" w:rsidP="00A17224">
            <w:pPr>
              <w:spacing w:line="240" w:lineRule="auto"/>
              <w:jc w:val="both"/>
              <w:rPr>
                <w:rFonts w:ascii="Times New Roman" w:hAnsi="Times New Roman" w:cs="Times New Roman"/>
                <w:sz w:val="24"/>
                <w:szCs w:val="24"/>
              </w:rPr>
              <w:pPrChange w:id="357" w:author="Maher" w:date="2026-01-01T00:31:00Z">
                <w:pPr>
                  <w:jc w:val="both"/>
                </w:pPr>
              </w:pPrChange>
            </w:pPr>
            <w:r>
              <w:rPr>
                <w:rFonts w:ascii="Times New Roman" w:hAnsi="Times New Roman" w:cs="Times New Roman"/>
                <w:sz w:val="24"/>
                <w:szCs w:val="24"/>
              </w:rPr>
              <w:t>Atomic control, low defects, topological phase tuning</w:t>
            </w:r>
          </w:p>
        </w:tc>
        <w:tc>
          <w:tcPr>
            <w:tcW w:w="1467" w:type="dxa"/>
            <w:tcPrChange w:id="358" w:author="Maher" w:date="2026-01-01T00:31:00Z">
              <w:tcPr>
                <w:tcW w:w="1467" w:type="dxa"/>
              </w:tcPr>
            </w:tcPrChange>
          </w:tcPr>
          <w:p w14:paraId="5675F6AE" w14:textId="77777777" w:rsidR="00862FD2" w:rsidRDefault="00FB286A" w:rsidP="00A17224">
            <w:pPr>
              <w:spacing w:line="240" w:lineRule="auto"/>
              <w:jc w:val="both"/>
              <w:rPr>
                <w:rFonts w:ascii="Times New Roman" w:hAnsi="Times New Roman" w:cs="Times New Roman"/>
                <w:sz w:val="24"/>
                <w:szCs w:val="24"/>
              </w:rPr>
              <w:pPrChange w:id="359" w:author="Maher" w:date="2026-01-01T00:31:00Z">
                <w:pPr>
                  <w:jc w:val="both"/>
                </w:pPr>
              </w:pPrChange>
            </w:pPr>
            <w:r>
              <w:rPr>
                <w:rFonts w:ascii="Times New Roman" w:hAnsi="Times New Roman" w:cs="Times New Roman"/>
                <w:sz w:val="24"/>
                <w:szCs w:val="24"/>
              </w:rPr>
              <w:t>Expensive, low throughput</w:t>
            </w:r>
          </w:p>
        </w:tc>
        <w:tc>
          <w:tcPr>
            <w:tcW w:w="1608" w:type="dxa"/>
            <w:tcPrChange w:id="360" w:author="Maher" w:date="2026-01-01T00:31:00Z">
              <w:tcPr>
                <w:tcW w:w="1608" w:type="dxa"/>
              </w:tcPr>
            </w:tcPrChange>
          </w:tcPr>
          <w:p w14:paraId="06856128" w14:textId="77777777" w:rsidR="00862FD2" w:rsidRPr="00361E60" w:rsidRDefault="00FB286A" w:rsidP="00A17224">
            <w:pPr>
              <w:spacing w:line="240" w:lineRule="auto"/>
              <w:jc w:val="both"/>
              <w:rPr>
                <w:rFonts w:ascii="Times New Roman" w:hAnsi="Times New Roman" w:cs="Times New Roman"/>
                <w:sz w:val="24"/>
                <w:szCs w:val="24"/>
                <w:lang w:val="fr-FR"/>
                <w:rPrChange w:id="361" w:author="Maher" w:date="2026-01-01T00:10:00Z">
                  <w:rPr>
                    <w:rFonts w:ascii="Times New Roman" w:hAnsi="Times New Roman" w:cs="Times New Roman"/>
                    <w:sz w:val="24"/>
                    <w:szCs w:val="24"/>
                  </w:rPr>
                </w:rPrChange>
              </w:rPr>
              <w:pPrChange w:id="362" w:author="Maher" w:date="2026-01-01T00:31:00Z">
                <w:pPr>
                  <w:jc w:val="both"/>
                </w:pPr>
              </w:pPrChange>
            </w:pPr>
            <w:r w:rsidRPr="00361E60">
              <w:rPr>
                <w:rFonts w:ascii="Times New Roman" w:hAnsi="Times New Roman" w:cs="Times New Roman"/>
                <w:sz w:val="24"/>
                <w:szCs w:val="24"/>
                <w:lang w:val="fr-FR"/>
                <w:rPrChange w:id="363" w:author="Maher" w:date="2026-01-01T00:10:00Z">
                  <w:rPr>
                    <w:rFonts w:ascii="Times New Roman" w:hAnsi="Times New Roman" w:cs="Times New Roman"/>
                    <w:sz w:val="24"/>
                    <w:szCs w:val="24"/>
                  </w:rPr>
                </w:rPrChange>
              </w:rPr>
              <w:t xml:space="preserve">Ali </w:t>
            </w:r>
            <w:r w:rsidRPr="00361E60">
              <w:rPr>
                <w:rFonts w:ascii="Times New Roman" w:hAnsi="Times New Roman" w:cs="Times New Roman"/>
                <w:i/>
                <w:sz w:val="24"/>
                <w:szCs w:val="24"/>
                <w:lang w:val="fr-FR"/>
                <w:rPrChange w:id="364" w:author="Maher" w:date="2026-01-01T00:10:00Z">
                  <w:rPr>
                    <w:rFonts w:ascii="Times New Roman" w:hAnsi="Times New Roman" w:cs="Times New Roman"/>
                    <w:i/>
                    <w:sz w:val="24"/>
                    <w:szCs w:val="24"/>
                  </w:rPr>
                </w:rPrChange>
              </w:rPr>
              <w:t>et al</w:t>
            </w:r>
            <w:r w:rsidRPr="00361E60">
              <w:rPr>
                <w:rFonts w:ascii="Times New Roman" w:hAnsi="Times New Roman" w:cs="Times New Roman"/>
                <w:sz w:val="24"/>
                <w:szCs w:val="24"/>
                <w:lang w:val="fr-FR"/>
                <w:rPrChange w:id="365" w:author="Maher" w:date="2026-01-01T00:10:00Z">
                  <w:rPr>
                    <w:rFonts w:ascii="Times New Roman" w:hAnsi="Times New Roman" w:cs="Times New Roman"/>
                    <w:sz w:val="24"/>
                    <w:szCs w:val="24"/>
                  </w:rPr>
                </w:rPrChange>
              </w:rPr>
              <w:t xml:space="preserve">., 2014; Uchida </w:t>
            </w:r>
            <w:r w:rsidRPr="00361E60">
              <w:rPr>
                <w:rFonts w:ascii="Times New Roman" w:hAnsi="Times New Roman" w:cs="Times New Roman"/>
                <w:i/>
                <w:sz w:val="24"/>
                <w:szCs w:val="24"/>
                <w:lang w:val="fr-FR"/>
                <w:rPrChange w:id="366" w:author="Maher" w:date="2026-01-01T00:10:00Z">
                  <w:rPr>
                    <w:rFonts w:ascii="Times New Roman" w:hAnsi="Times New Roman" w:cs="Times New Roman"/>
                    <w:i/>
                    <w:sz w:val="24"/>
                    <w:szCs w:val="24"/>
                  </w:rPr>
                </w:rPrChange>
              </w:rPr>
              <w:t>et al</w:t>
            </w:r>
            <w:r w:rsidRPr="00361E60">
              <w:rPr>
                <w:rFonts w:ascii="Times New Roman" w:hAnsi="Times New Roman" w:cs="Times New Roman"/>
                <w:sz w:val="24"/>
                <w:szCs w:val="24"/>
                <w:lang w:val="fr-FR"/>
                <w:rPrChange w:id="367" w:author="Maher" w:date="2026-01-01T00:10:00Z">
                  <w:rPr>
                    <w:rFonts w:ascii="Times New Roman" w:hAnsi="Times New Roman" w:cs="Times New Roman"/>
                    <w:sz w:val="24"/>
                    <w:szCs w:val="24"/>
                  </w:rPr>
                </w:rPrChange>
              </w:rPr>
              <w:t>., 2017</w:t>
            </w:r>
          </w:p>
        </w:tc>
      </w:tr>
      <w:tr w:rsidR="00862FD2" w14:paraId="3C5B5245" w14:textId="77777777" w:rsidTr="00A17224">
        <w:trPr>
          <w:jc w:val="center"/>
        </w:trPr>
        <w:tc>
          <w:tcPr>
            <w:tcW w:w="1205" w:type="dxa"/>
            <w:tcPrChange w:id="368" w:author="Maher" w:date="2026-01-01T00:31:00Z">
              <w:tcPr>
                <w:tcW w:w="1205" w:type="dxa"/>
              </w:tcPr>
            </w:tcPrChange>
          </w:tcPr>
          <w:p w14:paraId="2FBC18D4" w14:textId="77777777" w:rsidR="00862FD2" w:rsidRDefault="00FB286A" w:rsidP="00A17224">
            <w:pPr>
              <w:spacing w:line="240" w:lineRule="auto"/>
              <w:jc w:val="both"/>
              <w:rPr>
                <w:rFonts w:ascii="Times New Roman" w:hAnsi="Times New Roman" w:cs="Times New Roman"/>
                <w:sz w:val="24"/>
                <w:szCs w:val="24"/>
              </w:rPr>
              <w:pPrChange w:id="369" w:author="Maher" w:date="2026-01-01T00:31:00Z">
                <w:pPr>
                  <w:jc w:val="both"/>
                </w:pPr>
              </w:pPrChange>
            </w:pPr>
            <w:r>
              <w:rPr>
                <w:rFonts w:ascii="Times New Roman" w:hAnsi="Times New Roman" w:cs="Times New Roman"/>
                <w:sz w:val="24"/>
                <w:szCs w:val="24"/>
              </w:rPr>
              <w:t>CVD</w:t>
            </w:r>
          </w:p>
        </w:tc>
        <w:tc>
          <w:tcPr>
            <w:tcW w:w="1357" w:type="dxa"/>
            <w:tcPrChange w:id="370" w:author="Maher" w:date="2026-01-01T00:31:00Z">
              <w:tcPr>
                <w:tcW w:w="1357" w:type="dxa"/>
              </w:tcPr>
            </w:tcPrChange>
          </w:tcPr>
          <w:p w14:paraId="5E1146AB" w14:textId="77777777" w:rsidR="00862FD2" w:rsidRDefault="00FB286A" w:rsidP="00A17224">
            <w:pPr>
              <w:spacing w:line="240" w:lineRule="auto"/>
              <w:jc w:val="both"/>
              <w:rPr>
                <w:rFonts w:ascii="Times New Roman" w:hAnsi="Times New Roman" w:cs="Times New Roman"/>
                <w:sz w:val="24"/>
                <w:szCs w:val="24"/>
              </w:rPr>
              <w:pPrChange w:id="371" w:author="Maher" w:date="2026-01-01T00:31:00Z">
                <w:pPr>
                  <w:jc w:val="both"/>
                </w:pPr>
              </w:pPrChange>
            </w:pPr>
            <w:r>
              <w:rPr>
                <w:rFonts w:ascii="Times New Roman" w:hAnsi="Times New Roman" w:cs="Times New Roman"/>
                <w:sz w:val="24"/>
                <w:szCs w:val="24"/>
              </w:rPr>
              <w:t>Pb₁₋ₓSnₓTe</w:t>
            </w:r>
          </w:p>
        </w:tc>
        <w:tc>
          <w:tcPr>
            <w:tcW w:w="756" w:type="dxa"/>
            <w:tcPrChange w:id="372" w:author="Maher" w:date="2026-01-01T00:31:00Z">
              <w:tcPr>
                <w:tcW w:w="756" w:type="dxa"/>
              </w:tcPr>
            </w:tcPrChange>
          </w:tcPr>
          <w:p w14:paraId="57D0FD2A" w14:textId="77777777" w:rsidR="00862FD2" w:rsidRDefault="00FB286A" w:rsidP="00A17224">
            <w:pPr>
              <w:spacing w:line="240" w:lineRule="auto"/>
              <w:jc w:val="both"/>
              <w:rPr>
                <w:rFonts w:ascii="Times New Roman" w:hAnsi="Times New Roman" w:cs="Times New Roman"/>
                <w:sz w:val="24"/>
                <w:szCs w:val="24"/>
              </w:rPr>
              <w:pPrChange w:id="373" w:author="Maher" w:date="2026-01-01T00:31:00Z">
                <w:pPr>
                  <w:jc w:val="both"/>
                </w:pPr>
              </w:pPrChange>
            </w:pPr>
            <w:r>
              <w:rPr>
                <w:rFonts w:ascii="Times New Roman" w:hAnsi="Times New Roman" w:cs="Times New Roman"/>
                <w:sz w:val="24"/>
                <w:szCs w:val="24"/>
              </w:rPr>
              <w:t>Thin films</w:t>
            </w:r>
          </w:p>
        </w:tc>
        <w:tc>
          <w:tcPr>
            <w:tcW w:w="1659" w:type="dxa"/>
            <w:tcPrChange w:id="374" w:author="Maher" w:date="2026-01-01T00:31:00Z">
              <w:tcPr>
                <w:tcW w:w="1659" w:type="dxa"/>
              </w:tcPr>
            </w:tcPrChange>
          </w:tcPr>
          <w:p w14:paraId="078D1572" w14:textId="77777777" w:rsidR="00862FD2" w:rsidRDefault="00FB286A" w:rsidP="00A17224">
            <w:pPr>
              <w:spacing w:line="240" w:lineRule="auto"/>
              <w:jc w:val="both"/>
              <w:rPr>
                <w:rFonts w:ascii="Times New Roman" w:hAnsi="Times New Roman" w:cs="Times New Roman"/>
                <w:sz w:val="24"/>
                <w:szCs w:val="24"/>
              </w:rPr>
              <w:pPrChange w:id="375" w:author="Maher" w:date="2026-01-01T00:31:00Z">
                <w:pPr>
                  <w:jc w:val="both"/>
                </w:pPr>
              </w:pPrChange>
            </w:pPr>
            <w:r>
              <w:rPr>
                <w:rFonts w:ascii="Times New Roman" w:hAnsi="Times New Roman" w:cs="Times New Roman"/>
                <w:sz w:val="24"/>
                <w:szCs w:val="24"/>
              </w:rPr>
              <w:t>Poly/mono-layered</w:t>
            </w:r>
          </w:p>
        </w:tc>
        <w:tc>
          <w:tcPr>
            <w:tcW w:w="1320" w:type="dxa"/>
            <w:tcPrChange w:id="376" w:author="Maher" w:date="2026-01-01T00:31:00Z">
              <w:tcPr>
                <w:tcW w:w="1320" w:type="dxa"/>
              </w:tcPr>
            </w:tcPrChange>
          </w:tcPr>
          <w:p w14:paraId="4A7C5A14" w14:textId="77777777" w:rsidR="00862FD2" w:rsidRDefault="00FB286A" w:rsidP="00A17224">
            <w:pPr>
              <w:spacing w:line="240" w:lineRule="auto"/>
              <w:jc w:val="both"/>
              <w:rPr>
                <w:rFonts w:ascii="Times New Roman" w:hAnsi="Times New Roman" w:cs="Times New Roman"/>
                <w:sz w:val="24"/>
                <w:szCs w:val="24"/>
              </w:rPr>
              <w:pPrChange w:id="377" w:author="Maher" w:date="2026-01-01T00:31:00Z">
                <w:pPr>
                  <w:jc w:val="both"/>
                </w:pPr>
              </w:pPrChange>
            </w:pPr>
            <w:r>
              <w:rPr>
                <w:rFonts w:ascii="Times New Roman" w:hAnsi="Times New Roman" w:cs="Times New Roman"/>
                <w:sz w:val="24"/>
                <w:szCs w:val="24"/>
              </w:rPr>
              <w:t>Large area, tunable bandgaps</w:t>
            </w:r>
          </w:p>
        </w:tc>
        <w:tc>
          <w:tcPr>
            <w:tcW w:w="1467" w:type="dxa"/>
            <w:tcPrChange w:id="378" w:author="Maher" w:date="2026-01-01T00:31:00Z">
              <w:tcPr>
                <w:tcW w:w="1467" w:type="dxa"/>
              </w:tcPr>
            </w:tcPrChange>
          </w:tcPr>
          <w:p w14:paraId="1F989CCA" w14:textId="77777777" w:rsidR="00862FD2" w:rsidRDefault="00FB286A" w:rsidP="00A17224">
            <w:pPr>
              <w:spacing w:line="240" w:lineRule="auto"/>
              <w:jc w:val="both"/>
              <w:rPr>
                <w:rFonts w:ascii="Times New Roman" w:hAnsi="Times New Roman" w:cs="Times New Roman"/>
                <w:sz w:val="24"/>
                <w:szCs w:val="24"/>
              </w:rPr>
              <w:pPrChange w:id="379" w:author="Maher" w:date="2026-01-01T00:31:00Z">
                <w:pPr>
                  <w:jc w:val="both"/>
                </w:pPr>
              </w:pPrChange>
            </w:pPr>
            <w:r>
              <w:rPr>
                <w:rFonts w:ascii="Times New Roman" w:hAnsi="Times New Roman" w:cs="Times New Roman"/>
                <w:sz w:val="24"/>
                <w:szCs w:val="24"/>
              </w:rPr>
              <w:t>Less effective for Cd₃As₂ due to As volatility</w:t>
            </w:r>
          </w:p>
        </w:tc>
        <w:tc>
          <w:tcPr>
            <w:tcW w:w="1608" w:type="dxa"/>
            <w:tcPrChange w:id="380" w:author="Maher" w:date="2026-01-01T00:31:00Z">
              <w:tcPr>
                <w:tcW w:w="1608" w:type="dxa"/>
              </w:tcPr>
            </w:tcPrChange>
          </w:tcPr>
          <w:p w14:paraId="3CC3BDF6" w14:textId="77777777" w:rsidR="00862FD2" w:rsidRDefault="00FB286A" w:rsidP="00A17224">
            <w:pPr>
              <w:spacing w:line="240" w:lineRule="auto"/>
              <w:jc w:val="both"/>
              <w:rPr>
                <w:rFonts w:ascii="Times New Roman" w:hAnsi="Times New Roman" w:cs="Times New Roman"/>
                <w:sz w:val="24"/>
                <w:szCs w:val="24"/>
              </w:rPr>
              <w:pPrChange w:id="381" w:author="Maher" w:date="2026-01-01T00:31:00Z">
                <w:pPr>
                  <w:jc w:val="both"/>
                </w:pPr>
              </w:pPrChange>
            </w:pPr>
            <w:r>
              <w:rPr>
                <w:rFonts w:ascii="Times New Roman" w:hAnsi="Times New Roman" w:cs="Times New Roman"/>
                <w:sz w:val="24"/>
                <w:szCs w:val="24"/>
              </w:rPr>
              <w:t xml:space="preserve">Wang </w:t>
            </w:r>
            <w:r>
              <w:rPr>
                <w:rFonts w:ascii="Times New Roman" w:hAnsi="Times New Roman" w:cs="Times New Roman"/>
                <w:i/>
                <w:sz w:val="24"/>
                <w:szCs w:val="24"/>
              </w:rPr>
              <w:t>et al</w:t>
            </w:r>
            <w:r>
              <w:rPr>
                <w:rFonts w:ascii="Times New Roman" w:hAnsi="Times New Roman" w:cs="Times New Roman"/>
                <w:sz w:val="24"/>
                <w:szCs w:val="24"/>
              </w:rPr>
              <w:t>., 2013</w:t>
            </w:r>
          </w:p>
        </w:tc>
      </w:tr>
      <w:tr w:rsidR="00862FD2" w:rsidRPr="00361E60" w14:paraId="269D075D" w14:textId="77777777" w:rsidTr="00A17224">
        <w:trPr>
          <w:jc w:val="center"/>
        </w:trPr>
        <w:tc>
          <w:tcPr>
            <w:tcW w:w="1205" w:type="dxa"/>
            <w:tcPrChange w:id="382" w:author="Maher" w:date="2026-01-01T00:31:00Z">
              <w:tcPr>
                <w:tcW w:w="1205" w:type="dxa"/>
              </w:tcPr>
            </w:tcPrChange>
          </w:tcPr>
          <w:p w14:paraId="166FFAFC" w14:textId="77777777" w:rsidR="00862FD2" w:rsidRDefault="00FB286A" w:rsidP="00A17224">
            <w:pPr>
              <w:spacing w:line="240" w:lineRule="auto"/>
              <w:jc w:val="both"/>
              <w:rPr>
                <w:rFonts w:ascii="Times New Roman" w:hAnsi="Times New Roman" w:cs="Times New Roman"/>
                <w:sz w:val="24"/>
                <w:szCs w:val="24"/>
              </w:rPr>
              <w:pPrChange w:id="383" w:author="Maher" w:date="2026-01-01T00:31:00Z">
                <w:pPr>
                  <w:jc w:val="both"/>
                </w:pPr>
              </w:pPrChange>
            </w:pPr>
            <w:r>
              <w:rPr>
                <w:rFonts w:ascii="Times New Roman" w:hAnsi="Times New Roman" w:cs="Times New Roman"/>
                <w:sz w:val="24"/>
                <w:szCs w:val="24"/>
              </w:rPr>
              <w:t>Bridgman</w:t>
            </w:r>
          </w:p>
        </w:tc>
        <w:tc>
          <w:tcPr>
            <w:tcW w:w="1357" w:type="dxa"/>
            <w:tcPrChange w:id="384" w:author="Maher" w:date="2026-01-01T00:31:00Z">
              <w:tcPr>
                <w:tcW w:w="1357" w:type="dxa"/>
              </w:tcPr>
            </w:tcPrChange>
          </w:tcPr>
          <w:p w14:paraId="60FC47D2" w14:textId="77777777" w:rsidR="00862FD2" w:rsidRDefault="00FB286A" w:rsidP="00A17224">
            <w:pPr>
              <w:spacing w:line="240" w:lineRule="auto"/>
              <w:jc w:val="both"/>
              <w:rPr>
                <w:rFonts w:ascii="Times New Roman" w:hAnsi="Times New Roman" w:cs="Times New Roman"/>
                <w:sz w:val="24"/>
                <w:szCs w:val="24"/>
              </w:rPr>
              <w:pPrChange w:id="385" w:author="Maher" w:date="2026-01-01T00:31:00Z">
                <w:pPr>
                  <w:jc w:val="both"/>
                </w:pPr>
              </w:pPrChange>
            </w:pPr>
            <w:r>
              <w:rPr>
                <w:rFonts w:ascii="Times New Roman" w:hAnsi="Times New Roman" w:cs="Times New Roman"/>
                <w:sz w:val="24"/>
                <w:szCs w:val="24"/>
              </w:rPr>
              <w:t>Pb₁₋ₓSnₓTe</w:t>
            </w:r>
          </w:p>
        </w:tc>
        <w:tc>
          <w:tcPr>
            <w:tcW w:w="756" w:type="dxa"/>
            <w:tcPrChange w:id="386" w:author="Maher" w:date="2026-01-01T00:31:00Z">
              <w:tcPr>
                <w:tcW w:w="756" w:type="dxa"/>
              </w:tcPr>
            </w:tcPrChange>
          </w:tcPr>
          <w:p w14:paraId="495C3EEC" w14:textId="77777777" w:rsidR="00862FD2" w:rsidRDefault="00FB286A" w:rsidP="00A17224">
            <w:pPr>
              <w:spacing w:line="240" w:lineRule="auto"/>
              <w:jc w:val="both"/>
              <w:rPr>
                <w:rFonts w:ascii="Times New Roman" w:hAnsi="Times New Roman" w:cs="Times New Roman"/>
                <w:sz w:val="24"/>
                <w:szCs w:val="24"/>
              </w:rPr>
              <w:pPrChange w:id="387" w:author="Maher" w:date="2026-01-01T00:31:00Z">
                <w:pPr>
                  <w:jc w:val="both"/>
                </w:pPr>
              </w:pPrChange>
            </w:pPr>
            <w:r>
              <w:rPr>
                <w:rFonts w:ascii="Times New Roman" w:hAnsi="Times New Roman" w:cs="Times New Roman"/>
                <w:sz w:val="24"/>
                <w:szCs w:val="24"/>
              </w:rPr>
              <w:t>Bulk</w:t>
            </w:r>
          </w:p>
        </w:tc>
        <w:tc>
          <w:tcPr>
            <w:tcW w:w="1659" w:type="dxa"/>
            <w:tcPrChange w:id="388" w:author="Maher" w:date="2026-01-01T00:31:00Z">
              <w:tcPr>
                <w:tcW w:w="1659" w:type="dxa"/>
              </w:tcPr>
            </w:tcPrChange>
          </w:tcPr>
          <w:p w14:paraId="72E6B255" w14:textId="77777777" w:rsidR="00862FD2" w:rsidRDefault="00FB286A" w:rsidP="00A17224">
            <w:pPr>
              <w:spacing w:line="240" w:lineRule="auto"/>
              <w:jc w:val="both"/>
              <w:rPr>
                <w:rFonts w:ascii="Times New Roman" w:hAnsi="Times New Roman" w:cs="Times New Roman"/>
                <w:sz w:val="24"/>
                <w:szCs w:val="24"/>
              </w:rPr>
              <w:pPrChange w:id="389" w:author="Maher" w:date="2026-01-01T00:31:00Z">
                <w:pPr>
                  <w:jc w:val="both"/>
                </w:pPr>
              </w:pPrChange>
            </w:pPr>
            <w:r>
              <w:rPr>
                <w:rFonts w:ascii="Times New Roman" w:hAnsi="Times New Roman" w:cs="Times New Roman"/>
                <w:sz w:val="24"/>
                <w:szCs w:val="24"/>
              </w:rPr>
              <w:t>High-quality single</w:t>
            </w:r>
          </w:p>
        </w:tc>
        <w:tc>
          <w:tcPr>
            <w:tcW w:w="1320" w:type="dxa"/>
            <w:tcPrChange w:id="390" w:author="Maher" w:date="2026-01-01T00:31:00Z">
              <w:tcPr>
                <w:tcW w:w="1320" w:type="dxa"/>
              </w:tcPr>
            </w:tcPrChange>
          </w:tcPr>
          <w:p w14:paraId="1754557A" w14:textId="77777777" w:rsidR="00862FD2" w:rsidRDefault="00FB286A" w:rsidP="00A17224">
            <w:pPr>
              <w:spacing w:line="240" w:lineRule="auto"/>
              <w:jc w:val="both"/>
              <w:rPr>
                <w:rFonts w:ascii="Times New Roman" w:hAnsi="Times New Roman" w:cs="Times New Roman"/>
                <w:sz w:val="24"/>
                <w:szCs w:val="24"/>
              </w:rPr>
              <w:pPrChange w:id="391" w:author="Maher" w:date="2026-01-01T00:31:00Z">
                <w:pPr>
                  <w:jc w:val="both"/>
                </w:pPr>
              </w:pPrChange>
            </w:pPr>
            <w:r>
              <w:rPr>
                <w:rFonts w:ascii="Times New Roman" w:hAnsi="Times New Roman" w:cs="Times New Roman"/>
                <w:sz w:val="24"/>
                <w:szCs w:val="24"/>
              </w:rPr>
              <w:t>Directional growth, doping control</w:t>
            </w:r>
          </w:p>
        </w:tc>
        <w:tc>
          <w:tcPr>
            <w:tcW w:w="1467" w:type="dxa"/>
            <w:tcPrChange w:id="392" w:author="Maher" w:date="2026-01-01T00:31:00Z">
              <w:tcPr>
                <w:tcW w:w="1467" w:type="dxa"/>
              </w:tcPr>
            </w:tcPrChange>
          </w:tcPr>
          <w:p w14:paraId="195FE0B2" w14:textId="77777777" w:rsidR="00862FD2" w:rsidRDefault="00FB286A" w:rsidP="00A17224">
            <w:pPr>
              <w:spacing w:line="240" w:lineRule="auto"/>
              <w:jc w:val="both"/>
              <w:rPr>
                <w:rFonts w:ascii="Times New Roman" w:hAnsi="Times New Roman" w:cs="Times New Roman"/>
                <w:sz w:val="24"/>
                <w:szCs w:val="24"/>
              </w:rPr>
              <w:pPrChange w:id="393" w:author="Maher" w:date="2026-01-01T00:31:00Z">
                <w:pPr>
                  <w:jc w:val="both"/>
                </w:pPr>
              </w:pPrChange>
            </w:pPr>
            <w:r>
              <w:rPr>
                <w:rFonts w:ascii="Times New Roman" w:hAnsi="Times New Roman" w:cs="Times New Roman"/>
                <w:sz w:val="24"/>
                <w:szCs w:val="24"/>
              </w:rPr>
              <w:t>Tin segregation, thermal stress</w:t>
            </w:r>
          </w:p>
        </w:tc>
        <w:tc>
          <w:tcPr>
            <w:tcW w:w="1608" w:type="dxa"/>
            <w:tcPrChange w:id="394" w:author="Maher" w:date="2026-01-01T00:31:00Z">
              <w:tcPr>
                <w:tcW w:w="1608" w:type="dxa"/>
              </w:tcPr>
            </w:tcPrChange>
          </w:tcPr>
          <w:p w14:paraId="0E3BC90F" w14:textId="77777777" w:rsidR="00862FD2" w:rsidRPr="00361E60" w:rsidRDefault="00FB286A" w:rsidP="00A17224">
            <w:pPr>
              <w:spacing w:line="240" w:lineRule="auto"/>
              <w:jc w:val="both"/>
              <w:rPr>
                <w:rFonts w:ascii="Times New Roman" w:hAnsi="Times New Roman" w:cs="Times New Roman"/>
                <w:sz w:val="24"/>
                <w:szCs w:val="24"/>
                <w:lang w:val="fr-FR"/>
                <w:rPrChange w:id="395" w:author="Maher" w:date="2026-01-01T00:10:00Z">
                  <w:rPr>
                    <w:rFonts w:ascii="Times New Roman" w:hAnsi="Times New Roman" w:cs="Times New Roman"/>
                    <w:sz w:val="24"/>
                    <w:szCs w:val="24"/>
                  </w:rPr>
                </w:rPrChange>
              </w:rPr>
              <w:pPrChange w:id="396" w:author="Maher" w:date="2026-01-01T00:31:00Z">
                <w:pPr>
                  <w:jc w:val="both"/>
                </w:pPr>
              </w:pPrChange>
            </w:pPr>
            <w:r w:rsidRPr="00361E60">
              <w:rPr>
                <w:rFonts w:ascii="Times New Roman" w:hAnsi="Times New Roman" w:cs="Times New Roman"/>
                <w:sz w:val="24"/>
                <w:szCs w:val="24"/>
                <w:lang w:val="fr-FR"/>
                <w:rPrChange w:id="397" w:author="Maher" w:date="2026-01-01T00:10:00Z">
                  <w:rPr>
                    <w:rFonts w:ascii="Times New Roman" w:hAnsi="Times New Roman" w:cs="Times New Roman"/>
                    <w:sz w:val="24"/>
                    <w:szCs w:val="24"/>
                  </w:rPr>
                </w:rPrChange>
              </w:rPr>
              <w:t xml:space="preserve">Dziawa </w:t>
            </w:r>
            <w:r w:rsidRPr="00361E60">
              <w:rPr>
                <w:rFonts w:ascii="Times New Roman" w:hAnsi="Times New Roman" w:cs="Times New Roman"/>
                <w:i/>
                <w:sz w:val="24"/>
                <w:szCs w:val="24"/>
                <w:lang w:val="fr-FR"/>
                <w:rPrChange w:id="398" w:author="Maher" w:date="2026-01-01T00:10:00Z">
                  <w:rPr>
                    <w:rFonts w:ascii="Times New Roman" w:hAnsi="Times New Roman" w:cs="Times New Roman"/>
                    <w:i/>
                    <w:sz w:val="24"/>
                    <w:szCs w:val="24"/>
                  </w:rPr>
                </w:rPrChange>
              </w:rPr>
              <w:t>et al</w:t>
            </w:r>
            <w:r w:rsidRPr="00361E60">
              <w:rPr>
                <w:rFonts w:ascii="Times New Roman" w:hAnsi="Times New Roman" w:cs="Times New Roman"/>
                <w:sz w:val="24"/>
                <w:szCs w:val="24"/>
                <w:lang w:val="fr-FR"/>
                <w:rPrChange w:id="399" w:author="Maher" w:date="2026-01-01T00:10:00Z">
                  <w:rPr>
                    <w:rFonts w:ascii="Times New Roman" w:hAnsi="Times New Roman" w:cs="Times New Roman"/>
                    <w:sz w:val="24"/>
                    <w:szCs w:val="24"/>
                  </w:rPr>
                </w:rPrChange>
              </w:rPr>
              <w:t xml:space="preserve">., 2012; Liang </w:t>
            </w:r>
            <w:r w:rsidRPr="00361E60">
              <w:rPr>
                <w:rFonts w:ascii="Times New Roman" w:hAnsi="Times New Roman" w:cs="Times New Roman"/>
                <w:i/>
                <w:sz w:val="24"/>
                <w:szCs w:val="24"/>
                <w:lang w:val="fr-FR"/>
                <w:rPrChange w:id="400" w:author="Maher" w:date="2026-01-01T00:10:00Z">
                  <w:rPr>
                    <w:rFonts w:ascii="Times New Roman" w:hAnsi="Times New Roman" w:cs="Times New Roman"/>
                    <w:i/>
                    <w:sz w:val="24"/>
                    <w:szCs w:val="24"/>
                  </w:rPr>
                </w:rPrChange>
              </w:rPr>
              <w:t>et al</w:t>
            </w:r>
            <w:r w:rsidRPr="00361E60">
              <w:rPr>
                <w:rFonts w:ascii="Times New Roman" w:hAnsi="Times New Roman" w:cs="Times New Roman"/>
                <w:sz w:val="24"/>
                <w:szCs w:val="24"/>
                <w:lang w:val="fr-FR"/>
                <w:rPrChange w:id="401" w:author="Maher" w:date="2026-01-01T00:10:00Z">
                  <w:rPr>
                    <w:rFonts w:ascii="Times New Roman" w:hAnsi="Times New Roman" w:cs="Times New Roman"/>
                    <w:sz w:val="24"/>
                    <w:szCs w:val="24"/>
                  </w:rPr>
                </w:rPrChange>
              </w:rPr>
              <w:t>., 2017</w:t>
            </w:r>
          </w:p>
        </w:tc>
      </w:tr>
      <w:tr w:rsidR="00862FD2" w14:paraId="6F7ED5BB" w14:textId="77777777" w:rsidTr="00A17224">
        <w:trPr>
          <w:jc w:val="center"/>
        </w:trPr>
        <w:tc>
          <w:tcPr>
            <w:tcW w:w="1205" w:type="dxa"/>
            <w:tcPrChange w:id="402" w:author="Maher" w:date="2026-01-01T00:31:00Z">
              <w:tcPr>
                <w:tcW w:w="1205" w:type="dxa"/>
              </w:tcPr>
            </w:tcPrChange>
          </w:tcPr>
          <w:p w14:paraId="71303620" w14:textId="77777777" w:rsidR="00862FD2" w:rsidRDefault="00FB286A" w:rsidP="00A17224">
            <w:pPr>
              <w:spacing w:line="240" w:lineRule="auto"/>
              <w:jc w:val="both"/>
              <w:rPr>
                <w:rFonts w:ascii="Times New Roman" w:hAnsi="Times New Roman" w:cs="Times New Roman"/>
                <w:sz w:val="24"/>
                <w:szCs w:val="24"/>
              </w:rPr>
              <w:pPrChange w:id="403" w:author="Maher" w:date="2026-01-01T00:31:00Z">
                <w:pPr>
                  <w:jc w:val="both"/>
                </w:pPr>
              </w:pPrChange>
            </w:pPr>
            <w:r>
              <w:rPr>
                <w:rFonts w:ascii="Times New Roman" w:hAnsi="Times New Roman" w:cs="Times New Roman"/>
                <w:sz w:val="24"/>
                <w:szCs w:val="24"/>
              </w:rPr>
              <w:t>Float-Zone</w:t>
            </w:r>
          </w:p>
        </w:tc>
        <w:tc>
          <w:tcPr>
            <w:tcW w:w="1357" w:type="dxa"/>
            <w:tcPrChange w:id="404" w:author="Maher" w:date="2026-01-01T00:31:00Z">
              <w:tcPr>
                <w:tcW w:w="1357" w:type="dxa"/>
              </w:tcPr>
            </w:tcPrChange>
          </w:tcPr>
          <w:p w14:paraId="6199646E" w14:textId="77777777" w:rsidR="00862FD2" w:rsidRDefault="00FB286A" w:rsidP="00A17224">
            <w:pPr>
              <w:spacing w:line="240" w:lineRule="auto"/>
              <w:jc w:val="both"/>
              <w:rPr>
                <w:rFonts w:ascii="Times New Roman" w:hAnsi="Times New Roman" w:cs="Times New Roman"/>
                <w:sz w:val="24"/>
                <w:szCs w:val="24"/>
              </w:rPr>
              <w:pPrChange w:id="405" w:author="Maher" w:date="2026-01-01T00:31:00Z">
                <w:pPr>
                  <w:jc w:val="both"/>
                </w:pPr>
              </w:pPrChange>
            </w:pPr>
            <w:r>
              <w:rPr>
                <w:rFonts w:ascii="Times New Roman" w:hAnsi="Times New Roman" w:cs="Times New Roman"/>
                <w:sz w:val="24"/>
                <w:szCs w:val="24"/>
              </w:rPr>
              <w:t>Cd₃As₂</w:t>
            </w:r>
          </w:p>
        </w:tc>
        <w:tc>
          <w:tcPr>
            <w:tcW w:w="756" w:type="dxa"/>
            <w:tcPrChange w:id="406" w:author="Maher" w:date="2026-01-01T00:31:00Z">
              <w:tcPr>
                <w:tcW w:w="756" w:type="dxa"/>
              </w:tcPr>
            </w:tcPrChange>
          </w:tcPr>
          <w:p w14:paraId="54AEC513" w14:textId="77777777" w:rsidR="00862FD2" w:rsidRDefault="00FB286A" w:rsidP="00A17224">
            <w:pPr>
              <w:spacing w:line="240" w:lineRule="auto"/>
              <w:jc w:val="both"/>
              <w:rPr>
                <w:rFonts w:ascii="Times New Roman" w:hAnsi="Times New Roman" w:cs="Times New Roman"/>
                <w:sz w:val="24"/>
                <w:szCs w:val="24"/>
              </w:rPr>
              <w:pPrChange w:id="407" w:author="Maher" w:date="2026-01-01T00:31:00Z">
                <w:pPr>
                  <w:jc w:val="both"/>
                </w:pPr>
              </w:pPrChange>
            </w:pPr>
            <w:r>
              <w:rPr>
                <w:rFonts w:ascii="Times New Roman" w:hAnsi="Times New Roman" w:cs="Times New Roman"/>
                <w:sz w:val="24"/>
                <w:szCs w:val="24"/>
              </w:rPr>
              <w:t>Bulk</w:t>
            </w:r>
          </w:p>
        </w:tc>
        <w:tc>
          <w:tcPr>
            <w:tcW w:w="1659" w:type="dxa"/>
            <w:tcPrChange w:id="408" w:author="Maher" w:date="2026-01-01T00:31:00Z">
              <w:tcPr>
                <w:tcW w:w="1659" w:type="dxa"/>
              </w:tcPr>
            </w:tcPrChange>
          </w:tcPr>
          <w:p w14:paraId="4FCB4012" w14:textId="77777777" w:rsidR="00862FD2" w:rsidRDefault="00FB286A" w:rsidP="00A17224">
            <w:pPr>
              <w:spacing w:line="240" w:lineRule="auto"/>
              <w:jc w:val="both"/>
              <w:rPr>
                <w:rFonts w:ascii="Times New Roman" w:hAnsi="Times New Roman" w:cs="Times New Roman"/>
                <w:sz w:val="24"/>
                <w:szCs w:val="24"/>
              </w:rPr>
              <w:pPrChange w:id="409" w:author="Maher" w:date="2026-01-01T00:31:00Z">
                <w:pPr>
                  <w:jc w:val="both"/>
                </w:pPr>
              </w:pPrChange>
            </w:pPr>
            <w:r>
              <w:rPr>
                <w:rFonts w:ascii="Times New Roman" w:hAnsi="Times New Roman" w:cs="Times New Roman"/>
                <w:sz w:val="24"/>
                <w:szCs w:val="24"/>
              </w:rPr>
              <w:t>Single crystal</w:t>
            </w:r>
          </w:p>
        </w:tc>
        <w:tc>
          <w:tcPr>
            <w:tcW w:w="1320" w:type="dxa"/>
            <w:tcPrChange w:id="410" w:author="Maher" w:date="2026-01-01T00:31:00Z">
              <w:tcPr>
                <w:tcW w:w="1320" w:type="dxa"/>
              </w:tcPr>
            </w:tcPrChange>
          </w:tcPr>
          <w:p w14:paraId="4365C808" w14:textId="77777777" w:rsidR="00862FD2" w:rsidRDefault="00FB286A" w:rsidP="00A17224">
            <w:pPr>
              <w:spacing w:line="240" w:lineRule="auto"/>
              <w:jc w:val="both"/>
              <w:rPr>
                <w:rFonts w:ascii="Times New Roman" w:hAnsi="Times New Roman" w:cs="Times New Roman"/>
                <w:sz w:val="24"/>
                <w:szCs w:val="24"/>
              </w:rPr>
              <w:pPrChange w:id="411" w:author="Maher" w:date="2026-01-01T00:31:00Z">
                <w:pPr>
                  <w:jc w:val="both"/>
                </w:pPr>
              </w:pPrChange>
            </w:pPr>
            <w:r>
              <w:rPr>
                <w:rFonts w:ascii="Times New Roman" w:hAnsi="Times New Roman" w:cs="Times New Roman"/>
                <w:sz w:val="24"/>
                <w:szCs w:val="24"/>
              </w:rPr>
              <w:t>Defect-free, no crucible contamination</w:t>
            </w:r>
          </w:p>
        </w:tc>
        <w:tc>
          <w:tcPr>
            <w:tcW w:w="1467" w:type="dxa"/>
            <w:tcPrChange w:id="412" w:author="Maher" w:date="2026-01-01T00:31:00Z">
              <w:tcPr>
                <w:tcW w:w="1467" w:type="dxa"/>
              </w:tcPr>
            </w:tcPrChange>
          </w:tcPr>
          <w:p w14:paraId="32B7BE6A" w14:textId="77777777" w:rsidR="00862FD2" w:rsidRDefault="00FB286A" w:rsidP="00A17224">
            <w:pPr>
              <w:spacing w:line="240" w:lineRule="auto"/>
              <w:jc w:val="both"/>
              <w:rPr>
                <w:rFonts w:ascii="Times New Roman" w:hAnsi="Times New Roman" w:cs="Times New Roman"/>
                <w:sz w:val="24"/>
                <w:szCs w:val="24"/>
              </w:rPr>
              <w:pPrChange w:id="413" w:author="Maher" w:date="2026-01-01T00:31:00Z">
                <w:pPr>
                  <w:jc w:val="both"/>
                </w:pPr>
              </w:pPrChange>
            </w:pPr>
            <w:r>
              <w:rPr>
                <w:rFonts w:ascii="Times New Roman" w:hAnsi="Times New Roman" w:cs="Times New Roman"/>
                <w:sz w:val="24"/>
                <w:szCs w:val="24"/>
              </w:rPr>
              <w:t>Arsenic loss, temperature control</w:t>
            </w:r>
          </w:p>
        </w:tc>
        <w:tc>
          <w:tcPr>
            <w:tcW w:w="1608" w:type="dxa"/>
            <w:tcPrChange w:id="414" w:author="Maher" w:date="2026-01-01T00:31:00Z">
              <w:tcPr>
                <w:tcW w:w="1608" w:type="dxa"/>
              </w:tcPr>
            </w:tcPrChange>
          </w:tcPr>
          <w:p w14:paraId="4E10A460" w14:textId="77777777" w:rsidR="00862FD2" w:rsidRDefault="00FB286A" w:rsidP="00A17224">
            <w:pPr>
              <w:spacing w:line="240" w:lineRule="auto"/>
              <w:jc w:val="both"/>
              <w:rPr>
                <w:rFonts w:ascii="Times New Roman" w:hAnsi="Times New Roman" w:cs="Times New Roman"/>
                <w:sz w:val="24"/>
                <w:szCs w:val="24"/>
              </w:rPr>
              <w:pPrChange w:id="415" w:author="Maher" w:date="2026-01-01T00:31:00Z">
                <w:pPr>
                  <w:jc w:val="both"/>
                </w:pPr>
              </w:pPrChange>
            </w:pPr>
            <w:r>
              <w:rPr>
                <w:rFonts w:ascii="Times New Roman" w:hAnsi="Times New Roman" w:cs="Times New Roman"/>
                <w:sz w:val="24"/>
                <w:szCs w:val="24"/>
              </w:rPr>
              <w:t xml:space="preserve">Liu </w:t>
            </w:r>
            <w:r>
              <w:rPr>
                <w:rFonts w:ascii="Times New Roman" w:hAnsi="Times New Roman" w:cs="Times New Roman"/>
                <w:i/>
                <w:sz w:val="24"/>
                <w:szCs w:val="24"/>
              </w:rPr>
              <w:t>et al</w:t>
            </w:r>
            <w:r>
              <w:rPr>
                <w:rFonts w:ascii="Times New Roman" w:hAnsi="Times New Roman" w:cs="Times New Roman"/>
                <w:sz w:val="24"/>
                <w:szCs w:val="24"/>
              </w:rPr>
              <w:t>., 2014</w:t>
            </w:r>
          </w:p>
        </w:tc>
      </w:tr>
      <w:tr w:rsidR="00862FD2" w14:paraId="5799E0CA" w14:textId="77777777" w:rsidTr="00A17224">
        <w:trPr>
          <w:jc w:val="center"/>
        </w:trPr>
        <w:tc>
          <w:tcPr>
            <w:tcW w:w="1205" w:type="dxa"/>
            <w:tcPrChange w:id="416" w:author="Maher" w:date="2026-01-01T00:31:00Z">
              <w:tcPr>
                <w:tcW w:w="1205" w:type="dxa"/>
              </w:tcPr>
            </w:tcPrChange>
          </w:tcPr>
          <w:p w14:paraId="6FDA657C" w14:textId="77777777" w:rsidR="00862FD2" w:rsidRDefault="00FB286A" w:rsidP="00A17224">
            <w:pPr>
              <w:spacing w:line="240" w:lineRule="auto"/>
              <w:jc w:val="both"/>
              <w:rPr>
                <w:rFonts w:ascii="Times New Roman" w:hAnsi="Times New Roman" w:cs="Times New Roman"/>
                <w:sz w:val="24"/>
                <w:szCs w:val="24"/>
              </w:rPr>
              <w:pPrChange w:id="417" w:author="Maher" w:date="2026-01-01T00:31:00Z">
                <w:pPr>
                  <w:jc w:val="both"/>
                </w:pPr>
              </w:pPrChange>
            </w:pPr>
            <w:r>
              <w:rPr>
                <w:rFonts w:ascii="Times New Roman" w:hAnsi="Times New Roman" w:cs="Times New Roman"/>
                <w:sz w:val="24"/>
                <w:szCs w:val="24"/>
              </w:rPr>
              <w:t>PLD</w:t>
            </w:r>
          </w:p>
        </w:tc>
        <w:tc>
          <w:tcPr>
            <w:tcW w:w="1357" w:type="dxa"/>
            <w:tcPrChange w:id="418" w:author="Maher" w:date="2026-01-01T00:31:00Z">
              <w:tcPr>
                <w:tcW w:w="1357" w:type="dxa"/>
              </w:tcPr>
            </w:tcPrChange>
          </w:tcPr>
          <w:p w14:paraId="28743E4F" w14:textId="77777777" w:rsidR="00862FD2" w:rsidRDefault="00FB286A" w:rsidP="00A17224">
            <w:pPr>
              <w:spacing w:line="240" w:lineRule="auto"/>
              <w:jc w:val="both"/>
              <w:rPr>
                <w:rFonts w:ascii="Times New Roman" w:hAnsi="Times New Roman" w:cs="Times New Roman"/>
                <w:sz w:val="24"/>
                <w:szCs w:val="24"/>
              </w:rPr>
              <w:pPrChange w:id="419" w:author="Maher" w:date="2026-01-01T00:31:00Z">
                <w:pPr>
                  <w:jc w:val="both"/>
                </w:pPr>
              </w:pPrChange>
            </w:pPr>
            <w:r>
              <w:rPr>
                <w:rFonts w:ascii="Times New Roman" w:hAnsi="Times New Roman" w:cs="Times New Roman"/>
                <w:sz w:val="24"/>
                <w:szCs w:val="24"/>
              </w:rPr>
              <w:t>Pb₁₋ₓSnₓTe</w:t>
            </w:r>
          </w:p>
        </w:tc>
        <w:tc>
          <w:tcPr>
            <w:tcW w:w="756" w:type="dxa"/>
            <w:tcPrChange w:id="420" w:author="Maher" w:date="2026-01-01T00:31:00Z">
              <w:tcPr>
                <w:tcW w:w="756" w:type="dxa"/>
              </w:tcPr>
            </w:tcPrChange>
          </w:tcPr>
          <w:p w14:paraId="0E8724B5" w14:textId="77777777" w:rsidR="00862FD2" w:rsidRDefault="00FB286A" w:rsidP="00A17224">
            <w:pPr>
              <w:spacing w:line="240" w:lineRule="auto"/>
              <w:jc w:val="both"/>
              <w:rPr>
                <w:rFonts w:ascii="Times New Roman" w:hAnsi="Times New Roman" w:cs="Times New Roman"/>
                <w:sz w:val="24"/>
                <w:szCs w:val="24"/>
              </w:rPr>
              <w:pPrChange w:id="421" w:author="Maher" w:date="2026-01-01T00:31:00Z">
                <w:pPr>
                  <w:jc w:val="both"/>
                </w:pPr>
              </w:pPrChange>
            </w:pPr>
            <w:r>
              <w:rPr>
                <w:rFonts w:ascii="Times New Roman" w:hAnsi="Times New Roman" w:cs="Times New Roman"/>
                <w:sz w:val="24"/>
                <w:szCs w:val="24"/>
              </w:rPr>
              <w:t>Thin films</w:t>
            </w:r>
          </w:p>
        </w:tc>
        <w:tc>
          <w:tcPr>
            <w:tcW w:w="1659" w:type="dxa"/>
            <w:tcPrChange w:id="422" w:author="Maher" w:date="2026-01-01T00:31:00Z">
              <w:tcPr>
                <w:tcW w:w="1659" w:type="dxa"/>
              </w:tcPr>
            </w:tcPrChange>
          </w:tcPr>
          <w:p w14:paraId="7197FC95" w14:textId="77777777" w:rsidR="00862FD2" w:rsidRDefault="00FB286A" w:rsidP="00A17224">
            <w:pPr>
              <w:spacing w:line="240" w:lineRule="auto"/>
              <w:jc w:val="both"/>
              <w:rPr>
                <w:rFonts w:ascii="Times New Roman" w:hAnsi="Times New Roman" w:cs="Times New Roman"/>
                <w:sz w:val="24"/>
                <w:szCs w:val="24"/>
              </w:rPr>
              <w:pPrChange w:id="423" w:author="Maher" w:date="2026-01-01T00:31:00Z">
                <w:pPr>
                  <w:jc w:val="both"/>
                </w:pPr>
              </w:pPrChange>
            </w:pPr>
            <w:r>
              <w:rPr>
                <w:rFonts w:ascii="Times New Roman" w:hAnsi="Times New Roman" w:cs="Times New Roman"/>
                <w:sz w:val="24"/>
                <w:szCs w:val="24"/>
              </w:rPr>
              <w:t>Polycrystalline</w:t>
            </w:r>
          </w:p>
        </w:tc>
        <w:tc>
          <w:tcPr>
            <w:tcW w:w="1320" w:type="dxa"/>
            <w:tcPrChange w:id="424" w:author="Maher" w:date="2026-01-01T00:31:00Z">
              <w:tcPr>
                <w:tcW w:w="1320" w:type="dxa"/>
              </w:tcPr>
            </w:tcPrChange>
          </w:tcPr>
          <w:p w14:paraId="6EC1CF3F" w14:textId="77777777" w:rsidR="00862FD2" w:rsidRDefault="00FB286A" w:rsidP="00A17224">
            <w:pPr>
              <w:spacing w:line="240" w:lineRule="auto"/>
              <w:jc w:val="both"/>
              <w:rPr>
                <w:rFonts w:ascii="Times New Roman" w:hAnsi="Times New Roman" w:cs="Times New Roman"/>
                <w:sz w:val="24"/>
                <w:szCs w:val="24"/>
              </w:rPr>
              <w:pPrChange w:id="425" w:author="Maher" w:date="2026-01-01T00:31:00Z">
                <w:pPr>
                  <w:jc w:val="both"/>
                </w:pPr>
              </w:pPrChange>
            </w:pPr>
            <w:r>
              <w:rPr>
                <w:rFonts w:ascii="Times New Roman" w:hAnsi="Times New Roman" w:cs="Times New Roman"/>
                <w:sz w:val="24"/>
                <w:szCs w:val="24"/>
              </w:rPr>
              <w:t>Fast growth, stoichiometric transfer</w:t>
            </w:r>
          </w:p>
        </w:tc>
        <w:tc>
          <w:tcPr>
            <w:tcW w:w="1467" w:type="dxa"/>
            <w:tcPrChange w:id="426" w:author="Maher" w:date="2026-01-01T00:31:00Z">
              <w:tcPr>
                <w:tcW w:w="1467" w:type="dxa"/>
              </w:tcPr>
            </w:tcPrChange>
          </w:tcPr>
          <w:p w14:paraId="1C388C1D" w14:textId="77777777" w:rsidR="00862FD2" w:rsidRDefault="00FB286A" w:rsidP="00A17224">
            <w:pPr>
              <w:spacing w:line="240" w:lineRule="auto"/>
              <w:jc w:val="both"/>
              <w:rPr>
                <w:rFonts w:ascii="Times New Roman" w:hAnsi="Times New Roman" w:cs="Times New Roman"/>
                <w:sz w:val="24"/>
                <w:szCs w:val="24"/>
              </w:rPr>
              <w:pPrChange w:id="427" w:author="Maher" w:date="2026-01-01T00:31:00Z">
                <w:pPr>
                  <w:jc w:val="both"/>
                </w:pPr>
              </w:pPrChange>
            </w:pPr>
            <w:r>
              <w:rPr>
                <w:rFonts w:ascii="Times New Roman" w:hAnsi="Times New Roman" w:cs="Times New Roman"/>
                <w:sz w:val="24"/>
                <w:szCs w:val="24"/>
              </w:rPr>
              <w:t>Morphological defects, laser tuning required</w:t>
            </w:r>
          </w:p>
        </w:tc>
        <w:tc>
          <w:tcPr>
            <w:tcW w:w="1608" w:type="dxa"/>
            <w:tcPrChange w:id="428" w:author="Maher" w:date="2026-01-01T00:31:00Z">
              <w:tcPr>
                <w:tcW w:w="1608" w:type="dxa"/>
              </w:tcPr>
            </w:tcPrChange>
          </w:tcPr>
          <w:p w14:paraId="4064017D" w14:textId="77777777" w:rsidR="00862FD2" w:rsidRDefault="00FB286A" w:rsidP="00A17224">
            <w:pPr>
              <w:spacing w:line="240" w:lineRule="auto"/>
              <w:jc w:val="both"/>
              <w:rPr>
                <w:rFonts w:ascii="Times New Roman" w:hAnsi="Times New Roman" w:cs="Times New Roman"/>
                <w:sz w:val="24"/>
                <w:szCs w:val="24"/>
              </w:rPr>
              <w:pPrChange w:id="429" w:author="Maher" w:date="2026-01-01T00:31:00Z">
                <w:pPr>
                  <w:jc w:val="both"/>
                </w:pPr>
              </w:pPrChange>
            </w:pPr>
            <w:r>
              <w:rPr>
                <w:rFonts w:ascii="Times New Roman" w:hAnsi="Times New Roman" w:cs="Times New Roman"/>
                <w:sz w:val="24"/>
                <w:szCs w:val="24"/>
              </w:rPr>
              <w:t xml:space="preserve">Ali </w:t>
            </w:r>
            <w:r>
              <w:rPr>
                <w:rFonts w:ascii="Times New Roman" w:hAnsi="Times New Roman" w:cs="Times New Roman"/>
                <w:i/>
                <w:sz w:val="24"/>
                <w:szCs w:val="24"/>
              </w:rPr>
              <w:t>et al</w:t>
            </w:r>
            <w:r>
              <w:rPr>
                <w:rFonts w:ascii="Times New Roman" w:hAnsi="Times New Roman" w:cs="Times New Roman"/>
                <w:sz w:val="24"/>
                <w:szCs w:val="24"/>
              </w:rPr>
              <w:t>., 2014</w:t>
            </w:r>
          </w:p>
        </w:tc>
      </w:tr>
      <w:tr w:rsidR="00862FD2" w14:paraId="2AD40214" w14:textId="77777777" w:rsidTr="00A17224">
        <w:trPr>
          <w:jc w:val="center"/>
        </w:trPr>
        <w:tc>
          <w:tcPr>
            <w:tcW w:w="1205" w:type="dxa"/>
            <w:tcPrChange w:id="430" w:author="Maher" w:date="2026-01-01T00:31:00Z">
              <w:tcPr>
                <w:tcW w:w="1205" w:type="dxa"/>
              </w:tcPr>
            </w:tcPrChange>
          </w:tcPr>
          <w:p w14:paraId="4551910E" w14:textId="77777777" w:rsidR="00862FD2" w:rsidRDefault="00FB286A" w:rsidP="00A17224">
            <w:pPr>
              <w:spacing w:line="240" w:lineRule="auto"/>
              <w:jc w:val="both"/>
              <w:rPr>
                <w:rFonts w:ascii="Times New Roman" w:hAnsi="Times New Roman" w:cs="Times New Roman"/>
                <w:sz w:val="24"/>
                <w:szCs w:val="24"/>
              </w:rPr>
              <w:pPrChange w:id="431" w:author="Maher" w:date="2026-01-01T00:31:00Z">
                <w:pPr>
                  <w:jc w:val="both"/>
                </w:pPr>
              </w:pPrChange>
            </w:pPr>
            <w:r>
              <w:rPr>
                <w:rFonts w:ascii="Times New Roman" w:hAnsi="Times New Roman" w:cs="Times New Roman"/>
                <w:sz w:val="24"/>
                <w:szCs w:val="24"/>
              </w:rPr>
              <w:t>Solid-state reaction</w:t>
            </w:r>
          </w:p>
        </w:tc>
        <w:tc>
          <w:tcPr>
            <w:tcW w:w="1357" w:type="dxa"/>
            <w:tcPrChange w:id="432" w:author="Maher" w:date="2026-01-01T00:31:00Z">
              <w:tcPr>
                <w:tcW w:w="1357" w:type="dxa"/>
              </w:tcPr>
            </w:tcPrChange>
          </w:tcPr>
          <w:p w14:paraId="6536A099" w14:textId="77777777" w:rsidR="00862FD2" w:rsidRDefault="00FB286A" w:rsidP="00A17224">
            <w:pPr>
              <w:spacing w:line="240" w:lineRule="auto"/>
              <w:jc w:val="both"/>
              <w:rPr>
                <w:rFonts w:ascii="Times New Roman" w:hAnsi="Times New Roman" w:cs="Times New Roman"/>
                <w:sz w:val="24"/>
                <w:szCs w:val="24"/>
              </w:rPr>
              <w:pPrChange w:id="433" w:author="Maher" w:date="2026-01-01T00:31:00Z">
                <w:pPr>
                  <w:jc w:val="both"/>
                </w:pPr>
              </w:pPrChange>
            </w:pPr>
            <w:r>
              <w:rPr>
                <w:rFonts w:ascii="Times New Roman" w:hAnsi="Times New Roman" w:cs="Times New Roman"/>
                <w:sz w:val="24"/>
                <w:szCs w:val="24"/>
              </w:rPr>
              <w:t>Cd₃As₂</w:t>
            </w:r>
          </w:p>
        </w:tc>
        <w:tc>
          <w:tcPr>
            <w:tcW w:w="756" w:type="dxa"/>
            <w:tcPrChange w:id="434" w:author="Maher" w:date="2026-01-01T00:31:00Z">
              <w:tcPr>
                <w:tcW w:w="756" w:type="dxa"/>
              </w:tcPr>
            </w:tcPrChange>
          </w:tcPr>
          <w:p w14:paraId="7BBBF79A" w14:textId="77777777" w:rsidR="00862FD2" w:rsidRDefault="00FB286A" w:rsidP="00A17224">
            <w:pPr>
              <w:spacing w:line="240" w:lineRule="auto"/>
              <w:jc w:val="both"/>
              <w:rPr>
                <w:rFonts w:ascii="Times New Roman" w:hAnsi="Times New Roman" w:cs="Times New Roman"/>
                <w:sz w:val="24"/>
                <w:szCs w:val="24"/>
              </w:rPr>
              <w:pPrChange w:id="435" w:author="Maher" w:date="2026-01-01T00:31:00Z">
                <w:pPr>
                  <w:jc w:val="both"/>
                </w:pPr>
              </w:pPrChange>
            </w:pPr>
            <w:r>
              <w:rPr>
                <w:rFonts w:ascii="Times New Roman" w:hAnsi="Times New Roman" w:cs="Times New Roman"/>
                <w:sz w:val="24"/>
                <w:szCs w:val="24"/>
              </w:rPr>
              <w:t>Bulk</w:t>
            </w:r>
          </w:p>
        </w:tc>
        <w:tc>
          <w:tcPr>
            <w:tcW w:w="1659" w:type="dxa"/>
            <w:tcPrChange w:id="436" w:author="Maher" w:date="2026-01-01T00:31:00Z">
              <w:tcPr>
                <w:tcW w:w="1659" w:type="dxa"/>
              </w:tcPr>
            </w:tcPrChange>
          </w:tcPr>
          <w:p w14:paraId="7516CFF8" w14:textId="77777777" w:rsidR="00862FD2" w:rsidRDefault="00FB286A" w:rsidP="00A17224">
            <w:pPr>
              <w:spacing w:line="240" w:lineRule="auto"/>
              <w:jc w:val="both"/>
              <w:rPr>
                <w:rFonts w:ascii="Times New Roman" w:hAnsi="Times New Roman" w:cs="Times New Roman"/>
                <w:sz w:val="24"/>
                <w:szCs w:val="24"/>
              </w:rPr>
              <w:pPrChange w:id="437" w:author="Maher" w:date="2026-01-01T00:31:00Z">
                <w:pPr>
                  <w:jc w:val="both"/>
                </w:pPr>
              </w:pPrChange>
            </w:pPr>
            <w:r>
              <w:rPr>
                <w:rFonts w:ascii="Times New Roman" w:hAnsi="Times New Roman" w:cs="Times New Roman"/>
                <w:sz w:val="24"/>
                <w:szCs w:val="24"/>
              </w:rPr>
              <w:t>Polycrystalline</w:t>
            </w:r>
          </w:p>
        </w:tc>
        <w:tc>
          <w:tcPr>
            <w:tcW w:w="1320" w:type="dxa"/>
            <w:tcPrChange w:id="438" w:author="Maher" w:date="2026-01-01T00:31:00Z">
              <w:tcPr>
                <w:tcW w:w="1320" w:type="dxa"/>
              </w:tcPr>
            </w:tcPrChange>
          </w:tcPr>
          <w:p w14:paraId="07355535" w14:textId="77777777" w:rsidR="00862FD2" w:rsidRDefault="00FB286A" w:rsidP="00A17224">
            <w:pPr>
              <w:spacing w:line="240" w:lineRule="auto"/>
              <w:jc w:val="both"/>
              <w:rPr>
                <w:rFonts w:ascii="Times New Roman" w:hAnsi="Times New Roman" w:cs="Times New Roman"/>
                <w:sz w:val="24"/>
                <w:szCs w:val="24"/>
              </w:rPr>
              <w:pPrChange w:id="439" w:author="Maher" w:date="2026-01-01T00:31:00Z">
                <w:pPr>
                  <w:jc w:val="both"/>
                </w:pPr>
              </w:pPrChange>
            </w:pPr>
            <w:r>
              <w:rPr>
                <w:rFonts w:ascii="Times New Roman" w:hAnsi="Times New Roman" w:cs="Times New Roman"/>
                <w:sz w:val="24"/>
                <w:szCs w:val="24"/>
              </w:rPr>
              <w:t>Simple, scalable</w:t>
            </w:r>
          </w:p>
        </w:tc>
        <w:tc>
          <w:tcPr>
            <w:tcW w:w="1467" w:type="dxa"/>
            <w:tcPrChange w:id="440" w:author="Maher" w:date="2026-01-01T00:31:00Z">
              <w:tcPr>
                <w:tcW w:w="1467" w:type="dxa"/>
              </w:tcPr>
            </w:tcPrChange>
          </w:tcPr>
          <w:p w14:paraId="24128C53" w14:textId="77777777" w:rsidR="00862FD2" w:rsidRDefault="00FB286A" w:rsidP="00A17224">
            <w:pPr>
              <w:spacing w:line="240" w:lineRule="auto"/>
              <w:jc w:val="both"/>
              <w:rPr>
                <w:rFonts w:ascii="Times New Roman" w:hAnsi="Times New Roman" w:cs="Times New Roman"/>
                <w:sz w:val="24"/>
                <w:szCs w:val="24"/>
              </w:rPr>
              <w:pPrChange w:id="441" w:author="Maher" w:date="2026-01-01T00:31:00Z">
                <w:pPr>
                  <w:jc w:val="both"/>
                </w:pPr>
              </w:pPrChange>
            </w:pPr>
            <w:r>
              <w:rPr>
                <w:rFonts w:ascii="Times New Roman" w:hAnsi="Times New Roman" w:cs="Times New Roman"/>
                <w:sz w:val="24"/>
                <w:szCs w:val="24"/>
              </w:rPr>
              <w:t>Lower mobility, grain boundaries</w:t>
            </w:r>
          </w:p>
        </w:tc>
        <w:tc>
          <w:tcPr>
            <w:tcW w:w="1608" w:type="dxa"/>
            <w:tcPrChange w:id="442" w:author="Maher" w:date="2026-01-01T00:31:00Z">
              <w:tcPr>
                <w:tcW w:w="1608" w:type="dxa"/>
              </w:tcPr>
            </w:tcPrChange>
          </w:tcPr>
          <w:p w14:paraId="769E1D39" w14:textId="77777777" w:rsidR="00862FD2" w:rsidRDefault="00FB286A" w:rsidP="00A17224">
            <w:pPr>
              <w:spacing w:line="240" w:lineRule="auto"/>
              <w:jc w:val="both"/>
              <w:rPr>
                <w:rFonts w:ascii="Times New Roman" w:hAnsi="Times New Roman" w:cs="Times New Roman"/>
                <w:sz w:val="24"/>
                <w:szCs w:val="24"/>
              </w:rPr>
              <w:pPrChange w:id="443" w:author="Maher" w:date="2026-01-01T00:31:00Z">
                <w:pPr>
                  <w:jc w:val="both"/>
                </w:pPr>
              </w:pPrChange>
            </w:pPr>
            <w:r>
              <w:rPr>
                <w:rFonts w:ascii="Times New Roman" w:hAnsi="Times New Roman" w:cs="Times New Roman"/>
                <w:sz w:val="24"/>
                <w:szCs w:val="24"/>
              </w:rPr>
              <w:t xml:space="preserve">Ali </w:t>
            </w:r>
            <w:r>
              <w:rPr>
                <w:rFonts w:ascii="Times New Roman" w:hAnsi="Times New Roman" w:cs="Times New Roman"/>
                <w:i/>
                <w:sz w:val="24"/>
                <w:szCs w:val="24"/>
              </w:rPr>
              <w:t>et al</w:t>
            </w:r>
            <w:r>
              <w:rPr>
                <w:rFonts w:ascii="Times New Roman" w:hAnsi="Times New Roman" w:cs="Times New Roman"/>
                <w:sz w:val="24"/>
                <w:szCs w:val="24"/>
              </w:rPr>
              <w:t>., 2014</w:t>
            </w:r>
          </w:p>
        </w:tc>
      </w:tr>
    </w:tbl>
    <w:p w14:paraId="2260822C" w14:textId="77777777" w:rsidR="00862FD2" w:rsidRDefault="00862FD2">
      <w:pPr>
        <w:spacing w:after="0" w:line="240" w:lineRule="auto"/>
        <w:jc w:val="both"/>
        <w:rPr>
          <w:rFonts w:ascii="Times New Roman" w:eastAsia="Times New Roman" w:hAnsi="Times New Roman" w:cs="Times New Roman"/>
          <w:sz w:val="24"/>
          <w:szCs w:val="24"/>
        </w:rPr>
      </w:pPr>
    </w:p>
    <w:p w14:paraId="6B6EA1B5" w14:textId="77777777" w:rsidR="00862FD2" w:rsidRDefault="00862FD2">
      <w:pPr>
        <w:spacing w:after="0" w:line="240" w:lineRule="auto"/>
        <w:jc w:val="both"/>
        <w:rPr>
          <w:rFonts w:ascii="Times New Roman" w:eastAsia="Times New Roman" w:hAnsi="Times New Roman" w:cs="Times New Roman"/>
          <w:sz w:val="24"/>
          <w:szCs w:val="24"/>
        </w:rPr>
      </w:pPr>
    </w:p>
    <w:p w14:paraId="0E3E80C9" w14:textId="3DB5449A" w:rsidR="00862FD2" w:rsidDel="00A17224" w:rsidRDefault="00862FD2">
      <w:pPr>
        <w:spacing w:before="100" w:beforeAutospacing="1" w:after="100" w:afterAutospacing="1" w:line="240" w:lineRule="auto"/>
        <w:jc w:val="both"/>
        <w:outlineLvl w:val="2"/>
        <w:rPr>
          <w:del w:id="444" w:author="Maher" w:date="2026-01-01T00:31:00Z"/>
          <w:rFonts w:ascii="Times New Roman" w:eastAsia="Times New Roman" w:hAnsi="Times New Roman" w:cs="Times New Roman"/>
          <w:b/>
          <w:bCs/>
          <w:sz w:val="24"/>
          <w:szCs w:val="24"/>
        </w:rPr>
      </w:pPr>
    </w:p>
    <w:p w14:paraId="0EDF6561" w14:textId="6E158C0D" w:rsidR="00862FD2" w:rsidDel="00A17224" w:rsidRDefault="00862FD2">
      <w:pPr>
        <w:spacing w:before="100" w:beforeAutospacing="1" w:after="100" w:afterAutospacing="1" w:line="240" w:lineRule="auto"/>
        <w:jc w:val="both"/>
        <w:outlineLvl w:val="2"/>
        <w:rPr>
          <w:del w:id="445" w:author="Maher" w:date="2026-01-01T00:31:00Z"/>
          <w:rFonts w:ascii="Times New Roman" w:eastAsia="Times New Roman" w:hAnsi="Times New Roman" w:cs="Times New Roman"/>
          <w:b/>
          <w:bCs/>
          <w:sz w:val="24"/>
          <w:szCs w:val="24"/>
        </w:rPr>
      </w:pPr>
    </w:p>
    <w:p w14:paraId="2B410338" w14:textId="77777777" w:rsidR="00862FD2" w:rsidRPr="00A17224" w:rsidRDefault="00FB286A" w:rsidP="00A17224">
      <w:pPr>
        <w:spacing w:before="100" w:beforeAutospacing="1" w:after="100" w:afterAutospacing="1" w:line="240" w:lineRule="auto"/>
        <w:jc w:val="both"/>
        <w:outlineLvl w:val="2"/>
        <w:rPr>
          <w:rFonts w:ascii="Times New Roman" w:eastAsia="Times New Roman" w:hAnsi="Times New Roman" w:cs="Times New Roman"/>
          <w:sz w:val="24"/>
          <w:szCs w:val="24"/>
          <w:rPrChange w:id="446" w:author="Maher" w:date="2026-01-01T00:31:00Z">
            <w:rPr>
              <w:rFonts w:ascii="Times New Roman" w:eastAsia="Times New Roman" w:hAnsi="Times New Roman" w:cs="Times New Roman"/>
              <w:sz w:val="24"/>
              <w:szCs w:val="24"/>
            </w:rPr>
          </w:rPrChange>
        </w:rPr>
      </w:pPr>
      <w:r w:rsidRPr="00A17224">
        <w:rPr>
          <w:rFonts w:ascii="Times New Roman" w:eastAsia="Times New Roman" w:hAnsi="Times New Roman" w:cs="Times New Roman"/>
          <w:sz w:val="24"/>
          <w:szCs w:val="24"/>
        </w:rPr>
        <w:t>The absence of backscattering in ideal conditions—attributed to the chirality and pseudospin conservation of charge carriers—further enhances transport properties. However, the lack of a bandgap poses fundamental challenges for its use in digital log</w:t>
      </w:r>
      <w:r w:rsidRPr="00920AB2">
        <w:rPr>
          <w:rFonts w:ascii="Times New Roman" w:eastAsia="Times New Roman" w:hAnsi="Times New Roman" w:cs="Times New Roman"/>
          <w:sz w:val="24"/>
          <w:szCs w:val="24"/>
        </w:rPr>
        <w:t xml:space="preserve">ic devices, where on–off current ratios rely on finite energy gaps to suppress leakage currents in the off-state </w:t>
      </w:r>
      <w:r w:rsidRPr="00920AB2">
        <w:rPr>
          <w:rFonts w:ascii="Times New Roman" w:eastAsia="Times New Roman" w:hAnsi="Times New Roman" w:cs="Times New Roman"/>
          <w:sz w:val="24"/>
          <w:szCs w:val="24"/>
        </w:rPr>
        <w:lastRenderedPageBreak/>
        <w:t>(Schwierz, 2010).</w:t>
      </w:r>
      <w:r w:rsidRPr="00920AB2">
        <w:rPr>
          <w:rFonts w:ascii="Times New Roman" w:eastAsia="Times New Roman" w:hAnsi="Times New Roman" w:cs="Times New Roman"/>
          <w:b/>
          <w:bCs/>
          <w:sz w:val="24"/>
          <w:szCs w:val="24"/>
        </w:rPr>
        <w:t xml:space="preserve">                             </w:t>
      </w:r>
      <w:r w:rsidRPr="00920AB2">
        <w:rPr>
          <w:rFonts w:ascii="Times New Roman" w:eastAsia="Times New Roman" w:hAnsi="Times New Roman" w:cs="Times New Roman"/>
          <w:sz w:val="24"/>
          <w:szCs w:val="24"/>
        </w:rPr>
        <w:t xml:space="preserve">To address this, bandgap engineering approaches have been investigated, aiming to break sublattice symmetry or induce electronic localization. Substitutional doping is one such method, wherein heteroatoms like nitrogen or boron are introduced to break the lattice symmetry and perturb the local electronic structure (Usachov </w:t>
      </w:r>
      <w:r w:rsidRPr="00920AB2">
        <w:rPr>
          <w:rFonts w:ascii="Times New Roman" w:eastAsia="Times New Roman" w:hAnsi="Times New Roman" w:cs="Times New Roman"/>
          <w:i/>
          <w:sz w:val="24"/>
          <w:szCs w:val="24"/>
        </w:rPr>
        <w:t>et al</w:t>
      </w:r>
      <w:r w:rsidRPr="00920AB2">
        <w:rPr>
          <w:rFonts w:ascii="Times New Roman" w:eastAsia="Times New Roman" w:hAnsi="Times New Roman" w:cs="Times New Roman"/>
          <w:sz w:val="24"/>
          <w:szCs w:val="24"/>
        </w:rPr>
        <w:t xml:space="preserve">., 2011; Wei </w:t>
      </w:r>
      <w:r w:rsidRPr="00920AB2">
        <w:rPr>
          <w:rFonts w:ascii="Times New Roman" w:eastAsia="Times New Roman" w:hAnsi="Times New Roman" w:cs="Times New Roman"/>
          <w:i/>
          <w:sz w:val="24"/>
          <w:szCs w:val="24"/>
        </w:rPr>
        <w:t>et al</w:t>
      </w:r>
      <w:r w:rsidRPr="00920AB2">
        <w:rPr>
          <w:rFonts w:ascii="Times New Roman" w:eastAsia="Times New Roman" w:hAnsi="Times New Roman" w:cs="Times New Roman"/>
          <w:sz w:val="24"/>
          <w:szCs w:val="24"/>
        </w:rPr>
        <w:t>., 2009). These dopants introduce localized states and modify the density of states near the Fermi level. Controlled doping concentrations can lead to the opening of a tunable bandgap while retaining some of the high mobility that makes graphene attractive for high-frequency applications (</w:t>
      </w:r>
      <w:r w:rsidRPr="00920AB2">
        <w:rPr>
          <w:rFonts w:ascii="Times New Roman" w:hAnsi="Times New Roman" w:cs="Times New Roman"/>
          <w:sz w:val="24"/>
          <w:szCs w:val="24"/>
        </w:rPr>
        <w:t xml:space="preserve">Arikpo &amp; Onuu, 2019; </w:t>
      </w:r>
      <w:r w:rsidRPr="00A17224">
        <w:rPr>
          <w:rFonts w:ascii="Times New Roman" w:eastAsia="Times New Roman" w:hAnsi="Times New Roman" w:cs="Times New Roman"/>
          <w:sz w:val="24"/>
          <w:szCs w:val="24"/>
          <w:rPrChange w:id="447" w:author="Maher" w:date="2026-01-01T00:31:00Z">
            <w:rPr>
              <w:rFonts w:ascii="Times New Roman" w:eastAsia="Times New Roman" w:hAnsi="Times New Roman" w:cs="Times New Roman"/>
              <w:sz w:val="24"/>
              <w:szCs w:val="24"/>
            </w:rPr>
          </w:rPrChange>
        </w:rPr>
        <w:t xml:space="preserve">Nandee </w:t>
      </w:r>
      <w:r w:rsidRPr="00A17224">
        <w:rPr>
          <w:rFonts w:ascii="Times New Roman" w:eastAsia="Times New Roman" w:hAnsi="Times New Roman" w:cs="Times New Roman"/>
          <w:i/>
          <w:sz w:val="24"/>
          <w:szCs w:val="24"/>
          <w:rPrChange w:id="448" w:author="Maher" w:date="2026-01-01T00:31:00Z">
            <w:rPr>
              <w:rFonts w:ascii="Times New Roman" w:eastAsia="Times New Roman" w:hAnsi="Times New Roman" w:cs="Times New Roman"/>
              <w:i/>
              <w:sz w:val="24"/>
              <w:szCs w:val="24"/>
            </w:rPr>
          </w:rPrChange>
        </w:rPr>
        <w:t>et al</w:t>
      </w:r>
      <w:r w:rsidRPr="00A17224">
        <w:rPr>
          <w:rFonts w:ascii="Times New Roman" w:eastAsia="Times New Roman" w:hAnsi="Times New Roman" w:cs="Times New Roman"/>
          <w:sz w:val="24"/>
          <w:szCs w:val="24"/>
          <w:rPrChange w:id="449" w:author="Maher" w:date="2026-01-01T00:31:00Z">
            <w:rPr>
              <w:rFonts w:ascii="Times New Roman" w:eastAsia="Times New Roman" w:hAnsi="Times New Roman" w:cs="Times New Roman"/>
              <w:sz w:val="24"/>
              <w:szCs w:val="24"/>
            </w:rPr>
          </w:rPrChange>
        </w:rPr>
        <w:t xml:space="preserve">., 2023; Bhushan </w:t>
      </w:r>
      <w:r w:rsidRPr="00A17224">
        <w:rPr>
          <w:rFonts w:ascii="Times New Roman" w:eastAsia="Times New Roman" w:hAnsi="Times New Roman" w:cs="Times New Roman"/>
          <w:i/>
          <w:sz w:val="24"/>
          <w:szCs w:val="24"/>
          <w:rPrChange w:id="450" w:author="Maher" w:date="2026-01-01T00:31:00Z">
            <w:rPr>
              <w:rFonts w:ascii="Times New Roman" w:eastAsia="Times New Roman" w:hAnsi="Times New Roman" w:cs="Times New Roman"/>
              <w:i/>
              <w:sz w:val="24"/>
              <w:szCs w:val="24"/>
            </w:rPr>
          </w:rPrChange>
        </w:rPr>
        <w:t>et al.,</w:t>
      </w:r>
      <w:r w:rsidRPr="00A17224">
        <w:rPr>
          <w:rFonts w:ascii="Times New Roman" w:eastAsia="Times New Roman" w:hAnsi="Times New Roman" w:cs="Times New Roman"/>
          <w:sz w:val="24"/>
          <w:szCs w:val="24"/>
          <w:rPrChange w:id="451" w:author="Maher" w:date="2026-01-01T00:31:00Z">
            <w:rPr>
              <w:rFonts w:ascii="Times New Roman" w:eastAsia="Times New Roman" w:hAnsi="Times New Roman" w:cs="Times New Roman"/>
              <w:sz w:val="24"/>
              <w:szCs w:val="24"/>
            </w:rPr>
          </w:rPrChange>
        </w:rPr>
        <w:t xml:space="preserve"> 2024).</w:t>
      </w:r>
      <w:r w:rsidRPr="00A17224">
        <w:rPr>
          <w:rFonts w:ascii="Times New Roman" w:eastAsia="Times New Roman" w:hAnsi="Times New Roman" w:cs="Times New Roman"/>
          <w:b/>
          <w:bCs/>
          <w:sz w:val="24"/>
          <w:szCs w:val="24"/>
          <w:rPrChange w:id="452" w:author="Maher" w:date="2026-01-01T00:31:00Z">
            <w:rPr>
              <w:rFonts w:ascii="Times New Roman" w:eastAsia="Times New Roman" w:hAnsi="Times New Roman" w:cs="Times New Roman"/>
              <w:b/>
              <w:bCs/>
              <w:sz w:val="24"/>
              <w:szCs w:val="24"/>
            </w:rPr>
          </w:rPrChange>
        </w:rPr>
        <w:tab/>
      </w:r>
      <w:r w:rsidRPr="00A17224">
        <w:rPr>
          <w:rFonts w:ascii="Times New Roman" w:eastAsia="Times New Roman" w:hAnsi="Times New Roman" w:cs="Times New Roman"/>
          <w:b/>
          <w:bCs/>
          <w:sz w:val="24"/>
          <w:szCs w:val="24"/>
          <w:rPrChange w:id="453" w:author="Maher" w:date="2026-01-01T00:31:00Z">
            <w:rPr>
              <w:rFonts w:ascii="Times New Roman" w:eastAsia="Times New Roman" w:hAnsi="Times New Roman" w:cs="Times New Roman"/>
              <w:b/>
              <w:bCs/>
              <w:sz w:val="24"/>
              <w:szCs w:val="24"/>
            </w:rPr>
          </w:rPrChange>
        </w:rPr>
        <w:tab/>
      </w:r>
      <w:r w:rsidRPr="00A17224">
        <w:rPr>
          <w:rFonts w:ascii="Times New Roman" w:eastAsia="Times New Roman" w:hAnsi="Times New Roman" w:cs="Times New Roman"/>
          <w:b/>
          <w:bCs/>
          <w:sz w:val="24"/>
          <w:szCs w:val="24"/>
          <w:rPrChange w:id="454" w:author="Maher" w:date="2026-01-01T00:31:00Z">
            <w:rPr>
              <w:rFonts w:ascii="Times New Roman" w:eastAsia="Times New Roman" w:hAnsi="Times New Roman" w:cs="Times New Roman"/>
              <w:b/>
              <w:bCs/>
              <w:sz w:val="24"/>
              <w:szCs w:val="24"/>
            </w:rPr>
          </w:rPrChange>
        </w:rPr>
        <w:tab/>
        <w:t xml:space="preserve">       </w:t>
      </w:r>
      <w:r w:rsidRPr="00A17224">
        <w:rPr>
          <w:rFonts w:ascii="Times New Roman" w:eastAsia="Times New Roman" w:hAnsi="Times New Roman" w:cs="Times New Roman"/>
          <w:sz w:val="24"/>
          <w:szCs w:val="24"/>
          <w:rPrChange w:id="455" w:author="Maher" w:date="2026-01-01T00:31:00Z">
            <w:rPr>
              <w:rFonts w:ascii="Times New Roman" w:eastAsia="Times New Roman" w:hAnsi="Times New Roman" w:cs="Times New Roman"/>
              <w:sz w:val="24"/>
              <w:szCs w:val="24"/>
            </w:rPr>
          </w:rPrChange>
        </w:rPr>
        <w:t xml:space="preserve">Another approach to bandgap induction involves breaking the sp² hybridization of carbon atoms through chemical functionalization. For example, hydrogenation converts the planar sp² structure into a buckled sp³ configuration, creating graphene—a material with a theoretically predicted bandgap exceeding 3 eV (Sofo </w:t>
      </w:r>
      <w:r w:rsidRPr="00A17224">
        <w:rPr>
          <w:rFonts w:ascii="Times New Roman" w:eastAsia="Times New Roman" w:hAnsi="Times New Roman" w:cs="Times New Roman"/>
          <w:i/>
          <w:sz w:val="24"/>
          <w:szCs w:val="24"/>
          <w:rPrChange w:id="456" w:author="Maher" w:date="2026-01-01T00:31:00Z">
            <w:rPr>
              <w:rFonts w:ascii="Times New Roman" w:eastAsia="Times New Roman" w:hAnsi="Times New Roman" w:cs="Times New Roman"/>
              <w:i/>
              <w:sz w:val="24"/>
              <w:szCs w:val="24"/>
            </w:rPr>
          </w:rPrChange>
        </w:rPr>
        <w:t>et al</w:t>
      </w:r>
      <w:r w:rsidRPr="00A17224">
        <w:rPr>
          <w:rFonts w:ascii="Times New Roman" w:eastAsia="Times New Roman" w:hAnsi="Times New Roman" w:cs="Times New Roman"/>
          <w:sz w:val="24"/>
          <w:szCs w:val="24"/>
          <w:rPrChange w:id="457" w:author="Maher" w:date="2026-01-01T00:31:00Z">
            <w:rPr>
              <w:rFonts w:ascii="Times New Roman" w:eastAsia="Times New Roman" w:hAnsi="Times New Roman" w:cs="Times New Roman"/>
              <w:sz w:val="24"/>
              <w:szCs w:val="24"/>
            </w:rPr>
          </w:rPrChange>
        </w:rPr>
        <w:t xml:space="preserve">., 2007; Elias </w:t>
      </w:r>
      <w:r w:rsidRPr="00A17224">
        <w:rPr>
          <w:rFonts w:ascii="Times New Roman" w:eastAsia="Times New Roman" w:hAnsi="Times New Roman" w:cs="Times New Roman"/>
          <w:i/>
          <w:sz w:val="24"/>
          <w:szCs w:val="24"/>
          <w:rPrChange w:id="458" w:author="Maher" w:date="2026-01-01T00:31:00Z">
            <w:rPr>
              <w:rFonts w:ascii="Times New Roman" w:eastAsia="Times New Roman" w:hAnsi="Times New Roman" w:cs="Times New Roman"/>
              <w:i/>
              <w:sz w:val="24"/>
              <w:szCs w:val="24"/>
            </w:rPr>
          </w:rPrChange>
        </w:rPr>
        <w:t>et al</w:t>
      </w:r>
      <w:r w:rsidRPr="00A17224">
        <w:rPr>
          <w:rFonts w:ascii="Times New Roman" w:eastAsia="Times New Roman" w:hAnsi="Times New Roman" w:cs="Times New Roman"/>
          <w:sz w:val="24"/>
          <w:szCs w:val="24"/>
          <w:rPrChange w:id="459" w:author="Maher" w:date="2026-01-01T00:31:00Z">
            <w:rPr>
              <w:rFonts w:ascii="Times New Roman" w:eastAsia="Times New Roman" w:hAnsi="Times New Roman" w:cs="Times New Roman"/>
              <w:sz w:val="24"/>
              <w:szCs w:val="24"/>
            </w:rPr>
          </w:rPrChange>
        </w:rPr>
        <w:t xml:space="preserve">., 2009). Similarly, oxidation, which introduces epoxide and hydroxyl groups, forms graphene oxide, allowing bandgap tuning via the degree of functionalization and reduction (Dreyer </w:t>
      </w:r>
      <w:r w:rsidRPr="00A17224">
        <w:rPr>
          <w:rFonts w:ascii="Times New Roman" w:eastAsia="Times New Roman" w:hAnsi="Times New Roman" w:cs="Times New Roman"/>
          <w:i/>
          <w:sz w:val="24"/>
          <w:szCs w:val="24"/>
          <w:rPrChange w:id="460" w:author="Maher" w:date="2026-01-01T00:31:00Z">
            <w:rPr>
              <w:rFonts w:ascii="Times New Roman" w:eastAsia="Times New Roman" w:hAnsi="Times New Roman" w:cs="Times New Roman"/>
              <w:i/>
              <w:sz w:val="24"/>
              <w:szCs w:val="24"/>
            </w:rPr>
          </w:rPrChange>
        </w:rPr>
        <w:t>et al</w:t>
      </w:r>
      <w:r w:rsidRPr="00A17224">
        <w:rPr>
          <w:rFonts w:ascii="Times New Roman" w:eastAsia="Times New Roman" w:hAnsi="Times New Roman" w:cs="Times New Roman"/>
          <w:sz w:val="24"/>
          <w:szCs w:val="24"/>
          <w:rPrChange w:id="461" w:author="Maher" w:date="2026-01-01T00:31:00Z">
            <w:rPr>
              <w:rFonts w:ascii="Times New Roman" w:eastAsia="Times New Roman" w:hAnsi="Times New Roman" w:cs="Times New Roman"/>
              <w:sz w:val="24"/>
              <w:szCs w:val="24"/>
            </w:rPr>
          </w:rPrChange>
        </w:rPr>
        <w:t>., 2010). This functionalization effectively break the lattice symmetry and alter the delocalized π-electron system responsible for graphene’s semimetallic behaviour.</w:t>
      </w:r>
      <w:r w:rsidRPr="00A17224">
        <w:rPr>
          <w:rFonts w:ascii="Times New Roman" w:eastAsia="Times New Roman" w:hAnsi="Times New Roman" w:cs="Times New Roman"/>
          <w:b/>
          <w:bCs/>
          <w:sz w:val="24"/>
          <w:szCs w:val="24"/>
          <w:rPrChange w:id="462" w:author="Maher" w:date="2026-01-01T00:31:00Z">
            <w:rPr>
              <w:rFonts w:ascii="Times New Roman" w:eastAsia="Times New Roman" w:hAnsi="Times New Roman" w:cs="Times New Roman"/>
              <w:b/>
              <w:bCs/>
              <w:sz w:val="24"/>
              <w:szCs w:val="24"/>
            </w:rPr>
          </w:rPrChange>
        </w:rPr>
        <w:tab/>
      </w:r>
      <w:r w:rsidRPr="00A17224">
        <w:rPr>
          <w:rFonts w:ascii="Times New Roman" w:eastAsia="Times New Roman" w:hAnsi="Times New Roman" w:cs="Times New Roman"/>
          <w:b/>
          <w:bCs/>
          <w:sz w:val="24"/>
          <w:szCs w:val="24"/>
          <w:rPrChange w:id="463" w:author="Maher" w:date="2026-01-01T00:31:00Z">
            <w:rPr>
              <w:rFonts w:ascii="Times New Roman" w:eastAsia="Times New Roman" w:hAnsi="Times New Roman" w:cs="Times New Roman"/>
              <w:b/>
              <w:bCs/>
              <w:sz w:val="24"/>
              <w:szCs w:val="24"/>
            </w:rPr>
          </w:rPrChange>
        </w:rPr>
        <w:tab/>
      </w:r>
      <w:r w:rsidRPr="00A17224">
        <w:rPr>
          <w:rFonts w:ascii="Times New Roman" w:eastAsia="Times New Roman" w:hAnsi="Times New Roman" w:cs="Times New Roman"/>
          <w:b/>
          <w:bCs/>
          <w:sz w:val="24"/>
          <w:szCs w:val="24"/>
          <w:rPrChange w:id="464" w:author="Maher" w:date="2026-01-01T00:31:00Z">
            <w:rPr>
              <w:rFonts w:ascii="Times New Roman" w:eastAsia="Times New Roman" w:hAnsi="Times New Roman" w:cs="Times New Roman"/>
              <w:b/>
              <w:bCs/>
              <w:sz w:val="24"/>
              <w:szCs w:val="24"/>
            </w:rPr>
          </w:rPrChange>
        </w:rPr>
        <w:tab/>
      </w:r>
      <w:r w:rsidRPr="00A17224">
        <w:rPr>
          <w:rFonts w:ascii="Times New Roman" w:eastAsia="Times New Roman" w:hAnsi="Times New Roman" w:cs="Times New Roman"/>
          <w:b/>
          <w:bCs/>
          <w:sz w:val="24"/>
          <w:szCs w:val="24"/>
          <w:rPrChange w:id="465" w:author="Maher" w:date="2026-01-01T00:31:00Z">
            <w:rPr>
              <w:rFonts w:ascii="Times New Roman" w:eastAsia="Times New Roman" w:hAnsi="Times New Roman" w:cs="Times New Roman"/>
              <w:b/>
              <w:bCs/>
              <w:sz w:val="24"/>
              <w:szCs w:val="24"/>
            </w:rPr>
          </w:rPrChange>
        </w:rPr>
        <w:tab/>
        <w:t xml:space="preserve">          </w:t>
      </w:r>
      <w:r w:rsidRPr="00A17224">
        <w:rPr>
          <w:rFonts w:ascii="Times New Roman" w:eastAsia="Times New Roman" w:hAnsi="Times New Roman" w:cs="Times New Roman"/>
          <w:sz w:val="24"/>
          <w:szCs w:val="24"/>
          <w:rPrChange w:id="466" w:author="Maher" w:date="2026-01-01T00:31:00Z">
            <w:rPr>
              <w:rFonts w:ascii="Times New Roman" w:eastAsia="Times New Roman" w:hAnsi="Times New Roman" w:cs="Times New Roman"/>
              <w:sz w:val="24"/>
              <w:szCs w:val="24"/>
            </w:rPr>
          </w:rPrChange>
        </w:rPr>
        <w:t xml:space="preserve">Strain engineering and quantum confinement are additional physical methods to open a bandgap. Uniaxial or biaxial strain modifies the hopping parameters in the tight-binding Hamiltonian, potentially breaking the degeneracy at the Dirac points (Pereira </w:t>
      </w:r>
      <w:r w:rsidRPr="00A17224">
        <w:rPr>
          <w:rFonts w:ascii="Times New Roman" w:eastAsia="Times New Roman" w:hAnsi="Times New Roman" w:cs="Times New Roman"/>
          <w:i/>
          <w:sz w:val="24"/>
          <w:szCs w:val="24"/>
          <w:rPrChange w:id="467" w:author="Maher" w:date="2026-01-01T00:31:00Z">
            <w:rPr>
              <w:rFonts w:ascii="Times New Roman" w:eastAsia="Times New Roman" w:hAnsi="Times New Roman" w:cs="Times New Roman"/>
              <w:i/>
              <w:sz w:val="24"/>
              <w:szCs w:val="24"/>
            </w:rPr>
          </w:rPrChange>
        </w:rPr>
        <w:t>et al</w:t>
      </w:r>
      <w:r w:rsidRPr="00A17224">
        <w:rPr>
          <w:rFonts w:ascii="Times New Roman" w:eastAsia="Times New Roman" w:hAnsi="Times New Roman" w:cs="Times New Roman"/>
          <w:sz w:val="24"/>
          <w:szCs w:val="24"/>
          <w:rPrChange w:id="468" w:author="Maher" w:date="2026-01-01T00:31:00Z">
            <w:rPr>
              <w:rFonts w:ascii="Times New Roman" w:eastAsia="Times New Roman" w:hAnsi="Times New Roman" w:cs="Times New Roman"/>
              <w:sz w:val="24"/>
              <w:szCs w:val="24"/>
            </w:rPr>
          </w:rPrChange>
        </w:rPr>
        <w:t xml:space="preserve">., 2009). Similarly, patterning graphene into narrow nanoribbons introduces quantum confinement and edge-state effects, where the magnitude and nature of the induced bandgap are strongly dependent on ribbon width and edge termination (Han </w:t>
      </w:r>
      <w:r w:rsidRPr="00A17224">
        <w:rPr>
          <w:rFonts w:ascii="Times New Roman" w:eastAsia="Times New Roman" w:hAnsi="Times New Roman" w:cs="Times New Roman"/>
          <w:i/>
          <w:sz w:val="24"/>
          <w:szCs w:val="24"/>
          <w:rPrChange w:id="469" w:author="Maher" w:date="2026-01-01T00:31:00Z">
            <w:rPr>
              <w:rFonts w:ascii="Times New Roman" w:eastAsia="Times New Roman" w:hAnsi="Times New Roman" w:cs="Times New Roman"/>
              <w:i/>
              <w:sz w:val="24"/>
              <w:szCs w:val="24"/>
            </w:rPr>
          </w:rPrChange>
        </w:rPr>
        <w:t>et al</w:t>
      </w:r>
      <w:r w:rsidRPr="00A17224">
        <w:rPr>
          <w:rFonts w:ascii="Times New Roman" w:eastAsia="Times New Roman" w:hAnsi="Times New Roman" w:cs="Times New Roman"/>
          <w:sz w:val="24"/>
          <w:szCs w:val="24"/>
          <w:rPrChange w:id="470" w:author="Maher" w:date="2026-01-01T00:31:00Z">
            <w:rPr>
              <w:rFonts w:ascii="Times New Roman" w:eastAsia="Times New Roman" w:hAnsi="Times New Roman" w:cs="Times New Roman"/>
              <w:sz w:val="24"/>
              <w:szCs w:val="24"/>
            </w:rPr>
          </w:rPrChange>
        </w:rPr>
        <w:t>., 2007).</w:t>
      </w:r>
      <w:r w:rsidRPr="00A17224">
        <w:rPr>
          <w:rFonts w:ascii="Times New Roman" w:eastAsia="Times New Roman" w:hAnsi="Times New Roman" w:cs="Times New Roman"/>
          <w:b/>
          <w:bCs/>
          <w:sz w:val="24"/>
          <w:szCs w:val="24"/>
          <w:rPrChange w:id="471" w:author="Maher" w:date="2026-01-01T00:31:00Z">
            <w:rPr>
              <w:rFonts w:ascii="Times New Roman" w:eastAsia="Times New Roman" w:hAnsi="Times New Roman" w:cs="Times New Roman"/>
              <w:b/>
              <w:bCs/>
              <w:sz w:val="24"/>
              <w:szCs w:val="24"/>
            </w:rPr>
          </w:rPrChange>
        </w:rPr>
        <w:t xml:space="preserve">  </w:t>
      </w:r>
      <w:r w:rsidRPr="00A17224">
        <w:rPr>
          <w:rFonts w:ascii="Times New Roman" w:eastAsia="Times New Roman" w:hAnsi="Times New Roman" w:cs="Times New Roman"/>
          <w:b/>
          <w:bCs/>
          <w:sz w:val="24"/>
          <w:szCs w:val="24"/>
          <w:rPrChange w:id="472" w:author="Maher" w:date="2026-01-01T00:31:00Z">
            <w:rPr>
              <w:rFonts w:ascii="Times New Roman" w:eastAsia="Times New Roman" w:hAnsi="Times New Roman" w:cs="Times New Roman"/>
              <w:b/>
              <w:bCs/>
              <w:sz w:val="24"/>
              <w:szCs w:val="24"/>
            </w:rPr>
          </w:rPrChange>
        </w:rPr>
        <w:tab/>
      </w:r>
      <w:r w:rsidRPr="00A17224">
        <w:rPr>
          <w:rFonts w:ascii="Times New Roman" w:eastAsia="Times New Roman" w:hAnsi="Times New Roman" w:cs="Times New Roman"/>
          <w:b/>
          <w:bCs/>
          <w:sz w:val="24"/>
          <w:szCs w:val="24"/>
          <w:rPrChange w:id="473" w:author="Maher" w:date="2026-01-01T00:31:00Z">
            <w:rPr>
              <w:rFonts w:ascii="Times New Roman" w:eastAsia="Times New Roman" w:hAnsi="Times New Roman" w:cs="Times New Roman"/>
              <w:b/>
              <w:bCs/>
              <w:sz w:val="24"/>
              <w:szCs w:val="24"/>
            </w:rPr>
          </w:rPrChange>
        </w:rPr>
        <w:tab/>
        <w:t xml:space="preserve">                 </w:t>
      </w:r>
      <w:r w:rsidRPr="00A17224">
        <w:rPr>
          <w:rFonts w:ascii="Times New Roman" w:eastAsia="Times New Roman" w:hAnsi="Times New Roman" w:cs="Times New Roman"/>
          <w:sz w:val="24"/>
          <w:szCs w:val="24"/>
          <w:rPrChange w:id="474" w:author="Maher" w:date="2026-01-01T00:31:00Z">
            <w:rPr>
              <w:rFonts w:ascii="Times New Roman" w:eastAsia="Times New Roman" w:hAnsi="Times New Roman" w:cs="Times New Roman"/>
              <w:sz w:val="24"/>
              <w:szCs w:val="24"/>
            </w:rPr>
          </w:rPrChange>
        </w:rPr>
        <w:t xml:space="preserve">In spite of its gapless nature, graphene represents a paradigmatic system in the study of Dirac materials and provides a rich platform for exploring relativistic quantum phenomena in solid-state systems (Kim, 2017; Cayssol, 2013).  </w:t>
      </w:r>
      <w:r w:rsidRPr="00A17224">
        <w:rPr>
          <w:rFonts w:ascii="Times New Roman" w:eastAsia="Times New Roman" w:hAnsi="Times New Roman" w:cs="Times New Roman"/>
          <w:sz w:val="24"/>
          <w:szCs w:val="24"/>
          <w:rPrChange w:id="475" w:author="Maher" w:date="2026-01-01T00:31:00Z">
            <w:rPr>
              <w:rFonts w:ascii="Times New Roman" w:eastAsia="Times New Roman" w:hAnsi="Times New Roman" w:cs="Times New Roman"/>
              <w:sz w:val="24"/>
              <w:szCs w:val="24"/>
            </w:rPr>
          </w:rPrChange>
        </w:rPr>
        <w:tab/>
      </w:r>
      <w:r w:rsidRPr="00A17224">
        <w:rPr>
          <w:rFonts w:ascii="Times New Roman" w:eastAsia="Times New Roman" w:hAnsi="Times New Roman" w:cs="Times New Roman"/>
          <w:sz w:val="24"/>
          <w:szCs w:val="24"/>
          <w:rPrChange w:id="476" w:author="Maher" w:date="2026-01-01T00:31:00Z">
            <w:rPr>
              <w:rFonts w:ascii="Times New Roman" w:eastAsia="Times New Roman" w:hAnsi="Times New Roman" w:cs="Times New Roman"/>
              <w:sz w:val="24"/>
              <w:szCs w:val="24"/>
            </w:rPr>
          </w:rPrChange>
        </w:rPr>
        <w:tab/>
      </w:r>
      <w:r w:rsidRPr="00A17224">
        <w:rPr>
          <w:rFonts w:ascii="Times New Roman" w:eastAsia="Times New Roman" w:hAnsi="Times New Roman" w:cs="Times New Roman"/>
          <w:sz w:val="24"/>
          <w:szCs w:val="24"/>
          <w:rPrChange w:id="477" w:author="Maher" w:date="2026-01-01T00:31:00Z">
            <w:rPr>
              <w:rFonts w:ascii="Times New Roman" w:eastAsia="Times New Roman" w:hAnsi="Times New Roman" w:cs="Times New Roman"/>
              <w:sz w:val="24"/>
              <w:szCs w:val="24"/>
            </w:rPr>
          </w:rPrChange>
        </w:rPr>
        <w:tab/>
      </w:r>
      <w:r w:rsidRPr="00A17224">
        <w:rPr>
          <w:rFonts w:ascii="Times New Roman" w:eastAsia="Times New Roman" w:hAnsi="Times New Roman" w:cs="Times New Roman"/>
          <w:sz w:val="24"/>
          <w:szCs w:val="24"/>
          <w:rPrChange w:id="478" w:author="Maher" w:date="2026-01-01T00:31:00Z">
            <w:rPr>
              <w:rFonts w:ascii="Times New Roman" w:eastAsia="Times New Roman" w:hAnsi="Times New Roman" w:cs="Times New Roman"/>
              <w:sz w:val="24"/>
              <w:szCs w:val="24"/>
            </w:rPr>
          </w:rPrChange>
        </w:rPr>
        <w:tab/>
      </w:r>
      <w:r w:rsidRPr="00A17224">
        <w:rPr>
          <w:rFonts w:ascii="Times New Roman" w:eastAsia="Times New Roman" w:hAnsi="Times New Roman" w:cs="Times New Roman"/>
          <w:sz w:val="24"/>
          <w:szCs w:val="24"/>
          <w:rPrChange w:id="479" w:author="Maher" w:date="2026-01-01T00:31:00Z">
            <w:rPr>
              <w:rFonts w:ascii="Times New Roman" w:eastAsia="Times New Roman" w:hAnsi="Times New Roman" w:cs="Times New Roman"/>
              <w:sz w:val="24"/>
              <w:szCs w:val="24"/>
            </w:rPr>
          </w:rPrChange>
        </w:rPr>
        <w:tab/>
      </w:r>
      <w:r w:rsidRPr="00A17224">
        <w:rPr>
          <w:rFonts w:ascii="Times New Roman" w:eastAsia="Times New Roman" w:hAnsi="Times New Roman" w:cs="Times New Roman"/>
          <w:sz w:val="24"/>
          <w:szCs w:val="24"/>
          <w:rPrChange w:id="480" w:author="Maher" w:date="2026-01-01T00:31:00Z">
            <w:rPr>
              <w:rFonts w:ascii="Times New Roman" w:eastAsia="Times New Roman" w:hAnsi="Times New Roman" w:cs="Times New Roman"/>
              <w:sz w:val="24"/>
              <w:szCs w:val="24"/>
            </w:rPr>
          </w:rPrChange>
        </w:rPr>
        <w:tab/>
        <w:t xml:space="preserve">              The possibility of manipulating its band structure through symmetry breaking, confinement, or many-body interactions continues to make it a focal point of research in semiconductor physics, nanoelectronics, and quantum device engineering.</w:t>
      </w:r>
    </w:p>
    <w:p w14:paraId="78255208" w14:textId="77777777" w:rsidR="00862FD2" w:rsidRPr="00A17224" w:rsidRDefault="00FB286A" w:rsidP="00A17224">
      <w:pPr>
        <w:pStyle w:val="NormalWeb"/>
        <w:jc w:val="both"/>
        <w:rPr>
          <w:rPrChange w:id="481" w:author="Maher" w:date="2026-01-01T00:31:00Z">
            <w:rPr/>
          </w:rPrChange>
        </w:rPr>
      </w:pPr>
      <w:r w:rsidRPr="00A17224">
        <w:rPr>
          <w:rStyle w:val="Strong"/>
          <w:rFonts w:eastAsiaTheme="majorEastAsia"/>
          <w:rPrChange w:id="482" w:author="Maher" w:date="2026-01-01T00:31:00Z">
            <w:rPr>
              <w:rStyle w:val="Strong"/>
              <w:rFonts w:eastAsiaTheme="majorEastAsia"/>
            </w:rPr>
          </w:rPrChange>
        </w:rPr>
        <w:t>3.2 Externally Tuned Bandgap Materials</w:t>
      </w:r>
      <w:r w:rsidRPr="00A17224">
        <w:rPr>
          <w:rPrChange w:id="483" w:author="Maher" w:date="2026-01-01T00:31:00Z">
            <w:rPr/>
          </w:rPrChange>
        </w:rPr>
        <w:tab/>
      </w:r>
      <w:r w:rsidRPr="00A17224">
        <w:rPr>
          <w:rPrChange w:id="484" w:author="Maher" w:date="2026-01-01T00:31:00Z">
            <w:rPr/>
          </w:rPrChange>
        </w:rPr>
        <w:tab/>
      </w:r>
      <w:r w:rsidRPr="00A17224">
        <w:rPr>
          <w:rPrChange w:id="485" w:author="Maher" w:date="2026-01-01T00:31:00Z">
            <w:rPr/>
          </w:rPrChange>
        </w:rPr>
        <w:tab/>
      </w:r>
      <w:r w:rsidRPr="00A17224">
        <w:rPr>
          <w:rPrChange w:id="486" w:author="Maher" w:date="2026-01-01T00:31:00Z">
            <w:rPr/>
          </w:rPrChange>
        </w:rPr>
        <w:tab/>
      </w:r>
      <w:r w:rsidRPr="00A17224">
        <w:rPr>
          <w:rPrChange w:id="487" w:author="Maher" w:date="2026-01-01T00:31:00Z">
            <w:rPr/>
          </w:rPrChange>
        </w:rPr>
        <w:tab/>
        <w:t xml:space="preserve">                        </w:t>
      </w:r>
      <w:r w:rsidRPr="00A17224">
        <w:rPr>
          <w:rStyle w:val="Strong"/>
          <w:rFonts w:eastAsiaTheme="majorEastAsia"/>
          <w:rPrChange w:id="488" w:author="Maher" w:date="2026-01-01T00:31:00Z">
            <w:rPr>
              <w:rStyle w:val="Strong"/>
              <w:rFonts w:eastAsiaTheme="majorEastAsia"/>
            </w:rPr>
          </w:rPrChange>
        </w:rPr>
        <w:t>3.2.1 Strain engineering</w:t>
      </w:r>
      <w:r w:rsidRPr="00A17224">
        <w:rPr>
          <w:rStyle w:val="Strong"/>
          <w:rFonts w:eastAsiaTheme="majorEastAsia"/>
          <w:rPrChange w:id="489" w:author="Maher" w:date="2026-01-01T00:31:00Z">
            <w:rPr>
              <w:rStyle w:val="Strong"/>
              <w:rFonts w:eastAsiaTheme="majorEastAsia"/>
            </w:rPr>
          </w:rPrChange>
        </w:rPr>
        <w:tab/>
      </w:r>
      <w:r w:rsidRPr="00A17224">
        <w:rPr>
          <w:rStyle w:val="Strong"/>
          <w:rFonts w:eastAsiaTheme="majorEastAsia"/>
          <w:rPrChange w:id="490" w:author="Maher" w:date="2026-01-01T00:31:00Z">
            <w:rPr>
              <w:rStyle w:val="Strong"/>
              <w:rFonts w:eastAsiaTheme="majorEastAsia"/>
            </w:rPr>
          </w:rPrChange>
        </w:rPr>
        <w:tab/>
      </w:r>
      <w:r w:rsidRPr="00A17224">
        <w:rPr>
          <w:rStyle w:val="Strong"/>
          <w:rFonts w:eastAsiaTheme="majorEastAsia"/>
          <w:rPrChange w:id="491" w:author="Maher" w:date="2026-01-01T00:31:00Z">
            <w:rPr>
              <w:rStyle w:val="Strong"/>
              <w:rFonts w:eastAsiaTheme="majorEastAsia"/>
            </w:rPr>
          </w:rPrChange>
        </w:rPr>
        <w:tab/>
      </w:r>
      <w:r w:rsidRPr="00A17224">
        <w:rPr>
          <w:rStyle w:val="Strong"/>
          <w:rFonts w:eastAsiaTheme="majorEastAsia"/>
          <w:rPrChange w:id="492" w:author="Maher" w:date="2026-01-01T00:31:00Z">
            <w:rPr>
              <w:rStyle w:val="Strong"/>
              <w:rFonts w:eastAsiaTheme="majorEastAsia"/>
            </w:rPr>
          </w:rPrChange>
        </w:rPr>
        <w:tab/>
      </w:r>
      <w:r w:rsidRPr="00A17224">
        <w:rPr>
          <w:rStyle w:val="Strong"/>
          <w:rFonts w:eastAsiaTheme="majorEastAsia"/>
          <w:rPrChange w:id="493" w:author="Maher" w:date="2026-01-01T00:31:00Z">
            <w:rPr>
              <w:rStyle w:val="Strong"/>
              <w:rFonts w:eastAsiaTheme="majorEastAsia"/>
            </w:rPr>
          </w:rPrChange>
        </w:rPr>
        <w:tab/>
      </w:r>
      <w:r w:rsidRPr="00A17224">
        <w:rPr>
          <w:rStyle w:val="Strong"/>
          <w:rFonts w:eastAsiaTheme="majorEastAsia"/>
          <w:rPrChange w:id="494" w:author="Maher" w:date="2026-01-01T00:31:00Z">
            <w:rPr>
              <w:rStyle w:val="Strong"/>
              <w:rFonts w:eastAsiaTheme="majorEastAsia"/>
            </w:rPr>
          </w:rPrChange>
        </w:rPr>
        <w:tab/>
      </w:r>
      <w:r w:rsidRPr="00A17224">
        <w:rPr>
          <w:rStyle w:val="Strong"/>
          <w:rFonts w:eastAsiaTheme="majorEastAsia"/>
          <w:rPrChange w:id="495" w:author="Maher" w:date="2026-01-01T00:31:00Z">
            <w:rPr>
              <w:rStyle w:val="Strong"/>
              <w:rFonts w:eastAsiaTheme="majorEastAsia"/>
            </w:rPr>
          </w:rPrChange>
        </w:rPr>
        <w:tab/>
      </w:r>
      <w:r w:rsidRPr="00A17224">
        <w:rPr>
          <w:rStyle w:val="Strong"/>
          <w:rFonts w:eastAsiaTheme="majorEastAsia"/>
          <w:rPrChange w:id="496" w:author="Maher" w:date="2026-01-01T00:31:00Z">
            <w:rPr>
              <w:rStyle w:val="Strong"/>
              <w:rFonts w:eastAsiaTheme="majorEastAsia"/>
            </w:rPr>
          </w:rPrChange>
        </w:rPr>
        <w:tab/>
        <w:t xml:space="preserve">           </w:t>
      </w:r>
      <w:r w:rsidRPr="00A17224">
        <w:rPr>
          <w:rPrChange w:id="497" w:author="Maher" w:date="2026-01-01T00:31:00Z">
            <w:rPr/>
          </w:rPrChange>
        </w:rPr>
        <w:t xml:space="preserve">Strain engineering is a powerful method for tuning the electronic properties of semiconductors by mechanically deforming their crystal lattice. This deformation alters the interatomic spacing, thereby modifying the band structure of the material. In particular, it can be employed to open or tune bandgaps in otherwise gapless or fixed-gap systems, making it highly relevant for the design of next-generation optoelectronic and nanoelectronic devices (Peng </w:t>
      </w:r>
      <w:r w:rsidRPr="00A17224">
        <w:rPr>
          <w:i/>
          <w:rPrChange w:id="498" w:author="Maher" w:date="2026-01-01T00:31:00Z">
            <w:rPr>
              <w:i/>
            </w:rPr>
          </w:rPrChange>
        </w:rPr>
        <w:t>et al.,</w:t>
      </w:r>
      <w:r w:rsidRPr="00A17224">
        <w:rPr>
          <w:rPrChange w:id="499" w:author="Maher" w:date="2026-01-01T00:31:00Z">
            <w:rPr/>
          </w:rPrChange>
        </w:rPr>
        <w:t xml:space="preserve"> 2020; Ai, 2025).</w:t>
      </w:r>
      <w:r w:rsidRPr="00A17224">
        <w:rPr>
          <w:rPrChange w:id="500" w:author="Maher" w:date="2026-01-01T00:31:00Z">
            <w:rPr/>
          </w:rPrChange>
        </w:rPr>
        <w:tab/>
      </w:r>
      <w:r w:rsidRPr="00A17224">
        <w:rPr>
          <w:rPrChange w:id="501" w:author="Maher" w:date="2026-01-01T00:31:00Z">
            <w:rPr/>
          </w:rPrChange>
        </w:rPr>
        <w:tab/>
      </w:r>
      <w:r w:rsidRPr="00A17224">
        <w:rPr>
          <w:rPrChange w:id="502" w:author="Maher" w:date="2026-01-01T00:31:00Z">
            <w:rPr/>
          </w:rPrChange>
        </w:rPr>
        <w:tab/>
      </w:r>
      <w:r w:rsidRPr="00A17224">
        <w:rPr>
          <w:rPrChange w:id="503" w:author="Maher" w:date="2026-01-01T00:31:00Z">
            <w:rPr/>
          </w:rPrChange>
        </w:rPr>
        <w:tab/>
      </w:r>
      <w:r w:rsidRPr="00A17224">
        <w:rPr>
          <w:rPrChange w:id="504" w:author="Maher" w:date="2026-01-01T00:31:00Z">
            <w:rPr/>
          </w:rPrChange>
        </w:rPr>
        <w:tab/>
      </w:r>
      <w:r w:rsidRPr="00A17224">
        <w:rPr>
          <w:rPrChange w:id="505" w:author="Maher" w:date="2026-01-01T00:31:00Z">
            <w:rPr/>
          </w:rPrChange>
        </w:rPr>
        <w:tab/>
      </w:r>
      <w:r w:rsidRPr="00A17224">
        <w:rPr>
          <w:rPrChange w:id="506" w:author="Maher" w:date="2026-01-01T00:31:00Z">
            <w:rPr/>
          </w:rPrChange>
        </w:rPr>
        <w:tab/>
      </w:r>
      <w:r w:rsidRPr="00A17224">
        <w:rPr>
          <w:rPrChange w:id="507" w:author="Maher" w:date="2026-01-01T00:31:00Z">
            <w:rPr/>
          </w:rPrChange>
        </w:rPr>
        <w:tab/>
      </w:r>
      <w:r w:rsidRPr="00A17224">
        <w:rPr>
          <w:rPrChange w:id="508" w:author="Maher" w:date="2026-01-01T00:31:00Z">
            <w:rPr/>
          </w:rPrChange>
        </w:rPr>
        <w:tab/>
      </w:r>
      <w:r w:rsidRPr="00A17224">
        <w:rPr>
          <w:rPrChange w:id="509" w:author="Maher" w:date="2026-01-01T00:31:00Z">
            <w:rPr/>
          </w:rPrChange>
        </w:rPr>
        <w:tab/>
      </w:r>
      <w:r w:rsidRPr="00A17224">
        <w:rPr>
          <w:rPrChange w:id="510" w:author="Maher" w:date="2026-01-01T00:31:00Z">
            <w:rPr/>
          </w:rPrChange>
        </w:rPr>
        <w:tab/>
        <w:t xml:space="preserve">                 In graphene, which is intrinsically a gapless material, uniaxial or biaxial strain has been demonstrated to induce a bandgap by breaking the symmetry of the honeycomb lattice and altering the Dirac cone structure. Recent studies have reported that applying uniaxial strain in specific crystallographic directions can open a bandgap of several hundred meV, which is sufficient for transistor-like switching behavior (Wang, </w:t>
      </w:r>
      <w:r w:rsidRPr="00A17224">
        <w:rPr>
          <w:i/>
          <w:rPrChange w:id="511" w:author="Maher" w:date="2026-01-01T00:31:00Z">
            <w:rPr>
              <w:i/>
            </w:rPr>
          </w:rPrChange>
        </w:rPr>
        <w:t>et al</w:t>
      </w:r>
      <w:r w:rsidRPr="00A17224">
        <w:rPr>
          <w:rPrChange w:id="512" w:author="Maher" w:date="2026-01-01T00:31:00Z">
            <w:rPr/>
          </w:rPrChange>
        </w:rPr>
        <w:t xml:space="preserve">., 2018). Similarly, in transition metal dichalcogenides (TMDs) such as molybdenum disulfide (MoS₂), strain has a significant impact on the bandgap (Ghorbani-Asl </w:t>
      </w:r>
      <w:r w:rsidRPr="00A17224">
        <w:rPr>
          <w:i/>
          <w:rPrChange w:id="513" w:author="Maher" w:date="2026-01-01T00:31:00Z">
            <w:rPr>
              <w:i/>
            </w:rPr>
          </w:rPrChange>
        </w:rPr>
        <w:t>et al.,</w:t>
      </w:r>
      <w:r w:rsidRPr="00A17224">
        <w:rPr>
          <w:rPrChange w:id="514" w:author="Maher" w:date="2026-01-01T00:31:00Z">
            <w:rPr/>
          </w:rPrChange>
        </w:rPr>
        <w:t xml:space="preserve"> 2013). </w:t>
      </w:r>
      <w:r w:rsidRPr="00A17224">
        <w:rPr>
          <w:rPrChange w:id="515" w:author="Maher" w:date="2026-01-01T00:31:00Z">
            <w:rPr/>
          </w:rPrChange>
        </w:rPr>
        <w:tab/>
      </w:r>
      <w:r w:rsidRPr="00A17224">
        <w:rPr>
          <w:rPrChange w:id="516" w:author="Maher" w:date="2026-01-01T00:31:00Z">
            <w:rPr/>
          </w:rPrChange>
        </w:rPr>
        <w:tab/>
      </w:r>
      <w:r w:rsidRPr="00A17224">
        <w:rPr>
          <w:rPrChange w:id="517" w:author="Maher" w:date="2026-01-01T00:31:00Z">
            <w:rPr/>
          </w:rPrChange>
        </w:rPr>
        <w:tab/>
      </w:r>
      <w:r w:rsidRPr="00A17224">
        <w:rPr>
          <w:rPrChange w:id="518" w:author="Maher" w:date="2026-01-01T00:31:00Z">
            <w:rPr/>
          </w:rPrChange>
        </w:rPr>
        <w:tab/>
      </w:r>
      <w:r w:rsidRPr="00A17224">
        <w:rPr>
          <w:rPrChange w:id="519" w:author="Maher" w:date="2026-01-01T00:31:00Z">
            <w:rPr/>
          </w:rPrChange>
        </w:rPr>
        <w:tab/>
        <w:t xml:space="preserve">          Wang </w:t>
      </w:r>
      <w:r w:rsidRPr="00A17224">
        <w:rPr>
          <w:i/>
          <w:rPrChange w:id="520" w:author="Maher" w:date="2026-01-01T00:31:00Z">
            <w:rPr>
              <w:i/>
            </w:rPr>
          </w:rPrChange>
        </w:rPr>
        <w:t>et al</w:t>
      </w:r>
      <w:r w:rsidRPr="00A17224">
        <w:rPr>
          <w:rPrChange w:id="521" w:author="Maher" w:date="2026-01-01T00:31:00Z">
            <w:rPr/>
          </w:rPrChange>
        </w:rPr>
        <w:t>. (2021) opined that monolayer MoS₂ exhibits a direct bandgap, but when tensile or compressive strain is applied, the bandgap can be engineered both in magnitude and in character (direct to indirect transition), enhancing performance in optoelectronic devices like photodetectors and flexible solar cells.</w:t>
      </w:r>
      <w:r w:rsidRPr="00A17224">
        <w:rPr>
          <w:rPrChange w:id="522" w:author="Maher" w:date="2026-01-01T00:31:00Z">
            <w:rPr/>
          </w:rPrChange>
        </w:rPr>
        <w:tab/>
      </w:r>
      <w:r w:rsidRPr="00A17224">
        <w:rPr>
          <w:rPrChange w:id="523" w:author="Maher" w:date="2026-01-01T00:31:00Z">
            <w:rPr/>
          </w:rPrChange>
        </w:rPr>
        <w:tab/>
      </w:r>
      <w:r w:rsidRPr="00A17224">
        <w:rPr>
          <w:rPrChange w:id="524" w:author="Maher" w:date="2026-01-01T00:31:00Z">
            <w:rPr/>
          </w:rPrChange>
        </w:rPr>
        <w:tab/>
      </w:r>
      <w:r w:rsidRPr="00A17224">
        <w:rPr>
          <w:rPrChange w:id="525" w:author="Maher" w:date="2026-01-01T00:31:00Z">
            <w:rPr/>
          </w:rPrChange>
        </w:rPr>
        <w:tab/>
      </w:r>
      <w:r w:rsidRPr="00A17224">
        <w:rPr>
          <w:rPrChange w:id="526" w:author="Maher" w:date="2026-01-01T00:31:00Z">
            <w:rPr/>
          </w:rPrChange>
        </w:rPr>
        <w:tab/>
      </w:r>
      <w:r w:rsidRPr="00A17224">
        <w:rPr>
          <w:rPrChange w:id="527" w:author="Maher" w:date="2026-01-01T00:31:00Z">
            <w:rPr/>
          </w:rPrChange>
        </w:rPr>
        <w:tab/>
        <w:t xml:space="preserve">       Beyond 2D materials, strain engineering has also been explored in group-IV semiconductor alloys. For example, in GeSn systems, phosphorus doping introduces lattice strain due to atomic size mismatch, which effectively tunes the bandgap and improves </w:t>
      </w:r>
      <w:r w:rsidRPr="00A17224">
        <w:rPr>
          <w:rPrChange w:id="528" w:author="Maher" w:date="2026-01-01T00:31:00Z">
            <w:rPr/>
          </w:rPrChange>
        </w:rPr>
        <w:lastRenderedPageBreak/>
        <w:t xml:space="preserve">infrared optoelectronic performance. This approach enables fine control over band alignment and energy levels, which are critical for integrating GeSn-based photonic components with silicon platforms (Masteghin, </w:t>
      </w:r>
      <w:r w:rsidRPr="00A17224">
        <w:rPr>
          <w:i/>
          <w:rPrChange w:id="529" w:author="Maher" w:date="2026-01-01T00:31:00Z">
            <w:rPr>
              <w:i/>
            </w:rPr>
          </w:rPrChange>
        </w:rPr>
        <w:t>et al</w:t>
      </w:r>
      <w:r w:rsidRPr="00A17224">
        <w:rPr>
          <w:rPrChange w:id="530" w:author="Maher" w:date="2026-01-01T00:31:00Z">
            <w:rPr/>
          </w:rPrChange>
        </w:rPr>
        <w:t xml:space="preserve">., 2024 &amp; Nakatsuka </w:t>
      </w:r>
      <w:r w:rsidRPr="00A17224">
        <w:rPr>
          <w:i/>
          <w:rPrChange w:id="531" w:author="Maher" w:date="2026-01-01T00:31:00Z">
            <w:rPr>
              <w:i/>
            </w:rPr>
          </w:rPrChange>
        </w:rPr>
        <w:t>et al</w:t>
      </w:r>
      <w:r w:rsidRPr="00A17224">
        <w:rPr>
          <w:rPrChange w:id="532" w:author="Maher" w:date="2026-01-01T00:31:00Z">
            <w:rPr/>
          </w:rPrChange>
        </w:rPr>
        <w:t>., 2020).</w:t>
      </w:r>
    </w:p>
    <w:p w14:paraId="4AC9032D" w14:textId="77777777" w:rsidR="00862FD2" w:rsidRPr="00A17224" w:rsidRDefault="00FB286A" w:rsidP="00A17224">
      <w:pPr>
        <w:pStyle w:val="NormalWeb"/>
        <w:jc w:val="both"/>
        <w:rPr>
          <w:rPrChange w:id="533" w:author="Maher" w:date="2026-01-01T00:31:00Z">
            <w:rPr/>
          </w:rPrChange>
        </w:rPr>
      </w:pPr>
      <w:r w:rsidRPr="00A17224">
        <w:rPr>
          <w:rStyle w:val="Strong"/>
          <w:rFonts w:eastAsiaTheme="majorEastAsia"/>
          <w:rPrChange w:id="534" w:author="Maher" w:date="2026-01-01T00:31:00Z">
            <w:rPr>
              <w:rStyle w:val="Strong"/>
              <w:rFonts w:eastAsiaTheme="majorEastAsia"/>
            </w:rPr>
          </w:rPrChange>
        </w:rPr>
        <w:t>3.2.2 Heterostructures and alloying</w:t>
      </w:r>
      <w:r w:rsidRPr="00A17224">
        <w:rPr>
          <w:rStyle w:val="Strong"/>
          <w:rFonts w:eastAsiaTheme="majorEastAsia"/>
          <w:rPrChange w:id="535" w:author="Maher" w:date="2026-01-01T00:31:00Z">
            <w:rPr>
              <w:rStyle w:val="Strong"/>
              <w:rFonts w:eastAsiaTheme="majorEastAsia"/>
            </w:rPr>
          </w:rPrChange>
        </w:rPr>
        <w:tab/>
      </w:r>
      <w:r w:rsidRPr="00A17224">
        <w:rPr>
          <w:rStyle w:val="Strong"/>
          <w:rFonts w:eastAsiaTheme="majorEastAsia"/>
          <w:rPrChange w:id="536" w:author="Maher" w:date="2026-01-01T00:31:00Z">
            <w:rPr>
              <w:rStyle w:val="Strong"/>
              <w:rFonts w:eastAsiaTheme="majorEastAsia"/>
            </w:rPr>
          </w:rPrChange>
        </w:rPr>
        <w:tab/>
      </w:r>
      <w:r w:rsidRPr="00A17224">
        <w:rPr>
          <w:rStyle w:val="Strong"/>
          <w:rFonts w:eastAsiaTheme="majorEastAsia"/>
          <w:rPrChange w:id="537" w:author="Maher" w:date="2026-01-01T00:31:00Z">
            <w:rPr>
              <w:rStyle w:val="Strong"/>
              <w:rFonts w:eastAsiaTheme="majorEastAsia"/>
            </w:rPr>
          </w:rPrChange>
        </w:rPr>
        <w:tab/>
      </w:r>
      <w:r w:rsidRPr="00A17224">
        <w:rPr>
          <w:rStyle w:val="Strong"/>
          <w:rFonts w:eastAsiaTheme="majorEastAsia"/>
          <w:rPrChange w:id="538" w:author="Maher" w:date="2026-01-01T00:31:00Z">
            <w:rPr>
              <w:rStyle w:val="Strong"/>
              <w:rFonts w:eastAsiaTheme="majorEastAsia"/>
            </w:rPr>
          </w:rPrChange>
        </w:rPr>
        <w:tab/>
      </w:r>
      <w:r w:rsidRPr="00A17224">
        <w:rPr>
          <w:rStyle w:val="Strong"/>
          <w:rFonts w:eastAsiaTheme="majorEastAsia"/>
          <w:rPrChange w:id="539" w:author="Maher" w:date="2026-01-01T00:31:00Z">
            <w:rPr>
              <w:rStyle w:val="Strong"/>
              <w:rFonts w:eastAsiaTheme="majorEastAsia"/>
            </w:rPr>
          </w:rPrChange>
        </w:rPr>
        <w:tab/>
      </w:r>
      <w:r w:rsidRPr="00A17224">
        <w:rPr>
          <w:rStyle w:val="Strong"/>
          <w:rFonts w:eastAsiaTheme="majorEastAsia"/>
          <w:rPrChange w:id="540" w:author="Maher" w:date="2026-01-01T00:31:00Z">
            <w:rPr>
              <w:rStyle w:val="Strong"/>
              <w:rFonts w:eastAsiaTheme="majorEastAsia"/>
            </w:rPr>
          </w:rPrChange>
        </w:rPr>
        <w:tab/>
        <w:t xml:space="preserve">   </w:t>
      </w:r>
      <w:r w:rsidRPr="00A17224">
        <w:rPr>
          <w:rPrChange w:id="541" w:author="Maher" w:date="2026-01-01T00:31:00Z">
            <w:rPr/>
          </w:rPrChange>
        </w:rPr>
        <w:t xml:space="preserve">According to Oh </w:t>
      </w:r>
      <w:r w:rsidRPr="00A17224">
        <w:rPr>
          <w:i/>
          <w:rPrChange w:id="542" w:author="Maher" w:date="2026-01-01T00:31:00Z">
            <w:rPr>
              <w:i/>
            </w:rPr>
          </w:rPrChange>
        </w:rPr>
        <w:t>et al</w:t>
      </w:r>
      <w:r w:rsidRPr="00A17224">
        <w:rPr>
          <w:rPrChange w:id="543" w:author="Maher" w:date="2026-01-01T00:31:00Z">
            <w:rPr/>
          </w:rPrChange>
        </w:rPr>
        <w:t xml:space="preserve">. (2024), from a condensed matter physics standpoint, </w:t>
      </w:r>
      <w:r w:rsidRPr="00A17224">
        <w:rPr>
          <w:bCs/>
          <w:rPrChange w:id="544" w:author="Maher" w:date="2026-01-01T00:31:00Z">
            <w:rPr>
              <w:bCs/>
            </w:rPr>
          </w:rPrChange>
        </w:rPr>
        <w:t>bandgap engineering</w:t>
      </w:r>
      <w:r w:rsidRPr="00A17224">
        <w:rPr>
          <w:rPrChange w:id="545" w:author="Maher" w:date="2026-01-01T00:31:00Z">
            <w:rPr/>
          </w:rPrChange>
        </w:rPr>
        <w:t xml:space="preserve"> through heterostructures and alloying serves as a powerful mechanism to tailor the electronic band structure of semiconductors. These approaches exploit fundamental physical interactions at the atomic and quantum levels to control charge carrier dynamics, density of states, and topological phase transitions.</w:t>
      </w:r>
      <w:r w:rsidRPr="00A17224">
        <w:rPr>
          <w:rPrChange w:id="546" w:author="Maher" w:date="2026-01-01T00:31:00Z">
            <w:rPr/>
          </w:rPrChange>
        </w:rPr>
        <w:tab/>
      </w:r>
      <w:r w:rsidRPr="00A17224">
        <w:rPr>
          <w:rPrChange w:id="547" w:author="Maher" w:date="2026-01-01T00:31:00Z">
            <w:rPr/>
          </w:rPrChange>
        </w:rPr>
        <w:tab/>
      </w:r>
      <w:r w:rsidRPr="00A17224">
        <w:rPr>
          <w:rPrChange w:id="548" w:author="Maher" w:date="2026-01-01T00:31:00Z">
            <w:rPr/>
          </w:rPrChange>
        </w:rPr>
        <w:tab/>
      </w:r>
      <w:r w:rsidRPr="00A17224">
        <w:rPr>
          <w:rPrChange w:id="549" w:author="Maher" w:date="2026-01-01T00:31:00Z">
            <w:rPr/>
          </w:rPrChange>
        </w:rPr>
        <w:tab/>
      </w:r>
      <w:r w:rsidRPr="00A17224">
        <w:rPr>
          <w:rPrChange w:id="550" w:author="Maher" w:date="2026-01-01T00:31:00Z">
            <w:rPr/>
          </w:rPrChange>
        </w:rPr>
        <w:tab/>
      </w:r>
      <w:r w:rsidRPr="00A17224">
        <w:rPr>
          <w:rPrChange w:id="551" w:author="Maher" w:date="2026-01-01T00:31:00Z">
            <w:rPr/>
          </w:rPrChange>
        </w:rPr>
        <w:tab/>
      </w:r>
      <w:r w:rsidRPr="00A17224">
        <w:rPr>
          <w:rPrChange w:id="552" w:author="Maher" w:date="2026-01-01T00:31:00Z">
            <w:rPr/>
          </w:rPrChange>
        </w:rPr>
        <w:tab/>
        <w:t xml:space="preserve">    In the case of </w:t>
      </w:r>
      <w:r w:rsidRPr="00A17224">
        <w:rPr>
          <w:bCs/>
          <w:rPrChange w:id="553" w:author="Maher" w:date="2026-01-01T00:31:00Z">
            <w:rPr>
              <w:bCs/>
            </w:rPr>
          </w:rPrChange>
        </w:rPr>
        <w:t>van der Waals (vdW) heterostructures</w:t>
      </w:r>
      <w:r w:rsidRPr="00A17224">
        <w:rPr>
          <w:rPrChange w:id="554" w:author="Maher" w:date="2026-01-01T00:31:00Z">
            <w:rPr/>
          </w:rPrChange>
        </w:rPr>
        <w:t xml:space="preserve">, materials such as graphene, originally gapless due to its linear Dirac-like dispersion, can exhibit an induced bandgap when placed atop substrates like hexagonal boron nitride (h-BN). The lattice mismatch and broken sublattice symmetry introduced by h-BN perturb the Dirac cones in graphene, leading to a lifting of degeneracy at the Dirac point (Liu </w:t>
      </w:r>
      <w:r w:rsidRPr="00A17224">
        <w:rPr>
          <w:i/>
          <w:rPrChange w:id="555" w:author="Maher" w:date="2026-01-01T00:31:00Z">
            <w:rPr>
              <w:i/>
            </w:rPr>
          </w:rPrChange>
        </w:rPr>
        <w:t>et al</w:t>
      </w:r>
      <w:r w:rsidRPr="00A17224">
        <w:rPr>
          <w:rPrChange w:id="556" w:author="Maher" w:date="2026-01-01T00:31:00Z">
            <w:rPr/>
          </w:rPrChange>
        </w:rPr>
        <w:t xml:space="preserve">., 2016). This symmetry breaking is often described in terms of an effective mass term in the low-energy Dirac Hamiltonian, enabling bandgap opening and thus semiconducting behaviour crucial for applications such as field-effect transistors (Bhandary </w:t>
      </w:r>
      <w:r w:rsidRPr="00A17224">
        <w:rPr>
          <w:i/>
          <w:rPrChange w:id="557" w:author="Maher" w:date="2026-01-01T00:31:00Z">
            <w:rPr>
              <w:i/>
            </w:rPr>
          </w:rPrChange>
        </w:rPr>
        <w:t>et al</w:t>
      </w:r>
      <w:r w:rsidRPr="00A17224">
        <w:rPr>
          <w:rPrChange w:id="558" w:author="Maher" w:date="2026-01-01T00:31:00Z">
            <w:rPr/>
          </w:rPrChange>
        </w:rPr>
        <w:t>., 2022). Figure 3 illustrates the Band structure of Fib21 system with the reverse order of graphene and h-BN layers (a), and schematic diagram of band level splitting in Fib21 reverse structure along with the partial charge density plots (b).</w:t>
      </w:r>
    </w:p>
    <w:p w14:paraId="1C8BC25F" w14:textId="77777777" w:rsidR="00862FD2" w:rsidRPr="00A17224" w:rsidRDefault="00FB286A" w:rsidP="00A17224">
      <w:pPr>
        <w:spacing w:before="100" w:beforeAutospacing="1" w:after="100" w:afterAutospacing="1" w:line="240" w:lineRule="auto"/>
        <w:jc w:val="both"/>
        <w:rPr>
          <w:rFonts w:ascii="Times New Roman" w:eastAsia="Times New Roman" w:hAnsi="Times New Roman" w:cs="Times New Roman"/>
          <w:sz w:val="24"/>
          <w:szCs w:val="24"/>
        </w:rPr>
      </w:pPr>
      <w:r w:rsidRPr="00A17224">
        <w:rPr>
          <w:rFonts w:ascii="Times New Roman" w:hAnsi="Times New Roman" w:cs="Times New Roman"/>
          <w:noProof/>
          <w:sz w:val="24"/>
          <w:szCs w:val="24"/>
        </w:rPr>
        <w:drawing>
          <wp:inline distT="0" distB="0" distL="0" distR="0" wp14:anchorId="24503E06" wp14:editId="35683C6E">
            <wp:extent cx="5262880" cy="2059940"/>
            <wp:effectExtent l="0" t="0" r="0" b="0"/>
            <wp:docPr id="8" name="Picture 8" descr="Screenshot 2025-06-11 at 07-11-23 Quasiperiodic Van der Waals Heterostructures of Graphene and Hexagonal Boron Nit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2025-06-11 at 07-11-23 Quasiperiodic Van der Waals Heterostructures of Graphene and Hexagonal Boron Nitride"/>
                    <pic:cNvPicPr>
                      <a:picLocks noChangeAspect="1"/>
                    </pic:cNvPicPr>
                  </pic:nvPicPr>
                  <pic:blipFill>
                    <a:blip r:embed="rId44"/>
                    <a:srcRect b="20549"/>
                    <a:stretch>
                      <a:fillRect/>
                    </a:stretch>
                  </pic:blipFill>
                  <pic:spPr>
                    <a:xfrm>
                      <a:off x="0" y="0"/>
                      <a:ext cx="5262880" cy="2059940"/>
                    </a:xfrm>
                    <a:prstGeom prst="rect">
                      <a:avLst/>
                    </a:prstGeom>
                  </pic:spPr>
                </pic:pic>
              </a:graphicData>
            </a:graphic>
          </wp:inline>
        </w:drawing>
      </w:r>
    </w:p>
    <w:p w14:paraId="38AC7501" w14:textId="77777777" w:rsidR="00862FD2" w:rsidRPr="00920AB2" w:rsidRDefault="00FB286A" w:rsidP="00A17224">
      <w:pPr>
        <w:spacing w:before="100" w:beforeAutospacing="1" w:after="100" w:afterAutospacing="1" w:line="240" w:lineRule="auto"/>
        <w:jc w:val="both"/>
        <w:rPr>
          <w:rFonts w:ascii="Times New Roman" w:eastAsia="Times New Roman" w:hAnsi="Times New Roman" w:cs="Times New Roman"/>
          <w:sz w:val="24"/>
          <w:szCs w:val="24"/>
        </w:rPr>
      </w:pPr>
      <w:r w:rsidRPr="00A17224">
        <w:rPr>
          <w:rFonts w:ascii="Times New Roman" w:eastAsia="Times New Roman" w:hAnsi="Times New Roman" w:cs="Times New Roman"/>
          <w:sz w:val="24"/>
          <w:szCs w:val="24"/>
        </w:rPr>
        <w:t xml:space="preserve">Figure 3: </w:t>
      </w:r>
      <w:r w:rsidRPr="00920AB2">
        <w:rPr>
          <w:rFonts w:ascii="Times New Roman" w:hAnsi="Times New Roman" w:cs="Times New Roman"/>
          <w:sz w:val="24"/>
          <w:szCs w:val="24"/>
        </w:rPr>
        <w:t>a) Band structure of Fib21 system with the reverse order of graphene and h-BN layers. The picture on the right side is a close-up of the band structure near the Fermi energy to show the opening of a bandgap at the Dirac point. b) Schematic diagram of band level splitting in Fib21 reverse structure along with the partial charge density plots for valence band maximum (VBA) and conduction band minimum (CBM) at Dirac point</w:t>
      </w:r>
      <w:r w:rsidRPr="00920AB2">
        <w:rPr>
          <w:rFonts w:ascii="Times New Roman" w:eastAsia="Times New Roman" w:hAnsi="Times New Roman" w:cs="Times New Roman"/>
          <w:sz w:val="24"/>
          <w:szCs w:val="24"/>
        </w:rPr>
        <w:t xml:space="preserve"> (Bhandary </w:t>
      </w:r>
      <w:r w:rsidRPr="00920AB2">
        <w:rPr>
          <w:rFonts w:ascii="Times New Roman" w:eastAsia="Times New Roman" w:hAnsi="Times New Roman" w:cs="Times New Roman"/>
          <w:i/>
          <w:sz w:val="24"/>
          <w:szCs w:val="24"/>
        </w:rPr>
        <w:t>et al.,</w:t>
      </w:r>
      <w:r w:rsidRPr="00920AB2">
        <w:rPr>
          <w:rFonts w:ascii="Times New Roman" w:eastAsia="Times New Roman" w:hAnsi="Times New Roman" w:cs="Times New Roman"/>
          <w:sz w:val="24"/>
          <w:szCs w:val="24"/>
        </w:rPr>
        <w:t xml:space="preserve"> 2014).</w:t>
      </w:r>
    </w:p>
    <w:p w14:paraId="4B116D92" w14:textId="77777777" w:rsidR="00862FD2" w:rsidRPr="00A17224" w:rsidRDefault="00FB286A" w:rsidP="00920AB2">
      <w:pPr>
        <w:spacing w:before="100" w:beforeAutospacing="1" w:after="100" w:afterAutospacing="1" w:line="240" w:lineRule="auto"/>
        <w:jc w:val="both"/>
        <w:rPr>
          <w:rFonts w:ascii="Times New Roman" w:eastAsia="Times New Roman" w:hAnsi="Times New Roman" w:cs="Times New Roman"/>
          <w:sz w:val="24"/>
          <w:szCs w:val="24"/>
          <w:rPrChange w:id="559" w:author="Maher" w:date="2026-01-01T00:31:00Z">
            <w:rPr>
              <w:rFonts w:ascii="Times New Roman" w:eastAsia="Times New Roman" w:hAnsi="Times New Roman" w:cs="Times New Roman"/>
              <w:sz w:val="24"/>
              <w:szCs w:val="24"/>
            </w:rPr>
          </w:rPrChange>
        </w:rPr>
      </w:pPr>
      <w:r w:rsidRPr="00920AB2">
        <w:rPr>
          <w:rFonts w:ascii="Times New Roman" w:eastAsia="Times New Roman" w:hAnsi="Times New Roman" w:cs="Times New Roman"/>
          <w:sz w:val="24"/>
          <w:szCs w:val="24"/>
        </w:rPr>
        <w:t xml:space="preserve">Alloying introduces another level of tunability by </w:t>
      </w:r>
      <w:r w:rsidRPr="00920AB2">
        <w:rPr>
          <w:rFonts w:ascii="Times New Roman" w:eastAsia="Times New Roman" w:hAnsi="Times New Roman" w:cs="Times New Roman"/>
          <w:bCs/>
          <w:sz w:val="24"/>
          <w:szCs w:val="24"/>
        </w:rPr>
        <w:t>modifying the crystal potential through compositional variation</w:t>
      </w:r>
      <w:r w:rsidRPr="00920AB2">
        <w:rPr>
          <w:rFonts w:ascii="Times New Roman" w:eastAsia="Times New Roman" w:hAnsi="Times New Roman" w:cs="Times New Roman"/>
          <w:sz w:val="24"/>
          <w:szCs w:val="24"/>
        </w:rPr>
        <w:t xml:space="preserve">, thereby reshaping the band structure via the </w:t>
      </w:r>
      <w:r w:rsidRPr="00A17224">
        <w:rPr>
          <w:rFonts w:ascii="Times New Roman" w:eastAsia="Times New Roman" w:hAnsi="Times New Roman" w:cs="Times New Roman"/>
          <w:bCs/>
          <w:sz w:val="24"/>
          <w:szCs w:val="24"/>
          <w:rPrChange w:id="560" w:author="Maher" w:date="2026-01-01T00:31:00Z">
            <w:rPr>
              <w:rFonts w:ascii="Times New Roman" w:eastAsia="Times New Roman" w:hAnsi="Times New Roman" w:cs="Times New Roman"/>
              <w:bCs/>
              <w:sz w:val="24"/>
              <w:szCs w:val="24"/>
            </w:rPr>
          </w:rPrChange>
        </w:rPr>
        <w:t>virtual crystal approximation (VCA)</w:t>
      </w:r>
      <w:r w:rsidRPr="00A17224">
        <w:rPr>
          <w:rFonts w:ascii="Times New Roman" w:eastAsia="Times New Roman" w:hAnsi="Times New Roman" w:cs="Times New Roman"/>
          <w:sz w:val="24"/>
          <w:szCs w:val="24"/>
          <w:rPrChange w:id="561" w:author="Maher" w:date="2026-01-01T00:31:00Z">
            <w:rPr>
              <w:rFonts w:ascii="Times New Roman" w:eastAsia="Times New Roman" w:hAnsi="Times New Roman" w:cs="Times New Roman"/>
              <w:sz w:val="24"/>
              <w:szCs w:val="24"/>
            </w:rPr>
          </w:rPrChange>
        </w:rPr>
        <w:t xml:space="preserve"> and accounting for </w:t>
      </w:r>
      <w:r w:rsidRPr="00A17224">
        <w:rPr>
          <w:rFonts w:ascii="Times New Roman" w:eastAsia="Times New Roman" w:hAnsi="Times New Roman" w:cs="Times New Roman"/>
          <w:bCs/>
          <w:sz w:val="24"/>
          <w:szCs w:val="24"/>
          <w:rPrChange w:id="562" w:author="Maher" w:date="2026-01-01T00:31:00Z">
            <w:rPr>
              <w:rFonts w:ascii="Times New Roman" w:eastAsia="Times New Roman" w:hAnsi="Times New Roman" w:cs="Times New Roman"/>
              <w:bCs/>
              <w:sz w:val="24"/>
              <w:szCs w:val="24"/>
            </w:rPr>
          </w:rPrChange>
        </w:rPr>
        <w:t>band anti-crossing effects</w:t>
      </w:r>
      <w:r w:rsidRPr="00A17224">
        <w:rPr>
          <w:rFonts w:ascii="Times New Roman" w:eastAsia="Times New Roman" w:hAnsi="Times New Roman" w:cs="Times New Roman"/>
          <w:sz w:val="24"/>
          <w:szCs w:val="24"/>
          <w:rPrChange w:id="563" w:author="Maher" w:date="2026-01-01T00:31:00Z">
            <w:rPr>
              <w:rFonts w:ascii="Times New Roman" w:eastAsia="Times New Roman" w:hAnsi="Times New Roman" w:cs="Times New Roman"/>
              <w:sz w:val="24"/>
              <w:szCs w:val="24"/>
            </w:rPr>
          </w:rPrChange>
        </w:rPr>
        <w:t xml:space="preserve">. For instance, the alloy Pb₁₋ₓSnₓTe allows for a continuous transition between a trivial narrow-gap semiconductor and a </w:t>
      </w:r>
      <w:r w:rsidRPr="00A17224">
        <w:rPr>
          <w:rFonts w:ascii="Times New Roman" w:eastAsia="Times New Roman" w:hAnsi="Times New Roman" w:cs="Times New Roman"/>
          <w:bCs/>
          <w:sz w:val="24"/>
          <w:szCs w:val="24"/>
          <w:rPrChange w:id="564" w:author="Maher" w:date="2026-01-01T00:31:00Z">
            <w:rPr>
              <w:rFonts w:ascii="Times New Roman" w:eastAsia="Times New Roman" w:hAnsi="Times New Roman" w:cs="Times New Roman"/>
              <w:bCs/>
              <w:sz w:val="24"/>
              <w:szCs w:val="24"/>
            </w:rPr>
          </w:rPrChange>
        </w:rPr>
        <w:t>topological crystalline insulator (TCI)</w:t>
      </w:r>
      <w:r w:rsidRPr="00A17224">
        <w:rPr>
          <w:rFonts w:ascii="Times New Roman" w:eastAsia="Times New Roman" w:hAnsi="Times New Roman" w:cs="Times New Roman"/>
          <w:sz w:val="24"/>
          <w:szCs w:val="24"/>
          <w:rPrChange w:id="565" w:author="Maher" w:date="2026-01-01T00:31:00Z">
            <w:rPr>
              <w:rFonts w:ascii="Times New Roman" w:eastAsia="Times New Roman" w:hAnsi="Times New Roman" w:cs="Times New Roman"/>
              <w:sz w:val="24"/>
              <w:szCs w:val="24"/>
            </w:rPr>
          </w:rPrChange>
        </w:rPr>
        <w:t xml:space="preserve"> phase. This transition arises due to the inversion of conduction and valence bands at the L-point in the Brillouin zone as the Sn concentration increases. The band inversion is a quantum mechanical result of relativistic spin-orbit coupling and the strong covalent bonding between Pb/Sn and Te atoms (Tanaka Y., </w:t>
      </w:r>
      <w:r w:rsidRPr="00A17224">
        <w:rPr>
          <w:rFonts w:ascii="Times New Roman" w:eastAsia="Times New Roman" w:hAnsi="Times New Roman" w:cs="Times New Roman"/>
          <w:i/>
          <w:sz w:val="24"/>
          <w:szCs w:val="24"/>
          <w:rPrChange w:id="566" w:author="Maher" w:date="2026-01-01T00:31:00Z">
            <w:rPr>
              <w:rFonts w:ascii="Times New Roman" w:eastAsia="Times New Roman" w:hAnsi="Times New Roman" w:cs="Times New Roman"/>
              <w:i/>
              <w:sz w:val="24"/>
              <w:szCs w:val="24"/>
            </w:rPr>
          </w:rPrChange>
        </w:rPr>
        <w:t>et al</w:t>
      </w:r>
      <w:r w:rsidRPr="00A17224">
        <w:rPr>
          <w:rFonts w:ascii="Times New Roman" w:eastAsia="Times New Roman" w:hAnsi="Times New Roman" w:cs="Times New Roman"/>
          <w:sz w:val="24"/>
          <w:szCs w:val="24"/>
          <w:rPrChange w:id="567" w:author="Maher" w:date="2026-01-01T00:31:00Z">
            <w:rPr>
              <w:rFonts w:ascii="Times New Roman" w:eastAsia="Times New Roman" w:hAnsi="Times New Roman" w:cs="Times New Roman"/>
              <w:sz w:val="24"/>
              <w:szCs w:val="24"/>
            </w:rPr>
          </w:rPrChange>
        </w:rPr>
        <w:t>., 2012). Such topological transitions are characterized by changes in the bulk band topology, described by mirror Chern numbers, and are experimentally confirmed via surface states protected by crystalline symmetry.</w:t>
      </w:r>
      <w:r w:rsidRPr="00A17224">
        <w:rPr>
          <w:rFonts w:ascii="Times New Roman" w:eastAsia="Times New Roman" w:hAnsi="Times New Roman" w:cs="Times New Roman"/>
          <w:sz w:val="24"/>
          <w:szCs w:val="24"/>
          <w:rPrChange w:id="568" w:author="Maher" w:date="2026-01-01T00:31:00Z">
            <w:rPr>
              <w:rFonts w:ascii="Times New Roman" w:eastAsia="Times New Roman" w:hAnsi="Times New Roman" w:cs="Times New Roman"/>
              <w:sz w:val="24"/>
              <w:szCs w:val="24"/>
            </w:rPr>
          </w:rPrChange>
        </w:rPr>
        <w:tab/>
      </w:r>
      <w:r w:rsidRPr="00A17224">
        <w:rPr>
          <w:rFonts w:ascii="Times New Roman" w:eastAsia="Times New Roman" w:hAnsi="Times New Roman" w:cs="Times New Roman"/>
          <w:sz w:val="24"/>
          <w:szCs w:val="24"/>
          <w:rPrChange w:id="569" w:author="Maher" w:date="2026-01-01T00:31:00Z">
            <w:rPr>
              <w:rFonts w:ascii="Times New Roman" w:eastAsia="Times New Roman" w:hAnsi="Times New Roman" w:cs="Times New Roman"/>
              <w:sz w:val="24"/>
              <w:szCs w:val="24"/>
            </w:rPr>
          </w:rPrChange>
        </w:rPr>
        <w:tab/>
      </w:r>
      <w:r w:rsidRPr="00A17224">
        <w:rPr>
          <w:rFonts w:ascii="Times New Roman" w:eastAsia="Times New Roman" w:hAnsi="Times New Roman" w:cs="Times New Roman"/>
          <w:sz w:val="24"/>
          <w:szCs w:val="24"/>
          <w:rPrChange w:id="570" w:author="Maher" w:date="2026-01-01T00:31:00Z">
            <w:rPr>
              <w:rFonts w:ascii="Times New Roman" w:eastAsia="Times New Roman" w:hAnsi="Times New Roman" w:cs="Times New Roman"/>
              <w:sz w:val="24"/>
              <w:szCs w:val="24"/>
            </w:rPr>
          </w:rPrChange>
        </w:rPr>
        <w:tab/>
      </w:r>
      <w:r w:rsidRPr="00A17224">
        <w:rPr>
          <w:rFonts w:ascii="Times New Roman" w:eastAsia="Times New Roman" w:hAnsi="Times New Roman" w:cs="Times New Roman"/>
          <w:sz w:val="24"/>
          <w:szCs w:val="24"/>
          <w:rPrChange w:id="571" w:author="Maher" w:date="2026-01-01T00:31:00Z">
            <w:rPr>
              <w:rFonts w:ascii="Times New Roman" w:eastAsia="Times New Roman" w:hAnsi="Times New Roman" w:cs="Times New Roman"/>
              <w:sz w:val="24"/>
              <w:szCs w:val="24"/>
            </w:rPr>
          </w:rPrChange>
        </w:rPr>
        <w:tab/>
      </w:r>
      <w:r w:rsidRPr="00A17224">
        <w:rPr>
          <w:rFonts w:ascii="Times New Roman" w:eastAsia="Times New Roman" w:hAnsi="Times New Roman" w:cs="Times New Roman"/>
          <w:sz w:val="24"/>
          <w:szCs w:val="24"/>
          <w:rPrChange w:id="572" w:author="Maher" w:date="2026-01-01T00:31:00Z">
            <w:rPr>
              <w:rFonts w:ascii="Times New Roman" w:eastAsia="Times New Roman" w:hAnsi="Times New Roman" w:cs="Times New Roman"/>
              <w:sz w:val="24"/>
              <w:szCs w:val="24"/>
            </w:rPr>
          </w:rPrChange>
        </w:rPr>
        <w:tab/>
      </w:r>
      <w:r w:rsidRPr="00A17224">
        <w:rPr>
          <w:rFonts w:ascii="Times New Roman" w:eastAsia="Times New Roman" w:hAnsi="Times New Roman" w:cs="Times New Roman"/>
          <w:sz w:val="24"/>
          <w:szCs w:val="24"/>
          <w:rPrChange w:id="573" w:author="Maher" w:date="2026-01-01T00:31:00Z">
            <w:rPr>
              <w:rFonts w:ascii="Times New Roman" w:eastAsia="Times New Roman" w:hAnsi="Times New Roman" w:cs="Times New Roman"/>
              <w:sz w:val="24"/>
              <w:szCs w:val="24"/>
            </w:rPr>
          </w:rPrChange>
        </w:rPr>
        <w:tab/>
      </w:r>
      <w:r w:rsidRPr="00A17224">
        <w:rPr>
          <w:rFonts w:ascii="Times New Roman" w:eastAsia="Times New Roman" w:hAnsi="Times New Roman" w:cs="Times New Roman"/>
          <w:sz w:val="24"/>
          <w:szCs w:val="24"/>
          <w:rPrChange w:id="574" w:author="Maher" w:date="2026-01-01T00:31:00Z">
            <w:rPr>
              <w:rFonts w:ascii="Times New Roman" w:eastAsia="Times New Roman" w:hAnsi="Times New Roman" w:cs="Times New Roman"/>
              <w:sz w:val="24"/>
              <w:szCs w:val="24"/>
            </w:rPr>
          </w:rPrChange>
        </w:rPr>
        <w:tab/>
      </w:r>
      <w:r w:rsidRPr="00A17224">
        <w:rPr>
          <w:rFonts w:ascii="Times New Roman" w:eastAsia="Times New Roman" w:hAnsi="Times New Roman" w:cs="Times New Roman"/>
          <w:sz w:val="24"/>
          <w:szCs w:val="24"/>
          <w:rPrChange w:id="575" w:author="Maher" w:date="2026-01-01T00:31:00Z">
            <w:rPr>
              <w:rFonts w:ascii="Times New Roman" w:eastAsia="Times New Roman" w:hAnsi="Times New Roman" w:cs="Times New Roman"/>
              <w:sz w:val="24"/>
              <w:szCs w:val="24"/>
            </w:rPr>
          </w:rPrChange>
        </w:rPr>
        <w:tab/>
        <w:t xml:space="preserve">           Additionally, </w:t>
      </w:r>
      <w:r w:rsidRPr="00A17224">
        <w:rPr>
          <w:rFonts w:ascii="Times New Roman" w:eastAsia="Times New Roman" w:hAnsi="Times New Roman" w:cs="Times New Roman"/>
          <w:bCs/>
          <w:sz w:val="24"/>
          <w:szCs w:val="24"/>
          <w:rPrChange w:id="576" w:author="Maher" w:date="2026-01-01T00:31:00Z">
            <w:rPr>
              <w:rFonts w:ascii="Times New Roman" w:eastAsia="Times New Roman" w:hAnsi="Times New Roman" w:cs="Times New Roman"/>
              <w:bCs/>
              <w:sz w:val="24"/>
              <w:szCs w:val="24"/>
            </w:rPr>
          </w:rPrChange>
        </w:rPr>
        <w:t>solution-phase synthesis methods</w:t>
      </w:r>
      <w:r w:rsidRPr="00A17224">
        <w:rPr>
          <w:rFonts w:ascii="Times New Roman" w:eastAsia="Times New Roman" w:hAnsi="Times New Roman" w:cs="Times New Roman"/>
          <w:sz w:val="24"/>
          <w:szCs w:val="24"/>
          <w:rPrChange w:id="577" w:author="Maher" w:date="2026-01-01T00:31:00Z">
            <w:rPr>
              <w:rFonts w:ascii="Times New Roman" w:eastAsia="Times New Roman" w:hAnsi="Times New Roman" w:cs="Times New Roman"/>
              <w:sz w:val="24"/>
              <w:szCs w:val="24"/>
            </w:rPr>
          </w:rPrChange>
        </w:rPr>
        <w:t xml:space="preserve"> for metal chalcogenides (e.g., MoS₂, WS₂, </w:t>
      </w:r>
      <w:r w:rsidRPr="00A17224">
        <w:rPr>
          <w:rFonts w:ascii="Times New Roman" w:eastAsia="Times New Roman" w:hAnsi="Times New Roman" w:cs="Times New Roman"/>
          <w:sz w:val="24"/>
          <w:szCs w:val="24"/>
          <w:rPrChange w:id="578" w:author="Maher" w:date="2026-01-01T00:31:00Z">
            <w:rPr>
              <w:rFonts w:ascii="Times New Roman" w:eastAsia="Times New Roman" w:hAnsi="Times New Roman" w:cs="Times New Roman"/>
              <w:sz w:val="24"/>
              <w:szCs w:val="24"/>
            </w:rPr>
          </w:rPrChange>
        </w:rPr>
        <w:lastRenderedPageBreak/>
        <w:t xml:space="preserve">and related systems) offer physicists a platform to create low-dimensional structures where </w:t>
      </w:r>
      <w:r w:rsidRPr="00A17224">
        <w:rPr>
          <w:rFonts w:ascii="Times New Roman" w:eastAsia="Times New Roman" w:hAnsi="Times New Roman" w:cs="Times New Roman"/>
          <w:bCs/>
          <w:sz w:val="24"/>
          <w:szCs w:val="24"/>
          <w:rPrChange w:id="579" w:author="Maher" w:date="2026-01-01T00:31:00Z">
            <w:rPr>
              <w:rFonts w:ascii="Times New Roman" w:eastAsia="Times New Roman" w:hAnsi="Times New Roman" w:cs="Times New Roman"/>
              <w:bCs/>
              <w:sz w:val="24"/>
              <w:szCs w:val="24"/>
            </w:rPr>
          </w:rPrChange>
        </w:rPr>
        <w:t>quantum confinement</w:t>
      </w:r>
      <w:r w:rsidRPr="00A17224">
        <w:rPr>
          <w:rFonts w:ascii="Times New Roman" w:eastAsia="Times New Roman" w:hAnsi="Times New Roman" w:cs="Times New Roman"/>
          <w:sz w:val="24"/>
          <w:szCs w:val="24"/>
          <w:rPrChange w:id="580" w:author="Maher" w:date="2026-01-01T00:31:00Z">
            <w:rPr>
              <w:rFonts w:ascii="Times New Roman" w:eastAsia="Times New Roman" w:hAnsi="Times New Roman" w:cs="Times New Roman"/>
              <w:sz w:val="24"/>
              <w:szCs w:val="24"/>
            </w:rPr>
          </w:rPrChange>
        </w:rPr>
        <w:t xml:space="preserve"> effects dominate. At nanometer scales, reduction in dimensionality leads to the discretization of energy levels and a widening of the bandgap relative to bulk due to enhanced carrier localization. Moreover, heterointerfaces created during synthesis—such as core–shell nanocrystals or lateral heterojunctions—introduce </w:t>
      </w:r>
      <w:r w:rsidRPr="00A17224">
        <w:rPr>
          <w:rFonts w:ascii="Times New Roman" w:eastAsia="Times New Roman" w:hAnsi="Times New Roman" w:cs="Times New Roman"/>
          <w:bCs/>
          <w:sz w:val="24"/>
          <w:szCs w:val="24"/>
          <w:rPrChange w:id="581" w:author="Maher" w:date="2026-01-01T00:31:00Z">
            <w:rPr>
              <w:rFonts w:ascii="Times New Roman" w:eastAsia="Times New Roman" w:hAnsi="Times New Roman" w:cs="Times New Roman"/>
              <w:bCs/>
              <w:sz w:val="24"/>
              <w:szCs w:val="24"/>
            </w:rPr>
          </w:rPrChange>
        </w:rPr>
        <w:t>band offsets</w:t>
      </w:r>
      <w:r w:rsidRPr="00A17224">
        <w:rPr>
          <w:rFonts w:ascii="Times New Roman" w:eastAsia="Times New Roman" w:hAnsi="Times New Roman" w:cs="Times New Roman"/>
          <w:sz w:val="24"/>
          <w:szCs w:val="24"/>
          <w:rPrChange w:id="582" w:author="Maher" w:date="2026-01-01T00:31:00Z">
            <w:rPr>
              <w:rFonts w:ascii="Times New Roman" w:eastAsia="Times New Roman" w:hAnsi="Times New Roman" w:cs="Times New Roman"/>
              <w:sz w:val="24"/>
              <w:szCs w:val="24"/>
            </w:rPr>
          </w:rPrChange>
        </w:rPr>
        <w:t xml:space="preserve"> and </w:t>
      </w:r>
      <w:r w:rsidRPr="00A17224">
        <w:rPr>
          <w:rFonts w:ascii="Times New Roman" w:eastAsia="Times New Roman" w:hAnsi="Times New Roman" w:cs="Times New Roman"/>
          <w:bCs/>
          <w:sz w:val="24"/>
          <w:szCs w:val="24"/>
          <w:rPrChange w:id="583" w:author="Maher" w:date="2026-01-01T00:31:00Z">
            <w:rPr>
              <w:rFonts w:ascii="Times New Roman" w:eastAsia="Times New Roman" w:hAnsi="Times New Roman" w:cs="Times New Roman"/>
              <w:bCs/>
              <w:sz w:val="24"/>
              <w:szCs w:val="24"/>
            </w:rPr>
          </w:rPrChange>
        </w:rPr>
        <w:t>interface dipoles</w:t>
      </w:r>
      <w:r w:rsidRPr="00A17224">
        <w:rPr>
          <w:rFonts w:ascii="Times New Roman" w:eastAsia="Times New Roman" w:hAnsi="Times New Roman" w:cs="Times New Roman"/>
          <w:sz w:val="24"/>
          <w:szCs w:val="24"/>
          <w:rPrChange w:id="584" w:author="Maher" w:date="2026-01-01T00:31:00Z">
            <w:rPr>
              <w:rFonts w:ascii="Times New Roman" w:eastAsia="Times New Roman" w:hAnsi="Times New Roman" w:cs="Times New Roman"/>
              <w:sz w:val="24"/>
              <w:szCs w:val="24"/>
            </w:rPr>
          </w:rPrChange>
        </w:rPr>
        <w:t xml:space="preserve">, which affect charge separation and recombination rates (Mishra, </w:t>
      </w:r>
      <w:r w:rsidRPr="00A17224">
        <w:rPr>
          <w:rFonts w:ascii="Times New Roman" w:eastAsia="Times New Roman" w:hAnsi="Times New Roman" w:cs="Times New Roman"/>
          <w:i/>
          <w:sz w:val="24"/>
          <w:szCs w:val="24"/>
          <w:rPrChange w:id="585" w:author="Maher" w:date="2026-01-01T00:31:00Z">
            <w:rPr>
              <w:rFonts w:ascii="Times New Roman" w:eastAsia="Times New Roman" w:hAnsi="Times New Roman" w:cs="Times New Roman"/>
              <w:i/>
              <w:sz w:val="24"/>
              <w:szCs w:val="24"/>
            </w:rPr>
          </w:rPrChange>
        </w:rPr>
        <w:t>et al</w:t>
      </w:r>
      <w:r w:rsidRPr="00A17224">
        <w:rPr>
          <w:rFonts w:ascii="Times New Roman" w:eastAsia="Times New Roman" w:hAnsi="Times New Roman" w:cs="Times New Roman"/>
          <w:sz w:val="24"/>
          <w:szCs w:val="24"/>
          <w:rPrChange w:id="586" w:author="Maher" w:date="2026-01-01T00:31:00Z">
            <w:rPr>
              <w:rFonts w:ascii="Times New Roman" w:eastAsia="Times New Roman" w:hAnsi="Times New Roman" w:cs="Times New Roman"/>
              <w:sz w:val="24"/>
              <w:szCs w:val="24"/>
            </w:rPr>
          </w:rPrChange>
        </w:rPr>
        <w:t xml:space="preserve">., 2022). These properties are directly relevant to excitonic behavior, tunneling phenomena, and optoelectronic performance. In all these approaches, the </w:t>
      </w:r>
      <w:r w:rsidRPr="00A17224">
        <w:rPr>
          <w:rFonts w:ascii="Times New Roman" w:eastAsia="Times New Roman" w:hAnsi="Times New Roman" w:cs="Times New Roman"/>
          <w:bCs/>
          <w:sz w:val="24"/>
          <w:szCs w:val="24"/>
          <w:rPrChange w:id="587" w:author="Maher" w:date="2026-01-01T00:31:00Z">
            <w:rPr>
              <w:rFonts w:ascii="Times New Roman" w:eastAsia="Times New Roman" w:hAnsi="Times New Roman" w:cs="Times New Roman"/>
              <w:bCs/>
              <w:sz w:val="24"/>
              <w:szCs w:val="24"/>
            </w:rPr>
          </w:rPrChange>
        </w:rPr>
        <w:t>tunable bandgap</w:t>
      </w:r>
      <w:r w:rsidRPr="00A17224">
        <w:rPr>
          <w:rFonts w:ascii="Times New Roman" w:eastAsia="Times New Roman" w:hAnsi="Times New Roman" w:cs="Times New Roman"/>
          <w:sz w:val="24"/>
          <w:szCs w:val="24"/>
          <w:rPrChange w:id="588" w:author="Maher" w:date="2026-01-01T00:31:00Z">
            <w:rPr>
              <w:rFonts w:ascii="Times New Roman" w:eastAsia="Times New Roman" w:hAnsi="Times New Roman" w:cs="Times New Roman"/>
              <w:sz w:val="24"/>
              <w:szCs w:val="24"/>
            </w:rPr>
          </w:rPrChange>
        </w:rPr>
        <w:t xml:space="preserve"> emerges from manipulating physical parameters such as lattice symmetry, atomic composition, strain, dimensionality, and quantum confinement (Chaves </w:t>
      </w:r>
      <w:r w:rsidRPr="00A17224">
        <w:rPr>
          <w:rFonts w:ascii="Times New Roman" w:eastAsia="Times New Roman" w:hAnsi="Times New Roman" w:cs="Times New Roman"/>
          <w:i/>
          <w:sz w:val="24"/>
          <w:szCs w:val="24"/>
          <w:rPrChange w:id="589" w:author="Maher" w:date="2026-01-01T00:31:00Z">
            <w:rPr>
              <w:rFonts w:ascii="Times New Roman" w:eastAsia="Times New Roman" w:hAnsi="Times New Roman" w:cs="Times New Roman"/>
              <w:i/>
              <w:sz w:val="24"/>
              <w:szCs w:val="24"/>
            </w:rPr>
          </w:rPrChange>
        </w:rPr>
        <w:t>et al</w:t>
      </w:r>
      <w:r w:rsidRPr="00A17224">
        <w:rPr>
          <w:rFonts w:ascii="Times New Roman" w:eastAsia="Times New Roman" w:hAnsi="Times New Roman" w:cs="Times New Roman"/>
          <w:sz w:val="24"/>
          <w:szCs w:val="24"/>
          <w:rPrChange w:id="590" w:author="Maher" w:date="2026-01-01T00:31:00Z">
            <w:rPr>
              <w:rFonts w:ascii="Times New Roman" w:eastAsia="Times New Roman" w:hAnsi="Times New Roman" w:cs="Times New Roman"/>
              <w:sz w:val="24"/>
              <w:szCs w:val="24"/>
            </w:rPr>
          </w:rPrChange>
        </w:rPr>
        <w:t>., 2020).</w:t>
      </w:r>
    </w:p>
    <w:p w14:paraId="76A55B71" w14:textId="77777777" w:rsidR="00862FD2" w:rsidRPr="00A17224" w:rsidRDefault="00FB286A" w:rsidP="00920AB2">
      <w:pPr>
        <w:pStyle w:val="NormalWeb"/>
        <w:jc w:val="both"/>
        <w:rPr>
          <w:rStyle w:val="Strong"/>
          <w:b w:val="0"/>
          <w:bCs w:val="0"/>
          <w:rPrChange w:id="591" w:author="Maher" w:date="2026-01-01T00:31:00Z">
            <w:rPr>
              <w:rStyle w:val="Strong"/>
              <w:b w:val="0"/>
              <w:bCs w:val="0"/>
            </w:rPr>
          </w:rPrChange>
        </w:rPr>
      </w:pPr>
      <w:r w:rsidRPr="00A17224">
        <w:rPr>
          <w:rStyle w:val="Strong"/>
          <w:rFonts w:eastAsiaTheme="majorEastAsia"/>
          <w:rPrChange w:id="592" w:author="Maher" w:date="2026-01-01T00:31:00Z">
            <w:rPr>
              <w:rStyle w:val="Strong"/>
              <w:rFonts w:eastAsiaTheme="majorEastAsia"/>
            </w:rPr>
          </w:rPrChange>
        </w:rPr>
        <w:t>3.2.3 Doping and functionalization: Modifying electronic properties</w:t>
      </w:r>
      <w:r w:rsidRPr="00A17224">
        <w:rPr>
          <w:rStyle w:val="Strong"/>
          <w:rFonts w:eastAsiaTheme="majorEastAsia"/>
          <w:rPrChange w:id="593" w:author="Maher" w:date="2026-01-01T00:31:00Z">
            <w:rPr>
              <w:rStyle w:val="Strong"/>
              <w:rFonts w:eastAsiaTheme="majorEastAsia"/>
            </w:rPr>
          </w:rPrChange>
        </w:rPr>
        <w:tab/>
      </w:r>
      <w:r w:rsidRPr="00A17224">
        <w:rPr>
          <w:rStyle w:val="Strong"/>
          <w:rFonts w:eastAsiaTheme="majorEastAsia"/>
          <w:rPrChange w:id="594" w:author="Maher" w:date="2026-01-01T00:31:00Z">
            <w:rPr>
              <w:rStyle w:val="Strong"/>
              <w:rFonts w:eastAsiaTheme="majorEastAsia"/>
            </w:rPr>
          </w:rPrChange>
        </w:rPr>
        <w:tab/>
        <w:t xml:space="preserve">            </w:t>
      </w:r>
      <w:r w:rsidRPr="00A17224">
        <w:rPr>
          <w:rPrChange w:id="595" w:author="Maher" w:date="2026-01-01T00:31:00Z">
            <w:rPr/>
          </w:rPrChange>
        </w:rPr>
        <w:t xml:space="preserve">From a condensed matter physics viewpoint, doping and functionalization serve as crucial methods to tune the electronic structure of semiconductors. (Costa </w:t>
      </w:r>
      <w:r w:rsidRPr="00A17224">
        <w:rPr>
          <w:i/>
          <w:rPrChange w:id="596" w:author="Maher" w:date="2026-01-01T00:31:00Z">
            <w:rPr>
              <w:i/>
            </w:rPr>
          </w:rPrChange>
        </w:rPr>
        <w:t>et al</w:t>
      </w:r>
      <w:r w:rsidRPr="00A17224">
        <w:rPr>
          <w:rPrChange w:id="597" w:author="Maher" w:date="2026-01-01T00:31:00Z">
            <w:rPr/>
          </w:rPrChange>
        </w:rPr>
        <w:t xml:space="preserve">., (2022). In two-dimensional (2D) materials like graphene, substitutional doping with elements such as boron (group III) or nitrogen (group V) introduces localized states that modify the Dirac cone at the K-point, resulting in p-type or n-type behavior, respectively (Hassan </w:t>
      </w:r>
      <w:r w:rsidRPr="00A17224">
        <w:rPr>
          <w:i/>
          <w:rPrChange w:id="598" w:author="Maher" w:date="2026-01-01T00:31:00Z">
            <w:rPr>
              <w:i/>
            </w:rPr>
          </w:rPrChange>
        </w:rPr>
        <w:t>et al</w:t>
      </w:r>
      <w:r w:rsidRPr="00A17224">
        <w:rPr>
          <w:rPrChange w:id="599" w:author="Maher" w:date="2026-01-01T00:31:00Z">
            <w:rPr/>
          </w:rPrChange>
        </w:rPr>
        <w:t xml:space="preserve">., 2025). These dopants shift the Fermi level away from the Dirac point, altering the carrier concentration and enabling charge transport characteristics suitable for device applications (Singh </w:t>
      </w:r>
      <w:r w:rsidRPr="00A17224">
        <w:rPr>
          <w:i/>
          <w:rPrChange w:id="600" w:author="Maher" w:date="2026-01-01T00:31:00Z">
            <w:rPr>
              <w:i/>
            </w:rPr>
          </w:rPrChange>
        </w:rPr>
        <w:t>et al</w:t>
      </w:r>
      <w:r w:rsidRPr="00A17224">
        <w:rPr>
          <w:rPrChange w:id="601" w:author="Maher" w:date="2026-01-01T00:31:00Z">
            <w:rPr/>
          </w:rPrChange>
        </w:rPr>
        <w:t xml:space="preserve">., 2021). Functionalization through molecular adsorption further allows for reversible Fermi level tuning without significantly disturbing the π-electron network (Georgakilas </w:t>
      </w:r>
      <w:r w:rsidRPr="00A17224">
        <w:rPr>
          <w:i/>
          <w:rPrChange w:id="602" w:author="Maher" w:date="2026-01-01T00:31:00Z">
            <w:rPr>
              <w:i/>
            </w:rPr>
          </w:rPrChange>
        </w:rPr>
        <w:t>et al</w:t>
      </w:r>
      <w:r w:rsidRPr="00A17224">
        <w:rPr>
          <w:rPrChange w:id="603" w:author="Maher" w:date="2026-01-01T00:31:00Z">
            <w:rPr/>
          </w:rPrChange>
        </w:rPr>
        <w:t xml:space="preserve">., 2012; Georgakilas </w:t>
      </w:r>
      <w:r w:rsidRPr="00A17224">
        <w:rPr>
          <w:i/>
          <w:rPrChange w:id="604" w:author="Maher" w:date="2026-01-01T00:31:00Z">
            <w:rPr>
              <w:i/>
            </w:rPr>
          </w:rPrChange>
        </w:rPr>
        <w:t>et al</w:t>
      </w:r>
      <w:r w:rsidRPr="00A17224">
        <w:rPr>
          <w:rPrChange w:id="605" w:author="Maher" w:date="2026-01-01T00:31:00Z">
            <w:rPr/>
          </w:rPrChange>
        </w:rPr>
        <w:t xml:space="preserve">., 2016). Electron-donating molecules (e.g., amines) raise the Fermi level, while electron-withdrawing species (e.g., NO₂) lower it (Gierz, I., 2008). Unlike bulk doping, these methods preserve the high mobility intrinsic to pristine graphene by avoiding strong scattering centers or structural defects. Such band structure modifications enable precise control of the material’s electrical and optical response, facilitating their integration in sensors, transistors, and tunable optoelectronic systems (Kitadai </w:t>
      </w:r>
      <w:r w:rsidRPr="00A17224">
        <w:rPr>
          <w:i/>
          <w:rPrChange w:id="606" w:author="Maher" w:date="2026-01-01T00:31:00Z">
            <w:rPr>
              <w:i/>
            </w:rPr>
          </w:rPrChange>
        </w:rPr>
        <w:t>et al</w:t>
      </w:r>
      <w:r w:rsidRPr="00A17224">
        <w:rPr>
          <w:rPrChange w:id="607" w:author="Maher" w:date="2026-01-01T00:31:00Z">
            <w:rPr/>
          </w:rPrChange>
        </w:rPr>
        <w:t>., 2021).</w:t>
      </w:r>
    </w:p>
    <w:p w14:paraId="40B20359" w14:textId="1D44E68F" w:rsidR="00862FD2" w:rsidRPr="00A17224" w:rsidRDefault="00FB286A" w:rsidP="00A17224">
      <w:pPr>
        <w:pStyle w:val="ListParagraph"/>
        <w:numPr>
          <w:ilvl w:val="0"/>
          <w:numId w:val="1"/>
        </w:numPr>
        <w:spacing w:line="240" w:lineRule="auto"/>
        <w:ind w:left="0" w:firstLine="0"/>
        <w:jc w:val="both"/>
        <w:rPr>
          <w:rFonts w:ascii="Times New Roman" w:hAnsi="Times New Roman" w:cs="Times New Roman"/>
          <w:b/>
          <w:bCs/>
          <w:sz w:val="24"/>
          <w:szCs w:val="24"/>
          <w:rPrChange w:id="608" w:author="Maher" w:date="2026-01-01T00:31:00Z">
            <w:rPr/>
          </w:rPrChange>
        </w:rPr>
        <w:pPrChange w:id="609" w:author="Maher" w:date="2026-01-01T00:31:00Z">
          <w:pPr>
            <w:pStyle w:val="NormalWeb"/>
            <w:jc w:val="both"/>
          </w:pPr>
        </w:pPrChange>
      </w:pPr>
      <w:del w:id="610" w:author="Maher" w:date="2026-01-01T00:21:00Z">
        <w:r w:rsidRPr="00A17224" w:rsidDel="003129F7">
          <w:rPr>
            <w:rFonts w:ascii="Times New Roman" w:hAnsi="Times New Roman" w:cs="Times New Roman"/>
            <w:sz w:val="24"/>
            <w:szCs w:val="24"/>
            <w:rPrChange w:id="611" w:author="Maher" w:date="2026-01-01T00:31:00Z">
              <w:rPr>
                <w:rStyle w:val="Strong"/>
                <w:rFonts w:eastAsiaTheme="majorEastAsia"/>
              </w:rPr>
            </w:rPrChange>
          </w:rPr>
          <w:delText xml:space="preserve">4. </w:delText>
        </w:r>
      </w:del>
      <w:r w:rsidRPr="00A17224">
        <w:rPr>
          <w:rFonts w:ascii="Times New Roman" w:hAnsi="Times New Roman" w:cs="Times New Roman"/>
          <w:b/>
          <w:bCs/>
          <w:sz w:val="24"/>
          <w:szCs w:val="24"/>
          <w:rPrChange w:id="612" w:author="Maher" w:date="2026-01-01T00:31:00Z">
            <w:rPr>
              <w:rStyle w:val="Strong"/>
              <w:rFonts w:eastAsiaTheme="majorEastAsia"/>
            </w:rPr>
          </w:rPrChange>
        </w:rPr>
        <w:t>Analysis</w:t>
      </w:r>
    </w:p>
    <w:p w14:paraId="08374C92" w14:textId="77777777" w:rsidR="00862FD2" w:rsidRPr="00A17224" w:rsidRDefault="00FB286A" w:rsidP="00A17224">
      <w:pPr>
        <w:spacing w:after="0" w:line="240" w:lineRule="auto"/>
        <w:jc w:val="both"/>
        <w:rPr>
          <w:rFonts w:ascii="Times New Roman" w:eastAsia="Times New Roman" w:hAnsi="Times New Roman" w:cs="Times New Roman"/>
          <w:b/>
          <w:bCs/>
          <w:sz w:val="24"/>
          <w:szCs w:val="24"/>
        </w:rPr>
      </w:pPr>
      <w:r w:rsidRPr="00A17224">
        <w:rPr>
          <w:rFonts w:ascii="Times New Roman" w:eastAsia="Times New Roman" w:hAnsi="Times New Roman" w:cs="Times New Roman"/>
          <w:b/>
          <w:bCs/>
          <w:sz w:val="24"/>
          <w:szCs w:val="24"/>
        </w:rPr>
        <w:t xml:space="preserve">4.1 Structural Characterization   </w:t>
      </w:r>
    </w:p>
    <w:p w14:paraId="4C812B58" w14:textId="77777777" w:rsidR="00862FD2" w:rsidRPr="00920AB2" w:rsidRDefault="00FB286A" w:rsidP="00A17224">
      <w:pPr>
        <w:spacing w:after="0" w:line="240" w:lineRule="auto"/>
        <w:jc w:val="both"/>
        <w:rPr>
          <w:rFonts w:ascii="Times New Roman" w:eastAsia="Times New Roman" w:hAnsi="Times New Roman" w:cs="Times New Roman"/>
          <w:sz w:val="24"/>
          <w:szCs w:val="24"/>
        </w:rPr>
      </w:pPr>
      <w:r w:rsidRPr="00920AB2">
        <w:rPr>
          <w:rFonts w:ascii="Times New Roman" w:eastAsia="Times New Roman" w:hAnsi="Times New Roman" w:cs="Times New Roman"/>
          <w:sz w:val="24"/>
          <w:szCs w:val="24"/>
        </w:rPr>
        <w:t xml:space="preserve">The structural characterization of Cd₃As₂ and Pb₁₋ₓSnₓTe is crucial for understanding their crystallographic quality, phase purity, and lattice parameters, which directly influence their electronic properties. Cd₃As₂ typically crystallizes in a tetragonal structure with high symmetry, enabling its classification as a Dirac semimetal with linear band dispersion near the Dirac points (Ali </w:t>
      </w:r>
      <w:r w:rsidRPr="00920AB2">
        <w:rPr>
          <w:rFonts w:ascii="Times New Roman" w:eastAsia="Times New Roman" w:hAnsi="Times New Roman" w:cs="Times New Roman"/>
          <w:i/>
          <w:sz w:val="24"/>
          <w:szCs w:val="24"/>
        </w:rPr>
        <w:t>et al.,</w:t>
      </w:r>
      <w:r w:rsidRPr="00920AB2">
        <w:rPr>
          <w:rFonts w:ascii="Times New Roman" w:eastAsia="Times New Roman" w:hAnsi="Times New Roman" w:cs="Times New Roman"/>
          <w:sz w:val="24"/>
          <w:szCs w:val="24"/>
        </w:rPr>
        <w:t xml:space="preserve"> 2014). In contrast, Pb₁₋ₓSnₓTe exhibits a tunable rock-salt crystal structure that transitions from a trivial insulator to a topological crystalline insulator as the Sn concentration increases (Tanaka </w:t>
      </w:r>
      <w:r w:rsidRPr="00920AB2">
        <w:rPr>
          <w:rFonts w:ascii="Times New Roman" w:eastAsia="Times New Roman" w:hAnsi="Times New Roman" w:cs="Times New Roman"/>
          <w:i/>
          <w:sz w:val="24"/>
          <w:szCs w:val="24"/>
        </w:rPr>
        <w:t>et al</w:t>
      </w:r>
      <w:r w:rsidRPr="00920AB2">
        <w:rPr>
          <w:rFonts w:ascii="Times New Roman" w:eastAsia="Times New Roman" w:hAnsi="Times New Roman" w:cs="Times New Roman"/>
          <w:sz w:val="24"/>
          <w:szCs w:val="24"/>
        </w:rPr>
        <w:t>., 2012). These changes in structural symmetry and lattice constants are highly sensitive to stoichiometry and thermal processing conditions, necessitating precise characterization techniques to optimize material synthesis for desired electronic and topological properties.</w:t>
      </w:r>
    </w:p>
    <w:p w14:paraId="1268B28D" w14:textId="77777777" w:rsidR="00862FD2" w:rsidRPr="00A17224" w:rsidRDefault="00862FD2" w:rsidP="00A17224">
      <w:pPr>
        <w:spacing w:after="0" w:line="240" w:lineRule="auto"/>
        <w:jc w:val="both"/>
        <w:rPr>
          <w:rFonts w:ascii="Times New Roman" w:eastAsia="Times New Roman" w:hAnsi="Times New Roman" w:cs="Times New Roman"/>
          <w:b/>
          <w:bCs/>
          <w:sz w:val="24"/>
          <w:szCs w:val="24"/>
          <w:rPrChange w:id="613" w:author="Maher" w:date="2026-01-01T00:31:00Z">
            <w:rPr>
              <w:rFonts w:ascii="Times New Roman" w:eastAsia="Times New Roman" w:hAnsi="Times New Roman" w:cs="Times New Roman"/>
              <w:b/>
              <w:bCs/>
              <w:sz w:val="24"/>
              <w:szCs w:val="24"/>
            </w:rPr>
          </w:rPrChange>
        </w:rPr>
      </w:pPr>
    </w:p>
    <w:p w14:paraId="55968E0F" w14:textId="77777777" w:rsidR="00862FD2" w:rsidRPr="00A17224" w:rsidRDefault="00FB286A" w:rsidP="00920AB2">
      <w:pPr>
        <w:spacing w:after="0" w:line="240" w:lineRule="auto"/>
        <w:jc w:val="both"/>
        <w:rPr>
          <w:rFonts w:ascii="Times New Roman" w:eastAsia="Times New Roman" w:hAnsi="Times New Roman" w:cs="Times New Roman"/>
          <w:b/>
          <w:bCs/>
          <w:sz w:val="24"/>
          <w:szCs w:val="24"/>
          <w:rPrChange w:id="614" w:author="Maher" w:date="2026-01-01T00:31:00Z">
            <w:rPr>
              <w:rFonts w:ascii="Times New Roman" w:eastAsia="Times New Roman" w:hAnsi="Times New Roman" w:cs="Times New Roman"/>
              <w:b/>
              <w:bCs/>
              <w:sz w:val="24"/>
              <w:szCs w:val="24"/>
            </w:rPr>
          </w:rPrChange>
        </w:rPr>
      </w:pPr>
      <w:r w:rsidRPr="00A17224">
        <w:rPr>
          <w:rFonts w:ascii="Times New Roman" w:eastAsia="Times New Roman" w:hAnsi="Times New Roman" w:cs="Times New Roman"/>
          <w:b/>
          <w:bCs/>
          <w:sz w:val="24"/>
          <w:szCs w:val="24"/>
          <w:rPrChange w:id="615" w:author="Maher" w:date="2026-01-01T00:31:00Z">
            <w:rPr>
              <w:rFonts w:ascii="Times New Roman" w:eastAsia="Times New Roman" w:hAnsi="Times New Roman" w:cs="Times New Roman"/>
              <w:b/>
              <w:bCs/>
              <w:sz w:val="24"/>
              <w:szCs w:val="24"/>
            </w:rPr>
          </w:rPrChange>
        </w:rPr>
        <w:t>4.1.1 X-ray diffraction (XRD)</w:t>
      </w:r>
    </w:p>
    <w:p w14:paraId="0BD4B031" w14:textId="77777777" w:rsidR="00862FD2" w:rsidRPr="00A17224" w:rsidRDefault="00FB286A" w:rsidP="00920AB2">
      <w:pPr>
        <w:spacing w:after="0" w:line="240" w:lineRule="auto"/>
        <w:jc w:val="both"/>
        <w:rPr>
          <w:rFonts w:ascii="Times New Roman" w:eastAsia="Times New Roman" w:hAnsi="Times New Roman" w:cs="Times New Roman"/>
          <w:sz w:val="24"/>
          <w:szCs w:val="24"/>
          <w:rPrChange w:id="616" w:author="Maher" w:date="2026-01-01T00:31:00Z">
            <w:rPr>
              <w:rFonts w:ascii="Times New Roman" w:eastAsia="Times New Roman" w:hAnsi="Times New Roman" w:cs="Times New Roman"/>
              <w:sz w:val="24"/>
              <w:szCs w:val="24"/>
            </w:rPr>
          </w:rPrChange>
        </w:rPr>
      </w:pPr>
      <w:r w:rsidRPr="00A17224">
        <w:rPr>
          <w:rFonts w:ascii="Times New Roman" w:eastAsia="Times New Roman" w:hAnsi="Times New Roman" w:cs="Times New Roman"/>
          <w:sz w:val="24"/>
          <w:szCs w:val="24"/>
          <w:rPrChange w:id="617" w:author="Maher" w:date="2026-01-01T00:31:00Z">
            <w:rPr>
              <w:rFonts w:ascii="Times New Roman" w:eastAsia="Times New Roman" w:hAnsi="Times New Roman" w:cs="Times New Roman"/>
              <w:sz w:val="24"/>
              <w:szCs w:val="24"/>
            </w:rPr>
          </w:rPrChange>
        </w:rPr>
        <w:t xml:space="preserve">Both Cd₃As₂ and Pb₁₋ₓSnₓTe benefit from X-ray diffraction (XRD) in phase formation confirmation, lattice constant determination, and evaluation of crystalline quality.  Sharp diffraction peaks for Cd₃As₂ imply strong crystallinity and few defects, which are necessary to preserve the Dirac cone features in its electrical band structure (Liu </w:t>
      </w:r>
      <w:r w:rsidRPr="00A17224">
        <w:rPr>
          <w:rFonts w:ascii="Times New Roman" w:eastAsia="Times New Roman" w:hAnsi="Times New Roman" w:cs="Times New Roman"/>
          <w:i/>
          <w:sz w:val="24"/>
          <w:szCs w:val="24"/>
          <w:rPrChange w:id="618" w:author="Maher" w:date="2026-01-01T00:31:00Z">
            <w:rPr>
              <w:rFonts w:ascii="Times New Roman" w:eastAsia="Times New Roman" w:hAnsi="Times New Roman" w:cs="Times New Roman"/>
              <w:i/>
              <w:sz w:val="24"/>
              <w:szCs w:val="24"/>
            </w:rPr>
          </w:rPrChange>
        </w:rPr>
        <w:t>et al</w:t>
      </w:r>
      <w:r w:rsidRPr="00A17224">
        <w:rPr>
          <w:rFonts w:ascii="Times New Roman" w:eastAsia="Times New Roman" w:hAnsi="Times New Roman" w:cs="Times New Roman"/>
          <w:sz w:val="24"/>
          <w:szCs w:val="24"/>
          <w:rPrChange w:id="619" w:author="Maher" w:date="2026-01-01T00:31:00Z">
            <w:rPr>
              <w:rFonts w:ascii="Times New Roman" w:eastAsia="Times New Roman" w:hAnsi="Times New Roman" w:cs="Times New Roman"/>
              <w:sz w:val="24"/>
              <w:szCs w:val="24"/>
            </w:rPr>
          </w:rPrChange>
        </w:rPr>
        <w:t xml:space="preserve">., 2014).  XRD patterns in Pb₁₋ₓSnₓTe show systematic variations in peak positions with different Sn concentration, therefore reflecting changes in lattice characteristics and verifying effective alloying (Dziawa </w:t>
      </w:r>
      <w:r w:rsidRPr="00A17224">
        <w:rPr>
          <w:rFonts w:ascii="Times New Roman" w:eastAsia="Times New Roman" w:hAnsi="Times New Roman" w:cs="Times New Roman"/>
          <w:i/>
          <w:sz w:val="24"/>
          <w:szCs w:val="24"/>
          <w:rPrChange w:id="620" w:author="Maher" w:date="2026-01-01T00:31:00Z">
            <w:rPr>
              <w:rFonts w:ascii="Times New Roman" w:eastAsia="Times New Roman" w:hAnsi="Times New Roman" w:cs="Times New Roman"/>
              <w:i/>
              <w:sz w:val="24"/>
              <w:szCs w:val="24"/>
            </w:rPr>
          </w:rPrChange>
        </w:rPr>
        <w:t>et al</w:t>
      </w:r>
      <w:r w:rsidRPr="00A17224">
        <w:rPr>
          <w:rFonts w:ascii="Times New Roman" w:eastAsia="Times New Roman" w:hAnsi="Times New Roman" w:cs="Times New Roman"/>
          <w:sz w:val="24"/>
          <w:szCs w:val="24"/>
          <w:rPrChange w:id="621" w:author="Maher" w:date="2026-01-01T00:31:00Z">
            <w:rPr>
              <w:rFonts w:ascii="Times New Roman" w:eastAsia="Times New Roman" w:hAnsi="Times New Roman" w:cs="Times New Roman"/>
              <w:sz w:val="24"/>
              <w:szCs w:val="24"/>
            </w:rPr>
          </w:rPrChange>
        </w:rPr>
        <w:t>., 2012).  Furthermore, detectable are secondary phases, which makes XRD an essential instrument for matching structural and electrical behaviour in these materials.</w:t>
      </w:r>
    </w:p>
    <w:p w14:paraId="7977FA00" w14:textId="77777777" w:rsidR="00862FD2" w:rsidRPr="00A17224" w:rsidRDefault="00862FD2" w:rsidP="00920AB2">
      <w:pPr>
        <w:spacing w:after="0" w:line="240" w:lineRule="auto"/>
        <w:jc w:val="both"/>
        <w:rPr>
          <w:rFonts w:ascii="Times New Roman" w:eastAsia="Times New Roman" w:hAnsi="Times New Roman" w:cs="Times New Roman"/>
          <w:sz w:val="24"/>
          <w:szCs w:val="24"/>
          <w:rPrChange w:id="622" w:author="Maher" w:date="2026-01-01T00:31:00Z">
            <w:rPr>
              <w:rFonts w:ascii="Times New Roman" w:eastAsia="Times New Roman" w:hAnsi="Times New Roman" w:cs="Times New Roman"/>
              <w:sz w:val="24"/>
              <w:szCs w:val="24"/>
            </w:rPr>
          </w:rPrChange>
        </w:rPr>
      </w:pPr>
    </w:p>
    <w:p w14:paraId="0ABEC6AB" w14:textId="77777777" w:rsidR="00862FD2" w:rsidRPr="00A17224" w:rsidRDefault="00FB286A" w:rsidP="00920AB2">
      <w:pPr>
        <w:spacing w:after="0" w:line="240" w:lineRule="auto"/>
        <w:jc w:val="both"/>
        <w:rPr>
          <w:rFonts w:ascii="Times New Roman" w:eastAsia="Times New Roman" w:hAnsi="Times New Roman" w:cs="Times New Roman"/>
          <w:b/>
          <w:bCs/>
          <w:sz w:val="24"/>
          <w:szCs w:val="24"/>
          <w:rPrChange w:id="623" w:author="Maher" w:date="2026-01-01T00:31:00Z">
            <w:rPr>
              <w:rFonts w:ascii="Times New Roman" w:eastAsia="Times New Roman" w:hAnsi="Times New Roman" w:cs="Times New Roman"/>
              <w:b/>
              <w:bCs/>
              <w:sz w:val="24"/>
              <w:szCs w:val="24"/>
            </w:rPr>
          </w:rPrChange>
        </w:rPr>
      </w:pPr>
      <w:r w:rsidRPr="00A17224">
        <w:rPr>
          <w:rFonts w:ascii="Times New Roman" w:eastAsia="Times New Roman" w:hAnsi="Times New Roman" w:cs="Times New Roman"/>
          <w:b/>
          <w:bCs/>
          <w:sz w:val="24"/>
          <w:szCs w:val="24"/>
          <w:rPrChange w:id="624" w:author="Maher" w:date="2026-01-01T00:31:00Z">
            <w:rPr>
              <w:rFonts w:ascii="Times New Roman" w:eastAsia="Times New Roman" w:hAnsi="Times New Roman" w:cs="Times New Roman"/>
              <w:b/>
              <w:bCs/>
              <w:sz w:val="24"/>
              <w:szCs w:val="24"/>
            </w:rPr>
          </w:rPrChange>
        </w:rPr>
        <w:lastRenderedPageBreak/>
        <w:t>5.1.2 Electron microscopy</w:t>
      </w:r>
    </w:p>
    <w:p w14:paraId="53D83A8D" w14:textId="77777777" w:rsidR="00862FD2" w:rsidRPr="00A17224" w:rsidRDefault="00FB286A" w:rsidP="00920AB2">
      <w:pPr>
        <w:spacing w:after="0" w:line="240" w:lineRule="auto"/>
        <w:jc w:val="both"/>
        <w:rPr>
          <w:rFonts w:ascii="Times New Roman" w:eastAsia="Times New Roman" w:hAnsi="Times New Roman" w:cs="Times New Roman"/>
          <w:sz w:val="24"/>
          <w:szCs w:val="24"/>
          <w:rPrChange w:id="625" w:author="Maher" w:date="2026-01-01T00:31:00Z">
            <w:rPr>
              <w:rFonts w:ascii="Times New Roman" w:eastAsia="Times New Roman" w:hAnsi="Times New Roman" w:cs="Times New Roman"/>
              <w:sz w:val="24"/>
              <w:szCs w:val="24"/>
            </w:rPr>
          </w:rPrChange>
        </w:rPr>
      </w:pPr>
      <w:r w:rsidRPr="00A17224">
        <w:rPr>
          <w:rFonts w:ascii="Times New Roman" w:eastAsia="Times New Roman" w:hAnsi="Times New Roman" w:cs="Times New Roman"/>
          <w:sz w:val="24"/>
          <w:szCs w:val="24"/>
          <w:rPrChange w:id="626" w:author="Maher" w:date="2026-01-01T00:31:00Z">
            <w:rPr>
              <w:rFonts w:ascii="Times New Roman" w:eastAsia="Times New Roman" w:hAnsi="Times New Roman" w:cs="Times New Roman"/>
              <w:sz w:val="24"/>
              <w:szCs w:val="24"/>
            </w:rPr>
          </w:rPrChange>
        </w:rPr>
        <w:t xml:space="preserve">High-resolution imaging and compositional information essential for microstructural study of Cd₃As₂ and Pb₁₋ₓSnₓTe are provided by electron microscopy techniques.  These techniques expose surface morphology, grain boundaries, and defects impacting carrier mobility and transport characteristics, therefore complementing XRD.  Direct visualization of nanostructural features, phase interfaces, and inhomogeneities that would not be clear using bulk characterization approaches is made possible by scanning and transmission electron microscopy (Zhang </w:t>
      </w:r>
      <w:r w:rsidRPr="00A17224">
        <w:rPr>
          <w:rFonts w:ascii="Times New Roman" w:eastAsia="Times New Roman" w:hAnsi="Times New Roman" w:cs="Times New Roman"/>
          <w:i/>
          <w:sz w:val="24"/>
          <w:szCs w:val="24"/>
          <w:rPrChange w:id="627" w:author="Maher" w:date="2026-01-01T00:31:00Z">
            <w:rPr>
              <w:rFonts w:ascii="Times New Roman" w:eastAsia="Times New Roman" w:hAnsi="Times New Roman" w:cs="Times New Roman"/>
              <w:i/>
              <w:sz w:val="24"/>
              <w:szCs w:val="24"/>
            </w:rPr>
          </w:rPrChange>
        </w:rPr>
        <w:t>et al</w:t>
      </w:r>
      <w:r w:rsidRPr="00A17224">
        <w:rPr>
          <w:rFonts w:ascii="Times New Roman" w:eastAsia="Times New Roman" w:hAnsi="Times New Roman" w:cs="Times New Roman"/>
          <w:sz w:val="24"/>
          <w:szCs w:val="24"/>
          <w:rPrChange w:id="628" w:author="Maher" w:date="2026-01-01T00:31:00Z">
            <w:rPr>
              <w:rFonts w:ascii="Times New Roman" w:eastAsia="Times New Roman" w:hAnsi="Times New Roman" w:cs="Times New Roman"/>
              <w:sz w:val="24"/>
              <w:szCs w:val="24"/>
            </w:rPr>
          </w:rPrChange>
        </w:rPr>
        <w:t>., 2019).</w:t>
      </w:r>
    </w:p>
    <w:p w14:paraId="294B286A" w14:textId="77777777" w:rsidR="00862FD2" w:rsidRPr="00A17224" w:rsidRDefault="00862FD2" w:rsidP="00920AB2">
      <w:pPr>
        <w:spacing w:after="0" w:line="240" w:lineRule="auto"/>
        <w:jc w:val="both"/>
        <w:rPr>
          <w:rFonts w:ascii="Times New Roman" w:eastAsia="Times New Roman" w:hAnsi="Times New Roman" w:cs="Times New Roman"/>
          <w:sz w:val="24"/>
          <w:szCs w:val="24"/>
          <w:rPrChange w:id="629" w:author="Maher" w:date="2026-01-01T00:31:00Z">
            <w:rPr>
              <w:rFonts w:ascii="Times New Roman" w:eastAsia="Times New Roman" w:hAnsi="Times New Roman" w:cs="Times New Roman"/>
              <w:sz w:val="24"/>
              <w:szCs w:val="24"/>
            </w:rPr>
          </w:rPrChange>
        </w:rPr>
      </w:pPr>
    </w:p>
    <w:p w14:paraId="435A2148" w14:textId="77777777" w:rsidR="00862FD2" w:rsidRPr="00A17224" w:rsidRDefault="00FB286A" w:rsidP="00920AB2">
      <w:pPr>
        <w:spacing w:after="0" w:line="240" w:lineRule="auto"/>
        <w:jc w:val="both"/>
        <w:rPr>
          <w:rFonts w:ascii="Times New Roman" w:eastAsia="Times New Roman" w:hAnsi="Times New Roman" w:cs="Times New Roman"/>
          <w:b/>
          <w:bCs/>
          <w:sz w:val="24"/>
          <w:szCs w:val="24"/>
          <w:rPrChange w:id="630" w:author="Maher" w:date="2026-01-01T00:31:00Z">
            <w:rPr>
              <w:rFonts w:ascii="Times New Roman" w:eastAsia="Times New Roman" w:hAnsi="Times New Roman" w:cs="Times New Roman"/>
              <w:b/>
              <w:bCs/>
              <w:sz w:val="24"/>
              <w:szCs w:val="24"/>
            </w:rPr>
          </w:rPrChange>
        </w:rPr>
      </w:pPr>
      <w:r w:rsidRPr="00A17224">
        <w:rPr>
          <w:rFonts w:ascii="Times New Roman" w:eastAsia="Times New Roman" w:hAnsi="Times New Roman" w:cs="Times New Roman"/>
          <w:b/>
          <w:bCs/>
          <w:sz w:val="24"/>
          <w:szCs w:val="24"/>
          <w:rPrChange w:id="631" w:author="Maher" w:date="2026-01-01T00:31:00Z">
            <w:rPr>
              <w:rFonts w:ascii="Times New Roman" w:eastAsia="Times New Roman" w:hAnsi="Times New Roman" w:cs="Times New Roman"/>
              <w:b/>
              <w:bCs/>
              <w:sz w:val="24"/>
              <w:szCs w:val="24"/>
            </w:rPr>
          </w:rPrChange>
        </w:rPr>
        <w:t>i. Scanning electron microscopy (SEM)</w:t>
      </w:r>
    </w:p>
    <w:p w14:paraId="73BB9887" w14:textId="77777777" w:rsidR="00862FD2" w:rsidRPr="00A17224" w:rsidRDefault="00FB286A" w:rsidP="00920AB2">
      <w:pPr>
        <w:spacing w:after="0" w:line="240" w:lineRule="auto"/>
        <w:jc w:val="both"/>
        <w:rPr>
          <w:rFonts w:ascii="Times New Roman" w:eastAsia="Times New Roman" w:hAnsi="Times New Roman" w:cs="Times New Roman"/>
          <w:sz w:val="24"/>
          <w:szCs w:val="24"/>
          <w:rPrChange w:id="632" w:author="Maher" w:date="2026-01-01T00:31:00Z">
            <w:rPr>
              <w:rFonts w:ascii="Times New Roman" w:eastAsia="Times New Roman" w:hAnsi="Times New Roman" w:cs="Times New Roman"/>
              <w:sz w:val="24"/>
              <w:szCs w:val="24"/>
            </w:rPr>
          </w:rPrChange>
        </w:rPr>
      </w:pPr>
      <w:r w:rsidRPr="00A17224">
        <w:rPr>
          <w:rFonts w:ascii="Times New Roman" w:eastAsia="Times New Roman" w:hAnsi="Times New Roman" w:cs="Times New Roman"/>
          <w:sz w:val="24"/>
          <w:szCs w:val="24"/>
          <w:rPrChange w:id="633" w:author="Maher" w:date="2026-01-01T00:31:00Z">
            <w:rPr>
              <w:rFonts w:ascii="Times New Roman" w:eastAsia="Times New Roman" w:hAnsi="Times New Roman" w:cs="Times New Roman"/>
              <w:sz w:val="24"/>
              <w:szCs w:val="24"/>
            </w:rPr>
          </w:rPrChange>
        </w:rPr>
        <w:t xml:space="preserve">Examining the surface appearance and microstructure of Cd₃As₂ and Pb₁₋ₓSnₓTe crystals is much aided by SEM.  Consistent with high-quality single-crystal growth, SEM images in Cd₃As₂ typically exhibit smooth surfaces with layered development patterns (Ali </w:t>
      </w:r>
      <w:r w:rsidRPr="00A17224">
        <w:rPr>
          <w:rFonts w:ascii="Times New Roman" w:eastAsia="Times New Roman" w:hAnsi="Times New Roman" w:cs="Times New Roman"/>
          <w:i/>
          <w:sz w:val="24"/>
          <w:szCs w:val="24"/>
          <w:rPrChange w:id="634" w:author="Maher" w:date="2026-01-01T00:31:00Z">
            <w:rPr>
              <w:rFonts w:ascii="Times New Roman" w:eastAsia="Times New Roman" w:hAnsi="Times New Roman" w:cs="Times New Roman"/>
              <w:i/>
              <w:sz w:val="24"/>
              <w:szCs w:val="24"/>
            </w:rPr>
          </w:rPrChange>
        </w:rPr>
        <w:t>et al</w:t>
      </w:r>
      <w:r w:rsidRPr="00A17224">
        <w:rPr>
          <w:rFonts w:ascii="Times New Roman" w:eastAsia="Times New Roman" w:hAnsi="Times New Roman" w:cs="Times New Roman"/>
          <w:sz w:val="24"/>
          <w:szCs w:val="24"/>
          <w:rPrChange w:id="635" w:author="Maher" w:date="2026-01-01T00:31:00Z">
            <w:rPr>
              <w:rFonts w:ascii="Times New Roman" w:eastAsia="Times New Roman" w:hAnsi="Times New Roman" w:cs="Times New Roman"/>
              <w:sz w:val="24"/>
              <w:szCs w:val="24"/>
            </w:rPr>
          </w:rPrChange>
        </w:rPr>
        <w:t>., 2014).  Conversely, Pb₁₋ₓSnₓTe shows grain shape and surface roughness dependent on Sn content and growing process.  Furthermore, helping to confirm elemental composition and distribution is SEM coupled with energy-dispersive X-ray spectroscopy (EDS), therefore guaranteeing consistent Sn inclusion in Pb₁₋ₓSnₓTe.</w:t>
      </w:r>
    </w:p>
    <w:p w14:paraId="7ED756EB" w14:textId="77777777" w:rsidR="00862FD2" w:rsidRPr="00A17224" w:rsidRDefault="00862FD2" w:rsidP="00920AB2">
      <w:pPr>
        <w:spacing w:after="0" w:line="240" w:lineRule="auto"/>
        <w:jc w:val="both"/>
        <w:rPr>
          <w:rFonts w:ascii="Times New Roman" w:eastAsia="Times New Roman" w:hAnsi="Times New Roman" w:cs="Times New Roman"/>
          <w:b/>
          <w:bCs/>
          <w:sz w:val="24"/>
          <w:szCs w:val="24"/>
          <w:rPrChange w:id="636" w:author="Maher" w:date="2026-01-01T00:31:00Z">
            <w:rPr>
              <w:rFonts w:ascii="Times New Roman" w:eastAsia="Times New Roman" w:hAnsi="Times New Roman" w:cs="Times New Roman"/>
              <w:b/>
              <w:bCs/>
              <w:sz w:val="24"/>
              <w:szCs w:val="24"/>
            </w:rPr>
          </w:rPrChange>
        </w:rPr>
      </w:pPr>
    </w:p>
    <w:p w14:paraId="262E7A85" w14:textId="77777777" w:rsidR="00862FD2" w:rsidRPr="00A17224" w:rsidRDefault="00FB286A" w:rsidP="00920AB2">
      <w:pPr>
        <w:spacing w:after="0" w:line="240" w:lineRule="auto"/>
        <w:jc w:val="both"/>
        <w:rPr>
          <w:rFonts w:ascii="Times New Roman" w:eastAsia="Times New Roman" w:hAnsi="Times New Roman" w:cs="Times New Roman"/>
          <w:b/>
          <w:bCs/>
          <w:sz w:val="24"/>
          <w:szCs w:val="24"/>
          <w:rPrChange w:id="637" w:author="Maher" w:date="2026-01-01T00:31:00Z">
            <w:rPr>
              <w:rFonts w:ascii="Times New Roman" w:eastAsia="Times New Roman" w:hAnsi="Times New Roman" w:cs="Times New Roman"/>
              <w:b/>
              <w:bCs/>
              <w:sz w:val="24"/>
              <w:szCs w:val="24"/>
            </w:rPr>
          </w:rPrChange>
        </w:rPr>
      </w:pPr>
      <w:r w:rsidRPr="00A17224">
        <w:rPr>
          <w:rFonts w:ascii="Times New Roman" w:eastAsia="Times New Roman" w:hAnsi="Times New Roman" w:cs="Times New Roman"/>
          <w:b/>
          <w:bCs/>
          <w:sz w:val="24"/>
          <w:szCs w:val="24"/>
          <w:rPrChange w:id="638" w:author="Maher" w:date="2026-01-01T00:31:00Z">
            <w:rPr>
              <w:rFonts w:ascii="Times New Roman" w:eastAsia="Times New Roman" w:hAnsi="Times New Roman" w:cs="Times New Roman"/>
              <w:b/>
              <w:bCs/>
              <w:sz w:val="24"/>
              <w:szCs w:val="24"/>
            </w:rPr>
          </w:rPrChange>
        </w:rPr>
        <w:t>ii. Transmission electron microscopy (TEM)</w:t>
      </w:r>
    </w:p>
    <w:p w14:paraId="601F119D" w14:textId="77777777" w:rsidR="00862FD2" w:rsidRPr="00A17224" w:rsidRDefault="00FB286A" w:rsidP="00920AB2">
      <w:pPr>
        <w:spacing w:after="0" w:line="240" w:lineRule="auto"/>
        <w:jc w:val="both"/>
        <w:rPr>
          <w:rFonts w:ascii="Times New Roman" w:eastAsia="Times New Roman" w:hAnsi="Times New Roman" w:cs="Times New Roman"/>
          <w:sz w:val="24"/>
          <w:szCs w:val="24"/>
          <w:rPrChange w:id="639" w:author="Maher" w:date="2026-01-01T00:31:00Z">
            <w:rPr>
              <w:rFonts w:ascii="Times New Roman" w:eastAsia="Times New Roman" w:hAnsi="Times New Roman" w:cs="Times New Roman"/>
              <w:sz w:val="24"/>
              <w:szCs w:val="24"/>
            </w:rPr>
          </w:rPrChange>
        </w:rPr>
      </w:pPr>
      <w:r w:rsidRPr="00A17224">
        <w:rPr>
          <w:rFonts w:ascii="Times New Roman" w:eastAsia="Times New Roman" w:hAnsi="Times New Roman" w:cs="Times New Roman"/>
          <w:sz w:val="24"/>
          <w:szCs w:val="24"/>
          <w:rPrChange w:id="640" w:author="Maher" w:date="2026-01-01T00:31:00Z">
            <w:rPr>
              <w:rFonts w:ascii="Times New Roman" w:eastAsia="Times New Roman" w:hAnsi="Times New Roman" w:cs="Times New Roman"/>
              <w:sz w:val="24"/>
              <w:szCs w:val="24"/>
            </w:rPr>
          </w:rPrChange>
        </w:rPr>
        <w:t xml:space="preserve">Examining crystallographic flaws, dislocations, and interface quality in heterostructures including Cd₃As₂ and Pb₁₋ₓSnₓTe is much benefited by TEM's atomic-scale resolution.  Resolving lattice fringes, high-resolution TEM (HRTEM) verifies epitaxial connections and strain fields in thin films or junctions (Zhang </w:t>
      </w:r>
      <w:r w:rsidRPr="00A17224">
        <w:rPr>
          <w:rFonts w:ascii="Times New Roman" w:eastAsia="Times New Roman" w:hAnsi="Times New Roman" w:cs="Times New Roman"/>
          <w:i/>
          <w:sz w:val="24"/>
          <w:szCs w:val="24"/>
          <w:rPrChange w:id="641" w:author="Maher" w:date="2026-01-01T00:31:00Z">
            <w:rPr>
              <w:rFonts w:ascii="Times New Roman" w:eastAsia="Times New Roman" w:hAnsi="Times New Roman" w:cs="Times New Roman"/>
              <w:i/>
              <w:sz w:val="24"/>
              <w:szCs w:val="24"/>
            </w:rPr>
          </w:rPrChange>
        </w:rPr>
        <w:t>et al</w:t>
      </w:r>
      <w:r w:rsidRPr="00A17224">
        <w:rPr>
          <w:rFonts w:ascii="Times New Roman" w:eastAsia="Times New Roman" w:hAnsi="Times New Roman" w:cs="Times New Roman"/>
          <w:sz w:val="24"/>
          <w:szCs w:val="24"/>
          <w:rPrChange w:id="642" w:author="Maher" w:date="2026-01-01T00:31:00Z">
            <w:rPr>
              <w:rFonts w:ascii="Times New Roman" w:eastAsia="Times New Roman" w:hAnsi="Times New Roman" w:cs="Times New Roman"/>
              <w:sz w:val="24"/>
              <w:szCs w:val="24"/>
            </w:rPr>
          </w:rPrChange>
        </w:rPr>
        <w:t>., 2019).  TEM experiments in Pb₁₋ₓSnₓTe have exposed local compositional variations and stacking flaws influencing topological surface states.  Moreover, certain area electron diffraction (SAED) patterns acquired with TEM support phase identification and crystal symmetry at the nanoscale.</w:t>
      </w:r>
    </w:p>
    <w:p w14:paraId="22F390F3" w14:textId="77777777" w:rsidR="00862FD2" w:rsidRPr="00A17224" w:rsidRDefault="00FB286A" w:rsidP="00A17224">
      <w:pPr>
        <w:spacing w:after="0" w:line="240" w:lineRule="auto"/>
        <w:jc w:val="both"/>
        <w:rPr>
          <w:rFonts w:ascii="Times New Roman" w:hAnsi="Times New Roman" w:cs="Times New Roman"/>
          <w:sz w:val="24"/>
          <w:szCs w:val="24"/>
        </w:rPr>
        <w:pPrChange w:id="643" w:author="Maher" w:date="2026-01-01T00:31:00Z">
          <w:pPr>
            <w:spacing w:after="0"/>
            <w:jc w:val="both"/>
          </w:pPr>
        </w:pPrChange>
      </w:pPr>
      <w:r w:rsidRPr="00A17224">
        <w:rPr>
          <w:rFonts w:ascii="Times New Roman" w:hAnsi="Times New Roman" w:cs="Times New Roman"/>
          <w:sz w:val="24"/>
          <w:szCs w:val="24"/>
          <w:rPrChange w:id="644" w:author="Maher" w:date="2026-01-01T00:31:00Z">
            <w:rPr>
              <w:rFonts w:ascii="Times New Roman" w:hAnsi="Times New Roman" w:cs="Times New Roman"/>
              <w:sz w:val="24"/>
              <w:szCs w:val="24"/>
            </w:rPr>
          </w:rPrChange>
        </w:rPr>
        <w:t>Lattice parameter of Pb₁₋ₓSnₓTe varies linearly with Sn content (x), based on Vegard’s law as shown in Figure 4 (Dziawa</w:t>
      </w:r>
      <w:r w:rsidRPr="00A17224">
        <w:rPr>
          <w:rFonts w:ascii="Times New Roman" w:hAnsi="Times New Roman" w:cs="Times New Roman"/>
          <w:i/>
          <w:sz w:val="24"/>
          <w:szCs w:val="24"/>
          <w:rPrChange w:id="645" w:author="Maher" w:date="2026-01-01T00:31:00Z">
            <w:rPr>
              <w:rFonts w:ascii="Times New Roman" w:hAnsi="Times New Roman" w:cs="Times New Roman"/>
              <w:i/>
              <w:sz w:val="24"/>
              <w:szCs w:val="24"/>
            </w:rPr>
          </w:rPrChange>
        </w:rPr>
        <w:t xml:space="preserve"> et al, </w:t>
      </w:r>
      <w:r w:rsidRPr="00A17224">
        <w:rPr>
          <w:rFonts w:ascii="Times New Roman" w:hAnsi="Times New Roman" w:cs="Times New Roman"/>
          <w:sz w:val="24"/>
          <w:szCs w:val="24"/>
          <w:rPrChange w:id="646" w:author="Maher" w:date="2026-01-01T00:31:00Z">
            <w:rPr>
              <w:rFonts w:ascii="Times New Roman" w:hAnsi="Times New Roman" w:cs="Times New Roman"/>
              <w:sz w:val="24"/>
              <w:szCs w:val="24"/>
            </w:rPr>
          </w:rPrChange>
        </w:rPr>
        <w:t>2012)</w:t>
      </w:r>
      <w:r w:rsidRPr="00A17224">
        <w:rPr>
          <w:rFonts w:ascii="Times New Roman" w:hAnsi="Times New Roman" w:cs="Times New Roman"/>
          <w:i/>
          <w:sz w:val="24"/>
          <w:szCs w:val="24"/>
          <w:rPrChange w:id="647" w:author="Maher" w:date="2026-01-01T00:31:00Z">
            <w:rPr>
              <w:rFonts w:ascii="Times New Roman" w:hAnsi="Times New Roman" w:cs="Times New Roman"/>
              <w:i/>
              <w:sz w:val="24"/>
              <w:szCs w:val="24"/>
            </w:rPr>
          </w:rPrChange>
        </w:rPr>
        <w:t xml:space="preserve"> </w:t>
      </w:r>
      <w:r w:rsidRPr="00A17224">
        <w:rPr>
          <w:rFonts w:ascii="Times New Roman" w:hAnsi="Times New Roman" w:cs="Times New Roman"/>
          <w:sz w:val="24"/>
          <w:szCs w:val="24"/>
          <w:rPrChange w:id="648" w:author="Maher" w:date="2026-01-01T00:31:00Z">
            <w:rPr>
              <w:rFonts w:ascii="Times New Roman" w:hAnsi="Times New Roman" w:cs="Times New Roman"/>
              <w:sz w:val="24"/>
              <w:szCs w:val="24"/>
            </w:rPr>
          </w:rPrChange>
        </w:rPr>
        <w:t>while Table 5 shows structural characterization for</w:t>
      </w:r>
      <w:r w:rsidRPr="00A172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rPrChange w:id="649" w:author="Maher" w:date="2026-01-01T00:31:00Z">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rPr>
          </w:rPrChange>
        </w:rPr>
        <w:t xml:space="preserve"> </w:t>
      </w:r>
      <w:r w:rsidRPr="00A172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rPr>
        <w:t>Cd₃As₂ and Pb₁₋ₓSnₓTe</w:t>
      </w:r>
      <w:r w:rsidRPr="00A172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rPrChange w:id="650" w:author="Maher" w:date="2026-01-01T00:31:00Z">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rPr>
          </w:rPrChange>
        </w:rPr>
        <w:t xml:space="preserve"> using different methods.</w:t>
      </w:r>
    </w:p>
    <w:p w14:paraId="750C76BE" w14:textId="77777777" w:rsidR="00862FD2" w:rsidRPr="00A17224" w:rsidRDefault="00FB286A" w:rsidP="00A17224">
      <w:pPr>
        <w:spacing w:after="0" w:line="240" w:lineRule="auto"/>
        <w:jc w:val="both"/>
        <w:rPr>
          <w:rFonts w:ascii="Times New Roman" w:eastAsia="Times New Roman" w:hAnsi="Times New Roman" w:cs="Times New Roman"/>
          <w:sz w:val="24"/>
          <w:szCs w:val="24"/>
        </w:rPr>
      </w:pPr>
      <w:r w:rsidRPr="00A17224">
        <w:rPr>
          <w:rFonts w:ascii="Times New Roman" w:hAnsi="Times New Roman" w:cs="Times New Roman"/>
          <w:noProof/>
          <w:sz w:val="24"/>
          <w:szCs w:val="24"/>
        </w:rPr>
        <w:drawing>
          <wp:anchor distT="0" distB="0" distL="114300" distR="114300" simplePos="0" relativeHeight="251659264" behindDoc="0" locked="0" layoutInCell="1" allowOverlap="1" wp14:anchorId="7AE3100A" wp14:editId="73EB45CB">
            <wp:simplePos x="0" y="0"/>
            <wp:positionH relativeFrom="margin">
              <wp:align>center</wp:align>
            </wp:positionH>
            <wp:positionV relativeFrom="paragraph">
              <wp:posOffset>166370</wp:posOffset>
            </wp:positionV>
            <wp:extent cx="4069715" cy="2462530"/>
            <wp:effectExtent l="152400" t="152400" r="368935" b="3568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5" cstate="print">
                      <a:extLst>
                        <a:ext uri="{28A0092B-C50C-407E-A947-70E740481C1C}">
                          <a14:useLocalDpi xmlns:a14="http://schemas.microsoft.com/office/drawing/2010/main" val="0"/>
                        </a:ext>
                      </a:extLst>
                    </a:blip>
                    <a:srcRect t="8817"/>
                    <a:stretch>
                      <a:fillRect/>
                    </a:stretch>
                  </pic:blipFill>
                  <pic:spPr>
                    <a:xfrm>
                      <a:off x="0" y="0"/>
                      <a:ext cx="4069715" cy="2462530"/>
                    </a:xfrm>
                    <a:prstGeom prst="rect">
                      <a:avLst/>
                    </a:prstGeom>
                    <a:ln>
                      <a:noFill/>
                    </a:ln>
                    <a:effectLst>
                      <a:outerShdw blurRad="292100" dist="139700" dir="2700000" algn="tl" rotWithShape="0">
                        <a:srgbClr val="333333">
                          <a:alpha val="65000"/>
                        </a:srgbClr>
                      </a:outerShdw>
                    </a:effectLst>
                  </pic:spPr>
                </pic:pic>
              </a:graphicData>
            </a:graphic>
          </wp:anchor>
        </w:drawing>
      </w:r>
    </w:p>
    <w:p w14:paraId="7A344743"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
    </w:p>
    <w:p w14:paraId="429ED970"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
    </w:p>
    <w:p w14:paraId="63088084" w14:textId="77777777" w:rsidR="00862FD2" w:rsidRPr="00920AB2" w:rsidRDefault="00862FD2" w:rsidP="00920AB2">
      <w:pPr>
        <w:spacing w:after="0" w:line="240" w:lineRule="auto"/>
        <w:jc w:val="both"/>
        <w:rPr>
          <w:rFonts w:ascii="Times New Roman" w:eastAsia="Times New Roman" w:hAnsi="Times New Roman" w:cs="Times New Roman"/>
          <w:sz w:val="24"/>
          <w:szCs w:val="24"/>
        </w:rPr>
      </w:pPr>
    </w:p>
    <w:p w14:paraId="58373832" w14:textId="77777777" w:rsidR="00862FD2" w:rsidRPr="00920AB2" w:rsidRDefault="00862FD2" w:rsidP="00920AB2">
      <w:pPr>
        <w:spacing w:after="0" w:line="240" w:lineRule="auto"/>
        <w:jc w:val="both"/>
        <w:rPr>
          <w:rFonts w:ascii="Times New Roman" w:eastAsia="Times New Roman" w:hAnsi="Times New Roman" w:cs="Times New Roman"/>
          <w:sz w:val="24"/>
          <w:szCs w:val="24"/>
        </w:rPr>
      </w:pPr>
    </w:p>
    <w:p w14:paraId="5973B3C0" w14:textId="77777777" w:rsidR="00862FD2" w:rsidRPr="00920AB2" w:rsidRDefault="00862FD2" w:rsidP="00920AB2">
      <w:pPr>
        <w:spacing w:after="0" w:line="240" w:lineRule="auto"/>
        <w:jc w:val="both"/>
        <w:rPr>
          <w:rFonts w:ascii="Times New Roman" w:eastAsia="Times New Roman" w:hAnsi="Times New Roman" w:cs="Times New Roman"/>
          <w:sz w:val="24"/>
          <w:szCs w:val="24"/>
        </w:rPr>
      </w:pPr>
    </w:p>
    <w:p w14:paraId="46C3A192" w14:textId="77777777" w:rsidR="00862FD2" w:rsidRPr="00920AB2" w:rsidRDefault="00862FD2" w:rsidP="00920AB2">
      <w:pPr>
        <w:spacing w:after="0" w:line="240" w:lineRule="auto"/>
        <w:jc w:val="both"/>
        <w:rPr>
          <w:rFonts w:ascii="Times New Roman" w:eastAsia="Times New Roman" w:hAnsi="Times New Roman" w:cs="Times New Roman"/>
          <w:sz w:val="24"/>
          <w:szCs w:val="24"/>
        </w:rPr>
      </w:pPr>
    </w:p>
    <w:p w14:paraId="5A1A2931" w14:textId="77777777" w:rsidR="00862FD2" w:rsidRPr="00920AB2" w:rsidRDefault="00862FD2" w:rsidP="00920AB2">
      <w:pPr>
        <w:spacing w:after="0" w:line="240" w:lineRule="auto"/>
        <w:jc w:val="both"/>
        <w:rPr>
          <w:rFonts w:ascii="Times New Roman" w:eastAsia="Times New Roman" w:hAnsi="Times New Roman" w:cs="Times New Roman"/>
          <w:sz w:val="24"/>
          <w:szCs w:val="24"/>
        </w:rPr>
      </w:pPr>
    </w:p>
    <w:p w14:paraId="38AB1DC2" w14:textId="77777777" w:rsidR="00862FD2" w:rsidRPr="00920AB2" w:rsidRDefault="00862FD2" w:rsidP="00920AB2">
      <w:pPr>
        <w:spacing w:after="0" w:line="240" w:lineRule="auto"/>
        <w:jc w:val="both"/>
        <w:rPr>
          <w:rFonts w:ascii="Times New Roman" w:eastAsia="Times New Roman" w:hAnsi="Times New Roman" w:cs="Times New Roman"/>
          <w:sz w:val="24"/>
          <w:szCs w:val="24"/>
        </w:rPr>
      </w:pPr>
    </w:p>
    <w:p w14:paraId="17A176F7" w14:textId="77777777" w:rsidR="00862FD2" w:rsidRPr="00920AB2" w:rsidRDefault="00862FD2" w:rsidP="00920AB2">
      <w:pPr>
        <w:spacing w:after="0" w:line="240" w:lineRule="auto"/>
        <w:jc w:val="both"/>
        <w:rPr>
          <w:rFonts w:ascii="Times New Roman" w:eastAsia="Times New Roman" w:hAnsi="Times New Roman" w:cs="Times New Roman"/>
          <w:sz w:val="24"/>
          <w:szCs w:val="24"/>
        </w:rPr>
      </w:pPr>
    </w:p>
    <w:p w14:paraId="285DB341" w14:textId="77777777" w:rsidR="00862FD2" w:rsidRPr="00920AB2" w:rsidRDefault="00862FD2" w:rsidP="00920AB2">
      <w:pPr>
        <w:spacing w:after="0" w:line="240" w:lineRule="auto"/>
        <w:jc w:val="both"/>
        <w:rPr>
          <w:rFonts w:ascii="Times New Roman" w:eastAsia="Times New Roman" w:hAnsi="Times New Roman" w:cs="Times New Roman"/>
          <w:sz w:val="24"/>
          <w:szCs w:val="24"/>
        </w:rPr>
      </w:pPr>
    </w:p>
    <w:p w14:paraId="2DB29011" w14:textId="77777777" w:rsidR="00862FD2" w:rsidRPr="00A17224" w:rsidRDefault="00862FD2" w:rsidP="00920AB2">
      <w:pPr>
        <w:spacing w:after="0" w:line="240" w:lineRule="auto"/>
        <w:jc w:val="both"/>
        <w:rPr>
          <w:rFonts w:ascii="Times New Roman" w:eastAsia="Times New Roman" w:hAnsi="Times New Roman" w:cs="Times New Roman"/>
          <w:sz w:val="24"/>
          <w:szCs w:val="24"/>
          <w:rPrChange w:id="651" w:author="Maher" w:date="2026-01-01T00:31:00Z">
            <w:rPr>
              <w:rFonts w:ascii="Times New Roman" w:eastAsia="Times New Roman" w:hAnsi="Times New Roman" w:cs="Times New Roman"/>
              <w:sz w:val="24"/>
              <w:szCs w:val="24"/>
            </w:rPr>
          </w:rPrChange>
        </w:rPr>
      </w:pPr>
    </w:p>
    <w:p w14:paraId="364DB2A5" w14:textId="77777777" w:rsidR="00862FD2" w:rsidRPr="00A17224" w:rsidRDefault="00862FD2" w:rsidP="00920AB2">
      <w:pPr>
        <w:spacing w:after="0" w:line="240" w:lineRule="auto"/>
        <w:jc w:val="both"/>
        <w:rPr>
          <w:rFonts w:ascii="Times New Roman" w:eastAsia="Times New Roman" w:hAnsi="Times New Roman" w:cs="Times New Roman"/>
          <w:sz w:val="24"/>
          <w:szCs w:val="24"/>
          <w:rPrChange w:id="652" w:author="Maher" w:date="2026-01-01T00:31:00Z">
            <w:rPr>
              <w:rFonts w:ascii="Times New Roman" w:eastAsia="Times New Roman" w:hAnsi="Times New Roman" w:cs="Times New Roman"/>
              <w:sz w:val="24"/>
              <w:szCs w:val="24"/>
            </w:rPr>
          </w:rPrChange>
        </w:rPr>
      </w:pPr>
    </w:p>
    <w:p w14:paraId="5DCB2EF1" w14:textId="77777777" w:rsidR="00862FD2" w:rsidRPr="00A17224" w:rsidRDefault="00862FD2" w:rsidP="00A17224">
      <w:pPr>
        <w:spacing w:after="0" w:line="240" w:lineRule="auto"/>
        <w:jc w:val="both"/>
        <w:rPr>
          <w:rFonts w:ascii="Times New Roman" w:eastAsia="Times New Roman" w:hAnsi="Times New Roman" w:cs="Times New Roman"/>
          <w:sz w:val="24"/>
          <w:szCs w:val="24"/>
          <w:rPrChange w:id="653" w:author="Maher" w:date="2026-01-01T00:31:00Z">
            <w:rPr>
              <w:rFonts w:ascii="Times New Roman" w:eastAsia="Times New Roman" w:hAnsi="Times New Roman" w:cs="Times New Roman"/>
              <w:sz w:val="24"/>
              <w:szCs w:val="24"/>
            </w:rPr>
          </w:rPrChange>
        </w:rPr>
        <w:pPrChange w:id="654" w:author="Maher" w:date="2026-01-01T00:31:00Z">
          <w:pPr>
            <w:spacing w:after="0" w:line="240" w:lineRule="auto"/>
            <w:jc w:val="both"/>
          </w:pPr>
        </w:pPrChange>
      </w:pPr>
    </w:p>
    <w:p w14:paraId="56D4CCEF" w14:textId="77777777" w:rsidR="00862FD2" w:rsidRPr="00A17224" w:rsidRDefault="00862FD2" w:rsidP="00A17224">
      <w:pPr>
        <w:spacing w:after="0" w:line="240" w:lineRule="auto"/>
        <w:jc w:val="both"/>
        <w:rPr>
          <w:rFonts w:ascii="Times New Roman" w:eastAsia="Times New Roman" w:hAnsi="Times New Roman" w:cs="Times New Roman"/>
          <w:sz w:val="24"/>
          <w:szCs w:val="24"/>
          <w:rPrChange w:id="655" w:author="Maher" w:date="2026-01-01T00:31:00Z">
            <w:rPr>
              <w:rFonts w:ascii="Times New Roman" w:eastAsia="Times New Roman" w:hAnsi="Times New Roman" w:cs="Times New Roman"/>
              <w:sz w:val="24"/>
              <w:szCs w:val="24"/>
            </w:rPr>
          </w:rPrChange>
        </w:rPr>
        <w:pPrChange w:id="656" w:author="Maher" w:date="2026-01-01T00:31:00Z">
          <w:pPr>
            <w:spacing w:after="0" w:line="240" w:lineRule="auto"/>
            <w:jc w:val="both"/>
          </w:pPr>
        </w:pPrChange>
      </w:pPr>
    </w:p>
    <w:p w14:paraId="3CC6D08E" w14:textId="77777777" w:rsidR="00862FD2" w:rsidRPr="00A17224" w:rsidRDefault="00862FD2" w:rsidP="00A17224">
      <w:pPr>
        <w:spacing w:after="0" w:line="240" w:lineRule="auto"/>
        <w:jc w:val="both"/>
        <w:rPr>
          <w:rFonts w:ascii="Times New Roman" w:eastAsia="Times New Roman" w:hAnsi="Times New Roman" w:cs="Times New Roman"/>
          <w:sz w:val="24"/>
          <w:szCs w:val="24"/>
          <w:rPrChange w:id="657" w:author="Maher" w:date="2026-01-01T00:31:00Z">
            <w:rPr>
              <w:rFonts w:ascii="Times New Roman" w:eastAsia="Times New Roman" w:hAnsi="Times New Roman" w:cs="Times New Roman"/>
              <w:sz w:val="24"/>
              <w:szCs w:val="24"/>
            </w:rPr>
          </w:rPrChange>
        </w:rPr>
        <w:pPrChange w:id="658" w:author="Maher" w:date="2026-01-01T00:31:00Z">
          <w:pPr>
            <w:spacing w:after="0" w:line="240" w:lineRule="auto"/>
            <w:jc w:val="both"/>
          </w:pPr>
        </w:pPrChange>
      </w:pPr>
    </w:p>
    <w:p w14:paraId="323BA85C" w14:textId="77777777" w:rsidR="00862FD2" w:rsidRPr="00A17224" w:rsidRDefault="00FB286A" w:rsidP="00A17224">
      <w:pPr>
        <w:spacing w:after="0" w:line="240" w:lineRule="auto"/>
        <w:jc w:val="both"/>
        <w:rPr>
          <w:rFonts w:ascii="Times New Roman" w:eastAsiaTheme="minorHAnsi" w:hAnsi="Times New Roman" w:cs="Times New Roman"/>
          <w:sz w:val="24"/>
          <w:szCs w:val="24"/>
          <w:rPrChange w:id="659" w:author="Maher" w:date="2026-01-01T00:31:00Z">
            <w:rPr>
              <w:rFonts w:ascii="Times New Roman" w:eastAsiaTheme="minorHAnsi" w:hAnsi="Times New Roman" w:cs="Times New Roman"/>
              <w:sz w:val="24"/>
              <w:szCs w:val="24"/>
            </w:rPr>
          </w:rPrChange>
        </w:rPr>
        <w:pPrChange w:id="660" w:author="Maher" w:date="2026-01-01T00:31:00Z">
          <w:pPr>
            <w:spacing w:after="0"/>
            <w:jc w:val="both"/>
          </w:pPr>
        </w:pPrChange>
      </w:pPr>
      <w:r w:rsidRPr="00A17224">
        <w:rPr>
          <w:rFonts w:ascii="Times New Roman" w:hAnsi="Times New Roman" w:cs="Times New Roman"/>
          <w:sz w:val="24"/>
          <w:szCs w:val="24"/>
          <w:rPrChange w:id="661" w:author="Maher" w:date="2026-01-01T00:31:00Z">
            <w:rPr>
              <w:rFonts w:ascii="Times New Roman" w:hAnsi="Times New Roman" w:cs="Times New Roman"/>
              <w:sz w:val="24"/>
              <w:szCs w:val="24"/>
            </w:rPr>
          </w:rPrChange>
        </w:rPr>
        <w:t>Figure4: Variation of Pb₁₋ₓSnₓTe lattice parameter with Sn content (x), based on Vegard’s law (Dziawa</w:t>
      </w:r>
      <w:r w:rsidRPr="00A17224">
        <w:rPr>
          <w:rFonts w:ascii="Times New Roman" w:hAnsi="Times New Roman" w:cs="Times New Roman"/>
          <w:i/>
          <w:sz w:val="24"/>
          <w:szCs w:val="24"/>
          <w:rPrChange w:id="662" w:author="Maher" w:date="2026-01-01T00:31:00Z">
            <w:rPr>
              <w:rFonts w:ascii="Times New Roman" w:hAnsi="Times New Roman" w:cs="Times New Roman"/>
              <w:i/>
              <w:sz w:val="24"/>
              <w:szCs w:val="24"/>
            </w:rPr>
          </w:rPrChange>
        </w:rPr>
        <w:t xml:space="preserve"> et al., </w:t>
      </w:r>
      <w:r w:rsidRPr="00A17224">
        <w:rPr>
          <w:rFonts w:ascii="Times New Roman" w:hAnsi="Times New Roman" w:cs="Times New Roman"/>
          <w:sz w:val="24"/>
          <w:szCs w:val="24"/>
          <w:rPrChange w:id="663" w:author="Maher" w:date="2026-01-01T00:31:00Z">
            <w:rPr>
              <w:rFonts w:ascii="Times New Roman" w:hAnsi="Times New Roman" w:cs="Times New Roman"/>
              <w:sz w:val="24"/>
              <w:szCs w:val="24"/>
            </w:rPr>
          </w:rPrChange>
        </w:rPr>
        <w:t>2012)</w:t>
      </w:r>
      <w:r w:rsidRPr="00A17224">
        <w:rPr>
          <w:rFonts w:ascii="Times New Roman" w:hAnsi="Times New Roman" w:cs="Times New Roman"/>
          <w:i/>
          <w:sz w:val="24"/>
          <w:szCs w:val="24"/>
          <w:rPrChange w:id="664" w:author="Maher" w:date="2026-01-01T00:31:00Z">
            <w:rPr>
              <w:rFonts w:ascii="Times New Roman" w:hAnsi="Times New Roman" w:cs="Times New Roman"/>
              <w:i/>
              <w:sz w:val="24"/>
              <w:szCs w:val="24"/>
            </w:rPr>
          </w:rPrChange>
        </w:rPr>
        <w:t>.</w:t>
      </w:r>
    </w:p>
    <w:p w14:paraId="35B6A3EB" w14:textId="77777777" w:rsidR="00862FD2" w:rsidRPr="00A17224" w:rsidRDefault="00862FD2" w:rsidP="00A17224">
      <w:pPr>
        <w:spacing w:after="0" w:line="240" w:lineRule="auto"/>
        <w:jc w:val="both"/>
        <w:rPr>
          <w:rFonts w:ascii="Times New Roman" w:eastAsia="Times New Roman" w:hAnsi="Times New Roman" w:cs="Times New Roman"/>
          <w:sz w:val="24"/>
          <w:szCs w:val="24"/>
          <w:rPrChange w:id="665" w:author="Maher" w:date="2026-01-01T00:31:00Z">
            <w:rPr>
              <w:rFonts w:ascii="Times New Roman" w:eastAsia="Times New Roman" w:hAnsi="Times New Roman" w:cs="Times New Roman"/>
              <w:sz w:val="24"/>
              <w:szCs w:val="24"/>
            </w:rPr>
          </w:rPrChange>
        </w:rPr>
      </w:pPr>
    </w:p>
    <w:p w14:paraId="3ABB47B0" w14:textId="77777777" w:rsidR="00862FD2" w:rsidRPr="00A17224" w:rsidRDefault="00862FD2" w:rsidP="00A17224">
      <w:pPr>
        <w:pStyle w:val="Heading3"/>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rPrChange w:id="666" w:author="Maher" w:date="2026-01-01T00:31:00Z">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rPr>
          </w:rPrChange>
        </w:rPr>
      </w:pPr>
    </w:p>
    <w:p w14:paraId="3DB9F232" w14:textId="77777777" w:rsidR="00862FD2" w:rsidRPr="00A17224" w:rsidRDefault="00FB286A" w:rsidP="00A17224">
      <w:pPr>
        <w:pStyle w:val="Heading3"/>
        <w:jc w:val="both"/>
        <w:rPr>
          <w:rFonts w:ascii="Times New Roman" w:eastAsia="MS Gothic" w:hAnsi="Times New Roman" w:cs="Times New Roman"/>
          <w:color w:val="000000" w:themeColor="text1"/>
          <w14:shadow w14:blurRad="38100" w14:dist="19050" w14:dir="2700000" w14:sx="100000" w14:sy="100000" w14:kx="0" w14:ky="0" w14:algn="tl">
            <w14:schemeClr w14:val="dk1">
              <w14:alpha w14:val="60000"/>
            </w14:schemeClr>
          </w14:shadow>
          <w:rPrChange w:id="667" w:author="Maher" w:date="2026-01-01T00:31:00Z">
            <w:rPr>
              <w:rFonts w:ascii="Times New Roman" w:eastAsia="MS Gothic" w:hAnsi="Times New Roman" w:cs="Times New Roman"/>
              <w:color w:val="000000" w:themeColor="text1"/>
              <w14:shadow w14:blurRad="38100" w14:dist="19050" w14:dir="2700000" w14:sx="100000" w14:sy="100000" w14:kx="0" w14:ky="0" w14:algn="tl">
                <w14:schemeClr w14:val="dk1">
                  <w14:alpha w14:val="60000"/>
                </w14:schemeClr>
              </w14:shadow>
            </w:rPr>
          </w:rPrChange>
        </w:rPr>
      </w:pPr>
      <w:r w:rsidRPr="00A17224">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rPrChange w:id="668" w:author="Maher" w:date="2026-01-01T00:31:00Z">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rPr>
          </w:rPrChange>
        </w:rPr>
        <w:t>Table 5: Structural characterization methods and insights for Cd₃As₂ and Pb₁₋ₓSnₓTe</w:t>
      </w:r>
    </w:p>
    <w:tbl>
      <w:tblPr>
        <w:tblStyle w:val="TableGrid"/>
        <w:tblW w:w="0" w:type="auto"/>
        <w:tblLook w:val="04A0" w:firstRow="1" w:lastRow="0" w:firstColumn="1" w:lastColumn="0" w:noHBand="0" w:noVBand="1"/>
      </w:tblPr>
      <w:tblGrid>
        <w:gridCol w:w="1728"/>
        <w:gridCol w:w="1728"/>
        <w:gridCol w:w="1870"/>
        <w:gridCol w:w="1728"/>
        <w:gridCol w:w="1728"/>
      </w:tblGrid>
      <w:tr w:rsidR="00862FD2" w:rsidRPr="00A17224" w14:paraId="2A2AE93F" w14:textId="77777777">
        <w:tc>
          <w:tcPr>
            <w:tcW w:w="1728" w:type="dxa"/>
            <w:tcBorders>
              <w:top w:val="single" w:sz="4" w:space="0" w:color="auto"/>
              <w:left w:val="single" w:sz="4" w:space="0" w:color="auto"/>
              <w:bottom w:val="single" w:sz="4" w:space="0" w:color="auto"/>
              <w:right w:val="single" w:sz="4" w:space="0" w:color="auto"/>
            </w:tcBorders>
          </w:tcPr>
          <w:p w14:paraId="218D380A" w14:textId="77777777" w:rsidR="00862FD2" w:rsidRPr="00A17224" w:rsidRDefault="00FB286A" w:rsidP="00A17224">
            <w:pPr>
              <w:spacing w:after="0" w:line="240" w:lineRule="auto"/>
              <w:jc w:val="both"/>
              <w:rPr>
                <w:rFonts w:ascii="Times New Roman" w:eastAsia="MS Mincho" w:hAnsi="Times New Roman" w:cs="Times New Roman"/>
                <w:sz w:val="24"/>
                <w:szCs w:val="24"/>
                <w:rPrChange w:id="669" w:author="Maher" w:date="2026-01-01T00:31:00Z">
                  <w:rPr>
                    <w:rFonts w:ascii="Times New Roman" w:eastAsia="MS Mincho" w:hAnsi="Times New Roman" w:cs="Times New Roman"/>
                    <w:sz w:val="24"/>
                    <w:szCs w:val="24"/>
                  </w:rPr>
                </w:rPrChange>
              </w:rPr>
              <w:pPrChange w:id="670" w:author="Maher" w:date="2026-01-01T00:31:00Z">
                <w:pPr>
                  <w:spacing w:after="0"/>
                  <w:jc w:val="both"/>
                </w:pPr>
              </w:pPrChange>
            </w:pPr>
            <w:r w:rsidRPr="00A17224">
              <w:rPr>
                <w:rFonts w:ascii="Times New Roman" w:hAnsi="Times New Roman" w:cs="Times New Roman"/>
                <w:sz w:val="24"/>
                <w:szCs w:val="24"/>
                <w:rPrChange w:id="671" w:author="Maher" w:date="2026-01-01T00:31:00Z">
                  <w:rPr>
                    <w:rFonts w:ascii="Times New Roman" w:hAnsi="Times New Roman" w:cs="Times New Roman"/>
                    <w:sz w:val="24"/>
                    <w:szCs w:val="24"/>
                  </w:rPr>
                </w:rPrChange>
              </w:rPr>
              <w:t>Technique</w:t>
            </w:r>
          </w:p>
        </w:tc>
        <w:tc>
          <w:tcPr>
            <w:tcW w:w="1728" w:type="dxa"/>
            <w:tcBorders>
              <w:top w:val="single" w:sz="4" w:space="0" w:color="auto"/>
              <w:left w:val="single" w:sz="4" w:space="0" w:color="auto"/>
              <w:bottom w:val="single" w:sz="4" w:space="0" w:color="auto"/>
              <w:right w:val="single" w:sz="4" w:space="0" w:color="auto"/>
            </w:tcBorders>
          </w:tcPr>
          <w:p w14:paraId="41ABA33C" w14:textId="77777777" w:rsidR="00862FD2" w:rsidRPr="00A17224" w:rsidRDefault="00FB286A" w:rsidP="00A17224">
            <w:pPr>
              <w:spacing w:after="0" w:line="240" w:lineRule="auto"/>
              <w:jc w:val="both"/>
              <w:rPr>
                <w:rFonts w:ascii="Times New Roman" w:hAnsi="Times New Roman" w:cs="Times New Roman"/>
                <w:sz w:val="24"/>
                <w:szCs w:val="24"/>
                <w:rPrChange w:id="672" w:author="Maher" w:date="2026-01-01T00:31:00Z">
                  <w:rPr>
                    <w:rFonts w:ascii="Times New Roman" w:hAnsi="Times New Roman" w:cs="Times New Roman"/>
                    <w:sz w:val="24"/>
                    <w:szCs w:val="24"/>
                  </w:rPr>
                </w:rPrChange>
              </w:rPr>
              <w:pPrChange w:id="673" w:author="Maher" w:date="2026-01-01T00:31:00Z">
                <w:pPr>
                  <w:spacing w:after="0"/>
                  <w:jc w:val="both"/>
                </w:pPr>
              </w:pPrChange>
            </w:pPr>
            <w:r w:rsidRPr="00A17224">
              <w:rPr>
                <w:rFonts w:ascii="Times New Roman" w:hAnsi="Times New Roman" w:cs="Times New Roman"/>
                <w:sz w:val="24"/>
                <w:szCs w:val="24"/>
                <w:rPrChange w:id="674" w:author="Maher" w:date="2026-01-01T00:31:00Z">
                  <w:rPr>
                    <w:rFonts w:ascii="Times New Roman" w:hAnsi="Times New Roman" w:cs="Times New Roman"/>
                    <w:sz w:val="24"/>
                    <w:szCs w:val="24"/>
                  </w:rPr>
                </w:rPrChange>
              </w:rPr>
              <w:t>Material</w:t>
            </w:r>
          </w:p>
        </w:tc>
        <w:tc>
          <w:tcPr>
            <w:tcW w:w="1728" w:type="dxa"/>
            <w:tcBorders>
              <w:top w:val="single" w:sz="4" w:space="0" w:color="auto"/>
              <w:left w:val="single" w:sz="4" w:space="0" w:color="auto"/>
              <w:bottom w:val="single" w:sz="4" w:space="0" w:color="auto"/>
              <w:right w:val="single" w:sz="4" w:space="0" w:color="auto"/>
            </w:tcBorders>
          </w:tcPr>
          <w:p w14:paraId="70A21933" w14:textId="77777777" w:rsidR="00862FD2" w:rsidRPr="00A17224" w:rsidRDefault="00FB286A" w:rsidP="00A17224">
            <w:pPr>
              <w:spacing w:after="0" w:line="240" w:lineRule="auto"/>
              <w:jc w:val="both"/>
              <w:rPr>
                <w:rFonts w:ascii="Times New Roman" w:hAnsi="Times New Roman" w:cs="Times New Roman"/>
                <w:sz w:val="24"/>
                <w:szCs w:val="24"/>
                <w:rPrChange w:id="675" w:author="Maher" w:date="2026-01-01T00:31:00Z">
                  <w:rPr>
                    <w:rFonts w:ascii="Times New Roman" w:hAnsi="Times New Roman" w:cs="Times New Roman"/>
                    <w:sz w:val="24"/>
                    <w:szCs w:val="24"/>
                  </w:rPr>
                </w:rPrChange>
              </w:rPr>
              <w:pPrChange w:id="676" w:author="Maher" w:date="2026-01-01T00:31:00Z">
                <w:pPr>
                  <w:spacing w:after="0"/>
                  <w:jc w:val="both"/>
                </w:pPr>
              </w:pPrChange>
            </w:pPr>
            <w:r w:rsidRPr="00A17224">
              <w:rPr>
                <w:rFonts w:ascii="Times New Roman" w:hAnsi="Times New Roman" w:cs="Times New Roman"/>
                <w:sz w:val="24"/>
                <w:szCs w:val="24"/>
                <w:rPrChange w:id="677" w:author="Maher" w:date="2026-01-01T00:31:00Z">
                  <w:rPr>
                    <w:rFonts w:ascii="Times New Roman" w:hAnsi="Times New Roman" w:cs="Times New Roman"/>
                    <w:sz w:val="24"/>
                    <w:szCs w:val="24"/>
                  </w:rPr>
                </w:rPrChange>
              </w:rPr>
              <w:t>Key Insights</w:t>
            </w:r>
          </w:p>
        </w:tc>
        <w:tc>
          <w:tcPr>
            <w:tcW w:w="1728" w:type="dxa"/>
            <w:tcBorders>
              <w:top w:val="single" w:sz="4" w:space="0" w:color="auto"/>
              <w:left w:val="single" w:sz="4" w:space="0" w:color="auto"/>
              <w:bottom w:val="single" w:sz="4" w:space="0" w:color="auto"/>
              <w:right w:val="single" w:sz="4" w:space="0" w:color="auto"/>
            </w:tcBorders>
          </w:tcPr>
          <w:p w14:paraId="15ADA2A8" w14:textId="77777777" w:rsidR="00862FD2" w:rsidRPr="00A17224" w:rsidRDefault="00FB286A" w:rsidP="00A17224">
            <w:pPr>
              <w:spacing w:after="0" w:line="240" w:lineRule="auto"/>
              <w:jc w:val="both"/>
              <w:rPr>
                <w:rFonts w:ascii="Times New Roman" w:hAnsi="Times New Roman" w:cs="Times New Roman"/>
                <w:sz w:val="24"/>
                <w:szCs w:val="24"/>
                <w:rPrChange w:id="678" w:author="Maher" w:date="2026-01-01T00:31:00Z">
                  <w:rPr>
                    <w:rFonts w:ascii="Times New Roman" w:hAnsi="Times New Roman" w:cs="Times New Roman"/>
                    <w:sz w:val="24"/>
                    <w:szCs w:val="24"/>
                  </w:rPr>
                </w:rPrChange>
              </w:rPr>
              <w:pPrChange w:id="679" w:author="Maher" w:date="2026-01-01T00:31:00Z">
                <w:pPr>
                  <w:spacing w:after="0"/>
                  <w:jc w:val="both"/>
                </w:pPr>
              </w:pPrChange>
            </w:pPr>
            <w:r w:rsidRPr="00A17224">
              <w:rPr>
                <w:rFonts w:ascii="Times New Roman" w:hAnsi="Times New Roman" w:cs="Times New Roman"/>
                <w:sz w:val="24"/>
                <w:szCs w:val="24"/>
                <w:rPrChange w:id="680" w:author="Maher" w:date="2026-01-01T00:31:00Z">
                  <w:rPr>
                    <w:rFonts w:ascii="Times New Roman" w:hAnsi="Times New Roman" w:cs="Times New Roman"/>
                    <w:sz w:val="24"/>
                    <w:szCs w:val="24"/>
                  </w:rPr>
                </w:rPrChange>
              </w:rPr>
              <w:t>Application Relevance</w:t>
            </w:r>
          </w:p>
        </w:tc>
        <w:tc>
          <w:tcPr>
            <w:tcW w:w="1728" w:type="dxa"/>
            <w:tcBorders>
              <w:top w:val="single" w:sz="4" w:space="0" w:color="auto"/>
              <w:left w:val="single" w:sz="4" w:space="0" w:color="auto"/>
              <w:bottom w:val="single" w:sz="4" w:space="0" w:color="auto"/>
              <w:right w:val="single" w:sz="4" w:space="0" w:color="auto"/>
            </w:tcBorders>
          </w:tcPr>
          <w:p w14:paraId="4145B483" w14:textId="77777777" w:rsidR="00862FD2" w:rsidRPr="00A17224" w:rsidRDefault="00FB286A" w:rsidP="00A17224">
            <w:pPr>
              <w:spacing w:after="0" w:line="240" w:lineRule="auto"/>
              <w:jc w:val="both"/>
              <w:rPr>
                <w:rFonts w:ascii="Times New Roman" w:hAnsi="Times New Roman" w:cs="Times New Roman"/>
                <w:sz w:val="24"/>
                <w:szCs w:val="24"/>
                <w:rPrChange w:id="681" w:author="Maher" w:date="2026-01-01T00:31:00Z">
                  <w:rPr>
                    <w:rFonts w:ascii="Times New Roman" w:hAnsi="Times New Roman" w:cs="Times New Roman"/>
                    <w:sz w:val="24"/>
                    <w:szCs w:val="24"/>
                  </w:rPr>
                </w:rPrChange>
              </w:rPr>
              <w:pPrChange w:id="682" w:author="Maher" w:date="2026-01-01T00:31:00Z">
                <w:pPr>
                  <w:spacing w:after="0"/>
                  <w:jc w:val="both"/>
                </w:pPr>
              </w:pPrChange>
            </w:pPr>
            <w:r w:rsidRPr="00A17224">
              <w:rPr>
                <w:rFonts w:ascii="Times New Roman" w:hAnsi="Times New Roman" w:cs="Times New Roman"/>
                <w:sz w:val="24"/>
                <w:szCs w:val="24"/>
                <w:rPrChange w:id="683" w:author="Maher" w:date="2026-01-01T00:31:00Z">
                  <w:rPr>
                    <w:rFonts w:ascii="Times New Roman" w:hAnsi="Times New Roman" w:cs="Times New Roman"/>
                    <w:sz w:val="24"/>
                    <w:szCs w:val="24"/>
                  </w:rPr>
                </w:rPrChange>
              </w:rPr>
              <w:t>Reference</w:t>
            </w:r>
          </w:p>
        </w:tc>
      </w:tr>
      <w:tr w:rsidR="00862FD2" w:rsidRPr="00A17224" w14:paraId="57508E38" w14:textId="77777777">
        <w:tc>
          <w:tcPr>
            <w:tcW w:w="1728" w:type="dxa"/>
            <w:tcBorders>
              <w:top w:val="single" w:sz="4" w:space="0" w:color="auto"/>
              <w:left w:val="single" w:sz="4" w:space="0" w:color="auto"/>
              <w:bottom w:val="single" w:sz="4" w:space="0" w:color="auto"/>
              <w:right w:val="single" w:sz="4" w:space="0" w:color="auto"/>
            </w:tcBorders>
          </w:tcPr>
          <w:p w14:paraId="4B42DFB1" w14:textId="77777777" w:rsidR="00862FD2" w:rsidRPr="00A17224" w:rsidRDefault="00FB286A" w:rsidP="00A17224">
            <w:pPr>
              <w:spacing w:after="0" w:line="240" w:lineRule="auto"/>
              <w:rPr>
                <w:rFonts w:ascii="Times New Roman" w:hAnsi="Times New Roman" w:cs="Times New Roman"/>
                <w:sz w:val="24"/>
                <w:szCs w:val="24"/>
              </w:rPr>
              <w:pPrChange w:id="684" w:author="Maher" w:date="2026-01-01T00:31:00Z">
                <w:pPr>
                  <w:spacing w:after="0"/>
                </w:pPr>
              </w:pPrChange>
            </w:pPr>
            <w:r w:rsidRPr="00A17224">
              <w:rPr>
                <w:rFonts w:ascii="Times New Roman" w:hAnsi="Times New Roman" w:cs="Times New Roman"/>
                <w:sz w:val="24"/>
                <w:szCs w:val="24"/>
              </w:rPr>
              <w:t>XRD</w:t>
            </w:r>
          </w:p>
        </w:tc>
        <w:tc>
          <w:tcPr>
            <w:tcW w:w="1728" w:type="dxa"/>
            <w:tcBorders>
              <w:top w:val="single" w:sz="4" w:space="0" w:color="auto"/>
              <w:left w:val="single" w:sz="4" w:space="0" w:color="auto"/>
              <w:bottom w:val="single" w:sz="4" w:space="0" w:color="auto"/>
              <w:right w:val="single" w:sz="4" w:space="0" w:color="auto"/>
            </w:tcBorders>
          </w:tcPr>
          <w:p w14:paraId="5F8C5FEB" w14:textId="77777777" w:rsidR="00862FD2" w:rsidRPr="00920AB2" w:rsidRDefault="00FB286A" w:rsidP="00A17224">
            <w:pPr>
              <w:spacing w:after="0" w:line="240" w:lineRule="auto"/>
              <w:rPr>
                <w:rFonts w:ascii="Times New Roman" w:hAnsi="Times New Roman" w:cs="Times New Roman"/>
                <w:sz w:val="24"/>
                <w:szCs w:val="24"/>
              </w:rPr>
              <w:pPrChange w:id="685" w:author="Maher" w:date="2026-01-01T00:31:00Z">
                <w:pPr>
                  <w:spacing w:after="0"/>
                </w:pPr>
              </w:pPrChange>
            </w:pPr>
            <w:r w:rsidRPr="00920AB2">
              <w:rPr>
                <w:rFonts w:ascii="Times New Roman" w:hAnsi="Times New Roman" w:cs="Times New Roman"/>
                <w:sz w:val="24"/>
                <w:szCs w:val="24"/>
              </w:rPr>
              <w:t>Cd₃As₂</w:t>
            </w:r>
          </w:p>
        </w:tc>
        <w:tc>
          <w:tcPr>
            <w:tcW w:w="1728" w:type="dxa"/>
            <w:tcBorders>
              <w:top w:val="single" w:sz="4" w:space="0" w:color="auto"/>
              <w:left w:val="single" w:sz="4" w:space="0" w:color="auto"/>
              <w:bottom w:val="single" w:sz="4" w:space="0" w:color="auto"/>
              <w:right w:val="single" w:sz="4" w:space="0" w:color="auto"/>
            </w:tcBorders>
          </w:tcPr>
          <w:p w14:paraId="27489350" w14:textId="77777777" w:rsidR="00862FD2" w:rsidRPr="00920AB2" w:rsidRDefault="00FB286A" w:rsidP="00A17224">
            <w:pPr>
              <w:spacing w:after="0" w:line="240" w:lineRule="auto"/>
              <w:rPr>
                <w:rFonts w:ascii="Times New Roman" w:hAnsi="Times New Roman" w:cs="Times New Roman"/>
                <w:sz w:val="24"/>
                <w:szCs w:val="24"/>
              </w:rPr>
              <w:pPrChange w:id="686" w:author="Maher" w:date="2026-01-01T00:31:00Z">
                <w:pPr>
                  <w:spacing w:after="0"/>
                </w:pPr>
              </w:pPrChange>
            </w:pPr>
            <w:r w:rsidRPr="00920AB2">
              <w:rPr>
                <w:rFonts w:ascii="Times New Roman" w:hAnsi="Times New Roman" w:cs="Times New Roman"/>
                <w:sz w:val="24"/>
                <w:szCs w:val="24"/>
              </w:rPr>
              <w:t>Tetragonal symmetry; high crystallinity</w:t>
            </w:r>
          </w:p>
        </w:tc>
        <w:tc>
          <w:tcPr>
            <w:tcW w:w="1728" w:type="dxa"/>
            <w:tcBorders>
              <w:top w:val="single" w:sz="4" w:space="0" w:color="auto"/>
              <w:left w:val="single" w:sz="4" w:space="0" w:color="auto"/>
              <w:bottom w:val="single" w:sz="4" w:space="0" w:color="auto"/>
              <w:right w:val="single" w:sz="4" w:space="0" w:color="auto"/>
            </w:tcBorders>
          </w:tcPr>
          <w:p w14:paraId="26482ED8" w14:textId="77777777" w:rsidR="00862FD2" w:rsidRPr="00920AB2" w:rsidRDefault="00FB286A" w:rsidP="00A17224">
            <w:pPr>
              <w:spacing w:after="0" w:line="240" w:lineRule="auto"/>
              <w:rPr>
                <w:rFonts w:ascii="Times New Roman" w:hAnsi="Times New Roman" w:cs="Times New Roman"/>
                <w:sz w:val="24"/>
                <w:szCs w:val="24"/>
              </w:rPr>
              <w:pPrChange w:id="687" w:author="Maher" w:date="2026-01-01T00:31:00Z">
                <w:pPr>
                  <w:spacing w:after="0"/>
                </w:pPr>
              </w:pPrChange>
            </w:pPr>
            <w:r w:rsidRPr="00920AB2">
              <w:rPr>
                <w:rFonts w:ascii="Times New Roman" w:hAnsi="Times New Roman" w:cs="Times New Roman"/>
                <w:sz w:val="24"/>
                <w:szCs w:val="24"/>
              </w:rPr>
              <w:t>Dirac semimetal phase preservation</w:t>
            </w:r>
          </w:p>
        </w:tc>
        <w:tc>
          <w:tcPr>
            <w:tcW w:w="1728" w:type="dxa"/>
            <w:tcBorders>
              <w:top w:val="single" w:sz="4" w:space="0" w:color="auto"/>
              <w:left w:val="single" w:sz="4" w:space="0" w:color="auto"/>
              <w:bottom w:val="single" w:sz="4" w:space="0" w:color="auto"/>
              <w:right w:val="single" w:sz="4" w:space="0" w:color="auto"/>
            </w:tcBorders>
          </w:tcPr>
          <w:p w14:paraId="3A39D296" w14:textId="77777777" w:rsidR="00862FD2" w:rsidRPr="00A17224" w:rsidRDefault="00FB286A" w:rsidP="00A17224">
            <w:pPr>
              <w:spacing w:after="0" w:line="240" w:lineRule="auto"/>
              <w:rPr>
                <w:rFonts w:ascii="Times New Roman" w:hAnsi="Times New Roman" w:cs="Times New Roman"/>
                <w:sz w:val="24"/>
                <w:szCs w:val="24"/>
                <w:rPrChange w:id="688" w:author="Maher" w:date="2026-01-01T00:31:00Z">
                  <w:rPr>
                    <w:rFonts w:ascii="Times New Roman" w:hAnsi="Times New Roman" w:cs="Times New Roman"/>
                    <w:sz w:val="24"/>
                    <w:szCs w:val="24"/>
                  </w:rPr>
                </w:rPrChange>
              </w:rPr>
              <w:pPrChange w:id="689" w:author="Maher" w:date="2026-01-01T00:31:00Z">
                <w:pPr>
                  <w:spacing w:after="0"/>
                </w:pPr>
              </w:pPrChange>
            </w:pPr>
            <w:r w:rsidRPr="00920AB2">
              <w:rPr>
                <w:rFonts w:ascii="Times New Roman" w:hAnsi="Times New Roman" w:cs="Times New Roman"/>
                <w:sz w:val="24"/>
                <w:szCs w:val="24"/>
              </w:rPr>
              <w:t xml:space="preserve">Liu </w:t>
            </w:r>
            <w:r w:rsidRPr="00920AB2">
              <w:rPr>
                <w:rFonts w:ascii="Times New Roman" w:hAnsi="Times New Roman" w:cs="Times New Roman"/>
                <w:i/>
                <w:sz w:val="24"/>
                <w:szCs w:val="24"/>
              </w:rPr>
              <w:t>et al</w:t>
            </w:r>
            <w:r w:rsidRPr="00920AB2">
              <w:rPr>
                <w:rFonts w:ascii="Times New Roman" w:hAnsi="Times New Roman" w:cs="Times New Roman"/>
                <w:sz w:val="24"/>
                <w:szCs w:val="24"/>
              </w:rPr>
              <w:t>., 2014</w:t>
            </w:r>
          </w:p>
        </w:tc>
      </w:tr>
      <w:tr w:rsidR="00862FD2" w:rsidRPr="00A17224" w14:paraId="53132D56" w14:textId="77777777">
        <w:tc>
          <w:tcPr>
            <w:tcW w:w="1728" w:type="dxa"/>
            <w:tcBorders>
              <w:top w:val="single" w:sz="4" w:space="0" w:color="auto"/>
              <w:left w:val="single" w:sz="4" w:space="0" w:color="auto"/>
              <w:bottom w:val="single" w:sz="4" w:space="0" w:color="auto"/>
              <w:right w:val="single" w:sz="4" w:space="0" w:color="auto"/>
            </w:tcBorders>
          </w:tcPr>
          <w:p w14:paraId="486CF05B" w14:textId="77777777" w:rsidR="00862FD2" w:rsidRPr="00A17224" w:rsidRDefault="00FB286A" w:rsidP="00A17224">
            <w:pPr>
              <w:spacing w:after="0" w:line="240" w:lineRule="auto"/>
              <w:rPr>
                <w:rFonts w:ascii="Times New Roman" w:hAnsi="Times New Roman" w:cs="Times New Roman"/>
                <w:sz w:val="24"/>
                <w:szCs w:val="24"/>
              </w:rPr>
              <w:pPrChange w:id="690" w:author="Maher" w:date="2026-01-01T00:31:00Z">
                <w:pPr>
                  <w:spacing w:after="0"/>
                </w:pPr>
              </w:pPrChange>
            </w:pPr>
            <w:r w:rsidRPr="00A17224">
              <w:rPr>
                <w:rFonts w:ascii="Times New Roman" w:hAnsi="Times New Roman" w:cs="Times New Roman"/>
                <w:sz w:val="24"/>
                <w:szCs w:val="24"/>
              </w:rPr>
              <w:t>XRD</w:t>
            </w:r>
          </w:p>
        </w:tc>
        <w:tc>
          <w:tcPr>
            <w:tcW w:w="1728" w:type="dxa"/>
            <w:tcBorders>
              <w:top w:val="single" w:sz="4" w:space="0" w:color="auto"/>
              <w:left w:val="single" w:sz="4" w:space="0" w:color="auto"/>
              <w:bottom w:val="single" w:sz="4" w:space="0" w:color="auto"/>
              <w:right w:val="single" w:sz="4" w:space="0" w:color="auto"/>
            </w:tcBorders>
          </w:tcPr>
          <w:p w14:paraId="164DB01F" w14:textId="77777777" w:rsidR="00862FD2" w:rsidRPr="00920AB2" w:rsidRDefault="00FB286A" w:rsidP="00A17224">
            <w:pPr>
              <w:spacing w:after="0" w:line="240" w:lineRule="auto"/>
              <w:rPr>
                <w:rFonts w:ascii="Times New Roman" w:hAnsi="Times New Roman" w:cs="Times New Roman"/>
                <w:sz w:val="24"/>
                <w:szCs w:val="24"/>
              </w:rPr>
              <w:pPrChange w:id="691" w:author="Maher" w:date="2026-01-01T00:31:00Z">
                <w:pPr>
                  <w:spacing w:after="0"/>
                </w:pPr>
              </w:pPrChange>
            </w:pPr>
            <w:r w:rsidRPr="00920AB2">
              <w:rPr>
                <w:rFonts w:ascii="Times New Roman" w:hAnsi="Times New Roman" w:cs="Times New Roman"/>
                <w:sz w:val="24"/>
                <w:szCs w:val="24"/>
              </w:rPr>
              <w:t>Pb₁₋ₓSnₓTe</w:t>
            </w:r>
          </w:p>
        </w:tc>
        <w:tc>
          <w:tcPr>
            <w:tcW w:w="1728" w:type="dxa"/>
            <w:tcBorders>
              <w:top w:val="single" w:sz="4" w:space="0" w:color="auto"/>
              <w:left w:val="single" w:sz="4" w:space="0" w:color="auto"/>
              <w:bottom w:val="single" w:sz="4" w:space="0" w:color="auto"/>
              <w:right w:val="single" w:sz="4" w:space="0" w:color="auto"/>
            </w:tcBorders>
          </w:tcPr>
          <w:p w14:paraId="3D6A5FAA" w14:textId="77777777" w:rsidR="00862FD2" w:rsidRPr="00920AB2" w:rsidRDefault="00FB286A" w:rsidP="00A17224">
            <w:pPr>
              <w:spacing w:after="0" w:line="240" w:lineRule="auto"/>
              <w:rPr>
                <w:rFonts w:ascii="Times New Roman" w:hAnsi="Times New Roman" w:cs="Times New Roman"/>
                <w:sz w:val="24"/>
                <w:szCs w:val="24"/>
              </w:rPr>
              <w:pPrChange w:id="692" w:author="Maher" w:date="2026-01-01T00:31:00Z">
                <w:pPr>
                  <w:spacing w:after="0"/>
                </w:pPr>
              </w:pPrChange>
            </w:pPr>
            <w:r w:rsidRPr="00920AB2">
              <w:rPr>
                <w:rFonts w:ascii="Times New Roman" w:hAnsi="Times New Roman" w:cs="Times New Roman"/>
                <w:sz w:val="24"/>
                <w:szCs w:val="24"/>
              </w:rPr>
              <w:t>Peak shifts with Sn; phase confirmation</w:t>
            </w:r>
          </w:p>
        </w:tc>
        <w:tc>
          <w:tcPr>
            <w:tcW w:w="1728" w:type="dxa"/>
            <w:tcBorders>
              <w:top w:val="single" w:sz="4" w:space="0" w:color="auto"/>
              <w:left w:val="single" w:sz="4" w:space="0" w:color="auto"/>
              <w:bottom w:val="single" w:sz="4" w:space="0" w:color="auto"/>
              <w:right w:val="single" w:sz="4" w:space="0" w:color="auto"/>
            </w:tcBorders>
          </w:tcPr>
          <w:p w14:paraId="34E4E4C2" w14:textId="77777777" w:rsidR="00862FD2" w:rsidRPr="00920AB2" w:rsidRDefault="00FB286A" w:rsidP="00A17224">
            <w:pPr>
              <w:spacing w:after="0" w:line="240" w:lineRule="auto"/>
              <w:rPr>
                <w:rFonts w:ascii="Times New Roman" w:hAnsi="Times New Roman" w:cs="Times New Roman"/>
                <w:sz w:val="24"/>
                <w:szCs w:val="24"/>
              </w:rPr>
              <w:pPrChange w:id="693" w:author="Maher" w:date="2026-01-01T00:31:00Z">
                <w:pPr>
                  <w:spacing w:after="0"/>
                </w:pPr>
              </w:pPrChange>
            </w:pPr>
            <w:r w:rsidRPr="00920AB2">
              <w:rPr>
                <w:rFonts w:ascii="Times New Roman" w:hAnsi="Times New Roman" w:cs="Times New Roman"/>
                <w:sz w:val="24"/>
                <w:szCs w:val="24"/>
              </w:rPr>
              <w:t>Alloy homogeneity and bandgap tuning</w:t>
            </w:r>
          </w:p>
        </w:tc>
        <w:tc>
          <w:tcPr>
            <w:tcW w:w="1728" w:type="dxa"/>
            <w:tcBorders>
              <w:top w:val="single" w:sz="4" w:space="0" w:color="auto"/>
              <w:left w:val="single" w:sz="4" w:space="0" w:color="auto"/>
              <w:bottom w:val="single" w:sz="4" w:space="0" w:color="auto"/>
              <w:right w:val="single" w:sz="4" w:space="0" w:color="auto"/>
            </w:tcBorders>
          </w:tcPr>
          <w:p w14:paraId="4C28C4D0" w14:textId="77777777" w:rsidR="00862FD2" w:rsidRPr="00920AB2" w:rsidRDefault="00FB286A" w:rsidP="00A17224">
            <w:pPr>
              <w:spacing w:after="0" w:line="240" w:lineRule="auto"/>
              <w:rPr>
                <w:rFonts w:ascii="Times New Roman" w:hAnsi="Times New Roman" w:cs="Times New Roman"/>
                <w:sz w:val="24"/>
                <w:szCs w:val="24"/>
              </w:rPr>
              <w:pPrChange w:id="694" w:author="Maher" w:date="2026-01-01T00:31:00Z">
                <w:pPr>
                  <w:spacing w:after="0"/>
                </w:pPr>
              </w:pPrChange>
            </w:pPr>
            <w:r w:rsidRPr="00920AB2">
              <w:rPr>
                <w:rFonts w:ascii="Times New Roman" w:hAnsi="Times New Roman" w:cs="Times New Roman"/>
                <w:sz w:val="24"/>
                <w:szCs w:val="24"/>
              </w:rPr>
              <w:t xml:space="preserve">Dziawa </w:t>
            </w:r>
            <w:r w:rsidRPr="00920AB2">
              <w:rPr>
                <w:rFonts w:ascii="Times New Roman" w:hAnsi="Times New Roman" w:cs="Times New Roman"/>
                <w:i/>
                <w:sz w:val="24"/>
                <w:szCs w:val="24"/>
              </w:rPr>
              <w:t>et al</w:t>
            </w:r>
            <w:r w:rsidRPr="00920AB2">
              <w:rPr>
                <w:rFonts w:ascii="Times New Roman" w:hAnsi="Times New Roman" w:cs="Times New Roman"/>
                <w:sz w:val="24"/>
                <w:szCs w:val="24"/>
              </w:rPr>
              <w:t>., 2012</w:t>
            </w:r>
          </w:p>
        </w:tc>
      </w:tr>
      <w:tr w:rsidR="00862FD2" w:rsidRPr="00A17224" w14:paraId="65CD7A6F" w14:textId="77777777">
        <w:tc>
          <w:tcPr>
            <w:tcW w:w="1728" w:type="dxa"/>
            <w:tcBorders>
              <w:top w:val="single" w:sz="4" w:space="0" w:color="auto"/>
              <w:left w:val="single" w:sz="4" w:space="0" w:color="auto"/>
              <w:bottom w:val="single" w:sz="4" w:space="0" w:color="auto"/>
              <w:right w:val="single" w:sz="4" w:space="0" w:color="auto"/>
            </w:tcBorders>
          </w:tcPr>
          <w:p w14:paraId="21BF2AEA" w14:textId="77777777" w:rsidR="00862FD2" w:rsidRPr="00A17224" w:rsidRDefault="00FB286A" w:rsidP="00A17224">
            <w:pPr>
              <w:spacing w:after="0" w:line="240" w:lineRule="auto"/>
              <w:rPr>
                <w:rFonts w:ascii="Times New Roman" w:hAnsi="Times New Roman" w:cs="Times New Roman"/>
                <w:sz w:val="24"/>
                <w:szCs w:val="24"/>
              </w:rPr>
              <w:pPrChange w:id="695" w:author="Maher" w:date="2026-01-01T00:31:00Z">
                <w:pPr>
                  <w:spacing w:after="0"/>
                </w:pPr>
              </w:pPrChange>
            </w:pPr>
            <w:r w:rsidRPr="00A17224">
              <w:rPr>
                <w:rFonts w:ascii="Times New Roman" w:hAnsi="Times New Roman" w:cs="Times New Roman"/>
                <w:sz w:val="24"/>
                <w:szCs w:val="24"/>
              </w:rPr>
              <w:t>SEM + EDS</w:t>
            </w:r>
          </w:p>
        </w:tc>
        <w:tc>
          <w:tcPr>
            <w:tcW w:w="1728" w:type="dxa"/>
            <w:tcBorders>
              <w:top w:val="single" w:sz="4" w:space="0" w:color="auto"/>
              <w:left w:val="single" w:sz="4" w:space="0" w:color="auto"/>
              <w:bottom w:val="single" w:sz="4" w:space="0" w:color="auto"/>
              <w:right w:val="single" w:sz="4" w:space="0" w:color="auto"/>
            </w:tcBorders>
          </w:tcPr>
          <w:p w14:paraId="3DDE1159" w14:textId="77777777" w:rsidR="00862FD2" w:rsidRPr="00920AB2" w:rsidRDefault="00FB286A" w:rsidP="00A17224">
            <w:pPr>
              <w:spacing w:after="0" w:line="240" w:lineRule="auto"/>
              <w:rPr>
                <w:rFonts w:ascii="Times New Roman" w:hAnsi="Times New Roman" w:cs="Times New Roman"/>
                <w:sz w:val="24"/>
                <w:szCs w:val="24"/>
              </w:rPr>
              <w:pPrChange w:id="696" w:author="Maher" w:date="2026-01-01T00:31:00Z">
                <w:pPr>
                  <w:spacing w:after="0"/>
                </w:pPr>
              </w:pPrChange>
            </w:pPr>
            <w:r w:rsidRPr="00920AB2">
              <w:rPr>
                <w:rFonts w:ascii="Times New Roman" w:hAnsi="Times New Roman" w:cs="Times New Roman"/>
                <w:sz w:val="24"/>
                <w:szCs w:val="24"/>
              </w:rPr>
              <w:t>Cd₃As₂</w:t>
            </w:r>
          </w:p>
        </w:tc>
        <w:tc>
          <w:tcPr>
            <w:tcW w:w="1728" w:type="dxa"/>
            <w:tcBorders>
              <w:top w:val="single" w:sz="4" w:space="0" w:color="auto"/>
              <w:left w:val="single" w:sz="4" w:space="0" w:color="auto"/>
              <w:bottom w:val="single" w:sz="4" w:space="0" w:color="auto"/>
              <w:right w:val="single" w:sz="4" w:space="0" w:color="auto"/>
            </w:tcBorders>
          </w:tcPr>
          <w:p w14:paraId="0B4C61F8" w14:textId="77777777" w:rsidR="00862FD2" w:rsidRPr="00920AB2" w:rsidRDefault="00FB286A" w:rsidP="00A17224">
            <w:pPr>
              <w:spacing w:after="0" w:line="240" w:lineRule="auto"/>
              <w:rPr>
                <w:rFonts w:ascii="Times New Roman" w:hAnsi="Times New Roman" w:cs="Times New Roman"/>
                <w:sz w:val="24"/>
                <w:szCs w:val="24"/>
              </w:rPr>
              <w:pPrChange w:id="697" w:author="Maher" w:date="2026-01-01T00:31:00Z">
                <w:pPr>
                  <w:spacing w:after="0"/>
                </w:pPr>
              </w:pPrChange>
            </w:pPr>
            <w:r w:rsidRPr="00920AB2">
              <w:rPr>
                <w:rFonts w:ascii="Times New Roman" w:hAnsi="Times New Roman" w:cs="Times New Roman"/>
                <w:sz w:val="24"/>
                <w:szCs w:val="24"/>
              </w:rPr>
              <w:t>Layered faceting; surface smoothness</w:t>
            </w:r>
          </w:p>
        </w:tc>
        <w:tc>
          <w:tcPr>
            <w:tcW w:w="1728" w:type="dxa"/>
            <w:tcBorders>
              <w:top w:val="single" w:sz="4" w:space="0" w:color="auto"/>
              <w:left w:val="single" w:sz="4" w:space="0" w:color="auto"/>
              <w:bottom w:val="single" w:sz="4" w:space="0" w:color="auto"/>
              <w:right w:val="single" w:sz="4" w:space="0" w:color="auto"/>
            </w:tcBorders>
          </w:tcPr>
          <w:p w14:paraId="0C572A62" w14:textId="77777777" w:rsidR="00862FD2" w:rsidRPr="00920AB2" w:rsidRDefault="00FB286A" w:rsidP="00A17224">
            <w:pPr>
              <w:spacing w:after="0" w:line="240" w:lineRule="auto"/>
              <w:rPr>
                <w:rFonts w:ascii="Times New Roman" w:hAnsi="Times New Roman" w:cs="Times New Roman"/>
                <w:sz w:val="24"/>
                <w:szCs w:val="24"/>
              </w:rPr>
              <w:pPrChange w:id="698" w:author="Maher" w:date="2026-01-01T00:31:00Z">
                <w:pPr>
                  <w:spacing w:after="0"/>
                </w:pPr>
              </w:pPrChange>
            </w:pPr>
            <w:r w:rsidRPr="00920AB2">
              <w:rPr>
                <w:rFonts w:ascii="Times New Roman" w:hAnsi="Times New Roman" w:cs="Times New Roman"/>
                <w:sz w:val="24"/>
                <w:szCs w:val="24"/>
              </w:rPr>
              <w:t>Confirms single-crystal growth</w:t>
            </w:r>
          </w:p>
        </w:tc>
        <w:tc>
          <w:tcPr>
            <w:tcW w:w="1728" w:type="dxa"/>
            <w:tcBorders>
              <w:top w:val="single" w:sz="4" w:space="0" w:color="auto"/>
              <w:left w:val="single" w:sz="4" w:space="0" w:color="auto"/>
              <w:bottom w:val="single" w:sz="4" w:space="0" w:color="auto"/>
              <w:right w:val="single" w:sz="4" w:space="0" w:color="auto"/>
            </w:tcBorders>
          </w:tcPr>
          <w:p w14:paraId="0701A96D" w14:textId="77777777" w:rsidR="00862FD2" w:rsidRPr="00920AB2" w:rsidRDefault="00FB286A" w:rsidP="00A17224">
            <w:pPr>
              <w:spacing w:after="0" w:line="240" w:lineRule="auto"/>
              <w:rPr>
                <w:rFonts w:ascii="Times New Roman" w:hAnsi="Times New Roman" w:cs="Times New Roman"/>
                <w:sz w:val="24"/>
                <w:szCs w:val="24"/>
              </w:rPr>
              <w:pPrChange w:id="699" w:author="Maher" w:date="2026-01-01T00:31:00Z">
                <w:pPr>
                  <w:spacing w:after="0"/>
                </w:pPr>
              </w:pPrChange>
            </w:pPr>
            <w:r w:rsidRPr="00920AB2">
              <w:rPr>
                <w:rFonts w:ascii="Times New Roman" w:hAnsi="Times New Roman" w:cs="Times New Roman"/>
                <w:sz w:val="24"/>
                <w:szCs w:val="24"/>
              </w:rPr>
              <w:t xml:space="preserve">Ali </w:t>
            </w:r>
            <w:r w:rsidRPr="00920AB2">
              <w:rPr>
                <w:rFonts w:ascii="Times New Roman" w:hAnsi="Times New Roman" w:cs="Times New Roman"/>
                <w:i/>
                <w:sz w:val="24"/>
                <w:szCs w:val="24"/>
              </w:rPr>
              <w:t>et al</w:t>
            </w:r>
            <w:r w:rsidRPr="00920AB2">
              <w:rPr>
                <w:rFonts w:ascii="Times New Roman" w:hAnsi="Times New Roman" w:cs="Times New Roman"/>
                <w:sz w:val="24"/>
                <w:szCs w:val="24"/>
              </w:rPr>
              <w:t>., 2014</w:t>
            </w:r>
          </w:p>
        </w:tc>
      </w:tr>
      <w:tr w:rsidR="00862FD2" w:rsidRPr="00A17224" w14:paraId="304A4DC6" w14:textId="77777777">
        <w:tc>
          <w:tcPr>
            <w:tcW w:w="1728" w:type="dxa"/>
            <w:tcBorders>
              <w:top w:val="single" w:sz="4" w:space="0" w:color="auto"/>
              <w:left w:val="single" w:sz="4" w:space="0" w:color="auto"/>
              <w:bottom w:val="single" w:sz="4" w:space="0" w:color="auto"/>
              <w:right w:val="single" w:sz="4" w:space="0" w:color="auto"/>
            </w:tcBorders>
          </w:tcPr>
          <w:p w14:paraId="16DEEB3D" w14:textId="77777777" w:rsidR="00862FD2" w:rsidRPr="00A17224" w:rsidRDefault="00FB286A" w:rsidP="00A17224">
            <w:pPr>
              <w:spacing w:after="0" w:line="240" w:lineRule="auto"/>
              <w:rPr>
                <w:rFonts w:ascii="Times New Roman" w:hAnsi="Times New Roman" w:cs="Times New Roman"/>
                <w:sz w:val="24"/>
                <w:szCs w:val="24"/>
              </w:rPr>
              <w:pPrChange w:id="700" w:author="Maher" w:date="2026-01-01T00:31:00Z">
                <w:pPr>
                  <w:spacing w:after="0"/>
                </w:pPr>
              </w:pPrChange>
            </w:pPr>
            <w:r w:rsidRPr="00A17224">
              <w:rPr>
                <w:rFonts w:ascii="Times New Roman" w:hAnsi="Times New Roman" w:cs="Times New Roman"/>
                <w:sz w:val="24"/>
                <w:szCs w:val="24"/>
              </w:rPr>
              <w:t>SEM + EDS</w:t>
            </w:r>
          </w:p>
        </w:tc>
        <w:tc>
          <w:tcPr>
            <w:tcW w:w="1728" w:type="dxa"/>
            <w:tcBorders>
              <w:top w:val="single" w:sz="4" w:space="0" w:color="auto"/>
              <w:left w:val="single" w:sz="4" w:space="0" w:color="auto"/>
              <w:bottom w:val="single" w:sz="4" w:space="0" w:color="auto"/>
              <w:right w:val="single" w:sz="4" w:space="0" w:color="auto"/>
            </w:tcBorders>
          </w:tcPr>
          <w:p w14:paraId="00F340C1" w14:textId="77777777" w:rsidR="00862FD2" w:rsidRPr="00920AB2" w:rsidRDefault="00FB286A" w:rsidP="00A17224">
            <w:pPr>
              <w:spacing w:after="0" w:line="240" w:lineRule="auto"/>
              <w:rPr>
                <w:rFonts w:ascii="Times New Roman" w:hAnsi="Times New Roman" w:cs="Times New Roman"/>
                <w:sz w:val="24"/>
                <w:szCs w:val="24"/>
              </w:rPr>
              <w:pPrChange w:id="701" w:author="Maher" w:date="2026-01-01T00:31:00Z">
                <w:pPr>
                  <w:spacing w:after="0"/>
                </w:pPr>
              </w:pPrChange>
            </w:pPr>
            <w:r w:rsidRPr="00920AB2">
              <w:rPr>
                <w:rFonts w:ascii="Times New Roman" w:hAnsi="Times New Roman" w:cs="Times New Roman"/>
                <w:sz w:val="24"/>
                <w:szCs w:val="24"/>
              </w:rPr>
              <w:t>Pb₁₋ₓSnₓTe</w:t>
            </w:r>
          </w:p>
        </w:tc>
        <w:tc>
          <w:tcPr>
            <w:tcW w:w="1728" w:type="dxa"/>
            <w:tcBorders>
              <w:top w:val="single" w:sz="4" w:space="0" w:color="auto"/>
              <w:left w:val="single" w:sz="4" w:space="0" w:color="auto"/>
              <w:bottom w:val="single" w:sz="4" w:space="0" w:color="auto"/>
              <w:right w:val="single" w:sz="4" w:space="0" w:color="auto"/>
            </w:tcBorders>
          </w:tcPr>
          <w:p w14:paraId="0F07EB6E" w14:textId="77777777" w:rsidR="00862FD2" w:rsidRPr="00920AB2" w:rsidRDefault="00FB286A" w:rsidP="00A17224">
            <w:pPr>
              <w:spacing w:after="0" w:line="240" w:lineRule="auto"/>
              <w:rPr>
                <w:rFonts w:ascii="Times New Roman" w:hAnsi="Times New Roman" w:cs="Times New Roman"/>
                <w:sz w:val="24"/>
                <w:szCs w:val="24"/>
              </w:rPr>
              <w:pPrChange w:id="702" w:author="Maher" w:date="2026-01-01T00:31:00Z">
                <w:pPr>
                  <w:spacing w:after="0"/>
                </w:pPr>
              </w:pPrChange>
            </w:pPr>
            <w:r w:rsidRPr="00920AB2">
              <w:rPr>
                <w:rFonts w:ascii="Times New Roman" w:hAnsi="Times New Roman" w:cs="Times New Roman"/>
                <w:sz w:val="24"/>
                <w:szCs w:val="24"/>
              </w:rPr>
              <w:t>Grain morphology; EDS confirms Sn content</w:t>
            </w:r>
          </w:p>
        </w:tc>
        <w:tc>
          <w:tcPr>
            <w:tcW w:w="1728" w:type="dxa"/>
            <w:tcBorders>
              <w:top w:val="single" w:sz="4" w:space="0" w:color="auto"/>
              <w:left w:val="single" w:sz="4" w:space="0" w:color="auto"/>
              <w:bottom w:val="single" w:sz="4" w:space="0" w:color="auto"/>
              <w:right w:val="single" w:sz="4" w:space="0" w:color="auto"/>
            </w:tcBorders>
          </w:tcPr>
          <w:p w14:paraId="3DDFA118" w14:textId="77777777" w:rsidR="00862FD2" w:rsidRPr="00920AB2" w:rsidRDefault="00FB286A" w:rsidP="00A17224">
            <w:pPr>
              <w:spacing w:after="0" w:line="240" w:lineRule="auto"/>
              <w:rPr>
                <w:rFonts w:ascii="Times New Roman" w:hAnsi="Times New Roman" w:cs="Times New Roman"/>
                <w:sz w:val="24"/>
                <w:szCs w:val="24"/>
              </w:rPr>
              <w:pPrChange w:id="703" w:author="Maher" w:date="2026-01-01T00:31:00Z">
                <w:pPr>
                  <w:spacing w:after="0"/>
                </w:pPr>
              </w:pPrChange>
            </w:pPr>
            <w:r w:rsidRPr="00920AB2">
              <w:rPr>
                <w:rFonts w:ascii="Times New Roman" w:hAnsi="Times New Roman" w:cs="Times New Roman"/>
                <w:sz w:val="24"/>
                <w:szCs w:val="24"/>
              </w:rPr>
              <w:t>Growth condition optimization</w:t>
            </w:r>
          </w:p>
        </w:tc>
        <w:tc>
          <w:tcPr>
            <w:tcW w:w="1728" w:type="dxa"/>
            <w:tcBorders>
              <w:top w:val="single" w:sz="4" w:space="0" w:color="auto"/>
              <w:left w:val="single" w:sz="4" w:space="0" w:color="auto"/>
              <w:bottom w:val="single" w:sz="4" w:space="0" w:color="auto"/>
              <w:right w:val="single" w:sz="4" w:space="0" w:color="auto"/>
            </w:tcBorders>
          </w:tcPr>
          <w:p w14:paraId="4733FBA9" w14:textId="77777777" w:rsidR="00862FD2" w:rsidRPr="00920AB2" w:rsidRDefault="00FB286A" w:rsidP="00A17224">
            <w:pPr>
              <w:spacing w:after="0" w:line="240" w:lineRule="auto"/>
              <w:rPr>
                <w:rFonts w:ascii="Times New Roman" w:hAnsi="Times New Roman" w:cs="Times New Roman"/>
                <w:sz w:val="24"/>
                <w:szCs w:val="24"/>
              </w:rPr>
              <w:pPrChange w:id="704" w:author="Maher" w:date="2026-01-01T00:31:00Z">
                <w:pPr>
                  <w:spacing w:after="0"/>
                </w:pPr>
              </w:pPrChange>
            </w:pPr>
            <w:r w:rsidRPr="00920AB2">
              <w:rPr>
                <w:rFonts w:ascii="Times New Roman" w:hAnsi="Times New Roman" w:cs="Times New Roman"/>
                <w:sz w:val="24"/>
                <w:szCs w:val="24"/>
              </w:rPr>
              <w:t xml:space="preserve">Zhang </w:t>
            </w:r>
            <w:r w:rsidRPr="00920AB2">
              <w:rPr>
                <w:rFonts w:ascii="Times New Roman" w:hAnsi="Times New Roman" w:cs="Times New Roman"/>
                <w:i/>
                <w:sz w:val="24"/>
                <w:szCs w:val="24"/>
              </w:rPr>
              <w:t>et al</w:t>
            </w:r>
            <w:r w:rsidRPr="00920AB2">
              <w:rPr>
                <w:rFonts w:ascii="Times New Roman" w:hAnsi="Times New Roman" w:cs="Times New Roman"/>
                <w:sz w:val="24"/>
                <w:szCs w:val="24"/>
              </w:rPr>
              <w:t>., 2019</w:t>
            </w:r>
          </w:p>
        </w:tc>
      </w:tr>
      <w:tr w:rsidR="00862FD2" w:rsidRPr="00A17224" w14:paraId="2CD45630" w14:textId="77777777">
        <w:tc>
          <w:tcPr>
            <w:tcW w:w="1728" w:type="dxa"/>
            <w:tcBorders>
              <w:top w:val="single" w:sz="4" w:space="0" w:color="auto"/>
              <w:left w:val="single" w:sz="4" w:space="0" w:color="auto"/>
              <w:bottom w:val="single" w:sz="4" w:space="0" w:color="auto"/>
              <w:right w:val="single" w:sz="4" w:space="0" w:color="auto"/>
            </w:tcBorders>
          </w:tcPr>
          <w:p w14:paraId="2D96746E" w14:textId="77777777" w:rsidR="00862FD2" w:rsidRPr="00A17224" w:rsidRDefault="00FB286A" w:rsidP="00A17224">
            <w:pPr>
              <w:spacing w:after="0" w:line="240" w:lineRule="auto"/>
              <w:rPr>
                <w:rFonts w:ascii="Times New Roman" w:hAnsi="Times New Roman" w:cs="Times New Roman"/>
                <w:sz w:val="24"/>
                <w:szCs w:val="24"/>
              </w:rPr>
              <w:pPrChange w:id="705" w:author="Maher" w:date="2026-01-01T00:31:00Z">
                <w:pPr>
                  <w:spacing w:after="0"/>
                </w:pPr>
              </w:pPrChange>
            </w:pPr>
            <w:r w:rsidRPr="00A17224">
              <w:rPr>
                <w:rFonts w:ascii="Times New Roman" w:hAnsi="Times New Roman" w:cs="Times New Roman"/>
                <w:sz w:val="24"/>
                <w:szCs w:val="24"/>
              </w:rPr>
              <w:t>TEM + SAED</w:t>
            </w:r>
          </w:p>
        </w:tc>
        <w:tc>
          <w:tcPr>
            <w:tcW w:w="1728" w:type="dxa"/>
            <w:tcBorders>
              <w:top w:val="single" w:sz="4" w:space="0" w:color="auto"/>
              <w:left w:val="single" w:sz="4" w:space="0" w:color="auto"/>
              <w:bottom w:val="single" w:sz="4" w:space="0" w:color="auto"/>
              <w:right w:val="single" w:sz="4" w:space="0" w:color="auto"/>
            </w:tcBorders>
          </w:tcPr>
          <w:p w14:paraId="7FFD6F15" w14:textId="77777777" w:rsidR="00862FD2" w:rsidRPr="00920AB2" w:rsidRDefault="00FB286A" w:rsidP="00A17224">
            <w:pPr>
              <w:spacing w:after="0" w:line="240" w:lineRule="auto"/>
              <w:rPr>
                <w:rFonts w:ascii="Times New Roman" w:hAnsi="Times New Roman" w:cs="Times New Roman"/>
                <w:sz w:val="24"/>
                <w:szCs w:val="24"/>
              </w:rPr>
              <w:pPrChange w:id="706" w:author="Maher" w:date="2026-01-01T00:31:00Z">
                <w:pPr>
                  <w:spacing w:after="0"/>
                </w:pPr>
              </w:pPrChange>
            </w:pPr>
            <w:r w:rsidRPr="00920AB2">
              <w:rPr>
                <w:rFonts w:ascii="Times New Roman" w:hAnsi="Times New Roman" w:cs="Times New Roman"/>
                <w:sz w:val="24"/>
                <w:szCs w:val="24"/>
              </w:rPr>
              <w:t>Pb₁₋ₓSnₓTe</w:t>
            </w:r>
          </w:p>
        </w:tc>
        <w:tc>
          <w:tcPr>
            <w:tcW w:w="1728" w:type="dxa"/>
            <w:tcBorders>
              <w:top w:val="single" w:sz="4" w:space="0" w:color="auto"/>
              <w:left w:val="single" w:sz="4" w:space="0" w:color="auto"/>
              <w:bottom w:val="single" w:sz="4" w:space="0" w:color="auto"/>
              <w:right w:val="single" w:sz="4" w:space="0" w:color="auto"/>
            </w:tcBorders>
          </w:tcPr>
          <w:p w14:paraId="389B71A4" w14:textId="77777777" w:rsidR="00862FD2" w:rsidRPr="00920AB2" w:rsidRDefault="00FB286A" w:rsidP="00A17224">
            <w:pPr>
              <w:spacing w:after="0" w:line="240" w:lineRule="auto"/>
              <w:rPr>
                <w:rFonts w:ascii="Times New Roman" w:hAnsi="Times New Roman" w:cs="Times New Roman"/>
                <w:sz w:val="24"/>
                <w:szCs w:val="24"/>
              </w:rPr>
              <w:pPrChange w:id="707" w:author="Maher" w:date="2026-01-01T00:31:00Z">
                <w:pPr>
                  <w:spacing w:after="0"/>
                </w:pPr>
              </w:pPrChange>
            </w:pPr>
            <w:r w:rsidRPr="00920AB2">
              <w:rPr>
                <w:rFonts w:ascii="Times New Roman" w:hAnsi="Times New Roman" w:cs="Times New Roman"/>
                <w:sz w:val="24"/>
                <w:szCs w:val="24"/>
              </w:rPr>
              <w:t>Compositional inhomogeneities; stacking faults</w:t>
            </w:r>
          </w:p>
        </w:tc>
        <w:tc>
          <w:tcPr>
            <w:tcW w:w="1728" w:type="dxa"/>
            <w:tcBorders>
              <w:top w:val="single" w:sz="4" w:space="0" w:color="auto"/>
              <w:left w:val="single" w:sz="4" w:space="0" w:color="auto"/>
              <w:bottom w:val="single" w:sz="4" w:space="0" w:color="auto"/>
              <w:right w:val="single" w:sz="4" w:space="0" w:color="auto"/>
            </w:tcBorders>
          </w:tcPr>
          <w:p w14:paraId="3E63618B" w14:textId="77777777" w:rsidR="00862FD2" w:rsidRPr="00920AB2" w:rsidRDefault="00FB286A" w:rsidP="00A17224">
            <w:pPr>
              <w:spacing w:after="0" w:line="240" w:lineRule="auto"/>
              <w:rPr>
                <w:rFonts w:ascii="Times New Roman" w:hAnsi="Times New Roman" w:cs="Times New Roman"/>
                <w:sz w:val="24"/>
                <w:szCs w:val="24"/>
              </w:rPr>
              <w:pPrChange w:id="708" w:author="Maher" w:date="2026-01-01T00:31:00Z">
                <w:pPr>
                  <w:spacing w:after="0"/>
                </w:pPr>
              </w:pPrChange>
            </w:pPr>
            <w:r w:rsidRPr="00920AB2">
              <w:rPr>
                <w:rFonts w:ascii="Times New Roman" w:hAnsi="Times New Roman" w:cs="Times New Roman"/>
                <w:sz w:val="24"/>
                <w:szCs w:val="24"/>
              </w:rPr>
              <w:t>Reveals defects impacting topological behavior</w:t>
            </w:r>
          </w:p>
        </w:tc>
        <w:tc>
          <w:tcPr>
            <w:tcW w:w="1728" w:type="dxa"/>
            <w:tcBorders>
              <w:top w:val="single" w:sz="4" w:space="0" w:color="auto"/>
              <w:left w:val="single" w:sz="4" w:space="0" w:color="auto"/>
              <w:bottom w:val="single" w:sz="4" w:space="0" w:color="auto"/>
              <w:right w:val="single" w:sz="4" w:space="0" w:color="auto"/>
            </w:tcBorders>
          </w:tcPr>
          <w:p w14:paraId="05A1D77C" w14:textId="77777777" w:rsidR="00862FD2" w:rsidRPr="00A17224" w:rsidRDefault="00FB286A" w:rsidP="00A17224">
            <w:pPr>
              <w:spacing w:after="0" w:line="240" w:lineRule="auto"/>
              <w:rPr>
                <w:rFonts w:ascii="Times New Roman" w:hAnsi="Times New Roman" w:cs="Times New Roman"/>
                <w:sz w:val="24"/>
                <w:szCs w:val="24"/>
                <w:rPrChange w:id="709" w:author="Maher" w:date="2026-01-01T00:31:00Z">
                  <w:rPr>
                    <w:rFonts w:ascii="Times New Roman" w:hAnsi="Times New Roman" w:cs="Times New Roman"/>
                    <w:sz w:val="24"/>
                    <w:szCs w:val="24"/>
                  </w:rPr>
                </w:rPrChange>
              </w:rPr>
              <w:pPrChange w:id="710" w:author="Maher" w:date="2026-01-01T00:31:00Z">
                <w:pPr>
                  <w:spacing w:after="0"/>
                </w:pPr>
              </w:pPrChange>
            </w:pPr>
            <w:r w:rsidRPr="00920AB2">
              <w:rPr>
                <w:rFonts w:ascii="Times New Roman" w:hAnsi="Times New Roman" w:cs="Times New Roman"/>
                <w:sz w:val="24"/>
                <w:szCs w:val="24"/>
              </w:rPr>
              <w:t xml:space="preserve">Zhang </w:t>
            </w:r>
            <w:r w:rsidRPr="00920AB2">
              <w:rPr>
                <w:rFonts w:ascii="Times New Roman" w:hAnsi="Times New Roman" w:cs="Times New Roman"/>
                <w:i/>
                <w:sz w:val="24"/>
                <w:szCs w:val="24"/>
              </w:rPr>
              <w:t>et al</w:t>
            </w:r>
            <w:r w:rsidRPr="00920AB2">
              <w:rPr>
                <w:rFonts w:ascii="Times New Roman" w:hAnsi="Times New Roman" w:cs="Times New Roman"/>
                <w:sz w:val="24"/>
                <w:szCs w:val="24"/>
              </w:rPr>
              <w:t>., 2019</w:t>
            </w:r>
          </w:p>
        </w:tc>
      </w:tr>
      <w:tr w:rsidR="00862FD2" w:rsidRPr="00A17224" w14:paraId="059E04D8" w14:textId="77777777">
        <w:tc>
          <w:tcPr>
            <w:tcW w:w="1728" w:type="dxa"/>
            <w:tcBorders>
              <w:top w:val="single" w:sz="4" w:space="0" w:color="auto"/>
              <w:left w:val="single" w:sz="4" w:space="0" w:color="auto"/>
              <w:bottom w:val="single" w:sz="4" w:space="0" w:color="auto"/>
              <w:right w:val="single" w:sz="4" w:space="0" w:color="auto"/>
            </w:tcBorders>
          </w:tcPr>
          <w:p w14:paraId="68FB345F" w14:textId="77777777" w:rsidR="00862FD2" w:rsidRPr="00A17224" w:rsidRDefault="00FB286A" w:rsidP="00A17224">
            <w:pPr>
              <w:spacing w:after="0" w:line="240" w:lineRule="auto"/>
              <w:rPr>
                <w:rFonts w:ascii="Times New Roman" w:hAnsi="Times New Roman" w:cs="Times New Roman"/>
                <w:sz w:val="24"/>
                <w:szCs w:val="24"/>
              </w:rPr>
              <w:pPrChange w:id="711" w:author="Maher" w:date="2026-01-01T00:31:00Z">
                <w:pPr>
                  <w:spacing w:after="0"/>
                </w:pPr>
              </w:pPrChange>
            </w:pPr>
            <w:r w:rsidRPr="00A17224">
              <w:rPr>
                <w:rFonts w:ascii="Times New Roman" w:hAnsi="Times New Roman" w:cs="Times New Roman"/>
                <w:sz w:val="24"/>
                <w:szCs w:val="24"/>
              </w:rPr>
              <w:t>HRTEM</w:t>
            </w:r>
          </w:p>
        </w:tc>
        <w:tc>
          <w:tcPr>
            <w:tcW w:w="1728" w:type="dxa"/>
            <w:tcBorders>
              <w:top w:val="single" w:sz="4" w:space="0" w:color="auto"/>
              <w:left w:val="single" w:sz="4" w:space="0" w:color="auto"/>
              <w:bottom w:val="single" w:sz="4" w:space="0" w:color="auto"/>
              <w:right w:val="single" w:sz="4" w:space="0" w:color="auto"/>
            </w:tcBorders>
          </w:tcPr>
          <w:p w14:paraId="0814FE8D" w14:textId="77777777" w:rsidR="00862FD2" w:rsidRPr="00920AB2" w:rsidRDefault="00FB286A" w:rsidP="00A17224">
            <w:pPr>
              <w:spacing w:after="0" w:line="240" w:lineRule="auto"/>
              <w:rPr>
                <w:rFonts w:ascii="Times New Roman" w:hAnsi="Times New Roman" w:cs="Times New Roman"/>
                <w:sz w:val="24"/>
                <w:szCs w:val="24"/>
              </w:rPr>
              <w:pPrChange w:id="712" w:author="Maher" w:date="2026-01-01T00:31:00Z">
                <w:pPr>
                  <w:spacing w:after="0"/>
                </w:pPr>
              </w:pPrChange>
            </w:pPr>
            <w:r w:rsidRPr="00920AB2">
              <w:rPr>
                <w:rFonts w:ascii="Times New Roman" w:hAnsi="Times New Roman" w:cs="Times New Roman"/>
                <w:sz w:val="24"/>
                <w:szCs w:val="24"/>
              </w:rPr>
              <w:t>Cd₃As₂, Pb₁₋ₓSnₓTe</w:t>
            </w:r>
          </w:p>
        </w:tc>
        <w:tc>
          <w:tcPr>
            <w:tcW w:w="1728" w:type="dxa"/>
            <w:tcBorders>
              <w:top w:val="single" w:sz="4" w:space="0" w:color="auto"/>
              <w:left w:val="single" w:sz="4" w:space="0" w:color="auto"/>
              <w:bottom w:val="single" w:sz="4" w:space="0" w:color="auto"/>
              <w:right w:val="single" w:sz="4" w:space="0" w:color="auto"/>
            </w:tcBorders>
          </w:tcPr>
          <w:p w14:paraId="28761920" w14:textId="77777777" w:rsidR="00862FD2" w:rsidRPr="00920AB2" w:rsidRDefault="00FB286A" w:rsidP="00A17224">
            <w:pPr>
              <w:spacing w:after="0" w:line="240" w:lineRule="auto"/>
              <w:rPr>
                <w:rFonts w:ascii="Times New Roman" w:hAnsi="Times New Roman" w:cs="Times New Roman"/>
                <w:sz w:val="24"/>
                <w:szCs w:val="24"/>
              </w:rPr>
              <w:pPrChange w:id="713" w:author="Maher" w:date="2026-01-01T00:31:00Z">
                <w:pPr>
                  <w:spacing w:after="0"/>
                </w:pPr>
              </w:pPrChange>
            </w:pPr>
            <w:r w:rsidRPr="00920AB2">
              <w:rPr>
                <w:rFonts w:ascii="Times New Roman" w:hAnsi="Times New Roman" w:cs="Times New Roman"/>
                <w:sz w:val="24"/>
                <w:szCs w:val="24"/>
              </w:rPr>
              <w:t>Lattice fringes, interface quality</w:t>
            </w:r>
          </w:p>
        </w:tc>
        <w:tc>
          <w:tcPr>
            <w:tcW w:w="1728" w:type="dxa"/>
            <w:tcBorders>
              <w:top w:val="single" w:sz="4" w:space="0" w:color="auto"/>
              <w:left w:val="single" w:sz="4" w:space="0" w:color="auto"/>
              <w:bottom w:val="single" w:sz="4" w:space="0" w:color="auto"/>
              <w:right w:val="single" w:sz="4" w:space="0" w:color="auto"/>
            </w:tcBorders>
          </w:tcPr>
          <w:p w14:paraId="55AEB96A" w14:textId="77777777" w:rsidR="00862FD2" w:rsidRPr="00920AB2" w:rsidRDefault="00FB286A" w:rsidP="00A17224">
            <w:pPr>
              <w:spacing w:after="0" w:line="240" w:lineRule="auto"/>
              <w:rPr>
                <w:rFonts w:ascii="Times New Roman" w:hAnsi="Times New Roman" w:cs="Times New Roman"/>
                <w:sz w:val="24"/>
                <w:szCs w:val="24"/>
              </w:rPr>
              <w:pPrChange w:id="714" w:author="Maher" w:date="2026-01-01T00:31:00Z">
                <w:pPr>
                  <w:spacing w:after="0"/>
                </w:pPr>
              </w:pPrChange>
            </w:pPr>
            <w:r w:rsidRPr="00920AB2">
              <w:rPr>
                <w:rFonts w:ascii="Times New Roman" w:hAnsi="Times New Roman" w:cs="Times New Roman"/>
                <w:sz w:val="24"/>
                <w:szCs w:val="24"/>
              </w:rPr>
              <w:t>Confirms epitaxy and strain analysis</w:t>
            </w:r>
          </w:p>
        </w:tc>
        <w:tc>
          <w:tcPr>
            <w:tcW w:w="1728" w:type="dxa"/>
            <w:tcBorders>
              <w:top w:val="single" w:sz="4" w:space="0" w:color="auto"/>
              <w:left w:val="single" w:sz="4" w:space="0" w:color="auto"/>
              <w:bottom w:val="single" w:sz="4" w:space="0" w:color="auto"/>
              <w:right w:val="single" w:sz="4" w:space="0" w:color="auto"/>
            </w:tcBorders>
          </w:tcPr>
          <w:p w14:paraId="2B0BFAB7" w14:textId="77777777" w:rsidR="00862FD2" w:rsidRPr="00920AB2" w:rsidRDefault="00FB286A" w:rsidP="00A17224">
            <w:pPr>
              <w:spacing w:after="0" w:line="240" w:lineRule="auto"/>
              <w:rPr>
                <w:rFonts w:ascii="Times New Roman" w:hAnsi="Times New Roman" w:cs="Times New Roman"/>
                <w:sz w:val="24"/>
                <w:szCs w:val="24"/>
              </w:rPr>
              <w:pPrChange w:id="715" w:author="Maher" w:date="2026-01-01T00:31:00Z">
                <w:pPr>
                  <w:spacing w:after="0"/>
                </w:pPr>
              </w:pPrChange>
            </w:pPr>
            <w:r w:rsidRPr="00920AB2">
              <w:rPr>
                <w:rFonts w:ascii="Times New Roman" w:hAnsi="Times New Roman" w:cs="Times New Roman"/>
                <w:sz w:val="24"/>
                <w:szCs w:val="24"/>
              </w:rPr>
              <w:t xml:space="preserve">Zhang </w:t>
            </w:r>
            <w:r w:rsidRPr="00920AB2">
              <w:rPr>
                <w:rFonts w:ascii="Times New Roman" w:hAnsi="Times New Roman" w:cs="Times New Roman"/>
                <w:i/>
                <w:sz w:val="24"/>
                <w:szCs w:val="24"/>
              </w:rPr>
              <w:t>et al</w:t>
            </w:r>
            <w:r w:rsidRPr="00920AB2">
              <w:rPr>
                <w:rFonts w:ascii="Times New Roman" w:hAnsi="Times New Roman" w:cs="Times New Roman"/>
                <w:sz w:val="24"/>
                <w:szCs w:val="24"/>
              </w:rPr>
              <w:t>., 2019</w:t>
            </w:r>
          </w:p>
        </w:tc>
      </w:tr>
    </w:tbl>
    <w:p w14:paraId="1A2C7517" w14:textId="77777777" w:rsidR="00862FD2" w:rsidRPr="00A17224" w:rsidRDefault="00862FD2" w:rsidP="00A17224">
      <w:pPr>
        <w:spacing w:after="0" w:line="240" w:lineRule="auto"/>
        <w:jc w:val="both"/>
        <w:rPr>
          <w:rFonts w:ascii="Times New Roman" w:eastAsia="Times New Roman" w:hAnsi="Times New Roman" w:cs="Times New Roman"/>
          <w:sz w:val="24"/>
          <w:szCs w:val="24"/>
        </w:rPr>
      </w:pPr>
    </w:p>
    <w:p w14:paraId="3694A3AF"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
    </w:p>
    <w:p w14:paraId="7F58507B" w14:textId="77777777" w:rsidR="00862FD2" w:rsidRPr="00920AB2" w:rsidRDefault="00FB286A" w:rsidP="00A17224">
      <w:pPr>
        <w:spacing w:after="0" w:line="240" w:lineRule="auto"/>
        <w:jc w:val="both"/>
        <w:rPr>
          <w:rFonts w:ascii="Times New Roman" w:hAnsi="Times New Roman" w:cs="Times New Roman"/>
          <w:sz w:val="24"/>
          <w:szCs w:val="24"/>
        </w:rPr>
      </w:pPr>
      <w:r w:rsidRPr="00920AB2">
        <w:rPr>
          <w:rStyle w:val="Strong"/>
          <w:rFonts w:ascii="Times New Roman" w:hAnsi="Times New Roman" w:cs="Times New Roman"/>
          <w:bCs w:val="0"/>
          <w:sz w:val="24"/>
          <w:szCs w:val="24"/>
        </w:rPr>
        <w:t>4.2 Optical Properties</w:t>
      </w:r>
    </w:p>
    <w:p w14:paraId="7A146BB3" w14:textId="77777777" w:rsidR="00862FD2" w:rsidRPr="00920AB2" w:rsidRDefault="00FB286A" w:rsidP="00920AB2">
      <w:pPr>
        <w:pStyle w:val="Heading3"/>
        <w:jc w:val="both"/>
        <w:rPr>
          <w:rStyle w:val="relative"/>
          <w:rFonts w:ascii="Times New Roman" w:hAnsi="Times New Roman" w:cs="Times New Roman"/>
          <w:color w:val="auto"/>
        </w:rPr>
      </w:pPr>
      <w:r w:rsidRPr="00920AB2">
        <w:rPr>
          <w:rStyle w:val="Strong"/>
          <w:rFonts w:ascii="Times New Roman" w:hAnsi="Times New Roman" w:cs="Times New Roman"/>
          <w:bCs w:val="0"/>
          <w:color w:val="auto"/>
        </w:rPr>
        <w:t>5.2.1 Raman spectroscopy</w:t>
      </w:r>
      <w:r w:rsidRPr="00920AB2">
        <w:rPr>
          <w:rStyle w:val="Strong"/>
          <w:rFonts w:ascii="Times New Roman" w:hAnsi="Times New Roman" w:cs="Times New Roman"/>
          <w:bCs w:val="0"/>
          <w:color w:val="auto"/>
        </w:rPr>
        <w:tab/>
      </w:r>
      <w:r w:rsidRPr="00920AB2">
        <w:rPr>
          <w:rStyle w:val="Strong"/>
          <w:rFonts w:ascii="Times New Roman" w:hAnsi="Times New Roman" w:cs="Times New Roman"/>
          <w:bCs w:val="0"/>
          <w:color w:val="auto"/>
        </w:rPr>
        <w:tab/>
      </w:r>
      <w:r w:rsidRPr="00920AB2">
        <w:rPr>
          <w:rStyle w:val="Strong"/>
          <w:rFonts w:ascii="Times New Roman" w:hAnsi="Times New Roman" w:cs="Times New Roman"/>
          <w:bCs w:val="0"/>
          <w:color w:val="auto"/>
        </w:rPr>
        <w:tab/>
      </w:r>
      <w:r w:rsidRPr="00920AB2">
        <w:rPr>
          <w:rStyle w:val="Strong"/>
          <w:rFonts w:ascii="Times New Roman" w:hAnsi="Times New Roman" w:cs="Times New Roman"/>
          <w:bCs w:val="0"/>
          <w:color w:val="auto"/>
        </w:rPr>
        <w:tab/>
      </w:r>
      <w:r w:rsidRPr="00920AB2">
        <w:rPr>
          <w:rStyle w:val="Strong"/>
          <w:rFonts w:ascii="Times New Roman" w:hAnsi="Times New Roman" w:cs="Times New Roman"/>
          <w:bCs w:val="0"/>
          <w:color w:val="auto"/>
        </w:rPr>
        <w:tab/>
      </w:r>
      <w:r w:rsidRPr="00920AB2">
        <w:rPr>
          <w:rStyle w:val="Strong"/>
          <w:rFonts w:ascii="Times New Roman" w:hAnsi="Times New Roman" w:cs="Times New Roman"/>
          <w:bCs w:val="0"/>
          <w:color w:val="auto"/>
        </w:rPr>
        <w:tab/>
      </w:r>
      <w:r w:rsidRPr="00920AB2">
        <w:rPr>
          <w:rStyle w:val="Strong"/>
          <w:rFonts w:ascii="Times New Roman" w:hAnsi="Times New Roman" w:cs="Times New Roman"/>
          <w:bCs w:val="0"/>
          <w:color w:val="auto"/>
        </w:rPr>
        <w:tab/>
        <w:t xml:space="preserve">            </w:t>
      </w:r>
      <w:r w:rsidRPr="00920AB2">
        <w:rPr>
          <w:rStyle w:val="relative"/>
          <w:rFonts w:ascii="Times New Roman" w:hAnsi="Times New Roman" w:cs="Times New Roman"/>
          <w:color w:val="auto"/>
        </w:rPr>
        <w:t xml:space="preserve">Investigating the vibrational and phononic characteristics of semiconductor crystals depends critically on Raman spectroscopy.  It depends on the inelastic scattering of photons, in which incident photons interact with lattice vibrations (phonons) producing energy changes in the dispersed light.  This process follows the energy conservation principle, stated as: </w:t>
      </w:r>
    </w:p>
    <w:p w14:paraId="7C74BD51" w14:textId="77777777" w:rsidR="00862FD2" w:rsidRPr="00920AB2" w:rsidRDefault="00FB286A" w:rsidP="00920AB2">
      <w:pPr>
        <w:pStyle w:val="NormalWeb"/>
        <w:jc w:val="both"/>
        <w:rPr>
          <w:rStyle w:val="relative"/>
        </w:rPr>
      </w:pPr>
      <w:r w:rsidRPr="00920AB2">
        <w:rPr>
          <w:rStyle w:val="relative"/>
        </w:rPr>
        <w:tab/>
        <w:t xml:space="preserve">ℏωᵢ = ℏωₛ ± ℏΩ </w:t>
      </w:r>
      <w:r w:rsidRPr="00920AB2">
        <w:rPr>
          <w:rStyle w:val="relative"/>
        </w:rPr>
        <w:tab/>
      </w:r>
      <w:r w:rsidRPr="00920AB2">
        <w:rPr>
          <w:rStyle w:val="relative"/>
        </w:rPr>
        <w:tab/>
      </w:r>
      <w:r w:rsidRPr="00920AB2">
        <w:rPr>
          <w:rStyle w:val="relative"/>
        </w:rPr>
        <w:tab/>
      </w:r>
      <w:r w:rsidRPr="00920AB2">
        <w:rPr>
          <w:rStyle w:val="relative"/>
        </w:rPr>
        <w:tab/>
      </w:r>
      <w:r w:rsidRPr="00920AB2">
        <w:rPr>
          <w:rStyle w:val="relative"/>
        </w:rPr>
        <w:tab/>
      </w:r>
      <w:r w:rsidRPr="00920AB2">
        <w:rPr>
          <w:rStyle w:val="relative"/>
        </w:rPr>
        <w:tab/>
      </w:r>
      <w:r w:rsidRPr="00920AB2">
        <w:rPr>
          <w:rStyle w:val="relative"/>
        </w:rPr>
        <w:tab/>
      </w:r>
      <w:r w:rsidRPr="00920AB2">
        <w:rPr>
          <w:rStyle w:val="relative"/>
        </w:rPr>
        <w:tab/>
        <w:t>(7)</w:t>
      </w:r>
    </w:p>
    <w:p w14:paraId="258FC00B" w14:textId="77777777" w:rsidR="00862FD2" w:rsidRPr="00920AB2" w:rsidRDefault="00FB286A" w:rsidP="00A17224">
      <w:pPr>
        <w:spacing w:line="240" w:lineRule="auto"/>
        <w:jc w:val="both"/>
        <w:rPr>
          <w:rFonts w:ascii="Times New Roman" w:hAnsi="Times New Roman" w:cs="Times New Roman"/>
          <w:sz w:val="24"/>
          <w:szCs w:val="24"/>
        </w:rPr>
        <w:pPrChange w:id="716" w:author="Maher" w:date="2026-01-01T00:31:00Z">
          <w:pPr>
            <w:jc w:val="both"/>
          </w:pPr>
        </w:pPrChange>
      </w:pPr>
      <w:r w:rsidRPr="00A17224">
        <w:rPr>
          <w:rStyle w:val="relative"/>
          <w:rFonts w:ascii="Times New Roman" w:hAnsi="Times New Roman" w:cs="Times New Roman"/>
          <w:sz w:val="24"/>
          <w:szCs w:val="24"/>
          <w:rPrChange w:id="717" w:author="Maher" w:date="2026-01-01T00:31:00Z">
            <w:rPr>
              <w:rStyle w:val="relative"/>
              <w:rFonts w:ascii="Times New Roman" w:hAnsi="Times New Roman" w:cs="Times New Roman"/>
              <w:sz w:val="24"/>
              <w:szCs w:val="24"/>
            </w:rPr>
          </w:rPrChange>
        </w:rPr>
        <w:t>where ℏωᵢ is the input photon energy, ℏωₛ is the scattered photon energy, and ℏΩ corresponds to the energy of the phonon.  The positive sign indicates stokes scattering (energy loss); anti-Stokes scattering (energy gain) by the negative sign (</w:t>
      </w:r>
      <w:r w:rsidRPr="00A17224">
        <w:rPr>
          <w:rFonts w:ascii="Times New Roman" w:eastAsia="Times New Roman" w:hAnsi="Times New Roman" w:cs="Times New Roman"/>
          <w:sz w:val="24"/>
          <w:szCs w:val="24"/>
          <w:rPrChange w:id="718" w:author="Maher" w:date="2026-01-01T00:31:00Z">
            <w:rPr>
              <w:rFonts w:ascii="Times New Roman" w:eastAsia="Times New Roman" w:hAnsi="Times New Roman" w:cs="Times New Roman"/>
              <w:sz w:val="24"/>
              <w:szCs w:val="24"/>
            </w:rPr>
          </w:rPrChange>
        </w:rPr>
        <w:t xml:space="preserve">Peter &amp; Cardona, 2010).                            </w:t>
      </w:r>
      <w:r w:rsidRPr="00A17224">
        <w:rPr>
          <w:rFonts w:ascii="Times New Roman" w:hAnsi="Times New Roman" w:cs="Times New Roman"/>
          <w:sz w:val="24"/>
          <w:szCs w:val="24"/>
          <w:rPrChange w:id="719" w:author="Maher" w:date="2026-01-01T00:31:00Z">
            <w:rPr>
              <w:rFonts w:ascii="Times New Roman" w:hAnsi="Times New Roman" w:cs="Times New Roman"/>
              <w:sz w:val="24"/>
              <w:szCs w:val="24"/>
            </w:rPr>
          </w:rPrChange>
        </w:rPr>
        <w:t xml:space="preserve">Raman spectroscopy indicates unique phonon modes in Cd₃As₂ including A₁g, B₁g, and Eg modes, which match symmetric and asymmetric vibrational patterns of the Cd and As sublattices.  Strong electron-phonon coupling resulting from Dirac fermions in Cd₃As₂ modulates phonon lifetimes and peak broadening under external perturbations (Ali </w:t>
      </w:r>
      <w:r w:rsidRPr="00A17224">
        <w:rPr>
          <w:rFonts w:ascii="Times New Roman" w:hAnsi="Times New Roman" w:cs="Times New Roman"/>
          <w:i/>
          <w:sz w:val="24"/>
          <w:szCs w:val="24"/>
          <w:rPrChange w:id="720" w:author="Maher" w:date="2026-01-01T00:31:00Z">
            <w:rPr>
              <w:rFonts w:ascii="Times New Roman" w:hAnsi="Times New Roman" w:cs="Times New Roman"/>
              <w:i/>
              <w:sz w:val="24"/>
              <w:szCs w:val="24"/>
            </w:rPr>
          </w:rPrChange>
        </w:rPr>
        <w:t>et al</w:t>
      </w:r>
      <w:r w:rsidRPr="00A17224">
        <w:rPr>
          <w:rFonts w:ascii="Times New Roman" w:hAnsi="Times New Roman" w:cs="Times New Roman"/>
          <w:sz w:val="24"/>
          <w:szCs w:val="24"/>
          <w:rPrChange w:id="721" w:author="Maher" w:date="2026-01-01T00:31:00Z">
            <w:rPr>
              <w:rFonts w:ascii="Times New Roman" w:hAnsi="Times New Roman" w:cs="Times New Roman"/>
              <w:sz w:val="24"/>
              <w:szCs w:val="24"/>
            </w:rPr>
          </w:rPrChange>
        </w:rPr>
        <w:t xml:space="preserve">., 2014; Neupane </w:t>
      </w:r>
      <w:r w:rsidRPr="00A17224">
        <w:rPr>
          <w:rFonts w:ascii="Times New Roman" w:hAnsi="Times New Roman" w:cs="Times New Roman"/>
          <w:i/>
          <w:sz w:val="24"/>
          <w:szCs w:val="24"/>
          <w:rPrChange w:id="722" w:author="Maher" w:date="2026-01-01T00:31:00Z">
            <w:rPr>
              <w:rFonts w:ascii="Times New Roman" w:hAnsi="Times New Roman" w:cs="Times New Roman"/>
              <w:i/>
              <w:sz w:val="24"/>
              <w:szCs w:val="24"/>
            </w:rPr>
          </w:rPrChange>
        </w:rPr>
        <w:t>et al</w:t>
      </w:r>
      <w:r w:rsidRPr="00A17224">
        <w:rPr>
          <w:rFonts w:ascii="Times New Roman" w:hAnsi="Times New Roman" w:cs="Times New Roman"/>
          <w:sz w:val="24"/>
          <w:szCs w:val="24"/>
          <w:rPrChange w:id="723" w:author="Maher" w:date="2026-01-01T00:31:00Z">
            <w:rPr>
              <w:rFonts w:ascii="Times New Roman" w:hAnsi="Times New Roman" w:cs="Times New Roman"/>
              <w:sz w:val="24"/>
              <w:szCs w:val="24"/>
            </w:rPr>
          </w:rPrChange>
        </w:rPr>
        <w:t xml:space="preserve">., 2014; Armitage </w:t>
      </w:r>
      <w:r w:rsidRPr="00A17224">
        <w:rPr>
          <w:rFonts w:ascii="Times New Roman" w:hAnsi="Times New Roman" w:cs="Times New Roman"/>
          <w:i/>
          <w:sz w:val="24"/>
          <w:szCs w:val="24"/>
          <w:rPrChange w:id="724" w:author="Maher" w:date="2026-01-01T00:31:00Z">
            <w:rPr>
              <w:rFonts w:ascii="Times New Roman" w:hAnsi="Times New Roman" w:cs="Times New Roman"/>
              <w:i/>
              <w:sz w:val="24"/>
              <w:szCs w:val="24"/>
            </w:rPr>
          </w:rPrChange>
        </w:rPr>
        <w:t>et al</w:t>
      </w:r>
      <w:r w:rsidRPr="00A17224">
        <w:rPr>
          <w:rFonts w:ascii="Times New Roman" w:hAnsi="Times New Roman" w:cs="Times New Roman"/>
          <w:sz w:val="24"/>
          <w:szCs w:val="24"/>
          <w:rPrChange w:id="725" w:author="Maher" w:date="2026-01-01T00:31:00Z">
            <w:rPr>
              <w:rFonts w:ascii="Times New Roman" w:hAnsi="Times New Roman" w:cs="Times New Roman"/>
              <w:sz w:val="24"/>
              <w:szCs w:val="24"/>
            </w:rPr>
          </w:rPrChange>
        </w:rPr>
        <w:t xml:space="preserve">., 2018).  Changes in the interatomic bonding strength cause a topological phase transition under high pressures to show changes in Raman-active modes.  These results match expectations from quantum field theory, in which phase transitions arise from symmetry-breaking circumstances in topological Dirac semimetals (Burkov, 2015; Narayan </w:t>
      </w:r>
      <w:r w:rsidRPr="00A17224">
        <w:rPr>
          <w:rFonts w:ascii="Times New Roman" w:hAnsi="Times New Roman" w:cs="Times New Roman"/>
          <w:i/>
          <w:sz w:val="24"/>
          <w:szCs w:val="24"/>
          <w:rPrChange w:id="726" w:author="Maher" w:date="2026-01-01T00:31:00Z">
            <w:rPr>
              <w:rFonts w:ascii="Times New Roman" w:hAnsi="Times New Roman" w:cs="Times New Roman"/>
              <w:i/>
              <w:sz w:val="24"/>
              <w:szCs w:val="24"/>
            </w:rPr>
          </w:rPrChange>
        </w:rPr>
        <w:t>et al</w:t>
      </w:r>
      <w:r w:rsidRPr="00A17224">
        <w:rPr>
          <w:rFonts w:ascii="Times New Roman" w:hAnsi="Times New Roman" w:cs="Times New Roman"/>
          <w:sz w:val="24"/>
          <w:szCs w:val="24"/>
          <w:rPrChange w:id="727" w:author="Maher" w:date="2026-01-01T00:31:00Z">
            <w:rPr>
              <w:rFonts w:ascii="Times New Roman" w:hAnsi="Times New Roman" w:cs="Times New Roman"/>
              <w:sz w:val="24"/>
              <w:szCs w:val="24"/>
            </w:rPr>
          </w:rPrChange>
        </w:rPr>
        <w:t xml:space="preserve">., 2014).  Characteristic longitudinal optical (LO) and transverse optical (TO) phonon modes in Pb₁₋ₓSnₓTe show shift dependent on Sn concentration (Dziawa </w:t>
      </w:r>
      <w:r w:rsidRPr="00A17224">
        <w:rPr>
          <w:rFonts w:ascii="Times New Roman" w:hAnsi="Times New Roman" w:cs="Times New Roman"/>
          <w:i/>
          <w:sz w:val="24"/>
          <w:szCs w:val="24"/>
          <w:rPrChange w:id="728" w:author="Maher" w:date="2026-01-01T00:31:00Z">
            <w:rPr>
              <w:rFonts w:ascii="Times New Roman" w:hAnsi="Times New Roman" w:cs="Times New Roman"/>
              <w:i/>
              <w:sz w:val="24"/>
              <w:szCs w:val="24"/>
            </w:rPr>
          </w:rPrChange>
        </w:rPr>
        <w:t>et al</w:t>
      </w:r>
      <w:r w:rsidRPr="00A17224">
        <w:rPr>
          <w:rFonts w:ascii="Times New Roman" w:hAnsi="Times New Roman" w:cs="Times New Roman"/>
          <w:sz w:val="24"/>
          <w:szCs w:val="24"/>
          <w:rPrChange w:id="729" w:author="Maher" w:date="2026-01-01T00:31:00Z">
            <w:rPr>
              <w:rFonts w:ascii="Times New Roman" w:hAnsi="Times New Roman" w:cs="Times New Roman"/>
              <w:sz w:val="24"/>
              <w:szCs w:val="24"/>
            </w:rPr>
          </w:rPrChange>
        </w:rPr>
        <w:t xml:space="preserve">., 2012; Tanaka </w:t>
      </w:r>
      <w:r w:rsidRPr="00A17224">
        <w:rPr>
          <w:rFonts w:ascii="Times New Roman" w:hAnsi="Times New Roman" w:cs="Times New Roman"/>
          <w:i/>
          <w:sz w:val="24"/>
          <w:szCs w:val="24"/>
          <w:rPrChange w:id="730" w:author="Maher" w:date="2026-01-01T00:31:00Z">
            <w:rPr>
              <w:rFonts w:ascii="Times New Roman" w:hAnsi="Times New Roman" w:cs="Times New Roman"/>
              <w:i/>
              <w:sz w:val="24"/>
              <w:szCs w:val="24"/>
            </w:rPr>
          </w:rPrChange>
        </w:rPr>
        <w:t>et al</w:t>
      </w:r>
      <w:r w:rsidRPr="00A17224">
        <w:rPr>
          <w:rFonts w:ascii="Times New Roman" w:hAnsi="Times New Roman" w:cs="Times New Roman"/>
          <w:sz w:val="24"/>
          <w:szCs w:val="24"/>
          <w:rPrChange w:id="731" w:author="Maher" w:date="2026-01-01T00:31:00Z">
            <w:rPr>
              <w:rFonts w:ascii="Times New Roman" w:hAnsi="Times New Roman" w:cs="Times New Roman"/>
              <w:sz w:val="24"/>
              <w:szCs w:val="24"/>
            </w:rPr>
          </w:rPrChange>
        </w:rPr>
        <w:t xml:space="preserve">., 2012).  Changes in interatomic force constants explain these </w:t>
      </w:r>
      <w:r w:rsidRPr="00A17224">
        <w:rPr>
          <w:rFonts w:ascii="Times New Roman" w:hAnsi="Times New Roman" w:cs="Times New Roman"/>
          <w:sz w:val="24"/>
          <w:szCs w:val="24"/>
          <w:rPrChange w:id="732" w:author="Maher" w:date="2026-01-01T00:31:00Z">
            <w:rPr>
              <w:rFonts w:ascii="Times New Roman" w:hAnsi="Times New Roman" w:cs="Times New Roman"/>
              <w:sz w:val="24"/>
              <w:szCs w:val="24"/>
            </w:rPr>
          </w:rPrChange>
        </w:rPr>
        <w:lastRenderedPageBreak/>
        <w:t xml:space="preserve">variations; the phonon dispersion relation describes this process:                                                                                              </w:t>
      </w:r>
      <w:r w:rsidRPr="00A17224">
        <w:rPr>
          <w:rFonts w:ascii="Times New Roman" w:hAnsi="Times New Roman" w:cs="Times New Roman"/>
          <w:sz w:val="24"/>
          <w:szCs w:val="24"/>
          <w:rPrChange w:id="733" w:author="Maher" w:date="2026-01-01T00:31:00Z">
            <w:rPr>
              <w:rFonts w:ascii="Times New Roman" w:hAnsi="Times New Roman" w:cs="Times New Roman"/>
              <w:sz w:val="24"/>
              <w:szCs w:val="24"/>
            </w:rPr>
          </w:rPrChange>
        </w:rPr>
        <w:br w:type="textWrapping" w:clear="all"/>
      </w:r>
      <w:r w:rsidRPr="00A17224">
        <w:rPr>
          <w:rFonts w:ascii="Times New Roman" w:hAnsi="Times New Roman" w:cs="Times New Roman"/>
          <w:sz w:val="24"/>
          <w:szCs w:val="24"/>
          <w:rPrChange w:id="734" w:author="Maher" w:date="2026-01-01T00:31:00Z">
            <w:rPr>
              <w:rFonts w:ascii="Times New Roman" w:hAnsi="Times New Roman" w:cs="Times New Roman"/>
              <w:sz w:val="24"/>
              <w:szCs w:val="24"/>
            </w:rPr>
          </w:rPrChange>
        </w:rPr>
        <w:tab/>
      </w:r>
      <w:r w:rsidRPr="00A17224">
        <w:rPr>
          <w:rFonts w:ascii="Times New Roman" w:hAnsi="Times New Roman" w:cs="Times New Roman"/>
          <w:position w:val="-14"/>
          <w:sz w:val="24"/>
          <w:szCs w:val="24"/>
        </w:rPr>
        <w:object w:dxaOrig="1110" w:dyaOrig="435" w14:anchorId="23E167D2">
          <v:shape id="_x0000_i1042" type="#_x0000_t75" style="width:54.85pt;height:21.8pt" o:ole="">
            <v:imagedata r:id="rId46" o:title=""/>
          </v:shape>
          <o:OLEObject Type="Embed" ProgID="Equation.3" ShapeID="_x0000_i1042" DrawAspect="Content" ObjectID="_1828733115" r:id="rId47"/>
        </w:object>
      </w:r>
      <w:r w:rsidRPr="00A17224">
        <w:rPr>
          <w:rFonts w:ascii="Times New Roman" w:hAnsi="Times New Roman" w:cs="Times New Roman"/>
          <w:sz w:val="24"/>
          <w:szCs w:val="24"/>
        </w:rPr>
        <w:tab/>
      </w:r>
      <w:r w:rsidRPr="00A17224">
        <w:rPr>
          <w:rFonts w:ascii="Times New Roman" w:hAnsi="Times New Roman" w:cs="Times New Roman"/>
          <w:sz w:val="24"/>
          <w:szCs w:val="24"/>
        </w:rPr>
        <w:tab/>
      </w:r>
      <w:r w:rsidRPr="00A17224">
        <w:rPr>
          <w:rFonts w:ascii="Times New Roman" w:hAnsi="Times New Roman" w:cs="Times New Roman"/>
          <w:sz w:val="24"/>
          <w:szCs w:val="24"/>
        </w:rPr>
        <w:tab/>
      </w:r>
      <w:r w:rsidRPr="00A17224">
        <w:rPr>
          <w:rFonts w:ascii="Times New Roman" w:hAnsi="Times New Roman" w:cs="Times New Roman"/>
          <w:sz w:val="24"/>
          <w:szCs w:val="24"/>
        </w:rPr>
        <w:tab/>
      </w:r>
      <w:r w:rsidRPr="00A17224">
        <w:rPr>
          <w:rFonts w:ascii="Times New Roman" w:hAnsi="Times New Roman" w:cs="Times New Roman"/>
          <w:sz w:val="24"/>
          <w:szCs w:val="24"/>
        </w:rPr>
        <w:tab/>
      </w:r>
      <w:r w:rsidRPr="00A17224">
        <w:rPr>
          <w:rFonts w:ascii="Times New Roman" w:hAnsi="Times New Roman" w:cs="Times New Roman"/>
          <w:sz w:val="24"/>
          <w:szCs w:val="24"/>
        </w:rPr>
        <w:tab/>
      </w:r>
      <w:r w:rsidRPr="00A17224">
        <w:rPr>
          <w:rFonts w:ascii="Times New Roman" w:hAnsi="Times New Roman" w:cs="Times New Roman"/>
          <w:sz w:val="24"/>
          <w:szCs w:val="24"/>
        </w:rPr>
        <w:tab/>
      </w:r>
      <w:r w:rsidRPr="00A17224">
        <w:rPr>
          <w:rFonts w:ascii="Times New Roman" w:hAnsi="Times New Roman" w:cs="Times New Roman"/>
          <w:sz w:val="24"/>
          <w:szCs w:val="24"/>
        </w:rPr>
        <w:tab/>
      </w:r>
      <w:r w:rsidRPr="00A17224">
        <w:rPr>
          <w:rFonts w:ascii="Times New Roman" w:hAnsi="Times New Roman" w:cs="Times New Roman"/>
          <w:sz w:val="24"/>
          <w:szCs w:val="24"/>
        </w:rPr>
        <w:tab/>
        <w:t xml:space="preserve">(8)           where </w:t>
      </w:r>
      <w:r w:rsidRPr="00A17224">
        <w:rPr>
          <w:rStyle w:val="katex-mathml"/>
          <w:rFonts w:ascii="Times New Roman" w:eastAsiaTheme="majorEastAsia" w:hAnsi="Times New Roman" w:cs="Times New Roman"/>
          <w:i/>
          <w:sz w:val="24"/>
          <w:szCs w:val="24"/>
        </w:rPr>
        <w:t>C</w:t>
      </w:r>
      <w:r w:rsidRPr="00920AB2">
        <w:rPr>
          <w:rFonts w:ascii="Times New Roman" w:hAnsi="Times New Roman" w:cs="Times New Roman"/>
          <w:sz w:val="24"/>
          <w:szCs w:val="24"/>
        </w:rPr>
        <w:t xml:space="preserve"> is the force constant and </w:t>
      </w:r>
      <w:r w:rsidRPr="00920AB2">
        <w:rPr>
          <w:rStyle w:val="katex-mathml"/>
          <w:rFonts w:ascii="Times New Roman" w:eastAsiaTheme="majorEastAsia" w:hAnsi="Times New Roman" w:cs="Times New Roman"/>
          <w:sz w:val="24"/>
          <w:szCs w:val="24"/>
        </w:rPr>
        <w:t>m</w:t>
      </w:r>
      <w:r w:rsidRPr="00920AB2">
        <w:rPr>
          <w:rFonts w:ascii="Times New Roman" w:hAnsi="Times New Roman" w:cs="Times New Roman"/>
          <w:sz w:val="24"/>
          <w:szCs w:val="24"/>
        </w:rPr>
        <w:t xml:space="preserve"> is the atomic mass (Peter &amp; Cardona, 2010). Increasing Sn content weakens interatomic bonding, leading to phonon softening, a key indicator of the transition from a trivial insulator to a topological crystalline insulator (TCI) phase (Assaf </w:t>
      </w:r>
      <w:r w:rsidRPr="00920AB2">
        <w:rPr>
          <w:rFonts w:ascii="Times New Roman" w:hAnsi="Times New Roman" w:cs="Times New Roman"/>
          <w:i/>
          <w:sz w:val="24"/>
          <w:szCs w:val="24"/>
        </w:rPr>
        <w:t>et al</w:t>
      </w:r>
      <w:r w:rsidRPr="00920AB2">
        <w:rPr>
          <w:rFonts w:ascii="Times New Roman" w:hAnsi="Times New Roman" w:cs="Times New Roman"/>
          <w:sz w:val="24"/>
          <w:szCs w:val="24"/>
        </w:rPr>
        <w:t>., 2017). Dependent on temperature:  Higher temperatures enhance phonon-phonon scattering, hence lowering phonon lifetimes and affecting thermoelectric performance. Raman studies have also indicated phonon anharmonicity effects.</w:t>
      </w:r>
    </w:p>
    <w:p w14:paraId="16C723F7" w14:textId="77777777" w:rsidR="00862FD2" w:rsidRPr="00A17224" w:rsidRDefault="00FB286A" w:rsidP="00A17224">
      <w:pPr>
        <w:pStyle w:val="NormalWeb"/>
        <w:jc w:val="both"/>
        <w:rPr>
          <w:rPrChange w:id="735" w:author="Maher" w:date="2026-01-01T00:31:00Z">
            <w:rPr/>
          </w:rPrChange>
        </w:rPr>
      </w:pPr>
      <w:r w:rsidRPr="00920AB2">
        <w:rPr>
          <w:rStyle w:val="Strong"/>
          <w:rFonts w:eastAsiaTheme="majorEastAsia"/>
          <w:bCs w:val="0"/>
        </w:rPr>
        <w:t>4.2.2 Photoluminescence (PL)</w:t>
      </w:r>
      <w:r w:rsidRPr="00920AB2">
        <w:tab/>
      </w:r>
      <w:r w:rsidRPr="00920AB2">
        <w:tab/>
      </w:r>
      <w:r w:rsidRPr="00920AB2">
        <w:tab/>
      </w:r>
      <w:r w:rsidRPr="00920AB2">
        <w:tab/>
      </w:r>
      <w:r w:rsidRPr="00920AB2">
        <w:tab/>
      </w:r>
      <w:r w:rsidRPr="00920AB2">
        <w:tab/>
      </w:r>
      <w:r w:rsidRPr="00920AB2">
        <w:tab/>
      </w:r>
      <w:r w:rsidRPr="00920AB2">
        <w:tab/>
        <w:t xml:space="preserve">    In semiconductor mat</w:t>
      </w:r>
      <w:r w:rsidRPr="00A17224">
        <w:rPr>
          <w:rPrChange w:id="736" w:author="Maher" w:date="2026-01-01T00:31:00Z">
            <w:rPr/>
          </w:rPrChange>
        </w:rPr>
        <w:t>erials, photoluminescence (PL) spectroscopy is a versatile method for investigating band structure, defect states, and carrier recombination. PL arises from the radiative recombination of photoexcited electron-hole pairs, which can be described by:</w:t>
      </w:r>
    </w:p>
    <w:p w14:paraId="70BB7685" w14:textId="77777777" w:rsidR="00862FD2" w:rsidRPr="00A17224" w:rsidRDefault="00FB286A" w:rsidP="00A17224">
      <w:pPr>
        <w:pStyle w:val="NormalWeb"/>
        <w:jc w:val="both"/>
      </w:pPr>
      <w:r w:rsidRPr="00A17224">
        <w:rPr>
          <w:rPrChange w:id="737" w:author="Maher" w:date="2026-01-01T00:31:00Z">
            <w:rPr/>
          </w:rPrChange>
        </w:rPr>
        <w:tab/>
      </w:r>
      <w:r w:rsidRPr="00A17224">
        <w:rPr>
          <w:position w:val="-14"/>
        </w:rPr>
        <w:object w:dxaOrig="2250" w:dyaOrig="375" w14:anchorId="1958AC7F">
          <v:shape id="_x0000_i1043" type="#_x0000_t75" style="width:112.3pt;height:17.85pt" o:ole="">
            <v:imagedata r:id="rId48" o:title=""/>
          </v:shape>
          <o:OLEObject Type="Embed" ProgID="Equation.3" ShapeID="_x0000_i1043" DrawAspect="Content" ObjectID="_1828733116" r:id="rId49"/>
        </w:object>
      </w:r>
      <w:r w:rsidRPr="00A17224">
        <w:tab/>
      </w:r>
      <w:r w:rsidRPr="00A17224">
        <w:tab/>
      </w:r>
      <w:r w:rsidRPr="00A17224">
        <w:tab/>
      </w:r>
      <w:r w:rsidRPr="00A17224">
        <w:tab/>
      </w:r>
      <w:r w:rsidRPr="00A17224">
        <w:tab/>
      </w:r>
      <w:r w:rsidRPr="00A17224">
        <w:tab/>
      </w:r>
      <w:r w:rsidRPr="00A17224">
        <w:tab/>
        <w:t>(9)</w:t>
      </w:r>
    </w:p>
    <w:p w14:paraId="62BECA92" w14:textId="77777777" w:rsidR="00862FD2" w:rsidRPr="00920AB2" w:rsidRDefault="00FB286A" w:rsidP="00A17224">
      <w:pPr>
        <w:pStyle w:val="NormalWeb"/>
        <w:jc w:val="both"/>
      </w:pPr>
      <w:r w:rsidRPr="00920AB2">
        <w:t xml:space="preserve">where </w:t>
      </w:r>
      <w:r w:rsidRPr="00A17224">
        <w:rPr>
          <w:position w:val="-14"/>
        </w:rPr>
        <w:object w:dxaOrig="330" w:dyaOrig="375" w14:anchorId="79DE495E">
          <v:shape id="_x0000_i1044" type="#_x0000_t75" style="width:17.15pt;height:17.85pt" o:ole="">
            <v:imagedata r:id="rId50" o:title=""/>
          </v:shape>
          <o:OLEObject Type="Embed" ProgID="Equation.3" ShapeID="_x0000_i1044" DrawAspect="Content" ObjectID="_1828733117" r:id="rId51"/>
        </w:object>
      </w:r>
      <w:r w:rsidRPr="00A17224">
        <w:t xml:space="preserve">is the bandgap energy, </w:t>
      </w:r>
      <w:r w:rsidRPr="00A17224">
        <w:rPr>
          <w:position w:val="-10"/>
        </w:rPr>
        <w:object w:dxaOrig="330" w:dyaOrig="330" w14:anchorId="5FB1950E">
          <v:shape id="_x0000_i1045" type="#_x0000_t75" style="width:17.15pt;height:17.15pt" o:ole="">
            <v:imagedata r:id="rId52" o:title=""/>
          </v:shape>
          <o:OLEObject Type="Embed" ProgID="Equation.3" ShapeID="_x0000_i1045" DrawAspect="Content" ObjectID="_1828733118" r:id="rId53"/>
        </w:object>
      </w:r>
      <w:r w:rsidRPr="00A17224">
        <w:rPr>
          <w:rStyle w:val="vlist-s"/>
        </w:rPr>
        <w:t>​</w:t>
      </w:r>
      <w:r w:rsidRPr="00A17224">
        <w:t xml:space="preserve"> is the exciton binding energy, and </w:t>
      </w:r>
      <w:r w:rsidRPr="00A17224">
        <w:rPr>
          <w:position w:val="-14"/>
        </w:rPr>
        <w:object w:dxaOrig="645" w:dyaOrig="360" w14:anchorId="3AB0284E">
          <v:shape id="_x0000_i1046" type="#_x0000_t75" style="width:31.7pt;height:17.85pt" o:ole="">
            <v:imagedata r:id="rId54" o:title=""/>
          </v:shape>
          <o:OLEObject Type="Embed" ProgID="Equation.3" ShapeID="_x0000_i1046" DrawAspect="Content" ObjectID="_1828733119" r:id="rId55"/>
        </w:object>
      </w:r>
      <w:r w:rsidRPr="00A17224">
        <w:t xml:space="preserve"> accounts for  quantum confinement effects (Peter &amp; Cardona, 2010; Klingshirn, 2012).</w:t>
      </w:r>
      <w:r w:rsidRPr="00A17224">
        <w:tab/>
      </w:r>
      <w:r w:rsidRPr="00A17224">
        <w:tab/>
        <w:t xml:space="preserve">          </w:t>
      </w:r>
      <w:r w:rsidRPr="00920AB2">
        <w:t>Since radiative recombination is less effective than nonradiative processes including Auger recombination and defect-assisted trapping, weak intrinsic PL emission develops in Cd₃As₂ from gapless electronic structure.  Conversely, a restricted bandgap produced under applied strain or quantum confinement can produce visible PL transitions.  Their linear dispersion connection regulates the carrier dynamics in Cd₃As₂:</w:t>
      </w:r>
    </w:p>
    <w:p w14:paraId="4C6E1F6D" w14:textId="77777777" w:rsidR="00862FD2" w:rsidRPr="00A17224" w:rsidRDefault="00FB286A" w:rsidP="00A17224">
      <w:pPr>
        <w:pStyle w:val="NormalWeb"/>
        <w:spacing w:before="0" w:beforeAutospacing="0" w:after="0" w:afterAutospacing="0"/>
        <w:jc w:val="both"/>
      </w:pPr>
      <w:r w:rsidRPr="00920AB2">
        <w:tab/>
      </w:r>
      <w:r w:rsidRPr="00A17224">
        <w:rPr>
          <w:position w:val="-14"/>
        </w:rPr>
        <w:object w:dxaOrig="1530" w:dyaOrig="405" w14:anchorId="13071999">
          <v:shape id="_x0000_i1047" type="#_x0000_t75" style="width:77.95pt;height:21.15pt" o:ole="">
            <v:imagedata r:id="rId56" o:title=""/>
          </v:shape>
          <o:OLEObject Type="Embed" ProgID="Equation.3" ShapeID="_x0000_i1047" DrawAspect="Content" ObjectID="_1828733120" r:id="rId57"/>
        </w:object>
      </w:r>
      <w:r w:rsidRPr="00A17224">
        <w:tab/>
      </w:r>
      <w:r w:rsidRPr="00A17224">
        <w:tab/>
      </w:r>
      <w:r w:rsidRPr="00A17224">
        <w:tab/>
      </w:r>
      <w:r w:rsidRPr="00A17224">
        <w:tab/>
      </w:r>
      <w:r w:rsidRPr="00A17224">
        <w:tab/>
      </w:r>
      <w:r w:rsidRPr="00A17224">
        <w:tab/>
      </w:r>
      <w:r w:rsidRPr="00A17224">
        <w:tab/>
      </w:r>
      <w:r w:rsidRPr="00A17224">
        <w:tab/>
        <w:t>(10)</w:t>
      </w:r>
    </w:p>
    <w:p w14:paraId="37B87104" w14:textId="77777777" w:rsidR="00862FD2" w:rsidRPr="00920AB2" w:rsidRDefault="00862FD2" w:rsidP="00920AB2">
      <w:pPr>
        <w:pStyle w:val="NormalWeb"/>
        <w:spacing w:before="0" w:beforeAutospacing="0" w:after="0" w:afterAutospacing="0"/>
        <w:jc w:val="both"/>
      </w:pPr>
    </w:p>
    <w:p w14:paraId="39D466D1" w14:textId="77777777" w:rsidR="00862FD2" w:rsidRPr="00920AB2" w:rsidRDefault="00FB286A" w:rsidP="00920AB2">
      <w:pPr>
        <w:pStyle w:val="NormalWeb"/>
        <w:spacing w:before="0" w:beforeAutospacing="0" w:after="0" w:afterAutospacing="0"/>
        <w:jc w:val="both"/>
      </w:pPr>
      <w:r w:rsidRPr="00920AB2">
        <w:t xml:space="preserve">where </w:t>
      </w:r>
      <w:r w:rsidRPr="00A17224">
        <w:rPr>
          <w:position w:val="-10"/>
        </w:rPr>
        <w:object w:dxaOrig="525" w:dyaOrig="315" w14:anchorId="126DAD38">
          <v:shape id="_x0000_i1048" type="#_x0000_t75" style="width:25.75pt;height:16.5pt" o:ole="">
            <v:imagedata r:id="rId58" o:title=""/>
          </v:shape>
          <o:OLEObject Type="Embed" ProgID="Equation.3" ShapeID="_x0000_i1048" DrawAspect="Content" ObjectID="_1828733121" r:id="rId59"/>
        </w:object>
      </w:r>
      <w:r w:rsidRPr="00A17224">
        <w:t xml:space="preserve">is the energy, is </w:t>
      </w:r>
      <w:r w:rsidRPr="00A17224">
        <w:rPr>
          <w:position w:val="-10"/>
        </w:rPr>
        <w:object w:dxaOrig="315" w:dyaOrig="330" w14:anchorId="149AFE62">
          <v:shape id="_x0000_i1049" type="#_x0000_t75" style="width:16.5pt;height:17.15pt" o:ole="">
            <v:imagedata r:id="rId60" o:title=""/>
          </v:shape>
          <o:OLEObject Type="Embed" ProgID="Equation.3" ShapeID="_x0000_i1049" DrawAspect="Content" ObjectID="_1828733122" r:id="rId61"/>
        </w:object>
      </w:r>
      <w:r w:rsidRPr="00A17224">
        <w:t>the Fermi velocity,</w:t>
      </w:r>
      <w:r w:rsidRPr="00A17224">
        <w:rPr>
          <w:rStyle w:val="Heading1Char"/>
          <w:rFonts w:ascii="Times New Roman" w:hAnsi="Times New Roman" w:cs="Times New Roman"/>
          <w:sz w:val="24"/>
          <w:szCs w:val="24"/>
          <w:rPrChange w:id="738" w:author="Maher" w:date="2026-01-01T00:31:00Z">
            <w:rPr>
              <w:rStyle w:val="Heading1Char"/>
              <w:sz w:val="24"/>
              <w:szCs w:val="24"/>
            </w:rPr>
          </w:rPrChange>
        </w:rPr>
        <w:t xml:space="preserve"> </w:t>
      </w:r>
      <w:r w:rsidRPr="00A17224">
        <w:rPr>
          <w:rStyle w:val="mord"/>
        </w:rPr>
        <w:t>ℏ</w:t>
      </w:r>
      <w:r w:rsidRPr="00A17224">
        <w:t xml:space="preserve"> is the reduced Planck's constant, </w:t>
      </w:r>
      <w:r w:rsidRPr="00920AB2">
        <w:rPr>
          <w:rStyle w:val="vlist-s"/>
        </w:rPr>
        <w:t>​</w:t>
      </w:r>
      <w:r w:rsidRPr="00920AB2">
        <w:t xml:space="preserve">  and </w:t>
      </w:r>
      <w:r w:rsidRPr="00A17224">
        <w:rPr>
          <w:position w:val="-6"/>
        </w:rPr>
        <w:object w:dxaOrig="210" w:dyaOrig="285" w14:anchorId="191DC28E">
          <v:shape id="_x0000_i1050" type="#_x0000_t75" style="width:9.25pt;height:14.55pt" o:ole="">
            <v:imagedata r:id="rId62" o:title=""/>
          </v:shape>
          <o:OLEObject Type="Embed" ProgID="Equation.3" ShapeID="_x0000_i1050" DrawAspect="Content" ObjectID="_1828733123" r:id="rId63"/>
        </w:object>
      </w:r>
      <w:r w:rsidRPr="00A17224">
        <w:t xml:space="preserve"> is the wave vector. (Neupane </w:t>
      </w:r>
      <w:r w:rsidRPr="00920AB2">
        <w:rPr>
          <w:i/>
        </w:rPr>
        <w:t>et al</w:t>
      </w:r>
      <w:r w:rsidRPr="00920AB2">
        <w:t xml:space="preserve">., 2014; Liu </w:t>
      </w:r>
      <w:r w:rsidRPr="00920AB2">
        <w:rPr>
          <w:i/>
        </w:rPr>
        <w:t>et al</w:t>
      </w:r>
      <w:r w:rsidRPr="00920AB2">
        <w:t xml:space="preserve">., 2014; Arikpo &amp; Onuu., 2019). By means of controlled synthesis mid-gap defect states—especially arsenic vacancies—can induce localized PL peaks, therefore enabling material quality assessment and optimization of optical characteristics.  </w:t>
      </w:r>
    </w:p>
    <w:p w14:paraId="24793AE4" w14:textId="77777777" w:rsidR="00862FD2" w:rsidRPr="00920AB2" w:rsidRDefault="00FB286A" w:rsidP="00920AB2">
      <w:pPr>
        <w:pStyle w:val="NormalWeb"/>
        <w:spacing w:before="0" w:beforeAutospacing="0" w:after="0" w:afterAutospacing="0"/>
        <w:jc w:val="both"/>
      </w:pPr>
      <w:r w:rsidRPr="00920AB2">
        <w:t>PL observations give important new perspectives on bandgap tuning for Pb₁₋ₓSnₓTe since the emission peak moves with increasing Sn concentration.  This fluctuation adhering to Vegard's law:</w:t>
      </w:r>
    </w:p>
    <w:p w14:paraId="59D503EF" w14:textId="77777777" w:rsidR="00862FD2" w:rsidRPr="00920AB2" w:rsidRDefault="00862FD2" w:rsidP="00920AB2">
      <w:pPr>
        <w:pStyle w:val="NormalWeb"/>
        <w:spacing w:before="0" w:beforeAutospacing="0" w:after="0" w:afterAutospacing="0"/>
        <w:jc w:val="both"/>
      </w:pPr>
    </w:p>
    <w:p w14:paraId="5C04D01F" w14:textId="77777777" w:rsidR="00862FD2" w:rsidRPr="00A17224" w:rsidRDefault="00FB286A" w:rsidP="00920AB2">
      <w:pPr>
        <w:pStyle w:val="NormalWeb"/>
        <w:spacing w:before="0" w:beforeAutospacing="0" w:after="0" w:afterAutospacing="0"/>
        <w:jc w:val="both"/>
      </w:pPr>
      <w:r w:rsidRPr="00A17224">
        <w:rPr>
          <w:rPrChange w:id="739" w:author="Maher" w:date="2026-01-01T00:31:00Z">
            <w:rPr/>
          </w:rPrChange>
        </w:rPr>
        <w:tab/>
      </w:r>
      <w:r w:rsidRPr="00A17224">
        <w:rPr>
          <w:position w:val="-14"/>
        </w:rPr>
        <w:object w:dxaOrig="4785" w:dyaOrig="375" w14:anchorId="25BD89F8">
          <v:shape id="_x0000_i1051" type="#_x0000_t75" style="width:239.8pt;height:17.85pt" o:ole="">
            <v:imagedata r:id="rId64" o:title=""/>
          </v:shape>
          <o:OLEObject Type="Embed" ProgID="Equation.3" ShapeID="_x0000_i1051" DrawAspect="Content" ObjectID="_1828733124" r:id="rId65"/>
        </w:object>
      </w:r>
      <w:r w:rsidRPr="00A17224">
        <w:tab/>
      </w:r>
      <w:r w:rsidRPr="00A17224">
        <w:tab/>
      </w:r>
      <w:r w:rsidRPr="00A17224">
        <w:tab/>
      </w:r>
      <w:r w:rsidRPr="00A17224">
        <w:tab/>
        <w:t>(11)</w:t>
      </w:r>
    </w:p>
    <w:p w14:paraId="3FB12F78" w14:textId="77777777" w:rsidR="00862FD2" w:rsidRPr="00920AB2" w:rsidRDefault="00862FD2" w:rsidP="00920AB2">
      <w:pPr>
        <w:pStyle w:val="NormalWeb"/>
        <w:spacing w:before="0" w:beforeAutospacing="0" w:after="0" w:afterAutospacing="0"/>
        <w:jc w:val="both"/>
      </w:pPr>
    </w:p>
    <w:p w14:paraId="0B76F240" w14:textId="77777777" w:rsidR="00862FD2" w:rsidRPr="00920AB2" w:rsidRDefault="00FB286A" w:rsidP="00920AB2">
      <w:pPr>
        <w:spacing w:after="0" w:line="240" w:lineRule="auto"/>
        <w:jc w:val="both"/>
        <w:rPr>
          <w:rFonts w:ascii="Times New Roman" w:eastAsia="Times New Roman" w:hAnsi="Times New Roman" w:cs="Times New Roman"/>
          <w:sz w:val="24"/>
          <w:szCs w:val="24"/>
        </w:rPr>
      </w:pPr>
      <w:r w:rsidRPr="00A17224">
        <w:rPr>
          <w:rFonts w:ascii="Times New Roman" w:hAnsi="Times New Roman" w:cs="Times New Roman"/>
          <w:position w:val="-14"/>
          <w:sz w:val="24"/>
          <w:szCs w:val="24"/>
        </w:rPr>
        <w:object w:dxaOrig="660" w:dyaOrig="375" w14:anchorId="7362B466">
          <v:shape id="_x0000_i1052" type="#_x0000_t75" style="width:32.35pt;height:17.85pt" o:ole="">
            <v:imagedata r:id="rId66" o:title=""/>
          </v:shape>
          <o:OLEObject Type="Embed" ProgID="Equation.3" ShapeID="_x0000_i1052" DrawAspect="Content" ObjectID="_1828733125" r:id="rId67"/>
        </w:object>
      </w:r>
      <w:r w:rsidRPr="00A17224">
        <w:rPr>
          <w:rFonts w:ascii="Times New Roman" w:hAnsi="Times New Roman" w:cs="Times New Roman"/>
          <w:sz w:val="24"/>
          <w:szCs w:val="24"/>
        </w:rPr>
        <w:t>is</w:t>
      </w:r>
      <w:r w:rsidRPr="00A17224">
        <w:rPr>
          <w:rFonts w:ascii="Times New Roman" w:eastAsia="Times New Roman" w:hAnsi="Times New Roman" w:cs="Times New Roman"/>
          <w:sz w:val="24"/>
          <w:szCs w:val="24"/>
        </w:rPr>
        <w:t xml:space="preserve"> bandgap energy of the Pb₁₋ₓSnₓTe alloy at a given </w:t>
      </w:r>
      <w:r w:rsidRPr="00A17224">
        <w:rPr>
          <w:rFonts w:ascii="Times New Roman" w:hAnsi="Times New Roman" w:cs="Times New Roman"/>
          <w:position w:val="-6"/>
          <w:sz w:val="24"/>
          <w:szCs w:val="24"/>
        </w:rPr>
        <w:object w:dxaOrig="210" w:dyaOrig="210" w14:anchorId="2CAFADEF">
          <v:shape id="_x0000_i1053" type="#_x0000_t75" style="width:9.25pt;height:9.25pt" o:ole="">
            <v:imagedata r:id="rId68" o:title=""/>
          </v:shape>
          <o:OLEObject Type="Embed" ProgID="Equation.3" ShapeID="_x0000_i1053" DrawAspect="Content" ObjectID="_1828733126" r:id="rId69"/>
        </w:object>
      </w:r>
      <w:r w:rsidRPr="00A17224">
        <w:rPr>
          <w:rFonts w:ascii="Times New Roman" w:hAnsi="Times New Roman" w:cs="Times New Roman"/>
          <w:sz w:val="24"/>
          <w:szCs w:val="24"/>
        </w:rPr>
        <w:t xml:space="preserve">. </w:t>
      </w:r>
      <w:r w:rsidRPr="00A17224">
        <w:rPr>
          <w:rFonts w:ascii="Times New Roman" w:hAnsi="Times New Roman" w:cs="Times New Roman"/>
          <w:position w:val="-6"/>
          <w:sz w:val="24"/>
          <w:szCs w:val="24"/>
        </w:rPr>
        <w:object w:dxaOrig="210" w:dyaOrig="210" w14:anchorId="6AB06D7B">
          <v:shape id="_x0000_i1054" type="#_x0000_t75" style="width:9.25pt;height:9.25pt" o:ole="">
            <v:imagedata r:id="rId68" o:title=""/>
          </v:shape>
          <o:OLEObject Type="Embed" ProgID="Equation.3" ShapeID="_x0000_i1054" DrawAspect="Content" ObjectID="_1828733127" r:id="rId70"/>
        </w:object>
      </w:r>
      <w:r w:rsidRPr="00A17224">
        <w:rPr>
          <w:rFonts w:ascii="Times New Roman" w:eastAsia="Times New Roman" w:hAnsi="Times New Roman" w:cs="Times New Roman"/>
          <w:sz w:val="24"/>
          <w:szCs w:val="24"/>
        </w:rPr>
        <w:t xml:space="preserve">is bractional composition of Sn (tin) in the Pb₁₋ₓSnₓTe alloy, where </w:t>
      </w:r>
      <w:r w:rsidRPr="00A17224">
        <w:rPr>
          <w:rFonts w:ascii="Times New Roman" w:hAnsi="Times New Roman" w:cs="Times New Roman"/>
          <w:position w:val="-6"/>
          <w:sz w:val="24"/>
          <w:szCs w:val="24"/>
        </w:rPr>
        <w:object w:dxaOrig="210" w:dyaOrig="210" w14:anchorId="0D6508B7">
          <v:shape id="_x0000_i1055" type="#_x0000_t75" style="width:9.25pt;height:9.25pt" o:ole="">
            <v:imagedata r:id="rId68" o:title=""/>
          </v:shape>
          <o:OLEObject Type="Embed" ProgID="Equation.3" ShapeID="_x0000_i1055" DrawAspect="Content" ObjectID="_1828733128" r:id="rId71"/>
        </w:object>
      </w:r>
      <w:r w:rsidRPr="00A17224">
        <w:rPr>
          <w:rFonts w:ascii="Times New Roman" w:eastAsia="Times New Roman" w:hAnsi="Times New Roman" w:cs="Times New Roman"/>
          <w:sz w:val="24"/>
          <w:szCs w:val="24"/>
        </w:rPr>
        <w:t xml:space="preserve"> varies from 0 (pure PbTe) to 1 (pure SnTe). </w:t>
      </w:r>
      <w:r w:rsidRPr="00A17224">
        <w:rPr>
          <w:rFonts w:ascii="Times New Roman" w:hAnsi="Times New Roman" w:cs="Times New Roman"/>
          <w:position w:val="-14"/>
          <w:sz w:val="24"/>
          <w:szCs w:val="24"/>
        </w:rPr>
        <w:object w:dxaOrig="1050" w:dyaOrig="375" w14:anchorId="780BFFB6">
          <v:shape id="_x0000_i1056" type="#_x0000_t75" style="width:53.5pt;height:17.85pt" o:ole="">
            <v:imagedata r:id="rId72" o:title=""/>
          </v:shape>
          <o:OLEObject Type="Embed" ProgID="Equation.3" ShapeID="_x0000_i1056" DrawAspect="Content" ObjectID="_1828733129" r:id="rId73"/>
        </w:object>
      </w:r>
      <w:r w:rsidRPr="00A17224">
        <w:rPr>
          <w:rFonts w:ascii="Times New Roman" w:eastAsia="Times New Roman" w:hAnsi="Times New Roman" w:cs="Times New Roman"/>
          <w:sz w:val="24"/>
          <w:szCs w:val="24"/>
        </w:rPr>
        <w:t xml:space="preserve"> is bandgap energy of pure lead telluride (PbTe). </w:t>
      </w:r>
      <w:r w:rsidRPr="00A17224">
        <w:rPr>
          <w:rFonts w:ascii="Times New Roman" w:hAnsi="Times New Roman" w:cs="Times New Roman"/>
          <w:position w:val="-14"/>
          <w:sz w:val="24"/>
          <w:szCs w:val="24"/>
        </w:rPr>
        <w:object w:dxaOrig="1005" w:dyaOrig="375" w14:anchorId="7F5DE1E6">
          <v:shape id="_x0000_i1057" type="#_x0000_t75" style="width:50.2pt;height:17.85pt" o:ole="">
            <v:imagedata r:id="rId74" o:title=""/>
          </v:shape>
          <o:OLEObject Type="Embed" ProgID="Equation.3" ShapeID="_x0000_i1057" DrawAspect="Content" ObjectID="_1828733130" r:id="rId75"/>
        </w:object>
      </w:r>
      <w:r w:rsidRPr="00A17224">
        <w:rPr>
          <w:rFonts w:ascii="Times New Roman" w:hAnsi="Times New Roman" w:cs="Times New Roman"/>
          <w:sz w:val="24"/>
          <w:szCs w:val="24"/>
        </w:rPr>
        <w:t>b</w:t>
      </w:r>
      <w:r w:rsidRPr="00A17224">
        <w:rPr>
          <w:rFonts w:ascii="Times New Roman" w:eastAsia="Times New Roman" w:hAnsi="Times New Roman" w:cs="Times New Roman"/>
          <w:sz w:val="24"/>
          <w:szCs w:val="24"/>
        </w:rPr>
        <w:t xml:space="preserve">andgap energy of pure tin telluride (SnTe). </w:t>
      </w:r>
      <w:r w:rsidRPr="00A17224">
        <w:rPr>
          <w:rFonts w:ascii="Times New Roman" w:hAnsi="Times New Roman" w:cs="Times New Roman"/>
          <w:position w:val="-6"/>
          <w:sz w:val="24"/>
          <w:szCs w:val="24"/>
        </w:rPr>
        <w:object w:dxaOrig="210" w:dyaOrig="285" w14:anchorId="4FB02D43">
          <v:shape id="_x0000_i1058" type="#_x0000_t75" style="width:9.25pt;height:14.55pt" o:ole="">
            <v:imagedata r:id="rId76" o:title=""/>
          </v:shape>
          <o:OLEObject Type="Embed" ProgID="Equation.3" ShapeID="_x0000_i1058" DrawAspect="Content" ObjectID="_1828733131" r:id="rId77"/>
        </w:object>
      </w:r>
      <w:r w:rsidRPr="00A17224">
        <w:rPr>
          <w:rFonts w:ascii="Times New Roman" w:hAnsi="Times New Roman" w:cs="Times New Roman"/>
          <w:sz w:val="24"/>
          <w:szCs w:val="24"/>
        </w:rPr>
        <w:t xml:space="preserve"> is bowing parameter, which accounts for deviations from the linear interpolation due to atomic disorder, strain effects, and band interactions. (Assaf </w:t>
      </w:r>
      <w:r w:rsidRPr="00920AB2">
        <w:rPr>
          <w:rFonts w:ascii="Times New Roman" w:hAnsi="Times New Roman" w:cs="Times New Roman"/>
          <w:i/>
          <w:sz w:val="24"/>
          <w:szCs w:val="24"/>
        </w:rPr>
        <w:t>et al</w:t>
      </w:r>
      <w:r w:rsidRPr="00920AB2">
        <w:rPr>
          <w:rFonts w:ascii="Times New Roman" w:hAnsi="Times New Roman" w:cs="Times New Roman"/>
          <w:sz w:val="24"/>
          <w:szCs w:val="24"/>
        </w:rPr>
        <w:t xml:space="preserve">., 2017; Dziawa </w:t>
      </w:r>
      <w:r w:rsidRPr="00920AB2">
        <w:rPr>
          <w:rFonts w:ascii="Times New Roman" w:hAnsi="Times New Roman" w:cs="Times New Roman"/>
          <w:i/>
          <w:sz w:val="24"/>
          <w:szCs w:val="24"/>
        </w:rPr>
        <w:t>et al</w:t>
      </w:r>
      <w:r w:rsidRPr="00920AB2">
        <w:rPr>
          <w:rFonts w:ascii="Times New Roman" w:hAnsi="Times New Roman" w:cs="Times New Roman"/>
          <w:sz w:val="24"/>
          <w:szCs w:val="24"/>
        </w:rPr>
        <w:t>., 2012). At a critical Sn concentration (</w:t>
      </w:r>
      <w:r w:rsidRPr="00A17224">
        <w:rPr>
          <w:rFonts w:ascii="Times New Roman" w:hAnsi="Times New Roman" w:cs="Times New Roman"/>
          <w:position w:val="-12"/>
          <w:sz w:val="24"/>
          <w:szCs w:val="24"/>
        </w:rPr>
        <w:object w:dxaOrig="360" w:dyaOrig="405" w14:anchorId="34C55528">
          <v:shape id="_x0000_i1059" type="#_x0000_t75" style="width:17.85pt;height:21.15pt" o:ole="">
            <v:imagedata r:id="rId78" o:title=""/>
          </v:shape>
          <o:OLEObject Type="Embed" ProgID="Equation.3" ShapeID="_x0000_i1059" DrawAspect="Content" ObjectID="_1828733132" r:id="rId79"/>
        </w:object>
      </w:r>
      <w:r w:rsidRPr="00A17224">
        <w:rPr>
          <w:rStyle w:val="katex-mathml"/>
          <w:rFonts w:ascii="Times New Roman" w:hAnsi="Times New Roman" w:cs="Times New Roman"/>
          <w:sz w:val="24"/>
          <w:szCs w:val="24"/>
        </w:rPr>
        <w:t>≈0.3</w:t>
      </w:r>
      <w:r w:rsidRPr="00A17224">
        <w:rPr>
          <w:rFonts w:ascii="Times New Roman" w:hAnsi="Times New Roman" w:cs="Times New Roman"/>
          <w:sz w:val="24"/>
          <w:szCs w:val="24"/>
        </w:rPr>
        <w:t xml:space="preserve">), </w:t>
      </w:r>
      <w:r w:rsidRPr="00920AB2">
        <w:rPr>
          <w:rFonts w:ascii="Times New Roman" w:hAnsi="Times New Roman" w:cs="Times New Roman"/>
          <w:sz w:val="24"/>
          <w:szCs w:val="24"/>
        </w:rPr>
        <w:t xml:space="preserve">a phase transition occurs from a trivial insulator to a TCI, significantly modifying the PL response due to the emergence of topologically protected surface states (Okada </w:t>
      </w:r>
      <w:r w:rsidRPr="00920AB2">
        <w:rPr>
          <w:rFonts w:ascii="Times New Roman" w:hAnsi="Times New Roman" w:cs="Times New Roman"/>
          <w:i/>
          <w:sz w:val="24"/>
          <w:szCs w:val="24"/>
        </w:rPr>
        <w:t>et al</w:t>
      </w:r>
      <w:r w:rsidRPr="00920AB2">
        <w:rPr>
          <w:rFonts w:ascii="Times New Roman" w:hAnsi="Times New Roman" w:cs="Times New Roman"/>
          <w:sz w:val="24"/>
          <w:szCs w:val="24"/>
        </w:rPr>
        <w:t>., 2013).</w:t>
      </w:r>
    </w:p>
    <w:p w14:paraId="6D384B0D" w14:textId="77777777" w:rsidR="00862FD2" w:rsidRPr="00920AB2" w:rsidRDefault="00FB286A" w:rsidP="00920AB2">
      <w:pPr>
        <w:pStyle w:val="NormalWeb"/>
        <w:jc w:val="both"/>
      </w:pPr>
      <w:r w:rsidRPr="00920AB2">
        <w:t>Low-temperature PL experiments have revealed strong excitonic effects in Pb₁₋ₓSnₓTe; Coulomb interactions enhance the recombination rate under the control of the exciton binding energy equation:</w:t>
      </w:r>
    </w:p>
    <w:p w14:paraId="23A42EB5" w14:textId="77777777" w:rsidR="00862FD2" w:rsidRPr="00A17224" w:rsidRDefault="00FB286A" w:rsidP="00920AB2">
      <w:pPr>
        <w:pStyle w:val="NormalWeb"/>
        <w:jc w:val="both"/>
      </w:pPr>
      <w:r w:rsidRPr="00920AB2">
        <w:lastRenderedPageBreak/>
        <w:tab/>
      </w:r>
      <w:r w:rsidRPr="00A17224">
        <w:rPr>
          <w:position w:val="-30"/>
        </w:rPr>
        <w:object w:dxaOrig="1950" w:dyaOrig="720" w14:anchorId="1160B600">
          <v:shape id="_x0000_i1060" type="#_x0000_t75" style="width:97.1pt;height:37pt" o:ole="">
            <v:imagedata r:id="rId80" o:title=""/>
          </v:shape>
          <o:OLEObject Type="Embed" ProgID="Equation.3" ShapeID="_x0000_i1060" DrawAspect="Content" ObjectID="_1828733133" r:id="rId81"/>
        </w:object>
      </w:r>
      <w:r w:rsidRPr="00A17224">
        <w:tab/>
      </w:r>
      <w:r w:rsidRPr="00A17224">
        <w:tab/>
      </w:r>
      <w:r w:rsidRPr="00A17224">
        <w:tab/>
      </w:r>
      <w:r w:rsidRPr="00A17224">
        <w:tab/>
      </w:r>
      <w:r w:rsidRPr="00A17224">
        <w:tab/>
      </w:r>
      <w:r w:rsidRPr="00A17224">
        <w:tab/>
      </w:r>
      <w:r w:rsidRPr="00A17224">
        <w:tab/>
      </w:r>
      <w:r w:rsidRPr="00A17224">
        <w:tab/>
        <w:t>(12)</w:t>
      </w:r>
    </w:p>
    <w:p w14:paraId="6CA08854" w14:textId="77777777" w:rsidR="00862FD2" w:rsidRPr="00A17224" w:rsidRDefault="00FB286A" w:rsidP="00920AB2">
      <w:pPr>
        <w:spacing w:before="100" w:beforeAutospacing="1" w:after="100" w:afterAutospacing="1" w:line="240" w:lineRule="auto"/>
        <w:jc w:val="both"/>
        <w:rPr>
          <w:rStyle w:val="15"/>
          <w:rFonts w:ascii="Times New Roman" w:hAnsi="Times New Roman" w:cs="Times New Roman" w:hint="default"/>
          <w:sz w:val="24"/>
          <w:szCs w:val="24"/>
          <w:rPrChange w:id="740" w:author="Maher" w:date="2026-01-01T00:31:00Z">
            <w:rPr>
              <w:rStyle w:val="15"/>
              <w:rFonts w:ascii="Times New Roman" w:hAnsi="Times New Roman" w:hint="default"/>
            </w:rPr>
          </w:rPrChange>
        </w:rPr>
      </w:pPr>
      <w:r w:rsidRPr="00A17224">
        <w:rPr>
          <w:rFonts w:ascii="Times New Roman" w:hAnsi="Times New Roman" w:cs="Times New Roman"/>
          <w:position w:val="-12"/>
          <w:sz w:val="24"/>
          <w:szCs w:val="24"/>
        </w:rPr>
        <w:object w:dxaOrig="435" w:dyaOrig="360" w14:anchorId="4632E901">
          <v:shape id="_x0000_i1061" type="#_x0000_t75" style="width:21.8pt;height:17.85pt" o:ole="">
            <v:imagedata r:id="rId82" o:title=""/>
          </v:shape>
          <o:OLEObject Type="Embed" ProgID="Equation.3" ShapeID="_x0000_i1061" DrawAspect="Content" ObjectID="_1828733134" r:id="rId83"/>
        </w:object>
      </w:r>
      <w:r w:rsidRPr="00A17224">
        <w:rPr>
          <w:rFonts w:ascii="Times New Roman" w:hAnsi="Times New Roman" w:cs="Times New Roman"/>
          <w:sz w:val="24"/>
          <w:szCs w:val="24"/>
        </w:rPr>
        <w:t>is e</w:t>
      </w:r>
      <w:r w:rsidRPr="00A17224">
        <w:rPr>
          <w:rFonts w:ascii="Times New Roman" w:eastAsia="Times New Roman" w:hAnsi="Times New Roman" w:cs="Times New Roman"/>
          <w:sz w:val="24"/>
          <w:szCs w:val="24"/>
        </w:rPr>
        <w:t>xciton binding energy, which quantifies the energy needed to separate</w:t>
      </w:r>
      <w:r w:rsidRPr="00920AB2">
        <w:rPr>
          <w:rFonts w:ascii="Times New Roman" w:eastAsia="Times New Roman" w:hAnsi="Times New Roman" w:cs="Times New Roman"/>
          <w:sz w:val="24"/>
          <w:szCs w:val="24"/>
        </w:rPr>
        <w:t xml:space="preserve"> the bound electron-hole pair, μ is exciton reduced mass, </w:t>
      </w:r>
      <w:r w:rsidRPr="00920AB2">
        <w:rPr>
          <w:rFonts w:ascii="Times New Roman" w:eastAsia="Times New Roman" w:hAnsi="Times New Roman" w:cs="Times New Roman"/>
          <w:i/>
          <w:sz w:val="24"/>
          <w:szCs w:val="24"/>
        </w:rPr>
        <w:t>e</w:t>
      </w:r>
      <w:r w:rsidRPr="00920AB2">
        <w:rPr>
          <w:rFonts w:ascii="Times New Roman" w:eastAsia="Times New Roman" w:hAnsi="Times New Roman" w:cs="Times New Roman"/>
          <w:sz w:val="24"/>
          <w:szCs w:val="24"/>
        </w:rPr>
        <w:t xml:space="preserve"> is elementary charge (1.602×10</w:t>
      </w:r>
      <w:r w:rsidRPr="00920AB2">
        <w:rPr>
          <w:rFonts w:ascii="Times New Roman" w:eastAsia="Times New Roman" w:hAnsi="Times New Roman" w:cs="Times New Roman"/>
          <w:sz w:val="24"/>
          <w:szCs w:val="24"/>
          <w:vertAlign w:val="superscript"/>
        </w:rPr>
        <w:t xml:space="preserve">−19 </w:t>
      </w:r>
      <w:r w:rsidRPr="00920AB2">
        <w:rPr>
          <w:rFonts w:ascii="Times New Roman" w:eastAsia="Times New Roman" w:hAnsi="Times New Roman" w:cs="Times New Roman"/>
          <w:i/>
          <w:sz w:val="24"/>
          <w:szCs w:val="24"/>
        </w:rPr>
        <w:t>C</w:t>
      </w:r>
      <w:r w:rsidRPr="00920AB2">
        <w:rPr>
          <w:rFonts w:ascii="Times New Roman" w:eastAsia="Times New Roman" w:hAnsi="Times New Roman" w:cs="Times New Roman"/>
          <w:sz w:val="24"/>
          <w:szCs w:val="24"/>
        </w:rPr>
        <w:t>), representing the charge of an electron or proton.</w:t>
      </w:r>
      <w:r w:rsidRPr="00A17224">
        <w:rPr>
          <w:rFonts w:ascii="Times New Roman" w:hAnsi="Times New Roman" w:cs="Times New Roman"/>
          <w:position w:val="-12"/>
          <w:sz w:val="24"/>
          <w:szCs w:val="24"/>
        </w:rPr>
        <w:object w:dxaOrig="285" w:dyaOrig="360" w14:anchorId="2A219E63">
          <v:shape id="_x0000_i1062" type="#_x0000_t75" style="width:14.55pt;height:17.85pt" o:ole="">
            <v:imagedata r:id="rId84" o:title=""/>
          </v:shape>
          <o:OLEObject Type="Embed" ProgID="Equation.3" ShapeID="_x0000_i1062" DrawAspect="Content" ObjectID="_1828733135" r:id="rId85"/>
        </w:object>
      </w:r>
      <w:r w:rsidRPr="00A17224">
        <w:rPr>
          <w:rFonts w:ascii="Times New Roman" w:eastAsia="Times New Roman" w:hAnsi="Times New Roman" w:cs="Times New Roman"/>
          <w:sz w:val="24"/>
          <w:szCs w:val="24"/>
        </w:rPr>
        <w:t>is permittivity of free space,(8.854x10</w:t>
      </w:r>
      <w:r w:rsidRPr="00A17224">
        <w:rPr>
          <w:rFonts w:ascii="Times New Roman" w:eastAsia="Times New Roman" w:hAnsi="Times New Roman" w:cs="Times New Roman"/>
          <w:sz w:val="24"/>
          <w:szCs w:val="24"/>
          <w:vertAlign w:val="superscript"/>
        </w:rPr>
        <w:t xml:space="preserve">-12 </w:t>
      </w:r>
      <w:r w:rsidRPr="00920AB2">
        <w:rPr>
          <w:rFonts w:ascii="Times New Roman" w:eastAsia="Times New Roman" w:hAnsi="Times New Roman" w:cs="Times New Roman"/>
          <w:sz w:val="24"/>
          <w:szCs w:val="24"/>
        </w:rPr>
        <w:t>F/m), a fundamental constant describing the ability of a vacuum to permit electric field lines.</w:t>
      </w:r>
      <w:r w:rsidRPr="00A17224">
        <w:rPr>
          <w:rFonts w:ascii="Times New Roman" w:hAnsi="Times New Roman" w:cs="Times New Roman"/>
          <w:position w:val="-10"/>
          <w:sz w:val="24"/>
          <w:szCs w:val="24"/>
        </w:rPr>
        <w:object w:dxaOrig="270" w:dyaOrig="330" w14:anchorId="66C5F954">
          <v:shape id="_x0000_i1063" type="#_x0000_t75" style="width:13.2pt;height:17.15pt" o:ole="">
            <v:imagedata r:id="rId86" o:title=""/>
          </v:shape>
          <o:OLEObject Type="Embed" ProgID="Equation.3" ShapeID="_x0000_i1063" DrawAspect="Content" ObjectID="_1828733136" r:id="rId87"/>
        </w:object>
      </w:r>
      <w:r w:rsidRPr="00A17224">
        <w:rPr>
          <w:rFonts w:ascii="Times New Roman" w:eastAsia="Times New Roman" w:hAnsi="Times New Roman" w:cs="Times New Roman"/>
          <w:sz w:val="24"/>
          <w:szCs w:val="24"/>
        </w:rPr>
        <w:t>is relative permittivity (dielectric constant) of the Pb₁₋ₓSnₓTe semiconductor, which influences the Coulomb interaction between the electron and hole.</w:t>
      </w:r>
      <w:r w:rsidRPr="00A17224">
        <w:rPr>
          <w:rFonts w:ascii="Times New Roman" w:hAnsi="Times New Roman" w:cs="Times New Roman"/>
          <w:position w:val="-4"/>
          <w:sz w:val="24"/>
          <w:szCs w:val="24"/>
        </w:rPr>
        <w:object w:dxaOrig="210" w:dyaOrig="270" w14:anchorId="53FB02A7">
          <v:shape id="_x0000_i1064" type="#_x0000_t75" style="width:9.25pt;height:13.2pt" o:ole="">
            <v:imagedata r:id="rId88" o:title=""/>
          </v:shape>
          <o:OLEObject Type="Embed" ProgID="Equation.3" ShapeID="_x0000_i1064" DrawAspect="Content" ObjectID="_1828733137" r:id="rId89"/>
        </w:object>
      </w:r>
      <w:r w:rsidRPr="00A17224">
        <w:rPr>
          <w:rFonts w:ascii="Times New Roman" w:eastAsia="Times New Roman" w:hAnsi="Times New Roman" w:cs="Times New Roman"/>
          <w:sz w:val="24"/>
          <w:szCs w:val="24"/>
        </w:rPr>
        <w:t>is reduced Planck’s constant , which appears in quantum mechanical expressions describing energy levels and wave functions.</w:t>
      </w:r>
      <w:r w:rsidRPr="00920AB2">
        <w:rPr>
          <w:rFonts w:ascii="Times New Roman" w:hAnsi="Times New Roman" w:cs="Times New Roman"/>
          <w:sz w:val="24"/>
          <w:szCs w:val="24"/>
        </w:rPr>
        <w:t xml:space="preserve"> (Klingshirn, 2012; Peter &amp; Cardona, 2010). Furthermore, shown to adjust PL spectra in Pb₁₋ₓSnₓTe is external electric and magnetic fields, which allow tuned infrared optical properties fit for photodetection uses. Optical parameters of the materials are shown in Table 6. </w:t>
      </w:r>
    </w:p>
    <w:p w14:paraId="659AEFA8" w14:textId="77777777" w:rsidR="00862FD2" w:rsidRPr="00920AB2" w:rsidRDefault="00FB286A" w:rsidP="00920AB2">
      <w:pPr>
        <w:pStyle w:val="NormalWeb"/>
        <w:spacing w:before="0" w:beforeAutospacing="0" w:after="0" w:afterAutospacing="0"/>
        <w:jc w:val="both"/>
        <w:rPr>
          <w:rStyle w:val="15"/>
          <w:rFonts w:ascii="Times New Roman" w:hAnsi="Times New Roman" w:hint="default"/>
          <w:b w:val="0"/>
        </w:rPr>
      </w:pPr>
      <w:r w:rsidRPr="00A17224">
        <w:rPr>
          <w:rStyle w:val="15"/>
          <w:rFonts w:ascii="Times New Roman" w:hAnsi="Times New Roman" w:hint="default"/>
          <w:b w:val="0"/>
        </w:rPr>
        <w:t xml:space="preserve">Table 6: Summary of optical parameters in </w:t>
      </w:r>
      <w:r w:rsidRPr="00A17224">
        <w:t>Cd₃As₂</w:t>
      </w:r>
      <w:r w:rsidRPr="00920AB2">
        <w:rPr>
          <w:rStyle w:val="15"/>
          <w:rFonts w:ascii="Times New Roman" w:hAnsi="Times New Roman" w:hint="default"/>
          <w:b w:val="0"/>
        </w:rPr>
        <w:t xml:space="preserve"> and </w:t>
      </w:r>
      <w:r w:rsidRPr="00920AB2">
        <w:t>Pb₁₋ₓSnₓTe</w:t>
      </w:r>
      <w:r w:rsidRPr="00920AB2">
        <w:rPr>
          <w:b/>
        </w:rPr>
        <w:br/>
      </w:r>
      <w:r w:rsidRPr="00920AB2">
        <w:rPr>
          <w:rStyle w:val="15"/>
          <w:rFonts w:ascii="Times New Roman" w:hAnsi="Times New Roman" w:hint="default"/>
          <w:b w:val="0"/>
        </w:rPr>
        <w:t xml:space="preserve">Source: Compiled from Peter &amp; Cardona (2010); Assaf </w:t>
      </w:r>
      <w:r w:rsidRPr="00920AB2">
        <w:rPr>
          <w:rStyle w:val="15"/>
          <w:rFonts w:ascii="Times New Roman" w:hAnsi="Times New Roman" w:hint="default"/>
          <w:b w:val="0"/>
          <w:i/>
        </w:rPr>
        <w:t>et al</w:t>
      </w:r>
      <w:r w:rsidRPr="00920AB2">
        <w:rPr>
          <w:rStyle w:val="15"/>
          <w:rFonts w:ascii="Times New Roman" w:hAnsi="Times New Roman" w:hint="default"/>
          <w:b w:val="0"/>
        </w:rPr>
        <w:t xml:space="preserve">. (2017); Dziawa </w:t>
      </w:r>
      <w:r w:rsidRPr="00920AB2">
        <w:rPr>
          <w:rStyle w:val="15"/>
          <w:rFonts w:ascii="Times New Roman" w:hAnsi="Times New Roman" w:hint="default"/>
          <w:b w:val="0"/>
          <w:i/>
        </w:rPr>
        <w:t>et al</w:t>
      </w:r>
      <w:r w:rsidRPr="00920AB2">
        <w:rPr>
          <w:rStyle w:val="15"/>
          <w:rFonts w:ascii="Times New Roman" w:hAnsi="Times New Roman" w:hint="default"/>
          <w:b w:val="0"/>
        </w:rPr>
        <w:t>. (2012)</w:t>
      </w:r>
    </w:p>
    <w:p w14:paraId="03E8E4AA" w14:textId="77777777" w:rsidR="00862FD2" w:rsidRPr="00A17224" w:rsidRDefault="00862FD2" w:rsidP="00A17224">
      <w:pPr>
        <w:pStyle w:val="NormalWeb"/>
        <w:spacing w:before="0" w:beforeAutospacing="0" w:after="0" w:afterAutospacing="0"/>
        <w:jc w:val="both"/>
        <w:rPr>
          <w:rFonts w:eastAsia="SimSun"/>
          <w:b/>
          <w:rPrChange w:id="741" w:author="Maher" w:date="2026-01-01T00:31:00Z">
            <w:rPr>
              <w:rFonts w:eastAsia="SimSun"/>
              <w:b/>
            </w:rPr>
          </w:rPrChange>
        </w:rPr>
        <w:pPrChange w:id="742" w:author="Maher" w:date="2026-01-01T00:31:00Z">
          <w:pPr>
            <w:pStyle w:val="NormalWeb"/>
            <w:spacing w:before="0" w:beforeAutospacing="0" w:after="0" w:afterAutospacing="0"/>
            <w:jc w:val="both"/>
          </w:pPr>
        </w:pPrChange>
      </w:pPr>
    </w:p>
    <w:tbl>
      <w:tblPr>
        <w:tblStyle w:val="TableGrid"/>
        <w:tblW w:w="0" w:type="auto"/>
        <w:tblLook w:val="04A0" w:firstRow="1" w:lastRow="0" w:firstColumn="1" w:lastColumn="0" w:noHBand="0" w:noVBand="1"/>
      </w:tblPr>
      <w:tblGrid>
        <w:gridCol w:w="1269"/>
        <w:gridCol w:w="1925"/>
        <w:gridCol w:w="1983"/>
        <w:gridCol w:w="1597"/>
        <w:gridCol w:w="2492"/>
      </w:tblGrid>
      <w:tr w:rsidR="00862FD2" w:rsidRPr="00A17224" w14:paraId="5F1C9543" w14:textId="77777777">
        <w:tc>
          <w:tcPr>
            <w:tcW w:w="1091" w:type="dxa"/>
          </w:tcPr>
          <w:p w14:paraId="1898FF10" w14:textId="77777777" w:rsidR="00862FD2" w:rsidRPr="00A17224" w:rsidRDefault="00FB286A" w:rsidP="00A17224">
            <w:pPr>
              <w:spacing w:line="240" w:lineRule="auto"/>
              <w:rPr>
                <w:rFonts w:ascii="Times New Roman" w:eastAsia="SimSun" w:hAnsi="Times New Roman" w:cs="Times New Roman"/>
                <w:b/>
                <w:bCs/>
                <w:sz w:val="24"/>
                <w:szCs w:val="24"/>
                <w:rPrChange w:id="743" w:author="Maher" w:date="2026-01-01T00:31:00Z">
                  <w:rPr>
                    <w:rFonts w:ascii="Times New Roman" w:eastAsia="SimSun" w:hAnsi="Times New Roman" w:cs="Times New Roman"/>
                    <w:b/>
                    <w:bCs/>
                    <w:sz w:val="24"/>
                    <w:szCs w:val="24"/>
                  </w:rPr>
                </w:rPrChange>
              </w:rPr>
              <w:pPrChange w:id="744" w:author="Maher" w:date="2026-01-01T00:31:00Z">
                <w:pPr/>
              </w:pPrChange>
            </w:pPr>
            <w:r w:rsidRPr="00A17224">
              <w:rPr>
                <w:rFonts w:ascii="Times New Roman" w:hAnsi="Times New Roman" w:cs="Times New Roman"/>
                <w:b/>
                <w:bCs/>
                <w:sz w:val="24"/>
                <w:szCs w:val="24"/>
                <w:rPrChange w:id="745" w:author="Maher" w:date="2026-01-01T00:31:00Z">
                  <w:rPr>
                    <w:rFonts w:ascii="Times New Roman" w:hAnsi="Times New Roman" w:cs="Times New Roman"/>
                    <w:b/>
                    <w:bCs/>
                    <w:sz w:val="24"/>
                    <w:szCs w:val="24"/>
                  </w:rPr>
                </w:rPrChange>
              </w:rPr>
              <w:t>Material</w:t>
            </w:r>
          </w:p>
        </w:tc>
        <w:tc>
          <w:tcPr>
            <w:tcW w:w="1984" w:type="dxa"/>
          </w:tcPr>
          <w:p w14:paraId="407DD038" w14:textId="77777777" w:rsidR="00862FD2" w:rsidRPr="00A17224" w:rsidRDefault="00FB286A" w:rsidP="00A17224">
            <w:pPr>
              <w:spacing w:line="240" w:lineRule="auto"/>
              <w:rPr>
                <w:rFonts w:ascii="Times New Roman" w:hAnsi="Times New Roman" w:cs="Times New Roman"/>
                <w:b/>
                <w:bCs/>
                <w:sz w:val="24"/>
                <w:szCs w:val="24"/>
                <w:rPrChange w:id="746" w:author="Maher" w:date="2026-01-01T00:31:00Z">
                  <w:rPr>
                    <w:rFonts w:ascii="Times New Roman" w:hAnsi="Times New Roman" w:cs="Times New Roman"/>
                    <w:b/>
                    <w:bCs/>
                    <w:sz w:val="24"/>
                    <w:szCs w:val="24"/>
                  </w:rPr>
                </w:rPrChange>
              </w:rPr>
              <w:pPrChange w:id="747" w:author="Maher" w:date="2026-01-01T00:31:00Z">
                <w:pPr/>
              </w:pPrChange>
            </w:pPr>
            <w:r w:rsidRPr="00A17224">
              <w:rPr>
                <w:rFonts w:ascii="Times New Roman" w:hAnsi="Times New Roman" w:cs="Times New Roman"/>
                <w:b/>
                <w:bCs/>
                <w:sz w:val="24"/>
                <w:szCs w:val="24"/>
                <w:rPrChange w:id="748" w:author="Maher" w:date="2026-01-01T00:31:00Z">
                  <w:rPr>
                    <w:rFonts w:ascii="Times New Roman" w:hAnsi="Times New Roman" w:cs="Times New Roman"/>
                    <w:b/>
                    <w:bCs/>
                    <w:sz w:val="24"/>
                    <w:szCs w:val="24"/>
                  </w:rPr>
                </w:rPrChange>
              </w:rPr>
              <w:t>Key Raman modes</w:t>
            </w:r>
          </w:p>
        </w:tc>
        <w:tc>
          <w:tcPr>
            <w:tcW w:w="2005" w:type="dxa"/>
          </w:tcPr>
          <w:p w14:paraId="35A9D228" w14:textId="77777777" w:rsidR="00862FD2" w:rsidRPr="00A17224" w:rsidRDefault="00FB286A" w:rsidP="00A17224">
            <w:pPr>
              <w:spacing w:line="240" w:lineRule="auto"/>
              <w:rPr>
                <w:rFonts w:ascii="Times New Roman" w:hAnsi="Times New Roman" w:cs="Times New Roman"/>
                <w:b/>
                <w:bCs/>
                <w:sz w:val="24"/>
                <w:szCs w:val="24"/>
                <w:rPrChange w:id="749" w:author="Maher" w:date="2026-01-01T00:31:00Z">
                  <w:rPr>
                    <w:rFonts w:ascii="Times New Roman" w:hAnsi="Times New Roman" w:cs="Times New Roman"/>
                    <w:b/>
                    <w:bCs/>
                    <w:sz w:val="24"/>
                    <w:szCs w:val="24"/>
                  </w:rPr>
                </w:rPrChange>
              </w:rPr>
              <w:pPrChange w:id="750" w:author="Maher" w:date="2026-01-01T00:31:00Z">
                <w:pPr/>
              </w:pPrChange>
            </w:pPr>
            <w:r w:rsidRPr="00A17224">
              <w:rPr>
                <w:rFonts w:ascii="Times New Roman" w:hAnsi="Times New Roman" w:cs="Times New Roman"/>
                <w:b/>
                <w:bCs/>
                <w:sz w:val="24"/>
                <w:szCs w:val="24"/>
                <w:rPrChange w:id="751" w:author="Maher" w:date="2026-01-01T00:31:00Z">
                  <w:rPr>
                    <w:rFonts w:ascii="Times New Roman" w:hAnsi="Times New Roman" w:cs="Times New Roman"/>
                    <w:b/>
                    <w:bCs/>
                    <w:sz w:val="24"/>
                    <w:szCs w:val="24"/>
                  </w:rPr>
                </w:rPrChange>
              </w:rPr>
              <w:t>PL emission peak</w:t>
            </w:r>
          </w:p>
        </w:tc>
        <w:tc>
          <w:tcPr>
            <w:tcW w:w="1625" w:type="dxa"/>
          </w:tcPr>
          <w:p w14:paraId="4EF00BE4" w14:textId="77777777" w:rsidR="00862FD2" w:rsidRPr="00A17224" w:rsidRDefault="00FB286A" w:rsidP="00A17224">
            <w:pPr>
              <w:spacing w:line="240" w:lineRule="auto"/>
              <w:rPr>
                <w:rFonts w:ascii="Times New Roman" w:hAnsi="Times New Roman" w:cs="Times New Roman"/>
                <w:b/>
                <w:bCs/>
                <w:sz w:val="24"/>
                <w:szCs w:val="24"/>
                <w:rPrChange w:id="752" w:author="Maher" w:date="2026-01-01T00:31:00Z">
                  <w:rPr>
                    <w:rFonts w:ascii="Times New Roman" w:hAnsi="Times New Roman" w:cs="Times New Roman"/>
                    <w:b/>
                    <w:bCs/>
                    <w:sz w:val="24"/>
                    <w:szCs w:val="24"/>
                  </w:rPr>
                </w:rPrChange>
              </w:rPr>
              <w:pPrChange w:id="753" w:author="Maher" w:date="2026-01-01T00:31:00Z">
                <w:pPr/>
              </w:pPrChange>
            </w:pPr>
            <w:r w:rsidRPr="00A17224">
              <w:rPr>
                <w:rFonts w:ascii="Times New Roman" w:hAnsi="Times New Roman" w:cs="Times New Roman"/>
                <w:b/>
                <w:bCs/>
                <w:sz w:val="24"/>
                <w:szCs w:val="24"/>
                <w:rPrChange w:id="754" w:author="Maher" w:date="2026-01-01T00:31:00Z">
                  <w:rPr>
                    <w:rFonts w:ascii="Times New Roman" w:hAnsi="Times New Roman" w:cs="Times New Roman"/>
                    <w:b/>
                    <w:bCs/>
                    <w:sz w:val="24"/>
                    <w:szCs w:val="24"/>
                  </w:rPr>
                </w:rPrChange>
              </w:rPr>
              <w:t>Bandgap (eV)</w:t>
            </w:r>
          </w:p>
        </w:tc>
        <w:tc>
          <w:tcPr>
            <w:tcW w:w="2560" w:type="dxa"/>
          </w:tcPr>
          <w:p w14:paraId="6A050EFB" w14:textId="77777777" w:rsidR="00862FD2" w:rsidRPr="00A17224" w:rsidRDefault="00FB286A" w:rsidP="00A17224">
            <w:pPr>
              <w:spacing w:line="240" w:lineRule="auto"/>
              <w:rPr>
                <w:rFonts w:ascii="Times New Roman" w:hAnsi="Times New Roman" w:cs="Times New Roman"/>
                <w:b/>
                <w:bCs/>
                <w:sz w:val="24"/>
                <w:szCs w:val="24"/>
                <w:rPrChange w:id="755" w:author="Maher" w:date="2026-01-01T00:31:00Z">
                  <w:rPr>
                    <w:rFonts w:ascii="Times New Roman" w:hAnsi="Times New Roman" w:cs="Times New Roman"/>
                    <w:b/>
                    <w:bCs/>
                    <w:sz w:val="24"/>
                    <w:szCs w:val="24"/>
                  </w:rPr>
                </w:rPrChange>
              </w:rPr>
              <w:pPrChange w:id="756" w:author="Maher" w:date="2026-01-01T00:31:00Z">
                <w:pPr/>
              </w:pPrChange>
            </w:pPr>
            <w:r w:rsidRPr="00A17224">
              <w:rPr>
                <w:rFonts w:ascii="Times New Roman" w:hAnsi="Times New Roman" w:cs="Times New Roman"/>
                <w:b/>
                <w:bCs/>
                <w:sz w:val="24"/>
                <w:szCs w:val="24"/>
                <w:rPrChange w:id="757" w:author="Maher" w:date="2026-01-01T00:31:00Z">
                  <w:rPr>
                    <w:rFonts w:ascii="Times New Roman" w:hAnsi="Times New Roman" w:cs="Times New Roman"/>
                    <w:b/>
                    <w:bCs/>
                    <w:sz w:val="24"/>
                    <w:szCs w:val="24"/>
                  </w:rPr>
                </w:rPrChange>
              </w:rPr>
              <w:t>Notes</w:t>
            </w:r>
          </w:p>
        </w:tc>
      </w:tr>
      <w:tr w:rsidR="00862FD2" w:rsidRPr="00A17224" w14:paraId="173D1EB2" w14:textId="77777777">
        <w:tc>
          <w:tcPr>
            <w:tcW w:w="1091" w:type="dxa"/>
          </w:tcPr>
          <w:p w14:paraId="669722A0" w14:textId="77777777" w:rsidR="00862FD2" w:rsidRPr="00A17224" w:rsidRDefault="00FB286A" w:rsidP="00A17224">
            <w:pPr>
              <w:spacing w:line="240" w:lineRule="auto"/>
              <w:rPr>
                <w:rFonts w:ascii="Times New Roman" w:hAnsi="Times New Roman" w:cs="Times New Roman"/>
                <w:sz w:val="24"/>
                <w:szCs w:val="24"/>
              </w:rPr>
              <w:pPrChange w:id="758" w:author="Maher" w:date="2026-01-01T00:31:00Z">
                <w:pPr/>
              </w:pPrChange>
            </w:pPr>
            <w:r w:rsidRPr="00A17224">
              <w:rPr>
                <w:rFonts w:ascii="Times New Roman" w:hAnsi="Times New Roman" w:cs="Times New Roman"/>
                <w:sz w:val="24"/>
                <w:szCs w:val="24"/>
                <w:rPrChange w:id="759" w:author="Maher" w:date="2026-01-01T00:31:00Z">
                  <w:rPr/>
                </w:rPrChange>
              </w:rPr>
              <w:t>Cd₃As₂</w:t>
            </w:r>
          </w:p>
        </w:tc>
        <w:tc>
          <w:tcPr>
            <w:tcW w:w="1984" w:type="dxa"/>
          </w:tcPr>
          <w:p w14:paraId="4F18348F" w14:textId="77777777" w:rsidR="00862FD2" w:rsidRPr="00920AB2" w:rsidRDefault="00FB286A" w:rsidP="00A17224">
            <w:pPr>
              <w:spacing w:line="240" w:lineRule="auto"/>
              <w:rPr>
                <w:rFonts w:ascii="Times New Roman" w:hAnsi="Times New Roman" w:cs="Times New Roman"/>
                <w:sz w:val="24"/>
                <w:szCs w:val="24"/>
              </w:rPr>
              <w:pPrChange w:id="760" w:author="Maher" w:date="2026-01-01T00:31:00Z">
                <w:pPr/>
              </w:pPrChange>
            </w:pPr>
            <w:r w:rsidRPr="00920AB2">
              <w:rPr>
                <w:rFonts w:ascii="Times New Roman" w:hAnsi="Times New Roman" w:cs="Times New Roman"/>
                <w:sz w:val="24"/>
                <w:szCs w:val="24"/>
              </w:rPr>
              <w:t>A, B, E</w:t>
            </w:r>
          </w:p>
        </w:tc>
        <w:tc>
          <w:tcPr>
            <w:tcW w:w="2005" w:type="dxa"/>
          </w:tcPr>
          <w:p w14:paraId="6EA52305" w14:textId="77777777" w:rsidR="00862FD2" w:rsidRPr="00920AB2" w:rsidRDefault="00FB286A" w:rsidP="00A17224">
            <w:pPr>
              <w:spacing w:line="240" w:lineRule="auto"/>
              <w:rPr>
                <w:rFonts w:ascii="Times New Roman" w:hAnsi="Times New Roman" w:cs="Times New Roman"/>
                <w:sz w:val="24"/>
                <w:szCs w:val="24"/>
              </w:rPr>
              <w:pPrChange w:id="761" w:author="Maher" w:date="2026-01-01T00:31:00Z">
                <w:pPr/>
              </w:pPrChange>
            </w:pPr>
            <w:r w:rsidRPr="00920AB2">
              <w:rPr>
                <w:rFonts w:ascii="Times New Roman" w:hAnsi="Times New Roman" w:cs="Times New Roman"/>
                <w:sz w:val="24"/>
                <w:szCs w:val="24"/>
              </w:rPr>
              <w:t>Weak/intrinsic</w:t>
            </w:r>
          </w:p>
        </w:tc>
        <w:tc>
          <w:tcPr>
            <w:tcW w:w="1625" w:type="dxa"/>
          </w:tcPr>
          <w:p w14:paraId="503D652F" w14:textId="77777777" w:rsidR="00862FD2" w:rsidRPr="00920AB2" w:rsidRDefault="00FB286A" w:rsidP="00A17224">
            <w:pPr>
              <w:spacing w:line="240" w:lineRule="auto"/>
              <w:rPr>
                <w:rFonts w:ascii="Times New Roman" w:hAnsi="Times New Roman" w:cs="Times New Roman"/>
                <w:sz w:val="24"/>
                <w:szCs w:val="24"/>
              </w:rPr>
              <w:pPrChange w:id="762" w:author="Maher" w:date="2026-01-01T00:31:00Z">
                <w:pPr/>
              </w:pPrChange>
            </w:pPr>
            <w:r w:rsidRPr="00920AB2">
              <w:rPr>
                <w:rFonts w:ascii="Times New Roman" w:hAnsi="Times New Roman" w:cs="Times New Roman"/>
                <w:sz w:val="24"/>
                <w:szCs w:val="24"/>
              </w:rPr>
              <w:t>~0 (Dirac)</w:t>
            </w:r>
          </w:p>
        </w:tc>
        <w:tc>
          <w:tcPr>
            <w:tcW w:w="2560" w:type="dxa"/>
          </w:tcPr>
          <w:p w14:paraId="5E5FAB57" w14:textId="77777777" w:rsidR="00862FD2" w:rsidRPr="00920AB2" w:rsidRDefault="00FB286A" w:rsidP="00A17224">
            <w:pPr>
              <w:spacing w:line="240" w:lineRule="auto"/>
              <w:rPr>
                <w:rFonts w:ascii="Times New Roman" w:hAnsi="Times New Roman" w:cs="Times New Roman"/>
                <w:sz w:val="24"/>
                <w:szCs w:val="24"/>
              </w:rPr>
              <w:pPrChange w:id="763" w:author="Maher" w:date="2026-01-01T00:31:00Z">
                <w:pPr/>
              </w:pPrChange>
            </w:pPr>
            <w:r w:rsidRPr="00920AB2">
              <w:rPr>
                <w:rFonts w:ascii="Times New Roman" w:hAnsi="Times New Roman" w:cs="Times New Roman"/>
                <w:sz w:val="24"/>
                <w:szCs w:val="24"/>
              </w:rPr>
              <w:t>Gapless</w:t>
            </w:r>
          </w:p>
        </w:tc>
      </w:tr>
      <w:tr w:rsidR="00862FD2" w:rsidRPr="00A17224" w14:paraId="618DDF9B" w14:textId="77777777">
        <w:tc>
          <w:tcPr>
            <w:tcW w:w="1091" w:type="dxa"/>
          </w:tcPr>
          <w:p w14:paraId="1ECF5055" w14:textId="77777777" w:rsidR="00862FD2" w:rsidRPr="00A17224" w:rsidRDefault="00FB286A" w:rsidP="00A17224">
            <w:pPr>
              <w:spacing w:line="240" w:lineRule="auto"/>
              <w:rPr>
                <w:rFonts w:ascii="Times New Roman" w:hAnsi="Times New Roman" w:cs="Times New Roman"/>
                <w:sz w:val="24"/>
                <w:szCs w:val="24"/>
              </w:rPr>
              <w:pPrChange w:id="764" w:author="Maher" w:date="2026-01-01T00:31:00Z">
                <w:pPr/>
              </w:pPrChange>
            </w:pPr>
            <w:r w:rsidRPr="00A17224">
              <w:rPr>
                <w:rFonts w:ascii="Times New Roman" w:hAnsi="Times New Roman" w:cs="Times New Roman"/>
                <w:sz w:val="24"/>
                <w:szCs w:val="24"/>
              </w:rPr>
              <w:t>Pb₁₋ₓSnₓTe</w:t>
            </w:r>
          </w:p>
        </w:tc>
        <w:tc>
          <w:tcPr>
            <w:tcW w:w="1984" w:type="dxa"/>
          </w:tcPr>
          <w:p w14:paraId="1249932A" w14:textId="77777777" w:rsidR="00862FD2" w:rsidRPr="00920AB2" w:rsidRDefault="00FB286A" w:rsidP="00A17224">
            <w:pPr>
              <w:spacing w:line="240" w:lineRule="auto"/>
              <w:rPr>
                <w:rFonts w:ascii="Times New Roman" w:hAnsi="Times New Roman" w:cs="Times New Roman"/>
                <w:sz w:val="24"/>
                <w:szCs w:val="24"/>
              </w:rPr>
              <w:pPrChange w:id="765" w:author="Maher" w:date="2026-01-01T00:31:00Z">
                <w:pPr/>
              </w:pPrChange>
            </w:pPr>
            <w:r w:rsidRPr="00920AB2">
              <w:rPr>
                <w:rFonts w:ascii="Times New Roman" w:hAnsi="Times New Roman" w:cs="Times New Roman"/>
                <w:sz w:val="24"/>
                <w:szCs w:val="24"/>
              </w:rPr>
              <w:t>LO, TO (shift w/ x)</w:t>
            </w:r>
          </w:p>
        </w:tc>
        <w:tc>
          <w:tcPr>
            <w:tcW w:w="2005" w:type="dxa"/>
          </w:tcPr>
          <w:p w14:paraId="2B9F7445" w14:textId="77777777" w:rsidR="00862FD2" w:rsidRPr="00920AB2" w:rsidRDefault="00FB286A" w:rsidP="00A17224">
            <w:pPr>
              <w:spacing w:line="240" w:lineRule="auto"/>
              <w:rPr>
                <w:rFonts w:ascii="Times New Roman" w:hAnsi="Times New Roman" w:cs="Times New Roman"/>
                <w:sz w:val="24"/>
                <w:szCs w:val="24"/>
              </w:rPr>
              <w:pPrChange w:id="766" w:author="Maher" w:date="2026-01-01T00:31:00Z">
                <w:pPr/>
              </w:pPrChange>
            </w:pPr>
            <w:r w:rsidRPr="00920AB2">
              <w:rPr>
                <w:rFonts w:ascii="Times New Roman" w:hAnsi="Times New Roman" w:cs="Times New Roman"/>
                <w:sz w:val="24"/>
                <w:szCs w:val="24"/>
              </w:rPr>
              <w:t>Tunable (x-dependent)</w:t>
            </w:r>
          </w:p>
        </w:tc>
        <w:tc>
          <w:tcPr>
            <w:tcW w:w="1625" w:type="dxa"/>
          </w:tcPr>
          <w:p w14:paraId="1F3C55E2" w14:textId="77777777" w:rsidR="00862FD2" w:rsidRPr="00920AB2" w:rsidRDefault="00FB286A" w:rsidP="00A17224">
            <w:pPr>
              <w:spacing w:line="240" w:lineRule="auto"/>
              <w:rPr>
                <w:rFonts w:ascii="Times New Roman" w:hAnsi="Times New Roman" w:cs="Times New Roman"/>
                <w:sz w:val="24"/>
                <w:szCs w:val="24"/>
              </w:rPr>
              <w:pPrChange w:id="767" w:author="Maher" w:date="2026-01-01T00:31:00Z">
                <w:pPr/>
              </w:pPrChange>
            </w:pPr>
            <w:r w:rsidRPr="00920AB2">
              <w:rPr>
                <w:rFonts w:ascii="Times New Roman" w:hAnsi="Times New Roman" w:cs="Times New Roman"/>
                <w:sz w:val="24"/>
                <w:szCs w:val="24"/>
              </w:rPr>
              <w:t>0.18–0.3</w:t>
            </w:r>
          </w:p>
        </w:tc>
        <w:tc>
          <w:tcPr>
            <w:tcW w:w="2560" w:type="dxa"/>
          </w:tcPr>
          <w:p w14:paraId="68B77845" w14:textId="77777777" w:rsidR="00862FD2" w:rsidRPr="00920AB2" w:rsidRDefault="00FB286A" w:rsidP="00A17224">
            <w:pPr>
              <w:spacing w:line="240" w:lineRule="auto"/>
              <w:rPr>
                <w:rFonts w:ascii="Times New Roman" w:hAnsi="Times New Roman" w:cs="Times New Roman"/>
                <w:sz w:val="24"/>
                <w:szCs w:val="24"/>
              </w:rPr>
              <w:pPrChange w:id="768" w:author="Maher" w:date="2026-01-01T00:31:00Z">
                <w:pPr/>
              </w:pPrChange>
            </w:pPr>
            <w:r w:rsidRPr="00920AB2">
              <w:rPr>
                <w:rFonts w:ascii="Times New Roman" w:hAnsi="Times New Roman" w:cs="Times New Roman"/>
                <w:sz w:val="24"/>
                <w:szCs w:val="24"/>
              </w:rPr>
              <w:t>Topological transition at x~0.3</w:t>
            </w:r>
          </w:p>
        </w:tc>
      </w:tr>
    </w:tbl>
    <w:p w14:paraId="1AC836C5" w14:textId="77777777" w:rsidR="00862FD2" w:rsidRPr="00A17224" w:rsidRDefault="00862FD2" w:rsidP="00A17224">
      <w:pPr>
        <w:pStyle w:val="Heading4"/>
        <w:spacing w:line="240" w:lineRule="auto"/>
        <w:rPr>
          <w:rFonts w:ascii="Times New Roman" w:hAnsi="Times New Roman" w:cs="Times New Roman"/>
          <w:b/>
          <w:i/>
          <w:color w:val="auto"/>
          <w:sz w:val="24"/>
          <w:szCs w:val="24"/>
        </w:rPr>
        <w:pPrChange w:id="769" w:author="Maher" w:date="2026-01-01T00:31:00Z">
          <w:pPr>
            <w:pStyle w:val="Heading4"/>
          </w:pPr>
        </w:pPrChange>
      </w:pPr>
    </w:p>
    <w:p w14:paraId="0DE9E7E8" w14:textId="77777777" w:rsidR="00862FD2" w:rsidRPr="00920AB2" w:rsidRDefault="00FB286A" w:rsidP="00A17224">
      <w:pPr>
        <w:pStyle w:val="Heading4"/>
        <w:spacing w:line="240" w:lineRule="auto"/>
        <w:jc w:val="both"/>
        <w:rPr>
          <w:rFonts w:ascii="Times New Roman" w:hAnsi="Times New Roman" w:cs="Times New Roman"/>
          <w:b/>
          <w:color w:val="auto"/>
          <w:sz w:val="24"/>
          <w:szCs w:val="24"/>
        </w:rPr>
        <w:pPrChange w:id="770" w:author="Maher" w:date="2026-01-01T00:31:00Z">
          <w:pPr>
            <w:pStyle w:val="Heading4"/>
            <w:jc w:val="both"/>
          </w:pPr>
        </w:pPrChange>
      </w:pPr>
      <w:r w:rsidRPr="00920AB2">
        <w:rPr>
          <w:rFonts w:ascii="Times New Roman" w:hAnsi="Times New Roman" w:cs="Times New Roman"/>
          <w:b/>
          <w:color w:val="auto"/>
          <w:sz w:val="24"/>
          <w:szCs w:val="24"/>
        </w:rPr>
        <w:t>4.3 Electron and Transport Properties</w:t>
      </w:r>
    </w:p>
    <w:p w14:paraId="61725591" w14:textId="77777777" w:rsidR="00862FD2" w:rsidRPr="00920AB2" w:rsidRDefault="00FB286A" w:rsidP="00A17224">
      <w:pPr>
        <w:pStyle w:val="Heading5"/>
        <w:spacing w:line="240" w:lineRule="auto"/>
        <w:jc w:val="both"/>
        <w:rPr>
          <w:rFonts w:ascii="Times New Roman" w:hAnsi="Times New Roman" w:cs="Times New Roman"/>
          <w:b/>
          <w:i w:val="0"/>
          <w:color w:val="auto"/>
          <w:sz w:val="24"/>
          <w:szCs w:val="24"/>
        </w:rPr>
        <w:pPrChange w:id="771" w:author="Maher" w:date="2026-01-01T00:31:00Z">
          <w:pPr>
            <w:pStyle w:val="Heading5"/>
            <w:jc w:val="both"/>
          </w:pPr>
        </w:pPrChange>
      </w:pPr>
      <w:r w:rsidRPr="00920AB2">
        <w:rPr>
          <w:rFonts w:ascii="Times New Roman" w:hAnsi="Times New Roman" w:cs="Times New Roman"/>
          <w:b/>
          <w:i w:val="0"/>
          <w:color w:val="auto"/>
          <w:sz w:val="24"/>
          <w:szCs w:val="24"/>
        </w:rPr>
        <w:t>5.3.1 Hall effect</w:t>
      </w:r>
      <w:r w:rsidRPr="00920AB2">
        <w:rPr>
          <w:rFonts w:ascii="Times New Roman" w:hAnsi="Times New Roman" w:cs="Times New Roman"/>
          <w:b/>
          <w:i w:val="0"/>
          <w:color w:val="auto"/>
          <w:sz w:val="24"/>
          <w:szCs w:val="24"/>
        </w:rPr>
        <w:tab/>
      </w:r>
      <w:r w:rsidRPr="00920AB2">
        <w:rPr>
          <w:rFonts w:ascii="Times New Roman" w:hAnsi="Times New Roman" w:cs="Times New Roman"/>
          <w:b/>
          <w:i w:val="0"/>
          <w:color w:val="auto"/>
          <w:sz w:val="24"/>
          <w:szCs w:val="24"/>
        </w:rPr>
        <w:tab/>
      </w:r>
      <w:r w:rsidRPr="00920AB2">
        <w:rPr>
          <w:rFonts w:ascii="Times New Roman" w:hAnsi="Times New Roman" w:cs="Times New Roman"/>
          <w:b/>
          <w:i w:val="0"/>
          <w:color w:val="auto"/>
          <w:sz w:val="24"/>
          <w:szCs w:val="24"/>
        </w:rPr>
        <w:tab/>
      </w:r>
      <w:r w:rsidRPr="00920AB2">
        <w:rPr>
          <w:rFonts w:ascii="Times New Roman" w:hAnsi="Times New Roman" w:cs="Times New Roman"/>
          <w:b/>
          <w:i w:val="0"/>
          <w:color w:val="auto"/>
          <w:sz w:val="24"/>
          <w:szCs w:val="24"/>
        </w:rPr>
        <w:tab/>
      </w:r>
      <w:r w:rsidRPr="00920AB2">
        <w:rPr>
          <w:rFonts w:ascii="Times New Roman" w:hAnsi="Times New Roman" w:cs="Times New Roman"/>
          <w:b/>
          <w:i w:val="0"/>
          <w:color w:val="auto"/>
          <w:sz w:val="24"/>
          <w:szCs w:val="24"/>
        </w:rPr>
        <w:tab/>
      </w:r>
      <w:r w:rsidRPr="00920AB2">
        <w:rPr>
          <w:rFonts w:ascii="Times New Roman" w:hAnsi="Times New Roman" w:cs="Times New Roman"/>
          <w:b/>
          <w:i w:val="0"/>
          <w:color w:val="auto"/>
          <w:sz w:val="24"/>
          <w:szCs w:val="24"/>
        </w:rPr>
        <w:tab/>
      </w:r>
      <w:r w:rsidRPr="00920AB2">
        <w:rPr>
          <w:rFonts w:ascii="Times New Roman" w:hAnsi="Times New Roman" w:cs="Times New Roman"/>
          <w:b/>
          <w:i w:val="0"/>
          <w:color w:val="auto"/>
          <w:sz w:val="24"/>
          <w:szCs w:val="24"/>
        </w:rPr>
        <w:tab/>
      </w:r>
      <w:r w:rsidRPr="00920AB2">
        <w:rPr>
          <w:rFonts w:ascii="Times New Roman" w:hAnsi="Times New Roman" w:cs="Times New Roman"/>
          <w:b/>
          <w:i w:val="0"/>
          <w:color w:val="auto"/>
          <w:sz w:val="24"/>
          <w:szCs w:val="24"/>
        </w:rPr>
        <w:tab/>
      </w:r>
      <w:r w:rsidRPr="00920AB2">
        <w:rPr>
          <w:rFonts w:ascii="Times New Roman" w:hAnsi="Times New Roman" w:cs="Times New Roman"/>
          <w:b/>
          <w:i w:val="0"/>
          <w:color w:val="auto"/>
          <w:sz w:val="24"/>
          <w:szCs w:val="24"/>
        </w:rPr>
        <w:tab/>
        <w:t xml:space="preserve">    </w:t>
      </w:r>
      <w:r w:rsidRPr="00920AB2">
        <w:rPr>
          <w:rFonts w:ascii="Times New Roman" w:hAnsi="Times New Roman" w:cs="Times New Roman"/>
          <w:i w:val="0"/>
          <w:color w:val="auto"/>
          <w:sz w:val="24"/>
          <w:szCs w:val="24"/>
        </w:rPr>
        <w:t>Discovered by Edwin Hall in 1879, the Hall effect results from the Lorentz force acting on charge carriers in a conductor causing a transverse voltage (V_H) when a magnetic field (B) is applied perpendicular to the current flow (I).  In semiconductor materials, this phenomenon helps one to ascertain carrier concentration, type, and mobility. The Hall voltage is given by:</w:t>
      </w:r>
    </w:p>
    <w:p w14:paraId="7A4994E8" w14:textId="77777777" w:rsidR="00862FD2" w:rsidRPr="00A17224" w:rsidRDefault="00FB286A" w:rsidP="00A17224">
      <w:pPr>
        <w:pStyle w:val="NormalWeb"/>
        <w:jc w:val="both"/>
      </w:pPr>
      <w:r w:rsidRPr="00920AB2">
        <w:tab/>
      </w:r>
      <w:r w:rsidRPr="00A17224">
        <w:rPr>
          <w:position w:val="-24"/>
        </w:rPr>
        <w:object w:dxaOrig="1500" w:dyaOrig="705" w14:anchorId="5FA1932A">
          <v:shape id="_x0000_i1065" type="#_x0000_t75" style="width:74pt;height:35pt" o:ole="">
            <v:imagedata r:id="rId90" o:title=""/>
          </v:shape>
          <o:OLEObject Type="Embed" ProgID="Equation.3" ShapeID="_x0000_i1065" DrawAspect="Content" ObjectID="_1828733138" r:id="rId91"/>
        </w:object>
      </w:r>
      <w:r w:rsidRPr="00A17224">
        <w:tab/>
      </w:r>
      <w:r w:rsidRPr="00A17224">
        <w:tab/>
      </w:r>
      <w:r w:rsidRPr="00A17224">
        <w:tab/>
      </w:r>
      <w:r w:rsidRPr="00A17224">
        <w:tab/>
      </w:r>
      <w:r w:rsidRPr="00A17224">
        <w:tab/>
      </w:r>
      <w:r w:rsidRPr="00A17224">
        <w:tab/>
      </w:r>
      <w:r w:rsidRPr="00A17224">
        <w:tab/>
      </w:r>
      <w:r w:rsidRPr="00A17224">
        <w:tab/>
        <w:t>(13)</w:t>
      </w:r>
    </w:p>
    <w:p w14:paraId="73E2846F" w14:textId="77777777" w:rsidR="00862FD2" w:rsidRPr="00A17224" w:rsidRDefault="00FB286A" w:rsidP="00A17224">
      <w:pPr>
        <w:pStyle w:val="NormalWeb"/>
        <w:jc w:val="both"/>
      </w:pPr>
      <w:r w:rsidRPr="00920AB2">
        <w:t xml:space="preserve">where: </w:t>
      </w:r>
      <w:r w:rsidRPr="00920AB2">
        <w:rPr>
          <w:rStyle w:val="Strong"/>
          <w:rFonts w:eastAsiaTheme="majorEastAsia"/>
          <w:b w:val="0"/>
          <w:i/>
        </w:rPr>
        <w:t>I</w:t>
      </w:r>
      <w:r w:rsidRPr="00920AB2">
        <w:t xml:space="preserve"> is the current, </w:t>
      </w:r>
      <w:r w:rsidRPr="00920AB2">
        <w:rPr>
          <w:rStyle w:val="Strong"/>
          <w:rFonts w:eastAsiaTheme="majorEastAsia"/>
          <w:b w:val="0"/>
          <w:i/>
        </w:rPr>
        <w:t>B</w:t>
      </w:r>
      <w:r w:rsidRPr="00920AB2">
        <w:t xml:space="preserve"> is the applied magnetic field, </w:t>
      </w:r>
      <w:r w:rsidRPr="00920AB2">
        <w:rPr>
          <w:rStyle w:val="Strong"/>
          <w:rFonts w:eastAsiaTheme="majorEastAsia"/>
          <w:b w:val="0"/>
          <w:i/>
        </w:rPr>
        <w:t>n</w:t>
      </w:r>
      <w:r w:rsidRPr="00920AB2">
        <w:t xml:space="preserve"> is the carrier concentration, </w:t>
      </w:r>
      <w:r w:rsidRPr="00920AB2">
        <w:rPr>
          <w:rStyle w:val="Strong"/>
          <w:rFonts w:eastAsiaTheme="majorEastAsia"/>
          <w:b w:val="0"/>
          <w:i/>
        </w:rPr>
        <w:t>e</w:t>
      </w:r>
      <w:r w:rsidRPr="00920AB2">
        <w:t xml:space="preserve"> is the elementary charge, </w:t>
      </w:r>
      <w:r w:rsidRPr="00A17224">
        <w:rPr>
          <w:rStyle w:val="Strong"/>
          <w:rFonts w:eastAsiaTheme="majorEastAsia"/>
          <w:b w:val="0"/>
          <w:i/>
          <w:rPrChange w:id="772" w:author="Maher" w:date="2026-01-01T00:31:00Z">
            <w:rPr>
              <w:rStyle w:val="Strong"/>
              <w:rFonts w:eastAsiaTheme="majorEastAsia"/>
              <w:b w:val="0"/>
              <w:i/>
            </w:rPr>
          </w:rPrChange>
        </w:rPr>
        <w:t>d</w:t>
      </w:r>
      <w:r w:rsidRPr="00A17224">
        <w:rPr>
          <w:rPrChange w:id="773" w:author="Maher" w:date="2026-01-01T00:31:00Z">
            <w:rPr/>
          </w:rPrChange>
        </w:rPr>
        <w:t xml:space="preserve"> is the sample thickness. The Hall coefficient </w:t>
      </w:r>
      <w:r w:rsidRPr="00A17224">
        <w:rPr>
          <w:position w:val="-10"/>
        </w:rPr>
        <w:object w:dxaOrig="525" w:dyaOrig="375" w14:anchorId="54978B92">
          <v:shape id="_x0000_i1066" type="#_x0000_t75" style="width:25.75pt;height:17.85pt" o:ole="">
            <v:imagedata r:id="rId92" o:title=""/>
          </v:shape>
          <o:OLEObject Type="Embed" ProgID="Equation.3" ShapeID="_x0000_i1066" DrawAspect="Content" ObjectID="_1828733139" r:id="rId93"/>
        </w:object>
      </w:r>
      <w:r w:rsidRPr="00A17224">
        <w:t>is defined as:</w:t>
      </w:r>
    </w:p>
    <w:p w14:paraId="53FF95C7" w14:textId="77777777" w:rsidR="00862FD2" w:rsidRPr="00A17224" w:rsidRDefault="00FB286A" w:rsidP="00A17224">
      <w:pPr>
        <w:pStyle w:val="NormalWeb"/>
        <w:jc w:val="both"/>
      </w:pPr>
      <w:r w:rsidRPr="00920AB2">
        <w:tab/>
      </w:r>
      <w:r w:rsidRPr="00A17224">
        <w:rPr>
          <w:position w:val="-24"/>
        </w:rPr>
        <w:object w:dxaOrig="1335" w:dyaOrig="705" w14:anchorId="54D24DA9">
          <v:shape id="_x0000_i1067" type="#_x0000_t75" style="width:66.05pt;height:35pt" o:ole="">
            <v:imagedata r:id="rId94" o:title=""/>
          </v:shape>
          <o:OLEObject Type="Embed" ProgID="Equation.3" ShapeID="_x0000_i1067" DrawAspect="Content" ObjectID="_1828733140" r:id="rId95"/>
        </w:object>
      </w:r>
      <w:r w:rsidRPr="00A17224">
        <w:tab/>
      </w:r>
      <w:r w:rsidRPr="00A17224">
        <w:tab/>
      </w:r>
      <w:r w:rsidRPr="00A17224">
        <w:tab/>
      </w:r>
      <w:r w:rsidRPr="00A17224">
        <w:tab/>
      </w:r>
      <w:r w:rsidRPr="00A17224">
        <w:tab/>
      </w:r>
      <w:r w:rsidRPr="00A17224">
        <w:tab/>
      </w:r>
      <w:r w:rsidRPr="00A17224">
        <w:tab/>
      </w:r>
      <w:r w:rsidRPr="00A17224">
        <w:tab/>
      </w:r>
      <w:r w:rsidRPr="00A17224">
        <w:tab/>
        <w:t>(14)</w:t>
      </w:r>
    </w:p>
    <w:p w14:paraId="0F21CC16" w14:textId="77777777" w:rsidR="00862FD2" w:rsidRPr="00A17224" w:rsidRDefault="00FB286A" w:rsidP="00920AB2">
      <w:pPr>
        <w:pStyle w:val="NormalWeb"/>
        <w:jc w:val="both"/>
        <w:rPr>
          <w:rPrChange w:id="774" w:author="Maher" w:date="2026-01-01T00:31:00Z">
            <w:rPr/>
          </w:rPrChange>
        </w:rPr>
      </w:pPr>
      <w:r w:rsidRPr="00920AB2">
        <w:t>which allows the extraction of carrier type (positive for holes, negative for electrons) and density.</w:t>
      </w:r>
      <w:r w:rsidRPr="00920AB2">
        <w:tab/>
      </w:r>
      <w:r w:rsidRPr="00920AB2">
        <w:tab/>
      </w:r>
      <w:r w:rsidRPr="00920AB2">
        <w:tab/>
      </w:r>
      <w:r w:rsidRPr="00920AB2">
        <w:tab/>
      </w:r>
      <w:r w:rsidRPr="00920AB2">
        <w:tab/>
      </w:r>
      <w:r w:rsidRPr="00920AB2">
        <w:tab/>
      </w:r>
      <w:r w:rsidRPr="00920AB2">
        <w:tab/>
      </w:r>
      <w:r w:rsidRPr="00920AB2">
        <w:tab/>
      </w:r>
      <w:r w:rsidRPr="00920AB2">
        <w:tab/>
      </w:r>
      <w:r w:rsidRPr="00920AB2">
        <w:tab/>
        <w:t xml:space="preserve">             Hall experiments in Cd₃As₂ have shown ultrahigh electron mobility, reaching 10⁶ cm²V⁻¹s⁻¹, ascribed to the suppression of backscattering—a hallmark of Dirac semimetals (Moll </w:t>
      </w:r>
      <w:r w:rsidRPr="00920AB2">
        <w:rPr>
          <w:i/>
        </w:rPr>
        <w:t>et al</w:t>
      </w:r>
      <w:r w:rsidRPr="00920AB2">
        <w:t xml:space="preserve">., 2016; Zhang </w:t>
      </w:r>
      <w:r w:rsidRPr="00920AB2">
        <w:rPr>
          <w:i/>
        </w:rPr>
        <w:t>et al</w:t>
      </w:r>
      <w:r w:rsidRPr="00920AB2">
        <w:t xml:space="preserve">., 2019).  This very great mobility results from low effective mass of carriers inherent in Dirac fermions and linear energy dispersion (Neupane </w:t>
      </w:r>
      <w:r w:rsidRPr="00920AB2">
        <w:rPr>
          <w:i/>
        </w:rPr>
        <w:t>et al</w:t>
      </w:r>
      <w:r w:rsidRPr="00920AB2">
        <w:t xml:space="preserve">., 2014).  </w:t>
      </w:r>
      <w:r w:rsidRPr="00920AB2">
        <w:lastRenderedPageBreak/>
        <w:t xml:space="preserve">Moreover, non-trivial Berry phase effects recorded in Hall measurements support the topological character of Cd₃As₂ (He </w:t>
      </w:r>
      <w:r w:rsidRPr="00920AB2">
        <w:rPr>
          <w:i/>
        </w:rPr>
        <w:t>et al</w:t>
      </w:r>
      <w:r w:rsidRPr="00A17224">
        <w:rPr>
          <w:rPrChange w:id="775" w:author="Maher" w:date="2026-01-01T00:31:00Z">
            <w:rPr/>
          </w:rPrChange>
        </w:rPr>
        <w:t xml:space="preserve">., 2014).  Under applied magnetic fields, the material also shows notable negative magnetoresistance, ascribed to the chiral anomaly, hence validating its classification as a Weyl semimetal (Xiong </w:t>
      </w:r>
      <w:r w:rsidRPr="00A17224">
        <w:rPr>
          <w:i/>
          <w:rPrChange w:id="776" w:author="Maher" w:date="2026-01-01T00:31:00Z">
            <w:rPr>
              <w:i/>
            </w:rPr>
          </w:rPrChange>
        </w:rPr>
        <w:t>et al</w:t>
      </w:r>
      <w:r w:rsidRPr="00A17224">
        <w:rPr>
          <w:rPrChange w:id="777" w:author="Maher" w:date="2026-01-01T00:31:00Z">
            <w:rPr/>
          </w:rPrChange>
        </w:rPr>
        <w:t xml:space="preserve">., 2015).  </w:t>
      </w:r>
      <w:r w:rsidRPr="00A17224">
        <w:rPr>
          <w:rPrChange w:id="778" w:author="Maher" w:date="2026-01-01T00:31:00Z">
            <w:rPr/>
          </w:rPrChange>
        </w:rPr>
        <w:tab/>
      </w:r>
      <w:r w:rsidRPr="00A17224">
        <w:rPr>
          <w:rPrChange w:id="779" w:author="Maher" w:date="2026-01-01T00:31:00Z">
            <w:rPr/>
          </w:rPrChange>
        </w:rPr>
        <w:tab/>
      </w:r>
      <w:r w:rsidRPr="00A17224">
        <w:rPr>
          <w:rPrChange w:id="780" w:author="Maher" w:date="2026-01-01T00:31:00Z">
            <w:rPr/>
          </w:rPrChange>
        </w:rPr>
        <w:tab/>
      </w:r>
      <w:r w:rsidRPr="00A17224">
        <w:rPr>
          <w:rPrChange w:id="781" w:author="Maher" w:date="2026-01-01T00:31:00Z">
            <w:rPr/>
          </w:rPrChange>
        </w:rPr>
        <w:tab/>
      </w:r>
      <w:r w:rsidRPr="00A17224">
        <w:rPr>
          <w:rPrChange w:id="782" w:author="Maher" w:date="2026-01-01T00:31:00Z">
            <w:rPr/>
          </w:rPrChange>
        </w:rPr>
        <w:tab/>
      </w:r>
      <w:r w:rsidRPr="00A17224">
        <w:rPr>
          <w:rPrChange w:id="783" w:author="Maher" w:date="2026-01-01T00:31:00Z">
            <w:rPr/>
          </w:rPrChange>
        </w:rPr>
        <w:tab/>
        <w:t xml:space="preserve">             Hall effect experiments in Pb₁₋ₓSnₓTe have revealed that undoped PbTe is usually p-type with hole concentrations in the range of 10¹⁷ to 10¹⁹ cm⁻¹ (Dziawa </w:t>
      </w:r>
      <w:r w:rsidRPr="00A17224">
        <w:rPr>
          <w:i/>
          <w:rPrChange w:id="784" w:author="Maher" w:date="2026-01-01T00:31:00Z">
            <w:rPr>
              <w:i/>
            </w:rPr>
          </w:rPrChange>
        </w:rPr>
        <w:t>et al</w:t>
      </w:r>
      <w:r w:rsidRPr="00A17224">
        <w:rPr>
          <w:rPrChange w:id="785" w:author="Maher" w:date="2026-01-01T00:31:00Z">
            <w:rPr/>
          </w:rPrChange>
        </w:rPr>
        <w:t xml:space="preserve">., 2012).  A band inversion is essential for realising topological crystalline insulator (TCI), so increasing the Sn content results in a transition to n-type conduction (Assaf </w:t>
      </w:r>
      <w:r w:rsidRPr="00A17224">
        <w:rPr>
          <w:i/>
          <w:rPrChange w:id="786" w:author="Maher" w:date="2026-01-01T00:31:00Z">
            <w:rPr>
              <w:i/>
            </w:rPr>
          </w:rPrChange>
        </w:rPr>
        <w:t>et al</w:t>
      </w:r>
      <w:r w:rsidRPr="00A17224">
        <w:rPr>
          <w:rPrChange w:id="787" w:author="Maher" w:date="2026-01-01T00:31:00Z">
            <w:rPr/>
          </w:rPrChange>
        </w:rPr>
        <w:t>., 2017).  Depending on doping levels and growing circumstances, the carrier mobility in Pb₁₋ₓSnₓTe ranges greatly and reaches values as high as 10⁴ cm²V⁻¹s⁻¹.  Especially in thin-film and nanostructured samples, the existence of surface states in topologically non-trivial compositions alters the Hall response even more.</w:t>
      </w:r>
    </w:p>
    <w:p w14:paraId="1E9F24D6" w14:textId="77777777" w:rsidR="00862FD2" w:rsidRPr="00A17224" w:rsidRDefault="00FB286A" w:rsidP="00A17224">
      <w:pPr>
        <w:pStyle w:val="Heading5"/>
        <w:spacing w:line="240" w:lineRule="auto"/>
        <w:jc w:val="both"/>
        <w:rPr>
          <w:rFonts w:ascii="Times New Roman" w:hAnsi="Times New Roman" w:cs="Times New Roman"/>
          <w:i w:val="0"/>
          <w:color w:val="auto"/>
          <w:sz w:val="24"/>
          <w:szCs w:val="24"/>
          <w:rPrChange w:id="788" w:author="Maher" w:date="2026-01-01T00:31:00Z">
            <w:rPr>
              <w:rFonts w:ascii="Times New Roman" w:hAnsi="Times New Roman" w:cs="Times New Roman"/>
              <w:i w:val="0"/>
              <w:color w:val="auto"/>
              <w:sz w:val="24"/>
              <w:szCs w:val="24"/>
            </w:rPr>
          </w:rPrChange>
        </w:rPr>
        <w:pPrChange w:id="789" w:author="Maher" w:date="2026-01-01T00:31:00Z">
          <w:pPr>
            <w:pStyle w:val="Heading5"/>
            <w:jc w:val="both"/>
          </w:pPr>
        </w:pPrChange>
      </w:pPr>
      <w:r w:rsidRPr="00A17224">
        <w:rPr>
          <w:rFonts w:ascii="Times New Roman" w:hAnsi="Times New Roman" w:cs="Times New Roman"/>
          <w:b/>
          <w:i w:val="0"/>
          <w:color w:val="auto"/>
          <w:sz w:val="24"/>
          <w:szCs w:val="24"/>
          <w:rPrChange w:id="790" w:author="Maher" w:date="2026-01-01T00:31:00Z">
            <w:rPr>
              <w:rFonts w:ascii="Times New Roman" w:hAnsi="Times New Roman" w:cs="Times New Roman"/>
              <w:b/>
              <w:i w:val="0"/>
              <w:color w:val="auto"/>
              <w:sz w:val="24"/>
              <w:szCs w:val="24"/>
            </w:rPr>
          </w:rPrChange>
        </w:rPr>
        <w:t>4.3.2 Angle-resolved photoemission spectroscopy (ARPES)</w:t>
      </w:r>
      <w:r w:rsidRPr="00A17224">
        <w:rPr>
          <w:rFonts w:ascii="Times New Roman" w:hAnsi="Times New Roman" w:cs="Times New Roman"/>
          <w:b/>
          <w:i w:val="0"/>
          <w:color w:val="auto"/>
          <w:sz w:val="24"/>
          <w:szCs w:val="24"/>
          <w:rPrChange w:id="791" w:author="Maher" w:date="2026-01-01T00:31:00Z">
            <w:rPr>
              <w:rFonts w:ascii="Times New Roman" w:hAnsi="Times New Roman" w:cs="Times New Roman"/>
              <w:b/>
              <w:i w:val="0"/>
              <w:color w:val="auto"/>
              <w:sz w:val="24"/>
              <w:szCs w:val="24"/>
            </w:rPr>
          </w:rPrChange>
        </w:rPr>
        <w:tab/>
      </w:r>
      <w:r w:rsidRPr="00A17224">
        <w:rPr>
          <w:rFonts w:ascii="Times New Roman" w:hAnsi="Times New Roman" w:cs="Times New Roman"/>
          <w:b/>
          <w:i w:val="0"/>
          <w:color w:val="auto"/>
          <w:sz w:val="24"/>
          <w:szCs w:val="24"/>
          <w:rPrChange w:id="792" w:author="Maher" w:date="2026-01-01T00:31:00Z">
            <w:rPr>
              <w:rFonts w:ascii="Times New Roman" w:hAnsi="Times New Roman" w:cs="Times New Roman"/>
              <w:b/>
              <w:i w:val="0"/>
              <w:color w:val="auto"/>
              <w:sz w:val="24"/>
              <w:szCs w:val="24"/>
            </w:rPr>
          </w:rPrChange>
        </w:rPr>
        <w:tab/>
      </w:r>
      <w:r w:rsidRPr="00A17224">
        <w:rPr>
          <w:rFonts w:ascii="Times New Roman" w:hAnsi="Times New Roman" w:cs="Times New Roman"/>
          <w:b/>
          <w:i w:val="0"/>
          <w:color w:val="auto"/>
          <w:sz w:val="24"/>
          <w:szCs w:val="24"/>
          <w:rPrChange w:id="793" w:author="Maher" w:date="2026-01-01T00:31:00Z">
            <w:rPr>
              <w:rFonts w:ascii="Times New Roman" w:hAnsi="Times New Roman" w:cs="Times New Roman"/>
              <w:b/>
              <w:i w:val="0"/>
              <w:color w:val="auto"/>
              <w:sz w:val="24"/>
              <w:szCs w:val="24"/>
            </w:rPr>
          </w:rPrChange>
        </w:rPr>
        <w:tab/>
        <w:t xml:space="preserve">     </w:t>
      </w:r>
      <w:r w:rsidRPr="00A17224">
        <w:rPr>
          <w:rFonts w:ascii="Times New Roman" w:hAnsi="Times New Roman" w:cs="Times New Roman"/>
          <w:i w:val="0"/>
          <w:sz w:val="24"/>
          <w:szCs w:val="24"/>
          <w:rPrChange w:id="794" w:author="Maher" w:date="2026-01-01T00:31:00Z">
            <w:rPr>
              <w:rFonts w:ascii="Times New Roman" w:hAnsi="Times New Roman" w:cs="Times New Roman"/>
              <w:i w:val="0"/>
              <w:sz w:val="24"/>
              <w:szCs w:val="24"/>
            </w:rPr>
          </w:rPrChange>
        </w:rPr>
        <w:t>M</w:t>
      </w:r>
      <w:r w:rsidRPr="00A17224">
        <w:rPr>
          <w:rFonts w:ascii="Times New Roman" w:hAnsi="Times New Roman" w:cs="Times New Roman"/>
          <w:i w:val="0"/>
          <w:color w:val="auto"/>
          <w:sz w:val="24"/>
          <w:szCs w:val="24"/>
          <w:rPrChange w:id="795" w:author="Maher" w:date="2026-01-01T00:31:00Z">
            <w:rPr>
              <w:rFonts w:ascii="Times New Roman" w:hAnsi="Times New Roman" w:cs="Times New Roman"/>
              <w:i w:val="0"/>
              <w:color w:val="auto"/>
              <w:sz w:val="24"/>
              <w:szCs w:val="24"/>
            </w:rPr>
          </w:rPrChange>
        </w:rPr>
        <w:t xml:space="preserve">easuring the kinetic energy and momentum of electrons expelled upon photon absorption allows angle-resolved photoemission spectroscopy (ARPES) to directly probe the electronic band structure of materials. This lets one map electronic states and find topological characteristics (Damascelli </w:t>
      </w:r>
      <w:r w:rsidRPr="00A17224">
        <w:rPr>
          <w:rFonts w:ascii="Times New Roman" w:hAnsi="Times New Roman" w:cs="Times New Roman"/>
          <w:color w:val="auto"/>
          <w:sz w:val="24"/>
          <w:szCs w:val="24"/>
          <w:rPrChange w:id="796" w:author="Maher" w:date="2026-01-01T00:31:00Z">
            <w:rPr>
              <w:rFonts w:ascii="Times New Roman" w:hAnsi="Times New Roman" w:cs="Times New Roman"/>
              <w:color w:val="auto"/>
              <w:sz w:val="24"/>
              <w:szCs w:val="24"/>
            </w:rPr>
          </w:rPrChange>
        </w:rPr>
        <w:t>et al</w:t>
      </w:r>
      <w:r w:rsidRPr="00A17224">
        <w:rPr>
          <w:rFonts w:ascii="Times New Roman" w:hAnsi="Times New Roman" w:cs="Times New Roman"/>
          <w:i w:val="0"/>
          <w:color w:val="auto"/>
          <w:sz w:val="24"/>
          <w:szCs w:val="24"/>
          <w:rPrChange w:id="797" w:author="Maher" w:date="2026-01-01T00:31:00Z">
            <w:rPr>
              <w:rFonts w:ascii="Times New Roman" w:hAnsi="Times New Roman" w:cs="Times New Roman"/>
              <w:i w:val="0"/>
              <w:color w:val="auto"/>
              <w:sz w:val="24"/>
              <w:szCs w:val="24"/>
            </w:rPr>
          </w:rPrChange>
        </w:rPr>
        <w:t>., 2003).</w:t>
      </w:r>
      <w:r w:rsidRPr="00A17224">
        <w:rPr>
          <w:rFonts w:ascii="Times New Roman" w:hAnsi="Times New Roman" w:cs="Times New Roman"/>
          <w:i w:val="0"/>
          <w:sz w:val="24"/>
          <w:szCs w:val="24"/>
          <w:rPrChange w:id="798" w:author="Maher" w:date="2026-01-01T00:31:00Z">
            <w:rPr>
              <w:rFonts w:ascii="Times New Roman" w:hAnsi="Times New Roman" w:cs="Times New Roman"/>
              <w:i w:val="0"/>
              <w:sz w:val="24"/>
              <w:szCs w:val="24"/>
            </w:rPr>
          </w:rPrChange>
        </w:rPr>
        <w:t xml:space="preserve">  </w:t>
      </w:r>
      <w:r w:rsidRPr="00A17224">
        <w:rPr>
          <w:rFonts w:ascii="Times New Roman" w:hAnsi="Times New Roman" w:cs="Times New Roman"/>
          <w:i w:val="0"/>
          <w:color w:val="auto"/>
          <w:sz w:val="24"/>
          <w:szCs w:val="24"/>
          <w:rPrChange w:id="799" w:author="Maher" w:date="2026-01-01T00:31:00Z">
            <w:rPr>
              <w:rFonts w:ascii="Times New Roman" w:hAnsi="Times New Roman" w:cs="Times New Roman"/>
              <w:i w:val="0"/>
              <w:color w:val="auto"/>
              <w:sz w:val="24"/>
              <w:szCs w:val="24"/>
            </w:rPr>
          </w:rPrChange>
        </w:rPr>
        <w:t xml:space="preserve">ARPES observations in Cd₃As₂ have unequivocally shown its three-dimensional Dirac semimetal character by exposing linear dispersion bands spanning great distances into the bulk (Borisenko </w:t>
      </w:r>
      <w:r w:rsidRPr="00A17224">
        <w:rPr>
          <w:rFonts w:ascii="Times New Roman" w:hAnsi="Times New Roman" w:cs="Times New Roman"/>
          <w:color w:val="auto"/>
          <w:sz w:val="24"/>
          <w:szCs w:val="24"/>
          <w:rPrChange w:id="800" w:author="Maher" w:date="2026-01-01T00:31:00Z">
            <w:rPr>
              <w:rFonts w:ascii="Times New Roman" w:hAnsi="Times New Roman" w:cs="Times New Roman"/>
              <w:color w:val="auto"/>
              <w:sz w:val="24"/>
              <w:szCs w:val="24"/>
            </w:rPr>
          </w:rPrChange>
        </w:rPr>
        <w:t>et al</w:t>
      </w:r>
      <w:r w:rsidRPr="00A17224">
        <w:rPr>
          <w:rFonts w:ascii="Times New Roman" w:hAnsi="Times New Roman" w:cs="Times New Roman"/>
          <w:i w:val="0"/>
          <w:color w:val="auto"/>
          <w:sz w:val="24"/>
          <w:szCs w:val="24"/>
          <w:rPrChange w:id="801" w:author="Maher" w:date="2026-01-01T00:31:00Z">
            <w:rPr>
              <w:rFonts w:ascii="Times New Roman" w:hAnsi="Times New Roman" w:cs="Times New Roman"/>
              <w:i w:val="0"/>
              <w:color w:val="auto"/>
              <w:sz w:val="24"/>
              <w:szCs w:val="24"/>
            </w:rPr>
          </w:rPrChange>
        </w:rPr>
        <w:t xml:space="preserve">., 2014).  Crucially for possible quantum device applications, these findings verify the existence of massless Dirac fermions and topologically protected surface states (Liu </w:t>
      </w:r>
      <w:r w:rsidRPr="00A17224">
        <w:rPr>
          <w:rFonts w:ascii="Times New Roman" w:hAnsi="Times New Roman" w:cs="Times New Roman"/>
          <w:color w:val="auto"/>
          <w:sz w:val="24"/>
          <w:szCs w:val="24"/>
          <w:rPrChange w:id="802" w:author="Maher" w:date="2026-01-01T00:31:00Z">
            <w:rPr>
              <w:rFonts w:ascii="Times New Roman" w:hAnsi="Times New Roman" w:cs="Times New Roman"/>
              <w:color w:val="auto"/>
              <w:sz w:val="24"/>
              <w:szCs w:val="24"/>
            </w:rPr>
          </w:rPrChange>
        </w:rPr>
        <w:t>et a</w:t>
      </w:r>
      <w:r w:rsidRPr="00A17224">
        <w:rPr>
          <w:rFonts w:ascii="Times New Roman" w:hAnsi="Times New Roman" w:cs="Times New Roman"/>
          <w:i w:val="0"/>
          <w:color w:val="auto"/>
          <w:sz w:val="24"/>
          <w:szCs w:val="24"/>
          <w:rPrChange w:id="803" w:author="Maher" w:date="2026-01-01T00:31:00Z">
            <w:rPr>
              <w:rFonts w:ascii="Times New Roman" w:hAnsi="Times New Roman" w:cs="Times New Roman"/>
              <w:i w:val="0"/>
              <w:color w:val="auto"/>
              <w:sz w:val="24"/>
              <w:szCs w:val="24"/>
            </w:rPr>
          </w:rPrChange>
        </w:rPr>
        <w:t>l., 2014).  Furthermore, ARPES has shown that small chemical doping or strain engineering can cause inversion symmetry to be broken and a transition into a Weyl semimetal phase, hence changing the electronic topology of the material (Jeon </w:t>
      </w:r>
      <w:r w:rsidRPr="00A17224">
        <w:rPr>
          <w:rFonts w:ascii="Times New Roman" w:hAnsi="Times New Roman" w:cs="Times New Roman"/>
          <w:color w:val="auto"/>
          <w:sz w:val="24"/>
          <w:szCs w:val="24"/>
          <w:rPrChange w:id="804" w:author="Maher" w:date="2026-01-01T00:31:00Z">
            <w:rPr>
              <w:rFonts w:ascii="Times New Roman" w:hAnsi="Times New Roman" w:cs="Times New Roman"/>
              <w:color w:val="auto"/>
              <w:sz w:val="24"/>
              <w:szCs w:val="24"/>
            </w:rPr>
          </w:rPrChange>
        </w:rPr>
        <w:t>et al</w:t>
      </w:r>
      <w:r w:rsidRPr="00A17224">
        <w:rPr>
          <w:rFonts w:ascii="Times New Roman" w:hAnsi="Times New Roman" w:cs="Times New Roman"/>
          <w:i w:val="0"/>
          <w:color w:val="auto"/>
          <w:sz w:val="24"/>
          <w:szCs w:val="24"/>
          <w:rPrChange w:id="805" w:author="Maher" w:date="2026-01-01T00:31:00Z">
            <w:rPr>
              <w:rFonts w:ascii="Times New Roman" w:hAnsi="Times New Roman" w:cs="Times New Roman"/>
              <w:i w:val="0"/>
              <w:color w:val="auto"/>
              <w:sz w:val="24"/>
              <w:szCs w:val="24"/>
            </w:rPr>
          </w:rPrChange>
        </w:rPr>
        <w:t>., 2014).</w:t>
      </w:r>
    </w:p>
    <w:p w14:paraId="5A54EC19" w14:textId="77777777" w:rsidR="00862FD2" w:rsidRPr="00A17224" w:rsidRDefault="00FB286A" w:rsidP="00A17224">
      <w:pPr>
        <w:pStyle w:val="Heading5"/>
        <w:spacing w:line="240" w:lineRule="auto"/>
        <w:jc w:val="both"/>
        <w:rPr>
          <w:rFonts w:ascii="Times New Roman" w:eastAsia="Times New Roman" w:hAnsi="Times New Roman" w:cs="Times New Roman"/>
          <w:i w:val="0"/>
          <w:color w:val="auto"/>
          <w:sz w:val="24"/>
          <w:szCs w:val="24"/>
          <w:rPrChange w:id="806" w:author="Maher" w:date="2026-01-01T00:31:00Z">
            <w:rPr>
              <w:rFonts w:ascii="Times New Roman" w:eastAsia="Times New Roman" w:hAnsi="Times New Roman" w:cs="Times New Roman"/>
              <w:i w:val="0"/>
              <w:color w:val="auto"/>
              <w:sz w:val="24"/>
              <w:szCs w:val="24"/>
            </w:rPr>
          </w:rPrChange>
        </w:rPr>
        <w:pPrChange w:id="807" w:author="Maher" w:date="2026-01-01T00:31:00Z">
          <w:pPr>
            <w:pStyle w:val="Heading5"/>
            <w:jc w:val="both"/>
          </w:pPr>
        </w:pPrChange>
      </w:pPr>
      <w:r w:rsidRPr="00A17224">
        <w:rPr>
          <w:rFonts w:ascii="Times New Roman" w:eastAsia="Times New Roman" w:hAnsi="Times New Roman" w:cs="Times New Roman"/>
          <w:i w:val="0"/>
          <w:color w:val="auto"/>
          <w:sz w:val="24"/>
          <w:szCs w:val="24"/>
          <w:rPrChange w:id="808" w:author="Maher" w:date="2026-01-01T00:31:00Z">
            <w:rPr>
              <w:rFonts w:ascii="Times New Roman" w:eastAsia="Times New Roman" w:hAnsi="Times New Roman" w:cs="Times New Roman"/>
              <w:i w:val="0"/>
              <w:color w:val="auto"/>
              <w:sz w:val="24"/>
              <w:szCs w:val="24"/>
            </w:rPr>
          </w:rPrChange>
        </w:rPr>
        <w:t xml:space="preserve">ARPES has been crucial in verifying the topological phase change occurring with rising Sn content (Xu </w:t>
      </w:r>
      <w:r w:rsidRPr="00A17224">
        <w:rPr>
          <w:rFonts w:ascii="Times New Roman" w:eastAsia="Times New Roman" w:hAnsi="Times New Roman" w:cs="Times New Roman"/>
          <w:color w:val="auto"/>
          <w:sz w:val="24"/>
          <w:szCs w:val="24"/>
          <w:rPrChange w:id="809" w:author="Maher" w:date="2026-01-01T00:31:00Z">
            <w:rPr>
              <w:rFonts w:ascii="Times New Roman" w:eastAsia="Times New Roman" w:hAnsi="Times New Roman" w:cs="Times New Roman"/>
              <w:color w:val="auto"/>
              <w:sz w:val="24"/>
              <w:szCs w:val="24"/>
            </w:rPr>
          </w:rPrChange>
        </w:rPr>
        <w:t>et al</w:t>
      </w:r>
      <w:r w:rsidRPr="00A17224">
        <w:rPr>
          <w:rFonts w:ascii="Times New Roman" w:eastAsia="Times New Roman" w:hAnsi="Times New Roman" w:cs="Times New Roman"/>
          <w:i w:val="0"/>
          <w:color w:val="auto"/>
          <w:sz w:val="24"/>
          <w:szCs w:val="24"/>
          <w:rPrChange w:id="810" w:author="Maher" w:date="2026-01-01T00:31:00Z">
            <w:rPr>
              <w:rFonts w:ascii="Times New Roman" w:eastAsia="Times New Roman" w:hAnsi="Times New Roman" w:cs="Times New Roman"/>
              <w:i w:val="0"/>
              <w:color w:val="auto"/>
              <w:sz w:val="24"/>
              <w:szCs w:val="24"/>
            </w:rPr>
          </w:rPrChange>
        </w:rPr>
        <w:t xml:space="preserve">., 2012) for Pb₁₋ₓTe.  The material behaves as a normal semiconductor for low Sn concentrations; yet, a band inversion at the L-points of the Brillouin zone marks the change to a topological crystalline insulator (Dziawa </w:t>
      </w:r>
      <w:r w:rsidRPr="00A17224">
        <w:rPr>
          <w:rFonts w:ascii="Times New Roman" w:eastAsia="Times New Roman" w:hAnsi="Times New Roman" w:cs="Times New Roman"/>
          <w:color w:val="auto"/>
          <w:sz w:val="24"/>
          <w:szCs w:val="24"/>
          <w:rPrChange w:id="811" w:author="Maher" w:date="2026-01-01T00:31:00Z">
            <w:rPr>
              <w:rFonts w:ascii="Times New Roman" w:eastAsia="Times New Roman" w:hAnsi="Times New Roman" w:cs="Times New Roman"/>
              <w:color w:val="auto"/>
              <w:sz w:val="24"/>
              <w:szCs w:val="24"/>
            </w:rPr>
          </w:rPrChange>
        </w:rPr>
        <w:t>et al</w:t>
      </w:r>
      <w:r w:rsidRPr="00A17224">
        <w:rPr>
          <w:rFonts w:ascii="Times New Roman" w:eastAsia="Times New Roman" w:hAnsi="Times New Roman" w:cs="Times New Roman"/>
          <w:i w:val="0"/>
          <w:color w:val="auto"/>
          <w:sz w:val="24"/>
          <w:szCs w:val="24"/>
          <w:rPrChange w:id="812" w:author="Maher" w:date="2026-01-01T00:31:00Z">
            <w:rPr>
              <w:rFonts w:ascii="Times New Roman" w:eastAsia="Times New Roman" w:hAnsi="Times New Roman" w:cs="Times New Roman"/>
              <w:i w:val="0"/>
              <w:color w:val="auto"/>
              <w:sz w:val="24"/>
              <w:szCs w:val="24"/>
            </w:rPr>
          </w:rPrChange>
        </w:rPr>
        <w:t xml:space="preserve">., 2012). The Sn fraction exceeds a threshold value, x = 0.3.  ARPES has shown the existence of discrete Dirac-like surface states by means of their symmetry-protected character resulting from mirror-plane symmetries instead of time-reversal symmetry alone (Tanaka et al., 2012).  More strong surface conduction channels made possible by this special quality make Pb₁₋ₓSnₓTe a potential material for spintronic and quantum computing uses (Okada </w:t>
      </w:r>
      <w:r w:rsidRPr="00A17224">
        <w:rPr>
          <w:rFonts w:ascii="Times New Roman" w:eastAsia="Times New Roman" w:hAnsi="Times New Roman" w:cs="Times New Roman"/>
          <w:color w:val="auto"/>
          <w:sz w:val="24"/>
          <w:szCs w:val="24"/>
          <w:rPrChange w:id="813" w:author="Maher" w:date="2026-01-01T00:31:00Z">
            <w:rPr>
              <w:rFonts w:ascii="Times New Roman" w:eastAsia="Times New Roman" w:hAnsi="Times New Roman" w:cs="Times New Roman"/>
              <w:color w:val="auto"/>
              <w:sz w:val="24"/>
              <w:szCs w:val="24"/>
            </w:rPr>
          </w:rPrChange>
        </w:rPr>
        <w:t>et al</w:t>
      </w:r>
      <w:r w:rsidRPr="00A17224">
        <w:rPr>
          <w:rFonts w:ascii="Times New Roman" w:eastAsia="Times New Roman" w:hAnsi="Times New Roman" w:cs="Times New Roman"/>
          <w:i w:val="0"/>
          <w:color w:val="auto"/>
          <w:sz w:val="24"/>
          <w:szCs w:val="24"/>
          <w:rPrChange w:id="814" w:author="Maher" w:date="2026-01-01T00:31:00Z">
            <w:rPr>
              <w:rFonts w:ascii="Times New Roman" w:eastAsia="Times New Roman" w:hAnsi="Times New Roman" w:cs="Times New Roman"/>
              <w:i w:val="0"/>
              <w:color w:val="auto"/>
              <w:sz w:val="24"/>
              <w:szCs w:val="24"/>
            </w:rPr>
          </w:rPrChange>
        </w:rPr>
        <w:t>., 2013).</w:t>
      </w:r>
    </w:p>
    <w:p w14:paraId="06F26A6E" w14:textId="77777777" w:rsidR="00862FD2" w:rsidRPr="00A17224" w:rsidRDefault="00862FD2" w:rsidP="00A17224">
      <w:pPr>
        <w:pStyle w:val="Heading5"/>
        <w:spacing w:line="240" w:lineRule="auto"/>
        <w:jc w:val="both"/>
        <w:rPr>
          <w:rFonts w:ascii="Times New Roman" w:eastAsia="Times New Roman" w:hAnsi="Times New Roman" w:cs="Times New Roman"/>
          <w:color w:val="auto"/>
          <w:sz w:val="24"/>
          <w:szCs w:val="24"/>
          <w:rPrChange w:id="815" w:author="Maher" w:date="2026-01-01T00:31:00Z">
            <w:rPr>
              <w:rFonts w:ascii="Times New Roman" w:eastAsia="Times New Roman" w:hAnsi="Times New Roman" w:cs="Times New Roman"/>
              <w:color w:val="auto"/>
              <w:sz w:val="24"/>
              <w:szCs w:val="24"/>
            </w:rPr>
          </w:rPrChange>
        </w:rPr>
        <w:pPrChange w:id="816" w:author="Maher" w:date="2026-01-01T00:31:00Z">
          <w:pPr>
            <w:pStyle w:val="Heading5"/>
            <w:jc w:val="both"/>
          </w:pPr>
        </w:pPrChange>
      </w:pPr>
    </w:p>
    <w:p w14:paraId="1CE9AE4B" w14:textId="77777777" w:rsidR="00862FD2" w:rsidRPr="00A17224" w:rsidRDefault="00FB286A" w:rsidP="00A17224">
      <w:pPr>
        <w:pStyle w:val="Heading5"/>
        <w:spacing w:line="240" w:lineRule="auto"/>
        <w:jc w:val="both"/>
        <w:rPr>
          <w:rFonts w:ascii="Times New Roman" w:hAnsi="Times New Roman" w:cs="Times New Roman"/>
          <w:b/>
          <w:i w:val="0"/>
          <w:color w:val="auto"/>
          <w:sz w:val="24"/>
          <w:szCs w:val="24"/>
          <w:rPrChange w:id="817" w:author="Maher" w:date="2026-01-01T00:31:00Z">
            <w:rPr>
              <w:rFonts w:ascii="Times New Roman" w:hAnsi="Times New Roman" w:cs="Times New Roman"/>
              <w:b/>
              <w:i w:val="0"/>
              <w:color w:val="auto"/>
              <w:sz w:val="24"/>
              <w:szCs w:val="24"/>
            </w:rPr>
          </w:rPrChange>
        </w:rPr>
        <w:pPrChange w:id="818" w:author="Maher" w:date="2026-01-01T00:31:00Z">
          <w:pPr>
            <w:pStyle w:val="Heading5"/>
            <w:jc w:val="both"/>
          </w:pPr>
        </w:pPrChange>
      </w:pPr>
      <w:r w:rsidRPr="00A17224">
        <w:rPr>
          <w:rFonts w:ascii="Times New Roman" w:hAnsi="Times New Roman" w:cs="Times New Roman"/>
          <w:b/>
          <w:i w:val="0"/>
          <w:color w:val="auto"/>
          <w:sz w:val="24"/>
          <w:szCs w:val="24"/>
          <w:rPrChange w:id="819" w:author="Maher" w:date="2026-01-01T00:31:00Z">
            <w:rPr>
              <w:rFonts w:ascii="Times New Roman" w:hAnsi="Times New Roman" w:cs="Times New Roman"/>
              <w:b/>
              <w:i w:val="0"/>
              <w:color w:val="auto"/>
              <w:sz w:val="24"/>
              <w:szCs w:val="24"/>
            </w:rPr>
          </w:rPrChange>
        </w:rPr>
        <w:t>4.3.3 Electrical conductivity measurements</w:t>
      </w:r>
    </w:p>
    <w:p w14:paraId="4BD02CCA" w14:textId="77777777" w:rsidR="00862FD2" w:rsidRPr="00A17224" w:rsidRDefault="00FB286A" w:rsidP="00A17224">
      <w:pPr>
        <w:pStyle w:val="NormalWeb"/>
        <w:spacing w:before="0" w:beforeAutospacing="0" w:after="0" w:afterAutospacing="0"/>
        <w:jc w:val="both"/>
        <w:rPr>
          <w:rPrChange w:id="820" w:author="Maher" w:date="2026-01-01T00:31:00Z">
            <w:rPr/>
          </w:rPrChange>
        </w:rPr>
      </w:pPr>
      <w:r w:rsidRPr="00A17224">
        <w:rPr>
          <w:rPrChange w:id="821" w:author="Maher" w:date="2026-01-01T00:31:00Z">
            <w:rPr/>
          </w:rPrChange>
        </w:rPr>
        <w:t>Measurements of electrical conductivity (σ) offer crucial new perspectives on the transport characteristics of semiconductor materials, therefore exposing details on scattering mechanisms, carrier dynamics, and disorder effects.  Conductivity is defined as:</w:t>
      </w:r>
    </w:p>
    <w:p w14:paraId="0C532E68" w14:textId="77777777" w:rsidR="00862FD2" w:rsidRPr="00A17224" w:rsidRDefault="00862FD2" w:rsidP="00A17224">
      <w:pPr>
        <w:pStyle w:val="NormalWeb"/>
        <w:spacing w:before="0" w:beforeAutospacing="0" w:after="0" w:afterAutospacing="0"/>
        <w:jc w:val="both"/>
        <w:rPr>
          <w:rPrChange w:id="822" w:author="Maher" w:date="2026-01-01T00:31:00Z">
            <w:rPr/>
          </w:rPrChange>
        </w:rPr>
      </w:pPr>
    </w:p>
    <w:p w14:paraId="6E280A45" w14:textId="77777777" w:rsidR="00862FD2" w:rsidRPr="00920AB2" w:rsidRDefault="00FB286A" w:rsidP="00A17224">
      <w:pPr>
        <w:pStyle w:val="NormalWeb"/>
        <w:spacing w:before="0" w:beforeAutospacing="0" w:after="0" w:afterAutospacing="0"/>
        <w:jc w:val="both"/>
      </w:pPr>
      <w:r w:rsidRPr="00A17224">
        <w:rPr>
          <w:rPrChange w:id="823" w:author="Maher" w:date="2026-01-01T00:31:00Z">
            <w:rPr/>
          </w:rPrChange>
        </w:rPr>
        <w:tab/>
      </w:r>
      <w:r w:rsidRPr="00A17224">
        <w:rPr>
          <w:position w:val="-10"/>
        </w:rPr>
        <w:object w:dxaOrig="1305" w:dyaOrig="300" w14:anchorId="22FA1C45">
          <v:shape id="_x0000_i1068" type="#_x0000_t75" style="width:65.4pt;height:15.2pt" o:ole="">
            <v:imagedata r:id="rId96" o:title=""/>
          </v:shape>
          <o:OLEObject Type="Embed" ProgID="Equation.3" ShapeID="_x0000_i1068" DrawAspect="Content" ObjectID="_1828733141" r:id="rId97"/>
        </w:object>
      </w:r>
      <w:r w:rsidRPr="00A17224">
        <w:tab/>
      </w:r>
      <w:r w:rsidRPr="00A17224">
        <w:tab/>
      </w:r>
      <w:r w:rsidRPr="00A17224">
        <w:tab/>
      </w:r>
      <w:r w:rsidRPr="00A17224">
        <w:tab/>
      </w:r>
      <w:r w:rsidRPr="00A17224">
        <w:tab/>
      </w:r>
      <w:r w:rsidRPr="00A17224">
        <w:tab/>
      </w:r>
      <w:r w:rsidRPr="00A17224">
        <w:tab/>
      </w:r>
      <w:r w:rsidRPr="00A17224">
        <w:tab/>
      </w:r>
      <w:r w:rsidRPr="00A17224">
        <w:tab/>
        <w:t>(15)</w:t>
      </w:r>
    </w:p>
    <w:p w14:paraId="111EE5A4" w14:textId="77777777" w:rsidR="00862FD2" w:rsidRPr="00920AB2" w:rsidRDefault="00862FD2" w:rsidP="00920AB2">
      <w:pPr>
        <w:pStyle w:val="NormalWeb"/>
        <w:spacing w:before="0" w:beforeAutospacing="0" w:after="0" w:afterAutospacing="0"/>
        <w:jc w:val="both"/>
      </w:pPr>
    </w:p>
    <w:p w14:paraId="695C7FB2" w14:textId="47C03AFC" w:rsidR="00862FD2" w:rsidRPr="00A17224" w:rsidRDefault="00FB286A" w:rsidP="00920AB2">
      <w:pPr>
        <w:pStyle w:val="NormalWeb"/>
        <w:spacing w:before="0" w:beforeAutospacing="0" w:after="0" w:afterAutospacing="0"/>
        <w:jc w:val="both"/>
        <w:rPr>
          <w:rStyle w:val="15"/>
          <w:rFonts w:ascii="Times New Roman" w:eastAsia="Times New Roman" w:hAnsi="Times New Roman" w:hint="default"/>
          <w:b w:val="0"/>
          <w:bCs w:val="0"/>
          <w:rPrChange w:id="824" w:author="Maher" w:date="2026-01-01T00:31:00Z">
            <w:rPr>
              <w:rStyle w:val="15"/>
              <w:rFonts w:ascii="Times New Roman" w:eastAsia="Times New Roman" w:hAnsi="Times New Roman" w:hint="default"/>
              <w:b w:val="0"/>
              <w:bCs w:val="0"/>
            </w:rPr>
          </w:rPrChange>
        </w:rPr>
      </w:pPr>
      <w:r w:rsidRPr="00920AB2">
        <w:t xml:space="preserve">where </w:t>
      </w:r>
      <w:r w:rsidRPr="00920AB2">
        <w:rPr>
          <w:rStyle w:val="Strong"/>
          <w:rFonts w:eastAsiaTheme="majorEastAsia"/>
          <w:b w:val="0"/>
          <w:i/>
        </w:rPr>
        <w:t>μ</w:t>
      </w:r>
      <w:r w:rsidRPr="00920AB2">
        <w:t xml:space="preserve"> is the carrier mobility.</w:t>
      </w:r>
      <w:r w:rsidRPr="00920AB2">
        <w:tab/>
      </w:r>
      <w:r w:rsidRPr="00920AB2">
        <w:tab/>
      </w:r>
      <w:r w:rsidRPr="00920AB2">
        <w:tab/>
      </w:r>
      <w:r w:rsidRPr="00920AB2">
        <w:tab/>
      </w:r>
      <w:r w:rsidRPr="00920AB2">
        <w:tab/>
      </w:r>
      <w:r w:rsidRPr="00920AB2">
        <w:tab/>
      </w:r>
      <w:r w:rsidRPr="00920AB2">
        <w:tab/>
        <w:t xml:space="preserve">           With strong carrier mobility and negligible electron-hole recombination (Liu </w:t>
      </w:r>
      <w:r w:rsidRPr="00920AB2">
        <w:rPr>
          <w:i/>
        </w:rPr>
        <w:t>et al</w:t>
      </w:r>
      <w:r w:rsidRPr="00920AB2">
        <w:t xml:space="preserve">., 2014), electrical resistivity (ρ) shows a non-trivial dependency on temperature in Cd₃As₂ with metallic behaviour exhibited even at low temperatures.  Studies of thickness-dependent conductivity show that thin films show increased conduction from topologically shielded channels, therefore indicating a major contribution of surface states to transport characteristics (Schumann </w:t>
      </w:r>
      <w:r w:rsidRPr="00920AB2">
        <w:rPr>
          <w:i/>
        </w:rPr>
        <w:t>et al</w:t>
      </w:r>
      <w:r w:rsidRPr="00A17224">
        <w:rPr>
          <w:rPrChange w:id="825" w:author="Maher" w:date="2026-01-01T00:31:00Z">
            <w:rPr/>
          </w:rPrChange>
        </w:rPr>
        <w:t xml:space="preserve">., 2018).  Moreover, conductivity of high-purity Cd₃As₂ crystals shows the robustness of its Dirac-like charge carriers against impurity dispersion by remaining strong against flaws (Narayanan </w:t>
      </w:r>
      <w:r w:rsidRPr="00A17224">
        <w:rPr>
          <w:i/>
          <w:rPrChange w:id="826" w:author="Maher" w:date="2026-01-01T00:31:00Z">
            <w:rPr>
              <w:i/>
            </w:rPr>
          </w:rPrChange>
        </w:rPr>
        <w:t>et al</w:t>
      </w:r>
      <w:r w:rsidRPr="00A17224">
        <w:rPr>
          <w:rPrChange w:id="827" w:author="Maher" w:date="2026-01-01T00:31:00Z">
            <w:rPr/>
          </w:rPrChange>
        </w:rPr>
        <w:t xml:space="preserve">., 2015).  </w:t>
      </w:r>
      <w:r w:rsidRPr="00A17224">
        <w:rPr>
          <w:rPrChange w:id="828" w:author="Maher" w:date="2026-01-01T00:31:00Z">
            <w:rPr/>
          </w:rPrChange>
        </w:rPr>
        <w:tab/>
      </w:r>
      <w:r w:rsidRPr="00A17224">
        <w:rPr>
          <w:rPrChange w:id="829" w:author="Maher" w:date="2026-01-01T00:31:00Z">
            <w:rPr/>
          </w:rPrChange>
        </w:rPr>
        <w:tab/>
      </w:r>
      <w:r w:rsidRPr="00A17224">
        <w:rPr>
          <w:rPrChange w:id="830" w:author="Maher" w:date="2026-01-01T00:31:00Z">
            <w:rPr/>
          </w:rPrChange>
        </w:rPr>
        <w:tab/>
      </w:r>
      <w:r w:rsidRPr="00A17224">
        <w:rPr>
          <w:rPrChange w:id="831" w:author="Maher" w:date="2026-01-01T00:31:00Z">
            <w:rPr/>
          </w:rPrChange>
        </w:rPr>
        <w:tab/>
      </w:r>
      <w:r w:rsidRPr="00A17224">
        <w:rPr>
          <w:rPrChange w:id="832" w:author="Maher" w:date="2026-01-01T00:31:00Z">
            <w:rPr/>
          </w:rPrChange>
        </w:rPr>
        <w:tab/>
      </w:r>
      <w:r w:rsidRPr="00A17224">
        <w:rPr>
          <w:rPrChange w:id="833" w:author="Maher" w:date="2026-01-01T00:31:00Z">
            <w:rPr/>
          </w:rPrChange>
        </w:rPr>
        <w:tab/>
      </w:r>
      <w:r w:rsidRPr="00A17224">
        <w:rPr>
          <w:rPrChange w:id="834" w:author="Maher" w:date="2026-01-01T00:31:00Z">
            <w:rPr/>
          </w:rPrChange>
        </w:rPr>
        <w:tab/>
      </w:r>
      <w:r w:rsidRPr="00A17224">
        <w:rPr>
          <w:rPrChange w:id="835" w:author="Maher" w:date="2026-01-01T00:31:00Z">
            <w:rPr/>
          </w:rPrChange>
        </w:rPr>
        <w:tab/>
        <w:t xml:space="preserve">   Particularly across the topological phase transition (Dziawa </w:t>
      </w:r>
      <w:r w:rsidRPr="00A17224">
        <w:rPr>
          <w:i/>
          <w:rPrChange w:id="836" w:author="Maher" w:date="2026-01-01T00:31:00Z">
            <w:rPr>
              <w:i/>
            </w:rPr>
          </w:rPrChange>
        </w:rPr>
        <w:t>et al</w:t>
      </w:r>
      <w:r w:rsidRPr="00A17224">
        <w:rPr>
          <w:rPrChange w:id="837" w:author="Maher" w:date="2026-01-01T00:31:00Z">
            <w:rPr/>
          </w:rPrChange>
        </w:rPr>
        <w:t xml:space="preserve">., </w:t>
      </w:r>
      <w:r w:rsidRPr="00A17224">
        <w:rPr>
          <w:rPrChange w:id="838" w:author="Maher" w:date="2026-01-01T00:31:00Z">
            <w:rPr/>
          </w:rPrChange>
        </w:rPr>
        <w:lastRenderedPageBreak/>
        <w:t xml:space="preserve">2012), electrical conductivity in Pb₁₋ₓSnₓTe relies much on temperature and composition.  Electrical resistivity exhibits a characteristic low for compositions close to the critical transition (x = 0.3−0.4), suggesting the interaction between bulk and surface conction (Assaf </w:t>
      </w:r>
      <w:r w:rsidRPr="00A17224">
        <w:rPr>
          <w:i/>
          <w:rPrChange w:id="839" w:author="Maher" w:date="2026-01-01T00:31:00Z">
            <w:rPr>
              <w:i/>
            </w:rPr>
          </w:rPrChange>
        </w:rPr>
        <w:t>et al</w:t>
      </w:r>
      <w:r w:rsidRPr="00A17224">
        <w:rPr>
          <w:rPrChange w:id="840" w:author="Maher" w:date="2026-01-01T00:31:00Z">
            <w:rPr/>
          </w:rPrChange>
        </w:rPr>
        <w:t xml:space="preserve">., 2017).  Reduced resistivity thin-film and nanostructured Pb₁₋ₓSnₓTe samples support the predominance of surface transport channels in the TCI phase using their significantly low resistivity (Taskin </w:t>
      </w:r>
      <w:r w:rsidRPr="00A17224">
        <w:rPr>
          <w:i/>
          <w:rPrChange w:id="841" w:author="Maher" w:date="2026-01-01T00:31:00Z">
            <w:rPr>
              <w:i/>
            </w:rPr>
          </w:rPrChange>
        </w:rPr>
        <w:t>et al</w:t>
      </w:r>
      <w:r w:rsidRPr="00A17224">
        <w:rPr>
          <w:rPrChange w:id="842" w:author="Maher" w:date="2026-01-01T00:31:00Z">
            <w:rPr/>
          </w:rPrChange>
        </w:rPr>
        <w:t xml:space="preserve">., 2014).  Doping and defect engineering can also change the conductivity, therefore enabling exact control over electronic characteristics for thermoelectric and optoelectronic uses. Transport properties of the materials are summarized in </w:t>
      </w:r>
      <w:r w:rsidR="00497CC9" w:rsidRPr="00A17224">
        <w:rPr>
          <w:rPrChange w:id="843" w:author="Maher" w:date="2026-01-01T00:31:00Z">
            <w:rPr/>
          </w:rPrChange>
        </w:rPr>
        <w:t>Table</w:t>
      </w:r>
      <w:r w:rsidRPr="00A17224">
        <w:rPr>
          <w:rPrChange w:id="844" w:author="Maher" w:date="2026-01-01T00:31:00Z">
            <w:rPr/>
          </w:rPrChange>
        </w:rPr>
        <w:t xml:space="preserve"> 7 below.</w:t>
      </w:r>
    </w:p>
    <w:p w14:paraId="1C9BB592" w14:textId="77777777" w:rsidR="00862FD2" w:rsidRPr="00A17224" w:rsidRDefault="00862FD2" w:rsidP="00920AB2">
      <w:pPr>
        <w:pStyle w:val="NormalWeb"/>
        <w:spacing w:before="0" w:beforeAutospacing="0" w:after="0" w:afterAutospacing="0"/>
        <w:jc w:val="both"/>
        <w:rPr>
          <w:rStyle w:val="15"/>
          <w:rFonts w:ascii="Times New Roman" w:hAnsi="Times New Roman" w:hint="default"/>
          <w:b w:val="0"/>
          <w:rPrChange w:id="845" w:author="Maher" w:date="2026-01-01T00:31:00Z">
            <w:rPr>
              <w:rStyle w:val="15"/>
              <w:rFonts w:ascii="Times New Roman" w:hAnsi="Times New Roman" w:hint="default"/>
              <w:b w:val="0"/>
            </w:rPr>
          </w:rPrChange>
        </w:rPr>
      </w:pPr>
    </w:p>
    <w:p w14:paraId="1C9156B7" w14:textId="77777777" w:rsidR="00862FD2" w:rsidRPr="00A17224" w:rsidRDefault="00FB286A" w:rsidP="00920AB2">
      <w:pPr>
        <w:pStyle w:val="NormalWeb"/>
        <w:spacing w:before="0" w:beforeAutospacing="0" w:after="0" w:afterAutospacing="0"/>
        <w:jc w:val="both"/>
        <w:rPr>
          <w:rFonts w:eastAsia="SimSun"/>
          <w:bCs/>
          <w:rPrChange w:id="846" w:author="Maher" w:date="2026-01-01T00:31:00Z">
            <w:rPr>
              <w:rFonts w:eastAsia="SimSun"/>
              <w:bCs/>
            </w:rPr>
          </w:rPrChange>
        </w:rPr>
      </w:pPr>
      <w:r w:rsidRPr="00A17224">
        <w:rPr>
          <w:rStyle w:val="15"/>
          <w:rFonts w:ascii="Times New Roman" w:hAnsi="Times New Roman" w:hint="default"/>
          <w:b w:val="0"/>
          <w:rPrChange w:id="847" w:author="Maher" w:date="2026-01-01T00:31:00Z">
            <w:rPr>
              <w:rStyle w:val="15"/>
              <w:rFonts w:ascii="Times New Roman" w:hAnsi="Times New Roman" w:hint="default"/>
              <w:b w:val="0"/>
            </w:rPr>
          </w:rPrChange>
        </w:rPr>
        <w:t>Table 7:</w:t>
      </w:r>
      <w:r w:rsidRPr="00A17224">
        <w:rPr>
          <w:rStyle w:val="15"/>
          <w:rFonts w:ascii="Times New Roman" w:hAnsi="Times New Roman" w:hint="default"/>
          <w:rPrChange w:id="848" w:author="Maher" w:date="2026-01-01T00:31:00Z">
            <w:rPr>
              <w:rStyle w:val="15"/>
              <w:rFonts w:ascii="Times New Roman" w:hAnsi="Times New Roman" w:hint="default"/>
            </w:rPr>
          </w:rPrChange>
        </w:rPr>
        <w:t xml:space="preserve"> </w:t>
      </w:r>
      <w:r w:rsidRPr="00A17224">
        <w:rPr>
          <w:rStyle w:val="15"/>
          <w:rFonts w:ascii="Times New Roman" w:hAnsi="Times New Roman" w:hint="default"/>
          <w:b w:val="0"/>
          <w:rPrChange w:id="849" w:author="Maher" w:date="2026-01-01T00:31:00Z">
            <w:rPr>
              <w:rStyle w:val="15"/>
              <w:rFonts w:ascii="Times New Roman" w:hAnsi="Times New Roman" w:hint="default"/>
              <w:b w:val="0"/>
            </w:rPr>
          </w:rPrChange>
        </w:rPr>
        <w:t xml:space="preserve">Summary of Transport Properties in </w:t>
      </w:r>
      <w:r w:rsidRPr="00A17224">
        <w:rPr>
          <w:rPrChange w:id="850" w:author="Maher" w:date="2026-01-01T00:31:00Z">
            <w:rPr/>
          </w:rPrChange>
        </w:rPr>
        <w:t>Cd₃As₂</w:t>
      </w:r>
      <w:r w:rsidRPr="00A17224">
        <w:rPr>
          <w:rStyle w:val="15"/>
          <w:rFonts w:ascii="Times New Roman" w:hAnsi="Times New Roman" w:hint="default"/>
          <w:b w:val="0"/>
          <w:rPrChange w:id="851" w:author="Maher" w:date="2026-01-01T00:31:00Z">
            <w:rPr>
              <w:rStyle w:val="15"/>
              <w:rFonts w:ascii="Times New Roman" w:hAnsi="Times New Roman" w:hint="default"/>
              <w:b w:val="0"/>
            </w:rPr>
          </w:rPrChange>
        </w:rPr>
        <w:t xml:space="preserve"> and </w:t>
      </w:r>
      <w:r w:rsidRPr="00A17224">
        <w:rPr>
          <w:rPrChange w:id="852" w:author="Maher" w:date="2026-01-01T00:31:00Z">
            <w:rPr/>
          </w:rPrChange>
        </w:rPr>
        <w:t>Pb₁₋ₓSnₓTe</w:t>
      </w:r>
      <w:r w:rsidRPr="00A17224">
        <w:rPr>
          <w:b/>
          <w:rPrChange w:id="853" w:author="Maher" w:date="2026-01-01T00:31:00Z">
            <w:rPr>
              <w:b/>
            </w:rPr>
          </w:rPrChange>
        </w:rPr>
        <w:br/>
      </w:r>
      <w:r w:rsidRPr="00A17224">
        <w:rPr>
          <w:rStyle w:val="15"/>
          <w:rFonts w:ascii="Times New Roman" w:hAnsi="Times New Roman" w:hint="default"/>
          <w:b w:val="0"/>
          <w:rPrChange w:id="854" w:author="Maher" w:date="2026-01-01T00:31:00Z">
            <w:rPr>
              <w:rStyle w:val="15"/>
              <w:rFonts w:ascii="Times New Roman" w:hAnsi="Times New Roman" w:hint="default"/>
              <w:b w:val="0"/>
            </w:rPr>
          </w:rPrChange>
        </w:rPr>
        <w:t xml:space="preserve">Source: Compiled from Moll </w:t>
      </w:r>
      <w:r w:rsidRPr="00A17224">
        <w:rPr>
          <w:rStyle w:val="15"/>
          <w:rFonts w:ascii="Times New Roman" w:hAnsi="Times New Roman" w:hint="default"/>
          <w:b w:val="0"/>
          <w:i/>
          <w:rPrChange w:id="855" w:author="Maher" w:date="2026-01-01T00:31:00Z">
            <w:rPr>
              <w:rStyle w:val="15"/>
              <w:rFonts w:ascii="Times New Roman" w:hAnsi="Times New Roman" w:hint="default"/>
              <w:b w:val="0"/>
              <w:i/>
            </w:rPr>
          </w:rPrChange>
        </w:rPr>
        <w:t>et al</w:t>
      </w:r>
      <w:r w:rsidRPr="00A17224">
        <w:rPr>
          <w:rStyle w:val="15"/>
          <w:rFonts w:ascii="Times New Roman" w:hAnsi="Times New Roman" w:hint="default"/>
          <w:b w:val="0"/>
          <w:rPrChange w:id="856" w:author="Maher" w:date="2026-01-01T00:31:00Z">
            <w:rPr>
              <w:rStyle w:val="15"/>
              <w:rFonts w:ascii="Times New Roman" w:hAnsi="Times New Roman" w:hint="default"/>
              <w:b w:val="0"/>
            </w:rPr>
          </w:rPrChange>
        </w:rPr>
        <w:t xml:space="preserve">. (2016); Assaf </w:t>
      </w:r>
      <w:r w:rsidRPr="00A17224">
        <w:rPr>
          <w:rStyle w:val="15"/>
          <w:rFonts w:ascii="Times New Roman" w:hAnsi="Times New Roman" w:hint="default"/>
          <w:b w:val="0"/>
          <w:i/>
          <w:rPrChange w:id="857" w:author="Maher" w:date="2026-01-01T00:31:00Z">
            <w:rPr>
              <w:rStyle w:val="15"/>
              <w:rFonts w:ascii="Times New Roman" w:hAnsi="Times New Roman" w:hint="default"/>
              <w:b w:val="0"/>
              <w:i/>
            </w:rPr>
          </w:rPrChange>
        </w:rPr>
        <w:t>et al</w:t>
      </w:r>
      <w:r w:rsidRPr="00A17224">
        <w:rPr>
          <w:rStyle w:val="15"/>
          <w:rFonts w:ascii="Times New Roman" w:hAnsi="Times New Roman" w:hint="default"/>
          <w:b w:val="0"/>
          <w:rPrChange w:id="858" w:author="Maher" w:date="2026-01-01T00:31:00Z">
            <w:rPr>
              <w:rStyle w:val="15"/>
              <w:rFonts w:ascii="Times New Roman" w:hAnsi="Times New Roman" w:hint="default"/>
              <w:b w:val="0"/>
            </w:rPr>
          </w:rPrChange>
        </w:rPr>
        <w:t xml:space="preserve">. (2017); Dziawa </w:t>
      </w:r>
      <w:r w:rsidRPr="00A17224">
        <w:rPr>
          <w:rStyle w:val="15"/>
          <w:rFonts w:ascii="Times New Roman" w:hAnsi="Times New Roman" w:hint="default"/>
          <w:b w:val="0"/>
          <w:i/>
          <w:rPrChange w:id="859" w:author="Maher" w:date="2026-01-01T00:31:00Z">
            <w:rPr>
              <w:rStyle w:val="15"/>
              <w:rFonts w:ascii="Times New Roman" w:hAnsi="Times New Roman" w:hint="default"/>
              <w:b w:val="0"/>
              <w:i/>
            </w:rPr>
          </w:rPrChange>
        </w:rPr>
        <w:t>et al</w:t>
      </w:r>
      <w:r w:rsidRPr="00A17224">
        <w:rPr>
          <w:rStyle w:val="15"/>
          <w:rFonts w:ascii="Times New Roman" w:hAnsi="Times New Roman" w:hint="default"/>
          <w:b w:val="0"/>
          <w:rPrChange w:id="860" w:author="Maher" w:date="2026-01-01T00:31:00Z">
            <w:rPr>
              <w:rStyle w:val="15"/>
              <w:rFonts w:ascii="Times New Roman" w:hAnsi="Times New Roman" w:hint="default"/>
              <w:b w:val="0"/>
            </w:rPr>
          </w:rPrChange>
        </w:rPr>
        <w:t xml:space="preserve">. (2012); Liu </w:t>
      </w:r>
      <w:r w:rsidRPr="00A17224">
        <w:rPr>
          <w:rStyle w:val="15"/>
          <w:rFonts w:ascii="Times New Roman" w:hAnsi="Times New Roman" w:hint="default"/>
          <w:b w:val="0"/>
          <w:i/>
          <w:rPrChange w:id="861" w:author="Maher" w:date="2026-01-01T00:31:00Z">
            <w:rPr>
              <w:rStyle w:val="15"/>
              <w:rFonts w:ascii="Times New Roman" w:hAnsi="Times New Roman" w:hint="default"/>
              <w:b w:val="0"/>
              <w:i/>
            </w:rPr>
          </w:rPrChange>
        </w:rPr>
        <w:t>et al</w:t>
      </w:r>
      <w:r w:rsidRPr="00A17224">
        <w:rPr>
          <w:rStyle w:val="15"/>
          <w:rFonts w:ascii="Times New Roman" w:hAnsi="Times New Roman" w:hint="default"/>
          <w:b w:val="0"/>
          <w:rPrChange w:id="862" w:author="Maher" w:date="2026-01-01T00:31:00Z">
            <w:rPr>
              <w:rStyle w:val="15"/>
              <w:rFonts w:ascii="Times New Roman" w:hAnsi="Times New Roman" w:hint="default"/>
              <w:b w:val="0"/>
            </w:rPr>
          </w:rPrChange>
        </w:rPr>
        <w:t>. (2014)</w:t>
      </w:r>
    </w:p>
    <w:tbl>
      <w:tblPr>
        <w:tblStyle w:val="TableGrid"/>
        <w:tblW w:w="0" w:type="auto"/>
        <w:tblLook w:val="04A0" w:firstRow="1" w:lastRow="0" w:firstColumn="1" w:lastColumn="0" w:noHBand="0" w:noVBand="1"/>
      </w:tblPr>
      <w:tblGrid>
        <w:gridCol w:w="1269"/>
        <w:gridCol w:w="2046"/>
        <w:gridCol w:w="1786"/>
        <w:gridCol w:w="2101"/>
        <w:gridCol w:w="2064"/>
      </w:tblGrid>
      <w:tr w:rsidR="00862FD2" w:rsidRPr="00A17224" w14:paraId="5A5FA49B" w14:textId="77777777">
        <w:tc>
          <w:tcPr>
            <w:tcW w:w="1112" w:type="dxa"/>
          </w:tcPr>
          <w:p w14:paraId="0EB8788F" w14:textId="77777777" w:rsidR="00862FD2" w:rsidRPr="00A17224" w:rsidRDefault="00FB286A" w:rsidP="00A17224">
            <w:pPr>
              <w:spacing w:line="240" w:lineRule="auto"/>
              <w:rPr>
                <w:rFonts w:ascii="Times New Roman" w:hAnsi="Times New Roman" w:cs="Times New Roman"/>
                <w:sz w:val="24"/>
                <w:szCs w:val="24"/>
                <w:rPrChange w:id="863" w:author="Maher" w:date="2026-01-01T00:31:00Z">
                  <w:rPr>
                    <w:rFonts w:ascii="Times New Roman" w:hAnsi="Times New Roman" w:cs="Times New Roman"/>
                    <w:sz w:val="24"/>
                    <w:szCs w:val="24"/>
                  </w:rPr>
                </w:rPrChange>
              </w:rPr>
              <w:pPrChange w:id="864" w:author="Maher" w:date="2026-01-01T00:31:00Z">
                <w:pPr/>
              </w:pPrChange>
            </w:pPr>
            <w:r w:rsidRPr="00A17224">
              <w:rPr>
                <w:rFonts w:ascii="Times New Roman" w:hAnsi="Times New Roman" w:cs="Times New Roman"/>
                <w:sz w:val="24"/>
                <w:szCs w:val="24"/>
                <w:rPrChange w:id="865" w:author="Maher" w:date="2026-01-01T00:31:00Z">
                  <w:rPr>
                    <w:rFonts w:ascii="Times New Roman" w:hAnsi="Times New Roman" w:cs="Times New Roman"/>
                    <w:sz w:val="24"/>
                    <w:szCs w:val="24"/>
                  </w:rPr>
                </w:rPrChange>
              </w:rPr>
              <w:t>Material</w:t>
            </w:r>
          </w:p>
        </w:tc>
        <w:tc>
          <w:tcPr>
            <w:tcW w:w="0" w:type="auto"/>
          </w:tcPr>
          <w:p w14:paraId="55F5C3C4" w14:textId="77777777" w:rsidR="00862FD2" w:rsidRPr="00A17224" w:rsidRDefault="00FB286A" w:rsidP="00A17224">
            <w:pPr>
              <w:spacing w:line="240" w:lineRule="auto"/>
              <w:rPr>
                <w:rFonts w:ascii="Times New Roman" w:hAnsi="Times New Roman" w:cs="Times New Roman"/>
                <w:sz w:val="24"/>
                <w:szCs w:val="24"/>
                <w:rPrChange w:id="866" w:author="Maher" w:date="2026-01-01T00:31:00Z">
                  <w:rPr>
                    <w:rFonts w:ascii="Times New Roman" w:hAnsi="Times New Roman" w:cs="Times New Roman"/>
                    <w:sz w:val="24"/>
                    <w:szCs w:val="24"/>
                  </w:rPr>
                </w:rPrChange>
              </w:rPr>
              <w:pPrChange w:id="867" w:author="Maher" w:date="2026-01-01T00:31:00Z">
                <w:pPr/>
              </w:pPrChange>
            </w:pPr>
            <w:r w:rsidRPr="00A17224">
              <w:rPr>
                <w:rFonts w:ascii="Times New Roman" w:hAnsi="Times New Roman" w:cs="Times New Roman"/>
                <w:sz w:val="24"/>
                <w:szCs w:val="24"/>
                <w:rPrChange w:id="868" w:author="Maher" w:date="2026-01-01T00:31:00Z">
                  <w:rPr>
                    <w:rFonts w:ascii="Times New Roman" w:hAnsi="Times New Roman" w:cs="Times New Roman"/>
                    <w:sz w:val="24"/>
                    <w:szCs w:val="24"/>
                  </w:rPr>
                </w:rPrChange>
              </w:rPr>
              <w:t>Hall mobility (cm²/Vs)</w:t>
            </w:r>
          </w:p>
        </w:tc>
        <w:tc>
          <w:tcPr>
            <w:tcW w:w="0" w:type="auto"/>
          </w:tcPr>
          <w:p w14:paraId="50640A6C" w14:textId="77777777" w:rsidR="00862FD2" w:rsidRPr="00A17224" w:rsidRDefault="00FB286A" w:rsidP="00A17224">
            <w:pPr>
              <w:spacing w:line="240" w:lineRule="auto"/>
              <w:rPr>
                <w:rFonts w:ascii="Times New Roman" w:hAnsi="Times New Roman" w:cs="Times New Roman"/>
                <w:sz w:val="24"/>
                <w:szCs w:val="24"/>
                <w:rPrChange w:id="869" w:author="Maher" w:date="2026-01-01T00:31:00Z">
                  <w:rPr>
                    <w:rFonts w:ascii="Times New Roman" w:hAnsi="Times New Roman" w:cs="Times New Roman"/>
                    <w:sz w:val="24"/>
                    <w:szCs w:val="24"/>
                  </w:rPr>
                </w:rPrChange>
              </w:rPr>
              <w:pPrChange w:id="870" w:author="Maher" w:date="2026-01-01T00:31:00Z">
                <w:pPr/>
              </w:pPrChange>
            </w:pPr>
            <w:r w:rsidRPr="00A17224">
              <w:rPr>
                <w:rFonts w:ascii="Times New Roman" w:hAnsi="Times New Roman" w:cs="Times New Roman"/>
                <w:sz w:val="24"/>
                <w:szCs w:val="24"/>
                <w:rPrChange w:id="871" w:author="Maher" w:date="2026-01-01T00:31:00Z">
                  <w:rPr>
                    <w:rFonts w:ascii="Times New Roman" w:hAnsi="Times New Roman" w:cs="Times New Roman"/>
                    <w:sz w:val="24"/>
                    <w:szCs w:val="24"/>
                  </w:rPr>
                </w:rPrChange>
              </w:rPr>
              <w:t>Carrier type</w:t>
            </w:r>
          </w:p>
        </w:tc>
        <w:tc>
          <w:tcPr>
            <w:tcW w:w="0" w:type="auto"/>
          </w:tcPr>
          <w:p w14:paraId="28F0B15E" w14:textId="77777777" w:rsidR="00862FD2" w:rsidRPr="00A17224" w:rsidRDefault="00FB286A" w:rsidP="00A17224">
            <w:pPr>
              <w:spacing w:line="240" w:lineRule="auto"/>
              <w:rPr>
                <w:rFonts w:ascii="Times New Roman" w:hAnsi="Times New Roman" w:cs="Times New Roman"/>
                <w:sz w:val="24"/>
                <w:szCs w:val="24"/>
                <w:rPrChange w:id="872" w:author="Maher" w:date="2026-01-01T00:31:00Z">
                  <w:rPr>
                    <w:rFonts w:ascii="Times New Roman" w:hAnsi="Times New Roman" w:cs="Times New Roman"/>
                    <w:sz w:val="24"/>
                    <w:szCs w:val="24"/>
                  </w:rPr>
                </w:rPrChange>
              </w:rPr>
              <w:pPrChange w:id="873" w:author="Maher" w:date="2026-01-01T00:31:00Z">
                <w:pPr/>
              </w:pPrChange>
            </w:pPr>
            <w:r w:rsidRPr="00A17224">
              <w:rPr>
                <w:rFonts w:ascii="Times New Roman" w:hAnsi="Times New Roman" w:cs="Times New Roman"/>
                <w:sz w:val="24"/>
                <w:szCs w:val="24"/>
                <w:rPrChange w:id="874" w:author="Maher" w:date="2026-01-01T00:31:00Z">
                  <w:rPr>
                    <w:rFonts w:ascii="Times New Roman" w:hAnsi="Times New Roman" w:cs="Times New Roman"/>
                    <w:sz w:val="24"/>
                    <w:szCs w:val="24"/>
                  </w:rPr>
                </w:rPrChange>
              </w:rPr>
              <w:t>Topological phase</w:t>
            </w:r>
          </w:p>
        </w:tc>
        <w:tc>
          <w:tcPr>
            <w:tcW w:w="0" w:type="auto"/>
          </w:tcPr>
          <w:p w14:paraId="34D13EB6" w14:textId="77777777" w:rsidR="00862FD2" w:rsidRPr="00A17224" w:rsidRDefault="00FB286A" w:rsidP="00A17224">
            <w:pPr>
              <w:spacing w:line="240" w:lineRule="auto"/>
              <w:rPr>
                <w:rFonts w:ascii="Times New Roman" w:hAnsi="Times New Roman" w:cs="Times New Roman"/>
                <w:sz w:val="24"/>
                <w:szCs w:val="24"/>
                <w:rPrChange w:id="875" w:author="Maher" w:date="2026-01-01T00:31:00Z">
                  <w:rPr>
                    <w:rFonts w:ascii="Times New Roman" w:hAnsi="Times New Roman" w:cs="Times New Roman"/>
                    <w:sz w:val="24"/>
                    <w:szCs w:val="24"/>
                  </w:rPr>
                </w:rPrChange>
              </w:rPr>
              <w:pPrChange w:id="876" w:author="Maher" w:date="2026-01-01T00:31:00Z">
                <w:pPr/>
              </w:pPrChange>
            </w:pPr>
            <w:r w:rsidRPr="00A17224">
              <w:rPr>
                <w:rFonts w:ascii="Times New Roman" w:hAnsi="Times New Roman" w:cs="Times New Roman"/>
                <w:sz w:val="24"/>
                <w:szCs w:val="24"/>
                <w:rPrChange w:id="877" w:author="Maher" w:date="2026-01-01T00:31:00Z">
                  <w:rPr>
                    <w:rFonts w:ascii="Times New Roman" w:hAnsi="Times New Roman" w:cs="Times New Roman"/>
                    <w:sz w:val="24"/>
                    <w:szCs w:val="24"/>
                  </w:rPr>
                </w:rPrChange>
              </w:rPr>
              <w:t>Notes</w:t>
            </w:r>
          </w:p>
        </w:tc>
      </w:tr>
      <w:tr w:rsidR="00862FD2" w:rsidRPr="00A17224" w14:paraId="02D4CA65" w14:textId="77777777">
        <w:tc>
          <w:tcPr>
            <w:tcW w:w="1112" w:type="dxa"/>
          </w:tcPr>
          <w:p w14:paraId="223ABC01" w14:textId="77777777" w:rsidR="00862FD2" w:rsidRPr="00A17224" w:rsidRDefault="00FB286A" w:rsidP="00A17224">
            <w:pPr>
              <w:spacing w:line="240" w:lineRule="auto"/>
              <w:rPr>
                <w:rFonts w:ascii="Times New Roman" w:hAnsi="Times New Roman" w:cs="Times New Roman"/>
                <w:sz w:val="24"/>
                <w:szCs w:val="24"/>
              </w:rPr>
              <w:pPrChange w:id="878" w:author="Maher" w:date="2026-01-01T00:31:00Z">
                <w:pPr/>
              </w:pPrChange>
            </w:pPr>
            <w:r w:rsidRPr="00A17224">
              <w:rPr>
                <w:rFonts w:ascii="Times New Roman" w:hAnsi="Times New Roman" w:cs="Times New Roman"/>
                <w:sz w:val="24"/>
                <w:szCs w:val="24"/>
                <w:rPrChange w:id="879" w:author="Maher" w:date="2026-01-01T00:31:00Z">
                  <w:rPr/>
                </w:rPrChange>
              </w:rPr>
              <w:t>Cd₃As₂</w:t>
            </w:r>
          </w:p>
        </w:tc>
        <w:tc>
          <w:tcPr>
            <w:tcW w:w="0" w:type="auto"/>
          </w:tcPr>
          <w:p w14:paraId="424B4935" w14:textId="77777777" w:rsidR="00862FD2" w:rsidRPr="00920AB2" w:rsidRDefault="00FB286A" w:rsidP="00A17224">
            <w:pPr>
              <w:spacing w:line="240" w:lineRule="auto"/>
              <w:rPr>
                <w:rFonts w:ascii="Times New Roman" w:hAnsi="Times New Roman" w:cs="Times New Roman"/>
                <w:sz w:val="24"/>
                <w:szCs w:val="24"/>
              </w:rPr>
              <w:pPrChange w:id="880" w:author="Maher" w:date="2026-01-01T00:31:00Z">
                <w:pPr/>
              </w:pPrChange>
            </w:pPr>
            <w:r w:rsidRPr="00920AB2">
              <w:rPr>
                <w:rFonts w:ascii="Times New Roman" w:hAnsi="Times New Roman" w:cs="Times New Roman"/>
                <w:sz w:val="24"/>
                <w:szCs w:val="24"/>
              </w:rPr>
              <w:t>~10⁶</w:t>
            </w:r>
          </w:p>
        </w:tc>
        <w:tc>
          <w:tcPr>
            <w:tcW w:w="0" w:type="auto"/>
          </w:tcPr>
          <w:p w14:paraId="5D443DBC" w14:textId="77777777" w:rsidR="00862FD2" w:rsidRPr="00920AB2" w:rsidRDefault="00FB286A" w:rsidP="00A17224">
            <w:pPr>
              <w:spacing w:line="240" w:lineRule="auto"/>
              <w:rPr>
                <w:rFonts w:ascii="Times New Roman" w:hAnsi="Times New Roman" w:cs="Times New Roman"/>
                <w:sz w:val="24"/>
                <w:szCs w:val="24"/>
              </w:rPr>
              <w:pPrChange w:id="881" w:author="Maher" w:date="2026-01-01T00:31:00Z">
                <w:pPr/>
              </w:pPrChange>
            </w:pPr>
            <w:r w:rsidRPr="00920AB2">
              <w:rPr>
                <w:rFonts w:ascii="Times New Roman" w:hAnsi="Times New Roman" w:cs="Times New Roman"/>
                <w:sz w:val="24"/>
                <w:szCs w:val="24"/>
              </w:rPr>
              <w:t>Electrons</w:t>
            </w:r>
          </w:p>
        </w:tc>
        <w:tc>
          <w:tcPr>
            <w:tcW w:w="0" w:type="auto"/>
          </w:tcPr>
          <w:p w14:paraId="1E013A14" w14:textId="77777777" w:rsidR="00862FD2" w:rsidRPr="00920AB2" w:rsidRDefault="00FB286A" w:rsidP="00A17224">
            <w:pPr>
              <w:spacing w:line="240" w:lineRule="auto"/>
              <w:rPr>
                <w:rFonts w:ascii="Times New Roman" w:hAnsi="Times New Roman" w:cs="Times New Roman"/>
                <w:sz w:val="24"/>
                <w:szCs w:val="24"/>
              </w:rPr>
              <w:pPrChange w:id="882" w:author="Maher" w:date="2026-01-01T00:31:00Z">
                <w:pPr/>
              </w:pPrChange>
            </w:pPr>
            <w:r w:rsidRPr="00920AB2">
              <w:rPr>
                <w:rFonts w:ascii="Times New Roman" w:hAnsi="Times New Roman" w:cs="Times New Roman"/>
                <w:sz w:val="24"/>
                <w:szCs w:val="24"/>
              </w:rPr>
              <w:t>Dirac/Weyl semimetal</w:t>
            </w:r>
          </w:p>
        </w:tc>
        <w:tc>
          <w:tcPr>
            <w:tcW w:w="0" w:type="auto"/>
          </w:tcPr>
          <w:p w14:paraId="301DD082" w14:textId="77777777" w:rsidR="00862FD2" w:rsidRPr="00920AB2" w:rsidRDefault="00FB286A" w:rsidP="00A17224">
            <w:pPr>
              <w:spacing w:line="240" w:lineRule="auto"/>
              <w:rPr>
                <w:rFonts w:ascii="Times New Roman" w:hAnsi="Times New Roman" w:cs="Times New Roman"/>
                <w:sz w:val="24"/>
                <w:szCs w:val="24"/>
              </w:rPr>
              <w:pPrChange w:id="883" w:author="Maher" w:date="2026-01-01T00:31:00Z">
                <w:pPr/>
              </w:pPrChange>
            </w:pPr>
            <w:r w:rsidRPr="00920AB2">
              <w:rPr>
                <w:rFonts w:ascii="Times New Roman" w:hAnsi="Times New Roman" w:cs="Times New Roman"/>
                <w:sz w:val="24"/>
                <w:szCs w:val="24"/>
              </w:rPr>
              <w:t>Negative MR observed</w:t>
            </w:r>
          </w:p>
        </w:tc>
      </w:tr>
      <w:tr w:rsidR="00862FD2" w:rsidRPr="00A17224" w14:paraId="46392E2B" w14:textId="77777777">
        <w:tc>
          <w:tcPr>
            <w:tcW w:w="1112" w:type="dxa"/>
          </w:tcPr>
          <w:p w14:paraId="38653CE3" w14:textId="77777777" w:rsidR="00862FD2" w:rsidRPr="00A17224" w:rsidRDefault="00FB286A" w:rsidP="00A17224">
            <w:pPr>
              <w:spacing w:line="240" w:lineRule="auto"/>
              <w:rPr>
                <w:rFonts w:ascii="Times New Roman" w:hAnsi="Times New Roman" w:cs="Times New Roman"/>
                <w:sz w:val="24"/>
                <w:szCs w:val="24"/>
              </w:rPr>
              <w:pPrChange w:id="884" w:author="Maher" w:date="2026-01-01T00:31:00Z">
                <w:pPr/>
              </w:pPrChange>
            </w:pPr>
            <w:r w:rsidRPr="00A17224">
              <w:rPr>
                <w:rFonts w:ascii="Times New Roman" w:hAnsi="Times New Roman" w:cs="Times New Roman"/>
                <w:sz w:val="24"/>
                <w:szCs w:val="24"/>
                <w:rPrChange w:id="885" w:author="Maher" w:date="2026-01-01T00:31:00Z">
                  <w:rPr/>
                </w:rPrChange>
              </w:rPr>
              <w:t>Pb₁₋ₓSnₓTe</w:t>
            </w:r>
          </w:p>
        </w:tc>
        <w:tc>
          <w:tcPr>
            <w:tcW w:w="0" w:type="auto"/>
          </w:tcPr>
          <w:p w14:paraId="1EDDB326" w14:textId="77777777" w:rsidR="00862FD2" w:rsidRPr="00920AB2" w:rsidRDefault="00FB286A" w:rsidP="00A17224">
            <w:pPr>
              <w:spacing w:line="240" w:lineRule="auto"/>
              <w:rPr>
                <w:rFonts w:ascii="Times New Roman" w:hAnsi="Times New Roman" w:cs="Times New Roman"/>
                <w:sz w:val="24"/>
                <w:szCs w:val="24"/>
              </w:rPr>
              <w:pPrChange w:id="886" w:author="Maher" w:date="2026-01-01T00:31:00Z">
                <w:pPr/>
              </w:pPrChange>
            </w:pPr>
            <w:r w:rsidRPr="00920AB2">
              <w:rPr>
                <w:rFonts w:ascii="Times New Roman" w:hAnsi="Times New Roman" w:cs="Times New Roman"/>
                <w:sz w:val="24"/>
                <w:szCs w:val="24"/>
              </w:rPr>
              <w:t>10³–10⁴</w:t>
            </w:r>
          </w:p>
        </w:tc>
        <w:tc>
          <w:tcPr>
            <w:tcW w:w="0" w:type="auto"/>
          </w:tcPr>
          <w:p w14:paraId="3A2E8BC0" w14:textId="77777777" w:rsidR="00862FD2" w:rsidRPr="00920AB2" w:rsidRDefault="00FB286A" w:rsidP="00A17224">
            <w:pPr>
              <w:spacing w:line="240" w:lineRule="auto"/>
              <w:rPr>
                <w:rFonts w:ascii="Times New Roman" w:hAnsi="Times New Roman" w:cs="Times New Roman"/>
                <w:sz w:val="24"/>
                <w:szCs w:val="24"/>
              </w:rPr>
              <w:pPrChange w:id="887" w:author="Maher" w:date="2026-01-01T00:31:00Z">
                <w:pPr/>
              </w:pPrChange>
            </w:pPr>
            <w:r w:rsidRPr="00920AB2">
              <w:rPr>
                <w:rFonts w:ascii="Times New Roman" w:hAnsi="Times New Roman" w:cs="Times New Roman"/>
                <w:sz w:val="24"/>
                <w:szCs w:val="24"/>
              </w:rPr>
              <w:t>Holes → Electrons</w:t>
            </w:r>
          </w:p>
        </w:tc>
        <w:tc>
          <w:tcPr>
            <w:tcW w:w="0" w:type="auto"/>
          </w:tcPr>
          <w:p w14:paraId="26B42183" w14:textId="77777777" w:rsidR="00862FD2" w:rsidRPr="00920AB2" w:rsidRDefault="00FB286A" w:rsidP="00A17224">
            <w:pPr>
              <w:spacing w:line="240" w:lineRule="auto"/>
              <w:rPr>
                <w:rFonts w:ascii="Times New Roman" w:hAnsi="Times New Roman" w:cs="Times New Roman"/>
                <w:sz w:val="24"/>
                <w:szCs w:val="24"/>
              </w:rPr>
              <w:pPrChange w:id="888" w:author="Maher" w:date="2026-01-01T00:31:00Z">
                <w:pPr/>
              </w:pPrChange>
            </w:pPr>
            <w:r w:rsidRPr="00920AB2">
              <w:rPr>
                <w:rFonts w:ascii="Times New Roman" w:hAnsi="Times New Roman" w:cs="Times New Roman"/>
                <w:sz w:val="24"/>
                <w:szCs w:val="24"/>
              </w:rPr>
              <w:t>TCI (x &gt; 0.3)</w:t>
            </w:r>
          </w:p>
        </w:tc>
        <w:tc>
          <w:tcPr>
            <w:tcW w:w="0" w:type="auto"/>
          </w:tcPr>
          <w:p w14:paraId="6776737B" w14:textId="77777777" w:rsidR="00862FD2" w:rsidRPr="00920AB2" w:rsidRDefault="00FB286A" w:rsidP="00A17224">
            <w:pPr>
              <w:spacing w:line="240" w:lineRule="auto"/>
              <w:rPr>
                <w:rFonts w:ascii="Times New Roman" w:hAnsi="Times New Roman" w:cs="Times New Roman"/>
                <w:sz w:val="24"/>
                <w:szCs w:val="24"/>
              </w:rPr>
              <w:pPrChange w:id="889" w:author="Maher" w:date="2026-01-01T00:31:00Z">
                <w:pPr/>
              </w:pPrChange>
            </w:pPr>
            <w:r w:rsidRPr="00920AB2">
              <w:rPr>
                <w:rFonts w:ascii="Times New Roman" w:hAnsi="Times New Roman" w:cs="Times New Roman"/>
                <w:sz w:val="24"/>
                <w:szCs w:val="24"/>
              </w:rPr>
              <w:t>Tunable by Sn content</w:t>
            </w:r>
          </w:p>
        </w:tc>
      </w:tr>
    </w:tbl>
    <w:p w14:paraId="1AAD0476" w14:textId="77777777" w:rsidR="00862FD2" w:rsidRPr="00A17224" w:rsidRDefault="00862FD2" w:rsidP="00A17224">
      <w:pPr>
        <w:pStyle w:val="NormalWeb"/>
        <w:jc w:val="both"/>
        <w:rPr>
          <w:rStyle w:val="Strong"/>
          <w:rFonts w:eastAsiaTheme="majorEastAsia"/>
        </w:rPr>
      </w:pPr>
    </w:p>
    <w:p w14:paraId="7A90D85D" w14:textId="0DD5F8AD" w:rsidR="00862FD2" w:rsidRPr="00A17224" w:rsidRDefault="00FB286A" w:rsidP="00A17224">
      <w:pPr>
        <w:pStyle w:val="ListParagraph"/>
        <w:numPr>
          <w:ilvl w:val="0"/>
          <w:numId w:val="1"/>
        </w:numPr>
        <w:spacing w:line="240" w:lineRule="auto"/>
        <w:ind w:left="0" w:firstLine="0"/>
        <w:jc w:val="both"/>
        <w:rPr>
          <w:rFonts w:ascii="Times New Roman" w:hAnsi="Times New Roman" w:cs="Times New Roman"/>
          <w:b/>
          <w:bCs/>
          <w:sz w:val="24"/>
          <w:szCs w:val="24"/>
          <w:rPrChange w:id="890" w:author="Maher" w:date="2026-01-01T00:31:00Z">
            <w:rPr>
              <w:rStyle w:val="Strong"/>
              <w:rFonts w:eastAsiaTheme="majorEastAsia"/>
            </w:rPr>
          </w:rPrChange>
        </w:rPr>
        <w:pPrChange w:id="891" w:author="Maher" w:date="2026-01-01T00:31:00Z">
          <w:pPr>
            <w:pStyle w:val="NormalWeb"/>
          </w:pPr>
        </w:pPrChange>
      </w:pPr>
      <w:del w:id="892" w:author="Maher" w:date="2026-01-01T00:22:00Z">
        <w:r w:rsidRPr="00A17224" w:rsidDel="003129F7">
          <w:rPr>
            <w:rFonts w:ascii="Times New Roman" w:hAnsi="Times New Roman" w:cs="Times New Roman"/>
            <w:b/>
            <w:bCs/>
            <w:sz w:val="24"/>
            <w:szCs w:val="24"/>
            <w:rPrChange w:id="893" w:author="Maher" w:date="2026-01-01T00:31:00Z">
              <w:rPr>
                <w:rStyle w:val="Strong"/>
                <w:rFonts w:eastAsiaTheme="majorEastAsia"/>
              </w:rPr>
            </w:rPrChange>
          </w:rPr>
          <w:delText xml:space="preserve">5. </w:delText>
        </w:r>
      </w:del>
      <w:r w:rsidRPr="00A17224">
        <w:rPr>
          <w:rFonts w:ascii="Times New Roman" w:hAnsi="Times New Roman" w:cs="Times New Roman"/>
          <w:b/>
          <w:bCs/>
          <w:sz w:val="24"/>
          <w:szCs w:val="24"/>
          <w:rPrChange w:id="894" w:author="Maher" w:date="2026-01-01T00:31:00Z">
            <w:rPr>
              <w:rStyle w:val="Strong"/>
              <w:rFonts w:eastAsiaTheme="majorEastAsia"/>
            </w:rPr>
          </w:rPrChange>
        </w:rPr>
        <w:t>Applications and prospects</w:t>
      </w:r>
    </w:p>
    <w:p w14:paraId="736960F7" w14:textId="77777777" w:rsidR="00920AB2" w:rsidRDefault="00FB286A" w:rsidP="00920AB2">
      <w:pPr>
        <w:pStyle w:val="NormalWeb"/>
        <w:ind w:left="360"/>
        <w:rPr>
          <w:ins w:id="895" w:author="Maher" w:date="2026-01-01T00:32:00Z"/>
          <w:b/>
          <w:iCs/>
        </w:rPr>
        <w:pPrChange w:id="896" w:author="Maher" w:date="2026-01-01T00:32:00Z">
          <w:pPr>
            <w:pStyle w:val="NormalWeb"/>
          </w:pPr>
        </w:pPrChange>
      </w:pPr>
      <w:del w:id="897" w:author="Maher" w:date="2026-01-01T00:32:00Z">
        <w:r w:rsidRPr="00A17224" w:rsidDel="00920AB2">
          <w:rPr>
            <w:b/>
            <w:iCs/>
          </w:rPr>
          <w:delText xml:space="preserve">5.1 </w:delText>
        </w:r>
      </w:del>
      <w:r w:rsidRPr="00A17224">
        <w:rPr>
          <w:b/>
          <w:iCs/>
        </w:rPr>
        <w:t xml:space="preserve">Electronic Devices </w:t>
      </w:r>
    </w:p>
    <w:p w14:paraId="21C95C27" w14:textId="20F4C52A" w:rsidR="00862FD2" w:rsidRDefault="00FB286A" w:rsidP="00920AB2">
      <w:pPr>
        <w:pStyle w:val="NormalWeb"/>
        <w:numPr>
          <w:ilvl w:val="2"/>
          <w:numId w:val="1"/>
        </w:numPr>
        <w:rPr>
          <w:ins w:id="898" w:author="Maher" w:date="2026-01-01T00:33:00Z"/>
          <w:b/>
          <w:iCs/>
        </w:rPr>
        <w:pPrChange w:id="899" w:author="Maher" w:date="2026-01-01T00:33:00Z">
          <w:pPr>
            <w:pStyle w:val="NormalWeb"/>
          </w:pPr>
        </w:pPrChange>
      </w:pPr>
      <w:del w:id="900" w:author="Maher" w:date="2026-01-01T00:33:00Z">
        <w:r w:rsidRPr="00A17224" w:rsidDel="00920AB2">
          <w:rPr>
            <w:b/>
            <w:iCs/>
          </w:rPr>
          <w:delText xml:space="preserve">                                                                                                                    </w:delText>
        </w:r>
        <w:r w:rsidRPr="00A17224" w:rsidDel="00920AB2">
          <w:rPr>
            <w:b/>
            <w:iCs/>
          </w:rPr>
          <w:delText xml:space="preserve">5.1.1 </w:delText>
        </w:r>
      </w:del>
      <w:r w:rsidRPr="00A17224">
        <w:rPr>
          <w:b/>
          <w:iCs/>
        </w:rPr>
        <w:t>Transistors</w:t>
      </w:r>
    </w:p>
    <w:p w14:paraId="6EDDC26F" w14:textId="693C91FB" w:rsidR="00920AB2" w:rsidRPr="00920AB2" w:rsidDel="00920AB2" w:rsidRDefault="00920AB2" w:rsidP="00920AB2">
      <w:pPr>
        <w:pStyle w:val="NormalWeb"/>
        <w:rPr>
          <w:del w:id="901" w:author="Maher" w:date="2026-01-01T00:33:00Z"/>
          <w:b/>
          <w:iCs/>
        </w:rPr>
      </w:pPr>
    </w:p>
    <w:p w14:paraId="44E0FB17" w14:textId="77777777" w:rsidR="00862FD2" w:rsidRPr="00920AB2" w:rsidRDefault="00FB286A" w:rsidP="00A17224">
      <w:pPr>
        <w:pStyle w:val="NormalWeb"/>
        <w:jc w:val="both"/>
        <w:rPr>
          <w:b/>
        </w:rPr>
      </w:pPr>
      <w:r w:rsidRPr="00920AB2">
        <w:rPr>
          <w:iCs/>
        </w:rPr>
        <w:t xml:space="preserve">Because of their high electron mobility and Dirac-like linear dispersion-relation (Zhang et al., 2020), Gapless semiconductors—like Cd₃As₂—have attracted interest for possible usage in high-performance transistors.  By means of ballistic transport over micrometer-scale distances, this unusual band structure lowers power dissipation and increases transistor efficiency.  Furthermore, the engineering of Pb₁₋ₓSnₓTe by alloy composition permits the engineering of its electrical properties, thereby enabling specific bandgap structures essential for transistor uses (Assaf </w:t>
      </w:r>
      <w:r w:rsidRPr="00920AB2">
        <w:rPr>
          <w:i/>
          <w:iCs/>
        </w:rPr>
        <w:t>et al</w:t>
      </w:r>
      <w:r w:rsidRPr="00920AB2">
        <w:rPr>
          <w:iCs/>
        </w:rPr>
        <w:t>., 2017).  Leveraging their quantum confinement properties, recent investigations have shown the viability of topological field-effect transistors (FETs) based on these materials, hence enabling ultra-low-power electronic devices.</w:t>
      </w:r>
    </w:p>
    <w:p w14:paraId="060D80AB" w14:textId="77777777" w:rsidR="00862FD2" w:rsidRPr="00920AB2" w:rsidRDefault="00FB286A" w:rsidP="00920AB2">
      <w:pPr>
        <w:pStyle w:val="NormalWeb"/>
        <w:numPr>
          <w:ilvl w:val="2"/>
          <w:numId w:val="1"/>
        </w:numPr>
        <w:rPr>
          <w:b/>
          <w:iCs/>
          <w:rPrChange w:id="902" w:author="Maher" w:date="2026-01-01T00:33:00Z">
            <w:rPr>
              <w:rFonts w:ascii="Times New Roman" w:hAnsi="Times New Roman" w:cs="Times New Roman"/>
              <w:color w:val="auto"/>
              <w:sz w:val="24"/>
              <w:szCs w:val="24"/>
            </w:rPr>
          </w:rPrChange>
        </w:rPr>
        <w:pPrChange w:id="903" w:author="Maher" w:date="2026-01-01T00:33:00Z">
          <w:pPr>
            <w:pStyle w:val="Heading4"/>
            <w:jc w:val="both"/>
          </w:pPr>
        </w:pPrChange>
      </w:pPr>
      <w:r w:rsidRPr="00920AB2">
        <w:rPr>
          <w:b/>
          <w:iCs/>
          <w:rPrChange w:id="904" w:author="Maher" w:date="2026-01-01T00:33:00Z">
            <w:rPr>
              <w:rFonts w:ascii="Times New Roman" w:hAnsi="Times New Roman" w:cs="Times New Roman"/>
              <w:b/>
              <w:color w:val="auto"/>
              <w:sz w:val="24"/>
              <w:szCs w:val="24"/>
            </w:rPr>
          </w:rPrChange>
        </w:rPr>
        <w:t>5.1.2 Terahertz applications</w:t>
      </w:r>
    </w:p>
    <w:p w14:paraId="4F0DD565" w14:textId="77777777" w:rsidR="00862FD2" w:rsidRPr="00920AB2" w:rsidRDefault="00FB286A" w:rsidP="00A17224">
      <w:pPr>
        <w:pStyle w:val="Heading3"/>
        <w:jc w:val="both"/>
        <w:rPr>
          <w:rFonts w:ascii="Times New Roman" w:eastAsia="Times New Roman" w:hAnsi="Times New Roman" w:cs="Times New Roman"/>
          <w:color w:val="auto"/>
        </w:rPr>
      </w:pPr>
      <w:r w:rsidRPr="00920AB2">
        <w:rPr>
          <w:rFonts w:ascii="Times New Roman" w:eastAsia="Times New Roman" w:hAnsi="Times New Roman" w:cs="Times New Roman"/>
          <w:color w:val="auto"/>
        </w:rPr>
        <w:lastRenderedPageBreak/>
        <w:t xml:space="preserve">Promising prospects for terahertz (THz) applications are Cd₃As₂ and Pb₁₋ₓSnₓTe with their unusual band structures.  For THz emission and detection, Cd₃As₂ is perfect since its gapless character shows rapid carrier dynamics with its tuned bandgap, Pb₁₋ₓSnₓTe enables exact engineering of interband transitions, hence improving its use in THz photonic devices (Orlita </w:t>
      </w:r>
      <w:r w:rsidRPr="00920AB2">
        <w:rPr>
          <w:rFonts w:ascii="Times New Roman" w:eastAsia="Times New Roman" w:hAnsi="Times New Roman" w:cs="Times New Roman"/>
          <w:i/>
          <w:color w:val="auto"/>
        </w:rPr>
        <w:t>et al</w:t>
      </w:r>
      <w:r w:rsidRPr="00920AB2">
        <w:rPr>
          <w:rFonts w:ascii="Times New Roman" w:eastAsia="Times New Roman" w:hAnsi="Times New Roman" w:cs="Times New Roman"/>
          <w:color w:val="auto"/>
        </w:rPr>
        <w:t>., 2014).  Where effective THz generation and detection are critical, THz applications of these materials include high-speed wireless communication, medical imaging, and security screening.</w:t>
      </w:r>
    </w:p>
    <w:p w14:paraId="60C06326" w14:textId="77777777" w:rsidR="00862FD2" w:rsidRPr="00920AB2" w:rsidRDefault="00862FD2" w:rsidP="00A17224">
      <w:pPr>
        <w:pStyle w:val="Heading3"/>
        <w:jc w:val="both"/>
        <w:rPr>
          <w:rFonts w:ascii="Times New Roman" w:eastAsia="Times New Roman" w:hAnsi="Times New Roman" w:cs="Times New Roman"/>
          <w:color w:val="auto"/>
        </w:rPr>
      </w:pPr>
    </w:p>
    <w:p w14:paraId="4FA89261" w14:textId="066E0B2E" w:rsidR="00862FD2" w:rsidRPr="00920AB2" w:rsidRDefault="00920AB2" w:rsidP="00920AB2">
      <w:pPr>
        <w:pStyle w:val="NormalWeb"/>
        <w:numPr>
          <w:ilvl w:val="1"/>
          <w:numId w:val="4"/>
        </w:numPr>
        <w:rPr>
          <w:b/>
          <w:iCs/>
          <w:rPrChange w:id="905" w:author="Maher" w:date="2026-01-01T00:33:00Z">
            <w:rPr>
              <w:rFonts w:ascii="Times New Roman" w:hAnsi="Times New Roman" w:cs="Times New Roman"/>
              <w:b/>
              <w:color w:val="auto"/>
            </w:rPr>
          </w:rPrChange>
        </w:rPr>
        <w:pPrChange w:id="906" w:author="Maher" w:date="2026-01-01T00:34:00Z">
          <w:pPr>
            <w:pStyle w:val="Heading3"/>
            <w:jc w:val="both"/>
          </w:pPr>
        </w:pPrChange>
      </w:pPr>
      <w:ins w:id="907" w:author="Maher" w:date="2026-01-01T00:33:00Z">
        <w:r>
          <w:rPr>
            <w:b/>
            <w:iCs/>
          </w:rPr>
          <w:t xml:space="preserve"> </w:t>
        </w:r>
      </w:ins>
      <w:del w:id="908" w:author="Maher" w:date="2026-01-01T00:33:00Z">
        <w:r w:rsidR="00FB286A" w:rsidRPr="00920AB2" w:rsidDel="00920AB2">
          <w:rPr>
            <w:b/>
            <w:iCs/>
            <w:rPrChange w:id="909" w:author="Maher" w:date="2026-01-01T00:33:00Z">
              <w:rPr>
                <w:rFonts w:ascii="Times New Roman" w:hAnsi="Times New Roman" w:cs="Times New Roman"/>
                <w:b/>
                <w:color w:val="auto"/>
              </w:rPr>
            </w:rPrChange>
          </w:rPr>
          <w:delText>5</w:delText>
        </w:r>
      </w:del>
      <w:del w:id="910" w:author="Maher" w:date="2026-01-01T00:34:00Z">
        <w:r w:rsidR="00FB286A" w:rsidRPr="00920AB2" w:rsidDel="00920AB2">
          <w:rPr>
            <w:b/>
            <w:iCs/>
            <w:rPrChange w:id="911" w:author="Maher" w:date="2026-01-01T00:33:00Z">
              <w:rPr>
                <w:rFonts w:ascii="Times New Roman" w:hAnsi="Times New Roman" w:cs="Times New Roman"/>
                <w:b/>
                <w:color w:val="auto"/>
              </w:rPr>
            </w:rPrChange>
          </w:rPr>
          <w:delText>.2</w:delText>
        </w:r>
      </w:del>
      <w:r w:rsidR="00FB286A" w:rsidRPr="00920AB2">
        <w:rPr>
          <w:b/>
          <w:iCs/>
          <w:rPrChange w:id="912" w:author="Maher" w:date="2026-01-01T00:33:00Z">
            <w:rPr>
              <w:rFonts w:ascii="Times New Roman" w:hAnsi="Times New Roman" w:cs="Times New Roman"/>
              <w:b/>
              <w:color w:val="auto"/>
            </w:rPr>
          </w:rPrChange>
        </w:rPr>
        <w:t xml:space="preserve"> Optoelectronic Devices</w:t>
      </w:r>
    </w:p>
    <w:p w14:paraId="11046A75" w14:textId="217E9204" w:rsidR="00862FD2" w:rsidRPr="00A17224" w:rsidRDefault="00FB286A" w:rsidP="00920AB2">
      <w:pPr>
        <w:pStyle w:val="NormalWeb"/>
        <w:numPr>
          <w:ilvl w:val="2"/>
          <w:numId w:val="4"/>
        </w:numPr>
        <w:rPr>
          <w:b/>
          <w:rPrChange w:id="913" w:author="Maher" w:date="2026-01-01T00:31:00Z">
            <w:rPr>
              <w:rFonts w:ascii="Times New Roman" w:hAnsi="Times New Roman" w:cs="Times New Roman"/>
              <w:b/>
              <w:color w:val="auto"/>
              <w:sz w:val="24"/>
              <w:szCs w:val="24"/>
            </w:rPr>
          </w:rPrChange>
        </w:rPr>
        <w:pPrChange w:id="914" w:author="Maher" w:date="2026-01-01T00:34:00Z">
          <w:pPr>
            <w:pStyle w:val="Heading4"/>
            <w:jc w:val="both"/>
          </w:pPr>
        </w:pPrChange>
      </w:pPr>
      <w:del w:id="915" w:author="Maher" w:date="2026-01-01T00:34:00Z">
        <w:r w:rsidRPr="00920AB2" w:rsidDel="00920AB2">
          <w:rPr>
            <w:b/>
            <w:iCs/>
            <w:rPrChange w:id="916" w:author="Maher" w:date="2026-01-01T00:34:00Z">
              <w:rPr>
                <w:rFonts w:ascii="Times New Roman" w:hAnsi="Times New Roman" w:cs="Times New Roman"/>
                <w:b/>
                <w:color w:val="auto"/>
                <w:sz w:val="24"/>
                <w:szCs w:val="24"/>
              </w:rPr>
            </w:rPrChange>
          </w:rPr>
          <w:delText xml:space="preserve">5.2.1 </w:delText>
        </w:r>
      </w:del>
      <w:r w:rsidRPr="00920AB2">
        <w:rPr>
          <w:b/>
          <w:iCs/>
          <w:rPrChange w:id="917" w:author="Maher" w:date="2026-01-01T00:34:00Z">
            <w:rPr>
              <w:rFonts w:ascii="Times New Roman" w:hAnsi="Times New Roman" w:cs="Times New Roman"/>
              <w:b/>
              <w:color w:val="auto"/>
              <w:sz w:val="24"/>
              <w:szCs w:val="24"/>
            </w:rPr>
          </w:rPrChange>
        </w:rPr>
        <w:t>Photodetectors</w:t>
      </w:r>
    </w:p>
    <w:p w14:paraId="7174CE76" w14:textId="77777777" w:rsidR="00862FD2" w:rsidRPr="00A17224" w:rsidRDefault="00FB286A" w:rsidP="00A17224">
      <w:pPr>
        <w:spacing w:line="240" w:lineRule="auto"/>
        <w:jc w:val="both"/>
        <w:rPr>
          <w:rFonts w:ascii="Times New Roman" w:eastAsia="Times New Roman" w:hAnsi="Times New Roman" w:cs="Times New Roman"/>
          <w:iCs/>
          <w:sz w:val="24"/>
          <w:szCs w:val="24"/>
          <w:rPrChange w:id="918" w:author="Maher" w:date="2026-01-01T00:31:00Z">
            <w:rPr>
              <w:rFonts w:ascii="Times New Roman" w:eastAsia="Times New Roman" w:hAnsi="Times New Roman" w:cs="Times New Roman"/>
              <w:iCs/>
              <w:sz w:val="24"/>
              <w:szCs w:val="24"/>
            </w:rPr>
          </w:rPrChange>
        </w:rPr>
        <w:pPrChange w:id="919" w:author="Maher" w:date="2026-01-01T00:31:00Z">
          <w:pPr>
            <w:jc w:val="both"/>
          </w:pPr>
        </w:pPrChange>
      </w:pPr>
      <w:r w:rsidRPr="00A17224">
        <w:rPr>
          <w:rFonts w:ascii="Times New Roman" w:eastAsia="Times New Roman" w:hAnsi="Times New Roman" w:cs="Times New Roman"/>
          <w:iCs/>
          <w:sz w:val="24"/>
          <w:szCs w:val="24"/>
          <w:rPrChange w:id="920" w:author="Maher" w:date="2026-01-01T00:31:00Z">
            <w:rPr>
              <w:rFonts w:ascii="Times New Roman" w:eastAsia="Times New Roman" w:hAnsi="Times New Roman" w:cs="Times New Roman"/>
              <w:iCs/>
              <w:sz w:val="24"/>
              <w:szCs w:val="24"/>
            </w:rPr>
          </w:rPrChange>
        </w:rPr>
        <w:t>High carrier mobility and broadband absorption have allowed photodetectors based on Cd₃As₂ and Pb₁₋ₓSnₓTe to show extraordinary performance (</w:t>
      </w:r>
      <w:r w:rsidRPr="00A17224">
        <w:rPr>
          <w:rFonts w:ascii="Times New Roman" w:hAnsi="Times New Roman" w:cs="Times New Roman"/>
          <w:sz w:val="24"/>
          <w:szCs w:val="24"/>
          <w:rPrChange w:id="921" w:author="Maher" w:date="2026-01-01T00:31:00Z">
            <w:rPr>
              <w:rFonts w:ascii="Times New Roman" w:hAnsi="Times New Roman" w:cs="Times New Roman"/>
              <w:sz w:val="24"/>
              <w:szCs w:val="24"/>
            </w:rPr>
          </w:rPrChange>
        </w:rPr>
        <w:t xml:space="preserve">Wang </w:t>
      </w:r>
      <w:r w:rsidRPr="00A17224">
        <w:rPr>
          <w:rFonts w:ascii="Times New Roman" w:hAnsi="Times New Roman" w:cs="Times New Roman"/>
          <w:i/>
          <w:sz w:val="24"/>
          <w:szCs w:val="24"/>
          <w:rPrChange w:id="922" w:author="Maher" w:date="2026-01-01T00:31:00Z">
            <w:rPr>
              <w:rFonts w:ascii="Times New Roman" w:hAnsi="Times New Roman" w:cs="Times New Roman"/>
              <w:i/>
              <w:sz w:val="24"/>
              <w:szCs w:val="24"/>
            </w:rPr>
          </w:rPrChange>
        </w:rPr>
        <w:t>et al</w:t>
      </w:r>
      <w:r w:rsidRPr="00A17224">
        <w:rPr>
          <w:rFonts w:ascii="Times New Roman" w:hAnsi="Times New Roman" w:cs="Times New Roman"/>
          <w:sz w:val="24"/>
          <w:szCs w:val="24"/>
          <w:rPrChange w:id="923" w:author="Maher" w:date="2026-01-01T00:31:00Z">
            <w:rPr>
              <w:rFonts w:ascii="Times New Roman" w:hAnsi="Times New Roman" w:cs="Times New Roman"/>
              <w:sz w:val="24"/>
              <w:szCs w:val="24"/>
            </w:rPr>
          </w:rPrChange>
        </w:rPr>
        <w:t>., 2017</w:t>
      </w:r>
      <w:r w:rsidRPr="00A17224">
        <w:rPr>
          <w:rFonts w:ascii="Times New Roman" w:eastAsia="Times New Roman" w:hAnsi="Times New Roman" w:cs="Times New Roman"/>
          <w:iCs/>
          <w:sz w:val="24"/>
          <w:szCs w:val="24"/>
          <w:rPrChange w:id="924" w:author="Maher" w:date="2026-01-01T00:31:00Z">
            <w:rPr>
              <w:rFonts w:ascii="Times New Roman" w:eastAsia="Times New Roman" w:hAnsi="Times New Roman" w:cs="Times New Roman"/>
              <w:iCs/>
              <w:sz w:val="24"/>
              <w:szCs w:val="24"/>
            </w:rPr>
          </w:rPrChange>
        </w:rPr>
        <w:t>).  As a Dirac semimetal, Cd₃As₂ provides extremely responsive and ultrafast photodetection, hence fit for uses in high-speed optical communication and imaging.  Essential for night vision and thermal imaging applications, Pb₁₋ₓSnₓTe's variable bandgap enables infrared (IR) photodetection.  Recent developments in heterostructure engineering have increased the quantum efficiency and response speed of these photodetectors, hence extending their practical uses.</w:t>
      </w:r>
    </w:p>
    <w:p w14:paraId="29217B68" w14:textId="12B42F19" w:rsidR="00862FD2" w:rsidRPr="00920AB2" w:rsidRDefault="00FB286A" w:rsidP="00920AB2">
      <w:pPr>
        <w:pStyle w:val="NormalWeb"/>
        <w:numPr>
          <w:ilvl w:val="2"/>
          <w:numId w:val="4"/>
        </w:numPr>
        <w:rPr>
          <w:b/>
          <w:iCs/>
          <w:rPrChange w:id="925" w:author="Maher" w:date="2026-01-01T00:34:00Z">
            <w:rPr>
              <w:rFonts w:ascii="Times New Roman" w:hAnsi="Times New Roman" w:cs="Times New Roman"/>
              <w:b/>
              <w:color w:val="auto"/>
              <w:sz w:val="24"/>
              <w:szCs w:val="24"/>
            </w:rPr>
          </w:rPrChange>
        </w:rPr>
        <w:pPrChange w:id="926" w:author="Maher" w:date="2026-01-01T00:34:00Z">
          <w:pPr>
            <w:pStyle w:val="Heading4"/>
            <w:jc w:val="both"/>
          </w:pPr>
        </w:pPrChange>
      </w:pPr>
      <w:del w:id="927" w:author="Maher" w:date="2026-01-01T00:34:00Z">
        <w:r w:rsidRPr="00920AB2" w:rsidDel="00920AB2">
          <w:rPr>
            <w:b/>
            <w:iCs/>
            <w:rPrChange w:id="928" w:author="Maher" w:date="2026-01-01T00:34:00Z">
              <w:rPr>
                <w:rFonts w:ascii="Times New Roman" w:hAnsi="Times New Roman" w:cs="Times New Roman"/>
                <w:b/>
                <w:color w:val="auto"/>
                <w:sz w:val="24"/>
                <w:szCs w:val="24"/>
              </w:rPr>
            </w:rPrChange>
          </w:rPr>
          <w:delText xml:space="preserve">5.2.2 </w:delText>
        </w:r>
      </w:del>
      <w:r w:rsidRPr="00920AB2">
        <w:rPr>
          <w:b/>
          <w:iCs/>
          <w:rPrChange w:id="929" w:author="Maher" w:date="2026-01-01T00:34:00Z">
            <w:rPr>
              <w:rFonts w:ascii="Times New Roman" w:hAnsi="Times New Roman" w:cs="Times New Roman"/>
              <w:b/>
              <w:color w:val="auto"/>
              <w:sz w:val="24"/>
              <w:szCs w:val="24"/>
            </w:rPr>
          </w:rPrChange>
        </w:rPr>
        <w:t>Solar cells</w:t>
      </w:r>
    </w:p>
    <w:p w14:paraId="0488060C" w14:textId="77777777" w:rsidR="00862FD2" w:rsidRPr="00A17224" w:rsidRDefault="00FB286A" w:rsidP="00A17224">
      <w:pPr>
        <w:spacing w:line="240" w:lineRule="auto"/>
        <w:jc w:val="both"/>
        <w:rPr>
          <w:rFonts w:ascii="Times New Roman" w:eastAsia="Times New Roman" w:hAnsi="Times New Roman" w:cs="Times New Roman"/>
          <w:sz w:val="24"/>
          <w:szCs w:val="24"/>
          <w:rPrChange w:id="930" w:author="Maher" w:date="2026-01-01T00:31:00Z">
            <w:rPr>
              <w:rFonts w:ascii="Times New Roman" w:eastAsia="Times New Roman" w:hAnsi="Times New Roman" w:cs="Times New Roman"/>
              <w:sz w:val="24"/>
              <w:szCs w:val="24"/>
            </w:rPr>
          </w:rPrChange>
        </w:rPr>
        <w:pPrChange w:id="931" w:author="Maher" w:date="2026-01-01T00:31:00Z">
          <w:pPr>
            <w:jc w:val="both"/>
          </w:pPr>
        </w:pPrChange>
      </w:pPr>
      <w:r w:rsidRPr="00A17224">
        <w:rPr>
          <w:rFonts w:ascii="Times New Roman" w:eastAsia="Times New Roman" w:hAnsi="Times New Roman" w:cs="Times New Roman"/>
          <w:sz w:val="24"/>
          <w:szCs w:val="24"/>
          <w:rPrChange w:id="932" w:author="Maher" w:date="2026-01-01T00:31:00Z">
            <w:rPr>
              <w:rFonts w:ascii="Times New Roman" w:eastAsia="Times New Roman" w:hAnsi="Times New Roman" w:cs="Times New Roman"/>
              <w:sz w:val="24"/>
              <w:szCs w:val="24"/>
            </w:rPr>
          </w:rPrChange>
        </w:rPr>
        <w:t xml:space="preserve">Pb₁₋ₓSnₓTe's variable bandgap enables optimal absorption across the solar spectrum, hence driving its potential in photovoltaic applications (Hao </w:t>
      </w:r>
      <w:r w:rsidRPr="00A17224">
        <w:rPr>
          <w:rFonts w:ascii="Times New Roman" w:eastAsia="Times New Roman" w:hAnsi="Times New Roman" w:cs="Times New Roman"/>
          <w:i/>
          <w:sz w:val="24"/>
          <w:szCs w:val="24"/>
          <w:rPrChange w:id="933" w:author="Maher" w:date="2026-01-01T00:31:00Z">
            <w:rPr>
              <w:rFonts w:ascii="Times New Roman" w:eastAsia="Times New Roman" w:hAnsi="Times New Roman" w:cs="Times New Roman"/>
              <w:i/>
              <w:sz w:val="24"/>
              <w:szCs w:val="24"/>
            </w:rPr>
          </w:rPrChange>
        </w:rPr>
        <w:t>et al</w:t>
      </w:r>
      <w:r w:rsidRPr="00A17224">
        <w:rPr>
          <w:rFonts w:ascii="Times New Roman" w:eastAsia="Times New Roman" w:hAnsi="Times New Roman" w:cs="Times New Roman"/>
          <w:sz w:val="24"/>
          <w:szCs w:val="24"/>
          <w:rPrChange w:id="934" w:author="Maher" w:date="2026-01-01T00:31:00Z">
            <w:rPr>
              <w:rFonts w:ascii="Times New Roman" w:eastAsia="Times New Roman" w:hAnsi="Times New Roman" w:cs="Times New Roman"/>
              <w:sz w:val="24"/>
              <w:szCs w:val="24"/>
            </w:rPr>
          </w:rPrChange>
        </w:rPr>
        <w:t>., 2014). Researchers have created Pb₁₋ₓSnₓTe-based solar cells with increased power conversion efficiency by varying the Sn concentration, therefore rendering them competitive with conventional semiconductor materials.  Furthermore, under investigation for use in next-generation solar cells is Cd₃As₂, especially in tandem topologies where its great mobility can increase carrier transport efficiency.  Expected future developments in material synthesis and device fabrication will improve the performance of these semiconductors in photovoltaic uses even more.</w:t>
      </w:r>
    </w:p>
    <w:p w14:paraId="715CB5DA" w14:textId="49D94FA0" w:rsidR="00862FD2" w:rsidRPr="00920AB2" w:rsidRDefault="00FB286A" w:rsidP="00920AB2">
      <w:pPr>
        <w:pStyle w:val="NormalWeb"/>
        <w:numPr>
          <w:ilvl w:val="1"/>
          <w:numId w:val="4"/>
        </w:numPr>
        <w:rPr>
          <w:b/>
          <w:iCs/>
          <w:rPrChange w:id="935" w:author="Maher" w:date="2026-01-01T00:34:00Z">
            <w:rPr>
              <w:rStyle w:val="Strong"/>
              <w:rFonts w:ascii="Times New Roman" w:hAnsi="Times New Roman" w:cs="Times New Roman"/>
              <w:bCs w:val="0"/>
            </w:rPr>
          </w:rPrChange>
        </w:rPr>
        <w:pPrChange w:id="936" w:author="Maher" w:date="2026-01-01T00:34:00Z">
          <w:pPr>
            <w:jc w:val="both"/>
          </w:pPr>
        </w:pPrChange>
      </w:pPr>
      <w:del w:id="937" w:author="Maher" w:date="2026-01-01T00:34:00Z">
        <w:r w:rsidRPr="00920AB2" w:rsidDel="00920AB2">
          <w:rPr>
            <w:b/>
            <w:iCs/>
            <w:rPrChange w:id="938" w:author="Maher" w:date="2026-01-01T00:34:00Z">
              <w:rPr>
                <w:rStyle w:val="Strong"/>
                <w:rFonts w:ascii="Times New Roman" w:hAnsi="Times New Roman" w:cs="Times New Roman"/>
                <w:bCs w:val="0"/>
              </w:rPr>
            </w:rPrChange>
          </w:rPr>
          <w:delText xml:space="preserve">5.3 </w:delText>
        </w:r>
      </w:del>
      <w:r w:rsidRPr="00920AB2">
        <w:rPr>
          <w:b/>
          <w:iCs/>
          <w:rPrChange w:id="939" w:author="Maher" w:date="2026-01-01T00:34:00Z">
            <w:rPr>
              <w:rStyle w:val="Strong"/>
              <w:rFonts w:ascii="Times New Roman" w:hAnsi="Times New Roman" w:cs="Times New Roman"/>
              <w:bCs w:val="0"/>
            </w:rPr>
          </w:rPrChange>
        </w:rPr>
        <w:t>Quantum and Topological Applications</w:t>
      </w:r>
    </w:p>
    <w:p w14:paraId="0CB94E94" w14:textId="3E531AAE" w:rsidR="00862FD2" w:rsidRPr="00920AB2" w:rsidRDefault="00FB286A" w:rsidP="00920AB2">
      <w:pPr>
        <w:pStyle w:val="ListParagraph"/>
        <w:numPr>
          <w:ilvl w:val="2"/>
          <w:numId w:val="4"/>
        </w:numPr>
        <w:spacing w:line="240" w:lineRule="auto"/>
        <w:ind w:left="0" w:firstLine="0"/>
        <w:jc w:val="both"/>
        <w:rPr>
          <w:rFonts w:ascii="Times New Roman" w:hAnsi="Times New Roman" w:cs="Times New Roman"/>
          <w:sz w:val="24"/>
          <w:szCs w:val="24"/>
          <w:rPrChange w:id="940" w:author="Maher" w:date="2026-01-01T00:35:00Z">
            <w:rPr/>
          </w:rPrChange>
        </w:rPr>
        <w:pPrChange w:id="941" w:author="Maher" w:date="2026-01-01T00:35:00Z">
          <w:pPr>
            <w:jc w:val="both"/>
          </w:pPr>
        </w:pPrChange>
      </w:pPr>
      <w:del w:id="942" w:author="Maher" w:date="2026-01-01T00:34:00Z">
        <w:r w:rsidRPr="00920AB2" w:rsidDel="00920AB2">
          <w:rPr>
            <w:rFonts w:eastAsia="Times New Roman"/>
            <w:b/>
            <w:bCs/>
            <w:iCs/>
            <w:rPrChange w:id="943" w:author="Maher" w:date="2026-01-01T00:35:00Z">
              <w:rPr>
                <w:rStyle w:val="Strong"/>
                <w:rFonts w:ascii="Times New Roman" w:hAnsi="Times New Roman" w:cs="Times New Roman"/>
                <w:bCs w:val="0"/>
                <w:sz w:val="24"/>
                <w:szCs w:val="24"/>
              </w:rPr>
            </w:rPrChange>
          </w:rPr>
          <w:delText xml:space="preserve">5.3.1 </w:delText>
        </w:r>
      </w:del>
      <w:r w:rsidRPr="00920AB2">
        <w:rPr>
          <w:rFonts w:eastAsia="Times New Roman"/>
          <w:b/>
          <w:bCs/>
          <w:iCs/>
          <w:rPrChange w:id="944" w:author="Maher" w:date="2026-01-01T00:35:00Z">
            <w:rPr>
              <w:rStyle w:val="Strong"/>
              <w:rFonts w:ascii="Times New Roman" w:hAnsi="Times New Roman" w:cs="Times New Roman"/>
              <w:bCs w:val="0"/>
              <w:sz w:val="24"/>
              <w:szCs w:val="24"/>
            </w:rPr>
          </w:rPrChange>
        </w:rPr>
        <w:t>Quantum computing</w:t>
      </w:r>
      <w:r w:rsidRPr="00920AB2">
        <w:rPr>
          <w:rFonts w:eastAsia="Times New Roman"/>
          <w:iCs/>
          <w:rPrChange w:id="945" w:author="Maher" w:date="2026-01-01T00:35:00Z">
            <w:rPr>
              <w:rStyle w:val="Strong"/>
              <w:rFonts w:ascii="Times New Roman" w:hAnsi="Times New Roman" w:cs="Times New Roman"/>
              <w:bCs w:val="0"/>
              <w:sz w:val="24"/>
              <w:szCs w:val="24"/>
            </w:rPr>
          </w:rPrChange>
        </w:rPr>
        <w:tab/>
      </w:r>
      <w:r w:rsidRPr="00920AB2">
        <w:rPr>
          <w:rStyle w:val="Strong"/>
          <w:rFonts w:ascii="Times New Roman" w:hAnsi="Times New Roman" w:cs="Times New Roman"/>
          <w:bCs w:val="0"/>
          <w:sz w:val="24"/>
          <w:szCs w:val="24"/>
        </w:rPr>
        <w:tab/>
      </w:r>
      <w:r w:rsidRPr="00920AB2">
        <w:rPr>
          <w:rStyle w:val="Strong"/>
          <w:rFonts w:ascii="Times New Roman" w:hAnsi="Times New Roman" w:cs="Times New Roman"/>
          <w:bCs w:val="0"/>
          <w:sz w:val="24"/>
          <w:szCs w:val="24"/>
        </w:rPr>
        <w:tab/>
      </w:r>
      <w:r w:rsidRPr="00920AB2">
        <w:rPr>
          <w:rStyle w:val="Strong"/>
          <w:rFonts w:ascii="Times New Roman" w:hAnsi="Times New Roman" w:cs="Times New Roman"/>
          <w:bCs w:val="0"/>
          <w:sz w:val="24"/>
          <w:szCs w:val="24"/>
        </w:rPr>
        <w:tab/>
      </w:r>
      <w:r w:rsidRPr="00920AB2">
        <w:rPr>
          <w:rStyle w:val="Strong"/>
          <w:rFonts w:ascii="Times New Roman" w:hAnsi="Times New Roman" w:cs="Times New Roman"/>
          <w:bCs w:val="0"/>
          <w:sz w:val="24"/>
          <w:szCs w:val="24"/>
        </w:rPr>
        <w:tab/>
      </w:r>
      <w:r w:rsidRPr="00920AB2">
        <w:rPr>
          <w:rStyle w:val="Strong"/>
          <w:rFonts w:ascii="Times New Roman" w:hAnsi="Times New Roman" w:cs="Times New Roman"/>
          <w:bCs w:val="0"/>
          <w:sz w:val="24"/>
          <w:szCs w:val="24"/>
        </w:rPr>
        <w:tab/>
      </w:r>
      <w:r w:rsidRPr="00920AB2">
        <w:rPr>
          <w:rStyle w:val="Strong"/>
          <w:rFonts w:ascii="Times New Roman" w:hAnsi="Times New Roman" w:cs="Times New Roman"/>
          <w:bCs w:val="0"/>
          <w:sz w:val="24"/>
          <w:szCs w:val="24"/>
        </w:rPr>
        <w:tab/>
        <w:t xml:space="preserve">                 </w:t>
      </w:r>
      <w:r w:rsidRPr="00920AB2">
        <w:rPr>
          <w:rFonts w:ascii="Times New Roman" w:hAnsi="Times New Roman" w:cs="Times New Roman"/>
          <w:sz w:val="24"/>
          <w:szCs w:val="24"/>
          <w:rPrChange w:id="946" w:author="Maher" w:date="2026-01-01T00:35:00Z">
            <w:rPr/>
          </w:rPrChange>
        </w:rPr>
        <w:t>Cadmium arsenicide (Cd₃As₂) and lead-tin telluride (Pb₁₋ₓSnₓTe) display interesting features for usage in quantum computers due of their unique electrical characteristics.  Strong quantum coherence (Moll et al., 2016) is enabled by highly mobile Dirac fermions in a gapless Dirac semimetal from Cd₃As₂.  Dirac nodes with symmetry-protected topological protection improve topological protection, hence lowering decoherence and providing a promising candidate for fault-tolerant quantum computing (Neupane et al., 2014).  Similarly, Pb₁₋ₓSnₓTe shows a topological phase transition allowing controlled band gap modulation when tuned to specific compositions, hence benefiting constructed quantum states (Dziawa et al., 2012).</w:t>
      </w:r>
      <w:r w:rsidRPr="00920AB2">
        <w:rPr>
          <w:rFonts w:ascii="Times New Roman" w:hAnsi="Times New Roman" w:cs="Times New Roman"/>
          <w:sz w:val="24"/>
          <w:szCs w:val="24"/>
          <w:rPrChange w:id="947" w:author="Maher" w:date="2026-01-01T00:35:00Z">
            <w:rPr/>
          </w:rPrChange>
        </w:rPr>
        <w:tab/>
        <w:t xml:space="preserve">       Another important benefit comes from topological superconducting states hosted by these elements.  When proximitized with superconductors (Aggarwal et al., 2016), Cd₃As₂ can support Majorana fermions—exotic quasiparticles providing non-Abelian statistics crucial for topological quantum computing.  Pb₁₋ₓSnₓTe has also been suggested as a platform for the realization of Majorana zero modes at particular surface terminations in its topological crystalline insulator (TCI) phase (Sato &amp; Ando, 2017).</w:t>
      </w:r>
    </w:p>
    <w:p w14:paraId="3C084A46" w14:textId="77777777" w:rsidR="00862FD2" w:rsidRPr="00920AB2" w:rsidRDefault="00FB286A" w:rsidP="00A17224">
      <w:pPr>
        <w:spacing w:after="0" w:line="240" w:lineRule="auto"/>
        <w:jc w:val="both"/>
        <w:rPr>
          <w:rFonts w:ascii="Times New Roman" w:hAnsi="Times New Roman" w:cs="Times New Roman"/>
          <w:sz w:val="24"/>
          <w:szCs w:val="24"/>
        </w:rPr>
        <w:pPrChange w:id="948" w:author="Maher" w:date="2026-01-01T00:31:00Z">
          <w:pPr>
            <w:spacing w:after="0"/>
            <w:jc w:val="both"/>
          </w:pPr>
        </w:pPrChange>
      </w:pPr>
      <w:r w:rsidRPr="00920AB2">
        <w:rPr>
          <w:rFonts w:ascii="Times New Roman" w:hAnsi="Times New Roman" w:cs="Times New Roman"/>
          <w:sz w:val="24"/>
          <w:szCs w:val="24"/>
        </w:rPr>
        <w:t xml:space="preserve">For spin-based quantum information processing the tunable band structure of Pb₁₋ₓSnₓ Te helps to enable exact modulation of spin-orbit interactions.  Recent developments in nanostructuring improve the possibility for quantum computing: epitaxially grown Cd₃As₂ </w:t>
      </w:r>
      <w:r w:rsidRPr="00920AB2">
        <w:rPr>
          <w:rFonts w:ascii="Times New Roman" w:hAnsi="Times New Roman" w:cs="Times New Roman"/>
          <w:sz w:val="24"/>
          <w:szCs w:val="24"/>
        </w:rPr>
        <w:lastRenderedPageBreak/>
        <w:t>nanowires and Pb₁₋ₓSnₓTe quantum wells allow for meticulous control of quantum states via gating and strain engineering.  Topologically designed properties of these nanostructures make scalable integration into quantum circuits possible.</w:t>
      </w:r>
    </w:p>
    <w:p w14:paraId="25163659" w14:textId="77777777" w:rsidR="00862FD2" w:rsidRPr="00A17224" w:rsidRDefault="00FB286A" w:rsidP="00A17224">
      <w:pPr>
        <w:spacing w:after="0" w:line="240" w:lineRule="auto"/>
        <w:jc w:val="both"/>
        <w:rPr>
          <w:rFonts w:ascii="Times New Roman" w:hAnsi="Times New Roman" w:cs="Times New Roman"/>
          <w:sz w:val="24"/>
          <w:szCs w:val="24"/>
          <w:rPrChange w:id="949" w:author="Maher" w:date="2026-01-01T00:31:00Z">
            <w:rPr>
              <w:rFonts w:ascii="Times New Roman" w:hAnsi="Times New Roman" w:cs="Times New Roman"/>
              <w:sz w:val="24"/>
              <w:szCs w:val="24"/>
            </w:rPr>
          </w:rPrChange>
        </w:rPr>
        <w:pPrChange w:id="950" w:author="Maher" w:date="2026-01-01T00:31:00Z">
          <w:pPr>
            <w:spacing w:after="0"/>
            <w:jc w:val="both"/>
          </w:pPr>
        </w:pPrChange>
      </w:pPr>
      <w:r w:rsidRPr="00A17224">
        <w:rPr>
          <w:rFonts w:ascii="Times New Roman" w:hAnsi="Times New Roman" w:cs="Times New Roman"/>
          <w:sz w:val="24"/>
          <w:szCs w:val="24"/>
          <w:rPrChange w:id="951" w:author="Maher" w:date="2026-01-01T00:31:00Z">
            <w:rPr>
              <w:rFonts w:ascii="Times New Roman" w:hAnsi="Times New Roman" w:cs="Times New Roman"/>
              <w:sz w:val="24"/>
              <w:szCs w:val="24"/>
            </w:rPr>
          </w:rPrChange>
        </w:rPr>
        <w:t xml:space="preserve">With excellent mobility, topological protection, and the possibility for Majorana modes, Cd₃As₂ and Pb₁₋ₓSnₓTe seem overall as appealing candidates for next-generation quantum computer technologies.  Strong quantum states and interface with superconductors (Armitage </w:t>
      </w:r>
      <w:r w:rsidRPr="00A17224">
        <w:rPr>
          <w:rFonts w:ascii="Times New Roman" w:hAnsi="Times New Roman" w:cs="Times New Roman"/>
          <w:i/>
          <w:sz w:val="24"/>
          <w:szCs w:val="24"/>
          <w:rPrChange w:id="952" w:author="Maher" w:date="2026-01-01T00:31:00Z">
            <w:rPr>
              <w:rFonts w:ascii="Times New Roman" w:hAnsi="Times New Roman" w:cs="Times New Roman"/>
              <w:i/>
              <w:sz w:val="24"/>
              <w:szCs w:val="24"/>
            </w:rPr>
          </w:rPrChange>
        </w:rPr>
        <w:t>et al</w:t>
      </w:r>
      <w:r w:rsidRPr="00A17224">
        <w:rPr>
          <w:rFonts w:ascii="Times New Roman" w:hAnsi="Times New Roman" w:cs="Times New Roman"/>
          <w:sz w:val="24"/>
          <w:szCs w:val="24"/>
          <w:rPrChange w:id="953" w:author="Maher" w:date="2026-01-01T00:31:00Z">
            <w:rPr>
              <w:rFonts w:ascii="Times New Roman" w:hAnsi="Times New Roman" w:cs="Times New Roman"/>
              <w:sz w:val="24"/>
              <w:szCs w:val="24"/>
            </w:rPr>
          </w:rPrChange>
        </w:rPr>
        <w:t>., 2018) enable a great advantage over traditional platforms.</w:t>
      </w:r>
    </w:p>
    <w:p w14:paraId="602FC2C8" w14:textId="77777777" w:rsidR="00862FD2" w:rsidRPr="00A17224" w:rsidRDefault="00862FD2" w:rsidP="00A17224">
      <w:pPr>
        <w:spacing w:after="0" w:line="240" w:lineRule="auto"/>
        <w:jc w:val="both"/>
        <w:rPr>
          <w:rFonts w:ascii="Times New Roman" w:hAnsi="Times New Roman" w:cs="Times New Roman"/>
          <w:sz w:val="24"/>
          <w:szCs w:val="24"/>
          <w:rPrChange w:id="954" w:author="Maher" w:date="2026-01-01T00:31:00Z">
            <w:rPr>
              <w:rFonts w:ascii="Times New Roman" w:hAnsi="Times New Roman" w:cs="Times New Roman"/>
              <w:sz w:val="24"/>
              <w:szCs w:val="24"/>
            </w:rPr>
          </w:rPrChange>
        </w:rPr>
        <w:pPrChange w:id="955" w:author="Maher" w:date="2026-01-01T00:31:00Z">
          <w:pPr>
            <w:spacing w:after="0"/>
            <w:jc w:val="both"/>
          </w:pPr>
        </w:pPrChange>
      </w:pPr>
    </w:p>
    <w:p w14:paraId="23505351" w14:textId="27AD08B0" w:rsidR="00862FD2" w:rsidRPr="00A17224" w:rsidRDefault="00FB286A" w:rsidP="00A17224">
      <w:pPr>
        <w:pStyle w:val="Heading1"/>
        <w:spacing w:before="0" w:after="0"/>
        <w:jc w:val="both"/>
        <w:rPr>
          <w:rFonts w:ascii="Times New Roman" w:hAnsi="Times New Roman" w:cs="Times New Roman"/>
          <w:color w:val="auto"/>
          <w:sz w:val="24"/>
          <w:szCs w:val="24"/>
          <w:rPrChange w:id="956" w:author="Maher" w:date="2026-01-01T00:31:00Z">
            <w:rPr>
              <w:color w:val="auto"/>
              <w:sz w:val="24"/>
              <w:szCs w:val="24"/>
            </w:rPr>
          </w:rPrChange>
        </w:rPr>
      </w:pPr>
      <w:del w:id="957" w:author="Maher" w:date="2026-01-01T00:35:00Z">
        <w:r w:rsidRPr="00920AB2" w:rsidDel="00920AB2">
          <w:rPr>
            <w:rFonts w:ascii="Times New Roman" w:eastAsia="Times New Roman" w:hAnsi="Times New Roman" w:cs="Times New Roman"/>
            <w:b/>
            <w:iCs/>
            <w:color w:val="000000" w:themeColor="text1"/>
            <w:sz w:val="24"/>
            <w:szCs w:val="24"/>
            <w:rPrChange w:id="958" w:author="Maher" w:date="2026-01-01T00:35:00Z">
              <w:rPr>
                <w:rStyle w:val="Strong"/>
                <w:rFonts w:ascii="Times New Roman" w:hAnsi="Times New Roman" w:cs="Times New Roman"/>
                <w:bCs w:val="0"/>
                <w:color w:val="auto"/>
                <w:sz w:val="24"/>
                <w:szCs w:val="24"/>
              </w:rPr>
            </w:rPrChange>
          </w:rPr>
          <w:delText>5.3.2</w:delText>
        </w:r>
      </w:del>
      <w:ins w:id="959" w:author="Maher" w:date="2026-01-01T00:35:00Z">
        <w:r w:rsidR="00920AB2">
          <w:rPr>
            <w:rFonts w:ascii="Times New Roman" w:eastAsia="Times New Roman" w:hAnsi="Times New Roman" w:cs="Times New Roman"/>
            <w:b/>
            <w:iCs/>
            <w:color w:val="000000" w:themeColor="text1"/>
            <w:sz w:val="24"/>
            <w:szCs w:val="24"/>
          </w:rPr>
          <w:t xml:space="preserve">5.3.2. </w:t>
        </w:r>
      </w:ins>
      <w:r w:rsidRPr="00920AB2">
        <w:rPr>
          <w:rFonts w:ascii="Times New Roman" w:eastAsia="Times New Roman" w:hAnsi="Times New Roman" w:cs="Times New Roman"/>
          <w:b/>
          <w:iCs/>
          <w:color w:val="000000" w:themeColor="text1"/>
          <w:sz w:val="24"/>
          <w:szCs w:val="24"/>
          <w:rPrChange w:id="960" w:author="Maher" w:date="2026-01-01T00:35:00Z">
            <w:rPr>
              <w:rStyle w:val="Strong"/>
              <w:rFonts w:ascii="Times New Roman" w:hAnsi="Times New Roman" w:cs="Times New Roman"/>
              <w:bCs w:val="0"/>
              <w:color w:val="auto"/>
              <w:sz w:val="24"/>
              <w:szCs w:val="24"/>
            </w:rPr>
          </w:rPrChange>
        </w:rPr>
        <w:t xml:space="preserve"> Topological insulators</w:t>
      </w:r>
      <w:r w:rsidRPr="00920AB2">
        <w:rPr>
          <w:rStyle w:val="Strong"/>
          <w:rFonts w:ascii="Times New Roman" w:hAnsi="Times New Roman" w:cs="Times New Roman"/>
          <w:bCs w:val="0"/>
          <w:color w:val="auto"/>
          <w:sz w:val="24"/>
          <w:szCs w:val="24"/>
        </w:rPr>
        <w:tab/>
      </w:r>
      <w:r w:rsidRPr="00920AB2">
        <w:rPr>
          <w:rStyle w:val="Strong"/>
          <w:rFonts w:ascii="Times New Roman" w:hAnsi="Times New Roman" w:cs="Times New Roman"/>
          <w:bCs w:val="0"/>
          <w:color w:val="auto"/>
          <w:sz w:val="24"/>
          <w:szCs w:val="24"/>
        </w:rPr>
        <w:tab/>
      </w:r>
      <w:r w:rsidRPr="00920AB2">
        <w:rPr>
          <w:rStyle w:val="Strong"/>
          <w:rFonts w:ascii="Times New Roman" w:hAnsi="Times New Roman" w:cs="Times New Roman"/>
          <w:bCs w:val="0"/>
          <w:color w:val="auto"/>
          <w:sz w:val="24"/>
          <w:szCs w:val="24"/>
        </w:rPr>
        <w:tab/>
      </w:r>
      <w:r w:rsidRPr="00920AB2">
        <w:rPr>
          <w:rStyle w:val="Strong"/>
          <w:rFonts w:ascii="Times New Roman" w:hAnsi="Times New Roman" w:cs="Times New Roman"/>
          <w:bCs w:val="0"/>
          <w:color w:val="auto"/>
          <w:sz w:val="24"/>
          <w:szCs w:val="24"/>
        </w:rPr>
        <w:tab/>
      </w:r>
      <w:r w:rsidRPr="00920AB2">
        <w:rPr>
          <w:rStyle w:val="Strong"/>
          <w:rFonts w:ascii="Times New Roman" w:hAnsi="Times New Roman" w:cs="Times New Roman"/>
          <w:bCs w:val="0"/>
          <w:color w:val="auto"/>
          <w:sz w:val="24"/>
          <w:szCs w:val="24"/>
        </w:rPr>
        <w:tab/>
      </w:r>
      <w:r w:rsidRPr="00920AB2">
        <w:rPr>
          <w:rStyle w:val="Strong"/>
          <w:rFonts w:ascii="Times New Roman" w:hAnsi="Times New Roman" w:cs="Times New Roman"/>
          <w:bCs w:val="0"/>
          <w:color w:val="auto"/>
          <w:sz w:val="24"/>
          <w:szCs w:val="24"/>
        </w:rPr>
        <w:tab/>
      </w:r>
      <w:r w:rsidRPr="00920AB2">
        <w:rPr>
          <w:rStyle w:val="Strong"/>
          <w:rFonts w:ascii="Times New Roman" w:hAnsi="Times New Roman" w:cs="Times New Roman"/>
          <w:bCs w:val="0"/>
          <w:color w:val="auto"/>
          <w:sz w:val="24"/>
          <w:szCs w:val="24"/>
        </w:rPr>
        <w:tab/>
        <w:t xml:space="preserve">                  </w:t>
      </w:r>
      <w:r w:rsidRPr="00A17224">
        <w:rPr>
          <w:rFonts w:ascii="Times New Roman" w:hAnsi="Times New Roman" w:cs="Times New Roman"/>
          <w:color w:val="auto"/>
          <w:sz w:val="24"/>
          <w:szCs w:val="24"/>
          <w:rPrChange w:id="961" w:author="Maher" w:date="2026-01-01T00:31:00Z">
            <w:rPr>
              <w:rFonts w:ascii="Times New Roman" w:hAnsi="Times New Roman" w:cs="Times New Roman"/>
              <w:color w:val="auto"/>
              <w:sz w:val="24"/>
              <w:szCs w:val="24"/>
            </w:rPr>
          </w:rPrChange>
        </w:rPr>
        <w:t xml:space="preserve">Essential to topological insulator (TI) study are the non-trivial band structures and symmetry-protected surface states of Cd₃As₂ and Pb₁₋ₓSnₓTe.  Usually a Dirac semimetal, Cd₃As₂ can transition into a topological insulating phase under strain or quantum confinement, displaying shielded surface states resistant to backscattering (Wang </w:t>
      </w:r>
      <w:r w:rsidRPr="00A17224">
        <w:rPr>
          <w:rFonts w:ascii="Times New Roman" w:hAnsi="Times New Roman" w:cs="Times New Roman"/>
          <w:i/>
          <w:color w:val="auto"/>
          <w:sz w:val="24"/>
          <w:szCs w:val="24"/>
          <w:rPrChange w:id="962" w:author="Maher" w:date="2026-01-01T00:31:00Z">
            <w:rPr>
              <w:rFonts w:ascii="Times New Roman" w:hAnsi="Times New Roman" w:cs="Times New Roman"/>
              <w:i/>
              <w:color w:val="auto"/>
              <w:sz w:val="24"/>
              <w:szCs w:val="24"/>
            </w:rPr>
          </w:rPrChange>
        </w:rPr>
        <w:t>et al</w:t>
      </w:r>
      <w:r w:rsidRPr="00A17224">
        <w:rPr>
          <w:rFonts w:ascii="Times New Roman" w:hAnsi="Times New Roman" w:cs="Times New Roman"/>
          <w:color w:val="auto"/>
          <w:sz w:val="24"/>
          <w:szCs w:val="24"/>
          <w:rPrChange w:id="963" w:author="Maher" w:date="2026-01-01T00:31:00Z">
            <w:rPr>
              <w:rFonts w:ascii="Times New Roman" w:hAnsi="Times New Roman" w:cs="Times New Roman"/>
              <w:color w:val="auto"/>
              <w:sz w:val="24"/>
              <w:szCs w:val="24"/>
            </w:rPr>
          </w:rPrChange>
        </w:rPr>
        <w:t xml:space="preserve">., 2018; Liu </w:t>
      </w:r>
      <w:r w:rsidRPr="00A17224">
        <w:rPr>
          <w:rFonts w:ascii="Times New Roman" w:hAnsi="Times New Roman" w:cs="Times New Roman"/>
          <w:i/>
          <w:color w:val="auto"/>
          <w:sz w:val="24"/>
          <w:szCs w:val="24"/>
          <w:rPrChange w:id="964" w:author="Maher" w:date="2026-01-01T00:31:00Z">
            <w:rPr>
              <w:rFonts w:ascii="Times New Roman" w:hAnsi="Times New Roman" w:cs="Times New Roman"/>
              <w:i/>
              <w:color w:val="auto"/>
              <w:sz w:val="24"/>
              <w:szCs w:val="24"/>
            </w:rPr>
          </w:rPrChange>
        </w:rPr>
        <w:t>et al</w:t>
      </w:r>
      <w:r w:rsidRPr="00A17224">
        <w:rPr>
          <w:rFonts w:ascii="Times New Roman" w:hAnsi="Times New Roman" w:cs="Times New Roman"/>
          <w:color w:val="auto"/>
          <w:sz w:val="24"/>
          <w:szCs w:val="24"/>
          <w:rPrChange w:id="965" w:author="Maher" w:date="2026-01-01T00:31:00Z">
            <w:rPr>
              <w:rFonts w:ascii="Times New Roman" w:hAnsi="Times New Roman" w:cs="Times New Roman"/>
              <w:color w:val="auto"/>
              <w:sz w:val="24"/>
              <w:szCs w:val="24"/>
            </w:rPr>
          </w:rPrChange>
        </w:rPr>
        <w:t xml:space="preserve">., 2014).  By contrast, Pb₁₋ₓSnₓTe moves between a TCI phase depending on the tin content and a trivial insulator (Tanaka </w:t>
      </w:r>
      <w:r w:rsidRPr="00A17224">
        <w:rPr>
          <w:rFonts w:ascii="Times New Roman" w:hAnsi="Times New Roman" w:cs="Times New Roman"/>
          <w:i/>
          <w:color w:val="auto"/>
          <w:sz w:val="24"/>
          <w:szCs w:val="24"/>
          <w:rPrChange w:id="966" w:author="Maher" w:date="2026-01-01T00:31:00Z">
            <w:rPr>
              <w:rFonts w:ascii="Times New Roman" w:hAnsi="Times New Roman" w:cs="Times New Roman"/>
              <w:i/>
              <w:color w:val="auto"/>
              <w:sz w:val="24"/>
              <w:szCs w:val="24"/>
            </w:rPr>
          </w:rPrChange>
        </w:rPr>
        <w:t>et al</w:t>
      </w:r>
      <w:r w:rsidRPr="00A17224">
        <w:rPr>
          <w:rFonts w:ascii="Times New Roman" w:hAnsi="Times New Roman" w:cs="Times New Roman"/>
          <w:color w:val="auto"/>
          <w:sz w:val="24"/>
          <w:szCs w:val="24"/>
          <w:rPrChange w:id="967" w:author="Maher" w:date="2026-01-01T00:31:00Z">
            <w:rPr>
              <w:rFonts w:ascii="Times New Roman" w:hAnsi="Times New Roman" w:cs="Times New Roman"/>
              <w:color w:val="auto"/>
              <w:sz w:val="24"/>
              <w:szCs w:val="24"/>
            </w:rPr>
          </w:rPrChange>
        </w:rPr>
        <w:t>., 2012).</w:t>
      </w:r>
      <w:r w:rsidRPr="00A17224">
        <w:rPr>
          <w:rFonts w:ascii="Times New Roman" w:hAnsi="Times New Roman" w:cs="Times New Roman"/>
          <w:color w:val="auto"/>
          <w:sz w:val="24"/>
          <w:szCs w:val="24"/>
          <w:rPrChange w:id="968" w:author="Maher" w:date="2026-01-01T00:31:00Z">
            <w:rPr>
              <w:rFonts w:ascii="Times New Roman" w:hAnsi="Times New Roman" w:cs="Times New Roman"/>
              <w:color w:val="auto"/>
              <w:sz w:val="24"/>
              <w:szCs w:val="24"/>
            </w:rPr>
          </w:rPrChange>
        </w:rPr>
        <w:tab/>
      </w:r>
      <w:r w:rsidRPr="00A17224">
        <w:rPr>
          <w:rFonts w:ascii="Times New Roman" w:hAnsi="Times New Roman" w:cs="Times New Roman"/>
          <w:color w:val="auto"/>
          <w:sz w:val="24"/>
          <w:szCs w:val="24"/>
          <w:rPrChange w:id="969" w:author="Maher" w:date="2026-01-01T00:31:00Z">
            <w:rPr>
              <w:rFonts w:ascii="Times New Roman" w:hAnsi="Times New Roman" w:cs="Times New Roman"/>
              <w:color w:val="auto"/>
              <w:sz w:val="24"/>
              <w:szCs w:val="24"/>
            </w:rPr>
          </w:rPrChange>
        </w:rPr>
        <w:tab/>
      </w:r>
      <w:r w:rsidRPr="00A17224">
        <w:rPr>
          <w:rFonts w:ascii="Times New Roman" w:hAnsi="Times New Roman" w:cs="Times New Roman"/>
          <w:color w:val="auto"/>
          <w:sz w:val="24"/>
          <w:szCs w:val="24"/>
          <w:rPrChange w:id="970" w:author="Maher" w:date="2026-01-01T00:31:00Z">
            <w:rPr>
              <w:rFonts w:ascii="Times New Roman" w:hAnsi="Times New Roman" w:cs="Times New Roman"/>
              <w:color w:val="auto"/>
              <w:sz w:val="24"/>
              <w:szCs w:val="24"/>
            </w:rPr>
          </w:rPrChange>
        </w:rPr>
        <w:tab/>
      </w:r>
      <w:r w:rsidRPr="00A17224">
        <w:rPr>
          <w:rFonts w:ascii="Times New Roman" w:hAnsi="Times New Roman" w:cs="Times New Roman"/>
          <w:color w:val="auto"/>
          <w:sz w:val="24"/>
          <w:szCs w:val="24"/>
          <w:rPrChange w:id="971" w:author="Maher" w:date="2026-01-01T00:31:00Z">
            <w:rPr>
              <w:rFonts w:ascii="Times New Roman" w:hAnsi="Times New Roman" w:cs="Times New Roman"/>
              <w:color w:val="auto"/>
              <w:sz w:val="24"/>
              <w:szCs w:val="24"/>
            </w:rPr>
          </w:rPrChange>
        </w:rPr>
        <w:tab/>
      </w:r>
      <w:r w:rsidRPr="00A17224">
        <w:rPr>
          <w:rFonts w:ascii="Times New Roman" w:hAnsi="Times New Roman" w:cs="Times New Roman"/>
          <w:color w:val="auto"/>
          <w:sz w:val="24"/>
          <w:szCs w:val="24"/>
          <w:rPrChange w:id="972" w:author="Maher" w:date="2026-01-01T00:31:00Z">
            <w:rPr>
              <w:rFonts w:ascii="Times New Roman" w:hAnsi="Times New Roman" w:cs="Times New Roman"/>
              <w:color w:val="auto"/>
              <w:sz w:val="24"/>
              <w:szCs w:val="24"/>
            </w:rPr>
          </w:rPrChange>
        </w:rPr>
        <w:tab/>
      </w:r>
      <w:r w:rsidRPr="00A17224">
        <w:rPr>
          <w:rFonts w:ascii="Times New Roman" w:hAnsi="Times New Roman" w:cs="Times New Roman"/>
          <w:color w:val="auto"/>
          <w:sz w:val="24"/>
          <w:szCs w:val="24"/>
          <w:rPrChange w:id="973" w:author="Maher" w:date="2026-01-01T00:31:00Z">
            <w:rPr>
              <w:rFonts w:ascii="Times New Roman" w:hAnsi="Times New Roman" w:cs="Times New Roman"/>
              <w:color w:val="auto"/>
              <w:sz w:val="24"/>
              <w:szCs w:val="24"/>
            </w:rPr>
          </w:rPrChange>
        </w:rPr>
        <w:tab/>
      </w:r>
      <w:r w:rsidRPr="00A17224">
        <w:rPr>
          <w:rFonts w:ascii="Times New Roman" w:hAnsi="Times New Roman" w:cs="Times New Roman"/>
          <w:color w:val="auto"/>
          <w:sz w:val="24"/>
          <w:szCs w:val="24"/>
          <w:rPrChange w:id="974" w:author="Maher" w:date="2026-01-01T00:31:00Z">
            <w:rPr>
              <w:rFonts w:ascii="Times New Roman" w:hAnsi="Times New Roman" w:cs="Times New Roman"/>
              <w:color w:val="auto"/>
              <w:sz w:val="24"/>
              <w:szCs w:val="24"/>
            </w:rPr>
          </w:rPrChange>
        </w:rPr>
        <w:tab/>
        <w:t xml:space="preserve">           Low-power electronics and spintronic applications find perfect fit for these qualities.  Protected by time-reversal symmetry in TIs or crystalline symmetry in TCIs, robust surface states let for stable information channels and dissipationless edge transmission (Hasan &amp; Kane, 2010).  A small gap opened by quantum confinement in Cd₃As₂ might allow quantum spin Hall states (Liang </w:t>
      </w:r>
      <w:r w:rsidRPr="00A17224">
        <w:rPr>
          <w:rFonts w:ascii="Times New Roman" w:hAnsi="Times New Roman" w:cs="Times New Roman"/>
          <w:i/>
          <w:color w:val="auto"/>
          <w:sz w:val="24"/>
          <w:szCs w:val="24"/>
          <w:rPrChange w:id="975" w:author="Maher" w:date="2026-01-01T00:31:00Z">
            <w:rPr>
              <w:rFonts w:ascii="Times New Roman" w:hAnsi="Times New Roman" w:cs="Times New Roman"/>
              <w:i/>
              <w:color w:val="auto"/>
              <w:sz w:val="24"/>
              <w:szCs w:val="24"/>
            </w:rPr>
          </w:rPrChange>
        </w:rPr>
        <w:t>et al</w:t>
      </w:r>
      <w:r w:rsidRPr="00A17224">
        <w:rPr>
          <w:rFonts w:ascii="Times New Roman" w:hAnsi="Times New Roman" w:cs="Times New Roman"/>
          <w:color w:val="auto"/>
          <w:sz w:val="24"/>
          <w:szCs w:val="24"/>
          <w:rPrChange w:id="976" w:author="Maher" w:date="2026-01-01T00:31:00Z">
            <w:rPr>
              <w:rFonts w:ascii="Times New Roman" w:hAnsi="Times New Roman" w:cs="Times New Roman"/>
              <w:color w:val="auto"/>
              <w:sz w:val="24"/>
              <w:szCs w:val="24"/>
            </w:rPr>
          </w:rPrChange>
        </w:rPr>
        <w:t xml:space="preserve">., 2015; Zhang </w:t>
      </w:r>
      <w:r w:rsidRPr="00A17224">
        <w:rPr>
          <w:rFonts w:ascii="Times New Roman" w:hAnsi="Times New Roman" w:cs="Times New Roman"/>
          <w:i/>
          <w:color w:val="auto"/>
          <w:sz w:val="24"/>
          <w:szCs w:val="24"/>
          <w:rPrChange w:id="977" w:author="Maher" w:date="2026-01-01T00:31:00Z">
            <w:rPr>
              <w:rFonts w:ascii="Times New Roman" w:hAnsi="Times New Roman" w:cs="Times New Roman"/>
              <w:i/>
              <w:color w:val="auto"/>
              <w:sz w:val="24"/>
              <w:szCs w:val="24"/>
            </w:rPr>
          </w:rPrChange>
        </w:rPr>
        <w:t>et al</w:t>
      </w:r>
      <w:r w:rsidRPr="00A17224">
        <w:rPr>
          <w:rFonts w:ascii="Times New Roman" w:hAnsi="Times New Roman" w:cs="Times New Roman"/>
          <w:color w:val="auto"/>
          <w:sz w:val="24"/>
          <w:szCs w:val="24"/>
          <w:rPrChange w:id="978" w:author="Maher" w:date="2026-01-01T00:31:00Z">
            <w:rPr>
              <w:rFonts w:ascii="Times New Roman" w:hAnsi="Times New Roman" w:cs="Times New Roman"/>
              <w:color w:val="auto"/>
              <w:sz w:val="24"/>
              <w:szCs w:val="24"/>
            </w:rPr>
          </w:rPrChange>
        </w:rPr>
        <w:t xml:space="preserve">., 2019).  Pb₁₋ₓSnₓTe shows symmetry-protected surface states without depending just on time-reversal symmetry in its TCI phase, so opening a new front in topological materials design (Tanaka </w:t>
      </w:r>
      <w:r w:rsidRPr="00A17224">
        <w:rPr>
          <w:rFonts w:ascii="Times New Roman" w:hAnsi="Times New Roman" w:cs="Times New Roman"/>
          <w:i/>
          <w:color w:val="auto"/>
          <w:sz w:val="24"/>
          <w:szCs w:val="24"/>
          <w:rPrChange w:id="979" w:author="Maher" w:date="2026-01-01T00:31:00Z">
            <w:rPr>
              <w:rFonts w:ascii="Times New Roman" w:hAnsi="Times New Roman" w:cs="Times New Roman"/>
              <w:i/>
              <w:color w:val="auto"/>
              <w:sz w:val="24"/>
              <w:szCs w:val="24"/>
            </w:rPr>
          </w:rPrChange>
        </w:rPr>
        <w:t>et al</w:t>
      </w:r>
      <w:r w:rsidRPr="00A17224">
        <w:rPr>
          <w:rFonts w:ascii="Times New Roman" w:hAnsi="Times New Roman" w:cs="Times New Roman"/>
          <w:color w:val="auto"/>
          <w:sz w:val="24"/>
          <w:szCs w:val="24"/>
          <w:rPrChange w:id="980" w:author="Maher" w:date="2026-01-01T00:31:00Z">
            <w:rPr>
              <w:rFonts w:ascii="Times New Roman" w:hAnsi="Times New Roman" w:cs="Times New Roman"/>
              <w:color w:val="auto"/>
              <w:sz w:val="24"/>
              <w:szCs w:val="24"/>
            </w:rPr>
          </w:rPrChange>
        </w:rPr>
        <w:t xml:space="preserve">., 2012; Okada </w:t>
      </w:r>
      <w:r w:rsidRPr="00A17224">
        <w:rPr>
          <w:rFonts w:ascii="Times New Roman" w:hAnsi="Times New Roman" w:cs="Times New Roman"/>
          <w:i/>
          <w:color w:val="auto"/>
          <w:sz w:val="24"/>
          <w:szCs w:val="24"/>
          <w:rPrChange w:id="981" w:author="Maher" w:date="2026-01-01T00:31:00Z">
            <w:rPr>
              <w:rFonts w:ascii="Times New Roman" w:hAnsi="Times New Roman" w:cs="Times New Roman"/>
              <w:i/>
              <w:color w:val="auto"/>
              <w:sz w:val="24"/>
              <w:szCs w:val="24"/>
            </w:rPr>
          </w:rPrChange>
        </w:rPr>
        <w:t>et al</w:t>
      </w:r>
      <w:r w:rsidRPr="00A17224">
        <w:rPr>
          <w:rFonts w:ascii="Times New Roman" w:hAnsi="Times New Roman" w:cs="Times New Roman"/>
          <w:color w:val="auto"/>
          <w:sz w:val="24"/>
          <w:szCs w:val="24"/>
          <w:rPrChange w:id="982" w:author="Maher" w:date="2026-01-01T00:31:00Z">
            <w:rPr>
              <w:rFonts w:ascii="Times New Roman" w:hAnsi="Times New Roman" w:cs="Times New Roman"/>
              <w:color w:val="auto"/>
              <w:sz w:val="24"/>
              <w:szCs w:val="24"/>
            </w:rPr>
          </w:rPrChange>
        </w:rPr>
        <w:t xml:space="preserve">., 2013). Table </w:t>
      </w:r>
      <w:r w:rsidR="00497CC9" w:rsidRPr="00A17224">
        <w:rPr>
          <w:rFonts w:ascii="Times New Roman" w:hAnsi="Times New Roman" w:cs="Times New Roman"/>
          <w:color w:val="auto"/>
          <w:sz w:val="24"/>
          <w:szCs w:val="24"/>
          <w:rPrChange w:id="983" w:author="Maher" w:date="2026-01-01T00:31:00Z">
            <w:rPr>
              <w:rFonts w:ascii="Times New Roman" w:hAnsi="Times New Roman" w:cs="Times New Roman"/>
              <w:color w:val="auto"/>
              <w:sz w:val="24"/>
              <w:szCs w:val="24"/>
            </w:rPr>
          </w:rPrChange>
        </w:rPr>
        <w:t>8</w:t>
      </w:r>
      <w:r w:rsidRPr="00A17224">
        <w:rPr>
          <w:rFonts w:ascii="Times New Roman" w:hAnsi="Times New Roman" w:cs="Times New Roman"/>
          <w:color w:val="auto"/>
          <w:sz w:val="24"/>
          <w:szCs w:val="24"/>
          <w:rPrChange w:id="984" w:author="Maher" w:date="2026-01-01T00:31:00Z">
            <w:rPr>
              <w:rFonts w:ascii="Times New Roman" w:hAnsi="Times New Roman" w:cs="Times New Roman"/>
              <w:color w:val="auto"/>
              <w:sz w:val="24"/>
              <w:szCs w:val="24"/>
            </w:rPr>
          </w:rPrChange>
        </w:rPr>
        <w:t xml:space="preserve"> shows a comparison of quantum coherence, band topology, and Majorana mode accessibility in Cd₃As₂ and Pb₁₋ₓSnₓTe.</w:t>
      </w:r>
    </w:p>
    <w:p w14:paraId="5B990A0A" w14:textId="77777777" w:rsidR="00862FD2" w:rsidRPr="00920AB2" w:rsidRDefault="00FB286A" w:rsidP="00A17224">
      <w:pPr>
        <w:spacing w:before="100" w:beforeAutospacing="1" w:after="100" w:afterAutospacing="1" w:line="240" w:lineRule="auto"/>
        <w:jc w:val="both"/>
        <w:rPr>
          <w:rStyle w:val="Strong"/>
          <w:rFonts w:ascii="Times New Roman" w:eastAsiaTheme="minorHAnsi" w:hAnsi="Times New Roman" w:cs="Times New Roman"/>
          <w:b w:val="0"/>
          <w:bCs w:val="0"/>
          <w:sz w:val="24"/>
          <w:szCs w:val="24"/>
        </w:rPr>
        <w:pPrChange w:id="985" w:author="Maher" w:date="2026-01-01T00:31:00Z">
          <w:pPr>
            <w:spacing w:before="100" w:beforeAutospacing="1" w:after="100" w:afterAutospacing="1"/>
            <w:jc w:val="both"/>
          </w:pPr>
        </w:pPrChange>
      </w:pPr>
      <w:r w:rsidRPr="00A17224">
        <w:rPr>
          <w:rFonts w:ascii="Times New Roman" w:hAnsi="Times New Roman" w:cs="Times New Roman"/>
          <w:sz w:val="24"/>
          <w:szCs w:val="24"/>
        </w:rPr>
        <w:t>These topological effects are fundamental for new gadget designs.  Protected channels for energy-efficient switching</w:t>
      </w:r>
      <w:r w:rsidRPr="00920AB2">
        <w:rPr>
          <w:rFonts w:ascii="Times New Roman" w:hAnsi="Times New Roman" w:cs="Times New Roman"/>
          <w:sz w:val="24"/>
          <w:szCs w:val="24"/>
        </w:rPr>
        <w:t xml:space="preserve"> (Wang </w:t>
      </w:r>
      <w:r w:rsidRPr="00920AB2">
        <w:rPr>
          <w:rFonts w:ascii="Times New Roman" w:hAnsi="Times New Roman" w:cs="Times New Roman"/>
          <w:i/>
          <w:sz w:val="24"/>
          <w:szCs w:val="24"/>
        </w:rPr>
        <w:t>et al</w:t>
      </w:r>
      <w:r w:rsidRPr="00920AB2">
        <w:rPr>
          <w:rFonts w:ascii="Times New Roman" w:hAnsi="Times New Roman" w:cs="Times New Roman"/>
          <w:sz w:val="24"/>
          <w:szCs w:val="24"/>
        </w:rPr>
        <w:t xml:space="preserve">., 2013) have been researched for topological field-effect transistors (TFETs) employing Cd₃As₂ nanostructured.  Especially in the infrared, where surface states improve absorption and charge transport, Pb₁₋ₓSnₓTe's changeable topology also promotes optoelectronic applications (Assaf </w:t>
      </w:r>
      <w:r w:rsidRPr="00920AB2">
        <w:rPr>
          <w:rFonts w:ascii="Times New Roman" w:hAnsi="Times New Roman" w:cs="Times New Roman"/>
          <w:i/>
          <w:sz w:val="24"/>
          <w:szCs w:val="24"/>
        </w:rPr>
        <w:t>et al</w:t>
      </w:r>
      <w:r w:rsidRPr="00920AB2">
        <w:rPr>
          <w:rFonts w:ascii="Times New Roman" w:hAnsi="Times New Roman" w:cs="Times New Roman"/>
          <w:sz w:val="24"/>
          <w:szCs w:val="24"/>
        </w:rPr>
        <w:t>., 2017).</w:t>
      </w:r>
      <w:r w:rsidRPr="00920AB2">
        <w:rPr>
          <w:rFonts w:ascii="Times New Roman" w:hAnsi="Times New Roman" w:cs="Times New Roman"/>
          <w:sz w:val="24"/>
          <w:szCs w:val="24"/>
        </w:rPr>
        <w:tab/>
      </w:r>
      <w:r w:rsidRPr="00920AB2">
        <w:rPr>
          <w:rFonts w:ascii="Times New Roman" w:hAnsi="Times New Roman" w:cs="Times New Roman"/>
          <w:sz w:val="24"/>
          <w:szCs w:val="24"/>
        </w:rPr>
        <w:tab/>
        <w:t xml:space="preserve">       </w:t>
      </w:r>
      <w:r w:rsidRPr="00920AB2">
        <w:rPr>
          <w:rFonts w:ascii="Times New Roman" w:hAnsi="Times New Roman" w:cs="Times New Roman"/>
          <w:sz w:val="24"/>
          <w:szCs w:val="24"/>
        </w:rPr>
        <w:tab/>
      </w:r>
      <w:r w:rsidRPr="00920AB2">
        <w:rPr>
          <w:rFonts w:ascii="Times New Roman" w:hAnsi="Times New Roman" w:cs="Times New Roman"/>
          <w:sz w:val="24"/>
          <w:szCs w:val="24"/>
        </w:rPr>
        <w:tab/>
        <w:t xml:space="preserve">             </w:t>
      </w:r>
      <w:r w:rsidRPr="00920AB2">
        <w:rPr>
          <w:rFonts w:ascii="Times New Roman" w:eastAsiaTheme="minorHAnsi" w:hAnsi="Times New Roman" w:cs="Times New Roman"/>
          <w:bCs/>
          <w:sz w:val="24"/>
          <w:szCs w:val="24"/>
        </w:rPr>
        <w:t xml:space="preserve">Both materials allow the formation of unusual states such Majorana fermions by means of the interaction between topology and superconductivity.  Under investigation for fault-tolerant quantum logic (Sato &amp; Ando, 2017) are hybrid Topological Insulator -superconductor systems based on Cd₃As₂ and Pb₁₋ₓSnₓTe.  Their potential for future quantum electronic devices (Armitage </w:t>
      </w:r>
      <w:r w:rsidRPr="00920AB2">
        <w:rPr>
          <w:rFonts w:ascii="Times New Roman" w:eastAsiaTheme="minorHAnsi" w:hAnsi="Times New Roman" w:cs="Times New Roman"/>
          <w:bCs/>
          <w:i/>
          <w:sz w:val="24"/>
          <w:szCs w:val="24"/>
        </w:rPr>
        <w:t>et al</w:t>
      </w:r>
      <w:r w:rsidRPr="00920AB2">
        <w:rPr>
          <w:rFonts w:ascii="Times New Roman" w:eastAsiaTheme="minorHAnsi" w:hAnsi="Times New Roman" w:cs="Times New Roman"/>
          <w:bCs/>
          <w:sz w:val="24"/>
          <w:szCs w:val="24"/>
        </w:rPr>
        <w:t>., 2018) is shown by their disorder resilience, surface state protection, and fit with heterostructure design.</w:t>
      </w:r>
    </w:p>
    <w:p w14:paraId="192303A4" w14:textId="6AC61A67" w:rsidR="00862FD2" w:rsidRPr="00A17224" w:rsidRDefault="00FB286A" w:rsidP="00A17224">
      <w:pPr>
        <w:spacing w:after="0" w:line="240" w:lineRule="auto"/>
        <w:jc w:val="both"/>
        <w:rPr>
          <w:rFonts w:ascii="Times New Roman" w:hAnsi="Times New Roman" w:cs="Times New Roman"/>
          <w:sz w:val="24"/>
          <w:szCs w:val="24"/>
        </w:rPr>
        <w:pPrChange w:id="986" w:author="Maher" w:date="2026-01-01T00:31:00Z">
          <w:pPr>
            <w:spacing w:after="0"/>
            <w:jc w:val="both"/>
          </w:pPr>
        </w:pPrChange>
      </w:pPr>
      <w:del w:id="987" w:author="Maher" w:date="2026-01-01T00:22:00Z">
        <w:r w:rsidRPr="00A17224" w:rsidDel="003129F7">
          <w:rPr>
            <w:rFonts w:ascii="Times New Roman" w:hAnsi="Times New Roman" w:cs="Times New Roman"/>
            <w:b/>
            <w:bCs/>
            <w:sz w:val="24"/>
            <w:szCs w:val="24"/>
            <w:rPrChange w:id="988" w:author="Maher" w:date="2026-01-01T00:31:00Z">
              <w:rPr>
                <w:rStyle w:val="Strong"/>
                <w:rFonts w:ascii="Times New Roman" w:hAnsi="Times New Roman" w:cs="Times New Roman"/>
                <w:bCs w:val="0"/>
                <w:sz w:val="24"/>
                <w:szCs w:val="24"/>
              </w:rPr>
            </w:rPrChange>
          </w:rPr>
          <w:delText>7.</w:delText>
        </w:r>
      </w:del>
      <w:ins w:id="989" w:author="Maher" w:date="2026-01-01T00:22:00Z">
        <w:r w:rsidR="003129F7" w:rsidRPr="00A17224">
          <w:rPr>
            <w:rFonts w:ascii="Times New Roman" w:hAnsi="Times New Roman" w:cs="Times New Roman"/>
            <w:b/>
            <w:bCs/>
            <w:sz w:val="24"/>
            <w:szCs w:val="24"/>
            <w:rPrChange w:id="990" w:author="Maher" w:date="2026-01-01T00:31:00Z">
              <w:rPr/>
            </w:rPrChange>
          </w:rPr>
          <w:t xml:space="preserve">6. </w:t>
        </w:r>
      </w:ins>
      <w:r w:rsidRPr="00A17224">
        <w:rPr>
          <w:rFonts w:ascii="Times New Roman" w:hAnsi="Times New Roman" w:cs="Times New Roman"/>
          <w:b/>
          <w:bCs/>
          <w:sz w:val="24"/>
          <w:szCs w:val="24"/>
          <w:rPrChange w:id="991" w:author="Maher" w:date="2026-01-01T00:31:00Z">
            <w:rPr>
              <w:rStyle w:val="Strong"/>
              <w:rFonts w:ascii="Times New Roman" w:hAnsi="Times New Roman" w:cs="Times New Roman"/>
              <w:bCs w:val="0"/>
              <w:sz w:val="24"/>
              <w:szCs w:val="24"/>
            </w:rPr>
          </w:rPrChange>
        </w:rPr>
        <w:t xml:space="preserve"> Challenges</w:t>
      </w:r>
      <w:r w:rsidRPr="00A17224">
        <w:rPr>
          <w:rStyle w:val="Strong"/>
          <w:rFonts w:ascii="Times New Roman" w:hAnsi="Times New Roman" w:cs="Times New Roman"/>
          <w:sz w:val="24"/>
          <w:szCs w:val="24"/>
        </w:rPr>
        <w:tab/>
      </w:r>
      <w:r w:rsidRPr="00A17224">
        <w:rPr>
          <w:rStyle w:val="Strong"/>
          <w:rFonts w:ascii="Times New Roman" w:hAnsi="Times New Roman" w:cs="Times New Roman"/>
          <w:bCs w:val="0"/>
          <w:sz w:val="24"/>
          <w:szCs w:val="24"/>
        </w:rPr>
        <w:tab/>
      </w:r>
      <w:r w:rsidRPr="00A17224">
        <w:rPr>
          <w:rStyle w:val="Strong"/>
          <w:rFonts w:ascii="Times New Roman" w:hAnsi="Times New Roman" w:cs="Times New Roman"/>
          <w:bCs w:val="0"/>
          <w:sz w:val="24"/>
          <w:szCs w:val="24"/>
        </w:rPr>
        <w:tab/>
      </w:r>
      <w:r w:rsidRPr="00A17224">
        <w:rPr>
          <w:rStyle w:val="Strong"/>
          <w:rFonts w:ascii="Times New Roman" w:hAnsi="Times New Roman" w:cs="Times New Roman"/>
          <w:bCs w:val="0"/>
          <w:sz w:val="24"/>
          <w:szCs w:val="24"/>
        </w:rPr>
        <w:tab/>
      </w:r>
      <w:r w:rsidRPr="00A17224">
        <w:rPr>
          <w:rStyle w:val="Strong"/>
          <w:rFonts w:ascii="Times New Roman" w:hAnsi="Times New Roman" w:cs="Times New Roman"/>
          <w:bCs w:val="0"/>
          <w:sz w:val="24"/>
          <w:szCs w:val="24"/>
        </w:rPr>
        <w:tab/>
      </w:r>
      <w:r w:rsidRPr="00A17224">
        <w:rPr>
          <w:rStyle w:val="Strong"/>
          <w:rFonts w:ascii="Times New Roman" w:hAnsi="Times New Roman" w:cs="Times New Roman"/>
          <w:bCs w:val="0"/>
          <w:sz w:val="24"/>
          <w:szCs w:val="24"/>
        </w:rPr>
        <w:tab/>
      </w:r>
      <w:r w:rsidRPr="00A17224">
        <w:rPr>
          <w:rStyle w:val="Strong"/>
          <w:rFonts w:ascii="Times New Roman" w:hAnsi="Times New Roman" w:cs="Times New Roman"/>
          <w:bCs w:val="0"/>
          <w:sz w:val="24"/>
          <w:szCs w:val="24"/>
        </w:rPr>
        <w:tab/>
      </w:r>
      <w:r w:rsidRPr="00A17224">
        <w:rPr>
          <w:rStyle w:val="Strong"/>
          <w:rFonts w:ascii="Times New Roman" w:hAnsi="Times New Roman" w:cs="Times New Roman"/>
          <w:bCs w:val="0"/>
          <w:sz w:val="24"/>
          <w:szCs w:val="24"/>
        </w:rPr>
        <w:tab/>
      </w:r>
      <w:r w:rsidRPr="00A17224">
        <w:rPr>
          <w:rStyle w:val="Strong"/>
          <w:rFonts w:ascii="Times New Roman" w:hAnsi="Times New Roman" w:cs="Times New Roman"/>
          <w:bCs w:val="0"/>
          <w:sz w:val="24"/>
          <w:szCs w:val="24"/>
        </w:rPr>
        <w:tab/>
      </w:r>
      <w:r w:rsidRPr="00A17224">
        <w:rPr>
          <w:rStyle w:val="Strong"/>
          <w:rFonts w:ascii="Times New Roman" w:hAnsi="Times New Roman" w:cs="Times New Roman"/>
          <w:bCs w:val="0"/>
          <w:sz w:val="24"/>
          <w:szCs w:val="24"/>
        </w:rPr>
        <w:tab/>
        <w:t xml:space="preserve">    </w:t>
      </w:r>
      <w:r w:rsidRPr="00920AB2">
        <w:rPr>
          <w:rFonts w:ascii="Times New Roman" w:hAnsi="Times New Roman" w:cs="Times New Roman"/>
          <w:sz w:val="24"/>
          <w:szCs w:val="24"/>
        </w:rPr>
        <w:t xml:space="preserve">Although Cd₃As₂ is a three-dimensional Dirac semimetal with great potential, problems in scalability, material stability, and environmental sensitivity limit its general relevance.  Like with the Bridgman or chemical vapour transport approaches (Ali </w:t>
      </w:r>
      <w:r w:rsidRPr="00920AB2">
        <w:rPr>
          <w:rFonts w:ascii="Times New Roman" w:hAnsi="Times New Roman" w:cs="Times New Roman"/>
          <w:i/>
          <w:sz w:val="24"/>
          <w:szCs w:val="24"/>
        </w:rPr>
        <w:t>et al</w:t>
      </w:r>
      <w:r w:rsidRPr="00920AB2">
        <w:rPr>
          <w:rFonts w:ascii="Times New Roman" w:hAnsi="Times New Roman" w:cs="Times New Roman"/>
          <w:sz w:val="24"/>
          <w:szCs w:val="24"/>
        </w:rPr>
        <w:t xml:space="preserve">., 2014; Babanly, </w:t>
      </w:r>
      <w:r w:rsidRPr="00920AB2">
        <w:rPr>
          <w:rFonts w:ascii="Times New Roman" w:hAnsi="Times New Roman" w:cs="Times New Roman"/>
          <w:i/>
          <w:sz w:val="24"/>
          <w:szCs w:val="24"/>
        </w:rPr>
        <w:t>et al</w:t>
      </w:r>
      <w:r w:rsidRPr="00920AB2">
        <w:rPr>
          <w:rFonts w:ascii="Times New Roman" w:hAnsi="Times New Roman" w:cs="Times New Roman"/>
          <w:sz w:val="24"/>
          <w:szCs w:val="24"/>
        </w:rPr>
        <w:t xml:space="preserve">., 2025), the synthesis of high-quality, stoichiometric single crystals often depends on exact control of temperature gradients and vacuum conditions during development.  Furthermore, prone to oxidation and surface deterioration under ambient circumstances is Cd₃As₂, thereby compromising long-term stability and device integration (Zhang </w:t>
      </w:r>
      <w:r w:rsidRPr="00920AB2">
        <w:rPr>
          <w:rFonts w:ascii="Times New Roman" w:hAnsi="Times New Roman" w:cs="Times New Roman"/>
          <w:i/>
          <w:sz w:val="24"/>
          <w:szCs w:val="24"/>
        </w:rPr>
        <w:t>et al</w:t>
      </w:r>
      <w:r w:rsidRPr="00920AB2">
        <w:rPr>
          <w:rFonts w:ascii="Times New Roman" w:hAnsi="Times New Roman" w:cs="Times New Roman"/>
          <w:sz w:val="24"/>
          <w:szCs w:val="24"/>
        </w:rPr>
        <w:t xml:space="preserve">., 2019; Zhou </w:t>
      </w:r>
      <w:r w:rsidRPr="00920AB2">
        <w:rPr>
          <w:rFonts w:ascii="Times New Roman" w:hAnsi="Times New Roman" w:cs="Times New Roman"/>
          <w:i/>
          <w:sz w:val="24"/>
          <w:szCs w:val="24"/>
        </w:rPr>
        <w:t>et al.,</w:t>
      </w:r>
      <w:r w:rsidRPr="00920AB2">
        <w:rPr>
          <w:rFonts w:ascii="Times New Roman" w:hAnsi="Times New Roman" w:cs="Times New Roman"/>
          <w:sz w:val="24"/>
          <w:szCs w:val="24"/>
        </w:rPr>
        <w:t xml:space="preserve"> 2022).  These problems call for </w:t>
      </w:r>
      <w:r w:rsidRPr="00920AB2">
        <w:rPr>
          <w:rFonts w:ascii="Times New Roman" w:hAnsi="Times New Roman" w:cs="Times New Roman"/>
          <w:i/>
          <w:sz w:val="24"/>
          <w:szCs w:val="24"/>
        </w:rPr>
        <w:t>in situ</w:t>
      </w:r>
      <w:r w:rsidRPr="00920AB2">
        <w:rPr>
          <w:rFonts w:ascii="Times New Roman" w:hAnsi="Times New Roman" w:cs="Times New Roman"/>
          <w:sz w:val="24"/>
          <w:szCs w:val="24"/>
        </w:rPr>
        <w:t xml:space="preserve"> fabrication under ultra-high vacuum or encapsulating techniques to maintain topological features and electrical performance.</w:t>
      </w:r>
      <w:r w:rsidRPr="00920AB2">
        <w:rPr>
          <w:rFonts w:ascii="Times New Roman" w:hAnsi="Times New Roman" w:cs="Times New Roman"/>
          <w:sz w:val="24"/>
          <w:szCs w:val="24"/>
        </w:rPr>
        <w:tab/>
      </w:r>
      <w:r w:rsidRPr="00920AB2">
        <w:rPr>
          <w:rFonts w:ascii="Times New Roman" w:hAnsi="Times New Roman" w:cs="Times New Roman"/>
          <w:sz w:val="24"/>
          <w:szCs w:val="24"/>
        </w:rPr>
        <w:tab/>
      </w:r>
      <w:r w:rsidRPr="00920AB2">
        <w:rPr>
          <w:rFonts w:ascii="Times New Roman" w:hAnsi="Times New Roman" w:cs="Times New Roman"/>
          <w:sz w:val="24"/>
          <w:szCs w:val="24"/>
        </w:rPr>
        <w:tab/>
      </w:r>
      <w:del w:id="992" w:author="Maher" w:date="2026-01-01T00:23:00Z">
        <w:r w:rsidRPr="00A17224" w:rsidDel="003129F7">
          <w:rPr>
            <w:rFonts w:ascii="Times New Roman" w:hAnsi="Times New Roman" w:cs="Times New Roman"/>
            <w:sz w:val="24"/>
            <w:szCs w:val="24"/>
            <w:rPrChange w:id="993" w:author="Maher" w:date="2026-01-01T00:31:00Z">
              <w:rPr>
                <w:rFonts w:ascii="Times New Roman" w:hAnsi="Times New Roman" w:cs="Times New Roman"/>
                <w:sz w:val="24"/>
                <w:szCs w:val="24"/>
              </w:rPr>
            </w:rPrChange>
          </w:rPr>
          <w:tab/>
          <w:delText xml:space="preserve">           </w:delText>
        </w:r>
      </w:del>
      <w:r w:rsidRPr="00A17224">
        <w:rPr>
          <w:rFonts w:ascii="Times New Roman" w:hAnsi="Times New Roman" w:cs="Times New Roman"/>
          <w:sz w:val="24"/>
          <w:szCs w:val="24"/>
          <w:rPrChange w:id="994" w:author="Maher" w:date="2026-01-01T00:31:00Z">
            <w:rPr>
              <w:rFonts w:ascii="Times New Roman" w:hAnsi="Times New Roman" w:cs="Times New Roman"/>
              <w:sz w:val="24"/>
              <w:szCs w:val="24"/>
            </w:rPr>
          </w:rPrChange>
        </w:rPr>
        <w:t xml:space="preserve">While adjustable in terms of bandgap and able to undergo topological phase transitions, Pb₁₋ₓSnₓTe poses its own set of issues.  Especially at high x values (Dziawa </w:t>
      </w:r>
      <w:r w:rsidRPr="00A17224">
        <w:rPr>
          <w:rFonts w:ascii="Times New Roman" w:hAnsi="Times New Roman" w:cs="Times New Roman"/>
          <w:i/>
          <w:sz w:val="24"/>
          <w:szCs w:val="24"/>
          <w:rPrChange w:id="995" w:author="Maher" w:date="2026-01-01T00:31:00Z">
            <w:rPr>
              <w:rFonts w:ascii="Times New Roman" w:hAnsi="Times New Roman" w:cs="Times New Roman"/>
              <w:i/>
              <w:sz w:val="24"/>
              <w:szCs w:val="24"/>
            </w:rPr>
          </w:rPrChange>
        </w:rPr>
        <w:t>et al</w:t>
      </w:r>
      <w:r w:rsidRPr="00A17224">
        <w:rPr>
          <w:rFonts w:ascii="Times New Roman" w:hAnsi="Times New Roman" w:cs="Times New Roman"/>
          <w:sz w:val="24"/>
          <w:szCs w:val="24"/>
          <w:rPrChange w:id="996" w:author="Maher" w:date="2026-01-01T00:31:00Z">
            <w:rPr>
              <w:rFonts w:ascii="Times New Roman" w:hAnsi="Times New Roman" w:cs="Times New Roman"/>
              <w:sz w:val="24"/>
              <w:szCs w:val="24"/>
            </w:rPr>
          </w:rPrChange>
        </w:rPr>
        <w:t xml:space="preserve">., 2012), phase separation and non-uniform Sn distribution make achieving homogeneous alloy composition over a bulk or thin-film sample challenging.  Furthermore, introducing strain, dislocations, or cracking during growth and post-processing could be lattice mismatch and </w:t>
      </w:r>
      <w:r w:rsidRPr="00A17224">
        <w:rPr>
          <w:rFonts w:ascii="Times New Roman" w:hAnsi="Times New Roman" w:cs="Times New Roman"/>
          <w:sz w:val="24"/>
          <w:szCs w:val="24"/>
          <w:rPrChange w:id="997" w:author="Maher" w:date="2026-01-01T00:31:00Z">
            <w:rPr>
              <w:rFonts w:ascii="Times New Roman" w:hAnsi="Times New Roman" w:cs="Times New Roman"/>
              <w:sz w:val="24"/>
              <w:szCs w:val="24"/>
            </w:rPr>
          </w:rPrChange>
        </w:rPr>
        <w:lastRenderedPageBreak/>
        <w:t xml:space="preserve">thermal expansion variations between Pb₁₋ₓSnₓTe and substrate materials (Assaf </w:t>
      </w:r>
      <w:r w:rsidRPr="00A17224">
        <w:rPr>
          <w:rFonts w:ascii="Times New Roman" w:hAnsi="Times New Roman" w:cs="Times New Roman"/>
          <w:i/>
          <w:sz w:val="24"/>
          <w:szCs w:val="24"/>
          <w:rPrChange w:id="998" w:author="Maher" w:date="2026-01-01T00:31:00Z">
            <w:rPr>
              <w:rFonts w:ascii="Times New Roman" w:hAnsi="Times New Roman" w:cs="Times New Roman"/>
              <w:i/>
              <w:sz w:val="24"/>
              <w:szCs w:val="24"/>
            </w:rPr>
          </w:rPrChange>
        </w:rPr>
        <w:t>et al</w:t>
      </w:r>
      <w:r w:rsidRPr="00A17224">
        <w:rPr>
          <w:rFonts w:ascii="Times New Roman" w:hAnsi="Times New Roman" w:cs="Times New Roman"/>
          <w:sz w:val="24"/>
          <w:szCs w:val="24"/>
          <w:rPrChange w:id="999" w:author="Maher" w:date="2026-01-01T00:31:00Z">
            <w:rPr>
              <w:rFonts w:ascii="Times New Roman" w:hAnsi="Times New Roman" w:cs="Times New Roman"/>
              <w:sz w:val="24"/>
              <w:szCs w:val="24"/>
            </w:rPr>
          </w:rPrChange>
        </w:rPr>
        <w:t>., 2014).  These structural flaws can influence carrier mobility and hide or suppress the topological surface states, therefore influencing their fit for either electrical or spintronic uses.</w:t>
      </w:r>
      <w:r w:rsidRPr="00A17224">
        <w:rPr>
          <w:rFonts w:ascii="Times New Roman" w:hAnsi="Times New Roman" w:cs="Times New Roman"/>
          <w:sz w:val="24"/>
          <w:szCs w:val="24"/>
          <w:rPrChange w:id="1000" w:author="Maher" w:date="2026-01-01T00:31:00Z">
            <w:rPr>
              <w:rFonts w:ascii="Times New Roman" w:hAnsi="Times New Roman" w:cs="Times New Roman"/>
              <w:sz w:val="24"/>
              <w:szCs w:val="24"/>
            </w:rPr>
          </w:rPrChange>
        </w:rPr>
        <w:tab/>
      </w:r>
      <w:r w:rsidRPr="00A17224">
        <w:rPr>
          <w:rFonts w:ascii="Times New Roman" w:hAnsi="Times New Roman" w:cs="Times New Roman"/>
          <w:b/>
          <w:sz w:val="24"/>
          <w:szCs w:val="24"/>
          <w:rPrChange w:id="1001" w:author="Maher" w:date="2026-01-01T00:31:00Z">
            <w:rPr>
              <w:b/>
              <w:sz w:val="24"/>
              <w:szCs w:val="24"/>
            </w:rPr>
          </w:rPrChange>
        </w:rPr>
        <w:tab/>
        <w:t xml:space="preserve">            </w:t>
      </w:r>
    </w:p>
    <w:p w14:paraId="6F4F7488" w14:textId="3F18A168" w:rsidR="00862FD2" w:rsidRPr="00920AB2" w:rsidRDefault="00FB286A" w:rsidP="00920AB2">
      <w:pPr>
        <w:pStyle w:val="Heading1"/>
        <w:spacing w:before="0" w:after="0"/>
        <w:jc w:val="center"/>
        <w:rPr>
          <w:rFonts w:ascii="Times New Roman" w:hAnsi="Times New Roman" w:cs="Times New Roman"/>
          <w:b/>
          <w:bCs/>
          <w:color w:val="auto"/>
          <w:sz w:val="24"/>
          <w:szCs w:val="24"/>
          <w:rPrChange w:id="1002" w:author="Maher" w:date="2026-01-01T00:35:00Z">
            <w:rPr>
              <w:rFonts w:ascii="Times New Roman" w:hAnsi="Times New Roman" w:cs="Times New Roman"/>
              <w:color w:val="auto"/>
              <w:sz w:val="24"/>
              <w:szCs w:val="24"/>
            </w:rPr>
          </w:rPrChange>
        </w:rPr>
        <w:pPrChange w:id="1003" w:author="Maher" w:date="2026-01-01T00:35:00Z">
          <w:pPr>
            <w:pStyle w:val="Heading1"/>
            <w:spacing w:before="0" w:after="0"/>
            <w:jc w:val="both"/>
          </w:pPr>
        </w:pPrChange>
      </w:pPr>
      <w:r w:rsidRPr="00920AB2">
        <w:rPr>
          <w:rFonts w:ascii="Times New Roman" w:hAnsi="Times New Roman" w:cs="Times New Roman"/>
          <w:b/>
          <w:bCs/>
          <w:color w:val="auto"/>
          <w:sz w:val="24"/>
          <w:szCs w:val="24"/>
          <w:rPrChange w:id="1004" w:author="Maher" w:date="2026-01-01T00:35:00Z">
            <w:rPr>
              <w:rFonts w:ascii="Times New Roman" w:hAnsi="Times New Roman" w:cs="Times New Roman"/>
              <w:color w:val="auto"/>
              <w:sz w:val="24"/>
              <w:szCs w:val="24"/>
            </w:rPr>
          </w:rPrChange>
        </w:rPr>
        <w:t xml:space="preserve">Table </w:t>
      </w:r>
      <w:r w:rsidR="00497CC9" w:rsidRPr="00920AB2">
        <w:rPr>
          <w:rFonts w:ascii="Times New Roman" w:hAnsi="Times New Roman" w:cs="Times New Roman"/>
          <w:b/>
          <w:bCs/>
          <w:color w:val="auto"/>
          <w:sz w:val="24"/>
          <w:szCs w:val="24"/>
          <w:rPrChange w:id="1005" w:author="Maher" w:date="2026-01-01T00:35:00Z">
            <w:rPr>
              <w:rFonts w:ascii="Times New Roman" w:hAnsi="Times New Roman" w:cs="Times New Roman"/>
              <w:color w:val="auto"/>
              <w:sz w:val="24"/>
              <w:szCs w:val="24"/>
            </w:rPr>
          </w:rPrChange>
        </w:rPr>
        <w:t>8</w:t>
      </w:r>
      <w:r w:rsidRPr="00920AB2">
        <w:rPr>
          <w:rFonts w:ascii="Times New Roman" w:hAnsi="Times New Roman" w:cs="Times New Roman"/>
          <w:b/>
          <w:bCs/>
          <w:color w:val="auto"/>
          <w:sz w:val="24"/>
          <w:szCs w:val="24"/>
          <w:rPrChange w:id="1006" w:author="Maher" w:date="2026-01-01T00:35:00Z">
            <w:rPr>
              <w:rFonts w:ascii="Times New Roman" w:hAnsi="Times New Roman" w:cs="Times New Roman"/>
              <w:color w:val="auto"/>
              <w:sz w:val="24"/>
              <w:szCs w:val="24"/>
            </w:rPr>
          </w:rPrChange>
        </w:rPr>
        <w:t>: Comparison of quantum coherence, band topology, and Majorana mode accessibility in Cd₃As₂ and Pb₁₋ₓSnₓTe.</w:t>
      </w:r>
    </w:p>
    <w:tbl>
      <w:tblPr>
        <w:tblStyle w:val="TableGrid"/>
        <w:tblW w:w="0" w:type="auto"/>
        <w:tblLook w:val="04A0" w:firstRow="1" w:lastRow="0" w:firstColumn="1" w:lastColumn="0" w:noHBand="0" w:noVBand="1"/>
      </w:tblPr>
      <w:tblGrid>
        <w:gridCol w:w="2880"/>
        <w:gridCol w:w="2880"/>
        <w:gridCol w:w="2880"/>
      </w:tblGrid>
      <w:tr w:rsidR="00862FD2" w:rsidRPr="00A17224" w14:paraId="28C0F09C" w14:textId="77777777">
        <w:tc>
          <w:tcPr>
            <w:tcW w:w="2880" w:type="dxa"/>
            <w:tcBorders>
              <w:top w:val="single" w:sz="4" w:space="0" w:color="auto"/>
              <w:left w:val="single" w:sz="4" w:space="0" w:color="auto"/>
              <w:bottom w:val="single" w:sz="4" w:space="0" w:color="auto"/>
              <w:right w:val="single" w:sz="4" w:space="0" w:color="auto"/>
            </w:tcBorders>
          </w:tcPr>
          <w:p w14:paraId="563669F6" w14:textId="77777777" w:rsidR="00862FD2" w:rsidRPr="00920AB2" w:rsidRDefault="00FB286A" w:rsidP="00A17224">
            <w:pPr>
              <w:spacing w:after="0" w:line="240" w:lineRule="auto"/>
              <w:rPr>
                <w:rStyle w:val="ml-1"/>
                <w:rFonts w:ascii="Times New Roman" w:hAnsi="Times New Roman" w:cs="Times New Roman"/>
                <w:sz w:val="24"/>
                <w:szCs w:val="24"/>
              </w:rPr>
              <w:pPrChange w:id="1007" w:author="Maher" w:date="2026-01-01T00:31:00Z">
                <w:pPr>
                  <w:spacing w:after="0"/>
                </w:pPr>
              </w:pPrChange>
            </w:pPr>
            <w:r w:rsidRPr="00920AB2">
              <w:rPr>
                <w:rStyle w:val="ml-1"/>
                <w:rFonts w:ascii="Times New Roman" w:hAnsi="Times New Roman" w:cs="Times New Roman"/>
                <w:sz w:val="24"/>
                <w:szCs w:val="24"/>
              </w:rPr>
              <w:t>Property</w:t>
            </w:r>
          </w:p>
        </w:tc>
        <w:tc>
          <w:tcPr>
            <w:tcW w:w="2880" w:type="dxa"/>
            <w:tcBorders>
              <w:top w:val="single" w:sz="4" w:space="0" w:color="auto"/>
              <w:left w:val="single" w:sz="4" w:space="0" w:color="auto"/>
              <w:bottom w:val="single" w:sz="4" w:space="0" w:color="auto"/>
              <w:right w:val="single" w:sz="4" w:space="0" w:color="auto"/>
            </w:tcBorders>
          </w:tcPr>
          <w:p w14:paraId="008BD338" w14:textId="77777777" w:rsidR="00862FD2" w:rsidRPr="00920AB2" w:rsidRDefault="00FB286A" w:rsidP="00A17224">
            <w:pPr>
              <w:spacing w:after="0" w:line="240" w:lineRule="auto"/>
              <w:rPr>
                <w:rStyle w:val="ml-1"/>
                <w:rFonts w:ascii="Times New Roman" w:hAnsi="Times New Roman" w:cs="Times New Roman"/>
                <w:sz w:val="24"/>
                <w:szCs w:val="24"/>
              </w:rPr>
              <w:pPrChange w:id="1008" w:author="Maher" w:date="2026-01-01T00:31:00Z">
                <w:pPr>
                  <w:spacing w:after="0"/>
                </w:pPr>
              </w:pPrChange>
            </w:pPr>
            <w:r w:rsidRPr="00920AB2">
              <w:rPr>
                <w:rStyle w:val="ml-1"/>
                <w:rFonts w:ascii="Times New Roman" w:hAnsi="Times New Roman" w:cs="Times New Roman"/>
                <w:sz w:val="24"/>
                <w:szCs w:val="24"/>
              </w:rPr>
              <w:t>Cd₃As₂</w:t>
            </w:r>
          </w:p>
        </w:tc>
        <w:tc>
          <w:tcPr>
            <w:tcW w:w="2880" w:type="dxa"/>
            <w:tcBorders>
              <w:top w:val="single" w:sz="4" w:space="0" w:color="auto"/>
              <w:left w:val="single" w:sz="4" w:space="0" w:color="auto"/>
              <w:bottom w:val="single" w:sz="4" w:space="0" w:color="auto"/>
              <w:right w:val="single" w:sz="4" w:space="0" w:color="auto"/>
            </w:tcBorders>
          </w:tcPr>
          <w:p w14:paraId="0F32BE73" w14:textId="77777777" w:rsidR="00862FD2" w:rsidRPr="00920AB2" w:rsidRDefault="00FB286A" w:rsidP="00A17224">
            <w:pPr>
              <w:spacing w:after="0" w:line="240" w:lineRule="auto"/>
              <w:rPr>
                <w:rStyle w:val="ml-1"/>
                <w:rFonts w:ascii="Times New Roman" w:hAnsi="Times New Roman" w:cs="Times New Roman"/>
                <w:sz w:val="24"/>
                <w:szCs w:val="24"/>
              </w:rPr>
              <w:pPrChange w:id="1009" w:author="Maher" w:date="2026-01-01T00:31:00Z">
                <w:pPr>
                  <w:spacing w:after="0"/>
                </w:pPr>
              </w:pPrChange>
            </w:pPr>
            <w:r w:rsidRPr="00920AB2">
              <w:rPr>
                <w:rStyle w:val="ml-1"/>
                <w:rFonts w:ascii="Times New Roman" w:hAnsi="Times New Roman" w:cs="Times New Roman"/>
                <w:sz w:val="24"/>
                <w:szCs w:val="24"/>
              </w:rPr>
              <w:t>Pb₁₋ₓSnₓTe</w:t>
            </w:r>
          </w:p>
        </w:tc>
      </w:tr>
      <w:tr w:rsidR="00862FD2" w:rsidRPr="00A17224" w14:paraId="08779DFA" w14:textId="77777777">
        <w:tc>
          <w:tcPr>
            <w:tcW w:w="2880" w:type="dxa"/>
            <w:tcBorders>
              <w:top w:val="single" w:sz="4" w:space="0" w:color="auto"/>
              <w:left w:val="single" w:sz="4" w:space="0" w:color="auto"/>
              <w:bottom w:val="single" w:sz="4" w:space="0" w:color="auto"/>
              <w:right w:val="single" w:sz="4" w:space="0" w:color="auto"/>
            </w:tcBorders>
          </w:tcPr>
          <w:p w14:paraId="0CDB63CF" w14:textId="77777777" w:rsidR="00862FD2" w:rsidRPr="00A17224" w:rsidRDefault="00FB286A" w:rsidP="00A17224">
            <w:pPr>
              <w:spacing w:after="0" w:line="240" w:lineRule="auto"/>
              <w:rPr>
                <w:rStyle w:val="ml-1"/>
                <w:rFonts w:ascii="Times New Roman" w:hAnsi="Times New Roman" w:cs="Times New Roman"/>
                <w:sz w:val="24"/>
                <w:szCs w:val="24"/>
              </w:rPr>
              <w:pPrChange w:id="1010" w:author="Maher" w:date="2026-01-01T00:31:00Z">
                <w:pPr>
                  <w:spacing w:after="0"/>
                </w:pPr>
              </w:pPrChange>
            </w:pPr>
            <w:r w:rsidRPr="00A17224">
              <w:rPr>
                <w:rStyle w:val="ml-1"/>
                <w:rFonts w:ascii="Times New Roman" w:hAnsi="Times New Roman" w:cs="Times New Roman"/>
                <w:sz w:val="24"/>
                <w:szCs w:val="24"/>
              </w:rPr>
              <w:t>Quantum coherence</w:t>
            </w:r>
          </w:p>
        </w:tc>
        <w:tc>
          <w:tcPr>
            <w:tcW w:w="2880" w:type="dxa"/>
            <w:tcBorders>
              <w:top w:val="single" w:sz="4" w:space="0" w:color="auto"/>
              <w:left w:val="single" w:sz="4" w:space="0" w:color="auto"/>
              <w:bottom w:val="single" w:sz="4" w:space="0" w:color="auto"/>
              <w:right w:val="single" w:sz="4" w:space="0" w:color="auto"/>
            </w:tcBorders>
          </w:tcPr>
          <w:p w14:paraId="5790B0D6" w14:textId="77777777" w:rsidR="00862FD2" w:rsidRPr="00920AB2" w:rsidRDefault="00FB286A" w:rsidP="00A17224">
            <w:pPr>
              <w:spacing w:after="0" w:line="240" w:lineRule="auto"/>
              <w:rPr>
                <w:rStyle w:val="ml-1"/>
                <w:rFonts w:ascii="Times New Roman" w:hAnsi="Times New Roman" w:cs="Times New Roman"/>
                <w:sz w:val="24"/>
                <w:szCs w:val="24"/>
              </w:rPr>
              <w:pPrChange w:id="1011" w:author="Maher" w:date="2026-01-01T00:31:00Z">
                <w:pPr>
                  <w:spacing w:after="0"/>
                </w:pPr>
              </w:pPrChange>
            </w:pPr>
            <w:r w:rsidRPr="00920AB2">
              <w:rPr>
                <w:rStyle w:val="ml-1"/>
                <w:rFonts w:ascii="Times New Roman" w:hAnsi="Times New Roman" w:cs="Times New Roman"/>
                <w:sz w:val="24"/>
                <w:szCs w:val="24"/>
              </w:rPr>
              <w:t xml:space="preserve">High carrier mobility (~10⁶ cm²/Vs), enabling long coherence lengths; strong protection from Dirac node topology (Moll </w:t>
            </w:r>
            <w:r w:rsidRPr="00920AB2">
              <w:rPr>
                <w:rStyle w:val="ml-1"/>
                <w:rFonts w:ascii="Times New Roman" w:hAnsi="Times New Roman" w:cs="Times New Roman"/>
                <w:i/>
                <w:sz w:val="24"/>
                <w:szCs w:val="24"/>
              </w:rPr>
              <w:t>et al</w:t>
            </w:r>
            <w:r w:rsidRPr="00920AB2">
              <w:rPr>
                <w:rStyle w:val="ml-1"/>
                <w:rFonts w:ascii="Times New Roman" w:hAnsi="Times New Roman" w:cs="Times New Roman"/>
                <w:sz w:val="24"/>
                <w:szCs w:val="24"/>
              </w:rPr>
              <w:t>., 2016).</w:t>
            </w:r>
          </w:p>
        </w:tc>
        <w:tc>
          <w:tcPr>
            <w:tcW w:w="2880" w:type="dxa"/>
            <w:tcBorders>
              <w:top w:val="single" w:sz="4" w:space="0" w:color="auto"/>
              <w:left w:val="single" w:sz="4" w:space="0" w:color="auto"/>
              <w:bottom w:val="single" w:sz="4" w:space="0" w:color="auto"/>
              <w:right w:val="single" w:sz="4" w:space="0" w:color="auto"/>
            </w:tcBorders>
          </w:tcPr>
          <w:p w14:paraId="64DCDF83" w14:textId="77777777" w:rsidR="00862FD2" w:rsidRPr="00920AB2" w:rsidRDefault="00FB286A" w:rsidP="00A17224">
            <w:pPr>
              <w:spacing w:after="0" w:line="240" w:lineRule="auto"/>
              <w:rPr>
                <w:rStyle w:val="ml-1"/>
                <w:rFonts w:ascii="Times New Roman" w:hAnsi="Times New Roman" w:cs="Times New Roman"/>
                <w:sz w:val="24"/>
                <w:szCs w:val="24"/>
              </w:rPr>
              <w:pPrChange w:id="1012" w:author="Maher" w:date="2026-01-01T00:31:00Z">
                <w:pPr>
                  <w:spacing w:after="0"/>
                </w:pPr>
              </w:pPrChange>
            </w:pPr>
            <w:r w:rsidRPr="00920AB2">
              <w:rPr>
                <w:rStyle w:val="ml-1"/>
                <w:rFonts w:ascii="Times New Roman" w:hAnsi="Times New Roman" w:cs="Times New Roman"/>
                <w:sz w:val="24"/>
                <w:szCs w:val="24"/>
              </w:rPr>
              <w:t xml:space="preserve">Moderate coherence, tunable via nanostructuring and strain; limited by alloy disorder and phase segregation. (Asaaf </w:t>
            </w:r>
            <w:r w:rsidRPr="00920AB2">
              <w:rPr>
                <w:rStyle w:val="ml-1"/>
                <w:rFonts w:ascii="Times New Roman" w:hAnsi="Times New Roman" w:cs="Times New Roman"/>
                <w:i/>
                <w:sz w:val="24"/>
                <w:szCs w:val="24"/>
              </w:rPr>
              <w:t>et al</w:t>
            </w:r>
            <w:r w:rsidRPr="00920AB2">
              <w:rPr>
                <w:rStyle w:val="ml-1"/>
                <w:rFonts w:ascii="Times New Roman" w:hAnsi="Times New Roman" w:cs="Times New Roman"/>
                <w:sz w:val="24"/>
                <w:szCs w:val="24"/>
              </w:rPr>
              <w:t>., 2014)</w:t>
            </w:r>
          </w:p>
        </w:tc>
      </w:tr>
      <w:tr w:rsidR="00862FD2" w:rsidRPr="00A17224" w14:paraId="5908B697" w14:textId="77777777">
        <w:tc>
          <w:tcPr>
            <w:tcW w:w="2880" w:type="dxa"/>
            <w:tcBorders>
              <w:top w:val="single" w:sz="4" w:space="0" w:color="auto"/>
              <w:left w:val="single" w:sz="4" w:space="0" w:color="auto"/>
              <w:bottom w:val="single" w:sz="4" w:space="0" w:color="auto"/>
              <w:right w:val="single" w:sz="4" w:space="0" w:color="auto"/>
            </w:tcBorders>
          </w:tcPr>
          <w:p w14:paraId="6FF43D2F" w14:textId="77777777" w:rsidR="00862FD2" w:rsidRPr="00A17224" w:rsidRDefault="00FB286A" w:rsidP="00A17224">
            <w:pPr>
              <w:spacing w:after="0" w:line="240" w:lineRule="auto"/>
              <w:rPr>
                <w:rStyle w:val="ml-1"/>
                <w:rFonts w:ascii="Times New Roman" w:hAnsi="Times New Roman" w:cs="Times New Roman"/>
                <w:sz w:val="24"/>
                <w:szCs w:val="24"/>
              </w:rPr>
              <w:pPrChange w:id="1013" w:author="Maher" w:date="2026-01-01T00:31:00Z">
                <w:pPr>
                  <w:spacing w:after="0"/>
                </w:pPr>
              </w:pPrChange>
            </w:pPr>
            <w:r w:rsidRPr="00A17224">
              <w:rPr>
                <w:rStyle w:val="ml-1"/>
                <w:rFonts w:ascii="Times New Roman" w:hAnsi="Times New Roman" w:cs="Times New Roman"/>
                <w:sz w:val="24"/>
                <w:szCs w:val="24"/>
              </w:rPr>
              <w:t>Band topology</w:t>
            </w:r>
          </w:p>
        </w:tc>
        <w:tc>
          <w:tcPr>
            <w:tcW w:w="2880" w:type="dxa"/>
            <w:tcBorders>
              <w:top w:val="single" w:sz="4" w:space="0" w:color="auto"/>
              <w:left w:val="single" w:sz="4" w:space="0" w:color="auto"/>
              <w:bottom w:val="single" w:sz="4" w:space="0" w:color="auto"/>
              <w:right w:val="single" w:sz="4" w:space="0" w:color="auto"/>
            </w:tcBorders>
          </w:tcPr>
          <w:p w14:paraId="07DC2B37" w14:textId="77777777" w:rsidR="00862FD2" w:rsidRPr="00920AB2" w:rsidRDefault="00FB286A" w:rsidP="00A17224">
            <w:pPr>
              <w:spacing w:after="0" w:line="240" w:lineRule="auto"/>
              <w:rPr>
                <w:rStyle w:val="ml-1"/>
                <w:rFonts w:ascii="Times New Roman" w:hAnsi="Times New Roman" w:cs="Times New Roman"/>
                <w:sz w:val="24"/>
                <w:szCs w:val="24"/>
              </w:rPr>
              <w:pPrChange w:id="1014" w:author="Maher" w:date="2026-01-01T00:31:00Z">
                <w:pPr>
                  <w:spacing w:after="0"/>
                </w:pPr>
              </w:pPrChange>
            </w:pPr>
            <w:r w:rsidRPr="00920AB2">
              <w:rPr>
                <w:rStyle w:val="ml-1"/>
                <w:rFonts w:ascii="Times New Roman" w:hAnsi="Times New Roman" w:cs="Times New Roman"/>
                <w:sz w:val="24"/>
                <w:szCs w:val="24"/>
              </w:rPr>
              <w:t xml:space="preserve">Gapless 3D Dirac semimetal with symmetry-protected Dirac nodes; can transition to a topological insulator under strain or confinement. (Wang </w:t>
            </w:r>
            <w:r w:rsidRPr="00920AB2">
              <w:rPr>
                <w:rStyle w:val="ml-1"/>
                <w:rFonts w:ascii="Times New Roman" w:hAnsi="Times New Roman" w:cs="Times New Roman"/>
                <w:i/>
                <w:sz w:val="24"/>
                <w:szCs w:val="24"/>
              </w:rPr>
              <w:t>et al</w:t>
            </w:r>
            <w:r w:rsidRPr="00920AB2">
              <w:rPr>
                <w:rStyle w:val="ml-1"/>
                <w:rFonts w:ascii="Times New Roman" w:hAnsi="Times New Roman" w:cs="Times New Roman"/>
                <w:sz w:val="24"/>
                <w:szCs w:val="24"/>
              </w:rPr>
              <w:t>., 2013).</w:t>
            </w:r>
          </w:p>
        </w:tc>
        <w:tc>
          <w:tcPr>
            <w:tcW w:w="2880" w:type="dxa"/>
            <w:tcBorders>
              <w:top w:val="single" w:sz="4" w:space="0" w:color="auto"/>
              <w:left w:val="single" w:sz="4" w:space="0" w:color="auto"/>
              <w:bottom w:val="single" w:sz="4" w:space="0" w:color="auto"/>
              <w:right w:val="single" w:sz="4" w:space="0" w:color="auto"/>
            </w:tcBorders>
          </w:tcPr>
          <w:p w14:paraId="24728944" w14:textId="77777777" w:rsidR="00862FD2" w:rsidRPr="00920AB2" w:rsidRDefault="00FB286A" w:rsidP="00A17224">
            <w:pPr>
              <w:spacing w:after="0" w:line="240" w:lineRule="auto"/>
              <w:rPr>
                <w:rStyle w:val="ml-1"/>
                <w:rFonts w:ascii="Times New Roman" w:hAnsi="Times New Roman" w:cs="Times New Roman"/>
                <w:sz w:val="24"/>
                <w:szCs w:val="24"/>
              </w:rPr>
              <w:pPrChange w:id="1015" w:author="Maher" w:date="2026-01-01T00:31:00Z">
                <w:pPr>
                  <w:spacing w:after="0"/>
                </w:pPr>
              </w:pPrChange>
            </w:pPr>
            <w:r w:rsidRPr="00920AB2">
              <w:rPr>
                <w:rStyle w:val="ml-1"/>
                <w:rFonts w:ascii="Times New Roman" w:hAnsi="Times New Roman" w:cs="Times New Roman"/>
                <w:sz w:val="24"/>
                <w:szCs w:val="24"/>
              </w:rPr>
              <w:t xml:space="preserve">Tunable from trivial insulator to topological crystalline insulator (TCI) depending on Sn content (Dziawa </w:t>
            </w:r>
            <w:r w:rsidRPr="00920AB2">
              <w:rPr>
                <w:rStyle w:val="ml-1"/>
                <w:rFonts w:ascii="Times New Roman" w:hAnsi="Times New Roman" w:cs="Times New Roman"/>
                <w:i/>
                <w:sz w:val="24"/>
                <w:szCs w:val="24"/>
              </w:rPr>
              <w:t>et al</w:t>
            </w:r>
            <w:r w:rsidRPr="00920AB2">
              <w:rPr>
                <w:rStyle w:val="ml-1"/>
                <w:rFonts w:ascii="Times New Roman" w:hAnsi="Times New Roman" w:cs="Times New Roman"/>
                <w:sz w:val="24"/>
                <w:szCs w:val="24"/>
              </w:rPr>
              <w:t>., 2012).</w:t>
            </w:r>
          </w:p>
        </w:tc>
      </w:tr>
      <w:tr w:rsidR="00862FD2" w:rsidRPr="00A17224" w14:paraId="7BAE864D" w14:textId="77777777">
        <w:tc>
          <w:tcPr>
            <w:tcW w:w="2880" w:type="dxa"/>
            <w:tcBorders>
              <w:top w:val="single" w:sz="4" w:space="0" w:color="auto"/>
              <w:left w:val="single" w:sz="4" w:space="0" w:color="auto"/>
              <w:bottom w:val="single" w:sz="4" w:space="0" w:color="auto"/>
              <w:right w:val="single" w:sz="4" w:space="0" w:color="auto"/>
            </w:tcBorders>
          </w:tcPr>
          <w:p w14:paraId="3E51A43C" w14:textId="77777777" w:rsidR="00862FD2" w:rsidRPr="00A17224" w:rsidRDefault="00FB286A" w:rsidP="00A17224">
            <w:pPr>
              <w:spacing w:after="0" w:line="240" w:lineRule="auto"/>
              <w:rPr>
                <w:rStyle w:val="ml-1"/>
                <w:rFonts w:ascii="Times New Roman" w:hAnsi="Times New Roman" w:cs="Times New Roman"/>
                <w:sz w:val="24"/>
                <w:szCs w:val="24"/>
              </w:rPr>
              <w:pPrChange w:id="1016" w:author="Maher" w:date="2026-01-01T00:31:00Z">
                <w:pPr>
                  <w:spacing w:after="0"/>
                </w:pPr>
              </w:pPrChange>
            </w:pPr>
            <w:r w:rsidRPr="00A17224">
              <w:rPr>
                <w:rStyle w:val="ml-1"/>
                <w:rFonts w:ascii="Times New Roman" w:hAnsi="Times New Roman" w:cs="Times New Roman"/>
                <w:sz w:val="24"/>
                <w:szCs w:val="24"/>
              </w:rPr>
              <w:t>Majorana mode accessibility</w:t>
            </w:r>
          </w:p>
        </w:tc>
        <w:tc>
          <w:tcPr>
            <w:tcW w:w="2880" w:type="dxa"/>
            <w:tcBorders>
              <w:top w:val="single" w:sz="4" w:space="0" w:color="auto"/>
              <w:left w:val="single" w:sz="4" w:space="0" w:color="auto"/>
              <w:bottom w:val="single" w:sz="4" w:space="0" w:color="auto"/>
              <w:right w:val="single" w:sz="4" w:space="0" w:color="auto"/>
            </w:tcBorders>
          </w:tcPr>
          <w:p w14:paraId="5D16626B" w14:textId="77777777" w:rsidR="00862FD2" w:rsidRPr="00920AB2" w:rsidRDefault="00FB286A" w:rsidP="00A17224">
            <w:pPr>
              <w:spacing w:after="0" w:line="240" w:lineRule="auto"/>
              <w:rPr>
                <w:rStyle w:val="ml-1"/>
                <w:rFonts w:ascii="Times New Roman" w:hAnsi="Times New Roman" w:cs="Times New Roman"/>
                <w:sz w:val="24"/>
                <w:szCs w:val="24"/>
              </w:rPr>
              <w:pPrChange w:id="1017" w:author="Maher" w:date="2026-01-01T00:31:00Z">
                <w:pPr>
                  <w:spacing w:after="0"/>
                </w:pPr>
              </w:pPrChange>
            </w:pPr>
            <w:r w:rsidRPr="00920AB2">
              <w:rPr>
                <w:rStyle w:val="ml-1"/>
                <w:rFonts w:ascii="Times New Roman" w:hAnsi="Times New Roman" w:cs="Times New Roman"/>
                <w:sz w:val="24"/>
                <w:szCs w:val="24"/>
              </w:rPr>
              <w:t xml:space="preserve">Supports Majorana modes at superconductor interfaces; feasible via proximity-induced topological superconductivity (Aggarwal </w:t>
            </w:r>
            <w:r w:rsidRPr="00920AB2">
              <w:rPr>
                <w:rStyle w:val="ml-1"/>
                <w:rFonts w:ascii="Times New Roman" w:hAnsi="Times New Roman" w:cs="Times New Roman"/>
                <w:i/>
                <w:sz w:val="24"/>
                <w:szCs w:val="24"/>
              </w:rPr>
              <w:t>et al</w:t>
            </w:r>
            <w:r w:rsidRPr="00920AB2">
              <w:rPr>
                <w:rStyle w:val="ml-1"/>
                <w:rFonts w:ascii="Times New Roman" w:hAnsi="Times New Roman" w:cs="Times New Roman"/>
                <w:sz w:val="24"/>
                <w:szCs w:val="24"/>
              </w:rPr>
              <w:t>., 2016).</w:t>
            </w:r>
          </w:p>
        </w:tc>
        <w:tc>
          <w:tcPr>
            <w:tcW w:w="2880" w:type="dxa"/>
            <w:tcBorders>
              <w:top w:val="single" w:sz="4" w:space="0" w:color="auto"/>
              <w:left w:val="single" w:sz="4" w:space="0" w:color="auto"/>
              <w:bottom w:val="single" w:sz="4" w:space="0" w:color="auto"/>
              <w:right w:val="single" w:sz="4" w:space="0" w:color="auto"/>
            </w:tcBorders>
          </w:tcPr>
          <w:p w14:paraId="3ECA8DCB" w14:textId="77777777" w:rsidR="00862FD2" w:rsidRPr="00920AB2" w:rsidRDefault="00FB286A" w:rsidP="00A17224">
            <w:pPr>
              <w:spacing w:after="0" w:line="240" w:lineRule="auto"/>
              <w:rPr>
                <w:rStyle w:val="ml-1"/>
                <w:rFonts w:ascii="Times New Roman" w:hAnsi="Times New Roman" w:cs="Times New Roman"/>
                <w:sz w:val="24"/>
                <w:szCs w:val="24"/>
              </w:rPr>
              <w:pPrChange w:id="1018" w:author="Maher" w:date="2026-01-01T00:31:00Z">
                <w:pPr>
                  <w:spacing w:after="0"/>
                </w:pPr>
              </w:pPrChange>
            </w:pPr>
            <w:r w:rsidRPr="00920AB2">
              <w:rPr>
                <w:rStyle w:val="ml-1"/>
                <w:rFonts w:ascii="Times New Roman" w:hAnsi="Times New Roman" w:cs="Times New Roman"/>
                <w:sz w:val="24"/>
                <w:szCs w:val="24"/>
              </w:rPr>
              <w:t>Majorana zero modes predicted at specific surface terminations in the TCI phase; symmetry-protected (Sato &amp; Ando, 2017).</w:t>
            </w:r>
          </w:p>
        </w:tc>
      </w:tr>
      <w:tr w:rsidR="00862FD2" w:rsidRPr="00A17224" w14:paraId="1577F1EE" w14:textId="77777777">
        <w:tc>
          <w:tcPr>
            <w:tcW w:w="2880" w:type="dxa"/>
            <w:tcBorders>
              <w:top w:val="single" w:sz="4" w:space="0" w:color="auto"/>
              <w:left w:val="single" w:sz="4" w:space="0" w:color="auto"/>
              <w:bottom w:val="single" w:sz="4" w:space="0" w:color="auto"/>
              <w:right w:val="single" w:sz="4" w:space="0" w:color="auto"/>
            </w:tcBorders>
          </w:tcPr>
          <w:p w14:paraId="716324D7" w14:textId="77777777" w:rsidR="00862FD2" w:rsidRPr="00A17224" w:rsidRDefault="00FB286A" w:rsidP="00A17224">
            <w:pPr>
              <w:spacing w:after="0" w:line="240" w:lineRule="auto"/>
              <w:rPr>
                <w:rStyle w:val="ml-1"/>
                <w:rFonts w:ascii="Times New Roman" w:hAnsi="Times New Roman" w:cs="Times New Roman"/>
                <w:sz w:val="24"/>
                <w:szCs w:val="24"/>
              </w:rPr>
              <w:pPrChange w:id="1019" w:author="Maher" w:date="2026-01-01T00:31:00Z">
                <w:pPr>
                  <w:spacing w:after="0"/>
                </w:pPr>
              </w:pPrChange>
            </w:pPr>
            <w:r w:rsidRPr="00A17224">
              <w:rPr>
                <w:rStyle w:val="ml-1"/>
                <w:rFonts w:ascii="Times New Roman" w:hAnsi="Times New Roman" w:cs="Times New Roman"/>
                <w:sz w:val="24"/>
                <w:szCs w:val="24"/>
              </w:rPr>
              <w:t>Symmetry protection</w:t>
            </w:r>
          </w:p>
        </w:tc>
        <w:tc>
          <w:tcPr>
            <w:tcW w:w="2880" w:type="dxa"/>
            <w:tcBorders>
              <w:top w:val="single" w:sz="4" w:space="0" w:color="auto"/>
              <w:left w:val="single" w:sz="4" w:space="0" w:color="auto"/>
              <w:bottom w:val="single" w:sz="4" w:space="0" w:color="auto"/>
              <w:right w:val="single" w:sz="4" w:space="0" w:color="auto"/>
            </w:tcBorders>
          </w:tcPr>
          <w:p w14:paraId="03894977" w14:textId="77777777" w:rsidR="00862FD2" w:rsidRPr="00920AB2" w:rsidRDefault="00FB286A" w:rsidP="00A17224">
            <w:pPr>
              <w:spacing w:after="0" w:line="240" w:lineRule="auto"/>
              <w:rPr>
                <w:rStyle w:val="ml-1"/>
                <w:rFonts w:ascii="Times New Roman" w:hAnsi="Times New Roman" w:cs="Times New Roman"/>
                <w:sz w:val="24"/>
                <w:szCs w:val="24"/>
              </w:rPr>
              <w:pPrChange w:id="1020" w:author="Maher" w:date="2026-01-01T00:31:00Z">
                <w:pPr>
                  <w:spacing w:after="0"/>
                </w:pPr>
              </w:pPrChange>
            </w:pPr>
            <w:r w:rsidRPr="00920AB2">
              <w:rPr>
                <w:rStyle w:val="ml-1"/>
                <w:rFonts w:ascii="Times New Roman" w:hAnsi="Times New Roman" w:cs="Times New Roman"/>
                <w:sz w:val="24"/>
                <w:szCs w:val="24"/>
              </w:rPr>
              <w:t xml:space="preserve">Time-reversal and crystalline symmetry protect Dirac nodes and surface states; robust against backscattering. (Tanaka </w:t>
            </w:r>
            <w:r w:rsidRPr="00920AB2">
              <w:rPr>
                <w:rStyle w:val="ml-1"/>
                <w:rFonts w:ascii="Times New Roman" w:hAnsi="Times New Roman" w:cs="Times New Roman"/>
                <w:i/>
                <w:sz w:val="24"/>
                <w:szCs w:val="24"/>
              </w:rPr>
              <w:t>et al</w:t>
            </w:r>
            <w:r w:rsidRPr="00920AB2">
              <w:rPr>
                <w:rStyle w:val="ml-1"/>
                <w:rFonts w:ascii="Times New Roman" w:hAnsi="Times New Roman" w:cs="Times New Roman"/>
                <w:sz w:val="24"/>
                <w:szCs w:val="24"/>
              </w:rPr>
              <w:t>., 2012)</w:t>
            </w:r>
          </w:p>
        </w:tc>
        <w:tc>
          <w:tcPr>
            <w:tcW w:w="2880" w:type="dxa"/>
            <w:tcBorders>
              <w:top w:val="single" w:sz="4" w:space="0" w:color="auto"/>
              <w:left w:val="single" w:sz="4" w:space="0" w:color="auto"/>
              <w:bottom w:val="single" w:sz="4" w:space="0" w:color="auto"/>
              <w:right w:val="single" w:sz="4" w:space="0" w:color="auto"/>
            </w:tcBorders>
          </w:tcPr>
          <w:p w14:paraId="44D4095C" w14:textId="77777777" w:rsidR="00862FD2" w:rsidRPr="00920AB2" w:rsidRDefault="00FB286A" w:rsidP="00A17224">
            <w:pPr>
              <w:spacing w:after="0" w:line="240" w:lineRule="auto"/>
              <w:rPr>
                <w:rStyle w:val="ml-1"/>
                <w:rFonts w:ascii="Times New Roman" w:hAnsi="Times New Roman" w:cs="Times New Roman"/>
                <w:sz w:val="24"/>
                <w:szCs w:val="24"/>
              </w:rPr>
              <w:pPrChange w:id="1021" w:author="Maher" w:date="2026-01-01T00:31:00Z">
                <w:pPr>
                  <w:spacing w:after="0"/>
                </w:pPr>
              </w:pPrChange>
            </w:pPr>
            <w:r w:rsidRPr="00920AB2">
              <w:rPr>
                <w:rStyle w:val="ml-1"/>
                <w:rFonts w:ascii="Times New Roman" w:hAnsi="Times New Roman" w:cs="Times New Roman"/>
                <w:sz w:val="24"/>
                <w:szCs w:val="24"/>
              </w:rPr>
              <w:t>Crystalline mirror symmetry protects TCI states; more sensitive to structural disorder and strain. (</w:t>
            </w:r>
            <w:r w:rsidRPr="00920AB2">
              <w:rPr>
                <w:rFonts w:ascii="Times New Roman" w:hAnsi="Times New Roman" w:cs="Times New Roman"/>
                <w:sz w:val="24"/>
                <w:szCs w:val="24"/>
              </w:rPr>
              <w:t xml:space="preserve">Hsieh </w:t>
            </w:r>
            <w:r w:rsidRPr="00920AB2">
              <w:rPr>
                <w:rFonts w:ascii="Times New Roman" w:hAnsi="Times New Roman" w:cs="Times New Roman"/>
                <w:i/>
                <w:sz w:val="24"/>
                <w:szCs w:val="24"/>
              </w:rPr>
              <w:t>et al</w:t>
            </w:r>
            <w:r w:rsidRPr="00920AB2">
              <w:rPr>
                <w:rFonts w:ascii="Times New Roman" w:hAnsi="Times New Roman" w:cs="Times New Roman"/>
                <w:sz w:val="24"/>
                <w:szCs w:val="24"/>
              </w:rPr>
              <w:t>., 2012)</w:t>
            </w:r>
          </w:p>
        </w:tc>
      </w:tr>
      <w:tr w:rsidR="00862FD2" w:rsidRPr="00A17224" w14:paraId="2E986900" w14:textId="77777777">
        <w:tc>
          <w:tcPr>
            <w:tcW w:w="2880" w:type="dxa"/>
            <w:tcBorders>
              <w:top w:val="single" w:sz="4" w:space="0" w:color="auto"/>
              <w:left w:val="single" w:sz="4" w:space="0" w:color="auto"/>
              <w:bottom w:val="single" w:sz="4" w:space="0" w:color="auto"/>
              <w:right w:val="single" w:sz="4" w:space="0" w:color="auto"/>
            </w:tcBorders>
          </w:tcPr>
          <w:p w14:paraId="3588F354" w14:textId="77777777" w:rsidR="00862FD2" w:rsidRPr="00A17224" w:rsidRDefault="00FB286A" w:rsidP="00A17224">
            <w:pPr>
              <w:spacing w:after="0" w:line="240" w:lineRule="auto"/>
              <w:rPr>
                <w:rStyle w:val="ml-1"/>
                <w:rFonts w:ascii="Times New Roman" w:hAnsi="Times New Roman" w:cs="Times New Roman"/>
                <w:sz w:val="24"/>
                <w:szCs w:val="24"/>
              </w:rPr>
              <w:pPrChange w:id="1022" w:author="Maher" w:date="2026-01-01T00:31:00Z">
                <w:pPr>
                  <w:spacing w:after="0"/>
                </w:pPr>
              </w:pPrChange>
            </w:pPr>
            <w:r w:rsidRPr="00A17224">
              <w:rPr>
                <w:rStyle w:val="ml-1"/>
                <w:rFonts w:ascii="Times New Roman" w:hAnsi="Times New Roman" w:cs="Times New Roman"/>
                <w:sz w:val="24"/>
                <w:szCs w:val="24"/>
              </w:rPr>
              <w:t>Nanostructure Integration</w:t>
            </w:r>
          </w:p>
        </w:tc>
        <w:tc>
          <w:tcPr>
            <w:tcW w:w="2880" w:type="dxa"/>
            <w:tcBorders>
              <w:top w:val="single" w:sz="4" w:space="0" w:color="auto"/>
              <w:left w:val="single" w:sz="4" w:space="0" w:color="auto"/>
              <w:bottom w:val="single" w:sz="4" w:space="0" w:color="auto"/>
              <w:right w:val="single" w:sz="4" w:space="0" w:color="auto"/>
            </w:tcBorders>
          </w:tcPr>
          <w:p w14:paraId="61EBBC60" w14:textId="77777777" w:rsidR="00862FD2" w:rsidRPr="00920AB2" w:rsidRDefault="00FB286A" w:rsidP="00A17224">
            <w:pPr>
              <w:spacing w:after="0" w:line="240" w:lineRule="auto"/>
              <w:rPr>
                <w:rStyle w:val="ml-1"/>
                <w:rFonts w:ascii="Times New Roman" w:hAnsi="Times New Roman" w:cs="Times New Roman"/>
                <w:sz w:val="24"/>
                <w:szCs w:val="24"/>
              </w:rPr>
              <w:pPrChange w:id="1023" w:author="Maher" w:date="2026-01-01T00:31:00Z">
                <w:pPr>
                  <w:spacing w:after="0"/>
                </w:pPr>
              </w:pPrChange>
            </w:pPr>
            <w:r w:rsidRPr="00920AB2">
              <w:rPr>
                <w:rStyle w:val="ml-1"/>
                <w:rFonts w:ascii="Times New Roman" w:hAnsi="Times New Roman" w:cs="Times New Roman"/>
                <w:sz w:val="24"/>
                <w:szCs w:val="24"/>
              </w:rPr>
              <w:t xml:space="preserve">Demonstrated in high-quality nanowires and thin films; suitable for gating, strain engineering (Wang </w:t>
            </w:r>
            <w:r w:rsidRPr="00920AB2">
              <w:rPr>
                <w:rStyle w:val="ml-1"/>
                <w:rFonts w:ascii="Times New Roman" w:hAnsi="Times New Roman" w:cs="Times New Roman"/>
                <w:i/>
                <w:sz w:val="24"/>
                <w:szCs w:val="24"/>
              </w:rPr>
              <w:t>et al</w:t>
            </w:r>
            <w:r w:rsidRPr="00920AB2">
              <w:rPr>
                <w:rStyle w:val="ml-1"/>
                <w:rFonts w:ascii="Times New Roman" w:hAnsi="Times New Roman" w:cs="Times New Roman"/>
                <w:sz w:val="24"/>
                <w:szCs w:val="24"/>
              </w:rPr>
              <w:t>., 2018).</w:t>
            </w:r>
          </w:p>
        </w:tc>
        <w:tc>
          <w:tcPr>
            <w:tcW w:w="2880" w:type="dxa"/>
            <w:tcBorders>
              <w:top w:val="single" w:sz="4" w:space="0" w:color="auto"/>
              <w:left w:val="single" w:sz="4" w:space="0" w:color="auto"/>
              <w:bottom w:val="single" w:sz="4" w:space="0" w:color="auto"/>
              <w:right w:val="single" w:sz="4" w:space="0" w:color="auto"/>
            </w:tcBorders>
          </w:tcPr>
          <w:p w14:paraId="2BA68711" w14:textId="77777777" w:rsidR="00862FD2" w:rsidRPr="00920AB2" w:rsidRDefault="00FB286A" w:rsidP="00A17224">
            <w:pPr>
              <w:spacing w:after="0" w:line="240" w:lineRule="auto"/>
              <w:rPr>
                <w:rStyle w:val="ml-1"/>
                <w:rFonts w:ascii="Times New Roman" w:hAnsi="Times New Roman" w:cs="Times New Roman"/>
                <w:sz w:val="24"/>
                <w:szCs w:val="24"/>
              </w:rPr>
              <w:pPrChange w:id="1024" w:author="Maher" w:date="2026-01-01T00:31:00Z">
                <w:pPr>
                  <w:spacing w:after="0"/>
                </w:pPr>
              </w:pPrChange>
            </w:pPr>
            <w:r w:rsidRPr="00920AB2">
              <w:rPr>
                <w:rStyle w:val="ml-1"/>
                <w:rFonts w:ascii="Times New Roman" w:hAnsi="Times New Roman" w:cs="Times New Roman"/>
                <w:sz w:val="24"/>
                <w:szCs w:val="24"/>
              </w:rPr>
              <w:t xml:space="preserve">Quantum wells and superlattices used for controlling band topology and enhancing spin-orbit effects. (Konig </w:t>
            </w:r>
            <w:r w:rsidRPr="00920AB2">
              <w:rPr>
                <w:rStyle w:val="ml-1"/>
                <w:rFonts w:ascii="Times New Roman" w:hAnsi="Times New Roman" w:cs="Times New Roman"/>
                <w:i/>
                <w:sz w:val="24"/>
                <w:szCs w:val="24"/>
              </w:rPr>
              <w:t>et al</w:t>
            </w:r>
            <w:r w:rsidRPr="00920AB2">
              <w:rPr>
                <w:rStyle w:val="ml-1"/>
                <w:rFonts w:ascii="Times New Roman" w:hAnsi="Times New Roman" w:cs="Times New Roman"/>
                <w:sz w:val="24"/>
                <w:szCs w:val="24"/>
              </w:rPr>
              <w:t>., 2007)</w:t>
            </w:r>
          </w:p>
        </w:tc>
      </w:tr>
      <w:tr w:rsidR="00862FD2" w:rsidRPr="00A17224" w14:paraId="3D872A7B" w14:textId="77777777">
        <w:tc>
          <w:tcPr>
            <w:tcW w:w="2880" w:type="dxa"/>
            <w:tcBorders>
              <w:top w:val="single" w:sz="4" w:space="0" w:color="auto"/>
              <w:left w:val="single" w:sz="4" w:space="0" w:color="auto"/>
              <w:bottom w:val="single" w:sz="4" w:space="0" w:color="auto"/>
              <w:right w:val="single" w:sz="4" w:space="0" w:color="auto"/>
            </w:tcBorders>
          </w:tcPr>
          <w:p w14:paraId="2800E5F7" w14:textId="77777777" w:rsidR="00862FD2" w:rsidRPr="00920AB2" w:rsidRDefault="00FB286A" w:rsidP="00A17224">
            <w:pPr>
              <w:spacing w:after="0" w:line="240" w:lineRule="auto"/>
              <w:rPr>
                <w:rStyle w:val="ml-1"/>
                <w:rFonts w:ascii="Times New Roman" w:hAnsi="Times New Roman" w:cs="Times New Roman"/>
                <w:sz w:val="24"/>
                <w:szCs w:val="24"/>
              </w:rPr>
              <w:pPrChange w:id="1025" w:author="Maher" w:date="2026-01-01T00:31:00Z">
                <w:pPr>
                  <w:spacing w:after="0"/>
                </w:pPr>
              </w:pPrChange>
            </w:pPr>
            <w:r w:rsidRPr="00A17224">
              <w:rPr>
                <w:rStyle w:val="ml-1"/>
                <w:rFonts w:ascii="Times New Roman" w:hAnsi="Times New Roman" w:cs="Times New Roman"/>
                <w:sz w:val="24"/>
                <w:szCs w:val="24"/>
              </w:rPr>
              <w:t>Topological Superconductivity</w:t>
            </w:r>
          </w:p>
        </w:tc>
        <w:tc>
          <w:tcPr>
            <w:tcW w:w="2880" w:type="dxa"/>
            <w:tcBorders>
              <w:top w:val="single" w:sz="4" w:space="0" w:color="auto"/>
              <w:left w:val="single" w:sz="4" w:space="0" w:color="auto"/>
              <w:bottom w:val="single" w:sz="4" w:space="0" w:color="auto"/>
              <w:right w:val="single" w:sz="4" w:space="0" w:color="auto"/>
            </w:tcBorders>
          </w:tcPr>
          <w:p w14:paraId="4582FAB7" w14:textId="77777777" w:rsidR="00862FD2" w:rsidRPr="00920AB2" w:rsidRDefault="00FB286A" w:rsidP="00A17224">
            <w:pPr>
              <w:spacing w:after="0" w:line="240" w:lineRule="auto"/>
              <w:rPr>
                <w:rStyle w:val="ml-1"/>
                <w:rFonts w:ascii="Times New Roman" w:hAnsi="Times New Roman" w:cs="Times New Roman"/>
                <w:sz w:val="24"/>
                <w:szCs w:val="24"/>
              </w:rPr>
              <w:pPrChange w:id="1026" w:author="Maher" w:date="2026-01-01T00:31:00Z">
                <w:pPr>
                  <w:spacing w:after="0"/>
                </w:pPr>
              </w:pPrChange>
            </w:pPr>
            <w:r w:rsidRPr="00920AB2">
              <w:rPr>
                <w:rStyle w:val="ml-1"/>
                <w:rFonts w:ascii="Times New Roman" w:hAnsi="Times New Roman" w:cs="Times New Roman"/>
                <w:sz w:val="24"/>
                <w:szCs w:val="24"/>
              </w:rPr>
              <w:t xml:space="preserve">Observed in proximity-coupled devices; candidate for non-Abelian quantum computing. (Lutchyn </w:t>
            </w:r>
            <w:r w:rsidRPr="00920AB2">
              <w:rPr>
                <w:rStyle w:val="ml-1"/>
                <w:rFonts w:ascii="Times New Roman" w:hAnsi="Times New Roman" w:cs="Times New Roman"/>
                <w:i/>
                <w:sz w:val="24"/>
                <w:szCs w:val="24"/>
              </w:rPr>
              <w:t>et al</w:t>
            </w:r>
            <w:r w:rsidRPr="00920AB2">
              <w:rPr>
                <w:rStyle w:val="ml-1"/>
                <w:rFonts w:ascii="Times New Roman" w:hAnsi="Times New Roman" w:cs="Times New Roman"/>
                <w:sz w:val="24"/>
                <w:szCs w:val="24"/>
              </w:rPr>
              <w:t>., 2010)</w:t>
            </w:r>
          </w:p>
        </w:tc>
        <w:tc>
          <w:tcPr>
            <w:tcW w:w="2880" w:type="dxa"/>
            <w:tcBorders>
              <w:top w:val="single" w:sz="4" w:space="0" w:color="auto"/>
              <w:left w:val="single" w:sz="4" w:space="0" w:color="auto"/>
              <w:bottom w:val="single" w:sz="4" w:space="0" w:color="auto"/>
              <w:right w:val="single" w:sz="4" w:space="0" w:color="auto"/>
            </w:tcBorders>
          </w:tcPr>
          <w:p w14:paraId="4CD90AFB" w14:textId="77777777" w:rsidR="00862FD2" w:rsidRPr="00920AB2" w:rsidRDefault="00FB286A" w:rsidP="00A17224">
            <w:pPr>
              <w:spacing w:after="0" w:line="240" w:lineRule="auto"/>
              <w:rPr>
                <w:rStyle w:val="ml-1"/>
                <w:rFonts w:ascii="Times New Roman" w:hAnsi="Times New Roman" w:cs="Times New Roman"/>
                <w:sz w:val="24"/>
                <w:szCs w:val="24"/>
              </w:rPr>
              <w:pPrChange w:id="1027" w:author="Maher" w:date="2026-01-01T00:31:00Z">
                <w:pPr>
                  <w:spacing w:after="0"/>
                </w:pPr>
              </w:pPrChange>
            </w:pPr>
            <w:r w:rsidRPr="00920AB2">
              <w:rPr>
                <w:rStyle w:val="ml-1"/>
                <w:rFonts w:ascii="Times New Roman" w:hAnsi="Times New Roman" w:cs="Times New Roman"/>
                <w:sz w:val="24"/>
                <w:szCs w:val="24"/>
              </w:rPr>
              <w:t xml:space="preserve">Predicted in certain strained or doped geometries; experimentally less developed than Cd₃As₂. </w:t>
            </w:r>
            <w:r w:rsidRPr="00920AB2">
              <w:rPr>
                <w:rFonts w:ascii="Times New Roman" w:hAnsi="Times New Roman" w:cs="Times New Roman"/>
                <w:sz w:val="24"/>
                <w:szCs w:val="24"/>
              </w:rPr>
              <w:t xml:space="preserve">(Park </w:t>
            </w:r>
            <w:r w:rsidRPr="00920AB2">
              <w:rPr>
                <w:rFonts w:ascii="Times New Roman" w:hAnsi="Times New Roman" w:cs="Times New Roman"/>
                <w:i/>
                <w:sz w:val="24"/>
                <w:szCs w:val="24"/>
              </w:rPr>
              <w:t>et al</w:t>
            </w:r>
            <w:r w:rsidRPr="00920AB2">
              <w:rPr>
                <w:rFonts w:ascii="Times New Roman" w:hAnsi="Times New Roman" w:cs="Times New Roman"/>
                <w:sz w:val="24"/>
                <w:szCs w:val="24"/>
              </w:rPr>
              <w:t xml:space="preserve">., 2010; Dziawa </w:t>
            </w:r>
            <w:r w:rsidRPr="00920AB2">
              <w:rPr>
                <w:rFonts w:ascii="Times New Roman" w:hAnsi="Times New Roman" w:cs="Times New Roman"/>
                <w:i/>
                <w:sz w:val="24"/>
                <w:szCs w:val="24"/>
              </w:rPr>
              <w:t>et al</w:t>
            </w:r>
            <w:r w:rsidRPr="00920AB2">
              <w:rPr>
                <w:rFonts w:ascii="Times New Roman" w:hAnsi="Times New Roman" w:cs="Times New Roman"/>
                <w:sz w:val="24"/>
                <w:szCs w:val="24"/>
              </w:rPr>
              <w:t>., 2012)</w:t>
            </w:r>
          </w:p>
        </w:tc>
      </w:tr>
    </w:tbl>
    <w:p w14:paraId="05758EB9" w14:textId="77777777" w:rsidR="00862FD2" w:rsidRPr="00A17224" w:rsidRDefault="00862FD2" w:rsidP="00A17224">
      <w:pPr>
        <w:spacing w:after="0" w:line="240" w:lineRule="auto"/>
        <w:jc w:val="both"/>
        <w:rPr>
          <w:rFonts w:ascii="Times New Roman" w:hAnsi="Times New Roman" w:cs="Times New Roman"/>
          <w:sz w:val="24"/>
          <w:szCs w:val="24"/>
        </w:rPr>
        <w:pPrChange w:id="1028" w:author="Maher" w:date="2026-01-01T00:31:00Z">
          <w:pPr>
            <w:spacing w:after="0"/>
            <w:jc w:val="both"/>
          </w:pPr>
        </w:pPrChange>
      </w:pPr>
    </w:p>
    <w:p w14:paraId="09F1011D" w14:textId="77777777" w:rsidR="00862FD2" w:rsidRPr="00920AB2" w:rsidRDefault="00862FD2" w:rsidP="00A17224">
      <w:pPr>
        <w:spacing w:after="0" w:line="240" w:lineRule="auto"/>
        <w:jc w:val="both"/>
        <w:rPr>
          <w:rFonts w:ascii="Times New Roman" w:hAnsi="Times New Roman" w:cs="Times New Roman"/>
          <w:sz w:val="24"/>
          <w:szCs w:val="24"/>
        </w:rPr>
        <w:pPrChange w:id="1029" w:author="Maher" w:date="2026-01-01T00:31:00Z">
          <w:pPr>
            <w:spacing w:after="0"/>
            <w:jc w:val="both"/>
          </w:pPr>
        </w:pPrChange>
      </w:pPr>
    </w:p>
    <w:p w14:paraId="7DC467F5" w14:textId="77777777" w:rsidR="00862FD2" w:rsidRPr="00920AB2" w:rsidRDefault="00862FD2" w:rsidP="00A17224">
      <w:pPr>
        <w:spacing w:after="0" w:line="240" w:lineRule="auto"/>
        <w:jc w:val="both"/>
        <w:rPr>
          <w:rFonts w:ascii="Times New Roman" w:hAnsi="Times New Roman" w:cs="Times New Roman"/>
          <w:sz w:val="24"/>
          <w:szCs w:val="24"/>
        </w:rPr>
        <w:pPrChange w:id="1030" w:author="Maher" w:date="2026-01-01T00:31:00Z">
          <w:pPr>
            <w:spacing w:after="0"/>
            <w:jc w:val="both"/>
          </w:pPr>
        </w:pPrChange>
      </w:pPr>
    </w:p>
    <w:p w14:paraId="72D52B92" w14:textId="77777777" w:rsidR="00862FD2" w:rsidRPr="00920AB2" w:rsidRDefault="00862FD2" w:rsidP="00A17224">
      <w:pPr>
        <w:spacing w:before="100" w:beforeAutospacing="1" w:after="100" w:afterAutospacing="1" w:line="240" w:lineRule="auto"/>
        <w:jc w:val="both"/>
        <w:rPr>
          <w:rFonts w:ascii="Times New Roman" w:hAnsi="Times New Roman" w:cs="Times New Roman"/>
          <w:sz w:val="24"/>
          <w:szCs w:val="24"/>
        </w:rPr>
        <w:pPrChange w:id="1031" w:author="Maher" w:date="2026-01-01T00:31:00Z">
          <w:pPr>
            <w:spacing w:before="100" w:beforeAutospacing="1" w:after="100" w:afterAutospacing="1"/>
            <w:jc w:val="both"/>
          </w:pPr>
        </w:pPrChange>
      </w:pPr>
    </w:p>
    <w:p w14:paraId="76F56CC2" w14:textId="77777777" w:rsidR="00862FD2" w:rsidRPr="00A17224" w:rsidRDefault="00FB286A" w:rsidP="00A17224">
      <w:pPr>
        <w:pStyle w:val="Heading2"/>
        <w:jc w:val="both"/>
        <w:rPr>
          <w:rFonts w:ascii="Times New Roman" w:hAnsi="Times New Roman" w:cs="Times New Roman"/>
          <w:sz w:val="24"/>
          <w:szCs w:val="24"/>
          <w:rPrChange w:id="1032" w:author="Maher" w:date="2026-01-01T00:31:00Z">
            <w:rPr>
              <w:sz w:val="24"/>
              <w:szCs w:val="24"/>
            </w:rPr>
          </w:rPrChange>
        </w:rPr>
      </w:pPr>
      <w:r w:rsidRPr="00920AB2">
        <w:rPr>
          <w:rFonts w:ascii="Times New Roman" w:hAnsi="Times New Roman" w:cs="Times New Roman"/>
          <w:color w:val="auto"/>
          <w:sz w:val="24"/>
          <w:szCs w:val="24"/>
        </w:rPr>
        <w:lastRenderedPageBreak/>
        <w:t xml:space="preserve">From a commercial perspective, both materials have difficulties integrating in scalable and reasonably priced manufacturing techniques.  Cost and throughput restrictions make molecular beam epitaxy (MBE) and pulsed laser deposition (PLD) unsuitable for high-throughput manufacturing even if they provide high-quality epitaxial films (Lee </w:t>
      </w:r>
      <w:r w:rsidRPr="00920AB2">
        <w:rPr>
          <w:rFonts w:ascii="Times New Roman" w:hAnsi="Times New Roman" w:cs="Times New Roman"/>
          <w:i/>
          <w:color w:val="auto"/>
          <w:sz w:val="24"/>
          <w:szCs w:val="24"/>
        </w:rPr>
        <w:t>et al</w:t>
      </w:r>
      <w:r w:rsidRPr="00A17224">
        <w:rPr>
          <w:rFonts w:ascii="Times New Roman" w:hAnsi="Times New Roman" w:cs="Times New Roman"/>
          <w:color w:val="auto"/>
          <w:sz w:val="24"/>
          <w:szCs w:val="24"/>
          <w:rPrChange w:id="1033" w:author="Maher" w:date="2026-01-01T00:31:00Z">
            <w:rPr>
              <w:color w:val="auto"/>
              <w:sz w:val="24"/>
              <w:szCs w:val="24"/>
            </w:rPr>
          </w:rPrChange>
        </w:rPr>
        <w:t>., 2020).  Also,</w:t>
      </w:r>
      <w:r w:rsidRPr="00A17224">
        <w:rPr>
          <w:rFonts w:ascii="Times New Roman" w:hAnsi="Times New Roman" w:cs="Times New Roman"/>
          <w:color w:val="auto"/>
          <w:sz w:val="24"/>
          <w:szCs w:val="24"/>
        </w:rPr>
        <w:t xml:space="preserve"> limited is compatibility with current Complementary Metal-Oxide-Semiconductor (CMOS) technologies, which calls for significant interface engineering and process optimization.  Transition Cd₃As₂ and Pb₁₋ₓSnₓTe from experimental platforms to functional components in quantum co</w:t>
      </w:r>
      <w:r w:rsidRPr="00920AB2">
        <w:rPr>
          <w:rFonts w:ascii="Times New Roman" w:hAnsi="Times New Roman" w:cs="Times New Roman"/>
          <w:color w:val="auto"/>
          <w:sz w:val="24"/>
          <w:szCs w:val="24"/>
        </w:rPr>
        <w:t>mputing, spintronics, or topological devices requires overcoming these technical and material-specific hurdles</w:t>
      </w:r>
      <w:r w:rsidRPr="00A17224">
        <w:rPr>
          <w:rFonts w:ascii="Times New Roman" w:hAnsi="Times New Roman" w:cs="Times New Roman"/>
          <w:sz w:val="24"/>
          <w:szCs w:val="24"/>
          <w:rPrChange w:id="1034" w:author="Maher" w:date="2026-01-01T00:31:00Z">
            <w:rPr>
              <w:sz w:val="24"/>
              <w:szCs w:val="24"/>
            </w:rPr>
          </w:rPrChange>
        </w:rPr>
        <w:t>.</w:t>
      </w:r>
    </w:p>
    <w:p w14:paraId="405A3DE5" w14:textId="08C42ED0" w:rsidR="00862FD2" w:rsidRPr="00A17224" w:rsidRDefault="00FB286A" w:rsidP="00A17224">
      <w:pPr>
        <w:pStyle w:val="NormalWeb"/>
        <w:jc w:val="both"/>
        <w:rPr>
          <w:rPrChange w:id="1035" w:author="Maher" w:date="2026-01-01T00:31:00Z">
            <w:rPr/>
          </w:rPrChange>
        </w:rPr>
      </w:pPr>
      <w:del w:id="1036" w:author="Maher" w:date="2026-01-01T00:23:00Z">
        <w:r w:rsidRPr="00A17224" w:rsidDel="003129F7">
          <w:rPr>
            <w:rFonts w:eastAsiaTheme="minorEastAsia"/>
            <w:b/>
            <w:bCs/>
            <w:rPrChange w:id="1037" w:author="Maher" w:date="2026-01-01T00:31:00Z">
              <w:rPr>
                <w:rStyle w:val="Strong"/>
                <w:rFonts w:eastAsiaTheme="majorEastAsia"/>
              </w:rPr>
            </w:rPrChange>
          </w:rPr>
          <w:delText>7.</w:delText>
        </w:r>
      </w:del>
      <w:ins w:id="1038" w:author="Maher" w:date="2026-01-01T00:23:00Z">
        <w:r w:rsidR="003129F7" w:rsidRPr="00A17224">
          <w:rPr>
            <w:rFonts w:eastAsiaTheme="minorEastAsia"/>
            <w:b/>
            <w:bCs/>
          </w:rPr>
          <w:t xml:space="preserve">7. </w:t>
        </w:r>
      </w:ins>
      <w:del w:id="1039" w:author="Maher" w:date="2026-01-01T00:23:00Z">
        <w:r w:rsidRPr="00A17224" w:rsidDel="003129F7">
          <w:rPr>
            <w:rFonts w:eastAsiaTheme="minorEastAsia"/>
            <w:b/>
            <w:bCs/>
            <w:rPrChange w:id="1040" w:author="Maher" w:date="2026-01-01T00:31:00Z">
              <w:rPr>
                <w:rStyle w:val="Strong"/>
                <w:rFonts w:eastAsiaTheme="majorEastAsia"/>
              </w:rPr>
            </w:rPrChange>
          </w:rPr>
          <w:delText xml:space="preserve">  </w:delText>
        </w:r>
      </w:del>
      <w:r w:rsidRPr="00A17224">
        <w:rPr>
          <w:rFonts w:eastAsiaTheme="minorEastAsia"/>
          <w:b/>
          <w:bCs/>
          <w:rPrChange w:id="1041" w:author="Maher" w:date="2026-01-01T00:31:00Z">
            <w:rPr>
              <w:rStyle w:val="Strong"/>
              <w:rFonts w:eastAsiaTheme="majorEastAsia"/>
            </w:rPr>
          </w:rPrChange>
        </w:rPr>
        <w:t>Conclusion</w:t>
      </w:r>
      <w:r w:rsidRPr="00A17224">
        <w:rPr>
          <w:rStyle w:val="Strong"/>
          <w:rFonts w:eastAsiaTheme="majorEastAsia"/>
        </w:rPr>
        <w:tab/>
      </w:r>
      <w:r w:rsidRPr="00A17224">
        <w:rPr>
          <w:rStyle w:val="Strong"/>
          <w:rFonts w:eastAsiaTheme="majorEastAsia"/>
        </w:rPr>
        <w:tab/>
      </w:r>
      <w:r w:rsidRPr="00A17224">
        <w:rPr>
          <w:rStyle w:val="Strong"/>
          <w:rFonts w:eastAsiaTheme="majorEastAsia"/>
        </w:rPr>
        <w:tab/>
      </w:r>
      <w:r w:rsidRPr="00A17224">
        <w:rPr>
          <w:rStyle w:val="Strong"/>
          <w:rFonts w:eastAsiaTheme="majorEastAsia"/>
        </w:rPr>
        <w:tab/>
      </w:r>
      <w:r w:rsidRPr="00A17224">
        <w:rPr>
          <w:rStyle w:val="Strong"/>
          <w:rFonts w:eastAsiaTheme="majorEastAsia"/>
        </w:rPr>
        <w:tab/>
      </w:r>
      <w:r w:rsidRPr="00A17224">
        <w:rPr>
          <w:rStyle w:val="Strong"/>
          <w:rFonts w:eastAsiaTheme="majorEastAsia"/>
        </w:rPr>
        <w:tab/>
      </w:r>
      <w:r w:rsidRPr="00A17224">
        <w:rPr>
          <w:rStyle w:val="Strong"/>
          <w:rFonts w:eastAsiaTheme="majorEastAsia"/>
        </w:rPr>
        <w:tab/>
      </w:r>
      <w:r w:rsidRPr="00A17224">
        <w:rPr>
          <w:rStyle w:val="Strong"/>
          <w:rFonts w:eastAsiaTheme="majorEastAsia"/>
        </w:rPr>
        <w:tab/>
      </w:r>
      <w:r w:rsidRPr="00A17224">
        <w:rPr>
          <w:rStyle w:val="Strong"/>
          <w:rFonts w:eastAsiaTheme="majorEastAsia"/>
        </w:rPr>
        <w:tab/>
        <w:t xml:space="preserve">             </w:t>
      </w:r>
      <w:r w:rsidRPr="00920AB2">
        <w:t>Rich interaction between band topology and quantum transport events is revealed by work on Cd₃As₂ and Pb₁₋ₓSnₓTe.  As a three-dimensional Dirac semimetal, Cd₃As₂ exhibits linear energy-momentum dispersion producing ultrahigh carrier mobility and reduced backscattering.  This produces strong quantum coherence and the expression of quantum oscillations including the Shubnikov–de Haas and de Haas–van Alphen effects, therefore verifying the existence of massless Dirac fermions.  Further confirming the non-trivial topological character of chiral charge, the detection of a chiral anomaly—characteristic of Weyl-like transport under aligned electric and magnetic fields—showcases its non-conservation.  Conversely, Pb₁₋ₓSnₓTe shows a controllable transition from a trivial semiconductor to a topological crystalline insulator with the development of surface states sheltered by crystalline symmetry.  These surface states, shown by SdH oscillations and weak antilocalization, provide topologically protected transport channels that can be controlled with composition and external perturbations.</w:t>
      </w:r>
      <w:del w:id="1042" w:author="Maher" w:date="2026-01-01T00:24:00Z">
        <w:r w:rsidRPr="00920AB2" w:rsidDel="00E81FED">
          <w:tab/>
          <w:delText xml:space="preserve">    </w:delText>
        </w:r>
      </w:del>
      <w:r w:rsidRPr="00920AB2">
        <w:t xml:space="preserve"> Different processes control the topological phase behaviour in various materials.  Though extrinsic symmetry-breaking effects like strain or magnetic fields can drive a topological transition into Weyl semimetallic or insulating phases, along with the emergence of Fermi arc surface states, Cd₃As₂ remains intrinsically gapless.  Conversely, the topological phase in Pb₁₋ₓSnₓTe results from band inversion motivated by rising Sn concentration.  Angle-resolved photoemission spectroscopy detects Dirac-like surface states unique of topological crystalline insulators as the band gap shuts and reopens with inverted parity.  Mirror symmetry shields these states, so Pb₁₋ₓSnₓTe is a model system for investigating symmetry-protected topological ordering.  With compositional and structural control contr</w:t>
      </w:r>
      <w:r w:rsidRPr="00A17224">
        <w:rPr>
          <w:rPrChange w:id="1043" w:author="Maher" w:date="2026-01-01T00:31:00Z">
            <w:rPr/>
          </w:rPrChange>
        </w:rPr>
        <w:t>asting with the perturbation-induced transitions in Cd₃As₂, Pb₁₋ₓSnₓTe offers complementary platforms for investigating topological quantum phases with their different tunability.</w:t>
      </w:r>
      <w:del w:id="1044" w:author="Maher" w:date="2026-01-01T00:24:00Z">
        <w:r w:rsidRPr="00A17224" w:rsidDel="00E81FED">
          <w:rPr>
            <w:rPrChange w:id="1045" w:author="Maher" w:date="2026-01-01T00:31:00Z">
              <w:rPr/>
            </w:rPrChange>
          </w:rPr>
          <w:tab/>
        </w:r>
        <w:r w:rsidRPr="00A17224" w:rsidDel="00E81FED">
          <w:rPr>
            <w:rPrChange w:id="1046" w:author="Maher" w:date="2026-01-01T00:31:00Z">
              <w:rPr/>
            </w:rPrChange>
          </w:rPr>
          <w:tab/>
        </w:r>
        <w:r w:rsidRPr="00A17224" w:rsidDel="00E81FED">
          <w:rPr>
            <w:rPrChange w:id="1047" w:author="Maher" w:date="2026-01-01T00:31:00Z">
              <w:rPr/>
            </w:rPrChange>
          </w:rPr>
          <w:tab/>
        </w:r>
        <w:r w:rsidRPr="00A17224" w:rsidDel="00E81FED">
          <w:rPr>
            <w:rPrChange w:id="1048" w:author="Maher" w:date="2026-01-01T00:31:00Z">
              <w:rPr/>
            </w:rPrChange>
          </w:rPr>
          <w:tab/>
        </w:r>
        <w:r w:rsidRPr="00A17224" w:rsidDel="00E81FED">
          <w:rPr>
            <w:rPrChange w:id="1049" w:author="Maher" w:date="2026-01-01T00:31:00Z">
              <w:rPr/>
            </w:rPrChange>
          </w:rPr>
          <w:tab/>
          <w:delText xml:space="preserve">    </w:delText>
        </w:r>
      </w:del>
      <w:r w:rsidRPr="00A17224">
        <w:rPr>
          <w:rPrChange w:id="1050" w:author="Maher" w:date="2026-01-01T00:31:00Z">
            <w:rPr/>
          </w:rPrChange>
        </w:rPr>
        <w:t xml:space="preserve"> Optically, both materials show distinct marks connected to their topological band structures.  From its gapless Dirac spectrum, Cd₃As₂ shows significant nonlinear responses and broadband optical absorption.  While terahertz and infrared spectroscopy reveal collective excitations such plasmons, optical conductivity measurements indicate the scale-invariant behaviour of Dirac fermions, hence fit for ultrafast optoelectronics.  With surface states in the TCI phase enhancing absorption, Pb₁₋ₓSnₓTe provides bandgap tunability allowing infrared photodetection across a spectrum of wavelengths.  This qualifies this option for topological photonic devices as promising.  Both systems offer chances for future optoelectronics study, especially via heterostructure engineering and the investigation of light-matter interactions in limited geometries, hence producing discoveries in quantum.</w:t>
      </w:r>
    </w:p>
    <w:p w14:paraId="610557ED" w14:textId="77777777" w:rsidR="00862FD2" w:rsidRPr="00A17224" w:rsidRDefault="00862FD2" w:rsidP="00A17224">
      <w:pPr>
        <w:spacing w:before="100" w:beforeAutospacing="1" w:after="100" w:afterAutospacing="1" w:line="240" w:lineRule="auto"/>
        <w:jc w:val="both"/>
        <w:rPr>
          <w:rFonts w:ascii="Times New Roman" w:eastAsia="Times New Roman" w:hAnsi="Times New Roman" w:cs="Times New Roman"/>
          <w:b/>
          <w:bCs/>
          <w:sz w:val="24"/>
          <w:szCs w:val="24"/>
          <w:rPrChange w:id="1051" w:author="Maher" w:date="2026-01-01T00:31:00Z">
            <w:rPr>
              <w:rFonts w:ascii="Times New Roman" w:eastAsia="Times New Roman" w:hAnsi="Times New Roman" w:cs="Times New Roman"/>
              <w:b/>
              <w:bCs/>
              <w:sz w:val="24"/>
              <w:szCs w:val="24"/>
            </w:rPr>
          </w:rPrChange>
        </w:rPr>
      </w:pPr>
    </w:p>
    <w:p w14:paraId="250B01DB" w14:textId="77777777" w:rsidR="00862FD2" w:rsidRPr="00A17224" w:rsidRDefault="00862FD2" w:rsidP="00920AB2">
      <w:pPr>
        <w:spacing w:before="100" w:beforeAutospacing="1" w:after="100" w:afterAutospacing="1" w:line="240" w:lineRule="auto"/>
        <w:jc w:val="both"/>
        <w:rPr>
          <w:rFonts w:ascii="Times New Roman" w:eastAsia="Times New Roman" w:hAnsi="Times New Roman" w:cs="Times New Roman"/>
          <w:b/>
          <w:bCs/>
          <w:sz w:val="24"/>
          <w:szCs w:val="24"/>
          <w:rPrChange w:id="1052" w:author="Maher" w:date="2026-01-01T00:31:00Z">
            <w:rPr>
              <w:rFonts w:ascii="Times New Roman" w:eastAsia="Times New Roman" w:hAnsi="Times New Roman" w:cs="Times New Roman"/>
              <w:b/>
              <w:bCs/>
              <w:sz w:val="24"/>
              <w:szCs w:val="24"/>
            </w:rPr>
          </w:rPrChange>
        </w:rPr>
      </w:pPr>
    </w:p>
    <w:p w14:paraId="3252F179" w14:textId="77777777" w:rsidR="00862FD2" w:rsidRPr="00A17224" w:rsidRDefault="00862FD2" w:rsidP="00920AB2">
      <w:pPr>
        <w:spacing w:before="100" w:beforeAutospacing="1" w:after="100" w:afterAutospacing="1" w:line="240" w:lineRule="auto"/>
        <w:jc w:val="both"/>
        <w:rPr>
          <w:rFonts w:ascii="Times New Roman" w:eastAsia="Times New Roman" w:hAnsi="Times New Roman" w:cs="Times New Roman"/>
          <w:b/>
          <w:bCs/>
          <w:sz w:val="24"/>
          <w:szCs w:val="24"/>
          <w:rPrChange w:id="1053" w:author="Maher" w:date="2026-01-01T00:31:00Z">
            <w:rPr>
              <w:rFonts w:ascii="Times New Roman" w:eastAsia="Times New Roman" w:hAnsi="Times New Roman" w:cs="Times New Roman"/>
              <w:b/>
              <w:bCs/>
              <w:sz w:val="24"/>
              <w:szCs w:val="24"/>
            </w:rPr>
          </w:rPrChange>
        </w:rPr>
      </w:pPr>
    </w:p>
    <w:p w14:paraId="33066A4D" w14:textId="77777777" w:rsidR="00862FD2" w:rsidRPr="00A17224" w:rsidRDefault="00FB286A" w:rsidP="00920AB2">
      <w:pPr>
        <w:spacing w:before="100" w:beforeAutospacing="1" w:after="100" w:afterAutospacing="1" w:line="240" w:lineRule="auto"/>
        <w:jc w:val="both"/>
        <w:rPr>
          <w:rFonts w:ascii="Times New Roman" w:eastAsia="Times New Roman" w:hAnsi="Times New Roman" w:cs="Times New Roman"/>
          <w:sz w:val="24"/>
          <w:szCs w:val="24"/>
          <w:rPrChange w:id="1054" w:author="Maher" w:date="2026-01-01T00:31:00Z">
            <w:rPr>
              <w:rFonts w:ascii="Times New Roman" w:eastAsia="Times New Roman" w:hAnsi="Times New Roman" w:cs="Times New Roman"/>
              <w:sz w:val="24"/>
              <w:szCs w:val="24"/>
            </w:rPr>
          </w:rPrChange>
        </w:rPr>
      </w:pPr>
      <w:r w:rsidRPr="00A17224">
        <w:rPr>
          <w:rFonts w:ascii="Times New Roman" w:eastAsia="Times New Roman" w:hAnsi="Times New Roman" w:cs="Times New Roman"/>
          <w:b/>
          <w:bCs/>
          <w:sz w:val="24"/>
          <w:szCs w:val="24"/>
          <w:rPrChange w:id="1055" w:author="Maher" w:date="2026-01-01T00:31:00Z">
            <w:rPr>
              <w:rFonts w:ascii="Times New Roman" w:eastAsia="Times New Roman" w:hAnsi="Times New Roman" w:cs="Times New Roman"/>
              <w:b/>
              <w:bCs/>
              <w:sz w:val="24"/>
              <w:szCs w:val="24"/>
            </w:rPr>
          </w:rPrChange>
        </w:rPr>
        <w:lastRenderedPageBreak/>
        <w:t>References</w:t>
      </w:r>
    </w:p>
    <w:p w14:paraId="1828E06B" w14:textId="1CA2FCEB" w:rsidR="00862FD2" w:rsidRPr="00A17224" w:rsidRDefault="00260325" w:rsidP="00920AB2">
      <w:pPr>
        <w:spacing w:before="100" w:beforeAutospacing="1" w:after="100" w:afterAutospacing="1" w:line="240" w:lineRule="auto"/>
        <w:jc w:val="both"/>
        <w:rPr>
          <w:rFonts w:ascii="Times New Roman" w:eastAsia="Times New Roman" w:hAnsi="Times New Roman" w:cs="Times New Roman"/>
          <w:sz w:val="24"/>
          <w:szCs w:val="24"/>
        </w:rPr>
      </w:pPr>
      <w:r w:rsidRPr="00A17224">
        <w:rPr>
          <w:rFonts w:ascii="Times New Roman" w:eastAsia="Times New Roman" w:hAnsi="Times New Roman" w:cs="Times New Roman"/>
          <w:sz w:val="24"/>
          <w:szCs w:val="24"/>
          <w:rPrChange w:id="1056" w:author="Maher" w:date="2026-01-01T00:31:00Z">
            <w:rPr>
              <w:rFonts w:ascii="Times New Roman" w:eastAsia="Times New Roman" w:hAnsi="Times New Roman" w:cs="Times New Roman"/>
              <w:sz w:val="24"/>
              <w:szCs w:val="24"/>
            </w:rPr>
          </w:rPrChange>
        </w:rPr>
        <w:t xml:space="preserve">Adachi, S. (1992). </w:t>
      </w:r>
      <w:r w:rsidRPr="00A17224">
        <w:rPr>
          <w:rFonts w:ascii="Times New Roman" w:eastAsia="Times New Roman" w:hAnsi="Times New Roman" w:cs="Times New Roman"/>
          <w:i/>
          <w:iCs/>
          <w:sz w:val="24"/>
          <w:szCs w:val="24"/>
          <w:rPrChange w:id="1057" w:author="Maher" w:date="2026-01-01T00:31:00Z">
            <w:rPr>
              <w:rFonts w:ascii="Times New Roman" w:eastAsia="Times New Roman" w:hAnsi="Times New Roman" w:cs="Times New Roman"/>
              <w:i/>
              <w:iCs/>
              <w:sz w:val="24"/>
              <w:szCs w:val="24"/>
            </w:rPr>
          </w:rPrChange>
        </w:rPr>
        <w:t xml:space="preserve">Physical properties of III-V semiconductor compounds: InP, InAs, GaAs, </w:t>
      </w:r>
      <w:r w:rsidRPr="00A17224">
        <w:rPr>
          <w:rFonts w:ascii="Times New Roman" w:eastAsia="Times New Roman" w:hAnsi="Times New Roman" w:cs="Times New Roman"/>
          <w:i/>
          <w:iCs/>
          <w:sz w:val="24"/>
          <w:szCs w:val="24"/>
          <w:rPrChange w:id="1058" w:author="Maher" w:date="2026-01-01T00:31:00Z">
            <w:rPr>
              <w:rFonts w:ascii="Times New Roman" w:eastAsia="Times New Roman" w:hAnsi="Times New Roman" w:cs="Times New Roman"/>
              <w:i/>
              <w:iCs/>
              <w:sz w:val="24"/>
              <w:szCs w:val="24"/>
            </w:rPr>
          </w:rPrChange>
        </w:rPr>
        <w:tab/>
        <w:t>GaP, InGaAs, and InGaP</w:t>
      </w:r>
      <w:r w:rsidRPr="00A17224">
        <w:rPr>
          <w:rFonts w:ascii="Times New Roman" w:eastAsia="Times New Roman" w:hAnsi="Times New Roman" w:cs="Times New Roman"/>
          <w:sz w:val="24"/>
          <w:szCs w:val="24"/>
          <w:rPrChange w:id="1059" w:author="Maher" w:date="2026-01-01T00:31:00Z">
            <w:rPr>
              <w:rFonts w:ascii="Times New Roman" w:eastAsia="Times New Roman" w:hAnsi="Times New Roman" w:cs="Times New Roman"/>
              <w:sz w:val="24"/>
              <w:szCs w:val="24"/>
            </w:rPr>
          </w:rPrChange>
        </w:rPr>
        <w:t>. John Wiley &amp; Sons.</w:t>
      </w:r>
      <w:r w:rsidR="00FB286A" w:rsidRPr="00A17224">
        <w:rPr>
          <w:rFonts w:ascii="Times New Roman" w:eastAsia="Times New Roman" w:hAnsi="Times New Roman" w:cs="Times New Roman"/>
          <w:sz w:val="24"/>
          <w:szCs w:val="24"/>
          <w:rPrChange w:id="1060" w:author="Maher" w:date="2026-01-01T00:31:00Z">
            <w:rPr>
              <w:rFonts w:ascii="Times New Roman" w:eastAsia="Times New Roman" w:hAnsi="Times New Roman" w:cs="Times New Roman"/>
              <w:sz w:val="24"/>
              <w:szCs w:val="24"/>
            </w:rPr>
          </w:rPrChange>
        </w:rPr>
        <w:t xml:space="preserve"> </w:t>
      </w:r>
      <w:r w:rsidR="00361E60" w:rsidRPr="00A17224">
        <w:rPr>
          <w:rFonts w:ascii="Times New Roman" w:hAnsi="Times New Roman" w:cs="Times New Roman"/>
          <w:sz w:val="24"/>
          <w:szCs w:val="24"/>
          <w:rPrChange w:id="1061" w:author="Maher" w:date="2026-01-01T00:31:00Z">
            <w:rPr/>
          </w:rPrChange>
        </w:rPr>
        <w:fldChar w:fldCharType="begin"/>
      </w:r>
      <w:r w:rsidR="00361E60" w:rsidRPr="00A17224">
        <w:rPr>
          <w:rFonts w:ascii="Times New Roman" w:hAnsi="Times New Roman" w:cs="Times New Roman"/>
          <w:sz w:val="24"/>
          <w:szCs w:val="24"/>
          <w:rPrChange w:id="1062" w:author="Maher" w:date="2026-01-01T00:31:00Z">
            <w:rPr/>
          </w:rPrChange>
        </w:rPr>
        <w:instrText xml:space="preserve"> HYPERLINK "https://www.wiley.com/en-us/Physical+Properties+of+III+V+Semiconductor+Compounds%3A+InP%2C+InAs%2C+GaAs%2C+GaP%2C+InGaAs+and+InGaAsP-p-9780471573299" </w:instrText>
      </w:r>
      <w:r w:rsidR="00361E60" w:rsidRPr="00A17224">
        <w:rPr>
          <w:rFonts w:ascii="Times New Roman" w:hAnsi="Times New Roman" w:cs="Times New Roman"/>
          <w:sz w:val="24"/>
          <w:szCs w:val="24"/>
          <w:rPrChange w:id="1063" w:author="Maher" w:date="2026-01-01T00:31:00Z">
            <w:rPr/>
          </w:rPrChange>
        </w:rPr>
        <w:fldChar w:fldCharType="separate"/>
      </w:r>
      <w:r w:rsidR="00FB286A" w:rsidRPr="00A17224">
        <w:rPr>
          <w:rStyle w:val="Hyperlink"/>
          <w:rFonts w:ascii="Times New Roman" w:eastAsia="Times New Roman" w:hAnsi="Times New Roman" w:cs="Times New Roman"/>
          <w:sz w:val="24"/>
          <w:szCs w:val="24"/>
          <w:rPrChange w:id="1064" w:author="Maher" w:date="2026-01-01T00:31:00Z">
            <w:rPr>
              <w:rStyle w:val="Hyperlink"/>
              <w:rFonts w:ascii="Times New Roman" w:eastAsia="Times New Roman" w:hAnsi="Times New Roman" w:cs="Times New Roman"/>
              <w:sz w:val="24"/>
              <w:szCs w:val="24"/>
            </w:rPr>
          </w:rPrChange>
        </w:rPr>
        <w:t>https://www.wiley.com/en-us/Physical+Properties+of+III+V+Semiconductor+Compounds%3A+InP%2C+InAs%2C+GaAs%2C+GaP%2C+InGaAs+and+InGaAsP-p-9780471573299</w:t>
      </w:r>
      <w:r w:rsidR="00361E60" w:rsidRPr="00A17224">
        <w:rPr>
          <w:rStyle w:val="Hyperlink"/>
          <w:rFonts w:ascii="Times New Roman" w:eastAsia="Times New Roman" w:hAnsi="Times New Roman" w:cs="Times New Roman"/>
          <w:sz w:val="24"/>
          <w:szCs w:val="24"/>
          <w:rPrChange w:id="1065" w:author="Maher" w:date="2026-01-01T00:31:00Z">
            <w:rPr>
              <w:rStyle w:val="Hyperlink"/>
              <w:rFonts w:ascii="Times New Roman" w:eastAsia="Times New Roman" w:hAnsi="Times New Roman" w:cs="Times New Roman"/>
              <w:sz w:val="24"/>
              <w:szCs w:val="24"/>
            </w:rPr>
          </w:rPrChange>
        </w:rPr>
        <w:fldChar w:fldCharType="end"/>
      </w:r>
      <w:r w:rsidR="00FB286A" w:rsidRPr="00A17224">
        <w:rPr>
          <w:rFonts w:ascii="Times New Roman" w:eastAsia="Times New Roman" w:hAnsi="Times New Roman" w:cs="Times New Roman"/>
          <w:sz w:val="24"/>
          <w:szCs w:val="24"/>
        </w:rPr>
        <w:t xml:space="preserve"> </w:t>
      </w:r>
    </w:p>
    <w:p w14:paraId="7336378B" w14:textId="00F4A262" w:rsidR="00862FD2" w:rsidRPr="00A17224" w:rsidRDefault="00260325" w:rsidP="00920AB2">
      <w:pPr>
        <w:spacing w:after="0" w:line="240" w:lineRule="auto"/>
        <w:jc w:val="both"/>
        <w:rPr>
          <w:rFonts w:ascii="Times New Roman" w:eastAsia="Times New Roman" w:hAnsi="Times New Roman" w:cs="Times New Roman"/>
          <w:sz w:val="24"/>
          <w:szCs w:val="24"/>
          <w:lang w:val="fr-FR"/>
          <w:rPrChange w:id="1066" w:author="Maher" w:date="2026-01-01T00:31:00Z">
            <w:rPr>
              <w:rFonts w:ascii="Times New Roman" w:eastAsia="Times New Roman" w:hAnsi="Times New Roman" w:cs="Times New Roman"/>
              <w:sz w:val="24"/>
              <w:szCs w:val="24"/>
            </w:rPr>
          </w:rPrChange>
        </w:rPr>
      </w:pPr>
      <w:r w:rsidRPr="00A17224">
        <w:rPr>
          <w:rFonts w:ascii="Times New Roman" w:eastAsia="Times New Roman" w:hAnsi="Times New Roman" w:cs="Times New Roman"/>
          <w:sz w:val="24"/>
          <w:szCs w:val="24"/>
          <w:lang w:val="fr-FR"/>
          <w:rPrChange w:id="1067" w:author="Maher" w:date="2026-01-01T00:31:00Z">
            <w:rPr>
              <w:rFonts w:ascii="Times New Roman" w:eastAsia="Times New Roman" w:hAnsi="Times New Roman" w:cs="Times New Roman"/>
              <w:sz w:val="24"/>
              <w:szCs w:val="24"/>
            </w:rPr>
          </w:rPrChange>
        </w:rPr>
        <w:t xml:space="preserve">Aggarwal, L., Gaurav, A., Thakur, G. S., Haque, Z., Ganguli, A. K., &amp; Sheet, G. (2016). </w:t>
      </w:r>
      <w:r w:rsidRPr="00A17224">
        <w:rPr>
          <w:rFonts w:ascii="Times New Roman" w:eastAsia="Times New Roman" w:hAnsi="Times New Roman" w:cs="Times New Roman"/>
          <w:sz w:val="24"/>
          <w:szCs w:val="24"/>
          <w:lang w:val="fr-FR"/>
          <w:rPrChange w:id="1068" w:author="Maher" w:date="2026-01-01T00:31:00Z">
            <w:rPr>
              <w:rFonts w:ascii="Times New Roman" w:eastAsia="Times New Roman" w:hAnsi="Times New Roman" w:cs="Times New Roman"/>
              <w:sz w:val="24"/>
              <w:szCs w:val="24"/>
            </w:rPr>
          </w:rPrChange>
        </w:rPr>
        <w:tab/>
      </w:r>
      <w:r w:rsidRPr="00A17224">
        <w:rPr>
          <w:rFonts w:ascii="Times New Roman" w:eastAsia="Times New Roman" w:hAnsi="Times New Roman" w:cs="Times New Roman"/>
          <w:sz w:val="24"/>
          <w:szCs w:val="24"/>
        </w:rPr>
        <w:t xml:space="preserve">Unconventional superconductivity at mesoscopic point contacts on the 3D Dirac </w:t>
      </w:r>
      <w:r w:rsidRPr="00A17224">
        <w:rPr>
          <w:rFonts w:ascii="Times New Roman" w:eastAsia="Times New Roman" w:hAnsi="Times New Roman" w:cs="Times New Roman"/>
          <w:sz w:val="24"/>
          <w:szCs w:val="24"/>
        </w:rPr>
        <w:tab/>
      </w:r>
      <w:bookmarkStart w:id="1069" w:name="_GoBack"/>
      <w:bookmarkEnd w:id="1069"/>
      <w:r w:rsidRPr="00A17224">
        <w:rPr>
          <w:rFonts w:ascii="Times New Roman" w:eastAsia="Times New Roman" w:hAnsi="Times New Roman" w:cs="Times New Roman"/>
          <w:sz w:val="24"/>
          <w:szCs w:val="24"/>
        </w:rPr>
        <w:t xml:space="preserve">semimetal Cd3As2. </w:t>
      </w:r>
      <w:r w:rsidRPr="00A17224">
        <w:rPr>
          <w:rFonts w:ascii="Times New Roman" w:eastAsia="Times New Roman" w:hAnsi="Times New Roman" w:cs="Times New Roman"/>
          <w:i/>
          <w:iCs/>
          <w:sz w:val="24"/>
          <w:szCs w:val="24"/>
          <w:lang w:val="fr-FR"/>
          <w:rPrChange w:id="1070" w:author="Maher" w:date="2026-01-01T00:31:00Z">
            <w:rPr>
              <w:rFonts w:ascii="Times New Roman" w:eastAsia="Times New Roman" w:hAnsi="Times New Roman" w:cs="Times New Roman"/>
              <w:i/>
              <w:iCs/>
              <w:sz w:val="24"/>
              <w:szCs w:val="24"/>
            </w:rPr>
          </w:rPrChange>
        </w:rPr>
        <w:t>Nature materials</w:t>
      </w:r>
      <w:r w:rsidRPr="00A17224">
        <w:rPr>
          <w:rFonts w:ascii="Times New Roman" w:eastAsia="Times New Roman" w:hAnsi="Times New Roman" w:cs="Times New Roman"/>
          <w:sz w:val="24"/>
          <w:szCs w:val="24"/>
          <w:lang w:val="fr-FR"/>
          <w:rPrChange w:id="1071" w:author="Maher" w:date="2026-01-01T00:31:00Z">
            <w:rPr>
              <w:rFonts w:ascii="Times New Roman" w:eastAsia="Times New Roman" w:hAnsi="Times New Roman" w:cs="Times New Roman"/>
              <w:sz w:val="24"/>
              <w:szCs w:val="24"/>
            </w:rPr>
          </w:rPrChange>
        </w:rPr>
        <w:t xml:space="preserve">, </w:t>
      </w:r>
      <w:r w:rsidRPr="00A17224">
        <w:rPr>
          <w:rFonts w:ascii="Times New Roman" w:eastAsia="Times New Roman" w:hAnsi="Times New Roman" w:cs="Times New Roman"/>
          <w:i/>
          <w:iCs/>
          <w:sz w:val="24"/>
          <w:szCs w:val="24"/>
          <w:lang w:val="fr-FR"/>
          <w:rPrChange w:id="1072" w:author="Maher" w:date="2026-01-01T00:31:00Z">
            <w:rPr>
              <w:rFonts w:ascii="Times New Roman" w:eastAsia="Times New Roman" w:hAnsi="Times New Roman" w:cs="Times New Roman"/>
              <w:i/>
              <w:iCs/>
              <w:sz w:val="24"/>
              <w:szCs w:val="24"/>
            </w:rPr>
          </w:rPrChange>
        </w:rPr>
        <w:t>15</w:t>
      </w:r>
      <w:r w:rsidRPr="00A17224">
        <w:rPr>
          <w:rFonts w:ascii="Times New Roman" w:eastAsia="Times New Roman" w:hAnsi="Times New Roman" w:cs="Times New Roman"/>
          <w:sz w:val="24"/>
          <w:szCs w:val="24"/>
          <w:lang w:val="fr-FR"/>
          <w:rPrChange w:id="1073" w:author="Maher" w:date="2026-01-01T00:31:00Z">
            <w:rPr>
              <w:rFonts w:ascii="Times New Roman" w:eastAsia="Times New Roman" w:hAnsi="Times New Roman" w:cs="Times New Roman"/>
              <w:sz w:val="24"/>
              <w:szCs w:val="24"/>
            </w:rPr>
          </w:rPrChange>
        </w:rPr>
        <w:t>(1), 32-37.</w:t>
      </w:r>
      <w:r w:rsidR="00FB286A" w:rsidRPr="00A17224">
        <w:rPr>
          <w:rFonts w:ascii="Times New Roman" w:eastAsia="Times New Roman" w:hAnsi="Times New Roman" w:cs="Times New Roman"/>
          <w:sz w:val="24"/>
          <w:szCs w:val="24"/>
          <w:lang w:val="fr-FR"/>
          <w:rPrChange w:id="1074" w:author="Maher" w:date="2026-01-01T00:31:00Z">
            <w:rPr>
              <w:rFonts w:ascii="Times New Roman" w:eastAsia="Times New Roman" w:hAnsi="Times New Roman" w:cs="Times New Roman"/>
              <w:sz w:val="24"/>
              <w:szCs w:val="24"/>
            </w:rPr>
          </w:rPrChange>
        </w:rPr>
        <w:t xml:space="preserve"> </w:t>
      </w:r>
      <w:r w:rsidR="00361E60" w:rsidRPr="00A17224">
        <w:rPr>
          <w:rFonts w:ascii="Times New Roman" w:hAnsi="Times New Roman" w:cs="Times New Roman"/>
          <w:sz w:val="24"/>
          <w:szCs w:val="24"/>
          <w:rPrChange w:id="1075" w:author="Maher" w:date="2026-01-01T00:31:00Z">
            <w:rPr/>
          </w:rPrChange>
        </w:rPr>
        <w:fldChar w:fldCharType="begin"/>
      </w:r>
      <w:r w:rsidR="00361E60" w:rsidRPr="00A17224">
        <w:rPr>
          <w:rFonts w:ascii="Times New Roman" w:hAnsi="Times New Roman" w:cs="Times New Roman"/>
          <w:sz w:val="24"/>
          <w:szCs w:val="24"/>
          <w:lang w:val="fr-FR"/>
          <w:rPrChange w:id="1076" w:author="Maher" w:date="2026-01-01T00:31:00Z">
            <w:rPr/>
          </w:rPrChange>
        </w:rPr>
        <w:instrText xml:space="preserve"> HYPERLINK "https://doi.org/10.1038/nmat4455" </w:instrText>
      </w:r>
      <w:r w:rsidR="00361E60" w:rsidRPr="00A17224">
        <w:rPr>
          <w:rFonts w:ascii="Times New Roman" w:hAnsi="Times New Roman" w:cs="Times New Roman"/>
          <w:sz w:val="24"/>
          <w:szCs w:val="24"/>
          <w:rPrChange w:id="1077" w:author="Maher" w:date="2026-01-01T00:31:00Z">
            <w:rPr/>
          </w:rPrChange>
        </w:rPr>
        <w:fldChar w:fldCharType="separate"/>
      </w:r>
      <w:r w:rsidR="00FB286A" w:rsidRPr="00A17224">
        <w:rPr>
          <w:rStyle w:val="Hyperlink"/>
          <w:rFonts w:ascii="Times New Roman" w:eastAsia="Times New Roman" w:hAnsi="Times New Roman" w:cs="Times New Roman"/>
          <w:sz w:val="24"/>
          <w:szCs w:val="24"/>
          <w:lang w:val="fr-FR"/>
          <w:rPrChange w:id="1078" w:author="Maher" w:date="2026-01-01T00:31:00Z">
            <w:rPr>
              <w:rStyle w:val="Hyperlink"/>
              <w:rFonts w:ascii="Times New Roman" w:eastAsia="Times New Roman" w:hAnsi="Times New Roman" w:cs="Times New Roman"/>
              <w:sz w:val="24"/>
              <w:szCs w:val="24"/>
            </w:rPr>
          </w:rPrChange>
        </w:rPr>
        <w:t>https://doi.org/10.1038/nmat4455</w:t>
      </w:r>
      <w:r w:rsidR="00361E60" w:rsidRPr="00A17224">
        <w:rPr>
          <w:rStyle w:val="Hyperlink"/>
          <w:rFonts w:ascii="Times New Roman" w:eastAsia="Times New Roman" w:hAnsi="Times New Roman" w:cs="Times New Roman"/>
          <w:sz w:val="24"/>
          <w:szCs w:val="24"/>
          <w:rPrChange w:id="1079" w:author="Maher" w:date="2026-01-01T00:31:00Z">
            <w:rPr>
              <w:rStyle w:val="Hyperlink"/>
              <w:rFonts w:ascii="Times New Roman" w:eastAsia="Times New Roman" w:hAnsi="Times New Roman" w:cs="Times New Roman"/>
              <w:sz w:val="24"/>
              <w:szCs w:val="24"/>
            </w:rPr>
          </w:rPrChange>
        </w:rPr>
        <w:fldChar w:fldCharType="end"/>
      </w:r>
      <w:r w:rsidR="00FB286A" w:rsidRPr="00A17224">
        <w:rPr>
          <w:rFonts w:ascii="Times New Roman" w:eastAsia="Times New Roman" w:hAnsi="Times New Roman" w:cs="Times New Roman"/>
          <w:sz w:val="24"/>
          <w:szCs w:val="24"/>
          <w:lang w:val="fr-FR"/>
          <w:rPrChange w:id="1080" w:author="Maher" w:date="2026-01-01T00:31:00Z">
            <w:rPr>
              <w:rFonts w:ascii="Times New Roman" w:eastAsia="Times New Roman" w:hAnsi="Times New Roman" w:cs="Times New Roman"/>
              <w:sz w:val="24"/>
              <w:szCs w:val="24"/>
            </w:rPr>
          </w:rPrChange>
        </w:rPr>
        <w:t xml:space="preserve"> </w:t>
      </w:r>
    </w:p>
    <w:p w14:paraId="01FDC510" w14:textId="77777777" w:rsidR="00862FD2" w:rsidRPr="00A17224" w:rsidRDefault="00862FD2" w:rsidP="00920AB2">
      <w:pPr>
        <w:spacing w:after="0" w:line="240" w:lineRule="auto"/>
        <w:jc w:val="both"/>
        <w:rPr>
          <w:rFonts w:ascii="Times New Roman" w:eastAsia="Times New Roman" w:hAnsi="Times New Roman" w:cs="Times New Roman"/>
          <w:sz w:val="24"/>
          <w:szCs w:val="24"/>
          <w:lang w:val="fr-FR"/>
          <w:rPrChange w:id="1081" w:author="Maher" w:date="2026-01-01T00:31:00Z">
            <w:rPr>
              <w:rFonts w:ascii="Times New Roman" w:eastAsia="Times New Roman" w:hAnsi="Times New Roman" w:cs="Times New Roman"/>
              <w:sz w:val="24"/>
              <w:szCs w:val="24"/>
            </w:rPr>
          </w:rPrChange>
        </w:rPr>
      </w:pPr>
    </w:p>
    <w:p w14:paraId="7F7DAA23" w14:textId="358645F3" w:rsidR="00862FD2" w:rsidRPr="00A17224" w:rsidRDefault="00260325" w:rsidP="00920AB2">
      <w:pPr>
        <w:spacing w:after="0" w:line="240" w:lineRule="auto"/>
        <w:jc w:val="both"/>
        <w:rPr>
          <w:rFonts w:ascii="Times New Roman" w:eastAsia="Times New Roman" w:hAnsi="Times New Roman" w:cs="Times New Roman"/>
          <w:sz w:val="24"/>
          <w:szCs w:val="24"/>
        </w:rPr>
      </w:pPr>
      <w:r w:rsidRPr="00A17224">
        <w:rPr>
          <w:rFonts w:ascii="Times New Roman" w:eastAsia="Times New Roman" w:hAnsi="Times New Roman" w:cs="Times New Roman"/>
          <w:sz w:val="24"/>
          <w:szCs w:val="24"/>
          <w:lang w:val="fr-FR"/>
          <w:rPrChange w:id="1082" w:author="Maher" w:date="2026-01-01T00:31:00Z">
            <w:rPr>
              <w:rFonts w:ascii="Times New Roman" w:eastAsia="Times New Roman" w:hAnsi="Times New Roman" w:cs="Times New Roman"/>
              <w:sz w:val="24"/>
              <w:szCs w:val="24"/>
            </w:rPr>
          </w:rPrChange>
        </w:rPr>
        <w:t xml:space="preserve">Ai, R., Cui, X., Li, Y., &amp; Zhuo, X. (2025). </w:t>
      </w:r>
      <w:r w:rsidRPr="00A17224">
        <w:rPr>
          <w:rFonts w:ascii="Times New Roman" w:eastAsia="Times New Roman" w:hAnsi="Times New Roman" w:cs="Times New Roman"/>
          <w:sz w:val="24"/>
          <w:szCs w:val="24"/>
        </w:rPr>
        <w:t xml:space="preserve">Local Strain Engineering of Two-Dimensional </w:t>
      </w:r>
      <w:r w:rsidRPr="00A17224">
        <w:rPr>
          <w:rFonts w:ascii="Times New Roman" w:eastAsia="Times New Roman" w:hAnsi="Times New Roman" w:cs="Times New Roman"/>
          <w:sz w:val="24"/>
          <w:szCs w:val="24"/>
        </w:rPr>
        <w:tab/>
        <w:t xml:space="preserve">Transition Metal Dichalcogenides Towards Quantum Emitters. </w:t>
      </w:r>
      <w:r w:rsidRPr="00920AB2">
        <w:rPr>
          <w:rFonts w:ascii="Times New Roman" w:eastAsia="Times New Roman" w:hAnsi="Times New Roman" w:cs="Times New Roman"/>
          <w:i/>
          <w:iCs/>
          <w:sz w:val="24"/>
          <w:szCs w:val="24"/>
        </w:rPr>
        <w:t>Nano-Micro Letters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sz w:val="24"/>
          <w:szCs w:val="24"/>
        </w:rPr>
        <w:tab/>
      </w:r>
      <w:r w:rsidRPr="00920AB2">
        <w:rPr>
          <w:rFonts w:ascii="Times New Roman" w:eastAsia="Times New Roman" w:hAnsi="Times New Roman" w:cs="Times New Roman"/>
          <w:i/>
          <w:iCs/>
          <w:sz w:val="24"/>
          <w:szCs w:val="24"/>
        </w:rPr>
        <w:t>17</w:t>
      </w:r>
      <w:r w:rsidRPr="00920AB2">
        <w:rPr>
          <w:rFonts w:ascii="Times New Roman" w:eastAsia="Times New Roman" w:hAnsi="Times New Roman" w:cs="Times New Roman"/>
          <w:sz w:val="24"/>
          <w:szCs w:val="24"/>
        </w:rPr>
        <w:t>(1), 104.</w:t>
      </w:r>
      <w:r w:rsidR="00FB286A"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083" w:author="Maher" w:date="2026-01-01T00:31:00Z">
            <w:rPr/>
          </w:rPrChange>
        </w:rPr>
        <w:fldChar w:fldCharType="begin"/>
      </w:r>
      <w:r w:rsidR="00361E60" w:rsidRPr="00A17224">
        <w:rPr>
          <w:rFonts w:ascii="Times New Roman" w:hAnsi="Times New Roman" w:cs="Times New Roman"/>
          <w:sz w:val="24"/>
          <w:szCs w:val="24"/>
          <w:rPrChange w:id="1084" w:author="Maher" w:date="2026-01-01T00:31:00Z">
            <w:rPr/>
          </w:rPrChange>
        </w:rPr>
        <w:instrText xml:space="preserve"> HYPERLINK "https://doi.org/10.1007/s40820-024-01611-1" </w:instrText>
      </w:r>
      <w:r w:rsidR="00361E60" w:rsidRPr="00A17224">
        <w:rPr>
          <w:rFonts w:ascii="Times New Roman" w:hAnsi="Times New Roman" w:cs="Times New Roman"/>
          <w:sz w:val="24"/>
          <w:szCs w:val="24"/>
          <w:rPrChange w:id="1085" w:author="Maher" w:date="2026-01-01T00:31:00Z">
            <w:rPr/>
          </w:rPrChange>
        </w:rPr>
        <w:fldChar w:fldCharType="separate"/>
      </w:r>
      <w:r w:rsidR="00FB286A" w:rsidRPr="00A17224">
        <w:rPr>
          <w:rStyle w:val="Hyperlink"/>
          <w:rFonts w:ascii="Times New Roman" w:eastAsia="Times New Roman" w:hAnsi="Times New Roman" w:cs="Times New Roman"/>
          <w:sz w:val="24"/>
          <w:szCs w:val="24"/>
          <w:rPrChange w:id="1086" w:author="Maher" w:date="2026-01-01T00:31:00Z">
            <w:rPr>
              <w:rStyle w:val="Hyperlink"/>
              <w:rFonts w:ascii="Times New Roman" w:eastAsia="Times New Roman" w:hAnsi="Times New Roman" w:cs="Times New Roman"/>
              <w:sz w:val="24"/>
              <w:szCs w:val="24"/>
            </w:rPr>
          </w:rPrChange>
        </w:rPr>
        <w:t>https://doi.org/10.1007/s40820-024-01611-1</w:t>
      </w:r>
      <w:r w:rsidR="00361E60" w:rsidRPr="00A17224">
        <w:rPr>
          <w:rStyle w:val="Hyperlink"/>
          <w:rFonts w:ascii="Times New Roman" w:eastAsia="Times New Roman" w:hAnsi="Times New Roman" w:cs="Times New Roman"/>
          <w:sz w:val="24"/>
          <w:szCs w:val="24"/>
          <w:rPrChange w:id="1087" w:author="Maher" w:date="2026-01-01T00:31:00Z">
            <w:rPr>
              <w:rStyle w:val="Hyperlink"/>
              <w:rFonts w:ascii="Times New Roman" w:eastAsia="Times New Roman" w:hAnsi="Times New Roman" w:cs="Times New Roman"/>
              <w:sz w:val="24"/>
              <w:szCs w:val="24"/>
            </w:rPr>
          </w:rPrChange>
        </w:rPr>
        <w:fldChar w:fldCharType="end"/>
      </w:r>
      <w:r w:rsidR="00FB286A" w:rsidRPr="00A17224">
        <w:rPr>
          <w:rFonts w:ascii="Times New Roman" w:eastAsia="Times New Roman" w:hAnsi="Times New Roman" w:cs="Times New Roman"/>
          <w:sz w:val="24"/>
          <w:szCs w:val="24"/>
        </w:rPr>
        <w:t xml:space="preserve"> </w:t>
      </w:r>
    </w:p>
    <w:p w14:paraId="12F4EAD2" w14:textId="684F552B" w:rsidR="00862FD2" w:rsidRPr="00920AB2" w:rsidRDefault="00260325" w:rsidP="00920AB2">
      <w:pPr>
        <w:spacing w:before="100" w:beforeAutospacing="1" w:after="100" w:afterAutospacing="1" w:line="240" w:lineRule="auto"/>
        <w:jc w:val="both"/>
        <w:rPr>
          <w:rFonts w:ascii="Times New Roman" w:eastAsia="Times New Roman" w:hAnsi="Times New Roman" w:cs="Times New Roman"/>
          <w:sz w:val="24"/>
          <w:szCs w:val="24"/>
        </w:rPr>
      </w:pPr>
      <w:r w:rsidRPr="00920AB2">
        <w:rPr>
          <w:rFonts w:ascii="Times New Roman" w:eastAsia="Times New Roman" w:hAnsi="Times New Roman" w:cs="Times New Roman"/>
          <w:sz w:val="24"/>
          <w:szCs w:val="24"/>
        </w:rPr>
        <w:t>Akinwande, D., Huyghebaert, C., Wan</w:t>
      </w:r>
      <w:r w:rsidR="00FB286A"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sz w:val="24"/>
          <w:szCs w:val="24"/>
        </w:rPr>
        <w:t xml:space="preserve">g, C.-H., Serna, M. I., Goossens, S., Li, L.-J., … &amp; </w:t>
      </w:r>
      <w:r w:rsidRPr="00920AB2">
        <w:rPr>
          <w:rFonts w:ascii="Times New Roman" w:eastAsia="Times New Roman" w:hAnsi="Times New Roman" w:cs="Times New Roman"/>
          <w:sz w:val="24"/>
          <w:szCs w:val="24"/>
        </w:rPr>
        <w:tab/>
        <w:t xml:space="preserve">Koppens, F. H. L. (2019). Graphene and two-dimensional materials for silicon </w:t>
      </w:r>
      <w:r w:rsidRPr="00920AB2">
        <w:rPr>
          <w:rFonts w:ascii="Times New Roman" w:eastAsia="Times New Roman" w:hAnsi="Times New Roman" w:cs="Times New Roman"/>
          <w:sz w:val="24"/>
          <w:szCs w:val="24"/>
        </w:rPr>
        <w:tab/>
        <w:t xml:space="preserve">technology. </w:t>
      </w:r>
      <w:r w:rsidRPr="00920AB2">
        <w:rPr>
          <w:rFonts w:ascii="Times New Roman" w:eastAsia="Times New Roman" w:hAnsi="Times New Roman" w:cs="Times New Roman"/>
          <w:i/>
          <w:iCs/>
          <w:sz w:val="24"/>
          <w:szCs w:val="24"/>
        </w:rPr>
        <w:t>Nature</w:t>
      </w:r>
      <w:r w:rsidRPr="00920AB2">
        <w:rPr>
          <w:rFonts w:ascii="Times New Roman" w:eastAsia="Times New Roman" w:hAnsi="Times New Roman" w:cs="Times New Roman"/>
          <w:sz w:val="24"/>
          <w:szCs w:val="24"/>
        </w:rPr>
        <w:t>, 573(7775), 507–518. https://doi.org/10.1038/s41586-019-1553-8</w:t>
      </w:r>
    </w:p>
    <w:p w14:paraId="58E12645" w14:textId="55F68429" w:rsidR="00862FD2" w:rsidRPr="00A17224" w:rsidRDefault="00260325" w:rsidP="00920AB2">
      <w:pPr>
        <w:spacing w:before="100" w:beforeAutospacing="1" w:after="100" w:afterAutospacing="1" w:line="240" w:lineRule="auto"/>
        <w:jc w:val="both"/>
        <w:rPr>
          <w:rFonts w:ascii="Times New Roman" w:eastAsia="Times New Roman" w:hAnsi="Times New Roman" w:cs="Times New Roman"/>
          <w:sz w:val="24"/>
          <w:szCs w:val="24"/>
        </w:rPr>
      </w:pPr>
      <w:r w:rsidRPr="00920AB2">
        <w:rPr>
          <w:rFonts w:ascii="Times New Roman" w:eastAsia="Times New Roman" w:hAnsi="Times New Roman" w:cs="Times New Roman"/>
          <w:sz w:val="24"/>
          <w:szCs w:val="24"/>
        </w:rPr>
        <w:t xml:space="preserve">Akinwande, D., Petrone, N., &amp; Hone, J. (2014). Two-dimensional flexible nanoelectronics. </w:t>
      </w:r>
      <w:r w:rsidRPr="00920AB2">
        <w:rPr>
          <w:rFonts w:ascii="Times New Roman" w:eastAsia="Times New Roman" w:hAnsi="Times New Roman" w:cs="Times New Roman"/>
          <w:sz w:val="24"/>
          <w:szCs w:val="24"/>
        </w:rPr>
        <w:tab/>
      </w:r>
      <w:r w:rsidRPr="00920AB2">
        <w:rPr>
          <w:rFonts w:ascii="Times New Roman" w:eastAsia="Times New Roman" w:hAnsi="Times New Roman" w:cs="Times New Roman"/>
          <w:i/>
          <w:iCs/>
          <w:sz w:val="24"/>
          <w:szCs w:val="24"/>
        </w:rPr>
        <w:t>Nature Communications</w:t>
      </w:r>
      <w:r w:rsidRPr="00920AB2">
        <w:rPr>
          <w:rFonts w:ascii="Times New Roman" w:eastAsia="Times New Roman" w:hAnsi="Times New Roman" w:cs="Times New Roman"/>
          <w:sz w:val="24"/>
          <w:szCs w:val="24"/>
        </w:rPr>
        <w:t xml:space="preserve">, 5, 5678. </w:t>
      </w:r>
      <w:r w:rsidR="00361E60" w:rsidRPr="00A17224">
        <w:rPr>
          <w:rFonts w:ascii="Times New Roman" w:hAnsi="Times New Roman" w:cs="Times New Roman"/>
          <w:sz w:val="24"/>
          <w:szCs w:val="24"/>
          <w:rPrChange w:id="1088" w:author="Maher" w:date="2026-01-01T00:31:00Z">
            <w:rPr/>
          </w:rPrChange>
        </w:rPr>
        <w:fldChar w:fldCharType="begin"/>
      </w:r>
      <w:r w:rsidR="00361E60" w:rsidRPr="00A17224">
        <w:rPr>
          <w:rFonts w:ascii="Times New Roman" w:hAnsi="Times New Roman" w:cs="Times New Roman"/>
          <w:sz w:val="24"/>
          <w:szCs w:val="24"/>
          <w:rPrChange w:id="1089" w:author="Maher" w:date="2026-01-01T00:31:00Z">
            <w:rPr/>
          </w:rPrChange>
        </w:rPr>
        <w:instrText xml:space="preserve"> HYPERLINK "https://doi.org/10.1038/ncomms6678" </w:instrText>
      </w:r>
      <w:r w:rsidR="00361E60" w:rsidRPr="00A17224">
        <w:rPr>
          <w:rFonts w:ascii="Times New Roman" w:hAnsi="Times New Roman" w:cs="Times New Roman"/>
          <w:sz w:val="24"/>
          <w:szCs w:val="24"/>
          <w:rPrChange w:id="1090" w:author="Maher" w:date="2026-01-01T00:31:00Z">
            <w:rPr/>
          </w:rPrChange>
        </w:rPr>
        <w:fldChar w:fldCharType="separate"/>
      </w:r>
      <w:r w:rsidR="00FB286A" w:rsidRPr="00A17224">
        <w:rPr>
          <w:rStyle w:val="Hyperlink"/>
          <w:rFonts w:ascii="Times New Roman" w:eastAsia="Times New Roman" w:hAnsi="Times New Roman" w:cs="Times New Roman"/>
          <w:sz w:val="24"/>
          <w:szCs w:val="24"/>
          <w:rPrChange w:id="1091" w:author="Maher" w:date="2026-01-01T00:31:00Z">
            <w:rPr>
              <w:rStyle w:val="Hyperlink"/>
              <w:rFonts w:ascii="Times New Roman" w:eastAsia="Times New Roman" w:hAnsi="Times New Roman" w:cs="Times New Roman"/>
              <w:sz w:val="24"/>
              <w:szCs w:val="24"/>
            </w:rPr>
          </w:rPrChange>
        </w:rPr>
        <w:t>https://doi.org/10.1038/ncomms6678</w:t>
      </w:r>
      <w:r w:rsidR="00361E60" w:rsidRPr="00A17224">
        <w:rPr>
          <w:rStyle w:val="Hyperlink"/>
          <w:rFonts w:ascii="Times New Roman" w:eastAsia="Times New Roman" w:hAnsi="Times New Roman" w:cs="Times New Roman"/>
          <w:sz w:val="24"/>
          <w:szCs w:val="24"/>
          <w:rPrChange w:id="1092" w:author="Maher" w:date="2026-01-01T00:31:00Z">
            <w:rPr>
              <w:rStyle w:val="Hyperlink"/>
              <w:rFonts w:ascii="Times New Roman" w:eastAsia="Times New Roman" w:hAnsi="Times New Roman" w:cs="Times New Roman"/>
              <w:sz w:val="24"/>
              <w:szCs w:val="24"/>
            </w:rPr>
          </w:rPrChange>
        </w:rPr>
        <w:fldChar w:fldCharType="end"/>
      </w:r>
      <w:r w:rsidR="00FB286A" w:rsidRPr="00A17224">
        <w:rPr>
          <w:rFonts w:ascii="Times New Roman" w:eastAsia="Times New Roman" w:hAnsi="Times New Roman" w:cs="Times New Roman"/>
          <w:sz w:val="24"/>
          <w:szCs w:val="24"/>
        </w:rPr>
        <w:t xml:space="preserve"> </w:t>
      </w:r>
    </w:p>
    <w:p w14:paraId="508616CF" w14:textId="3FA19449" w:rsidR="00862FD2" w:rsidRPr="00A17224" w:rsidRDefault="00260325" w:rsidP="00920AB2">
      <w:pPr>
        <w:spacing w:before="100" w:beforeAutospacing="1" w:after="100" w:afterAutospacing="1" w:line="240" w:lineRule="auto"/>
        <w:jc w:val="both"/>
        <w:rPr>
          <w:rFonts w:ascii="Times New Roman" w:hAnsi="Times New Roman" w:cs="Times New Roman"/>
          <w:sz w:val="24"/>
          <w:szCs w:val="24"/>
        </w:rPr>
      </w:pPr>
      <w:r w:rsidRPr="00920AB2">
        <w:rPr>
          <w:rFonts w:ascii="Times New Roman" w:hAnsi="Times New Roman" w:cs="Times New Roman"/>
          <w:sz w:val="24"/>
          <w:szCs w:val="24"/>
        </w:rPr>
        <w:t xml:space="preserve">Akkerman, Q. A., Rainò, G., Kovalenko, M. V., &amp; Manna, L. (2018). Genesis, challenges and </w:t>
      </w:r>
      <w:r w:rsidRPr="00920AB2">
        <w:rPr>
          <w:rFonts w:ascii="Times New Roman" w:hAnsi="Times New Roman" w:cs="Times New Roman"/>
          <w:sz w:val="24"/>
          <w:szCs w:val="24"/>
        </w:rPr>
        <w:tab/>
        <w:t xml:space="preserve">opportunities for colloidal lead halide perovskite nanocrystals. </w:t>
      </w:r>
      <w:r w:rsidRPr="00920AB2">
        <w:rPr>
          <w:rFonts w:ascii="Times New Roman" w:hAnsi="Times New Roman" w:cs="Times New Roman"/>
          <w:i/>
          <w:iCs/>
          <w:sz w:val="24"/>
          <w:szCs w:val="24"/>
        </w:rPr>
        <w:t>Nature materials</w:t>
      </w:r>
      <w:r w:rsidRPr="00920AB2">
        <w:rPr>
          <w:rFonts w:ascii="Times New Roman" w:hAnsi="Times New Roman" w:cs="Times New Roman"/>
          <w:sz w:val="24"/>
          <w:szCs w:val="24"/>
        </w:rPr>
        <w:t xml:space="preserve">, </w:t>
      </w:r>
      <w:r w:rsidRPr="00920AB2">
        <w:rPr>
          <w:rFonts w:ascii="Times New Roman" w:hAnsi="Times New Roman" w:cs="Times New Roman"/>
          <w:i/>
          <w:iCs/>
          <w:sz w:val="24"/>
          <w:szCs w:val="24"/>
        </w:rPr>
        <w:t>17</w:t>
      </w:r>
      <w:r w:rsidRPr="00920AB2">
        <w:rPr>
          <w:rFonts w:ascii="Times New Roman" w:hAnsi="Times New Roman" w:cs="Times New Roman"/>
          <w:sz w:val="24"/>
          <w:szCs w:val="24"/>
        </w:rPr>
        <w:t xml:space="preserve">(5), </w:t>
      </w:r>
      <w:r w:rsidRPr="00920AB2">
        <w:rPr>
          <w:rFonts w:ascii="Times New Roman" w:hAnsi="Times New Roman" w:cs="Times New Roman"/>
          <w:sz w:val="24"/>
          <w:szCs w:val="24"/>
        </w:rPr>
        <w:tab/>
        <w:t>394-405.</w:t>
      </w:r>
      <w:r w:rsidR="00FB286A" w:rsidRPr="00920AB2">
        <w:rPr>
          <w:rFonts w:ascii="Times New Roman" w:hAnsi="Times New Roman" w:cs="Times New Roman"/>
          <w:sz w:val="24"/>
          <w:szCs w:val="24"/>
        </w:rPr>
        <w:t xml:space="preserve"> </w:t>
      </w:r>
      <w:r w:rsidR="00361E60" w:rsidRPr="00A17224">
        <w:rPr>
          <w:rFonts w:ascii="Times New Roman" w:hAnsi="Times New Roman" w:cs="Times New Roman"/>
          <w:sz w:val="24"/>
          <w:szCs w:val="24"/>
          <w:rPrChange w:id="1093" w:author="Maher" w:date="2026-01-01T00:31:00Z">
            <w:rPr/>
          </w:rPrChange>
        </w:rPr>
        <w:fldChar w:fldCharType="begin"/>
      </w:r>
      <w:r w:rsidR="00361E60" w:rsidRPr="00A17224">
        <w:rPr>
          <w:rFonts w:ascii="Times New Roman" w:hAnsi="Times New Roman" w:cs="Times New Roman"/>
          <w:sz w:val="24"/>
          <w:szCs w:val="24"/>
          <w:rPrChange w:id="1094" w:author="Maher" w:date="2026-01-01T00:31:00Z">
            <w:rPr/>
          </w:rPrChange>
        </w:rPr>
        <w:instrText xml:space="preserve"> HYPERLINK "https://doi.org/10.1038/s41563-018-0018-4" </w:instrText>
      </w:r>
      <w:r w:rsidR="00361E60" w:rsidRPr="00A17224">
        <w:rPr>
          <w:rFonts w:ascii="Times New Roman" w:hAnsi="Times New Roman" w:cs="Times New Roman"/>
          <w:sz w:val="24"/>
          <w:szCs w:val="24"/>
          <w:rPrChange w:id="1095" w:author="Maher" w:date="2026-01-01T00:31:00Z">
            <w:rPr/>
          </w:rPrChange>
        </w:rPr>
        <w:fldChar w:fldCharType="separate"/>
      </w:r>
      <w:r w:rsidR="00FB286A" w:rsidRPr="00A17224">
        <w:rPr>
          <w:rStyle w:val="Hyperlink"/>
          <w:rFonts w:ascii="Times New Roman" w:hAnsi="Times New Roman" w:cs="Times New Roman"/>
          <w:sz w:val="24"/>
          <w:szCs w:val="24"/>
          <w:rPrChange w:id="1096" w:author="Maher" w:date="2026-01-01T00:31:00Z">
            <w:rPr>
              <w:rStyle w:val="Hyperlink"/>
              <w:rFonts w:ascii="Times New Roman" w:hAnsi="Times New Roman" w:cs="Times New Roman"/>
              <w:sz w:val="24"/>
              <w:szCs w:val="24"/>
            </w:rPr>
          </w:rPrChange>
        </w:rPr>
        <w:t>https://doi.org/10.1038/s41563-018-0018-4</w:t>
      </w:r>
      <w:r w:rsidR="00361E60" w:rsidRPr="00A17224">
        <w:rPr>
          <w:rStyle w:val="Hyperlink"/>
          <w:rFonts w:ascii="Times New Roman" w:hAnsi="Times New Roman" w:cs="Times New Roman"/>
          <w:sz w:val="24"/>
          <w:szCs w:val="24"/>
          <w:rPrChange w:id="1097" w:author="Maher" w:date="2026-01-01T00:31:00Z">
            <w:rPr>
              <w:rStyle w:val="Hyperlink"/>
              <w:rFonts w:ascii="Times New Roman" w:hAnsi="Times New Roman" w:cs="Times New Roman"/>
              <w:sz w:val="24"/>
              <w:szCs w:val="24"/>
            </w:rPr>
          </w:rPrChange>
        </w:rPr>
        <w:fldChar w:fldCharType="end"/>
      </w:r>
      <w:r w:rsidR="00FB286A" w:rsidRPr="00A17224">
        <w:rPr>
          <w:rFonts w:ascii="Times New Roman" w:hAnsi="Times New Roman" w:cs="Times New Roman"/>
          <w:sz w:val="24"/>
          <w:szCs w:val="24"/>
        </w:rPr>
        <w:t xml:space="preserve"> </w:t>
      </w:r>
    </w:p>
    <w:p w14:paraId="4325D2B3" w14:textId="62BEC767" w:rsidR="00862FD2" w:rsidRPr="00A17224" w:rsidRDefault="00260325" w:rsidP="00920AB2">
      <w:pPr>
        <w:spacing w:before="100" w:beforeAutospacing="1" w:after="100" w:afterAutospacing="1" w:line="240" w:lineRule="auto"/>
        <w:jc w:val="both"/>
        <w:rPr>
          <w:rFonts w:ascii="Times New Roman" w:eastAsia="Times New Roman" w:hAnsi="Times New Roman" w:cs="Times New Roman"/>
          <w:sz w:val="24"/>
          <w:szCs w:val="24"/>
        </w:rPr>
      </w:pPr>
      <w:r w:rsidRPr="00920AB2">
        <w:rPr>
          <w:rFonts w:ascii="Times New Roman" w:eastAsia="Times New Roman" w:hAnsi="Times New Roman" w:cs="Times New Roman"/>
          <w:sz w:val="24"/>
          <w:szCs w:val="24"/>
        </w:rPr>
        <w:t xml:space="preserve">Ali, M. N., Gibson, Q. D., Jeon, S., Zhou, B. B., Yazdani, A., &amp; Cava, R. J. (2014). The crystal </w:t>
      </w:r>
      <w:r w:rsidRPr="00920AB2">
        <w:rPr>
          <w:rFonts w:ascii="Times New Roman" w:eastAsia="Times New Roman" w:hAnsi="Times New Roman" w:cs="Times New Roman"/>
          <w:sz w:val="24"/>
          <w:szCs w:val="24"/>
        </w:rPr>
        <w:tab/>
        <w:t xml:space="preserve">structure and electronic properties of Cd₃As₂, the three-dimensional electronic analogue </w:t>
      </w:r>
      <w:r w:rsidRPr="00920AB2">
        <w:rPr>
          <w:rFonts w:ascii="Times New Roman" w:eastAsia="Times New Roman" w:hAnsi="Times New Roman" w:cs="Times New Roman"/>
          <w:sz w:val="24"/>
          <w:szCs w:val="24"/>
        </w:rPr>
        <w:tab/>
        <w:t xml:space="preserve">of graphene. </w:t>
      </w:r>
      <w:r w:rsidRPr="00920AB2">
        <w:rPr>
          <w:rFonts w:ascii="Times New Roman" w:eastAsia="Times New Roman" w:hAnsi="Times New Roman" w:cs="Times New Roman"/>
          <w:i/>
          <w:iCs/>
          <w:sz w:val="24"/>
          <w:szCs w:val="24"/>
        </w:rPr>
        <w:t>Inorganic Chemistry</w:t>
      </w:r>
      <w:r w:rsidRPr="00920AB2">
        <w:rPr>
          <w:rFonts w:ascii="Times New Roman" w:eastAsia="Times New Roman" w:hAnsi="Times New Roman" w:cs="Times New Roman"/>
          <w:sz w:val="24"/>
          <w:szCs w:val="24"/>
        </w:rPr>
        <w:t xml:space="preserve">, 53(8), 4062–4067. </w:t>
      </w:r>
      <w:r w:rsidRPr="00920AB2">
        <w:rPr>
          <w:rFonts w:ascii="Times New Roman" w:eastAsia="Times New Roman" w:hAnsi="Times New Roman" w:cs="Times New Roman"/>
          <w:sz w:val="24"/>
          <w:szCs w:val="24"/>
        </w:rPr>
        <w:tab/>
      </w:r>
      <w:r w:rsidR="00361E60" w:rsidRPr="00A17224">
        <w:rPr>
          <w:rFonts w:ascii="Times New Roman" w:hAnsi="Times New Roman" w:cs="Times New Roman"/>
          <w:sz w:val="24"/>
          <w:szCs w:val="24"/>
          <w:rPrChange w:id="1098" w:author="Maher" w:date="2026-01-01T00:31:00Z">
            <w:rPr/>
          </w:rPrChange>
        </w:rPr>
        <w:fldChar w:fldCharType="begin"/>
      </w:r>
      <w:r w:rsidR="00361E60" w:rsidRPr="00A17224">
        <w:rPr>
          <w:rFonts w:ascii="Times New Roman" w:hAnsi="Times New Roman" w:cs="Times New Roman"/>
          <w:sz w:val="24"/>
          <w:szCs w:val="24"/>
          <w:rPrChange w:id="1099" w:author="Maher" w:date="2026-01-01T00:31:00Z">
            <w:rPr/>
          </w:rPrChange>
        </w:rPr>
        <w:instrText xml:space="preserve"> HYPERLINK "https://doi.org/10.1021/ic403163d%20" </w:instrText>
      </w:r>
      <w:r w:rsidR="00361E60" w:rsidRPr="00A17224">
        <w:rPr>
          <w:rFonts w:ascii="Times New Roman" w:hAnsi="Times New Roman" w:cs="Times New Roman"/>
          <w:sz w:val="24"/>
          <w:szCs w:val="24"/>
          <w:rPrChange w:id="1100" w:author="Maher" w:date="2026-01-01T00:31:00Z">
            <w:rPr/>
          </w:rPrChange>
        </w:rPr>
        <w:fldChar w:fldCharType="separate"/>
      </w:r>
      <w:r w:rsidR="00FB286A" w:rsidRPr="00A17224">
        <w:rPr>
          <w:rStyle w:val="Hyperlink"/>
          <w:rFonts w:ascii="Times New Roman" w:eastAsia="Times New Roman" w:hAnsi="Times New Roman" w:cs="Times New Roman"/>
          <w:sz w:val="24"/>
          <w:szCs w:val="24"/>
          <w:rPrChange w:id="1101" w:author="Maher" w:date="2026-01-01T00:31:00Z">
            <w:rPr>
              <w:rStyle w:val="Hyperlink"/>
              <w:rFonts w:ascii="Times New Roman" w:eastAsia="Times New Roman" w:hAnsi="Times New Roman" w:cs="Times New Roman"/>
              <w:sz w:val="24"/>
              <w:szCs w:val="24"/>
            </w:rPr>
          </w:rPrChange>
        </w:rPr>
        <w:t xml:space="preserve">https://doi.org/10.1021/ic403163d </w:t>
      </w:r>
      <w:r w:rsidR="00361E60" w:rsidRPr="00A17224">
        <w:rPr>
          <w:rStyle w:val="Hyperlink"/>
          <w:rFonts w:ascii="Times New Roman" w:eastAsia="Times New Roman" w:hAnsi="Times New Roman" w:cs="Times New Roman"/>
          <w:sz w:val="24"/>
          <w:szCs w:val="24"/>
          <w:rPrChange w:id="1102" w:author="Maher" w:date="2026-01-01T00:31:00Z">
            <w:rPr>
              <w:rStyle w:val="Hyperlink"/>
              <w:rFonts w:ascii="Times New Roman" w:eastAsia="Times New Roman" w:hAnsi="Times New Roman" w:cs="Times New Roman"/>
              <w:sz w:val="24"/>
              <w:szCs w:val="24"/>
            </w:rPr>
          </w:rPrChange>
        </w:rPr>
        <w:fldChar w:fldCharType="end"/>
      </w:r>
    </w:p>
    <w:p w14:paraId="1D10EC27" w14:textId="77777777" w:rsidR="00862FD2" w:rsidRPr="00920AB2" w:rsidRDefault="00260325" w:rsidP="00A17224">
      <w:pPr>
        <w:spacing w:after="0" w:line="240" w:lineRule="auto"/>
        <w:jc w:val="both"/>
        <w:rPr>
          <w:rFonts w:ascii="Times New Roman" w:eastAsia="Times New Roman" w:hAnsi="Times New Roman" w:cs="Times New Roman"/>
          <w:sz w:val="24"/>
          <w:szCs w:val="24"/>
        </w:rPr>
        <w:pPrChange w:id="1103"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Ali, M. N., Xiong, J., Flynn, S., Tao, J., Gibson, Q. D., Schoop, L. M., ... &amp; Cava, R. J. (2014). </w:t>
      </w:r>
      <w:r w:rsidRPr="00920AB2">
        <w:rPr>
          <w:rFonts w:ascii="Times New Roman" w:eastAsia="Times New Roman" w:hAnsi="Times New Roman" w:cs="Times New Roman"/>
          <w:sz w:val="24"/>
          <w:szCs w:val="24"/>
        </w:rPr>
        <w:tab/>
        <w:t xml:space="preserve">Large, non-saturating magnetoresistance in WTe2. </w:t>
      </w:r>
      <w:r w:rsidRPr="00920AB2">
        <w:rPr>
          <w:rFonts w:ascii="Times New Roman" w:eastAsia="Times New Roman" w:hAnsi="Times New Roman" w:cs="Times New Roman"/>
          <w:i/>
          <w:iCs/>
          <w:sz w:val="24"/>
          <w:szCs w:val="24"/>
        </w:rPr>
        <w:t>Nature</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514</w:t>
      </w:r>
      <w:r w:rsidRPr="00920AB2">
        <w:rPr>
          <w:rFonts w:ascii="Times New Roman" w:eastAsia="Times New Roman" w:hAnsi="Times New Roman" w:cs="Times New Roman"/>
          <w:sz w:val="24"/>
          <w:szCs w:val="24"/>
        </w:rPr>
        <w:t>(7521), 205-208.</w:t>
      </w:r>
    </w:p>
    <w:p w14:paraId="2D4066D1" w14:textId="5A1BA1D0" w:rsidR="00862FD2" w:rsidRPr="00A17224" w:rsidRDefault="00260325" w:rsidP="00A17224">
      <w:pPr>
        <w:spacing w:after="0" w:line="240" w:lineRule="auto"/>
        <w:jc w:val="both"/>
        <w:rPr>
          <w:rFonts w:ascii="Times New Roman" w:eastAsia="Times New Roman" w:hAnsi="Times New Roman" w:cs="Times New Roman"/>
          <w:sz w:val="24"/>
          <w:szCs w:val="24"/>
        </w:rPr>
        <w:pPrChange w:id="1104" w:author="Maher" w:date="2026-01-01T00:31:00Z">
          <w:pPr>
            <w:spacing w:after="0" w:line="240" w:lineRule="auto"/>
            <w:jc w:val="both"/>
          </w:pPr>
        </w:pPrChange>
      </w:pPr>
      <w:r w:rsidRPr="00920AB2">
        <w:rPr>
          <w:rFonts w:ascii="Times New Roman" w:eastAsia="Times New Roman" w:hAnsi="Times New Roman" w:cs="Times New Roman"/>
          <w:sz w:val="24"/>
          <w:szCs w:val="24"/>
        </w:rPr>
        <w:tab/>
        <w:t>and quantum transport in Cd</w:t>
      </w:r>
      <w:r w:rsidRPr="00920AB2">
        <w:rPr>
          <w:rFonts w:ascii="Times New Roman" w:eastAsia="Times New Roman" w:hAnsi="Times New Roman" w:cs="Times New Roman"/>
          <w:sz w:val="24"/>
          <w:szCs w:val="24"/>
          <w:vertAlign w:val="subscript"/>
        </w:rPr>
        <w:t>3</w:t>
      </w:r>
      <w:r w:rsidRPr="00920AB2">
        <w:rPr>
          <w:rFonts w:ascii="Times New Roman" w:eastAsia="Times New Roman" w:hAnsi="Times New Roman" w:cs="Times New Roman"/>
          <w:sz w:val="24"/>
          <w:szCs w:val="24"/>
        </w:rPr>
        <w:t>As</w:t>
      </w:r>
      <w:r w:rsidRPr="003225FF">
        <w:rPr>
          <w:rFonts w:ascii="Times New Roman" w:eastAsia="Times New Roman" w:hAnsi="Times New Roman" w:cs="Times New Roman"/>
          <w:sz w:val="24"/>
          <w:szCs w:val="24"/>
          <w:vertAlign w:val="subscript"/>
        </w:rPr>
        <w:t>2</w:t>
      </w:r>
      <w:r w:rsidRPr="00A17224">
        <w:rPr>
          <w:rFonts w:ascii="Times New Roman" w:eastAsia="Times New Roman" w:hAnsi="Times New Roman" w:cs="Times New Roman"/>
          <w:sz w:val="24"/>
          <w:szCs w:val="24"/>
          <w:rPrChange w:id="1105" w:author="Maher" w:date="2026-01-01T00:31:00Z">
            <w:rPr>
              <w:rFonts w:ascii="Times New Roman" w:eastAsia="Times New Roman" w:hAnsi="Times New Roman" w:cs="Times New Roman"/>
              <w:sz w:val="24"/>
              <w:szCs w:val="24"/>
            </w:rPr>
          </w:rPrChange>
        </w:rPr>
        <w:t xml:space="preserve">. </w:t>
      </w:r>
      <w:r w:rsidRPr="00A17224">
        <w:rPr>
          <w:rFonts w:ascii="Times New Roman" w:eastAsia="Times New Roman" w:hAnsi="Times New Roman" w:cs="Times New Roman"/>
          <w:i/>
          <w:iCs/>
          <w:sz w:val="24"/>
          <w:szCs w:val="24"/>
          <w:rPrChange w:id="1106" w:author="Maher" w:date="2026-01-01T00:31:00Z">
            <w:rPr>
              <w:rFonts w:ascii="Times New Roman" w:eastAsia="Times New Roman" w:hAnsi="Times New Roman" w:cs="Times New Roman"/>
              <w:i/>
              <w:iCs/>
              <w:sz w:val="24"/>
              <w:szCs w:val="24"/>
            </w:rPr>
          </w:rPrChange>
        </w:rPr>
        <w:t xml:space="preserve">Physical Review B—Condensed Matter and </w:t>
      </w:r>
      <w:r w:rsidRPr="00A17224">
        <w:rPr>
          <w:rFonts w:ascii="Times New Roman" w:eastAsia="Times New Roman" w:hAnsi="Times New Roman" w:cs="Times New Roman"/>
          <w:i/>
          <w:iCs/>
          <w:sz w:val="24"/>
          <w:szCs w:val="24"/>
          <w:rPrChange w:id="1107" w:author="Maher" w:date="2026-01-01T00:31:00Z">
            <w:rPr>
              <w:rFonts w:ascii="Times New Roman" w:eastAsia="Times New Roman" w:hAnsi="Times New Roman" w:cs="Times New Roman"/>
              <w:i/>
              <w:iCs/>
              <w:sz w:val="24"/>
              <w:szCs w:val="24"/>
            </w:rPr>
          </w:rPrChange>
        </w:rPr>
        <w:tab/>
        <w:t>Materials Physics</w:t>
      </w:r>
      <w:r w:rsidRPr="00A17224">
        <w:rPr>
          <w:rFonts w:ascii="Times New Roman" w:eastAsia="Times New Roman" w:hAnsi="Times New Roman" w:cs="Times New Roman"/>
          <w:sz w:val="24"/>
          <w:szCs w:val="24"/>
          <w:rPrChange w:id="1108" w:author="Maher" w:date="2026-01-01T00:31:00Z">
            <w:rPr>
              <w:rFonts w:ascii="Times New Roman" w:eastAsia="Times New Roman" w:hAnsi="Times New Roman" w:cs="Times New Roman"/>
              <w:sz w:val="24"/>
              <w:szCs w:val="24"/>
            </w:rPr>
          </w:rPrChange>
        </w:rPr>
        <w:t xml:space="preserve">, </w:t>
      </w:r>
      <w:r w:rsidRPr="00A17224">
        <w:rPr>
          <w:rFonts w:ascii="Times New Roman" w:eastAsia="Times New Roman" w:hAnsi="Times New Roman" w:cs="Times New Roman"/>
          <w:i/>
          <w:iCs/>
          <w:sz w:val="24"/>
          <w:szCs w:val="24"/>
          <w:rPrChange w:id="1109" w:author="Maher" w:date="2026-01-01T00:31:00Z">
            <w:rPr>
              <w:rFonts w:ascii="Times New Roman" w:eastAsia="Times New Roman" w:hAnsi="Times New Roman" w:cs="Times New Roman"/>
              <w:i/>
              <w:iCs/>
              <w:sz w:val="24"/>
              <w:szCs w:val="24"/>
            </w:rPr>
          </w:rPrChange>
        </w:rPr>
        <w:t>88</w:t>
      </w:r>
      <w:r w:rsidRPr="00A17224">
        <w:rPr>
          <w:rFonts w:ascii="Times New Roman" w:eastAsia="Times New Roman" w:hAnsi="Times New Roman" w:cs="Times New Roman"/>
          <w:sz w:val="24"/>
          <w:szCs w:val="24"/>
          <w:rPrChange w:id="1110" w:author="Maher" w:date="2026-01-01T00:31:00Z">
            <w:rPr>
              <w:rFonts w:ascii="Times New Roman" w:eastAsia="Times New Roman" w:hAnsi="Times New Roman" w:cs="Times New Roman"/>
              <w:sz w:val="24"/>
              <w:szCs w:val="24"/>
            </w:rPr>
          </w:rPrChange>
        </w:rPr>
        <w:t>(12), 125427.</w:t>
      </w:r>
      <w:r w:rsidR="00FB286A" w:rsidRPr="00A17224">
        <w:rPr>
          <w:rFonts w:ascii="Times New Roman" w:eastAsia="Times New Roman" w:hAnsi="Times New Roman" w:cs="Times New Roman"/>
          <w:sz w:val="24"/>
          <w:szCs w:val="24"/>
          <w:rPrChange w:id="1111" w:author="Maher" w:date="2026-01-01T00:31:00Z">
            <w:rPr>
              <w:rFonts w:ascii="Times New Roman" w:eastAsia="Times New Roman" w:hAnsi="Times New Roman" w:cs="Times New Roman"/>
              <w:sz w:val="24"/>
              <w:szCs w:val="24"/>
            </w:rPr>
          </w:rPrChange>
        </w:rPr>
        <w:t xml:space="preserve"> </w:t>
      </w:r>
      <w:r w:rsidR="00361E60" w:rsidRPr="00A17224">
        <w:rPr>
          <w:rFonts w:ascii="Times New Roman" w:hAnsi="Times New Roman" w:cs="Times New Roman"/>
          <w:sz w:val="24"/>
          <w:szCs w:val="24"/>
          <w:rPrChange w:id="1112" w:author="Maher" w:date="2026-01-01T00:31:00Z">
            <w:rPr/>
          </w:rPrChange>
        </w:rPr>
        <w:fldChar w:fldCharType="begin"/>
      </w:r>
      <w:r w:rsidR="00361E60" w:rsidRPr="00A17224">
        <w:rPr>
          <w:rFonts w:ascii="Times New Roman" w:hAnsi="Times New Roman" w:cs="Times New Roman"/>
          <w:sz w:val="24"/>
          <w:szCs w:val="24"/>
          <w:rPrChange w:id="1113" w:author="Maher" w:date="2026-01-01T00:31:00Z">
            <w:rPr/>
          </w:rPrChange>
        </w:rPr>
        <w:instrText xml:space="preserve"> HYPERLINK "https://doi.org/10.1103/PhysRevB.88.125427" </w:instrText>
      </w:r>
      <w:r w:rsidR="00361E60" w:rsidRPr="00A17224">
        <w:rPr>
          <w:rFonts w:ascii="Times New Roman" w:hAnsi="Times New Roman" w:cs="Times New Roman"/>
          <w:sz w:val="24"/>
          <w:szCs w:val="24"/>
          <w:rPrChange w:id="1114" w:author="Maher" w:date="2026-01-01T00:31:00Z">
            <w:rPr/>
          </w:rPrChange>
        </w:rPr>
        <w:fldChar w:fldCharType="separate"/>
      </w:r>
      <w:r w:rsidR="00427193" w:rsidRPr="00A17224">
        <w:rPr>
          <w:rStyle w:val="Hyperlink"/>
          <w:rFonts w:ascii="Times New Roman" w:eastAsia="Times New Roman" w:hAnsi="Times New Roman" w:cs="Times New Roman"/>
          <w:sz w:val="24"/>
          <w:szCs w:val="24"/>
          <w:rPrChange w:id="1115" w:author="Maher" w:date="2026-01-01T00:31:00Z">
            <w:rPr>
              <w:rStyle w:val="Hyperlink"/>
              <w:rFonts w:ascii="Times New Roman" w:eastAsia="Times New Roman" w:hAnsi="Times New Roman" w:cs="Times New Roman"/>
              <w:sz w:val="24"/>
              <w:szCs w:val="24"/>
            </w:rPr>
          </w:rPrChange>
        </w:rPr>
        <w:t>https://doi.org/10.1103/PhysRevB.88.125427</w:t>
      </w:r>
      <w:r w:rsidR="00361E60" w:rsidRPr="00A17224">
        <w:rPr>
          <w:rStyle w:val="Hyperlink"/>
          <w:rFonts w:ascii="Times New Roman" w:eastAsia="Times New Roman" w:hAnsi="Times New Roman" w:cs="Times New Roman"/>
          <w:sz w:val="24"/>
          <w:szCs w:val="24"/>
          <w:rPrChange w:id="1116" w:author="Maher" w:date="2026-01-01T00:31:00Z">
            <w:rPr>
              <w:rStyle w:val="Hyperlink"/>
              <w:rFonts w:ascii="Times New Roman" w:eastAsia="Times New Roman" w:hAnsi="Times New Roman" w:cs="Times New Roman"/>
              <w:sz w:val="24"/>
              <w:szCs w:val="24"/>
            </w:rPr>
          </w:rPrChange>
        </w:rPr>
        <w:fldChar w:fldCharType="end"/>
      </w:r>
      <w:r w:rsidR="00427193" w:rsidRPr="00A17224">
        <w:rPr>
          <w:rFonts w:ascii="Times New Roman" w:eastAsia="Times New Roman" w:hAnsi="Times New Roman" w:cs="Times New Roman"/>
          <w:sz w:val="24"/>
          <w:szCs w:val="24"/>
        </w:rPr>
        <w:t xml:space="preserve"> </w:t>
      </w:r>
    </w:p>
    <w:p w14:paraId="1AB520D1" w14:textId="27CC48E3" w:rsidR="00862FD2" w:rsidRPr="00A17224" w:rsidRDefault="00260325" w:rsidP="00A17224">
      <w:pPr>
        <w:spacing w:before="100" w:beforeAutospacing="1" w:after="100" w:afterAutospacing="1" w:line="240" w:lineRule="auto"/>
        <w:jc w:val="both"/>
        <w:rPr>
          <w:rFonts w:ascii="Times New Roman" w:hAnsi="Times New Roman" w:cs="Times New Roman"/>
          <w:sz w:val="24"/>
          <w:szCs w:val="24"/>
        </w:rPr>
        <w:pPrChange w:id="1117" w:author="Maher" w:date="2026-01-01T00:31:00Z">
          <w:pPr>
            <w:spacing w:before="100" w:beforeAutospacing="1" w:after="100" w:afterAutospacing="1" w:line="240" w:lineRule="auto"/>
            <w:jc w:val="both"/>
          </w:pPr>
        </w:pPrChange>
      </w:pPr>
      <w:r w:rsidRPr="00920AB2">
        <w:rPr>
          <w:rFonts w:ascii="Times New Roman" w:hAnsi="Times New Roman" w:cs="Times New Roman"/>
          <w:sz w:val="24"/>
          <w:szCs w:val="24"/>
        </w:rPr>
        <w:t xml:space="preserve">Ando, Y. (2013). Topological insulator materials. </w:t>
      </w:r>
      <w:r w:rsidRPr="00920AB2">
        <w:rPr>
          <w:rFonts w:ascii="Times New Roman" w:hAnsi="Times New Roman" w:cs="Times New Roman"/>
          <w:i/>
          <w:iCs/>
          <w:sz w:val="24"/>
          <w:szCs w:val="24"/>
        </w:rPr>
        <w:t>Journal of the Physical Society of Japan</w:t>
      </w:r>
      <w:r w:rsidRPr="00920AB2">
        <w:rPr>
          <w:rFonts w:ascii="Times New Roman" w:hAnsi="Times New Roman" w:cs="Times New Roman"/>
          <w:sz w:val="24"/>
          <w:szCs w:val="24"/>
        </w:rPr>
        <w:t xml:space="preserve">, </w:t>
      </w:r>
      <w:r w:rsidRPr="00920AB2">
        <w:rPr>
          <w:rFonts w:ascii="Times New Roman" w:hAnsi="Times New Roman" w:cs="Times New Roman"/>
          <w:sz w:val="24"/>
          <w:szCs w:val="24"/>
        </w:rPr>
        <w:tab/>
      </w:r>
      <w:r w:rsidRPr="00920AB2">
        <w:rPr>
          <w:rFonts w:ascii="Times New Roman" w:hAnsi="Times New Roman" w:cs="Times New Roman"/>
          <w:i/>
          <w:iCs/>
          <w:sz w:val="24"/>
          <w:szCs w:val="24"/>
        </w:rPr>
        <w:t>82</w:t>
      </w:r>
      <w:r w:rsidRPr="00920AB2">
        <w:rPr>
          <w:rFonts w:ascii="Times New Roman" w:hAnsi="Times New Roman" w:cs="Times New Roman"/>
          <w:sz w:val="24"/>
          <w:szCs w:val="24"/>
        </w:rPr>
        <w:t>(10), 102001.</w:t>
      </w:r>
      <w:r w:rsidR="00427193" w:rsidRPr="00920AB2">
        <w:rPr>
          <w:rFonts w:ascii="Times New Roman" w:hAnsi="Times New Roman" w:cs="Times New Roman"/>
          <w:sz w:val="24"/>
          <w:szCs w:val="24"/>
        </w:rPr>
        <w:t xml:space="preserve"> </w:t>
      </w:r>
      <w:r w:rsidR="00361E60" w:rsidRPr="00A17224">
        <w:rPr>
          <w:rFonts w:ascii="Times New Roman" w:hAnsi="Times New Roman" w:cs="Times New Roman"/>
          <w:sz w:val="24"/>
          <w:szCs w:val="24"/>
          <w:rPrChange w:id="1118" w:author="Maher" w:date="2026-01-01T00:31:00Z">
            <w:rPr/>
          </w:rPrChange>
        </w:rPr>
        <w:fldChar w:fldCharType="begin"/>
      </w:r>
      <w:r w:rsidR="00361E60" w:rsidRPr="00A17224">
        <w:rPr>
          <w:rFonts w:ascii="Times New Roman" w:hAnsi="Times New Roman" w:cs="Times New Roman"/>
          <w:sz w:val="24"/>
          <w:szCs w:val="24"/>
          <w:rPrChange w:id="1119" w:author="Maher" w:date="2026-01-01T00:31:00Z">
            <w:rPr/>
          </w:rPrChange>
        </w:rPr>
        <w:instrText xml:space="preserve"> HYPERLINK "https://doi.org/10.7566/JPSJ.82.102001" </w:instrText>
      </w:r>
      <w:r w:rsidR="00361E60" w:rsidRPr="00A17224">
        <w:rPr>
          <w:rFonts w:ascii="Times New Roman" w:hAnsi="Times New Roman" w:cs="Times New Roman"/>
          <w:sz w:val="24"/>
          <w:szCs w:val="24"/>
          <w:rPrChange w:id="1120" w:author="Maher" w:date="2026-01-01T00:31:00Z">
            <w:rPr/>
          </w:rPrChange>
        </w:rPr>
        <w:fldChar w:fldCharType="separate"/>
      </w:r>
      <w:r w:rsidR="00427193" w:rsidRPr="00A17224">
        <w:rPr>
          <w:rStyle w:val="Hyperlink"/>
          <w:rFonts w:ascii="Times New Roman" w:hAnsi="Times New Roman" w:cs="Times New Roman"/>
          <w:sz w:val="24"/>
          <w:szCs w:val="24"/>
          <w:rPrChange w:id="1121" w:author="Maher" w:date="2026-01-01T00:31:00Z">
            <w:rPr>
              <w:rStyle w:val="Hyperlink"/>
              <w:rFonts w:ascii="Times New Roman" w:hAnsi="Times New Roman" w:cs="Times New Roman"/>
              <w:sz w:val="24"/>
              <w:szCs w:val="24"/>
            </w:rPr>
          </w:rPrChange>
        </w:rPr>
        <w:t>https://doi.org/10.7566/JPSJ.82.102001</w:t>
      </w:r>
      <w:r w:rsidR="00361E60" w:rsidRPr="00A17224">
        <w:rPr>
          <w:rStyle w:val="Hyperlink"/>
          <w:rFonts w:ascii="Times New Roman" w:hAnsi="Times New Roman" w:cs="Times New Roman"/>
          <w:sz w:val="24"/>
          <w:szCs w:val="24"/>
          <w:rPrChange w:id="1122" w:author="Maher" w:date="2026-01-01T00:31:00Z">
            <w:rPr>
              <w:rStyle w:val="Hyperlink"/>
              <w:rFonts w:ascii="Times New Roman" w:hAnsi="Times New Roman" w:cs="Times New Roman"/>
              <w:sz w:val="24"/>
              <w:szCs w:val="24"/>
            </w:rPr>
          </w:rPrChange>
        </w:rPr>
        <w:fldChar w:fldCharType="end"/>
      </w:r>
      <w:r w:rsidR="00427193" w:rsidRPr="00A17224">
        <w:rPr>
          <w:rFonts w:ascii="Times New Roman" w:hAnsi="Times New Roman" w:cs="Times New Roman"/>
          <w:sz w:val="24"/>
          <w:szCs w:val="24"/>
        </w:rPr>
        <w:t xml:space="preserve"> </w:t>
      </w:r>
    </w:p>
    <w:p w14:paraId="31B8B0F1" w14:textId="520FADDF" w:rsidR="00862FD2" w:rsidRPr="00A17224" w:rsidRDefault="00260325" w:rsidP="00A17224">
      <w:pPr>
        <w:spacing w:after="0" w:line="240" w:lineRule="auto"/>
        <w:jc w:val="both"/>
        <w:rPr>
          <w:rFonts w:ascii="Times New Roman" w:eastAsia="Times New Roman" w:hAnsi="Times New Roman" w:cs="Times New Roman"/>
          <w:sz w:val="24"/>
          <w:szCs w:val="24"/>
          <w:lang w:val="fr-FR"/>
          <w:rPrChange w:id="1123" w:author="Maher" w:date="2026-01-01T00:31:00Z">
            <w:rPr>
              <w:rFonts w:ascii="Times New Roman" w:eastAsia="Times New Roman" w:hAnsi="Times New Roman" w:cs="Times New Roman"/>
              <w:sz w:val="24"/>
              <w:szCs w:val="24"/>
            </w:rPr>
          </w:rPrChange>
        </w:rPr>
        <w:pPrChange w:id="1124"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Arakane, T., Sato, T., Souma, S., Kosaka, K., Nakayama, K., Komatsu, M., ... &amp; Ando, Y. </w:t>
      </w:r>
      <w:r w:rsidRPr="00920AB2">
        <w:rPr>
          <w:rFonts w:ascii="Times New Roman" w:eastAsia="Times New Roman" w:hAnsi="Times New Roman" w:cs="Times New Roman"/>
          <w:sz w:val="24"/>
          <w:szCs w:val="24"/>
        </w:rPr>
        <w:tab/>
        <w:t>(2012). Tunable Dirac cone in the topological insulator Bi</w:t>
      </w:r>
      <w:r w:rsidRPr="00920AB2">
        <w:rPr>
          <w:rFonts w:ascii="Times New Roman" w:eastAsia="Times New Roman" w:hAnsi="Times New Roman" w:cs="Times New Roman"/>
          <w:sz w:val="24"/>
          <w:szCs w:val="24"/>
          <w:vertAlign w:val="subscript"/>
        </w:rPr>
        <w:t>2-x</w:t>
      </w:r>
      <w:r w:rsidRPr="00920AB2">
        <w:rPr>
          <w:rFonts w:ascii="Times New Roman" w:eastAsia="Times New Roman" w:hAnsi="Times New Roman" w:cs="Times New Roman"/>
          <w:sz w:val="24"/>
          <w:szCs w:val="24"/>
        </w:rPr>
        <w:t>Sb</w:t>
      </w:r>
      <w:r w:rsidRPr="00920AB2">
        <w:rPr>
          <w:rFonts w:ascii="Times New Roman" w:eastAsia="Times New Roman" w:hAnsi="Times New Roman" w:cs="Times New Roman"/>
          <w:sz w:val="24"/>
          <w:szCs w:val="24"/>
          <w:vertAlign w:val="subscript"/>
        </w:rPr>
        <w:t>x</w:t>
      </w:r>
      <w:r w:rsidRPr="00920AB2">
        <w:rPr>
          <w:rFonts w:ascii="Times New Roman" w:eastAsia="Times New Roman" w:hAnsi="Times New Roman" w:cs="Times New Roman"/>
          <w:sz w:val="24"/>
          <w:szCs w:val="24"/>
        </w:rPr>
        <w:t>Te</w:t>
      </w:r>
      <w:r w:rsidRPr="00920AB2">
        <w:rPr>
          <w:rFonts w:ascii="Times New Roman" w:eastAsia="Times New Roman" w:hAnsi="Times New Roman" w:cs="Times New Roman"/>
          <w:sz w:val="24"/>
          <w:szCs w:val="24"/>
          <w:vertAlign w:val="subscript"/>
        </w:rPr>
        <w:t>3-y</w:t>
      </w:r>
      <w:r w:rsidRPr="00920AB2">
        <w:rPr>
          <w:rFonts w:ascii="Times New Roman" w:eastAsia="Times New Roman" w:hAnsi="Times New Roman" w:cs="Times New Roman"/>
          <w:sz w:val="24"/>
          <w:szCs w:val="24"/>
        </w:rPr>
        <w:t>Se</w:t>
      </w:r>
      <w:r w:rsidRPr="00920AB2">
        <w:rPr>
          <w:rFonts w:ascii="Times New Roman" w:eastAsia="Times New Roman" w:hAnsi="Times New Roman" w:cs="Times New Roman"/>
          <w:sz w:val="24"/>
          <w:szCs w:val="24"/>
          <w:vertAlign w:val="subscript"/>
        </w:rPr>
        <w:t>y</w:t>
      </w:r>
      <w:r w:rsidRPr="00920AB2">
        <w:rPr>
          <w:rFonts w:ascii="Times New Roman" w:eastAsia="Times New Roman" w:hAnsi="Times New Roman" w:cs="Times New Roman"/>
          <w:sz w:val="24"/>
          <w:szCs w:val="24"/>
        </w:rPr>
        <w:t xml:space="preserve">. </w:t>
      </w:r>
      <w:r w:rsidRPr="00A17224">
        <w:rPr>
          <w:rFonts w:ascii="Times New Roman" w:eastAsia="Times New Roman" w:hAnsi="Times New Roman" w:cs="Times New Roman"/>
          <w:i/>
          <w:iCs/>
          <w:sz w:val="24"/>
          <w:szCs w:val="24"/>
          <w:lang w:val="fr-FR"/>
          <w:rPrChange w:id="1125" w:author="Maher" w:date="2026-01-01T00:31:00Z">
            <w:rPr>
              <w:rFonts w:ascii="Times New Roman" w:eastAsia="Times New Roman" w:hAnsi="Times New Roman" w:cs="Times New Roman"/>
              <w:i/>
              <w:iCs/>
              <w:sz w:val="24"/>
              <w:szCs w:val="24"/>
            </w:rPr>
          </w:rPrChange>
        </w:rPr>
        <w:t xml:space="preserve">Nature </w:t>
      </w:r>
      <w:r w:rsidRPr="00A17224">
        <w:rPr>
          <w:rFonts w:ascii="Times New Roman" w:eastAsia="Times New Roman" w:hAnsi="Times New Roman" w:cs="Times New Roman"/>
          <w:i/>
          <w:iCs/>
          <w:sz w:val="24"/>
          <w:szCs w:val="24"/>
          <w:lang w:val="fr-FR"/>
          <w:rPrChange w:id="1126" w:author="Maher" w:date="2026-01-01T00:31:00Z">
            <w:rPr>
              <w:rFonts w:ascii="Times New Roman" w:eastAsia="Times New Roman" w:hAnsi="Times New Roman" w:cs="Times New Roman"/>
              <w:i/>
              <w:iCs/>
              <w:sz w:val="24"/>
              <w:szCs w:val="24"/>
            </w:rPr>
          </w:rPrChange>
        </w:rPr>
        <w:tab/>
        <w:t>communications</w:t>
      </w:r>
      <w:r w:rsidRPr="00A17224">
        <w:rPr>
          <w:rFonts w:ascii="Times New Roman" w:eastAsia="Times New Roman" w:hAnsi="Times New Roman" w:cs="Times New Roman"/>
          <w:sz w:val="24"/>
          <w:szCs w:val="24"/>
          <w:lang w:val="fr-FR"/>
          <w:rPrChange w:id="1127" w:author="Maher" w:date="2026-01-01T00:31:00Z">
            <w:rPr>
              <w:rFonts w:ascii="Times New Roman" w:eastAsia="Times New Roman" w:hAnsi="Times New Roman" w:cs="Times New Roman"/>
              <w:sz w:val="24"/>
              <w:szCs w:val="24"/>
            </w:rPr>
          </w:rPrChange>
        </w:rPr>
        <w:t xml:space="preserve">, </w:t>
      </w:r>
      <w:r w:rsidRPr="00A17224">
        <w:rPr>
          <w:rFonts w:ascii="Times New Roman" w:eastAsia="Times New Roman" w:hAnsi="Times New Roman" w:cs="Times New Roman"/>
          <w:i/>
          <w:iCs/>
          <w:sz w:val="24"/>
          <w:szCs w:val="24"/>
          <w:lang w:val="fr-FR"/>
          <w:rPrChange w:id="1128" w:author="Maher" w:date="2026-01-01T00:31:00Z">
            <w:rPr>
              <w:rFonts w:ascii="Times New Roman" w:eastAsia="Times New Roman" w:hAnsi="Times New Roman" w:cs="Times New Roman"/>
              <w:i/>
              <w:iCs/>
              <w:sz w:val="24"/>
              <w:szCs w:val="24"/>
            </w:rPr>
          </w:rPrChange>
        </w:rPr>
        <w:t>3</w:t>
      </w:r>
      <w:r w:rsidRPr="00A17224">
        <w:rPr>
          <w:rFonts w:ascii="Times New Roman" w:eastAsia="Times New Roman" w:hAnsi="Times New Roman" w:cs="Times New Roman"/>
          <w:sz w:val="24"/>
          <w:szCs w:val="24"/>
          <w:lang w:val="fr-FR"/>
          <w:rPrChange w:id="1129" w:author="Maher" w:date="2026-01-01T00:31:00Z">
            <w:rPr>
              <w:rFonts w:ascii="Times New Roman" w:eastAsia="Times New Roman" w:hAnsi="Times New Roman" w:cs="Times New Roman"/>
              <w:sz w:val="24"/>
              <w:szCs w:val="24"/>
            </w:rPr>
          </w:rPrChange>
        </w:rPr>
        <w:t>(1), 636.</w:t>
      </w:r>
      <w:r w:rsidR="00427193" w:rsidRPr="00A17224">
        <w:rPr>
          <w:rFonts w:ascii="Times New Roman" w:eastAsia="Times New Roman" w:hAnsi="Times New Roman" w:cs="Times New Roman"/>
          <w:sz w:val="24"/>
          <w:szCs w:val="24"/>
          <w:lang w:val="fr-FR"/>
          <w:rPrChange w:id="1130" w:author="Maher" w:date="2026-01-01T00:31:00Z">
            <w:rPr>
              <w:rFonts w:ascii="Times New Roman" w:eastAsia="Times New Roman" w:hAnsi="Times New Roman" w:cs="Times New Roman"/>
              <w:sz w:val="24"/>
              <w:szCs w:val="24"/>
            </w:rPr>
          </w:rPrChange>
        </w:rPr>
        <w:t xml:space="preserve"> </w:t>
      </w:r>
      <w:r w:rsidR="00361E60" w:rsidRPr="00A17224">
        <w:rPr>
          <w:rFonts w:ascii="Times New Roman" w:hAnsi="Times New Roman" w:cs="Times New Roman"/>
          <w:sz w:val="24"/>
          <w:szCs w:val="24"/>
          <w:rPrChange w:id="1131" w:author="Maher" w:date="2026-01-01T00:31:00Z">
            <w:rPr/>
          </w:rPrChange>
        </w:rPr>
        <w:fldChar w:fldCharType="begin"/>
      </w:r>
      <w:r w:rsidR="00361E60" w:rsidRPr="00A17224">
        <w:rPr>
          <w:rFonts w:ascii="Times New Roman" w:hAnsi="Times New Roman" w:cs="Times New Roman"/>
          <w:sz w:val="24"/>
          <w:szCs w:val="24"/>
          <w:lang w:val="fr-FR"/>
          <w:rPrChange w:id="1132" w:author="Maher" w:date="2026-01-01T00:31:00Z">
            <w:rPr/>
          </w:rPrChange>
        </w:rPr>
        <w:instrText xml:space="preserve"> HYPERLINK "https://doi.org/10.1038/ncomms1639" </w:instrText>
      </w:r>
      <w:r w:rsidR="00361E60" w:rsidRPr="00A17224">
        <w:rPr>
          <w:rFonts w:ascii="Times New Roman" w:hAnsi="Times New Roman" w:cs="Times New Roman"/>
          <w:sz w:val="24"/>
          <w:szCs w:val="24"/>
          <w:rPrChange w:id="1133" w:author="Maher" w:date="2026-01-01T00:31:00Z">
            <w:rPr/>
          </w:rPrChange>
        </w:rPr>
        <w:fldChar w:fldCharType="separate"/>
      </w:r>
      <w:r w:rsidR="00427193" w:rsidRPr="00A17224">
        <w:rPr>
          <w:rStyle w:val="Hyperlink"/>
          <w:rFonts w:ascii="Times New Roman" w:eastAsia="Times New Roman" w:hAnsi="Times New Roman" w:cs="Times New Roman"/>
          <w:sz w:val="24"/>
          <w:szCs w:val="24"/>
          <w:lang w:val="fr-FR"/>
          <w:rPrChange w:id="1134" w:author="Maher" w:date="2026-01-01T00:31:00Z">
            <w:rPr>
              <w:rStyle w:val="Hyperlink"/>
              <w:rFonts w:ascii="Times New Roman" w:eastAsia="Times New Roman" w:hAnsi="Times New Roman" w:cs="Times New Roman"/>
              <w:sz w:val="24"/>
              <w:szCs w:val="24"/>
            </w:rPr>
          </w:rPrChange>
        </w:rPr>
        <w:t>https://doi.org/10.1038/ncomms1639</w:t>
      </w:r>
      <w:r w:rsidR="00361E60" w:rsidRPr="00A17224">
        <w:rPr>
          <w:rStyle w:val="Hyperlink"/>
          <w:rFonts w:ascii="Times New Roman" w:eastAsia="Times New Roman" w:hAnsi="Times New Roman" w:cs="Times New Roman"/>
          <w:sz w:val="24"/>
          <w:szCs w:val="24"/>
          <w:rPrChange w:id="1135" w:author="Maher" w:date="2026-01-01T00:31:00Z">
            <w:rPr>
              <w:rStyle w:val="Hyperlink"/>
              <w:rFonts w:ascii="Times New Roman" w:eastAsia="Times New Roman" w:hAnsi="Times New Roman" w:cs="Times New Roman"/>
              <w:sz w:val="24"/>
              <w:szCs w:val="24"/>
            </w:rPr>
          </w:rPrChange>
        </w:rPr>
        <w:fldChar w:fldCharType="end"/>
      </w:r>
      <w:r w:rsidR="00427193" w:rsidRPr="00A17224">
        <w:rPr>
          <w:rFonts w:ascii="Times New Roman" w:eastAsia="Times New Roman" w:hAnsi="Times New Roman" w:cs="Times New Roman"/>
          <w:sz w:val="24"/>
          <w:szCs w:val="24"/>
          <w:lang w:val="fr-FR"/>
          <w:rPrChange w:id="1136" w:author="Maher" w:date="2026-01-01T00:31:00Z">
            <w:rPr>
              <w:rFonts w:ascii="Times New Roman" w:eastAsia="Times New Roman" w:hAnsi="Times New Roman" w:cs="Times New Roman"/>
              <w:sz w:val="24"/>
              <w:szCs w:val="24"/>
            </w:rPr>
          </w:rPrChange>
        </w:rPr>
        <w:t xml:space="preserve"> </w:t>
      </w:r>
    </w:p>
    <w:p w14:paraId="1568DE2D" w14:textId="77777777" w:rsidR="00862FD2" w:rsidRPr="00A17224" w:rsidRDefault="00862FD2" w:rsidP="00A17224">
      <w:pPr>
        <w:spacing w:after="0" w:line="240" w:lineRule="auto"/>
        <w:jc w:val="both"/>
        <w:rPr>
          <w:rFonts w:ascii="Times New Roman" w:eastAsia="Times New Roman" w:hAnsi="Times New Roman" w:cs="Times New Roman"/>
          <w:sz w:val="24"/>
          <w:szCs w:val="24"/>
          <w:lang w:val="fr-FR"/>
          <w:rPrChange w:id="1137" w:author="Maher" w:date="2026-01-01T00:31:00Z">
            <w:rPr>
              <w:rFonts w:ascii="Times New Roman" w:eastAsia="Times New Roman" w:hAnsi="Times New Roman" w:cs="Times New Roman"/>
              <w:sz w:val="24"/>
              <w:szCs w:val="24"/>
            </w:rPr>
          </w:rPrChange>
        </w:rPr>
        <w:pPrChange w:id="1138" w:author="Maher" w:date="2026-01-01T00:31:00Z">
          <w:pPr>
            <w:spacing w:after="0" w:line="240" w:lineRule="auto"/>
            <w:jc w:val="both"/>
          </w:pPr>
        </w:pPrChange>
      </w:pPr>
    </w:p>
    <w:p w14:paraId="732028E7" w14:textId="4508C6C5" w:rsidR="00862FD2" w:rsidRPr="00A17224" w:rsidRDefault="00260325" w:rsidP="00A17224">
      <w:pPr>
        <w:spacing w:after="0" w:line="240" w:lineRule="auto"/>
        <w:jc w:val="both"/>
        <w:rPr>
          <w:rFonts w:ascii="Times New Roman" w:eastAsia="Times New Roman" w:hAnsi="Times New Roman" w:cs="Times New Roman"/>
          <w:sz w:val="24"/>
          <w:szCs w:val="24"/>
        </w:rPr>
        <w:pPrChange w:id="1139" w:author="Maher" w:date="2026-01-01T00:31:00Z">
          <w:pPr>
            <w:spacing w:after="0" w:line="240" w:lineRule="auto"/>
            <w:jc w:val="both"/>
          </w:pPr>
        </w:pPrChange>
      </w:pPr>
      <w:r w:rsidRPr="00A17224">
        <w:rPr>
          <w:rFonts w:ascii="Times New Roman" w:eastAsia="Times New Roman" w:hAnsi="Times New Roman" w:cs="Times New Roman"/>
          <w:sz w:val="24"/>
          <w:szCs w:val="24"/>
          <w:lang w:val="fr-FR"/>
          <w:rPrChange w:id="1140" w:author="Maher" w:date="2026-01-01T00:31:00Z">
            <w:rPr>
              <w:rFonts w:ascii="Times New Roman" w:eastAsia="Times New Roman" w:hAnsi="Times New Roman" w:cs="Times New Roman"/>
              <w:sz w:val="24"/>
              <w:szCs w:val="24"/>
            </w:rPr>
          </w:rPrChange>
        </w:rPr>
        <w:t xml:space="preserve">Arikpo, J. U., &amp; Onuu, M. U. (2019). </w:t>
      </w:r>
      <w:r w:rsidRPr="00A17224">
        <w:rPr>
          <w:rFonts w:ascii="Times New Roman" w:eastAsia="Times New Roman" w:hAnsi="Times New Roman" w:cs="Times New Roman"/>
          <w:sz w:val="24"/>
          <w:szCs w:val="24"/>
        </w:rPr>
        <w:t xml:space="preserve">Graphene growth and characterization: Advances, present </w:t>
      </w:r>
      <w:r w:rsidRPr="00A17224">
        <w:rPr>
          <w:rFonts w:ascii="Times New Roman" w:eastAsia="Times New Roman" w:hAnsi="Times New Roman" w:cs="Times New Roman"/>
          <w:sz w:val="24"/>
          <w:szCs w:val="24"/>
        </w:rPr>
        <w:tab/>
        <w:t xml:space="preserve">challenges and prospects. </w:t>
      </w:r>
      <w:r w:rsidRPr="00A17224">
        <w:rPr>
          <w:rFonts w:ascii="Times New Roman" w:eastAsia="Times New Roman" w:hAnsi="Times New Roman" w:cs="Times New Roman"/>
          <w:i/>
          <w:iCs/>
          <w:sz w:val="24"/>
          <w:szCs w:val="24"/>
        </w:rPr>
        <w:t>J. Mater. Sci. Res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8</w:t>
      </w:r>
      <w:r w:rsidRPr="00920AB2">
        <w:rPr>
          <w:rFonts w:ascii="Times New Roman" w:eastAsia="Times New Roman" w:hAnsi="Times New Roman" w:cs="Times New Roman"/>
          <w:sz w:val="24"/>
          <w:szCs w:val="24"/>
        </w:rPr>
        <w:t>, 37-68.</w:t>
      </w:r>
      <w:r w:rsidR="00427193"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141" w:author="Maher" w:date="2026-01-01T00:31:00Z">
            <w:rPr/>
          </w:rPrChange>
        </w:rPr>
        <w:fldChar w:fldCharType="begin"/>
      </w:r>
      <w:r w:rsidR="00361E60" w:rsidRPr="00A17224">
        <w:rPr>
          <w:rFonts w:ascii="Times New Roman" w:hAnsi="Times New Roman" w:cs="Times New Roman"/>
          <w:sz w:val="24"/>
          <w:szCs w:val="24"/>
          <w:rPrChange w:id="1142" w:author="Maher" w:date="2026-01-01T00:31:00Z">
            <w:rPr/>
          </w:rPrChange>
        </w:rPr>
        <w:instrText xml:space="preserve"> HYPERLINK "https://doi.org/10.5539/jmsr.v8n4p37" </w:instrText>
      </w:r>
      <w:r w:rsidR="00361E60" w:rsidRPr="00A17224">
        <w:rPr>
          <w:rFonts w:ascii="Times New Roman" w:hAnsi="Times New Roman" w:cs="Times New Roman"/>
          <w:sz w:val="24"/>
          <w:szCs w:val="24"/>
          <w:rPrChange w:id="1143" w:author="Maher" w:date="2026-01-01T00:31:00Z">
            <w:rPr/>
          </w:rPrChange>
        </w:rPr>
        <w:fldChar w:fldCharType="separate"/>
      </w:r>
      <w:r w:rsidR="00427193" w:rsidRPr="00A17224">
        <w:rPr>
          <w:rStyle w:val="Hyperlink"/>
          <w:rFonts w:ascii="Times New Roman" w:eastAsia="Times New Roman" w:hAnsi="Times New Roman" w:cs="Times New Roman"/>
          <w:sz w:val="24"/>
          <w:szCs w:val="24"/>
          <w:rPrChange w:id="1144" w:author="Maher" w:date="2026-01-01T00:31:00Z">
            <w:rPr>
              <w:rStyle w:val="Hyperlink"/>
              <w:rFonts w:ascii="Times New Roman" w:eastAsia="Times New Roman" w:hAnsi="Times New Roman" w:cs="Times New Roman"/>
              <w:sz w:val="24"/>
              <w:szCs w:val="24"/>
            </w:rPr>
          </w:rPrChange>
        </w:rPr>
        <w:t>https://doi.org/10.5539/jmsr.v8n4p37</w:t>
      </w:r>
      <w:r w:rsidR="00361E60" w:rsidRPr="00A17224">
        <w:rPr>
          <w:rStyle w:val="Hyperlink"/>
          <w:rFonts w:ascii="Times New Roman" w:eastAsia="Times New Roman" w:hAnsi="Times New Roman" w:cs="Times New Roman"/>
          <w:sz w:val="24"/>
          <w:szCs w:val="24"/>
          <w:rPrChange w:id="1145" w:author="Maher" w:date="2026-01-01T00:31:00Z">
            <w:rPr>
              <w:rStyle w:val="Hyperlink"/>
              <w:rFonts w:ascii="Times New Roman" w:eastAsia="Times New Roman" w:hAnsi="Times New Roman" w:cs="Times New Roman"/>
              <w:sz w:val="24"/>
              <w:szCs w:val="24"/>
            </w:rPr>
          </w:rPrChange>
        </w:rPr>
        <w:fldChar w:fldCharType="end"/>
      </w:r>
      <w:r w:rsidR="00427193" w:rsidRPr="00A17224">
        <w:rPr>
          <w:rFonts w:ascii="Times New Roman" w:eastAsia="Times New Roman" w:hAnsi="Times New Roman" w:cs="Times New Roman"/>
          <w:sz w:val="24"/>
          <w:szCs w:val="24"/>
        </w:rPr>
        <w:t xml:space="preserve"> </w:t>
      </w:r>
    </w:p>
    <w:p w14:paraId="33CE2DD7"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146" w:author="Maher" w:date="2026-01-01T00:31:00Z">
          <w:pPr>
            <w:spacing w:after="0" w:line="240" w:lineRule="auto"/>
            <w:jc w:val="both"/>
          </w:pPr>
        </w:pPrChange>
      </w:pPr>
    </w:p>
    <w:p w14:paraId="07C157C4" w14:textId="2AD55DA7" w:rsidR="00862FD2" w:rsidRPr="00A17224" w:rsidRDefault="00260325" w:rsidP="00A17224">
      <w:pPr>
        <w:spacing w:after="0" w:line="240" w:lineRule="auto"/>
        <w:jc w:val="both"/>
        <w:rPr>
          <w:rFonts w:ascii="Times New Roman" w:eastAsia="Times New Roman" w:hAnsi="Times New Roman" w:cs="Times New Roman"/>
          <w:sz w:val="24"/>
          <w:szCs w:val="24"/>
        </w:rPr>
        <w:pPrChange w:id="1147" w:author="Maher" w:date="2026-01-01T00:31:00Z">
          <w:pPr>
            <w:spacing w:after="0" w:line="240" w:lineRule="auto"/>
            <w:jc w:val="both"/>
          </w:pPr>
        </w:pPrChange>
      </w:pPr>
      <w:r w:rsidRPr="00920AB2">
        <w:rPr>
          <w:rFonts w:ascii="Times New Roman" w:eastAsia="Times New Roman" w:hAnsi="Times New Roman" w:cs="Times New Roman"/>
          <w:sz w:val="24"/>
          <w:szCs w:val="24"/>
        </w:rPr>
        <w:t>Armitage, N. P., Mele, E. J., &amp; Vishwanath, A. (2018). Weyl and Dirac semimetals in three-</w:t>
      </w:r>
      <w:r w:rsidRPr="00920AB2">
        <w:rPr>
          <w:rFonts w:ascii="Times New Roman" w:eastAsia="Times New Roman" w:hAnsi="Times New Roman" w:cs="Times New Roman"/>
          <w:sz w:val="24"/>
          <w:szCs w:val="24"/>
        </w:rPr>
        <w:tab/>
        <w:t xml:space="preserve">dimensional solids. </w:t>
      </w:r>
      <w:r w:rsidRPr="00920AB2">
        <w:rPr>
          <w:rFonts w:ascii="Times New Roman" w:eastAsia="Times New Roman" w:hAnsi="Times New Roman" w:cs="Times New Roman"/>
          <w:i/>
          <w:iCs/>
          <w:sz w:val="24"/>
          <w:szCs w:val="24"/>
        </w:rPr>
        <w:t>Reviews of Modern Physics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90</w:t>
      </w:r>
      <w:r w:rsidRPr="00920AB2">
        <w:rPr>
          <w:rFonts w:ascii="Times New Roman" w:eastAsia="Times New Roman" w:hAnsi="Times New Roman" w:cs="Times New Roman"/>
          <w:sz w:val="24"/>
          <w:szCs w:val="24"/>
        </w:rPr>
        <w:t>(1), 015001.</w:t>
      </w:r>
      <w:r w:rsidR="00427193"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148" w:author="Maher" w:date="2026-01-01T00:31:00Z">
            <w:rPr/>
          </w:rPrChange>
        </w:rPr>
        <w:fldChar w:fldCharType="begin"/>
      </w:r>
      <w:r w:rsidR="00361E60" w:rsidRPr="00A17224">
        <w:rPr>
          <w:rFonts w:ascii="Times New Roman" w:hAnsi="Times New Roman" w:cs="Times New Roman"/>
          <w:sz w:val="24"/>
          <w:szCs w:val="24"/>
          <w:rPrChange w:id="1149" w:author="Maher" w:date="2026-01-01T00:31:00Z">
            <w:rPr/>
          </w:rPrChange>
        </w:rPr>
        <w:instrText xml:space="preserve"> HYPERLINK "https://doi.org/10.1103/RevModPhys.90.015001" </w:instrText>
      </w:r>
      <w:r w:rsidR="00361E60" w:rsidRPr="00A17224">
        <w:rPr>
          <w:rFonts w:ascii="Times New Roman" w:hAnsi="Times New Roman" w:cs="Times New Roman"/>
          <w:sz w:val="24"/>
          <w:szCs w:val="24"/>
          <w:rPrChange w:id="1150" w:author="Maher" w:date="2026-01-01T00:31:00Z">
            <w:rPr/>
          </w:rPrChange>
        </w:rPr>
        <w:fldChar w:fldCharType="separate"/>
      </w:r>
      <w:r w:rsidR="00427193" w:rsidRPr="00A17224">
        <w:rPr>
          <w:rStyle w:val="Hyperlink"/>
          <w:rFonts w:ascii="Times New Roman" w:eastAsia="Times New Roman" w:hAnsi="Times New Roman" w:cs="Times New Roman"/>
          <w:sz w:val="24"/>
          <w:szCs w:val="24"/>
          <w:rPrChange w:id="1151" w:author="Maher" w:date="2026-01-01T00:31:00Z">
            <w:rPr>
              <w:rStyle w:val="Hyperlink"/>
              <w:rFonts w:ascii="Times New Roman" w:eastAsia="Times New Roman" w:hAnsi="Times New Roman" w:cs="Times New Roman"/>
              <w:sz w:val="24"/>
              <w:szCs w:val="24"/>
            </w:rPr>
          </w:rPrChange>
        </w:rPr>
        <w:t>https://doi.org/10.1103/RevModPhys.90.015001</w:t>
      </w:r>
      <w:r w:rsidR="00361E60" w:rsidRPr="00A17224">
        <w:rPr>
          <w:rStyle w:val="Hyperlink"/>
          <w:rFonts w:ascii="Times New Roman" w:eastAsia="Times New Roman" w:hAnsi="Times New Roman" w:cs="Times New Roman"/>
          <w:sz w:val="24"/>
          <w:szCs w:val="24"/>
          <w:rPrChange w:id="1152" w:author="Maher" w:date="2026-01-01T00:31:00Z">
            <w:rPr>
              <w:rStyle w:val="Hyperlink"/>
              <w:rFonts w:ascii="Times New Roman" w:eastAsia="Times New Roman" w:hAnsi="Times New Roman" w:cs="Times New Roman"/>
              <w:sz w:val="24"/>
              <w:szCs w:val="24"/>
            </w:rPr>
          </w:rPrChange>
        </w:rPr>
        <w:fldChar w:fldCharType="end"/>
      </w:r>
      <w:r w:rsidR="00427193" w:rsidRPr="00A17224">
        <w:rPr>
          <w:rFonts w:ascii="Times New Roman" w:eastAsia="Times New Roman" w:hAnsi="Times New Roman" w:cs="Times New Roman"/>
          <w:sz w:val="24"/>
          <w:szCs w:val="24"/>
        </w:rPr>
        <w:t xml:space="preserve"> </w:t>
      </w:r>
    </w:p>
    <w:p w14:paraId="1F50B8B2"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153" w:author="Maher" w:date="2026-01-01T00:31:00Z">
          <w:pPr>
            <w:spacing w:after="0" w:line="240" w:lineRule="auto"/>
            <w:jc w:val="both"/>
          </w:pPr>
        </w:pPrChange>
      </w:pPr>
    </w:p>
    <w:p w14:paraId="76CA4ADE" w14:textId="42FAF4D5" w:rsidR="00862FD2" w:rsidRPr="00920AB2" w:rsidRDefault="00260325" w:rsidP="00A17224">
      <w:pPr>
        <w:spacing w:after="0" w:line="240" w:lineRule="auto"/>
        <w:jc w:val="both"/>
        <w:rPr>
          <w:rFonts w:ascii="Times New Roman" w:eastAsia="Times New Roman" w:hAnsi="Times New Roman" w:cs="Times New Roman"/>
          <w:sz w:val="24"/>
          <w:szCs w:val="24"/>
        </w:rPr>
        <w:pPrChange w:id="1154" w:author="Maher" w:date="2026-01-01T00:31:00Z">
          <w:pPr>
            <w:spacing w:after="0" w:line="240" w:lineRule="auto"/>
            <w:jc w:val="both"/>
          </w:pPr>
        </w:pPrChange>
      </w:pPr>
      <w:r w:rsidRPr="00920AB2">
        <w:rPr>
          <w:rFonts w:ascii="Times New Roman" w:eastAsia="Times New Roman" w:hAnsi="Times New Roman" w:cs="Times New Roman"/>
          <w:sz w:val="24"/>
          <w:szCs w:val="24"/>
        </w:rPr>
        <w:lastRenderedPageBreak/>
        <w:t>Armitage, N. P., Mele, E. J., &amp; Vishwanath, A. (2018). Weyl and Dirac semimetals in three-</w:t>
      </w:r>
      <w:r w:rsidRPr="00920AB2">
        <w:rPr>
          <w:rFonts w:ascii="Times New Roman" w:eastAsia="Times New Roman" w:hAnsi="Times New Roman" w:cs="Times New Roman"/>
          <w:sz w:val="24"/>
          <w:szCs w:val="24"/>
        </w:rPr>
        <w:tab/>
        <w:t xml:space="preserve">dimensional solids. </w:t>
      </w:r>
      <w:r w:rsidRPr="00920AB2">
        <w:rPr>
          <w:rFonts w:ascii="Times New Roman" w:eastAsia="Times New Roman" w:hAnsi="Times New Roman" w:cs="Times New Roman"/>
          <w:i/>
          <w:iCs/>
          <w:sz w:val="24"/>
          <w:szCs w:val="24"/>
        </w:rPr>
        <w:t>Reviews of Modern Physics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90</w:t>
      </w:r>
      <w:r w:rsidRPr="00920AB2">
        <w:rPr>
          <w:rFonts w:ascii="Times New Roman" w:eastAsia="Times New Roman" w:hAnsi="Times New Roman" w:cs="Times New Roman"/>
          <w:sz w:val="24"/>
          <w:szCs w:val="24"/>
        </w:rPr>
        <w:t>(1), 015001.</w:t>
      </w:r>
      <w:r w:rsidR="00427193"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155" w:author="Maher" w:date="2026-01-01T00:31:00Z">
            <w:rPr/>
          </w:rPrChange>
        </w:rPr>
        <w:fldChar w:fldCharType="begin"/>
      </w:r>
      <w:r w:rsidR="00361E60" w:rsidRPr="00A17224">
        <w:rPr>
          <w:rFonts w:ascii="Times New Roman" w:hAnsi="Times New Roman" w:cs="Times New Roman"/>
          <w:sz w:val="24"/>
          <w:szCs w:val="24"/>
          <w:rPrChange w:id="1156" w:author="Maher" w:date="2026-01-01T00:31:00Z">
            <w:rPr/>
          </w:rPrChange>
        </w:rPr>
        <w:instrText xml:space="preserve"> HYPERLINK "https://doi.org/10.1103/RevModPhys.90.015001" </w:instrText>
      </w:r>
      <w:r w:rsidR="00361E60" w:rsidRPr="00A17224">
        <w:rPr>
          <w:rFonts w:ascii="Times New Roman" w:hAnsi="Times New Roman" w:cs="Times New Roman"/>
          <w:sz w:val="24"/>
          <w:szCs w:val="24"/>
          <w:rPrChange w:id="1157" w:author="Maher" w:date="2026-01-01T00:31:00Z">
            <w:rPr/>
          </w:rPrChange>
        </w:rPr>
        <w:fldChar w:fldCharType="separate"/>
      </w:r>
      <w:r w:rsidR="00427193" w:rsidRPr="00A17224">
        <w:rPr>
          <w:rStyle w:val="Hyperlink"/>
          <w:rFonts w:ascii="Times New Roman" w:eastAsia="Times New Roman" w:hAnsi="Times New Roman" w:cs="Times New Roman"/>
          <w:sz w:val="24"/>
          <w:szCs w:val="24"/>
          <w:rPrChange w:id="1158" w:author="Maher" w:date="2026-01-01T00:31:00Z">
            <w:rPr>
              <w:rStyle w:val="Hyperlink"/>
              <w:rFonts w:ascii="Times New Roman" w:eastAsia="Times New Roman" w:hAnsi="Times New Roman" w:cs="Times New Roman"/>
              <w:sz w:val="24"/>
              <w:szCs w:val="24"/>
            </w:rPr>
          </w:rPrChange>
        </w:rPr>
        <w:t>https://doi.org/10.1103/RevModPhys.90.015001</w:t>
      </w:r>
      <w:r w:rsidR="00361E60" w:rsidRPr="00A17224">
        <w:rPr>
          <w:rStyle w:val="Hyperlink"/>
          <w:rFonts w:ascii="Times New Roman" w:eastAsia="Times New Roman" w:hAnsi="Times New Roman" w:cs="Times New Roman"/>
          <w:sz w:val="24"/>
          <w:szCs w:val="24"/>
          <w:rPrChange w:id="1159" w:author="Maher" w:date="2026-01-01T00:31:00Z">
            <w:rPr>
              <w:rStyle w:val="Hyperlink"/>
              <w:rFonts w:ascii="Times New Roman" w:eastAsia="Times New Roman" w:hAnsi="Times New Roman" w:cs="Times New Roman"/>
              <w:sz w:val="24"/>
              <w:szCs w:val="24"/>
            </w:rPr>
          </w:rPrChange>
        </w:rPr>
        <w:fldChar w:fldCharType="end"/>
      </w:r>
      <w:r w:rsidR="00427193" w:rsidRPr="00A17224">
        <w:rPr>
          <w:rFonts w:ascii="Times New Roman" w:eastAsia="Times New Roman" w:hAnsi="Times New Roman" w:cs="Times New Roman"/>
          <w:sz w:val="24"/>
          <w:szCs w:val="24"/>
        </w:rPr>
        <w:t xml:space="preserve"> </w:t>
      </w:r>
    </w:p>
    <w:p w14:paraId="49A72E6B"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160" w:author="Maher" w:date="2026-01-01T00:31:00Z">
          <w:pPr>
            <w:spacing w:after="0" w:line="240" w:lineRule="auto"/>
            <w:jc w:val="both"/>
          </w:pPr>
        </w:pPrChange>
      </w:pPr>
    </w:p>
    <w:p w14:paraId="2DAC9DCF" w14:textId="34D27E60" w:rsidR="00862FD2" w:rsidRPr="00920AB2" w:rsidRDefault="00260325" w:rsidP="00A17224">
      <w:pPr>
        <w:spacing w:after="0" w:line="240" w:lineRule="auto"/>
        <w:jc w:val="both"/>
        <w:rPr>
          <w:rFonts w:ascii="Times New Roman" w:eastAsia="Times New Roman" w:hAnsi="Times New Roman" w:cs="Times New Roman"/>
          <w:sz w:val="24"/>
          <w:szCs w:val="24"/>
        </w:rPr>
        <w:pPrChange w:id="1161"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Assaf, B. A., Katmis, F., Wei, P., Satpati, B., Zhang, Z., Bennett, S. P., ... &amp; Heiman, D. (2014). </w:t>
      </w:r>
      <w:r w:rsidRPr="00920AB2">
        <w:rPr>
          <w:rFonts w:ascii="Times New Roman" w:eastAsia="Times New Roman" w:hAnsi="Times New Roman" w:cs="Times New Roman"/>
          <w:sz w:val="24"/>
          <w:szCs w:val="24"/>
        </w:rPr>
        <w:tab/>
        <w:t xml:space="preserve">Quantum coherent transport in SnTe topological crystalline insulator thin films. </w:t>
      </w:r>
      <w:r w:rsidRPr="00920AB2">
        <w:rPr>
          <w:rFonts w:ascii="Times New Roman" w:eastAsia="Times New Roman" w:hAnsi="Times New Roman" w:cs="Times New Roman"/>
          <w:i/>
          <w:iCs/>
          <w:sz w:val="24"/>
          <w:szCs w:val="24"/>
        </w:rPr>
        <w:t xml:space="preserve">Applied </w:t>
      </w:r>
      <w:r w:rsidRPr="00920AB2">
        <w:rPr>
          <w:rFonts w:ascii="Times New Roman" w:eastAsia="Times New Roman" w:hAnsi="Times New Roman" w:cs="Times New Roman"/>
          <w:i/>
          <w:iCs/>
          <w:sz w:val="24"/>
          <w:szCs w:val="24"/>
        </w:rPr>
        <w:tab/>
        <w:t>Physics Letters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105</w:t>
      </w:r>
      <w:r w:rsidRPr="00920AB2">
        <w:rPr>
          <w:rFonts w:ascii="Times New Roman" w:eastAsia="Times New Roman" w:hAnsi="Times New Roman" w:cs="Times New Roman"/>
          <w:sz w:val="24"/>
          <w:szCs w:val="24"/>
        </w:rPr>
        <w:t>(10).</w:t>
      </w:r>
      <w:r w:rsidR="00427193"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162" w:author="Maher" w:date="2026-01-01T00:31:00Z">
            <w:rPr/>
          </w:rPrChange>
        </w:rPr>
        <w:fldChar w:fldCharType="begin"/>
      </w:r>
      <w:r w:rsidR="00361E60" w:rsidRPr="00A17224">
        <w:rPr>
          <w:rFonts w:ascii="Times New Roman" w:hAnsi="Times New Roman" w:cs="Times New Roman"/>
          <w:sz w:val="24"/>
          <w:szCs w:val="24"/>
          <w:rPrChange w:id="1163" w:author="Maher" w:date="2026-01-01T00:31:00Z">
            <w:rPr/>
          </w:rPrChange>
        </w:rPr>
        <w:instrText xml:space="preserve"> HYPERLINK "https://doi.org/10.1063/1.4895456" </w:instrText>
      </w:r>
      <w:r w:rsidR="00361E60" w:rsidRPr="00A17224">
        <w:rPr>
          <w:rFonts w:ascii="Times New Roman" w:hAnsi="Times New Roman" w:cs="Times New Roman"/>
          <w:sz w:val="24"/>
          <w:szCs w:val="24"/>
          <w:rPrChange w:id="1164" w:author="Maher" w:date="2026-01-01T00:31:00Z">
            <w:rPr/>
          </w:rPrChange>
        </w:rPr>
        <w:fldChar w:fldCharType="separate"/>
      </w:r>
      <w:r w:rsidR="00427193" w:rsidRPr="00A17224">
        <w:rPr>
          <w:rStyle w:val="Hyperlink"/>
          <w:rFonts w:ascii="Times New Roman" w:eastAsia="Times New Roman" w:hAnsi="Times New Roman" w:cs="Times New Roman"/>
          <w:sz w:val="24"/>
          <w:szCs w:val="24"/>
          <w:rPrChange w:id="1165" w:author="Maher" w:date="2026-01-01T00:31:00Z">
            <w:rPr>
              <w:rStyle w:val="Hyperlink"/>
              <w:rFonts w:ascii="Times New Roman" w:eastAsia="Times New Roman" w:hAnsi="Times New Roman" w:cs="Times New Roman"/>
              <w:sz w:val="24"/>
              <w:szCs w:val="24"/>
            </w:rPr>
          </w:rPrChange>
        </w:rPr>
        <w:t>https://doi.org/10.1063/1.4895456</w:t>
      </w:r>
      <w:r w:rsidR="00361E60" w:rsidRPr="00A17224">
        <w:rPr>
          <w:rStyle w:val="Hyperlink"/>
          <w:rFonts w:ascii="Times New Roman" w:eastAsia="Times New Roman" w:hAnsi="Times New Roman" w:cs="Times New Roman"/>
          <w:sz w:val="24"/>
          <w:szCs w:val="24"/>
          <w:rPrChange w:id="1166" w:author="Maher" w:date="2026-01-01T00:31:00Z">
            <w:rPr>
              <w:rStyle w:val="Hyperlink"/>
              <w:rFonts w:ascii="Times New Roman" w:eastAsia="Times New Roman" w:hAnsi="Times New Roman" w:cs="Times New Roman"/>
              <w:sz w:val="24"/>
              <w:szCs w:val="24"/>
            </w:rPr>
          </w:rPrChange>
        </w:rPr>
        <w:fldChar w:fldCharType="end"/>
      </w:r>
      <w:r w:rsidR="00427193" w:rsidRPr="00A17224">
        <w:rPr>
          <w:rFonts w:ascii="Times New Roman" w:eastAsia="Times New Roman" w:hAnsi="Times New Roman" w:cs="Times New Roman"/>
          <w:sz w:val="24"/>
          <w:szCs w:val="24"/>
        </w:rPr>
        <w:t xml:space="preserve"> </w:t>
      </w:r>
    </w:p>
    <w:p w14:paraId="522EC6FE"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167" w:author="Maher" w:date="2026-01-01T00:31:00Z">
          <w:pPr>
            <w:spacing w:after="0" w:line="240" w:lineRule="auto"/>
            <w:jc w:val="both"/>
          </w:pPr>
        </w:pPrChange>
      </w:pPr>
    </w:p>
    <w:p w14:paraId="6794F256" w14:textId="4C519017" w:rsidR="00862FD2" w:rsidRPr="00920AB2" w:rsidRDefault="00260325" w:rsidP="00A17224">
      <w:pPr>
        <w:spacing w:after="0" w:line="240" w:lineRule="auto"/>
        <w:jc w:val="both"/>
        <w:rPr>
          <w:rFonts w:ascii="Times New Roman" w:eastAsia="Times New Roman" w:hAnsi="Times New Roman" w:cs="Times New Roman"/>
          <w:sz w:val="24"/>
          <w:szCs w:val="24"/>
        </w:rPr>
        <w:pPrChange w:id="1168"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Assaf, B. A., Phuphachong, T., Kampert, E., Volobuev, V. V., Mandal, P. S., Sánchez-Barriga, </w:t>
      </w:r>
      <w:r w:rsidRPr="00920AB2">
        <w:rPr>
          <w:rFonts w:ascii="Times New Roman" w:eastAsia="Times New Roman" w:hAnsi="Times New Roman" w:cs="Times New Roman"/>
          <w:sz w:val="24"/>
          <w:szCs w:val="24"/>
        </w:rPr>
        <w:tab/>
        <w:t xml:space="preserve">J., ... &amp; Guldner, Y. (2017). Negative longitudinal magnetoresistance from the </w:t>
      </w:r>
      <w:r w:rsidRPr="00920AB2">
        <w:rPr>
          <w:rFonts w:ascii="Times New Roman" w:eastAsia="Times New Roman" w:hAnsi="Times New Roman" w:cs="Times New Roman"/>
          <w:sz w:val="24"/>
          <w:szCs w:val="24"/>
        </w:rPr>
        <w:tab/>
        <w:t xml:space="preserve">anomalous N= 0 Landau level in topological materials. </w:t>
      </w:r>
      <w:r w:rsidRPr="00920AB2">
        <w:rPr>
          <w:rFonts w:ascii="Times New Roman" w:eastAsia="Times New Roman" w:hAnsi="Times New Roman" w:cs="Times New Roman"/>
          <w:i/>
          <w:iCs/>
          <w:sz w:val="24"/>
          <w:szCs w:val="24"/>
        </w:rPr>
        <w:t>Physical review letters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119</w:t>
      </w:r>
      <w:r w:rsidRPr="00920AB2">
        <w:rPr>
          <w:rFonts w:ascii="Times New Roman" w:eastAsia="Times New Roman" w:hAnsi="Times New Roman" w:cs="Times New Roman"/>
          <w:sz w:val="24"/>
          <w:szCs w:val="24"/>
        </w:rPr>
        <w:t xml:space="preserve">(10), </w:t>
      </w:r>
      <w:r w:rsidRPr="00920AB2">
        <w:rPr>
          <w:rFonts w:ascii="Times New Roman" w:eastAsia="Times New Roman" w:hAnsi="Times New Roman" w:cs="Times New Roman"/>
          <w:sz w:val="24"/>
          <w:szCs w:val="24"/>
        </w:rPr>
        <w:tab/>
        <w:t>106602.</w:t>
      </w:r>
      <w:r w:rsidR="00427193"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169" w:author="Maher" w:date="2026-01-01T00:31:00Z">
            <w:rPr/>
          </w:rPrChange>
        </w:rPr>
        <w:fldChar w:fldCharType="begin"/>
      </w:r>
      <w:r w:rsidR="00361E60" w:rsidRPr="00A17224">
        <w:rPr>
          <w:rFonts w:ascii="Times New Roman" w:hAnsi="Times New Roman" w:cs="Times New Roman"/>
          <w:sz w:val="24"/>
          <w:szCs w:val="24"/>
          <w:rPrChange w:id="1170" w:author="Maher" w:date="2026-01-01T00:31:00Z">
            <w:rPr/>
          </w:rPrChange>
        </w:rPr>
        <w:instrText xml:space="preserve"> HYPERLINK "https://doi.org/10.1103/PhysRevLett.119.106602" </w:instrText>
      </w:r>
      <w:r w:rsidR="00361E60" w:rsidRPr="00A17224">
        <w:rPr>
          <w:rFonts w:ascii="Times New Roman" w:hAnsi="Times New Roman" w:cs="Times New Roman"/>
          <w:sz w:val="24"/>
          <w:szCs w:val="24"/>
          <w:rPrChange w:id="1171" w:author="Maher" w:date="2026-01-01T00:31:00Z">
            <w:rPr/>
          </w:rPrChange>
        </w:rPr>
        <w:fldChar w:fldCharType="separate"/>
      </w:r>
      <w:r w:rsidR="00427193" w:rsidRPr="00A17224">
        <w:rPr>
          <w:rStyle w:val="Hyperlink"/>
          <w:rFonts w:ascii="Times New Roman" w:eastAsia="Times New Roman" w:hAnsi="Times New Roman" w:cs="Times New Roman"/>
          <w:sz w:val="24"/>
          <w:szCs w:val="24"/>
          <w:rPrChange w:id="1172" w:author="Maher" w:date="2026-01-01T00:31:00Z">
            <w:rPr>
              <w:rStyle w:val="Hyperlink"/>
              <w:rFonts w:ascii="Times New Roman" w:eastAsia="Times New Roman" w:hAnsi="Times New Roman" w:cs="Times New Roman"/>
              <w:sz w:val="24"/>
              <w:szCs w:val="24"/>
            </w:rPr>
          </w:rPrChange>
        </w:rPr>
        <w:t>https://doi.org/10.1103/PhysRevLett.119.106602</w:t>
      </w:r>
      <w:r w:rsidR="00361E60" w:rsidRPr="00A17224">
        <w:rPr>
          <w:rStyle w:val="Hyperlink"/>
          <w:rFonts w:ascii="Times New Roman" w:eastAsia="Times New Roman" w:hAnsi="Times New Roman" w:cs="Times New Roman"/>
          <w:sz w:val="24"/>
          <w:szCs w:val="24"/>
          <w:rPrChange w:id="1173" w:author="Maher" w:date="2026-01-01T00:31:00Z">
            <w:rPr>
              <w:rStyle w:val="Hyperlink"/>
              <w:rFonts w:ascii="Times New Roman" w:eastAsia="Times New Roman" w:hAnsi="Times New Roman" w:cs="Times New Roman"/>
              <w:sz w:val="24"/>
              <w:szCs w:val="24"/>
            </w:rPr>
          </w:rPrChange>
        </w:rPr>
        <w:fldChar w:fldCharType="end"/>
      </w:r>
      <w:r w:rsidR="00427193" w:rsidRPr="00A17224">
        <w:rPr>
          <w:rFonts w:ascii="Times New Roman" w:eastAsia="Times New Roman" w:hAnsi="Times New Roman" w:cs="Times New Roman"/>
          <w:sz w:val="24"/>
          <w:szCs w:val="24"/>
        </w:rPr>
        <w:t xml:space="preserve"> </w:t>
      </w:r>
    </w:p>
    <w:p w14:paraId="5821B4F1" w14:textId="7881DD7E" w:rsidR="00862FD2" w:rsidRPr="00920AB2" w:rsidRDefault="00260325" w:rsidP="00A17224">
      <w:pPr>
        <w:spacing w:before="100" w:beforeAutospacing="1" w:after="100" w:afterAutospacing="1" w:line="240" w:lineRule="auto"/>
        <w:jc w:val="both"/>
        <w:rPr>
          <w:rFonts w:ascii="Times New Roman" w:hAnsi="Times New Roman" w:cs="Times New Roman"/>
          <w:sz w:val="24"/>
          <w:szCs w:val="24"/>
        </w:rPr>
        <w:pPrChange w:id="1174" w:author="Maher" w:date="2026-01-01T00:31:00Z">
          <w:pPr>
            <w:spacing w:before="100" w:beforeAutospacing="1" w:after="100" w:afterAutospacing="1" w:line="240" w:lineRule="auto"/>
            <w:jc w:val="both"/>
          </w:pPr>
        </w:pPrChange>
      </w:pPr>
      <w:r w:rsidRPr="00920AB2">
        <w:rPr>
          <w:rFonts w:ascii="Times New Roman" w:hAnsi="Times New Roman" w:cs="Times New Roman"/>
          <w:sz w:val="24"/>
          <w:szCs w:val="24"/>
        </w:rPr>
        <w:t xml:space="preserve">Avsar, A., Tan, J. Y., Taychatanapat, T., Balakrishnan, J., Koon, G. K. W., Yeo, Y., ... &amp; </w:t>
      </w:r>
      <w:r w:rsidRPr="00920AB2">
        <w:rPr>
          <w:rFonts w:ascii="Times New Roman" w:hAnsi="Times New Roman" w:cs="Times New Roman"/>
          <w:sz w:val="24"/>
          <w:szCs w:val="24"/>
        </w:rPr>
        <w:tab/>
        <w:t xml:space="preserve">Özyilmaz, B. (2014). Spin–orbit proximity effect in graphene. </w:t>
      </w:r>
      <w:r w:rsidRPr="00920AB2">
        <w:rPr>
          <w:rFonts w:ascii="Times New Roman" w:hAnsi="Times New Roman" w:cs="Times New Roman"/>
          <w:i/>
          <w:iCs/>
          <w:sz w:val="24"/>
          <w:szCs w:val="24"/>
        </w:rPr>
        <w:t>Nature communications</w:t>
      </w:r>
      <w:r w:rsidRPr="00920AB2">
        <w:rPr>
          <w:rFonts w:ascii="Times New Roman" w:hAnsi="Times New Roman" w:cs="Times New Roman"/>
          <w:sz w:val="24"/>
          <w:szCs w:val="24"/>
        </w:rPr>
        <w:t xml:space="preserve">, </w:t>
      </w:r>
      <w:r w:rsidRPr="00920AB2">
        <w:rPr>
          <w:rFonts w:ascii="Times New Roman" w:hAnsi="Times New Roman" w:cs="Times New Roman"/>
          <w:sz w:val="24"/>
          <w:szCs w:val="24"/>
        </w:rPr>
        <w:tab/>
      </w:r>
      <w:r w:rsidRPr="00920AB2">
        <w:rPr>
          <w:rFonts w:ascii="Times New Roman" w:hAnsi="Times New Roman" w:cs="Times New Roman"/>
          <w:i/>
          <w:iCs/>
          <w:sz w:val="24"/>
          <w:szCs w:val="24"/>
        </w:rPr>
        <w:t>5</w:t>
      </w:r>
      <w:r w:rsidRPr="00920AB2">
        <w:rPr>
          <w:rFonts w:ascii="Times New Roman" w:hAnsi="Times New Roman" w:cs="Times New Roman"/>
          <w:sz w:val="24"/>
          <w:szCs w:val="24"/>
        </w:rPr>
        <w:t>(1), 4875.</w:t>
      </w:r>
      <w:r w:rsidR="00427193" w:rsidRPr="00920AB2">
        <w:rPr>
          <w:rFonts w:ascii="Times New Roman" w:hAnsi="Times New Roman" w:cs="Times New Roman"/>
          <w:sz w:val="24"/>
          <w:szCs w:val="24"/>
        </w:rPr>
        <w:t xml:space="preserve"> </w:t>
      </w:r>
      <w:r w:rsidR="00361E60" w:rsidRPr="00A17224">
        <w:rPr>
          <w:rFonts w:ascii="Times New Roman" w:hAnsi="Times New Roman" w:cs="Times New Roman"/>
          <w:sz w:val="24"/>
          <w:szCs w:val="24"/>
          <w:rPrChange w:id="1175" w:author="Maher" w:date="2026-01-01T00:31:00Z">
            <w:rPr/>
          </w:rPrChange>
        </w:rPr>
        <w:fldChar w:fldCharType="begin"/>
      </w:r>
      <w:r w:rsidR="00361E60" w:rsidRPr="00A17224">
        <w:rPr>
          <w:rFonts w:ascii="Times New Roman" w:hAnsi="Times New Roman" w:cs="Times New Roman"/>
          <w:sz w:val="24"/>
          <w:szCs w:val="24"/>
          <w:rPrChange w:id="1176" w:author="Maher" w:date="2026-01-01T00:31:00Z">
            <w:rPr/>
          </w:rPrChange>
        </w:rPr>
        <w:instrText xml:space="preserve"> HYPERLINK "https://doi.org/10.1038/ncomms5875" </w:instrText>
      </w:r>
      <w:r w:rsidR="00361E60" w:rsidRPr="00A17224">
        <w:rPr>
          <w:rFonts w:ascii="Times New Roman" w:hAnsi="Times New Roman" w:cs="Times New Roman"/>
          <w:sz w:val="24"/>
          <w:szCs w:val="24"/>
          <w:rPrChange w:id="1177" w:author="Maher" w:date="2026-01-01T00:31:00Z">
            <w:rPr/>
          </w:rPrChange>
        </w:rPr>
        <w:fldChar w:fldCharType="separate"/>
      </w:r>
      <w:r w:rsidR="00427193" w:rsidRPr="00A17224">
        <w:rPr>
          <w:rStyle w:val="Hyperlink"/>
          <w:rFonts w:ascii="Times New Roman" w:hAnsi="Times New Roman" w:cs="Times New Roman"/>
          <w:sz w:val="24"/>
          <w:szCs w:val="24"/>
          <w:rPrChange w:id="1178" w:author="Maher" w:date="2026-01-01T00:31:00Z">
            <w:rPr>
              <w:rStyle w:val="Hyperlink"/>
              <w:rFonts w:ascii="Times New Roman" w:hAnsi="Times New Roman" w:cs="Times New Roman"/>
              <w:sz w:val="24"/>
              <w:szCs w:val="24"/>
            </w:rPr>
          </w:rPrChange>
        </w:rPr>
        <w:t>https://doi.org/10.1038/ncomms5875</w:t>
      </w:r>
      <w:r w:rsidR="00361E60" w:rsidRPr="00A17224">
        <w:rPr>
          <w:rStyle w:val="Hyperlink"/>
          <w:rFonts w:ascii="Times New Roman" w:hAnsi="Times New Roman" w:cs="Times New Roman"/>
          <w:sz w:val="24"/>
          <w:szCs w:val="24"/>
          <w:rPrChange w:id="1179" w:author="Maher" w:date="2026-01-01T00:31:00Z">
            <w:rPr>
              <w:rStyle w:val="Hyperlink"/>
              <w:rFonts w:ascii="Times New Roman" w:hAnsi="Times New Roman" w:cs="Times New Roman"/>
              <w:sz w:val="24"/>
              <w:szCs w:val="24"/>
            </w:rPr>
          </w:rPrChange>
        </w:rPr>
        <w:fldChar w:fldCharType="end"/>
      </w:r>
      <w:r w:rsidR="00427193" w:rsidRPr="00A17224">
        <w:rPr>
          <w:rFonts w:ascii="Times New Roman" w:hAnsi="Times New Roman" w:cs="Times New Roman"/>
          <w:sz w:val="24"/>
          <w:szCs w:val="24"/>
        </w:rPr>
        <w:t xml:space="preserve"> </w:t>
      </w:r>
    </w:p>
    <w:p w14:paraId="20276A61" w14:textId="5CF2CA0B" w:rsidR="00862FD2" w:rsidRPr="00A17224" w:rsidRDefault="00260325" w:rsidP="00A17224">
      <w:pPr>
        <w:spacing w:before="100" w:beforeAutospacing="1" w:after="100" w:afterAutospacing="1" w:line="240" w:lineRule="auto"/>
        <w:jc w:val="both"/>
        <w:rPr>
          <w:rFonts w:ascii="Times New Roman" w:hAnsi="Times New Roman" w:cs="Times New Roman"/>
          <w:sz w:val="24"/>
          <w:szCs w:val="24"/>
          <w:rPrChange w:id="1180" w:author="Maher" w:date="2026-01-01T00:31:00Z">
            <w:rPr/>
          </w:rPrChange>
        </w:rPr>
        <w:pPrChange w:id="1181" w:author="Maher" w:date="2026-01-01T00:31:00Z">
          <w:pPr>
            <w:spacing w:before="100" w:beforeAutospacing="1" w:after="100" w:afterAutospacing="1" w:line="240" w:lineRule="auto"/>
            <w:jc w:val="both"/>
          </w:pPr>
        </w:pPrChange>
      </w:pPr>
      <w:r w:rsidRPr="00920AB2">
        <w:rPr>
          <w:rFonts w:ascii="Times New Roman" w:hAnsi="Times New Roman" w:cs="Times New Roman"/>
          <w:sz w:val="24"/>
          <w:szCs w:val="24"/>
        </w:rPr>
        <w:t xml:space="preserve">Babanly, D. M., Aghayeva, A. R., Orujlu, E. N., Ahmadov, E. J., &amp; Tagiyev, D. B. (2025). </w:t>
      </w:r>
      <w:r w:rsidRPr="00920AB2">
        <w:rPr>
          <w:rFonts w:ascii="Times New Roman" w:hAnsi="Times New Roman" w:cs="Times New Roman"/>
          <w:sz w:val="24"/>
          <w:szCs w:val="24"/>
        </w:rPr>
        <w:tab/>
        <w:t>Thermodynamic study of the Cd</w:t>
      </w:r>
      <w:r w:rsidRPr="00920AB2">
        <w:rPr>
          <w:rFonts w:ascii="Times New Roman" w:hAnsi="Times New Roman" w:cs="Times New Roman"/>
          <w:sz w:val="24"/>
          <w:szCs w:val="24"/>
          <w:vertAlign w:val="subscript"/>
        </w:rPr>
        <w:t>3</w:t>
      </w:r>
      <w:r w:rsidRPr="00920AB2">
        <w:rPr>
          <w:rFonts w:ascii="Times New Roman" w:hAnsi="Times New Roman" w:cs="Times New Roman"/>
          <w:sz w:val="24"/>
          <w:szCs w:val="24"/>
        </w:rPr>
        <w:t>As</w:t>
      </w:r>
      <w:r w:rsidRPr="00920AB2">
        <w:rPr>
          <w:rFonts w:ascii="Times New Roman" w:hAnsi="Times New Roman" w:cs="Times New Roman"/>
          <w:sz w:val="24"/>
          <w:szCs w:val="24"/>
          <w:vertAlign w:val="subscript"/>
        </w:rPr>
        <w:t>2</w:t>
      </w:r>
      <w:r w:rsidRPr="00920AB2">
        <w:rPr>
          <w:rFonts w:ascii="Times New Roman" w:hAnsi="Times New Roman" w:cs="Times New Roman"/>
          <w:sz w:val="24"/>
          <w:szCs w:val="24"/>
        </w:rPr>
        <w:t xml:space="preserve"> and CdAs</w:t>
      </w:r>
      <w:r w:rsidRPr="00920AB2">
        <w:rPr>
          <w:rFonts w:ascii="Times New Roman" w:hAnsi="Times New Roman" w:cs="Times New Roman"/>
          <w:sz w:val="24"/>
          <w:szCs w:val="24"/>
          <w:vertAlign w:val="subscript"/>
        </w:rPr>
        <w:t>2</w:t>
      </w:r>
      <w:r w:rsidRPr="00920AB2">
        <w:rPr>
          <w:rFonts w:ascii="Times New Roman" w:hAnsi="Times New Roman" w:cs="Times New Roman"/>
          <w:sz w:val="24"/>
          <w:szCs w:val="24"/>
        </w:rPr>
        <w:t xml:space="preserve"> compounds by the </w:t>
      </w:r>
      <w:r w:rsidRPr="00920AB2">
        <w:rPr>
          <w:rFonts w:ascii="Times New Roman" w:hAnsi="Times New Roman" w:cs="Times New Roman"/>
          <w:sz w:val="24"/>
          <w:szCs w:val="24"/>
        </w:rPr>
        <w:tab/>
        <w:t xml:space="preserve">electromotive force measurements. </w:t>
      </w:r>
      <w:r w:rsidRPr="00920AB2">
        <w:rPr>
          <w:rFonts w:ascii="Times New Roman" w:hAnsi="Times New Roman" w:cs="Times New Roman"/>
          <w:i/>
          <w:iCs/>
          <w:sz w:val="24"/>
          <w:szCs w:val="24"/>
        </w:rPr>
        <w:t xml:space="preserve">Chemical Thermodynamics </w:t>
      </w:r>
      <w:r w:rsidRPr="00920AB2">
        <w:rPr>
          <w:rFonts w:ascii="Times New Roman" w:hAnsi="Times New Roman" w:cs="Times New Roman"/>
          <w:i/>
          <w:iCs/>
          <w:sz w:val="24"/>
          <w:szCs w:val="24"/>
        </w:rPr>
        <w:tab/>
        <w:t xml:space="preserve">and Thermal </w:t>
      </w:r>
      <w:r w:rsidRPr="00920AB2">
        <w:rPr>
          <w:rFonts w:ascii="Times New Roman" w:hAnsi="Times New Roman" w:cs="Times New Roman"/>
          <w:i/>
          <w:iCs/>
          <w:sz w:val="24"/>
          <w:szCs w:val="24"/>
        </w:rPr>
        <w:tab/>
        <w:t>Analysis</w:t>
      </w:r>
      <w:r w:rsidRPr="00A17224">
        <w:rPr>
          <w:rFonts w:ascii="Times New Roman" w:hAnsi="Times New Roman" w:cs="Times New Roman"/>
          <w:sz w:val="24"/>
          <w:szCs w:val="24"/>
          <w:rPrChange w:id="1182" w:author="Maher" w:date="2026-01-01T00:31:00Z">
            <w:rPr>
              <w:rFonts w:ascii="Times New Roman" w:hAnsi="Times New Roman" w:cs="Times New Roman"/>
              <w:sz w:val="24"/>
              <w:szCs w:val="24"/>
            </w:rPr>
          </w:rPrChange>
        </w:rPr>
        <w:t>, 100184.</w:t>
      </w:r>
      <w:r w:rsidR="00427193" w:rsidRPr="00A17224">
        <w:rPr>
          <w:rFonts w:ascii="Times New Roman" w:hAnsi="Times New Roman" w:cs="Times New Roman"/>
          <w:sz w:val="24"/>
          <w:szCs w:val="24"/>
          <w:rPrChange w:id="1183" w:author="Maher" w:date="2026-01-01T00:31:00Z">
            <w:rPr/>
          </w:rPrChange>
        </w:rPr>
        <w:t xml:space="preserve"> </w:t>
      </w:r>
      <w:r w:rsidR="00361E60" w:rsidRPr="00A17224">
        <w:rPr>
          <w:rFonts w:ascii="Times New Roman" w:hAnsi="Times New Roman" w:cs="Times New Roman"/>
          <w:sz w:val="24"/>
          <w:szCs w:val="24"/>
          <w:rPrChange w:id="1184" w:author="Maher" w:date="2026-01-01T00:31:00Z">
            <w:rPr/>
          </w:rPrChange>
        </w:rPr>
        <w:fldChar w:fldCharType="begin"/>
      </w:r>
      <w:r w:rsidR="00361E60" w:rsidRPr="00A17224">
        <w:rPr>
          <w:rFonts w:ascii="Times New Roman" w:hAnsi="Times New Roman" w:cs="Times New Roman"/>
          <w:sz w:val="24"/>
          <w:szCs w:val="24"/>
          <w:rPrChange w:id="1185" w:author="Maher" w:date="2026-01-01T00:31:00Z">
            <w:rPr/>
          </w:rPrChange>
        </w:rPr>
        <w:instrText xml:space="preserve"> HYPERLINK "https://doi.org/10.1016/j.ctta.2025.000240" </w:instrText>
      </w:r>
      <w:r w:rsidR="00361E60" w:rsidRPr="00A17224">
        <w:rPr>
          <w:rFonts w:ascii="Times New Roman" w:hAnsi="Times New Roman" w:cs="Times New Roman"/>
          <w:sz w:val="24"/>
          <w:szCs w:val="24"/>
          <w:rPrChange w:id="1186" w:author="Maher" w:date="2026-01-01T00:31:00Z">
            <w:rPr/>
          </w:rPrChange>
        </w:rPr>
        <w:fldChar w:fldCharType="separate"/>
      </w:r>
      <w:r w:rsidR="00427193" w:rsidRPr="00A17224">
        <w:rPr>
          <w:rStyle w:val="Hyperlink"/>
          <w:rFonts w:ascii="Times New Roman" w:hAnsi="Times New Roman" w:cs="Times New Roman"/>
          <w:sz w:val="24"/>
          <w:szCs w:val="24"/>
          <w:rPrChange w:id="1187" w:author="Maher" w:date="2026-01-01T00:31:00Z">
            <w:rPr>
              <w:rStyle w:val="Hyperlink"/>
              <w:rFonts w:ascii="Times New Roman" w:hAnsi="Times New Roman" w:cs="Times New Roman"/>
              <w:sz w:val="24"/>
              <w:szCs w:val="24"/>
            </w:rPr>
          </w:rPrChange>
        </w:rPr>
        <w:t>https://doi.org/10.1016/j.ctta.2025.000240</w:t>
      </w:r>
      <w:r w:rsidR="00361E60" w:rsidRPr="00A17224">
        <w:rPr>
          <w:rStyle w:val="Hyperlink"/>
          <w:rFonts w:ascii="Times New Roman" w:hAnsi="Times New Roman" w:cs="Times New Roman"/>
          <w:sz w:val="24"/>
          <w:szCs w:val="24"/>
          <w:rPrChange w:id="1188" w:author="Maher" w:date="2026-01-01T00:31:00Z">
            <w:rPr>
              <w:rStyle w:val="Hyperlink"/>
              <w:rFonts w:ascii="Times New Roman" w:hAnsi="Times New Roman" w:cs="Times New Roman"/>
              <w:sz w:val="24"/>
              <w:szCs w:val="24"/>
            </w:rPr>
          </w:rPrChange>
        </w:rPr>
        <w:fldChar w:fldCharType="end"/>
      </w:r>
      <w:r w:rsidR="00427193" w:rsidRPr="00A17224">
        <w:rPr>
          <w:rFonts w:ascii="Times New Roman" w:hAnsi="Times New Roman" w:cs="Times New Roman"/>
          <w:sz w:val="24"/>
          <w:szCs w:val="24"/>
          <w:rPrChange w:id="1189" w:author="Maher" w:date="2026-01-01T00:31:00Z">
            <w:rPr/>
          </w:rPrChange>
        </w:rPr>
        <w:t xml:space="preserve"> </w:t>
      </w:r>
    </w:p>
    <w:p w14:paraId="2328C323" w14:textId="5CFBF017" w:rsidR="00862FD2" w:rsidRPr="00920AB2" w:rsidRDefault="00260325" w:rsidP="00A17224">
      <w:pPr>
        <w:spacing w:before="100" w:beforeAutospacing="1" w:after="100" w:afterAutospacing="1" w:line="240" w:lineRule="auto"/>
        <w:jc w:val="both"/>
        <w:rPr>
          <w:rFonts w:ascii="Times New Roman" w:eastAsia="Times New Roman" w:hAnsi="Times New Roman" w:cs="Times New Roman"/>
          <w:sz w:val="24"/>
          <w:szCs w:val="24"/>
        </w:rPr>
        <w:pPrChange w:id="1190" w:author="Maher" w:date="2026-01-01T00:31:00Z">
          <w:pPr>
            <w:spacing w:before="100" w:beforeAutospacing="1" w:after="100" w:afterAutospacing="1" w:line="240" w:lineRule="auto"/>
            <w:jc w:val="both"/>
          </w:pPr>
        </w:pPrChange>
      </w:pPr>
      <w:r w:rsidRPr="00A17224">
        <w:rPr>
          <w:rFonts w:ascii="Times New Roman" w:eastAsia="Times New Roman" w:hAnsi="Times New Roman" w:cs="Times New Roman"/>
          <w:sz w:val="24"/>
          <w:szCs w:val="24"/>
        </w:rPr>
        <w:t xml:space="preserve">Bagiyeva, K., Moskal, D., Sankar, R., &amp; Story, T. (2023). Thermoelectric properties of single </w:t>
      </w:r>
      <w:r w:rsidRPr="00A17224">
        <w:rPr>
          <w:rFonts w:ascii="Times New Roman" w:eastAsia="Times New Roman" w:hAnsi="Times New Roman" w:cs="Times New Roman"/>
          <w:sz w:val="24"/>
          <w:szCs w:val="24"/>
        </w:rPr>
        <w:tab/>
        <w:t>crystals of a Pb-enriched Pb</w:t>
      </w:r>
      <w:r w:rsidRPr="00920AB2">
        <w:rPr>
          <w:rFonts w:ascii="Times New Roman" w:eastAsia="Times New Roman" w:hAnsi="Times New Roman" w:cs="Times New Roman"/>
          <w:sz w:val="24"/>
          <w:szCs w:val="24"/>
          <w:vertAlign w:val="subscript"/>
        </w:rPr>
        <w:t>₀.₇₅</w:t>
      </w:r>
      <w:r w:rsidRPr="00920AB2">
        <w:rPr>
          <w:rFonts w:ascii="Times New Roman" w:eastAsia="Times New Roman" w:hAnsi="Times New Roman" w:cs="Times New Roman"/>
          <w:sz w:val="24"/>
          <w:szCs w:val="24"/>
        </w:rPr>
        <w:t>Sn</w:t>
      </w:r>
      <w:r w:rsidRPr="00920AB2">
        <w:rPr>
          <w:rFonts w:ascii="Times New Roman" w:eastAsia="Times New Roman" w:hAnsi="Times New Roman" w:cs="Times New Roman"/>
          <w:sz w:val="24"/>
          <w:szCs w:val="24"/>
          <w:vertAlign w:val="subscript"/>
        </w:rPr>
        <w:t>₀.₂₅</w:t>
      </w:r>
      <w:r w:rsidRPr="00920AB2">
        <w:rPr>
          <w:rFonts w:ascii="Times New Roman" w:eastAsia="Times New Roman" w:hAnsi="Times New Roman" w:cs="Times New Roman"/>
          <w:sz w:val="24"/>
          <w:szCs w:val="24"/>
        </w:rPr>
        <w:t xml:space="preserve">Te solid solution. </w:t>
      </w:r>
      <w:r w:rsidRPr="00920AB2">
        <w:rPr>
          <w:rFonts w:ascii="Times New Roman" w:eastAsia="Times New Roman" w:hAnsi="Times New Roman" w:cs="Times New Roman"/>
          <w:i/>
          <w:iCs/>
          <w:sz w:val="24"/>
          <w:szCs w:val="24"/>
        </w:rPr>
        <w:t xml:space="preserve">Journal of Alloys and </w:t>
      </w:r>
      <w:r w:rsidRPr="00920AB2">
        <w:rPr>
          <w:rFonts w:ascii="Times New Roman" w:eastAsia="Times New Roman" w:hAnsi="Times New Roman" w:cs="Times New Roman"/>
          <w:i/>
          <w:iCs/>
          <w:sz w:val="24"/>
          <w:szCs w:val="24"/>
        </w:rPr>
        <w:tab/>
        <w:t>Compounds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944</w:t>
      </w:r>
      <w:r w:rsidRPr="00920AB2">
        <w:rPr>
          <w:rFonts w:ascii="Times New Roman" w:eastAsia="Times New Roman" w:hAnsi="Times New Roman" w:cs="Times New Roman"/>
          <w:sz w:val="24"/>
          <w:szCs w:val="24"/>
        </w:rPr>
        <w:t xml:space="preserve">, 169210. </w:t>
      </w:r>
      <w:r w:rsidR="00361E60" w:rsidRPr="00A17224">
        <w:rPr>
          <w:rFonts w:ascii="Times New Roman" w:hAnsi="Times New Roman" w:cs="Times New Roman"/>
          <w:sz w:val="24"/>
          <w:szCs w:val="24"/>
          <w:rPrChange w:id="1191" w:author="Maher" w:date="2026-01-01T00:31:00Z">
            <w:rPr/>
          </w:rPrChange>
        </w:rPr>
        <w:fldChar w:fldCharType="begin"/>
      </w:r>
      <w:r w:rsidR="00361E60" w:rsidRPr="00A17224">
        <w:rPr>
          <w:rFonts w:ascii="Times New Roman" w:hAnsi="Times New Roman" w:cs="Times New Roman"/>
          <w:sz w:val="24"/>
          <w:szCs w:val="24"/>
          <w:rPrChange w:id="1192" w:author="Maher" w:date="2026-01-01T00:31:00Z">
            <w:rPr/>
          </w:rPrChange>
        </w:rPr>
        <w:instrText xml:space="preserve"> HYPERLINK "https://doi.org/10.1016/j.jallcom.2023.169210" </w:instrText>
      </w:r>
      <w:r w:rsidR="00361E60" w:rsidRPr="00A17224">
        <w:rPr>
          <w:rFonts w:ascii="Times New Roman" w:hAnsi="Times New Roman" w:cs="Times New Roman"/>
          <w:sz w:val="24"/>
          <w:szCs w:val="24"/>
          <w:rPrChange w:id="1193" w:author="Maher" w:date="2026-01-01T00:31:00Z">
            <w:rPr/>
          </w:rPrChange>
        </w:rPr>
        <w:fldChar w:fldCharType="separate"/>
      </w:r>
      <w:r w:rsidR="00427193" w:rsidRPr="00A17224">
        <w:rPr>
          <w:rStyle w:val="Hyperlink"/>
          <w:rFonts w:ascii="Times New Roman" w:eastAsia="Times New Roman" w:hAnsi="Times New Roman" w:cs="Times New Roman"/>
          <w:sz w:val="24"/>
          <w:szCs w:val="24"/>
          <w:rPrChange w:id="1194" w:author="Maher" w:date="2026-01-01T00:31:00Z">
            <w:rPr>
              <w:rStyle w:val="Hyperlink"/>
              <w:rFonts w:ascii="Times New Roman" w:eastAsia="Times New Roman" w:hAnsi="Times New Roman" w:cs="Times New Roman"/>
              <w:sz w:val="24"/>
              <w:szCs w:val="24"/>
            </w:rPr>
          </w:rPrChange>
        </w:rPr>
        <w:t>https://doi.org/10.1016/j.jallcom.2023.169210</w:t>
      </w:r>
      <w:r w:rsidR="00361E60" w:rsidRPr="00A17224">
        <w:rPr>
          <w:rStyle w:val="Hyperlink"/>
          <w:rFonts w:ascii="Times New Roman" w:eastAsia="Times New Roman" w:hAnsi="Times New Roman" w:cs="Times New Roman"/>
          <w:sz w:val="24"/>
          <w:szCs w:val="24"/>
          <w:rPrChange w:id="1195" w:author="Maher" w:date="2026-01-01T00:31:00Z">
            <w:rPr>
              <w:rStyle w:val="Hyperlink"/>
              <w:rFonts w:ascii="Times New Roman" w:eastAsia="Times New Roman" w:hAnsi="Times New Roman" w:cs="Times New Roman"/>
              <w:sz w:val="24"/>
              <w:szCs w:val="24"/>
            </w:rPr>
          </w:rPrChange>
        </w:rPr>
        <w:fldChar w:fldCharType="end"/>
      </w:r>
      <w:r w:rsidR="00427193" w:rsidRPr="00A17224">
        <w:rPr>
          <w:rFonts w:ascii="Times New Roman" w:eastAsia="Times New Roman" w:hAnsi="Times New Roman" w:cs="Times New Roman"/>
          <w:sz w:val="24"/>
          <w:szCs w:val="24"/>
        </w:rPr>
        <w:t xml:space="preserve"> </w:t>
      </w:r>
    </w:p>
    <w:p w14:paraId="6DD2DC85" w14:textId="77777777" w:rsidR="00862FD2" w:rsidRPr="00920AB2" w:rsidRDefault="00260325" w:rsidP="00A17224">
      <w:pPr>
        <w:spacing w:before="100" w:beforeAutospacing="1" w:after="100" w:afterAutospacing="1" w:line="240" w:lineRule="auto"/>
        <w:jc w:val="both"/>
        <w:rPr>
          <w:rFonts w:ascii="Times New Roman" w:hAnsi="Times New Roman" w:cs="Times New Roman"/>
          <w:sz w:val="24"/>
          <w:szCs w:val="24"/>
        </w:rPr>
        <w:pPrChange w:id="1196" w:author="Maher" w:date="2026-01-01T00:31:00Z">
          <w:pPr>
            <w:spacing w:before="100" w:beforeAutospacing="1" w:after="100" w:afterAutospacing="1" w:line="240" w:lineRule="auto"/>
            <w:jc w:val="both"/>
          </w:pPr>
        </w:pPrChange>
      </w:pPr>
      <w:r w:rsidRPr="00920AB2">
        <w:rPr>
          <w:rFonts w:ascii="Times New Roman" w:hAnsi="Times New Roman" w:cs="Times New Roman"/>
          <w:sz w:val="24"/>
          <w:szCs w:val="24"/>
        </w:rPr>
        <w:t xml:space="preserve">Bastard, G. (1990). </w:t>
      </w:r>
      <w:r w:rsidRPr="00920AB2">
        <w:rPr>
          <w:rFonts w:ascii="Times New Roman" w:hAnsi="Times New Roman" w:cs="Times New Roman"/>
          <w:i/>
          <w:sz w:val="24"/>
          <w:szCs w:val="24"/>
        </w:rPr>
        <w:t xml:space="preserve">Wave mechanics applied to semiconductor heterostructures. </w:t>
      </w:r>
      <w:r w:rsidRPr="00920AB2">
        <w:rPr>
          <w:rFonts w:ascii="Times New Roman" w:hAnsi="Times New Roman" w:cs="Times New Roman"/>
          <w:sz w:val="24"/>
          <w:szCs w:val="24"/>
        </w:rPr>
        <w:t xml:space="preserve">Cambidge </w:t>
      </w:r>
      <w:r w:rsidRPr="00920AB2">
        <w:rPr>
          <w:rFonts w:ascii="Times New Roman" w:hAnsi="Times New Roman" w:cs="Times New Roman"/>
          <w:sz w:val="24"/>
          <w:szCs w:val="24"/>
        </w:rPr>
        <w:tab/>
        <w:t>University Press.</w:t>
      </w:r>
    </w:p>
    <w:p w14:paraId="4D62CD1B" w14:textId="30C6C192" w:rsidR="00862FD2" w:rsidRPr="00920AB2" w:rsidRDefault="00260325" w:rsidP="00A17224">
      <w:pPr>
        <w:spacing w:after="0" w:line="240" w:lineRule="auto"/>
        <w:jc w:val="both"/>
        <w:rPr>
          <w:rFonts w:ascii="Times New Roman" w:eastAsia="Times New Roman" w:hAnsi="Times New Roman" w:cs="Times New Roman"/>
          <w:sz w:val="24"/>
          <w:szCs w:val="24"/>
        </w:rPr>
        <w:pPrChange w:id="1197"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Bhandary, S., Haldar, S., &amp; Sanyal, B. (2022). Quasiperiodic Van der Waals Heterostructures </w:t>
      </w:r>
      <w:r w:rsidRPr="00920AB2">
        <w:rPr>
          <w:rFonts w:ascii="Times New Roman" w:eastAsia="Times New Roman" w:hAnsi="Times New Roman" w:cs="Times New Roman"/>
          <w:sz w:val="24"/>
          <w:szCs w:val="24"/>
        </w:rPr>
        <w:tab/>
        <w:t xml:space="preserve">of Graphene and Hexagonal Boron Nitride. </w:t>
      </w:r>
      <w:r w:rsidRPr="00920AB2">
        <w:rPr>
          <w:rFonts w:ascii="Times New Roman" w:eastAsia="Times New Roman" w:hAnsi="Times New Roman" w:cs="Times New Roman"/>
          <w:i/>
          <w:iCs/>
          <w:sz w:val="24"/>
          <w:szCs w:val="24"/>
        </w:rPr>
        <w:t>physica status solidi (b)</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259</w:t>
      </w:r>
      <w:r w:rsidRPr="00A17224">
        <w:rPr>
          <w:rFonts w:ascii="Times New Roman" w:eastAsia="Times New Roman" w:hAnsi="Times New Roman" w:cs="Times New Roman"/>
          <w:sz w:val="24"/>
          <w:szCs w:val="24"/>
          <w:rPrChange w:id="1198" w:author="Maher" w:date="2026-01-01T00:31:00Z">
            <w:rPr>
              <w:rFonts w:ascii="Times New Roman" w:eastAsia="Times New Roman" w:hAnsi="Times New Roman" w:cs="Times New Roman"/>
              <w:sz w:val="24"/>
              <w:szCs w:val="24"/>
            </w:rPr>
          </w:rPrChange>
        </w:rPr>
        <w:t>(2), 2100423.</w:t>
      </w:r>
      <w:r w:rsidR="00427193" w:rsidRPr="00A17224">
        <w:rPr>
          <w:rFonts w:ascii="Times New Roman" w:eastAsia="Times New Roman" w:hAnsi="Times New Roman" w:cs="Times New Roman"/>
          <w:sz w:val="24"/>
          <w:szCs w:val="24"/>
          <w:rPrChange w:id="1199" w:author="Maher" w:date="2026-01-01T00:31:00Z">
            <w:rPr>
              <w:rFonts w:ascii="Times New Roman" w:eastAsia="Times New Roman" w:hAnsi="Times New Roman" w:cs="Times New Roman"/>
              <w:sz w:val="24"/>
              <w:szCs w:val="24"/>
            </w:rPr>
          </w:rPrChange>
        </w:rPr>
        <w:t xml:space="preserve"> </w:t>
      </w:r>
      <w:r w:rsidR="00361E60" w:rsidRPr="00A17224">
        <w:rPr>
          <w:rFonts w:ascii="Times New Roman" w:hAnsi="Times New Roman" w:cs="Times New Roman"/>
          <w:sz w:val="24"/>
          <w:szCs w:val="24"/>
          <w:rPrChange w:id="1200" w:author="Maher" w:date="2026-01-01T00:31:00Z">
            <w:rPr/>
          </w:rPrChange>
        </w:rPr>
        <w:fldChar w:fldCharType="begin"/>
      </w:r>
      <w:r w:rsidR="00361E60" w:rsidRPr="00A17224">
        <w:rPr>
          <w:rFonts w:ascii="Times New Roman" w:hAnsi="Times New Roman" w:cs="Times New Roman"/>
          <w:sz w:val="24"/>
          <w:szCs w:val="24"/>
          <w:rPrChange w:id="1201" w:author="Maher" w:date="2026-01-01T00:31:00Z">
            <w:rPr/>
          </w:rPrChange>
        </w:rPr>
        <w:instrText xml:space="preserve"> HYPERLINK "https://doi.org/10.1002/pssb.202100423" </w:instrText>
      </w:r>
      <w:r w:rsidR="00361E60" w:rsidRPr="00A17224">
        <w:rPr>
          <w:rFonts w:ascii="Times New Roman" w:hAnsi="Times New Roman" w:cs="Times New Roman"/>
          <w:sz w:val="24"/>
          <w:szCs w:val="24"/>
          <w:rPrChange w:id="1202" w:author="Maher" w:date="2026-01-01T00:31:00Z">
            <w:rPr/>
          </w:rPrChange>
        </w:rPr>
        <w:fldChar w:fldCharType="separate"/>
      </w:r>
      <w:r w:rsidR="00427193" w:rsidRPr="00A17224">
        <w:rPr>
          <w:rStyle w:val="Hyperlink"/>
          <w:rFonts w:ascii="Times New Roman" w:eastAsia="Times New Roman" w:hAnsi="Times New Roman" w:cs="Times New Roman"/>
          <w:sz w:val="24"/>
          <w:szCs w:val="24"/>
          <w:rPrChange w:id="1203" w:author="Maher" w:date="2026-01-01T00:31:00Z">
            <w:rPr>
              <w:rStyle w:val="Hyperlink"/>
              <w:rFonts w:ascii="Times New Roman" w:eastAsia="Times New Roman" w:hAnsi="Times New Roman" w:cs="Times New Roman"/>
              <w:sz w:val="24"/>
              <w:szCs w:val="24"/>
            </w:rPr>
          </w:rPrChange>
        </w:rPr>
        <w:t>https://doi.org/10.1002/pssb.202100423</w:t>
      </w:r>
      <w:r w:rsidR="00361E60" w:rsidRPr="00A17224">
        <w:rPr>
          <w:rStyle w:val="Hyperlink"/>
          <w:rFonts w:ascii="Times New Roman" w:eastAsia="Times New Roman" w:hAnsi="Times New Roman" w:cs="Times New Roman"/>
          <w:sz w:val="24"/>
          <w:szCs w:val="24"/>
          <w:rPrChange w:id="1204" w:author="Maher" w:date="2026-01-01T00:31:00Z">
            <w:rPr>
              <w:rStyle w:val="Hyperlink"/>
              <w:rFonts w:ascii="Times New Roman" w:eastAsia="Times New Roman" w:hAnsi="Times New Roman" w:cs="Times New Roman"/>
              <w:sz w:val="24"/>
              <w:szCs w:val="24"/>
            </w:rPr>
          </w:rPrChange>
        </w:rPr>
        <w:fldChar w:fldCharType="end"/>
      </w:r>
      <w:r w:rsidR="00427193" w:rsidRPr="00A17224">
        <w:rPr>
          <w:rFonts w:ascii="Times New Roman" w:eastAsia="Times New Roman" w:hAnsi="Times New Roman" w:cs="Times New Roman"/>
          <w:sz w:val="24"/>
          <w:szCs w:val="24"/>
        </w:rPr>
        <w:t xml:space="preserve"> </w:t>
      </w:r>
    </w:p>
    <w:p w14:paraId="62636923"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205" w:author="Maher" w:date="2026-01-01T00:31:00Z">
          <w:pPr>
            <w:spacing w:after="0" w:line="240" w:lineRule="auto"/>
            <w:jc w:val="both"/>
          </w:pPr>
        </w:pPrChange>
      </w:pPr>
    </w:p>
    <w:p w14:paraId="1AC545E0" w14:textId="77777777" w:rsidR="00862FD2" w:rsidRPr="00920AB2" w:rsidRDefault="00260325" w:rsidP="00A17224">
      <w:pPr>
        <w:spacing w:after="0" w:line="240" w:lineRule="auto"/>
        <w:jc w:val="both"/>
        <w:rPr>
          <w:rFonts w:ascii="Times New Roman" w:eastAsia="Times New Roman" w:hAnsi="Times New Roman" w:cs="Times New Roman"/>
          <w:sz w:val="24"/>
          <w:szCs w:val="24"/>
        </w:rPr>
        <w:pPrChange w:id="1206"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Bhandary, S., Haldar, S., &amp; Sanyal, B. (2014). Quasiperiodic van der Waals heterostructures </w:t>
      </w:r>
      <w:r w:rsidRPr="00920AB2">
        <w:rPr>
          <w:rFonts w:ascii="Times New Roman" w:eastAsia="Times New Roman" w:hAnsi="Times New Roman" w:cs="Times New Roman"/>
          <w:sz w:val="24"/>
          <w:szCs w:val="24"/>
        </w:rPr>
        <w:tab/>
        <w:t>of graphene and h-BN.</w:t>
      </w:r>
    </w:p>
    <w:p w14:paraId="1D1653E8" w14:textId="21B32C56" w:rsidR="00862FD2" w:rsidRPr="00920AB2" w:rsidRDefault="00260325" w:rsidP="00A17224">
      <w:pPr>
        <w:spacing w:before="100" w:beforeAutospacing="1" w:after="100" w:afterAutospacing="1" w:line="240" w:lineRule="auto"/>
        <w:jc w:val="both"/>
        <w:rPr>
          <w:rFonts w:ascii="Times New Roman" w:eastAsia="Times New Roman" w:hAnsi="Times New Roman" w:cs="Times New Roman"/>
          <w:sz w:val="24"/>
          <w:szCs w:val="24"/>
        </w:rPr>
        <w:pPrChange w:id="1207" w:author="Maher" w:date="2026-01-01T00:31:00Z">
          <w:pPr>
            <w:spacing w:before="100" w:beforeAutospacing="1" w:after="100" w:afterAutospacing="1" w:line="240" w:lineRule="auto"/>
            <w:jc w:val="both"/>
          </w:pPr>
        </w:pPrChange>
      </w:pPr>
      <w:r w:rsidRPr="00920AB2">
        <w:rPr>
          <w:rFonts w:ascii="Times New Roman" w:hAnsi="Times New Roman" w:cs="Times New Roman"/>
          <w:sz w:val="24"/>
          <w:szCs w:val="24"/>
        </w:rPr>
        <w:t xml:space="preserve">Bhattacharya, P. (1997). </w:t>
      </w:r>
      <w:r w:rsidRPr="00920AB2">
        <w:rPr>
          <w:rFonts w:ascii="Times New Roman" w:hAnsi="Times New Roman" w:cs="Times New Roman"/>
          <w:i/>
          <w:iCs/>
          <w:sz w:val="24"/>
          <w:szCs w:val="24"/>
        </w:rPr>
        <w:t>Semiconductor optoelectronic devices</w:t>
      </w:r>
      <w:r w:rsidRPr="00920AB2">
        <w:rPr>
          <w:rFonts w:ascii="Times New Roman" w:hAnsi="Times New Roman" w:cs="Times New Roman"/>
          <w:sz w:val="24"/>
          <w:szCs w:val="24"/>
        </w:rPr>
        <w:t>. Prentice-Hall, Inc.</w:t>
      </w:r>
      <w:r w:rsidR="00427193" w:rsidRPr="00920AB2">
        <w:rPr>
          <w:rFonts w:ascii="Times New Roman" w:hAnsi="Times New Roman" w:cs="Times New Roman"/>
          <w:sz w:val="24"/>
          <w:szCs w:val="24"/>
        </w:rPr>
        <w:t xml:space="preserve"> </w:t>
      </w:r>
      <w:r w:rsidR="00361E60" w:rsidRPr="00A17224">
        <w:rPr>
          <w:rFonts w:ascii="Times New Roman" w:hAnsi="Times New Roman" w:cs="Times New Roman"/>
          <w:sz w:val="24"/>
          <w:szCs w:val="24"/>
          <w:rPrChange w:id="1208" w:author="Maher" w:date="2026-01-01T00:31:00Z">
            <w:rPr/>
          </w:rPrChange>
        </w:rPr>
        <w:fldChar w:fldCharType="begin"/>
      </w:r>
      <w:r w:rsidR="00361E60" w:rsidRPr="00A17224">
        <w:rPr>
          <w:rFonts w:ascii="Times New Roman" w:hAnsi="Times New Roman" w:cs="Times New Roman"/>
          <w:sz w:val="24"/>
          <w:szCs w:val="24"/>
          <w:rPrChange w:id="1209" w:author="Maher" w:date="2026-01-01T00:31:00Z">
            <w:rPr/>
          </w:rPrChange>
        </w:rPr>
        <w:instrText xml:space="preserve"> HYPERLINK "https://www.pearson.com/en-in/higher-education/products-and-services/semiconductor-optoelectronic-devices-2e-bhattacharya-9789332587410.html" </w:instrText>
      </w:r>
      <w:r w:rsidR="00361E60" w:rsidRPr="00A17224">
        <w:rPr>
          <w:rFonts w:ascii="Times New Roman" w:hAnsi="Times New Roman" w:cs="Times New Roman"/>
          <w:sz w:val="24"/>
          <w:szCs w:val="24"/>
          <w:rPrChange w:id="1210" w:author="Maher" w:date="2026-01-01T00:31:00Z">
            <w:rPr/>
          </w:rPrChange>
        </w:rPr>
        <w:fldChar w:fldCharType="separate"/>
      </w:r>
      <w:r w:rsidR="00427193" w:rsidRPr="00A17224">
        <w:rPr>
          <w:rStyle w:val="Hyperlink"/>
          <w:rFonts w:ascii="Times New Roman" w:hAnsi="Times New Roman" w:cs="Times New Roman"/>
          <w:sz w:val="24"/>
          <w:szCs w:val="24"/>
          <w:rPrChange w:id="1211" w:author="Maher" w:date="2026-01-01T00:31:00Z">
            <w:rPr>
              <w:rStyle w:val="Hyperlink"/>
              <w:rFonts w:ascii="Times New Roman" w:hAnsi="Times New Roman" w:cs="Times New Roman"/>
              <w:sz w:val="24"/>
              <w:szCs w:val="24"/>
            </w:rPr>
          </w:rPrChange>
        </w:rPr>
        <w:t>https://www.pearson.com/en-in/higher-education/products-and-services/semiconductor-optoelectronic-devices-2e-bhattacharya-9789332587410.html</w:t>
      </w:r>
      <w:r w:rsidR="00361E60" w:rsidRPr="00A17224">
        <w:rPr>
          <w:rStyle w:val="Hyperlink"/>
          <w:rFonts w:ascii="Times New Roman" w:hAnsi="Times New Roman" w:cs="Times New Roman"/>
          <w:sz w:val="24"/>
          <w:szCs w:val="24"/>
          <w:rPrChange w:id="1212" w:author="Maher" w:date="2026-01-01T00:31:00Z">
            <w:rPr>
              <w:rStyle w:val="Hyperlink"/>
              <w:rFonts w:ascii="Times New Roman" w:hAnsi="Times New Roman" w:cs="Times New Roman"/>
              <w:sz w:val="24"/>
              <w:szCs w:val="24"/>
            </w:rPr>
          </w:rPrChange>
        </w:rPr>
        <w:fldChar w:fldCharType="end"/>
      </w:r>
      <w:r w:rsidR="00427193" w:rsidRPr="00A17224">
        <w:rPr>
          <w:rFonts w:ascii="Times New Roman" w:hAnsi="Times New Roman" w:cs="Times New Roman"/>
          <w:sz w:val="24"/>
          <w:szCs w:val="24"/>
        </w:rPr>
        <w:t xml:space="preserve"> </w:t>
      </w:r>
    </w:p>
    <w:p w14:paraId="7C9DA13A" w14:textId="65886082" w:rsidR="00862FD2" w:rsidRPr="00920AB2" w:rsidRDefault="00260325" w:rsidP="00A17224">
      <w:pPr>
        <w:spacing w:after="0" w:line="240" w:lineRule="auto"/>
        <w:jc w:val="both"/>
        <w:rPr>
          <w:rFonts w:ascii="Times New Roman" w:eastAsia="Times New Roman" w:hAnsi="Times New Roman" w:cs="Times New Roman"/>
          <w:sz w:val="24"/>
          <w:szCs w:val="24"/>
        </w:rPr>
        <w:pPrChange w:id="1213"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Bhushan, R., Bandyopadhyay, A., Kallatt, S., Thakur, A. K., Pati, S. K., &amp; Kumar, P. (2024). </w:t>
      </w:r>
      <w:r w:rsidRPr="00920AB2">
        <w:rPr>
          <w:rFonts w:ascii="Times New Roman" w:eastAsia="Times New Roman" w:hAnsi="Times New Roman" w:cs="Times New Roman"/>
          <w:sz w:val="24"/>
          <w:szCs w:val="24"/>
        </w:rPr>
        <w:tab/>
        <w:t xml:space="preserve">Microwave graphitic nitrogen/boron ultradoping of graphene. </w:t>
      </w:r>
      <w:r w:rsidRPr="00920AB2">
        <w:rPr>
          <w:rFonts w:ascii="Times New Roman" w:eastAsia="Times New Roman" w:hAnsi="Times New Roman" w:cs="Times New Roman"/>
          <w:i/>
          <w:iCs/>
          <w:sz w:val="24"/>
          <w:szCs w:val="24"/>
        </w:rPr>
        <w:t xml:space="preserve">npj 2D Materials and </w:t>
      </w:r>
      <w:r w:rsidRPr="00920AB2">
        <w:rPr>
          <w:rFonts w:ascii="Times New Roman" w:eastAsia="Times New Roman" w:hAnsi="Times New Roman" w:cs="Times New Roman"/>
          <w:i/>
          <w:iCs/>
          <w:sz w:val="24"/>
          <w:szCs w:val="24"/>
        </w:rPr>
        <w:tab/>
        <w:t>Applications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8</w:t>
      </w:r>
      <w:r w:rsidRPr="00920AB2">
        <w:rPr>
          <w:rFonts w:ascii="Times New Roman" w:eastAsia="Times New Roman" w:hAnsi="Times New Roman" w:cs="Times New Roman"/>
          <w:sz w:val="24"/>
          <w:szCs w:val="24"/>
        </w:rPr>
        <w:t>(1), 19.</w:t>
      </w:r>
      <w:r w:rsidR="00427193"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214" w:author="Maher" w:date="2026-01-01T00:31:00Z">
            <w:rPr/>
          </w:rPrChange>
        </w:rPr>
        <w:fldChar w:fldCharType="begin"/>
      </w:r>
      <w:r w:rsidR="00361E60" w:rsidRPr="00A17224">
        <w:rPr>
          <w:rFonts w:ascii="Times New Roman" w:hAnsi="Times New Roman" w:cs="Times New Roman"/>
          <w:sz w:val="24"/>
          <w:szCs w:val="24"/>
          <w:rPrChange w:id="1215" w:author="Maher" w:date="2026-01-01T00:31:00Z">
            <w:rPr/>
          </w:rPrChange>
        </w:rPr>
        <w:instrText xml:space="preserve"> HYPERLINK "https://doi.org/10.1038/s41699-024-00457-w" </w:instrText>
      </w:r>
      <w:r w:rsidR="00361E60" w:rsidRPr="00A17224">
        <w:rPr>
          <w:rFonts w:ascii="Times New Roman" w:hAnsi="Times New Roman" w:cs="Times New Roman"/>
          <w:sz w:val="24"/>
          <w:szCs w:val="24"/>
          <w:rPrChange w:id="1216" w:author="Maher" w:date="2026-01-01T00:31:00Z">
            <w:rPr/>
          </w:rPrChange>
        </w:rPr>
        <w:fldChar w:fldCharType="separate"/>
      </w:r>
      <w:r w:rsidR="00427193" w:rsidRPr="00A17224">
        <w:rPr>
          <w:rStyle w:val="Hyperlink"/>
          <w:rFonts w:ascii="Times New Roman" w:eastAsia="Times New Roman" w:hAnsi="Times New Roman" w:cs="Times New Roman"/>
          <w:sz w:val="24"/>
          <w:szCs w:val="24"/>
          <w:rPrChange w:id="1217" w:author="Maher" w:date="2026-01-01T00:31:00Z">
            <w:rPr>
              <w:rStyle w:val="Hyperlink"/>
              <w:rFonts w:ascii="Times New Roman" w:eastAsia="Times New Roman" w:hAnsi="Times New Roman" w:cs="Times New Roman"/>
              <w:sz w:val="24"/>
              <w:szCs w:val="24"/>
            </w:rPr>
          </w:rPrChange>
        </w:rPr>
        <w:t>https://doi.org/10.1038/s41699-024-00457-w</w:t>
      </w:r>
      <w:r w:rsidR="00361E60" w:rsidRPr="00A17224">
        <w:rPr>
          <w:rStyle w:val="Hyperlink"/>
          <w:rFonts w:ascii="Times New Roman" w:eastAsia="Times New Roman" w:hAnsi="Times New Roman" w:cs="Times New Roman"/>
          <w:sz w:val="24"/>
          <w:szCs w:val="24"/>
          <w:rPrChange w:id="1218" w:author="Maher" w:date="2026-01-01T00:31:00Z">
            <w:rPr>
              <w:rStyle w:val="Hyperlink"/>
              <w:rFonts w:ascii="Times New Roman" w:eastAsia="Times New Roman" w:hAnsi="Times New Roman" w:cs="Times New Roman"/>
              <w:sz w:val="24"/>
              <w:szCs w:val="24"/>
            </w:rPr>
          </w:rPrChange>
        </w:rPr>
        <w:fldChar w:fldCharType="end"/>
      </w:r>
      <w:r w:rsidR="00427193" w:rsidRPr="00A17224">
        <w:rPr>
          <w:rFonts w:ascii="Times New Roman" w:eastAsia="Times New Roman" w:hAnsi="Times New Roman" w:cs="Times New Roman"/>
          <w:sz w:val="24"/>
          <w:szCs w:val="24"/>
        </w:rPr>
        <w:t xml:space="preserve"> </w:t>
      </w:r>
    </w:p>
    <w:p w14:paraId="463F25E1"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219" w:author="Maher" w:date="2026-01-01T00:31:00Z">
          <w:pPr>
            <w:spacing w:after="0" w:line="240" w:lineRule="auto"/>
            <w:jc w:val="both"/>
          </w:pPr>
        </w:pPrChange>
      </w:pPr>
    </w:p>
    <w:p w14:paraId="7F9D13A8" w14:textId="228C5670" w:rsidR="00862FD2" w:rsidRPr="00920AB2" w:rsidRDefault="00260325" w:rsidP="00A17224">
      <w:pPr>
        <w:spacing w:after="0" w:line="240" w:lineRule="auto"/>
        <w:jc w:val="both"/>
        <w:rPr>
          <w:rFonts w:ascii="Times New Roman" w:eastAsia="Times New Roman" w:hAnsi="Times New Roman" w:cs="Times New Roman"/>
          <w:sz w:val="24"/>
          <w:szCs w:val="24"/>
        </w:rPr>
        <w:pPrChange w:id="1220"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Bolotin, K. I., Sikes, K. J., Jiang, Z., Klima, M., Fudenberg, G., Hone, J., ... &amp; Stormer, H. L. </w:t>
      </w:r>
      <w:r w:rsidRPr="00920AB2">
        <w:rPr>
          <w:rFonts w:ascii="Times New Roman" w:eastAsia="Times New Roman" w:hAnsi="Times New Roman" w:cs="Times New Roman"/>
          <w:sz w:val="24"/>
          <w:szCs w:val="24"/>
        </w:rPr>
        <w:tab/>
        <w:t xml:space="preserve">(2008). Ultrahigh electron mobility in suspended graphene. </w:t>
      </w:r>
      <w:r w:rsidRPr="00920AB2">
        <w:rPr>
          <w:rFonts w:ascii="Times New Roman" w:eastAsia="Times New Roman" w:hAnsi="Times New Roman" w:cs="Times New Roman"/>
          <w:i/>
          <w:iCs/>
          <w:sz w:val="24"/>
          <w:szCs w:val="24"/>
        </w:rPr>
        <w:t>Solid state communications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sz w:val="24"/>
          <w:szCs w:val="24"/>
        </w:rPr>
        <w:tab/>
      </w:r>
      <w:r w:rsidRPr="00920AB2">
        <w:rPr>
          <w:rFonts w:ascii="Times New Roman" w:eastAsia="Times New Roman" w:hAnsi="Times New Roman" w:cs="Times New Roman"/>
          <w:i/>
          <w:iCs/>
          <w:sz w:val="24"/>
          <w:szCs w:val="24"/>
        </w:rPr>
        <w:t>146</w:t>
      </w:r>
      <w:r w:rsidRPr="00920AB2">
        <w:rPr>
          <w:rFonts w:ascii="Times New Roman" w:eastAsia="Times New Roman" w:hAnsi="Times New Roman" w:cs="Times New Roman"/>
          <w:sz w:val="24"/>
          <w:szCs w:val="24"/>
        </w:rPr>
        <w:t>(9-10), 351-355.</w:t>
      </w:r>
      <w:r w:rsidR="00427193"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221" w:author="Maher" w:date="2026-01-01T00:31:00Z">
            <w:rPr/>
          </w:rPrChange>
        </w:rPr>
        <w:fldChar w:fldCharType="begin"/>
      </w:r>
      <w:r w:rsidR="00361E60" w:rsidRPr="00A17224">
        <w:rPr>
          <w:rFonts w:ascii="Times New Roman" w:hAnsi="Times New Roman" w:cs="Times New Roman"/>
          <w:sz w:val="24"/>
          <w:szCs w:val="24"/>
          <w:rPrChange w:id="1222" w:author="Maher" w:date="2026-01-01T00:31:00Z">
            <w:rPr/>
          </w:rPrChange>
        </w:rPr>
        <w:instrText xml:space="preserve"> HYPERLINK "https://doi.org/10.1016/j.ssc.2008.02.024" </w:instrText>
      </w:r>
      <w:r w:rsidR="00361E60" w:rsidRPr="00A17224">
        <w:rPr>
          <w:rFonts w:ascii="Times New Roman" w:hAnsi="Times New Roman" w:cs="Times New Roman"/>
          <w:sz w:val="24"/>
          <w:szCs w:val="24"/>
          <w:rPrChange w:id="1223" w:author="Maher" w:date="2026-01-01T00:31:00Z">
            <w:rPr/>
          </w:rPrChange>
        </w:rPr>
        <w:fldChar w:fldCharType="separate"/>
      </w:r>
      <w:r w:rsidR="00427193" w:rsidRPr="00A17224">
        <w:rPr>
          <w:rStyle w:val="Hyperlink"/>
          <w:rFonts w:ascii="Times New Roman" w:eastAsia="Times New Roman" w:hAnsi="Times New Roman" w:cs="Times New Roman"/>
          <w:sz w:val="24"/>
          <w:szCs w:val="24"/>
          <w:rPrChange w:id="1224" w:author="Maher" w:date="2026-01-01T00:31:00Z">
            <w:rPr>
              <w:rStyle w:val="Hyperlink"/>
              <w:rFonts w:ascii="Times New Roman" w:eastAsia="Times New Roman" w:hAnsi="Times New Roman" w:cs="Times New Roman"/>
              <w:sz w:val="24"/>
              <w:szCs w:val="24"/>
            </w:rPr>
          </w:rPrChange>
        </w:rPr>
        <w:t>https://doi.org/10.1016/j.ssc.2008.02.024</w:t>
      </w:r>
      <w:r w:rsidR="00361E60" w:rsidRPr="00A17224">
        <w:rPr>
          <w:rStyle w:val="Hyperlink"/>
          <w:rFonts w:ascii="Times New Roman" w:eastAsia="Times New Roman" w:hAnsi="Times New Roman" w:cs="Times New Roman"/>
          <w:sz w:val="24"/>
          <w:szCs w:val="24"/>
          <w:rPrChange w:id="1225" w:author="Maher" w:date="2026-01-01T00:31:00Z">
            <w:rPr>
              <w:rStyle w:val="Hyperlink"/>
              <w:rFonts w:ascii="Times New Roman" w:eastAsia="Times New Roman" w:hAnsi="Times New Roman" w:cs="Times New Roman"/>
              <w:sz w:val="24"/>
              <w:szCs w:val="24"/>
            </w:rPr>
          </w:rPrChange>
        </w:rPr>
        <w:fldChar w:fldCharType="end"/>
      </w:r>
      <w:r w:rsidR="00427193" w:rsidRPr="00A17224">
        <w:rPr>
          <w:rFonts w:ascii="Times New Roman" w:eastAsia="Times New Roman" w:hAnsi="Times New Roman" w:cs="Times New Roman"/>
          <w:sz w:val="24"/>
          <w:szCs w:val="24"/>
        </w:rPr>
        <w:t xml:space="preserve"> </w:t>
      </w:r>
    </w:p>
    <w:p w14:paraId="48081BF3"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226" w:author="Maher" w:date="2026-01-01T00:31:00Z">
          <w:pPr>
            <w:spacing w:after="0" w:line="240" w:lineRule="auto"/>
            <w:jc w:val="both"/>
          </w:pPr>
        </w:pPrChange>
      </w:pPr>
    </w:p>
    <w:p w14:paraId="7A25264B" w14:textId="57244B12" w:rsidR="00862FD2" w:rsidRPr="00920AB2" w:rsidRDefault="00260325" w:rsidP="00A17224">
      <w:pPr>
        <w:spacing w:after="0" w:line="240" w:lineRule="auto"/>
        <w:jc w:val="both"/>
        <w:rPr>
          <w:rFonts w:ascii="Times New Roman" w:eastAsia="Times New Roman" w:hAnsi="Times New Roman" w:cs="Times New Roman"/>
          <w:sz w:val="24"/>
          <w:szCs w:val="24"/>
        </w:rPr>
        <w:pPrChange w:id="1227"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Borisenko, S., Gibson, Q., Evtushinsky, D., Zabolotnyy, V., Büchner, B., &amp; Cava, R. J. (2014). </w:t>
      </w:r>
      <w:r w:rsidRPr="00920AB2">
        <w:rPr>
          <w:rFonts w:ascii="Times New Roman" w:eastAsia="Times New Roman" w:hAnsi="Times New Roman" w:cs="Times New Roman"/>
          <w:sz w:val="24"/>
          <w:szCs w:val="24"/>
        </w:rPr>
        <w:tab/>
        <w:t xml:space="preserve">Experimental realization of a three-dimensional Dirac semimetal. </w:t>
      </w:r>
      <w:r w:rsidRPr="00920AB2">
        <w:rPr>
          <w:rFonts w:ascii="Times New Roman" w:eastAsia="Times New Roman" w:hAnsi="Times New Roman" w:cs="Times New Roman"/>
          <w:i/>
          <w:iCs/>
          <w:sz w:val="24"/>
          <w:szCs w:val="24"/>
        </w:rPr>
        <w:t xml:space="preserve">Physical review </w:t>
      </w:r>
      <w:r w:rsidRPr="00920AB2">
        <w:rPr>
          <w:rFonts w:ascii="Times New Roman" w:eastAsia="Times New Roman" w:hAnsi="Times New Roman" w:cs="Times New Roman"/>
          <w:i/>
          <w:iCs/>
          <w:sz w:val="24"/>
          <w:szCs w:val="24"/>
        </w:rPr>
        <w:tab/>
        <w:t>letters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113</w:t>
      </w:r>
      <w:r w:rsidRPr="00920AB2">
        <w:rPr>
          <w:rFonts w:ascii="Times New Roman" w:eastAsia="Times New Roman" w:hAnsi="Times New Roman" w:cs="Times New Roman"/>
          <w:sz w:val="24"/>
          <w:szCs w:val="24"/>
        </w:rPr>
        <w:t>(2), 027603.</w:t>
      </w:r>
      <w:r w:rsidR="00427193"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228" w:author="Maher" w:date="2026-01-01T00:31:00Z">
            <w:rPr/>
          </w:rPrChange>
        </w:rPr>
        <w:fldChar w:fldCharType="begin"/>
      </w:r>
      <w:r w:rsidR="00361E60" w:rsidRPr="00A17224">
        <w:rPr>
          <w:rFonts w:ascii="Times New Roman" w:hAnsi="Times New Roman" w:cs="Times New Roman"/>
          <w:sz w:val="24"/>
          <w:szCs w:val="24"/>
          <w:rPrChange w:id="1229" w:author="Maher" w:date="2026-01-01T00:31:00Z">
            <w:rPr/>
          </w:rPrChange>
        </w:rPr>
        <w:instrText xml:space="preserve"> HYPERLINK "https://doi.org/10.1103/PhysRevLett.113.027603" </w:instrText>
      </w:r>
      <w:r w:rsidR="00361E60" w:rsidRPr="00A17224">
        <w:rPr>
          <w:rFonts w:ascii="Times New Roman" w:hAnsi="Times New Roman" w:cs="Times New Roman"/>
          <w:sz w:val="24"/>
          <w:szCs w:val="24"/>
          <w:rPrChange w:id="1230" w:author="Maher" w:date="2026-01-01T00:31:00Z">
            <w:rPr/>
          </w:rPrChange>
        </w:rPr>
        <w:fldChar w:fldCharType="separate"/>
      </w:r>
      <w:r w:rsidR="00427193" w:rsidRPr="00A17224">
        <w:rPr>
          <w:rStyle w:val="Hyperlink"/>
          <w:rFonts w:ascii="Times New Roman" w:eastAsia="Times New Roman" w:hAnsi="Times New Roman" w:cs="Times New Roman"/>
          <w:sz w:val="24"/>
          <w:szCs w:val="24"/>
          <w:rPrChange w:id="1231" w:author="Maher" w:date="2026-01-01T00:31:00Z">
            <w:rPr>
              <w:rStyle w:val="Hyperlink"/>
              <w:rFonts w:ascii="Times New Roman" w:eastAsia="Times New Roman" w:hAnsi="Times New Roman" w:cs="Times New Roman"/>
              <w:sz w:val="24"/>
              <w:szCs w:val="24"/>
            </w:rPr>
          </w:rPrChange>
        </w:rPr>
        <w:t>https://doi.org/10.1103/PhysRevLett.113.027603</w:t>
      </w:r>
      <w:r w:rsidR="00361E60" w:rsidRPr="00A17224">
        <w:rPr>
          <w:rStyle w:val="Hyperlink"/>
          <w:rFonts w:ascii="Times New Roman" w:eastAsia="Times New Roman" w:hAnsi="Times New Roman" w:cs="Times New Roman"/>
          <w:sz w:val="24"/>
          <w:szCs w:val="24"/>
          <w:rPrChange w:id="1232" w:author="Maher" w:date="2026-01-01T00:31:00Z">
            <w:rPr>
              <w:rStyle w:val="Hyperlink"/>
              <w:rFonts w:ascii="Times New Roman" w:eastAsia="Times New Roman" w:hAnsi="Times New Roman" w:cs="Times New Roman"/>
              <w:sz w:val="24"/>
              <w:szCs w:val="24"/>
            </w:rPr>
          </w:rPrChange>
        </w:rPr>
        <w:fldChar w:fldCharType="end"/>
      </w:r>
      <w:r w:rsidR="00427193" w:rsidRPr="00A17224">
        <w:rPr>
          <w:rFonts w:ascii="Times New Roman" w:eastAsia="Times New Roman" w:hAnsi="Times New Roman" w:cs="Times New Roman"/>
          <w:sz w:val="24"/>
          <w:szCs w:val="24"/>
        </w:rPr>
        <w:t xml:space="preserve"> </w:t>
      </w:r>
    </w:p>
    <w:p w14:paraId="7E3B1676"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233" w:author="Maher" w:date="2026-01-01T00:31:00Z">
          <w:pPr>
            <w:spacing w:after="0" w:line="240" w:lineRule="auto"/>
            <w:jc w:val="both"/>
          </w:pPr>
        </w:pPrChange>
      </w:pPr>
    </w:p>
    <w:p w14:paraId="3BD99997" w14:textId="3A2154D3" w:rsidR="00862FD2" w:rsidRPr="00A17224" w:rsidRDefault="00260325" w:rsidP="00A17224">
      <w:pPr>
        <w:spacing w:after="0" w:line="240" w:lineRule="auto"/>
        <w:jc w:val="both"/>
        <w:rPr>
          <w:rFonts w:ascii="Times New Roman" w:eastAsia="Times New Roman" w:hAnsi="Times New Roman" w:cs="Times New Roman"/>
          <w:sz w:val="24"/>
          <w:szCs w:val="24"/>
        </w:rPr>
        <w:pPrChange w:id="1234" w:author="Maher" w:date="2026-01-01T00:31:00Z">
          <w:pPr>
            <w:spacing w:after="0" w:line="240" w:lineRule="auto"/>
            <w:jc w:val="both"/>
          </w:pPr>
        </w:pPrChange>
      </w:pPr>
      <w:r w:rsidRPr="00920AB2">
        <w:rPr>
          <w:rFonts w:ascii="Times New Roman" w:eastAsia="Times New Roman" w:hAnsi="Times New Roman" w:cs="Times New Roman"/>
          <w:sz w:val="24"/>
          <w:szCs w:val="24"/>
        </w:rPr>
        <w:lastRenderedPageBreak/>
        <w:t xml:space="preserve">Burkov, A. A. (2015). Negative longitudinal magnetoresistance in Dirac and Weyl metals. </w:t>
      </w:r>
      <w:r w:rsidRPr="00920AB2">
        <w:rPr>
          <w:rFonts w:ascii="Times New Roman" w:eastAsia="Times New Roman" w:hAnsi="Times New Roman" w:cs="Times New Roman"/>
          <w:sz w:val="24"/>
          <w:szCs w:val="24"/>
        </w:rPr>
        <w:tab/>
      </w:r>
      <w:r w:rsidRPr="00920AB2">
        <w:rPr>
          <w:rFonts w:ascii="Times New Roman" w:eastAsia="Times New Roman" w:hAnsi="Times New Roman" w:cs="Times New Roman"/>
          <w:i/>
          <w:iCs/>
          <w:sz w:val="24"/>
          <w:szCs w:val="24"/>
        </w:rPr>
        <w:t>Physical Review B</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91</w:t>
      </w:r>
      <w:r w:rsidRPr="00920AB2">
        <w:rPr>
          <w:rFonts w:ascii="Times New Roman" w:eastAsia="Times New Roman" w:hAnsi="Times New Roman" w:cs="Times New Roman"/>
          <w:sz w:val="24"/>
          <w:szCs w:val="24"/>
        </w:rPr>
        <w:t>(24), 245157.</w:t>
      </w:r>
      <w:r w:rsidR="00427193"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235" w:author="Maher" w:date="2026-01-01T00:31:00Z">
            <w:rPr/>
          </w:rPrChange>
        </w:rPr>
        <w:fldChar w:fldCharType="begin"/>
      </w:r>
      <w:r w:rsidR="00361E60" w:rsidRPr="00A17224">
        <w:rPr>
          <w:rFonts w:ascii="Times New Roman" w:hAnsi="Times New Roman" w:cs="Times New Roman"/>
          <w:sz w:val="24"/>
          <w:szCs w:val="24"/>
          <w:rPrChange w:id="1236" w:author="Maher" w:date="2026-01-01T00:31:00Z">
            <w:rPr/>
          </w:rPrChange>
        </w:rPr>
        <w:instrText xml:space="preserve"> HYPERLINK "https://doi.org/10.1103/PhysRevB.91.245157" </w:instrText>
      </w:r>
      <w:r w:rsidR="00361E60" w:rsidRPr="00A17224">
        <w:rPr>
          <w:rFonts w:ascii="Times New Roman" w:hAnsi="Times New Roman" w:cs="Times New Roman"/>
          <w:sz w:val="24"/>
          <w:szCs w:val="24"/>
          <w:rPrChange w:id="1237" w:author="Maher" w:date="2026-01-01T00:31:00Z">
            <w:rPr/>
          </w:rPrChange>
        </w:rPr>
        <w:fldChar w:fldCharType="separate"/>
      </w:r>
      <w:r w:rsidR="00427193" w:rsidRPr="00A17224">
        <w:rPr>
          <w:rStyle w:val="Hyperlink"/>
          <w:rFonts w:ascii="Times New Roman" w:eastAsia="Times New Roman" w:hAnsi="Times New Roman" w:cs="Times New Roman"/>
          <w:sz w:val="24"/>
          <w:szCs w:val="24"/>
          <w:rPrChange w:id="1238" w:author="Maher" w:date="2026-01-01T00:31:00Z">
            <w:rPr>
              <w:rStyle w:val="Hyperlink"/>
              <w:rFonts w:ascii="Times New Roman" w:eastAsia="Times New Roman" w:hAnsi="Times New Roman" w:cs="Times New Roman"/>
              <w:sz w:val="24"/>
              <w:szCs w:val="24"/>
            </w:rPr>
          </w:rPrChange>
        </w:rPr>
        <w:t>https://doi.org/10.1103/PhysRevB.91.245157</w:t>
      </w:r>
      <w:r w:rsidR="00361E60" w:rsidRPr="00A17224">
        <w:rPr>
          <w:rStyle w:val="Hyperlink"/>
          <w:rFonts w:ascii="Times New Roman" w:eastAsia="Times New Roman" w:hAnsi="Times New Roman" w:cs="Times New Roman"/>
          <w:sz w:val="24"/>
          <w:szCs w:val="24"/>
          <w:rPrChange w:id="1239" w:author="Maher" w:date="2026-01-01T00:31:00Z">
            <w:rPr>
              <w:rStyle w:val="Hyperlink"/>
              <w:rFonts w:ascii="Times New Roman" w:eastAsia="Times New Roman" w:hAnsi="Times New Roman" w:cs="Times New Roman"/>
              <w:sz w:val="24"/>
              <w:szCs w:val="24"/>
            </w:rPr>
          </w:rPrChange>
        </w:rPr>
        <w:fldChar w:fldCharType="end"/>
      </w:r>
      <w:r w:rsidR="00427193" w:rsidRPr="00A17224">
        <w:rPr>
          <w:rFonts w:ascii="Times New Roman" w:eastAsia="Times New Roman" w:hAnsi="Times New Roman" w:cs="Times New Roman"/>
          <w:sz w:val="24"/>
          <w:szCs w:val="24"/>
        </w:rPr>
        <w:t xml:space="preserve"> </w:t>
      </w:r>
    </w:p>
    <w:p w14:paraId="25E5FEEA"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240" w:author="Maher" w:date="2026-01-01T00:31:00Z">
          <w:pPr>
            <w:spacing w:after="0" w:line="240" w:lineRule="auto"/>
            <w:jc w:val="both"/>
          </w:pPr>
        </w:pPrChange>
      </w:pPr>
    </w:p>
    <w:p w14:paraId="03710E4F" w14:textId="6E98C4D1" w:rsidR="00862FD2" w:rsidRPr="00A17224" w:rsidRDefault="00260325" w:rsidP="00A17224">
      <w:pPr>
        <w:spacing w:after="0" w:line="240" w:lineRule="auto"/>
        <w:jc w:val="both"/>
        <w:rPr>
          <w:rFonts w:ascii="Times New Roman" w:eastAsia="Times New Roman" w:hAnsi="Times New Roman" w:cs="Times New Roman"/>
          <w:sz w:val="24"/>
          <w:szCs w:val="24"/>
        </w:rPr>
        <w:pPrChange w:id="1241"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Cardona, M., &amp; Merlin, R. (Eds.). (2006). </w:t>
      </w:r>
      <w:r w:rsidRPr="00920AB2">
        <w:rPr>
          <w:rFonts w:ascii="Times New Roman" w:eastAsia="Times New Roman" w:hAnsi="Times New Roman" w:cs="Times New Roman"/>
          <w:i/>
          <w:iCs/>
          <w:sz w:val="24"/>
          <w:szCs w:val="24"/>
        </w:rPr>
        <w:t xml:space="preserve">Light Scattering in Solids IX: Novel Materials and </w:t>
      </w:r>
      <w:r w:rsidRPr="00920AB2">
        <w:rPr>
          <w:rFonts w:ascii="Times New Roman" w:eastAsia="Times New Roman" w:hAnsi="Times New Roman" w:cs="Times New Roman"/>
          <w:i/>
          <w:iCs/>
          <w:sz w:val="24"/>
          <w:szCs w:val="24"/>
        </w:rPr>
        <w:tab/>
        <w:t>Techniques</w:t>
      </w:r>
      <w:r w:rsidRPr="00920AB2">
        <w:rPr>
          <w:rFonts w:ascii="Times New Roman" w:eastAsia="Times New Roman" w:hAnsi="Times New Roman" w:cs="Times New Roman"/>
          <w:sz w:val="24"/>
          <w:szCs w:val="24"/>
        </w:rPr>
        <w:t xml:space="preserve"> (Vol. 108). Springer Science &amp; Business Media.</w:t>
      </w:r>
      <w:r w:rsidR="00427193"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242" w:author="Maher" w:date="2026-01-01T00:31:00Z">
            <w:rPr/>
          </w:rPrChange>
        </w:rPr>
        <w:fldChar w:fldCharType="begin"/>
      </w:r>
      <w:r w:rsidR="00361E60" w:rsidRPr="00A17224">
        <w:rPr>
          <w:rFonts w:ascii="Times New Roman" w:hAnsi="Times New Roman" w:cs="Times New Roman"/>
          <w:sz w:val="24"/>
          <w:szCs w:val="24"/>
          <w:rPrChange w:id="1243" w:author="Maher" w:date="2026-01-01T00:31:00Z">
            <w:rPr/>
          </w:rPrChange>
        </w:rPr>
        <w:instrText xml:space="preserve"> HYPERLINK "https://doi.org/10.1007/978-3-540-33702-2" </w:instrText>
      </w:r>
      <w:r w:rsidR="00361E60" w:rsidRPr="00A17224">
        <w:rPr>
          <w:rFonts w:ascii="Times New Roman" w:hAnsi="Times New Roman" w:cs="Times New Roman"/>
          <w:sz w:val="24"/>
          <w:szCs w:val="24"/>
          <w:rPrChange w:id="1244" w:author="Maher" w:date="2026-01-01T00:31:00Z">
            <w:rPr/>
          </w:rPrChange>
        </w:rPr>
        <w:fldChar w:fldCharType="separate"/>
      </w:r>
      <w:r w:rsidR="00427193" w:rsidRPr="00A17224">
        <w:rPr>
          <w:rStyle w:val="Hyperlink"/>
          <w:rFonts w:ascii="Times New Roman" w:eastAsia="Times New Roman" w:hAnsi="Times New Roman" w:cs="Times New Roman"/>
          <w:sz w:val="24"/>
          <w:szCs w:val="24"/>
          <w:rPrChange w:id="1245" w:author="Maher" w:date="2026-01-01T00:31:00Z">
            <w:rPr>
              <w:rStyle w:val="Hyperlink"/>
              <w:rFonts w:ascii="Times New Roman" w:eastAsia="Times New Roman" w:hAnsi="Times New Roman" w:cs="Times New Roman"/>
              <w:sz w:val="24"/>
              <w:szCs w:val="24"/>
            </w:rPr>
          </w:rPrChange>
        </w:rPr>
        <w:t>https://doi.org/10.1007/978-3-540-33702-2</w:t>
      </w:r>
      <w:r w:rsidR="00361E60" w:rsidRPr="00A17224">
        <w:rPr>
          <w:rStyle w:val="Hyperlink"/>
          <w:rFonts w:ascii="Times New Roman" w:eastAsia="Times New Roman" w:hAnsi="Times New Roman" w:cs="Times New Roman"/>
          <w:sz w:val="24"/>
          <w:szCs w:val="24"/>
          <w:rPrChange w:id="1246" w:author="Maher" w:date="2026-01-01T00:31:00Z">
            <w:rPr>
              <w:rStyle w:val="Hyperlink"/>
              <w:rFonts w:ascii="Times New Roman" w:eastAsia="Times New Roman" w:hAnsi="Times New Roman" w:cs="Times New Roman"/>
              <w:sz w:val="24"/>
              <w:szCs w:val="24"/>
            </w:rPr>
          </w:rPrChange>
        </w:rPr>
        <w:fldChar w:fldCharType="end"/>
      </w:r>
      <w:r w:rsidR="00427193" w:rsidRPr="00A17224">
        <w:rPr>
          <w:rFonts w:ascii="Times New Roman" w:eastAsia="Times New Roman" w:hAnsi="Times New Roman" w:cs="Times New Roman"/>
          <w:sz w:val="24"/>
          <w:szCs w:val="24"/>
        </w:rPr>
        <w:t xml:space="preserve"> </w:t>
      </w:r>
    </w:p>
    <w:p w14:paraId="233EA220" w14:textId="3AF06F13" w:rsidR="00862FD2" w:rsidRPr="00A17224" w:rsidRDefault="00260325" w:rsidP="00A17224">
      <w:pPr>
        <w:spacing w:before="100" w:beforeAutospacing="1" w:after="100" w:afterAutospacing="1" w:line="240" w:lineRule="auto"/>
        <w:jc w:val="both"/>
        <w:rPr>
          <w:rFonts w:ascii="Times New Roman" w:hAnsi="Times New Roman" w:cs="Times New Roman"/>
          <w:sz w:val="24"/>
          <w:szCs w:val="24"/>
        </w:rPr>
        <w:pPrChange w:id="1247" w:author="Maher" w:date="2026-01-01T00:31:00Z">
          <w:pPr>
            <w:spacing w:before="100" w:beforeAutospacing="1" w:after="100" w:afterAutospacing="1" w:line="240" w:lineRule="auto"/>
            <w:jc w:val="both"/>
          </w:pPr>
        </w:pPrChange>
      </w:pPr>
      <w:r w:rsidRPr="00920AB2">
        <w:rPr>
          <w:rFonts w:ascii="Times New Roman" w:hAnsi="Times New Roman" w:cs="Times New Roman"/>
          <w:sz w:val="24"/>
          <w:szCs w:val="24"/>
        </w:rPr>
        <w:t xml:space="preserve">Castro-Neto, A. H., Guinea, F., Peres, N. M., Novoselov, K. S., &amp; Geim, A. K. (2009). The </w:t>
      </w:r>
      <w:r w:rsidRPr="00920AB2">
        <w:rPr>
          <w:rFonts w:ascii="Times New Roman" w:hAnsi="Times New Roman" w:cs="Times New Roman"/>
          <w:sz w:val="24"/>
          <w:szCs w:val="24"/>
        </w:rPr>
        <w:tab/>
        <w:t xml:space="preserve">electronic properties of graphene. </w:t>
      </w:r>
      <w:r w:rsidRPr="00920AB2">
        <w:rPr>
          <w:rFonts w:ascii="Times New Roman" w:hAnsi="Times New Roman" w:cs="Times New Roman"/>
          <w:i/>
          <w:iCs/>
          <w:sz w:val="24"/>
          <w:szCs w:val="24"/>
        </w:rPr>
        <w:t>Reviews of modern physics</w:t>
      </w:r>
      <w:r w:rsidRPr="00920AB2">
        <w:rPr>
          <w:rFonts w:ascii="Times New Roman" w:hAnsi="Times New Roman" w:cs="Times New Roman"/>
          <w:sz w:val="24"/>
          <w:szCs w:val="24"/>
        </w:rPr>
        <w:t xml:space="preserve">, </w:t>
      </w:r>
      <w:r w:rsidRPr="00920AB2">
        <w:rPr>
          <w:rFonts w:ascii="Times New Roman" w:hAnsi="Times New Roman" w:cs="Times New Roman"/>
          <w:i/>
          <w:iCs/>
          <w:sz w:val="24"/>
          <w:szCs w:val="24"/>
        </w:rPr>
        <w:t>81</w:t>
      </w:r>
      <w:r w:rsidRPr="00920AB2">
        <w:rPr>
          <w:rFonts w:ascii="Times New Roman" w:hAnsi="Times New Roman" w:cs="Times New Roman"/>
          <w:sz w:val="24"/>
          <w:szCs w:val="24"/>
        </w:rPr>
        <w:t>(1), 109-162.</w:t>
      </w:r>
      <w:r w:rsidR="00427193" w:rsidRPr="00920AB2">
        <w:rPr>
          <w:rFonts w:ascii="Times New Roman" w:hAnsi="Times New Roman" w:cs="Times New Roman"/>
          <w:sz w:val="24"/>
          <w:szCs w:val="24"/>
        </w:rPr>
        <w:t xml:space="preserve"> </w:t>
      </w:r>
      <w:r w:rsidR="00361E60" w:rsidRPr="00A17224">
        <w:rPr>
          <w:rFonts w:ascii="Times New Roman" w:hAnsi="Times New Roman" w:cs="Times New Roman"/>
          <w:sz w:val="24"/>
          <w:szCs w:val="24"/>
          <w:rPrChange w:id="1248" w:author="Maher" w:date="2026-01-01T00:31:00Z">
            <w:rPr/>
          </w:rPrChange>
        </w:rPr>
        <w:fldChar w:fldCharType="begin"/>
      </w:r>
      <w:r w:rsidR="00361E60" w:rsidRPr="00A17224">
        <w:rPr>
          <w:rFonts w:ascii="Times New Roman" w:hAnsi="Times New Roman" w:cs="Times New Roman"/>
          <w:sz w:val="24"/>
          <w:szCs w:val="24"/>
          <w:rPrChange w:id="1249" w:author="Maher" w:date="2026-01-01T00:31:00Z">
            <w:rPr/>
          </w:rPrChange>
        </w:rPr>
        <w:instrText xml:space="preserve"> HYPERLINK "https://doi.org/10.1103/RevModPhys.81.109" </w:instrText>
      </w:r>
      <w:r w:rsidR="00361E60" w:rsidRPr="00A17224">
        <w:rPr>
          <w:rFonts w:ascii="Times New Roman" w:hAnsi="Times New Roman" w:cs="Times New Roman"/>
          <w:sz w:val="24"/>
          <w:szCs w:val="24"/>
          <w:rPrChange w:id="1250" w:author="Maher" w:date="2026-01-01T00:31:00Z">
            <w:rPr/>
          </w:rPrChange>
        </w:rPr>
        <w:fldChar w:fldCharType="separate"/>
      </w:r>
      <w:r w:rsidR="00427193" w:rsidRPr="00A17224">
        <w:rPr>
          <w:rStyle w:val="Hyperlink"/>
          <w:rFonts w:ascii="Times New Roman" w:hAnsi="Times New Roman" w:cs="Times New Roman"/>
          <w:sz w:val="24"/>
          <w:szCs w:val="24"/>
          <w:rPrChange w:id="1251" w:author="Maher" w:date="2026-01-01T00:31:00Z">
            <w:rPr>
              <w:rStyle w:val="Hyperlink"/>
              <w:rFonts w:ascii="Times New Roman" w:hAnsi="Times New Roman" w:cs="Times New Roman"/>
              <w:sz w:val="24"/>
              <w:szCs w:val="24"/>
            </w:rPr>
          </w:rPrChange>
        </w:rPr>
        <w:t>https://doi.org/10.1103/RevModPhys.81.109</w:t>
      </w:r>
      <w:r w:rsidR="00361E60" w:rsidRPr="00A17224">
        <w:rPr>
          <w:rStyle w:val="Hyperlink"/>
          <w:rFonts w:ascii="Times New Roman" w:hAnsi="Times New Roman" w:cs="Times New Roman"/>
          <w:sz w:val="24"/>
          <w:szCs w:val="24"/>
          <w:rPrChange w:id="1252" w:author="Maher" w:date="2026-01-01T00:31:00Z">
            <w:rPr>
              <w:rStyle w:val="Hyperlink"/>
              <w:rFonts w:ascii="Times New Roman" w:hAnsi="Times New Roman" w:cs="Times New Roman"/>
              <w:sz w:val="24"/>
              <w:szCs w:val="24"/>
            </w:rPr>
          </w:rPrChange>
        </w:rPr>
        <w:fldChar w:fldCharType="end"/>
      </w:r>
      <w:r w:rsidR="00427193" w:rsidRPr="00A17224">
        <w:rPr>
          <w:rFonts w:ascii="Times New Roman" w:hAnsi="Times New Roman" w:cs="Times New Roman"/>
          <w:sz w:val="24"/>
          <w:szCs w:val="24"/>
        </w:rPr>
        <w:t xml:space="preserve"> </w:t>
      </w:r>
    </w:p>
    <w:p w14:paraId="34DE6CA8" w14:textId="5BACED46" w:rsidR="00862FD2" w:rsidRPr="00A17224" w:rsidRDefault="00260325" w:rsidP="00A17224">
      <w:pPr>
        <w:spacing w:after="0" w:line="240" w:lineRule="auto"/>
        <w:jc w:val="both"/>
        <w:rPr>
          <w:rFonts w:ascii="Times New Roman" w:hAnsi="Times New Roman" w:cs="Times New Roman"/>
          <w:sz w:val="24"/>
          <w:szCs w:val="24"/>
          <w:lang w:val="fr-FR"/>
          <w:rPrChange w:id="1253" w:author="Maher" w:date="2026-01-01T00:31:00Z">
            <w:rPr/>
          </w:rPrChange>
        </w:rPr>
        <w:pPrChange w:id="1254"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Cayssol, J. (2013). Introduction to Dirac materials and topological insulators. </w:t>
      </w:r>
      <w:r w:rsidRPr="00A17224">
        <w:rPr>
          <w:rFonts w:ascii="Times New Roman" w:eastAsia="Times New Roman" w:hAnsi="Times New Roman" w:cs="Times New Roman"/>
          <w:i/>
          <w:iCs/>
          <w:sz w:val="24"/>
          <w:szCs w:val="24"/>
          <w:lang w:val="fr-FR"/>
          <w:rPrChange w:id="1255" w:author="Maher" w:date="2026-01-01T00:31:00Z">
            <w:rPr>
              <w:rFonts w:ascii="Times New Roman" w:eastAsia="Times New Roman" w:hAnsi="Times New Roman" w:cs="Times New Roman"/>
              <w:i/>
              <w:iCs/>
              <w:sz w:val="24"/>
              <w:szCs w:val="24"/>
            </w:rPr>
          </w:rPrChange>
        </w:rPr>
        <w:t xml:space="preserve">Comptes Rendus </w:t>
      </w:r>
      <w:r w:rsidRPr="00A17224">
        <w:rPr>
          <w:rFonts w:ascii="Times New Roman" w:eastAsia="Times New Roman" w:hAnsi="Times New Roman" w:cs="Times New Roman"/>
          <w:i/>
          <w:iCs/>
          <w:sz w:val="24"/>
          <w:szCs w:val="24"/>
          <w:lang w:val="fr-FR"/>
          <w:rPrChange w:id="1256" w:author="Maher" w:date="2026-01-01T00:31:00Z">
            <w:rPr>
              <w:rFonts w:ascii="Times New Roman" w:eastAsia="Times New Roman" w:hAnsi="Times New Roman" w:cs="Times New Roman"/>
              <w:i/>
              <w:iCs/>
              <w:sz w:val="24"/>
              <w:szCs w:val="24"/>
            </w:rPr>
          </w:rPrChange>
        </w:rPr>
        <w:tab/>
        <w:t>Physique</w:t>
      </w:r>
      <w:r w:rsidRPr="00A17224">
        <w:rPr>
          <w:rFonts w:ascii="Times New Roman" w:eastAsia="Times New Roman" w:hAnsi="Times New Roman" w:cs="Times New Roman"/>
          <w:sz w:val="24"/>
          <w:szCs w:val="24"/>
          <w:lang w:val="fr-FR"/>
          <w:rPrChange w:id="1257" w:author="Maher" w:date="2026-01-01T00:31:00Z">
            <w:rPr>
              <w:rFonts w:ascii="Times New Roman" w:eastAsia="Times New Roman" w:hAnsi="Times New Roman" w:cs="Times New Roman"/>
              <w:sz w:val="24"/>
              <w:szCs w:val="24"/>
            </w:rPr>
          </w:rPrChange>
        </w:rPr>
        <w:t xml:space="preserve">, </w:t>
      </w:r>
      <w:r w:rsidRPr="00A17224">
        <w:rPr>
          <w:rFonts w:ascii="Times New Roman" w:eastAsia="Times New Roman" w:hAnsi="Times New Roman" w:cs="Times New Roman"/>
          <w:i/>
          <w:iCs/>
          <w:sz w:val="24"/>
          <w:szCs w:val="24"/>
          <w:lang w:val="fr-FR"/>
          <w:rPrChange w:id="1258" w:author="Maher" w:date="2026-01-01T00:31:00Z">
            <w:rPr>
              <w:rFonts w:ascii="Times New Roman" w:eastAsia="Times New Roman" w:hAnsi="Times New Roman" w:cs="Times New Roman"/>
              <w:i/>
              <w:iCs/>
              <w:sz w:val="24"/>
              <w:szCs w:val="24"/>
            </w:rPr>
          </w:rPrChange>
        </w:rPr>
        <w:t>14</w:t>
      </w:r>
      <w:r w:rsidRPr="00A17224">
        <w:rPr>
          <w:rFonts w:ascii="Times New Roman" w:eastAsia="Times New Roman" w:hAnsi="Times New Roman" w:cs="Times New Roman"/>
          <w:sz w:val="24"/>
          <w:szCs w:val="24"/>
          <w:lang w:val="fr-FR"/>
          <w:rPrChange w:id="1259" w:author="Maher" w:date="2026-01-01T00:31:00Z">
            <w:rPr>
              <w:rFonts w:ascii="Times New Roman" w:eastAsia="Times New Roman" w:hAnsi="Times New Roman" w:cs="Times New Roman"/>
              <w:sz w:val="24"/>
              <w:szCs w:val="24"/>
            </w:rPr>
          </w:rPrChange>
        </w:rPr>
        <w:t>(9-10), 760-778.</w:t>
      </w:r>
      <w:r w:rsidR="00427193" w:rsidRPr="00A17224">
        <w:rPr>
          <w:rFonts w:ascii="Times New Roman" w:eastAsia="Times New Roman" w:hAnsi="Times New Roman" w:cs="Times New Roman"/>
          <w:sz w:val="24"/>
          <w:szCs w:val="24"/>
          <w:lang w:val="fr-FR"/>
          <w:rPrChange w:id="1260" w:author="Maher" w:date="2026-01-01T00:31:00Z">
            <w:rPr>
              <w:rFonts w:ascii="Times New Roman" w:eastAsia="Times New Roman" w:hAnsi="Times New Roman" w:cs="Times New Roman"/>
              <w:sz w:val="24"/>
              <w:szCs w:val="24"/>
            </w:rPr>
          </w:rPrChange>
        </w:rPr>
        <w:t xml:space="preserve"> </w:t>
      </w:r>
      <w:r w:rsidR="00361E60" w:rsidRPr="00A17224">
        <w:rPr>
          <w:rFonts w:ascii="Times New Roman" w:hAnsi="Times New Roman" w:cs="Times New Roman"/>
          <w:sz w:val="24"/>
          <w:szCs w:val="24"/>
          <w:rPrChange w:id="1261" w:author="Maher" w:date="2026-01-01T00:31:00Z">
            <w:rPr/>
          </w:rPrChange>
        </w:rPr>
        <w:fldChar w:fldCharType="begin"/>
      </w:r>
      <w:r w:rsidR="00361E60" w:rsidRPr="00A17224">
        <w:rPr>
          <w:rFonts w:ascii="Times New Roman" w:hAnsi="Times New Roman" w:cs="Times New Roman"/>
          <w:sz w:val="24"/>
          <w:szCs w:val="24"/>
          <w:lang w:val="fr-FR"/>
          <w:rPrChange w:id="1262" w:author="Maher" w:date="2026-01-01T00:31:00Z">
            <w:rPr/>
          </w:rPrChange>
        </w:rPr>
        <w:instrText xml:space="preserve"> HYPERLINK "https://doi.org/10.1016/j.crhy.2013.09.012" </w:instrText>
      </w:r>
      <w:r w:rsidR="00361E60" w:rsidRPr="00A17224">
        <w:rPr>
          <w:rFonts w:ascii="Times New Roman" w:hAnsi="Times New Roman" w:cs="Times New Roman"/>
          <w:sz w:val="24"/>
          <w:szCs w:val="24"/>
          <w:rPrChange w:id="1263" w:author="Maher" w:date="2026-01-01T00:31:00Z">
            <w:rPr/>
          </w:rPrChange>
        </w:rPr>
        <w:fldChar w:fldCharType="separate"/>
      </w:r>
      <w:r w:rsidR="00427193" w:rsidRPr="00A17224">
        <w:rPr>
          <w:rStyle w:val="Hyperlink"/>
          <w:rFonts w:ascii="Times New Roman" w:eastAsia="Times New Roman" w:hAnsi="Times New Roman" w:cs="Times New Roman"/>
          <w:sz w:val="24"/>
          <w:szCs w:val="24"/>
          <w:lang w:val="fr-FR"/>
          <w:rPrChange w:id="1264" w:author="Maher" w:date="2026-01-01T00:31:00Z">
            <w:rPr>
              <w:rStyle w:val="Hyperlink"/>
              <w:rFonts w:ascii="Times New Roman" w:eastAsia="Times New Roman" w:hAnsi="Times New Roman" w:cs="Times New Roman"/>
              <w:sz w:val="24"/>
              <w:szCs w:val="24"/>
            </w:rPr>
          </w:rPrChange>
        </w:rPr>
        <w:t>https://doi.org/10.1016/j.crhy.2013.09.012</w:t>
      </w:r>
      <w:r w:rsidR="00361E60" w:rsidRPr="00A17224">
        <w:rPr>
          <w:rStyle w:val="Hyperlink"/>
          <w:rFonts w:ascii="Times New Roman" w:eastAsia="Times New Roman" w:hAnsi="Times New Roman" w:cs="Times New Roman"/>
          <w:sz w:val="24"/>
          <w:szCs w:val="24"/>
          <w:rPrChange w:id="1265" w:author="Maher" w:date="2026-01-01T00:31:00Z">
            <w:rPr>
              <w:rStyle w:val="Hyperlink"/>
              <w:rFonts w:ascii="Times New Roman" w:eastAsia="Times New Roman" w:hAnsi="Times New Roman" w:cs="Times New Roman"/>
              <w:sz w:val="24"/>
              <w:szCs w:val="24"/>
            </w:rPr>
          </w:rPrChange>
        </w:rPr>
        <w:fldChar w:fldCharType="end"/>
      </w:r>
      <w:r w:rsidR="00427193" w:rsidRPr="00A17224">
        <w:rPr>
          <w:rFonts w:ascii="Times New Roman" w:hAnsi="Times New Roman" w:cs="Times New Roman"/>
          <w:sz w:val="24"/>
          <w:szCs w:val="24"/>
          <w:lang w:val="fr-FR"/>
          <w:rPrChange w:id="1266" w:author="Maher" w:date="2026-01-01T00:31:00Z">
            <w:rPr/>
          </w:rPrChange>
        </w:rPr>
        <w:t xml:space="preserve"> </w:t>
      </w:r>
    </w:p>
    <w:p w14:paraId="53FB4A5D" w14:textId="77777777" w:rsidR="00862FD2" w:rsidRPr="00A17224" w:rsidRDefault="00862FD2" w:rsidP="00A17224">
      <w:pPr>
        <w:spacing w:after="0" w:line="240" w:lineRule="auto"/>
        <w:jc w:val="both"/>
        <w:rPr>
          <w:rFonts w:ascii="Times New Roman" w:eastAsia="Times New Roman" w:hAnsi="Times New Roman" w:cs="Times New Roman"/>
          <w:sz w:val="24"/>
          <w:szCs w:val="24"/>
          <w:lang w:val="fr-FR"/>
          <w:rPrChange w:id="1267" w:author="Maher" w:date="2026-01-01T00:31:00Z">
            <w:rPr>
              <w:rFonts w:ascii="Times New Roman" w:eastAsia="Times New Roman" w:hAnsi="Times New Roman" w:cs="Times New Roman"/>
              <w:sz w:val="24"/>
              <w:szCs w:val="24"/>
            </w:rPr>
          </w:rPrChange>
        </w:rPr>
        <w:pPrChange w:id="1268" w:author="Maher" w:date="2026-01-01T00:31:00Z">
          <w:pPr>
            <w:spacing w:after="0" w:line="240" w:lineRule="auto"/>
            <w:jc w:val="both"/>
          </w:pPr>
        </w:pPrChange>
      </w:pPr>
    </w:p>
    <w:p w14:paraId="6A60A9C0" w14:textId="505E00BA" w:rsidR="00862FD2" w:rsidRPr="00A17224" w:rsidRDefault="00260325" w:rsidP="00A17224">
      <w:pPr>
        <w:spacing w:after="0" w:line="240" w:lineRule="auto"/>
        <w:jc w:val="both"/>
        <w:rPr>
          <w:rFonts w:ascii="Times New Roman" w:eastAsia="Times New Roman" w:hAnsi="Times New Roman" w:cs="Times New Roman"/>
          <w:sz w:val="24"/>
          <w:szCs w:val="24"/>
        </w:rPr>
        <w:pPrChange w:id="1269" w:author="Maher" w:date="2026-01-01T00:31:00Z">
          <w:pPr>
            <w:spacing w:after="0" w:line="240" w:lineRule="auto"/>
            <w:jc w:val="both"/>
          </w:pPr>
        </w:pPrChange>
      </w:pPr>
      <w:r w:rsidRPr="00A17224">
        <w:rPr>
          <w:rFonts w:ascii="Times New Roman" w:eastAsia="Times New Roman" w:hAnsi="Times New Roman" w:cs="Times New Roman"/>
          <w:sz w:val="24"/>
          <w:szCs w:val="24"/>
          <w:lang w:val="fr-FR"/>
          <w:rPrChange w:id="1270" w:author="Maher" w:date="2026-01-01T00:31:00Z">
            <w:rPr>
              <w:rFonts w:ascii="Times New Roman" w:eastAsia="Times New Roman" w:hAnsi="Times New Roman" w:cs="Times New Roman"/>
              <w:sz w:val="24"/>
              <w:szCs w:val="24"/>
            </w:rPr>
          </w:rPrChange>
        </w:rPr>
        <w:t xml:space="preserve">Chaves, A., Azadani, J. G., Alsalman, H., Da Costa, D. R., Frisenda, R., Chaves, A. J., ... </w:t>
      </w:r>
      <w:r w:rsidRPr="00A17224">
        <w:rPr>
          <w:rFonts w:ascii="Times New Roman" w:eastAsia="Times New Roman" w:hAnsi="Times New Roman" w:cs="Times New Roman"/>
          <w:sz w:val="24"/>
          <w:szCs w:val="24"/>
        </w:rPr>
        <w:t xml:space="preserve">&amp; </w:t>
      </w:r>
      <w:r w:rsidRPr="00A17224">
        <w:rPr>
          <w:rFonts w:ascii="Times New Roman" w:eastAsia="Times New Roman" w:hAnsi="Times New Roman" w:cs="Times New Roman"/>
          <w:sz w:val="24"/>
          <w:szCs w:val="24"/>
        </w:rPr>
        <w:tab/>
        <w:t xml:space="preserve">Low, T. (2020). Bandgap engineering of two-dimensional semiconductor materials. </w:t>
      </w:r>
      <w:r w:rsidRPr="00A17224">
        <w:rPr>
          <w:rFonts w:ascii="Times New Roman" w:eastAsia="Times New Roman" w:hAnsi="Times New Roman" w:cs="Times New Roman"/>
          <w:i/>
          <w:iCs/>
          <w:sz w:val="24"/>
          <w:szCs w:val="24"/>
        </w:rPr>
        <w:t xml:space="preserve">npj </w:t>
      </w:r>
      <w:r w:rsidRPr="00A17224">
        <w:rPr>
          <w:rFonts w:ascii="Times New Roman" w:eastAsia="Times New Roman" w:hAnsi="Times New Roman" w:cs="Times New Roman"/>
          <w:i/>
          <w:iCs/>
          <w:sz w:val="24"/>
          <w:szCs w:val="24"/>
        </w:rPr>
        <w:tab/>
        <w:t>2D Materials and Applications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4</w:t>
      </w:r>
      <w:r w:rsidRPr="00920AB2">
        <w:rPr>
          <w:rFonts w:ascii="Times New Roman" w:eastAsia="Times New Roman" w:hAnsi="Times New Roman" w:cs="Times New Roman"/>
          <w:sz w:val="24"/>
          <w:szCs w:val="24"/>
        </w:rPr>
        <w:t>(1), 29.</w:t>
      </w:r>
      <w:r w:rsidR="00427193"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271" w:author="Maher" w:date="2026-01-01T00:31:00Z">
            <w:rPr/>
          </w:rPrChange>
        </w:rPr>
        <w:fldChar w:fldCharType="begin"/>
      </w:r>
      <w:r w:rsidR="00361E60" w:rsidRPr="00A17224">
        <w:rPr>
          <w:rFonts w:ascii="Times New Roman" w:hAnsi="Times New Roman" w:cs="Times New Roman"/>
          <w:sz w:val="24"/>
          <w:szCs w:val="24"/>
          <w:rPrChange w:id="1272" w:author="Maher" w:date="2026-01-01T00:31:00Z">
            <w:rPr/>
          </w:rPrChange>
        </w:rPr>
        <w:instrText xml:space="preserve"> HYPERLINK "https://doi.org/10.1038/s41699-020-00162-4" </w:instrText>
      </w:r>
      <w:r w:rsidR="00361E60" w:rsidRPr="00A17224">
        <w:rPr>
          <w:rFonts w:ascii="Times New Roman" w:hAnsi="Times New Roman" w:cs="Times New Roman"/>
          <w:sz w:val="24"/>
          <w:szCs w:val="24"/>
          <w:rPrChange w:id="1273" w:author="Maher" w:date="2026-01-01T00:31:00Z">
            <w:rPr/>
          </w:rPrChange>
        </w:rPr>
        <w:fldChar w:fldCharType="separate"/>
      </w:r>
      <w:r w:rsidR="00427193" w:rsidRPr="00A17224">
        <w:rPr>
          <w:rStyle w:val="Hyperlink"/>
          <w:rFonts w:ascii="Times New Roman" w:eastAsia="Times New Roman" w:hAnsi="Times New Roman" w:cs="Times New Roman"/>
          <w:sz w:val="24"/>
          <w:szCs w:val="24"/>
          <w:rPrChange w:id="1274" w:author="Maher" w:date="2026-01-01T00:31:00Z">
            <w:rPr>
              <w:rStyle w:val="Hyperlink"/>
              <w:rFonts w:ascii="Times New Roman" w:eastAsia="Times New Roman" w:hAnsi="Times New Roman" w:cs="Times New Roman"/>
              <w:sz w:val="24"/>
              <w:szCs w:val="24"/>
            </w:rPr>
          </w:rPrChange>
        </w:rPr>
        <w:t>https://doi.org/10.1038/s41699-020-00162-4</w:t>
      </w:r>
      <w:r w:rsidR="00361E60" w:rsidRPr="00A17224">
        <w:rPr>
          <w:rStyle w:val="Hyperlink"/>
          <w:rFonts w:ascii="Times New Roman" w:eastAsia="Times New Roman" w:hAnsi="Times New Roman" w:cs="Times New Roman"/>
          <w:sz w:val="24"/>
          <w:szCs w:val="24"/>
          <w:rPrChange w:id="1275" w:author="Maher" w:date="2026-01-01T00:31:00Z">
            <w:rPr>
              <w:rStyle w:val="Hyperlink"/>
              <w:rFonts w:ascii="Times New Roman" w:eastAsia="Times New Roman" w:hAnsi="Times New Roman" w:cs="Times New Roman"/>
              <w:sz w:val="24"/>
              <w:szCs w:val="24"/>
            </w:rPr>
          </w:rPrChange>
        </w:rPr>
        <w:fldChar w:fldCharType="end"/>
      </w:r>
      <w:r w:rsidR="00427193" w:rsidRPr="00A17224">
        <w:rPr>
          <w:rFonts w:ascii="Times New Roman" w:eastAsia="Times New Roman" w:hAnsi="Times New Roman" w:cs="Times New Roman"/>
          <w:sz w:val="24"/>
          <w:szCs w:val="24"/>
        </w:rPr>
        <w:t xml:space="preserve"> </w:t>
      </w:r>
    </w:p>
    <w:p w14:paraId="195D0E08"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276" w:author="Maher" w:date="2026-01-01T00:31:00Z">
          <w:pPr>
            <w:spacing w:after="0" w:line="240" w:lineRule="auto"/>
            <w:jc w:val="both"/>
          </w:pPr>
        </w:pPrChange>
      </w:pPr>
    </w:p>
    <w:p w14:paraId="21F0163C" w14:textId="698C862C" w:rsidR="00862FD2" w:rsidRPr="00A17224" w:rsidRDefault="00260325" w:rsidP="00A17224">
      <w:pPr>
        <w:spacing w:after="0" w:line="240" w:lineRule="auto"/>
        <w:jc w:val="both"/>
        <w:rPr>
          <w:rFonts w:ascii="Times New Roman" w:eastAsia="Times New Roman" w:hAnsi="Times New Roman" w:cs="Times New Roman"/>
          <w:sz w:val="24"/>
          <w:szCs w:val="24"/>
        </w:rPr>
        <w:pPrChange w:id="1277"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Chrisey, D. B., &amp; Hubler, G. K. (1994). </w:t>
      </w:r>
      <w:r w:rsidRPr="00920AB2">
        <w:rPr>
          <w:rFonts w:ascii="Times New Roman" w:eastAsia="Times New Roman" w:hAnsi="Times New Roman" w:cs="Times New Roman"/>
          <w:i/>
          <w:iCs/>
          <w:sz w:val="24"/>
          <w:szCs w:val="24"/>
        </w:rPr>
        <w:t>Pulsed laser deposition</w:t>
      </w:r>
      <w:r w:rsidRPr="00920AB2">
        <w:rPr>
          <w:rFonts w:ascii="Times New Roman" w:eastAsia="Times New Roman" w:hAnsi="Times New Roman" w:cs="Times New Roman"/>
          <w:sz w:val="24"/>
          <w:szCs w:val="24"/>
        </w:rPr>
        <w:t>.</w:t>
      </w:r>
      <w:r w:rsidR="00427193"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278" w:author="Maher" w:date="2026-01-01T00:31:00Z">
            <w:rPr/>
          </w:rPrChange>
        </w:rPr>
        <w:fldChar w:fldCharType="begin"/>
      </w:r>
      <w:r w:rsidR="00361E60" w:rsidRPr="00A17224">
        <w:rPr>
          <w:rFonts w:ascii="Times New Roman" w:hAnsi="Times New Roman" w:cs="Times New Roman"/>
          <w:sz w:val="24"/>
          <w:szCs w:val="24"/>
          <w:rPrChange w:id="1279" w:author="Maher" w:date="2026-01-01T00:31:00Z">
            <w:rPr/>
          </w:rPrChange>
        </w:rPr>
        <w:instrText xml:space="preserve"> HYPERLINK "https://books.google.com/books/about/Pulsed_Laser_Deposition_of_Thin_Films.html?id=2_4bAQAAIAAJ" </w:instrText>
      </w:r>
      <w:r w:rsidR="00361E60" w:rsidRPr="00A17224">
        <w:rPr>
          <w:rFonts w:ascii="Times New Roman" w:hAnsi="Times New Roman" w:cs="Times New Roman"/>
          <w:sz w:val="24"/>
          <w:szCs w:val="24"/>
          <w:rPrChange w:id="1280" w:author="Maher" w:date="2026-01-01T00:31:00Z">
            <w:rPr/>
          </w:rPrChange>
        </w:rPr>
        <w:fldChar w:fldCharType="separate"/>
      </w:r>
      <w:r w:rsidR="00427193" w:rsidRPr="00A17224">
        <w:rPr>
          <w:rStyle w:val="Hyperlink"/>
          <w:rFonts w:ascii="Times New Roman" w:eastAsia="Times New Roman" w:hAnsi="Times New Roman" w:cs="Times New Roman"/>
          <w:sz w:val="24"/>
          <w:szCs w:val="24"/>
          <w:rPrChange w:id="1281" w:author="Maher" w:date="2026-01-01T00:31:00Z">
            <w:rPr>
              <w:rStyle w:val="Hyperlink"/>
              <w:rFonts w:ascii="Times New Roman" w:eastAsia="Times New Roman" w:hAnsi="Times New Roman" w:cs="Times New Roman"/>
              <w:sz w:val="24"/>
              <w:szCs w:val="24"/>
            </w:rPr>
          </w:rPrChange>
        </w:rPr>
        <w:t>https://books.google.com/books/about/Pulsed_Laser_Deposition_of_Thin_Films.html?id=2_4bAQAAIAAJ</w:t>
      </w:r>
      <w:r w:rsidR="00361E60" w:rsidRPr="00A17224">
        <w:rPr>
          <w:rStyle w:val="Hyperlink"/>
          <w:rFonts w:ascii="Times New Roman" w:eastAsia="Times New Roman" w:hAnsi="Times New Roman" w:cs="Times New Roman"/>
          <w:sz w:val="24"/>
          <w:szCs w:val="24"/>
          <w:rPrChange w:id="1282" w:author="Maher" w:date="2026-01-01T00:31:00Z">
            <w:rPr>
              <w:rStyle w:val="Hyperlink"/>
              <w:rFonts w:ascii="Times New Roman" w:eastAsia="Times New Roman" w:hAnsi="Times New Roman" w:cs="Times New Roman"/>
              <w:sz w:val="24"/>
              <w:szCs w:val="24"/>
            </w:rPr>
          </w:rPrChange>
        </w:rPr>
        <w:fldChar w:fldCharType="end"/>
      </w:r>
      <w:r w:rsidR="00427193" w:rsidRPr="00A17224">
        <w:rPr>
          <w:rFonts w:ascii="Times New Roman" w:eastAsia="Times New Roman" w:hAnsi="Times New Roman" w:cs="Times New Roman"/>
          <w:sz w:val="24"/>
          <w:szCs w:val="24"/>
        </w:rPr>
        <w:t xml:space="preserve"> </w:t>
      </w:r>
    </w:p>
    <w:p w14:paraId="1291C0A9" w14:textId="77777777" w:rsidR="00862FD2" w:rsidRPr="00920AB2" w:rsidRDefault="00260325" w:rsidP="00A17224">
      <w:pPr>
        <w:spacing w:after="0" w:line="240" w:lineRule="auto"/>
        <w:jc w:val="both"/>
        <w:rPr>
          <w:rFonts w:ascii="Times New Roman" w:eastAsia="Times New Roman" w:hAnsi="Times New Roman" w:cs="Times New Roman"/>
          <w:sz w:val="24"/>
          <w:szCs w:val="24"/>
        </w:rPr>
        <w:pPrChange w:id="1283" w:author="Maher" w:date="2026-01-01T00:31:00Z">
          <w:pPr>
            <w:spacing w:after="0" w:line="240" w:lineRule="auto"/>
            <w:jc w:val="both"/>
          </w:pPr>
        </w:pPrChange>
      </w:pPr>
      <w:r w:rsidRPr="00920AB2">
        <w:rPr>
          <w:rFonts w:ascii="Times New Roman" w:eastAsia="Times New Roman" w:hAnsi="Times New Roman" w:cs="Times New Roman"/>
          <w:sz w:val="24"/>
          <w:szCs w:val="24"/>
        </w:rPr>
        <w:tab/>
        <w:t xml:space="preserve">Colinge, J. P., &amp; Colinge, C. A. (2005). </w:t>
      </w:r>
      <w:r w:rsidRPr="00920AB2">
        <w:rPr>
          <w:rFonts w:ascii="Times New Roman" w:eastAsia="Times New Roman" w:hAnsi="Times New Roman" w:cs="Times New Roman"/>
          <w:i/>
          <w:iCs/>
          <w:sz w:val="24"/>
          <w:szCs w:val="24"/>
        </w:rPr>
        <w:t>Physics of semiconductor devices</w:t>
      </w:r>
      <w:r w:rsidRPr="00920AB2">
        <w:rPr>
          <w:rFonts w:ascii="Times New Roman" w:eastAsia="Times New Roman" w:hAnsi="Times New Roman" w:cs="Times New Roman"/>
          <w:sz w:val="24"/>
          <w:szCs w:val="24"/>
        </w:rPr>
        <w:t xml:space="preserve">. Springer </w:t>
      </w:r>
      <w:r w:rsidRPr="00920AB2">
        <w:rPr>
          <w:rFonts w:ascii="Times New Roman" w:eastAsia="Times New Roman" w:hAnsi="Times New Roman" w:cs="Times New Roman"/>
          <w:sz w:val="24"/>
          <w:szCs w:val="24"/>
        </w:rPr>
        <w:tab/>
        <w:t>Science &amp; Business Media.</w:t>
      </w:r>
    </w:p>
    <w:p w14:paraId="7C98C418"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284" w:author="Maher" w:date="2026-01-01T00:31:00Z">
          <w:pPr>
            <w:spacing w:after="0" w:line="240" w:lineRule="auto"/>
            <w:jc w:val="both"/>
          </w:pPr>
        </w:pPrChange>
      </w:pPr>
    </w:p>
    <w:p w14:paraId="0BA7CF79" w14:textId="32792A52" w:rsidR="00862FD2" w:rsidRPr="00A17224" w:rsidRDefault="00260325" w:rsidP="00A17224">
      <w:pPr>
        <w:spacing w:after="0" w:line="240" w:lineRule="auto"/>
        <w:jc w:val="both"/>
        <w:rPr>
          <w:rFonts w:ascii="Times New Roman" w:eastAsia="Times New Roman" w:hAnsi="Times New Roman" w:cs="Times New Roman"/>
          <w:sz w:val="24"/>
          <w:szCs w:val="24"/>
        </w:rPr>
        <w:pPrChange w:id="1285" w:author="Maher" w:date="2026-01-01T00:31:00Z">
          <w:pPr>
            <w:spacing w:after="0" w:line="240" w:lineRule="auto"/>
            <w:jc w:val="both"/>
          </w:pPr>
        </w:pPrChange>
      </w:pPr>
      <w:r w:rsidRPr="00A17224">
        <w:rPr>
          <w:rFonts w:ascii="Times New Roman" w:eastAsia="Times New Roman" w:hAnsi="Times New Roman" w:cs="Times New Roman"/>
          <w:sz w:val="24"/>
          <w:szCs w:val="24"/>
          <w:lang w:val="fr-FR"/>
          <w:rPrChange w:id="1286" w:author="Maher" w:date="2026-01-01T00:31:00Z">
            <w:rPr>
              <w:rFonts w:ascii="Times New Roman" w:eastAsia="Times New Roman" w:hAnsi="Times New Roman" w:cs="Times New Roman"/>
              <w:sz w:val="24"/>
              <w:szCs w:val="24"/>
            </w:rPr>
          </w:rPrChange>
        </w:rPr>
        <w:t xml:space="preserve">Costa, M. B., de Araújo, M. A., de Lima Tinoco, M. V., de Brito, J. F., &amp; Mascaro, L. H. </w:t>
      </w:r>
      <w:r w:rsidRPr="00A17224">
        <w:rPr>
          <w:rFonts w:ascii="Times New Roman" w:eastAsia="Times New Roman" w:hAnsi="Times New Roman" w:cs="Times New Roman"/>
          <w:sz w:val="24"/>
          <w:szCs w:val="24"/>
          <w:lang w:val="fr-FR"/>
          <w:rPrChange w:id="1287" w:author="Maher" w:date="2026-01-01T00:31:00Z">
            <w:rPr>
              <w:rFonts w:ascii="Times New Roman" w:eastAsia="Times New Roman" w:hAnsi="Times New Roman" w:cs="Times New Roman"/>
              <w:sz w:val="24"/>
              <w:szCs w:val="24"/>
            </w:rPr>
          </w:rPrChange>
        </w:rPr>
        <w:tab/>
      </w:r>
      <w:r w:rsidRPr="00A17224">
        <w:rPr>
          <w:rFonts w:ascii="Times New Roman" w:eastAsia="Times New Roman" w:hAnsi="Times New Roman" w:cs="Times New Roman"/>
          <w:sz w:val="24"/>
          <w:szCs w:val="24"/>
        </w:rPr>
        <w:t>(2022). Current trending and beyond for solar-driven water splitting reaction on WO</w:t>
      </w:r>
      <w:r w:rsidRPr="00A17224">
        <w:rPr>
          <w:rFonts w:ascii="Times New Roman" w:eastAsia="Times New Roman" w:hAnsi="Times New Roman" w:cs="Times New Roman"/>
          <w:sz w:val="24"/>
          <w:szCs w:val="24"/>
          <w:vertAlign w:val="subscript"/>
        </w:rPr>
        <w:t>3</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sz w:val="24"/>
          <w:szCs w:val="24"/>
        </w:rPr>
        <w:tab/>
        <w:t xml:space="preserve">photoanodes. </w:t>
      </w:r>
      <w:r w:rsidRPr="00920AB2">
        <w:rPr>
          <w:rFonts w:ascii="Times New Roman" w:eastAsia="Times New Roman" w:hAnsi="Times New Roman" w:cs="Times New Roman"/>
          <w:i/>
          <w:iCs/>
          <w:sz w:val="24"/>
          <w:szCs w:val="24"/>
        </w:rPr>
        <w:t>Journal of Energy Chemistry</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73</w:t>
      </w:r>
      <w:r w:rsidRPr="00920AB2">
        <w:rPr>
          <w:rFonts w:ascii="Times New Roman" w:eastAsia="Times New Roman" w:hAnsi="Times New Roman" w:cs="Times New Roman"/>
          <w:sz w:val="24"/>
          <w:szCs w:val="24"/>
        </w:rPr>
        <w:t>, 88-113.</w:t>
      </w:r>
      <w:r w:rsidR="00427193"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288" w:author="Maher" w:date="2026-01-01T00:31:00Z">
            <w:rPr/>
          </w:rPrChange>
        </w:rPr>
        <w:fldChar w:fldCharType="begin"/>
      </w:r>
      <w:r w:rsidR="00361E60" w:rsidRPr="00A17224">
        <w:rPr>
          <w:rFonts w:ascii="Times New Roman" w:hAnsi="Times New Roman" w:cs="Times New Roman"/>
          <w:sz w:val="24"/>
          <w:szCs w:val="24"/>
          <w:rPrChange w:id="1289" w:author="Maher" w:date="2026-01-01T00:31:00Z">
            <w:rPr/>
          </w:rPrChange>
        </w:rPr>
        <w:instrText xml:space="preserve"> HYPERLINK "https://doi.org/10.1016/j.jechem.2022.06.003" </w:instrText>
      </w:r>
      <w:r w:rsidR="00361E60" w:rsidRPr="00A17224">
        <w:rPr>
          <w:rFonts w:ascii="Times New Roman" w:hAnsi="Times New Roman" w:cs="Times New Roman"/>
          <w:sz w:val="24"/>
          <w:szCs w:val="24"/>
          <w:rPrChange w:id="1290" w:author="Maher" w:date="2026-01-01T00:31:00Z">
            <w:rPr/>
          </w:rPrChange>
        </w:rPr>
        <w:fldChar w:fldCharType="separate"/>
      </w:r>
      <w:r w:rsidR="00427193" w:rsidRPr="00A17224">
        <w:rPr>
          <w:rStyle w:val="Hyperlink"/>
          <w:rFonts w:ascii="Times New Roman" w:eastAsia="Times New Roman" w:hAnsi="Times New Roman" w:cs="Times New Roman"/>
          <w:sz w:val="24"/>
          <w:szCs w:val="24"/>
          <w:rPrChange w:id="1291" w:author="Maher" w:date="2026-01-01T00:31:00Z">
            <w:rPr>
              <w:rStyle w:val="Hyperlink"/>
              <w:rFonts w:ascii="Times New Roman" w:eastAsia="Times New Roman" w:hAnsi="Times New Roman" w:cs="Times New Roman"/>
              <w:sz w:val="24"/>
              <w:szCs w:val="24"/>
            </w:rPr>
          </w:rPrChange>
        </w:rPr>
        <w:t>https://doi.org/10.1016/j.jechem.2022.06.003</w:t>
      </w:r>
      <w:r w:rsidR="00361E60" w:rsidRPr="00A17224">
        <w:rPr>
          <w:rStyle w:val="Hyperlink"/>
          <w:rFonts w:ascii="Times New Roman" w:eastAsia="Times New Roman" w:hAnsi="Times New Roman" w:cs="Times New Roman"/>
          <w:sz w:val="24"/>
          <w:szCs w:val="24"/>
          <w:rPrChange w:id="1292" w:author="Maher" w:date="2026-01-01T00:31:00Z">
            <w:rPr>
              <w:rStyle w:val="Hyperlink"/>
              <w:rFonts w:ascii="Times New Roman" w:eastAsia="Times New Roman" w:hAnsi="Times New Roman" w:cs="Times New Roman"/>
              <w:sz w:val="24"/>
              <w:szCs w:val="24"/>
            </w:rPr>
          </w:rPrChange>
        </w:rPr>
        <w:fldChar w:fldCharType="end"/>
      </w:r>
      <w:r w:rsidR="00427193" w:rsidRPr="00A17224">
        <w:rPr>
          <w:rFonts w:ascii="Times New Roman" w:eastAsia="Times New Roman" w:hAnsi="Times New Roman" w:cs="Times New Roman"/>
          <w:sz w:val="24"/>
          <w:szCs w:val="24"/>
        </w:rPr>
        <w:t xml:space="preserve"> </w:t>
      </w:r>
    </w:p>
    <w:p w14:paraId="3FCF0716"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293" w:author="Maher" w:date="2026-01-01T00:31:00Z">
          <w:pPr>
            <w:spacing w:after="0" w:line="240" w:lineRule="auto"/>
            <w:jc w:val="both"/>
          </w:pPr>
        </w:pPrChange>
      </w:pPr>
    </w:p>
    <w:p w14:paraId="044F9E54" w14:textId="08370464" w:rsidR="00862FD2" w:rsidRPr="00A17224" w:rsidRDefault="00260325" w:rsidP="00A17224">
      <w:pPr>
        <w:spacing w:after="0" w:line="240" w:lineRule="auto"/>
        <w:jc w:val="both"/>
        <w:rPr>
          <w:rFonts w:ascii="Times New Roman" w:eastAsia="Times New Roman" w:hAnsi="Times New Roman" w:cs="Times New Roman"/>
          <w:sz w:val="24"/>
          <w:szCs w:val="24"/>
        </w:rPr>
        <w:pPrChange w:id="1294"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Damascelli, A., Hussain, Z., &amp; Shen, Z. X. (2003). Angle-resolved photoemission studies of </w:t>
      </w:r>
      <w:r w:rsidRPr="00920AB2">
        <w:rPr>
          <w:rFonts w:ascii="Times New Roman" w:eastAsia="Times New Roman" w:hAnsi="Times New Roman" w:cs="Times New Roman"/>
          <w:sz w:val="24"/>
          <w:szCs w:val="24"/>
        </w:rPr>
        <w:tab/>
        <w:t xml:space="preserve">the cuprate superconductors. </w:t>
      </w:r>
      <w:r w:rsidRPr="00920AB2">
        <w:rPr>
          <w:rFonts w:ascii="Times New Roman" w:eastAsia="Times New Roman" w:hAnsi="Times New Roman" w:cs="Times New Roman"/>
          <w:i/>
          <w:iCs/>
          <w:sz w:val="24"/>
          <w:szCs w:val="24"/>
        </w:rPr>
        <w:t>Reviews of modern physics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75</w:t>
      </w:r>
      <w:r w:rsidRPr="00920AB2">
        <w:rPr>
          <w:rFonts w:ascii="Times New Roman" w:eastAsia="Times New Roman" w:hAnsi="Times New Roman" w:cs="Times New Roman"/>
          <w:sz w:val="24"/>
          <w:szCs w:val="24"/>
        </w:rPr>
        <w:t>(2), 473.</w:t>
      </w:r>
      <w:r w:rsidR="00427193"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295" w:author="Maher" w:date="2026-01-01T00:31:00Z">
            <w:rPr/>
          </w:rPrChange>
        </w:rPr>
        <w:fldChar w:fldCharType="begin"/>
      </w:r>
      <w:r w:rsidR="00361E60" w:rsidRPr="00A17224">
        <w:rPr>
          <w:rFonts w:ascii="Times New Roman" w:hAnsi="Times New Roman" w:cs="Times New Roman"/>
          <w:sz w:val="24"/>
          <w:szCs w:val="24"/>
          <w:rPrChange w:id="1296" w:author="Maher" w:date="2026-01-01T00:31:00Z">
            <w:rPr/>
          </w:rPrChange>
        </w:rPr>
        <w:instrText xml:space="preserve"> HYPERLINK "https://doi.org/10.1103/RevModPhys.75.473" </w:instrText>
      </w:r>
      <w:r w:rsidR="00361E60" w:rsidRPr="00A17224">
        <w:rPr>
          <w:rFonts w:ascii="Times New Roman" w:hAnsi="Times New Roman" w:cs="Times New Roman"/>
          <w:sz w:val="24"/>
          <w:szCs w:val="24"/>
          <w:rPrChange w:id="1297" w:author="Maher" w:date="2026-01-01T00:31:00Z">
            <w:rPr/>
          </w:rPrChange>
        </w:rPr>
        <w:fldChar w:fldCharType="separate"/>
      </w:r>
      <w:r w:rsidR="00427193" w:rsidRPr="00A17224">
        <w:rPr>
          <w:rStyle w:val="Hyperlink"/>
          <w:rFonts w:ascii="Times New Roman" w:eastAsia="Times New Roman" w:hAnsi="Times New Roman" w:cs="Times New Roman"/>
          <w:sz w:val="24"/>
          <w:szCs w:val="24"/>
          <w:rPrChange w:id="1298" w:author="Maher" w:date="2026-01-01T00:31:00Z">
            <w:rPr>
              <w:rStyle w:val="Hyperlink"/>
              <w:rFonts w:ascii="Times New Roman" w:eastAsia="Times New Roman" w:hAnsi="Times New Roman" w:cs="Times New Roman"/>
              <w:sz w:val="24"/>
              <w:szCs w:val="24"/>
            </w:rPr>
          </w:rPrChange>
        </w:rPr>
        <w:t>https://doi.org/10.1103/RevModPhys.75.473</w:t>
      </w:r>
      <w:r w:rsidR="00361E60" w:rsidRPr="00A17224">
        <w:rPr>
          <w:rStyle w:val="Hyperlink"/>
          <w:rFonts w:ascii="Times New Roman" w:eastAsia="Times New Roman" w:hAnsi="Times New Roman" w:cs="Times New Roman"/>
          <w:sz w:val="24"/>
          <w:szCs w:val="24"/>
          <w:rPrChange w:id="1299" w:author="Maher" w:date="2026-01-01T00:31:00Z">
            <w:rPr>
              <w:rStyle w:val="Hyperlink"/>
              <w:rFonts w:ascii="Times New Roman" w:eastAsia="Times New Roman" w:hAnsi="Times New Roman" w:cs="Times New Roman"/>
              <w:sz w:val="24"/>
              <w:szCs w:val="24"/>
            </w:rPr>
          </w:rPrChange>
        </w:rPr>
        <w:fldChar w:fldCharType="end"/>
      </w:r>
      <w:r w:rsidR="00427193" w:rsidRPr="00A17224">
        <w:rPr>
          <w:rFonts w:ascii="Times New Roman" w:eastAsia="Times New Roman" w:hAnsi="Times New Roman" w:cs="Times New Roman"/>
          <w:sz w:val="24"/>
          <w:szCs w:val="24"/>
        </w:rPr>
        <w:t xml:space="preserve"> </w:t>
      </w:r>
    </w:p>
    <w:p w14:paraId="7D79ACFE" w14:textId="3D1AF297" w:rsidR="00862FD2" w:rsidRPr="00A17224" w:rsidRDefault="00260325" w:rsidP="00A17224">
      <w:pPr>
        <w:spacing w:before="100" w:beforeAutospacing="1" w:after="100" w:afterAutospacing="1" w:line="240" w:lineRule="auto"/>
        <w:jc w:val="both"/>
        <w:rPr>
          <w:rFonts w:ascii="Times New Roman" w:hAnsi="Times New Roman" w:cs="Times New Roman"/>
          <w:sz w:val="24"/>
          <w:szCs w:val="24"/>
        </w:rPr>
        <w:pPrChange w:id="1300" w:author="Maher" w:date="2026-01-01T00:31:00Z">
          <w:pPr>
            <w:spacing w:before="100" w:beforeAutospacing="1" w:after="100" w:afterAutospacing="1" w:line="240" w:lineRule="auto"/>
            <w:jc w:val="both"/>
          </w:pPr>
        </w:pPrChange>
      </w:pPr>
      <w:r w:rsidRPr="00920AB2">
        <w:rPr>
          <w:rFonts w:ascii="Times New Roman" w:hAnsi="Times New Roman" w:cs="Times New Roman"/>
          <w:sz w:val="24"/>
          <w:szCs w:val="24"/>
        </w:rPr>
        <w:t>Das Sarma, S., Adam, S., Hwang, E. H., &amp; Rossi, E. (2011). Electronic transport in two-</w:t>
      </w:r>
      <w:r w:rsidRPr="00920AB2">
        <w:rPr>
          <w:rFonts w:ascii="Times New Roman" w:hAnsi="Times New Roman" w:cs="Times New Roman"/>
          <w:sz w:val="24"/>
          <w:szCs w:val="24"/>
        </w:rPr>
        <w:tab/>
        <w:t xml:space="preserve">dimensional graphene. </w:t>
      </w:r>
      <w:r w:rsidRPr="00920AB2">
        <w:rPr>
          <w:rFonts w:ascii="Times New Roman" w:hAnsi="Times New Roman" w:cs="Times New Roman"/>
          <w:i/>
          <w:iCs/>
          <w:sz w:val="24"/>
          <w:szCs w:val="24"/>
        </w:rPr>
        <w:t>Reviews of modern physics</w:t>
      </w:r>
      <w:r w:rsidRPr="00920AB2">
        <w:rPr>
          <w:rFonts w:ascii="Times New Roman" w:hAnsi="Times New Roman" w:cs="Times New Roman"/>
          <w:sz w:val="24"/>
          <w:szCs w:val="24"/>
        </w:rPr>
        <w:t xml:space="preserve">, </w:t>
      </w:r>
      <w:r w:rsidRPr="00920AB2">
        <w:rPr>
          <w:rFonts w:ascii="Times New Roman" w:hAnsi="Times New Roman" w:cs="Times New Roman"/>
          <w:i/>
          <w:iCs/>
          <w:sz w:val="24"/>
          <w:szCs w:val="24"/>
        </w:rPr>
        <w:t>83</w:t>
      </w:r>
      <w:r w:rsidRPr="00920AB2">
        <w:rPr>
          <w:rFonts w:ascii="Times New Roman" w:hAnsi="Times New Roman" w:cs="Times New Roman"/>
          <w:sz w:val="24"/>
          <w:szCs w:val="24"/>
        </w:rPr>
        <w:t>(2), 407-470.</w:t>
      </w:r>
      <w:r w:rsidR="00427193" w:rsidRPr="00920AB2">
        <w:rPr>
          <w:rFonts w:ascii="Times New Roman" w:hAnsi="Times New Roman" w:cs="Times New Roman"/>
          <w:sz w:val="24"/>
          <w:szCs w:val="24"/>
        </w:rPr>
        <w:t xml:space="preserve"> </w:t>
      </w:r>
      <w:r w:rsidR="00361E60" w:rsidRPr="00A17224">
        <w:rPr>
          <w:rFonts w:ascii="Times New Roman" w:hAnsi="Times New Roman" w:cs="Times New Roman"/>
          <w:sz w:val="24"/>
          <w:szCs w:val="24"/>
          <w:rPrChange w:id="1301" w:author="Maher" w:date="2026-01-01T00:31:00Z">
            <w:rPr/>
          </w:rPrChange>
        </w:rPr>
        <w:fldChar w:fldCharType="begin"/>
      </w:r>
      <w:r w:rsidR="00361E60" w:rsidRPr="00A17224">
        <w:rPr>
          <w:rFonts w:ascii="Times New Roman" w:hAnsi="Times New Roman" w:cs="Times New Roman"/>
          <w:sz w:val="24"/>
          <w:szCs w:val="24"/>
          <w:rPrChange w:id="1302" w:author="Maher" w:date="2026-01-01T00:31:00Z">
            <w:rPr/>
          </w:rPrChange>
        </w:rPr>
        <w:instrText xml:space="preserve"> HYPERLINK "https://doi.org/10.1103/RevModPhys.83.407" </w:instrText>
      </w:r>
      <w:r w:rsidR="00361E60" w:rsidRPr="00A17224">
        <w:rPr>
          <w:rFonts w:ascii="Times New Roman" w:hAnsi="Times New Roman" w:cs="Times New Roman"/>
          <w:sz w:val="24"/>
          <w:szCs w:val="24"/>
          <w:rPrChange w:id="1303" w:author="Maher" w:date="2026-01-01T00:31:00Z">
            <w:rPr/>
          </w:rPrChange>
        </w:rPr>
        <w:fldChar w:fldCharType="separate"/>
      </w:r>
      <w:r w:rsidR="00427193" w:rsidRPr="00A17224">
        <w:rPr>
          <w:rStyle w:val="Hyperlink"/>
          <w:rFonts w:ascii="Times New Roman" w:hAnsi="Times New Roman" w:cs="Times New Roman"/>
          <w:sz w:val="24"/>
          <w:szCs w:val="24"/>
          <w:rPrChange w:id="1304" w:author="Maher" w:date="2026-01-01T00:31:00Z">
            <w:rPr>
              <w:rStyle w:val="Hyperlink"/>
              <w:rFonts w:ascii="Times New Roman" w:hAnsi="Times New Roman" w:cs="Times New Roman"/>
              <w:sz w:val="24"/>
              <w:szCs w:val="24"/>
            </w:rPr>
          </w:rPrChange>
        </w:rPr>
        <w:t>https://doi.org/10.1103/RevModPhys.83.407</w:t>
      </w:r>
      <w:r w:rsidR="00361E60" w:rsidRPr="00A17224">
        <w:rPr>
          <w:rStyle w:val="Hyperlink"/>
          <w:rFonts w:ascii="Times New Roman" w:hAnsi="Times New Roman" w:cs="Times New Roman"/>
          <w:sz w:val="24"/>
          <w:szCs w:val="24"/>
          <w:rPrChange w:id="1305" w:author="Maher" w:date="2026-01-01T00:31:00Z">
            <w:rPr>
              <w:rStyle w:val="Hyperlink"/>
              <w:rFonts w:ascii="Times New Roman" w:hAnsi="Times New Roman" w:cs="Times New Roman"/>
              <w:sz w:val="24"/>
              <w:szCs w:val="24"/>
            </w:rPr>
          </w:rPrChange>
        </w:rPr>
        <w:fldChar w:fldCharType="end"/>
      </w:r>
      <w:r w:rsidR="00427193" w:rsidRPr="00A17224">
        <w:rPr>
          <w:rFonts w:ascii="Times New Roman" w:hAnsi="Times New Roman" w:cs="Times New Roman"/>
          <w:sz w:val="24"/>
          <w:szCs w:val="24"/>
        </w:rPr>
        <w:t xml:space="preserve"> </w:t>
      </w:r>
    </w:p>
    <w:p w14:paraId="3FEE7A1E" w14:textId="296221DB" w:rsidR="00862FD2" w:rsidRPr="00A17224" w:rsidRDefault="00260325" w:rsidP="00A17224">
      <w:pPr>
        <w:spacing w:after="0" w:line="240" w:lineRule="auto"/>
        <w:jc w:val="both"/>
        <w:rPr>
          <w:rFonts w:ascii="Times New Roman" w:eastAsia="Times New Roman" w:hAnsi="Times New Roman" w:cs="Times New Roman"/>
          <w:sz w:val="24"/>
          <w:szCs w:val="24"/>
        </w:rPr>
        <w:pPrChange w:id="1306"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Dreyer, D. R., Park, S., Bielawski, C. W., &amp; Ruoff, R. S. (2010). The chemistry of graphene </w:t>
      </w:r>
      <w:r w:rsidRPr="00920AB2">
        <w:rPr>
          <w:rFonts w:ascii="Times New Roman" w:eastAsia="Times New Roman" w:hAnsi="Times New Roman" w:cs="Times New Roman"/>
          <w:sz w:val="24"/>
          <w:szCs w:val="24"/>
        </w:rPr>
        <w:tab/>
        <w:t xml:space="preserve">oxide. </w:t>
      </w:r>
      <w:r w:rsidRPr="00920AB2">
        <w:rPr>
          <w:rFonts w:ascii="Times New Roman" w:eastAsia="Times New Roman" w:hAnsi="Times New Roman" w:cs="Times New Roman"/>
          <w:i/>
          <w:iCs/>
          <w:sz w:val="24"/>
          <w:szCs w:val="24"/>
        </w:rPr>
        <w:t>Chemical society reviews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39</w:t>
      </w:r>
      <w:r w:rsidRPr="00920AB2">
        <w:rPr>
          <w:rFonts w:ascii="Times New Roman" w:eastAsia="Times New Roman" w:hAnsi="Times New Roman" w:cs="Times New Roman"/>
          <w:sz w:val="24"/>
          <w:szCs w:val="24"/>
        </w:rPr>
        <w:t>(1), 228-240.</w:t>
      </w:r>
      <w:r w:rsidR="00427193"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307" w:author="Maher" w:date="2026-01-01T00:31:00Z">
            <w:rPr/>
          </w:rPrChange>
        </w:rPr>
        <w:fldChar w:fldCharType="begin"/>
      </w:r>
      <w:r w:rsidR="00361E60" w:rsidRPr="00A17224">
        <w:rPr>
          <w:rFonts w:ascii="Times New Roman" w:hAnsi="Times New Roman" w:cs="Times New Roman"/>
          <w:sz w:val="24"/>
          <w:szCs w:val="24"/>
          <w:rPrChange w:id="1308" w:author="Maher" w:date="2026-01-01T00:31:00Z">
            <w:rPr/>
          </w:rPrChange>
        </w:rPr>
        <w:instrText xml:space="preserve"> HYPERLINK "https://doi.org/10.1039/B917103G" </w:instrText>
      </w:r>
      <w:r w:rsidR="00361E60" w:rsidRPr="00A17224">
        <w:rPr>
          <w:rFonts w:ascii="Times New Roman" w:hAnsi="Times New Roman" w:cs="Times New Roman"/>
          <w:sz w:val="24"/>
          <w:szCs w:val="24"/>
          <w:rPrChange w:id="1309" w:author="Maher" w:date="2026-01-01T00:31:00Z">
            <w:rPr/>
          </w:rPrChange>
        </w:rPr>
        <w:fldChar w:fldCharType="separate"/>
      </w:r>
      <w:r w:rsidR="00427193" w:rsidRPr="00A17224">
        <w:rPr>
          <w:rStyle w:val="Hyperlink"/>
          <w:rFonts w:ascii="Times New Roman" w:eastAsia="Times New Roman" w:hAnsi="Times New Roman" w:cs="Times New Roman"/>
          <w:sz w:val="24"/>
          <w:szCs w:val="24"/>
          <w:rPrChange w:id="1310" w:author="Maher" w:date="2026-01-01T00:31:00Z">
            <w:rPr>
              <w:rStyle w:val="Hyperlink"/>
              <w:rFonts w:ascii="Times New Roman" w:eastAsia="Times New Roman" w:hAnsi="Times New Roman" w:cs="Times New Roman"/>
              <w:sz w:val="24"/>
              <w:szCs w:val="24"/>
            </w:rPr>
          </w:rPrChange>
        </w:rPr>
        <w:t>https://doi.org/10.1039/B917103G</w:t>
      </w:r>
      <w:r w:rsidR="00361E60" w:rsidRPr="00A17224">
        <w:rPr>
          <w:rStyle w:val="Hyperlink"/>
          <w:rFonts w:ascii="Times New Roman" w:eastAsia="Times New Roman" w:hAnsi="Times New Roman" w:cs="Times New Roman"/>
          <w:sz w:val="24"/>
          <w:szCs w:val="24"/>
          <w:rPrChange w:id="1311" w:author="Maher" w:date="2026-01-01T00:31:00Z">
            <w:rPr>
              <w:rStyle w:val="Hyperlink"/>
              <w:rFonts w:ascii="Times New Roman" w:eastAsia="Times New Roman" w:hAnsi="Times New Roman" w:cs="Times New Roman"/>
              <w:sz w:val="24"/>
              <w:szCs w:val="24"/>
            </w:rPr>
          </w:rPrChange>
        </w:rPr>
        <w:fldChar w:fldCharType="end"/>
      </w:r>
      <w:r w:rsidR="00427193" w:rsidRPr="00A17224">
        <w:rPr>
          <w:rFonts w:ascii="Times New Roman" w:eastAsia="Times New Roman" w:hAnsi="Times New Roman" w:cs="Times New Roman"/>
          <w:sz w:val="24"/>
          <w:szCs w:val="24"/>
        </w:rPr>
        <w:t xml:space="preserve"> </w:t>
      </w:r>
    </w:p>
    <w:p w14:paraId="3ACFB5D4" w14:textId="1FD180FA" w:rsidR="00862FD2" w:rsidRPr="00A17224" w:rsidRDefault="00260325" w:rsidP="00A17224">
      <w:pPr>
        <w:spacing w:before="100" w:beforeAutospacing="1" w:after="100" w:afterAutospacing="1" w:line="240" w:lineRule="auto"/>
        <w:jc w:val="both"/>
        <w:rPr>
          <w:rFonts w:ascii="Times New Roman" w:hAnsi="Times New Roman" w:cs="Times New Roman"/>
          <w:sz w:val="24"/>
          <w:szCs w:val="24"/>
        </w:rPr>
        <w:pPrChange w:id="1312" w:author="Maher" w:date="2026-01-01T00:31:00Z">
          <w:pPr>
            <w:spacing w:before="100" w:beforeAutospacing="1" w:after="100" w:afterAutospacing="1" w:line="240" w:lineRule="auto"/>
            <w:jc w:val="both"/>
          </w:pPr>
        </w:pPrChange>
      </w:pPr>
      <w:r w:rsidRPr="00920AB2">
        <w:rPr>
          <w:rFonts w:ascii="Times New Roman" w:hAnsi="Times New Roman" w:cs="Times New Roman"/>
          <w:sz w:val="24"/>
          <w:szCs w:val="24"/>
        </w:rPr>
        <w:t xml:space="preserve">Dziawa, P., Kowalski, B. J., Dybko, K., Buczko, R., Szczerbakow, A., Szot, M., ... &amp; Story, T. </w:t>
      </w:r>
      <w:r w:rsidRPr="00920AB2">
        <w:rPr>
          <w:rFonts w:ascii="Times New Roman" w:hAnsi="Times New Roman" w:cs="Times New Roman"/>
          <w:sz w:val="24"/>
          <w:szCs w:val="24"/>
        </w:rPr>
        <w:tab/>
        <w:t>(2012). Topological crystalline insulator states in Pb</w:t>
      </w:r>
      <w:r w:rsidRPr="00920AB2">
        <w:rPr>
          <w:rFonts w:ascii="Times New Roman" w:hAnsi="Times New Roman" w:cs="Times New Roman"/>
          <w:sz w:val="24"/>
          <w:szCs w:val="24"/>
          <w:vertAlign w:val="subscript"/>
        </w:rPr>
        <w:t>1−x</w:t>
      </w:r>
      <w:r w:rsidRPr="00920AB2">
        <w:rPr>
          <w:rFonts w:ascii="Times New Roman" w:hAnsi="Times New Roman" w:cs="Times New Roman"/>
          <w:sz w:val="24"/>
          <w:szCs w:val="24"/>
        </w:rPr>
        <w:t>Sn</w:t>
      </w:r>
      <w:r w:rsidRPr="00920AB2">
        <w:rPr>
          <w:rFonts w:ascii="Times New Roman" w:hAnsi="Times New Roman" w:cs="Times New Roman"/>
          <w:sz w:val="24"/>
          <w:szCs w:val="24"/>
          <w:vertAlign w:val="subscript"/>
        </w:rPr>
        <w:t>x</w:t>
      </w:r>
      <w:r w:rsidRPr="00920AB2">
        <w:rPr>
          <w:rFonts w:ascii="Times New Roman" w:hAnsi="Times New Roman" w:cs="Times New Roman"/>
          <w:sz w:val="24"/>
          <w:szCs w:val="24"/>
        </w:rPr>
        <w:t xml:space="preserve">Se. </w:t>
      </w:r>
      <w:r w:rsidRPr="00920AB2">
        <w:rPr>
          <w:rFonts w:ascii="Times New Roman" w:hAnsi="Times New Roman" w:cs="Times New Roman"/>
          <w:i/>
          <w:iCs/>
          <w:sz w:val="24"/>
          <w:szCs w:val="24"/>
        </w:rPr>
        <w:t>Nature materials</w:t>
      </w:r>
      <w:r w:rsidRPr="00920AB2">
        <w:rPr>
          <w:rFonts w:ascii="Times New Roman" w:hAnsi="Times New Roman" w:cs="Times New Roman"/>
          <w:sz w:val="24"/>
          <w:szCs w:val="24"/>
        </w:rPr>
        <w:t xml:space="preserve">, </w:t>
      </w:r>
      <w:r w:rsidRPr="00920AB2">
        <w:rPr>
          <w:rFonts w:ascii="Times New Roman" w:hAnsi="Times New Roman" w:cs="Times New Roman"/>
          <w:sz w:val="24"/>
          <w:szCs w:val="24"/>
        </w:rPr>
        <w:tab/>
      </w:r>
      <w:r w:rsidRPr="00920AB2">
        <w:rPr>
          <w:rFonts w:ascii="Times New Roman" w:hAnsi="Times New Roman" w:cs="Times New Roman"/>
          <w:i/>
          <w:iCs/>
          <w:sz w:val="24"/>
          <w:szCs w:val="24"/>
        </w:rPr>
        <w:t>11</w:t>
      </w:r>
      <w:r w:rsidRPr="00920AB2">
        <w:rPr>
          <w:rFonts w:ascii="Times New Roman" w:hAnsi="Times New Roman" w:cs="Times New Roman"/>
          <w:sz w:val="24"/>
          <w:szCs w:val="24"/>
        </w:rPr>
        <w:t>(12), 1023-1027.</w:t>
      </w:r>
      <w:r w:rsidR="00427193" w:rsidRPr="00920AB2">
        <w:rPr>
          <w:rFonts w:ascii="Times New Roman" w:hAnsi="Times New Roman" w:cs="Times New Roman"/>
          <w:sz w:val="24"/>
          <w:szCs w:val="24"/>
        </w:rPr>
        <w:t xml:space="preserve"> </w:t>
      </w:r>
      <w:r w:rsidR="00361E60" w:rsidRPr="00A17224">
        <w:rPr>
          <w:rFonts w:ascii="Times New Roman" w:hAnsi="Times New Roman" w:cs="Times New Roman"/>
          <w:sz w:val="24"/>
          <w:szCs w:val="24"/>
          <w:rPrChange w:id="1313" w:author="Maher" w:date="2026-01-01T00:31:00Z">
            <w:rPr/>
          </w:rPrChange>
        </w:rPr>
        <w:fldChar w:fldCharType="begin"/>
      </w:r>
      <w:r w:rsidR="00361E60" w:rsidRPr="00A17224">
        <w:rPr>
          <w:rFonts w:ascii="Times New Roman" w:hAnsi="Times New Roman" w:cs="Times New Roman"/>
          <w:sz w:val="24"/>
          <w:szCs w:val="24"/>
          <w:rPrChange w:id="1314" w:author="Maher" w:date="2026-01-01T00:31:00Z">
            <w:rPr/>
          </w:rPrChange>
        </w:rPr>
        <w:instrText xml:space="preserve"> HYPERLINK "https://doi.org/10.1038/nmat3449" </w:instrText>
      </w:r>
      <w:r w:rsidR="00361E60" w:rsidRPr="00A17224">
        <w:rPr>
          <w:rFonts w:ascii="Times New Roman" w:hAnsi="Times New Roman" w:cs="Times New Roman"/>
          <w:sz w:val="24"/>
          <w:szCs w:val="24"/>
          <w:rPrChange w:id="1315" w:author="Maher" w:date="2026-01-01T00:31:00Z">
            <w:rPr/>
          </w:rPrChange>
        </w:rPr>
        <w:fldChar w:fldCharType="separate"/>
      </w:r>
      <w:r w:rsidR="00427193" w:rsidRPr="00A17224">
        <w:rPr>
          <w:rStyle w:val="Hyperlink"/>
          <w:rFonts w:ascii="Times New Roman" w:hAnsi="Times New Roman" w:cs="Times New Roman"/>
          <w:sz w:val="24"/>
          <w:szCs w:val="24"/>
          <w:rPrChange w:id="1316" w:author="Maher" w:date="2026-01-01T00:31:00Z">
            <w:rPr>
              <w:rStyle w:val="Hyperlink"/>
              <w:rFonts w:ascii="Times New Roman" w:hAnsi="Times New Roman" w:cs="Times New Roman"/>
              <w:sz w:val="24"/>
              <w:szCs w:val="24"/>
            </w:rPr>
          </w:rPrChange>
        </w:rPr>
        <w:t>https://doi.org/10.1038/nmat3449</w:t>
      </w:r>
      <w:r w:rsidR="00361E60" w:rsidRPr="00A17224">
        <w:rPr>
          <w:rStyle w:val="Hyperlink"/>
          <w:rFonts w:ascii="Times New Roman" w:hAnsi="Times New Roman" w:cs="Times New Roman"/>
          <w:sz w:val="24"/>
          <w:szCs w:val="24"/>
          <w:rPrChange w:id="1317" w:author="Maher" w:date="2026-01-01T00:31:00Z">
            <w:rPr>
              <w:rStyle w:val="Hyperlink"/>
              <w:rFonts w:ascii="Times New Roman" w:hAnsi="Times New Roman" w:cs="Times New Roman"/>
              <w:sz w:val="24"/>
              <w:szCs w:val="24"/>
            </w:rPr>
          </w:rPrChange>
        </w:rPr>
        <w:fldChar w:fldCharType="end"/>
      </w:r>
      <w:r w:rsidR="00427193" w:rsidRPr="00A17224">
        <w:rPr>
          <w:rFonts w:ascii="Times New Roman" w:hAnsi="Times New Roman" w:cs="Times New Roman"/>
          <w:sz w:val="24"/>
          <w:szCs w:val="24"/>
        </w:rPr>
        <w:t xml:space="preserve"> </w:t>
      </w:r>
    </w:p>
    <w:p w14:paraId="4D7F5331" w14:textId="77777777" w:rsidR="00862FD2" w:rsidRPr="00920AB2" w:rsidRDefault="00260325" w:rsidP="00A17224">
      <w:pPr>
        <w:spacing w:after="0" w:line="240" w:lineRule="auto"/>
        <w:jc w:val="both"/>
        <w:rPr>
          <w:rFonts w:ascii="Times New Roman" w:eastAsia="Times New Roman" w:hAnsi="Times New Roman" w:cs="Times New Roman"/>
          <w:sz w:val="24"/>
          <w:szCs w:val="24"/>
        </w:rPr>
        <w:pPrChange w:id="1318"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Dziawa, P., Kowalski, B. J., Dybko, K., Buczko, R., Szczerbakow, A., Szot, M., ... &amp; Story, T. </w:t>
      </w:r>
      <w:r w:rsidRPr="00920AB2">
        <w:rPr>
          <w:rFonts w:ascii="Times New Roman" w:eastAsia="Times New Roman" w:hAnsi="Times New Roman" w:cs="Times New Roman"/>
          <w:sz w:val="24"/>
          <w:szCs w:val="24"/>
        </w:rPr>
        <w:tab/>
        <w:t>(2012). Topological crystalline insulator states in Pb</w:t>
      </w:r>
      <w:r w:rsidRPr="00920AB2">
        <w:rPr>
          <w:rFonts w:ascii="Times New Roman" w:eastAsia="Times New Roman" w:hAnsi="Times New Roman" w:cs="Times New Roman"/>
          <w:sz w:val="24"/>
          <w:szCs w:val="24"/>
          <w:vertAlign w:val="subscript"/>
        </w:rPr>
        <w:t>1−x</w:t>
      </w:r>
      <w:r w:rsidRPr="00920AB2">
        <w:rPr>
          <w:rFonts w:ascii="Times New Roman" w:eastAsia="Times New Roman" w:hAnsi="Times New Roman" w:cs="Times New Roman"/>
          <w:sz w:val="24"/>
          <w:szCs w:val="24"/>
        </w:rPr>
        <w:t>Sn</w:t>
      </w:r>
      <w:r w:rsidRPr="00920AB2">
        <w:rPr>
          <w:rFonts w:ascii="Times New Roman" w:eastAsia="Times New Roman" w:hAnsi="Times New Roman" w:cs="Times New Roman"/>
          <w:sz w:val="24"/>
          <w:szCs w:val="24"/>
          <w:vertAlign w:val="subscript"/>
        </w:rPr>
        <w:t>x</w:t>
      </w:r>
      <w:r w:rsidRPr="00920AB2">
        <w:rPr>
          <w:rFonts w:ascii="Times New Roman" w:eastAsia="Times New Roman" w:hAnsi="Times New Roman" w:cs="Times New Roman"/>
          <w:sz w:val="24"/>
          <w:szCs w:val="24"/>
        </w:rPr>
        <w:t xml:space="preserve">Se. </w:t>
      </w:r>
      <w:r w:rsidRPr="00920AB2">
        <w:rPr>
          <w:rFonts w:ascii="Times New Roman" w:eastAsia="Times New Roman" w:hAnsi="Times New Roman" w:cs="Times New Roman"/>
          <w:i/>
          <w:iCs/>
          <w:sz w:val="24"/>
          <w:szCs w:val="24"/>
        </w:rPr>
        <w:t>Nature materials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sz w:val="24"/>
          <w:szCs w:val="24"/>
        </w:rPr>
        <w:tab/>
      </w:r>
      <w:r w:rsidRPr="00920AB2">
        <w:rPr>
          <w:rFonts w:ascii="Times New Roman" w:eastAsia="Times New Roman" w:hAnsi="Times New Roman" w:cs="Times New Roman"/>
          <w:i/>
          <w:iCs/>
          <w:sz w:val="24"/>
          <w:szCs w:val="24"/>
        </w:rPr>
        <w:t>11</w:t>
      </w:r>
      <w:r w:rsidRPr="00920AB2">
        <w:rPr>
          <w:rFonts w:ascii="Times New Roman" w:eastAsia="Times New Roman" w:hAnsi="Times New Roman" w:cs="Times New Roman"/>
          <w:sz w:val="24"/>
          <w:szCs w:val="24"/>
        </w:rPr>
        <w:t>(12), 1023-1027.</w:t>
      </w:r>
    </w:p>
    <w:p w14:paraId="28A75C17" w14:textId="27BC49AF" w:rsidR="00862FD2" w:rsidRPr="00A17224" w:rsidRDefault="00260325" w:rsidP="00A17224">
      <w:pPr>
        <w:spacing w:after="0" w:line="240" w:lineRule="auto"/>
        <w:jc w:val="both"/>
        <w:rPr>
          <w:rFonts w:ascii="Times New Roman" w:eastAsia="Times New Roman" w:hAnsi="Times New Roman" w:cs="Times New Roman"/>
          <w:sz w:val="24"/>
          <w:szCs w:val="24"/>
        </w:rPr>
        <w:pPrChange w:id="1319" w:author="Maher" w:date="2026-01-01T00:31:00Z">
          <w:pPr>
            <w:spacing w:after="0" w:line="240" w:lineRule="auto"/>
            <w:jc w:val="both"/>
          </w:pPr>
        </w:pPrChange>
      </w:pPr>
      <w:r w:rsidRPr="00A17224">
        <w:rPr>
          <w:rFonts w:ascii="Times New Roman" w:eastAsia="Times New Roman" w:hAnsi="Times New Roman" w:cs="Times New Roman"/>
          <w:sz w:val="24"/>
          <w:szCs w:val="24"/>
          <w:rPrChange w:id="1320" w:author="Maher" w:date="2026-01-01T00:31:00Z">
            <w:rPr>
              <w:rFonts w:ascii="Times New Roman" w:eastAsia="Times New Roman" w:hAnsi="Times New Roman" w:cs="Times New Roman"/>
              <w:sz w:val="24"/>
              <w:szCs w:val="24"/>
            </w:rPr>
          </w:rPrChange>
        </w:rPr>
        <w:tab/>
        <w:t xml:space="preserve">Eason, R. (Ed.). (2006). </w:t>
      </w:r>
      <w:r w:rsidRPr="00A17224">
        <w:rPr>
          <w:rFonts w:ascii="Times New Roman" w:eastAsia="Times New Roman" w:hAnsi="Times New Roman" w:cs="Times New Roman"/>
          <w:i/>
          <w:iCs/>
          <w:sz w:val="24"/>
          <w:szCs w:val="24"/>
          <w:rPrChange w:id="1321" w:author="Maher" w:date="2026-01-01T00:31:00Z">
            <w:rPr>
              <w:rFonts w:ascii="Times New Roman" w:eastAsia="Times New Roman" w:hAnsi="Times New Roman" w:cs="Times New Roman"/>
              <w:i/>
              <w:iCs/>
              <w:sz w:val="24"/>
              <w:szCs w:val="24"/>
            </w:rPr>
          </w:rPrChange>
        </w:rPr>
        <w:t xml:space="preserve">Pulsed laser deposition of thin films: applications-led growth </w:t>
      </w:r>
      <w:r w:rsidRPr="00A17224">
        <w:rPr>
          <w:rFonts w:ascii="Times New Roman" w:eastAsia="Times New Roman" w:hAnsi="Times New Roman" w:cs="Times New Roman"/>
          <w:i/>
          <w:iCs/>
          <w:sz w:val="24"/>
          <w:szCs w:val="24"/>
          <w:rPrChange w:id="1322" w:author="Maher" w:date="2026-01-01T00:31:00Z">
            <w:rPr>
              <w:rFonts w:ascii="Times New Roman" w:eastAsia="Times New Roman" w:hAnsi="Times New Roman" w:cs="Times New Roman"/>
              <w:i/>
              <w:iCs/>
              <w:sz w:val="24"/>
              <w:szCs w:val="24"/>
            </w:rPr>
          </w:rPrChange>
        </w:rPr>
        <w:tab/>
        <w:t>of functional materials</w:t>
      </w:r>
      <w:r w:rsidRPr="00A17224">
        <w:rPr>
          <w:rFonts w:ascii="Times New Roman" w:eastAsia="Times New Roman" w:hAnsi="Times New Roman" w:cs="Times New Roman"/>
          <w:sz w:val="24"/>
          <w:szCs w:val="24"/>
          <w:rPrChange w:id="1323" w:author="Maher" w:date="2026-01-01T00:31:00Z">
            <w:rPr>
              <w:rFonts w:ascii="Times New Roman" w:eastAsia="Times New Roman" w:hAnsi="Times New Roman" w:cs="Times New Roman"/>
              <w:sz w:val="24"/>
              <w:szCs w:val="24"/>
            </w:rPr>
          </w:rPrChange>
        </w:rPr>
        <w:t>. John Wiley &amp; Sons.</w:t>
      </w:r>
      <w:r w:rsidR="00427193" w:rsidRPr="00A17224">
        <w:rPr>
          <w:rFonts w:ascii="Times New Roman" w:eastAsia="Times New Roman" w:hAnsi="Times New Roman" w:cs="Times New Roman"/>
          <w:sz w:val="24"/>
          <w:szCs w:val="24"/>
          <w:rPrChange w:id="1324" w:author="Maher" w:date="2026-01-01T00:31:00Z">
            <w:rPr>
              <w:rFonts w:ascii="Times New Roman" w:eastAsia="Times New Roman" w:hAnsi="Times New Roman" w:cs="Times New Roman"/>
              <w:sz w:val="24"/>
              <w:szCs w:val="24"/>
            </w:rPr>
          </w:rPrChange>
        </w:rPr>
        <w:t xml:space="preserve"> </w:t>
      </w:r>
      <w:r w:rsidR="00361E60" w:rsidRPr="00A17224">
        <w:rPr>
          <w:rFonts w:ascii="Times New Roman" w:hAnsi="Times New Roman" w:cs="Times New Roman"/>
          <w:sz w:val="24"/>
          <w:szCs w:val="24"/>
          <w:rPrChange w:id="1325" w:author="Maher" w:date="2026-01-01T00:31:00Z">
            <w:rPr/>
          </w:rPrChange>
        </w:rPr>
        <w:fldChar w:fldCharType="begin"/>
      </w:r>
      <w:r w:rsidR="00361E60" w:rsidRPr="00A17224">
        <w:rPr>
          <w:rFonts w:ascii="Times New Roman" w:hAnsi="Times New Roman" w:cs="Times New Roman"/>
          <w:sz w:val="24"/>
          <w:szCs w:val="24"/>
          <w:rPrChange w:id="1326" w:author="Maher" w:date="2026-01-01T00:31:00Z">
            <w:rPr/>
          </w:rPrChange>
        </w:rPr>
        <w:instrText xml:space="preserve"> HYPERLINK "https://doi.org/10.1002/9780470052129" </w:instrText>
      </w:r>
      <w:r w:rsidR="00361E60" w:rsidRPr="00A17224">
        <w:rPr>
          <w:rFonts w:ascii="Times New Roman" w:hAnsi="Times New Roman" w:cs="Times New Roman"/>
          <w:sz w:val="24"/>
          <w:szCs w:val="24"/>
          <w:rPrChange w:id="1327" w:author="Maher" w:date="2026-01-01T00:31:00Z">
            <w:rPr/>
          </w:rPrChange>
        </w:rPr>
        <w:fldChar w:fldCharType="separate"/>
      </w:r>
      <w:r w:rsidR="00427193" w:rsidRPr="00A17224">
        <w:rPr>
          <w:rStyle w:val="Hyperlink"/>
          <w:rFonts w:ascii="Times New Roman" w:eastAsia="Times New Roman" w:hAnsi="Times New Roman" w:cs="Times New Roman"/>
          <w:sz w:val="24"/>
          <w:szCs w:val="24"/>
          <w:rPrChange w:id="1328" w:author="Maher" w:date="2026-01-01T00:31:00Z">
            <w:rPr>
              <w:rStyle w:val="Hyperlink"/>
              <w:rFonts w:ascii="Times New Roman" w:eastAsia="Times New Roman" w:hAnsi="Times New Roman" w:cs="Times New Roman"/>
              <w:sz w:val="24"/>
              <w:szCs w:val="24"/>
            </w:rPr>
          </w:rPrChange>
        </w:rPr>
        <w:t>https://doi.org/10.1002/9780470052129</w:t>
      </w:r>
      <w:r w:rsidR="00361E60" w:rsidRPr="00A17224">
        <w:rPr>
          <w:rStyle w:val="Hyperlink"/>
          <w:rFonts w:ascii="Times New Roman" w:eastAsia="Times New Roman" w:hAnsi="Times New Roman" w:cs="Times New Roman"/>
          <w:sz w:val="24"/>
          <w:szCs w:val="24"/>
          <w:rPrChange w:id="1329" w:author="Maher" w:date="2026-01-01T00:31:00Z">
            <w:rPr>
              <w:rStyle w:val="Hyperlink"/>
              <w:rFonts w:ascii="Times New Roman" w:eastAsia="Times New Roman" w:hAnsi="Times New Roman" w:cs="Times New Roman"/>
              <w:sz w:val="24"/>
              <w:szCs w:val="24"/>
            </w:rPr>
          </w:rPrChange>
        </w:rPr>
        <w:fldChar w:fldCharType="end"/>
      </w:r>
      <w:r w:rsidR="00427193" w:rsidRPr="00A17224">
        <w:rPr>
          <w:rFonts w:ascii="Times New Roman" w:eastAsia="Times New Roman" w:hAnsi="Times New Roman" w:cs="Times New Roman"/>
          <w:sz w:val="24"/>
          <w:szCs w:val="24"/>
        </w:rPr>
        <w:t xml:space="preserve"> </w:t>
      </w:r>
    </w:p>
    <w:p w14:paraId="3784974D"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330" w:author="Maher" w:date="2026-01-01T00:31:00Z">
          <w:pPr>
            <w:spacing w:after="0" w:line="240" w:lineRule="auto"/>
            <w:jc w:val="both"/>
          </w:pPr>
        </w:pPrChange>
      </w:pPr>
    </w:p>
    <w:p w14:paraId="74AD409B" w14:textId="77777777" w:rsidR="00862FD2" w:rsidRPr="00920AB2" w:rsidRDefault="00260325" w:rsidP="00A17224">
      <w:pPr>
        <w:spacing w:after="0" w:line="240" w:lineRule="auto"/>
        <w:jc w:val="both"/>
        <w:rPr>
          <w:rFonts w:ascii="Times New Roman" w:eastAsia="Times New Roman" w:hAnsi="Times New Roman" w:cs="Times New Roman"/>
          <w:sz w:val="24"/>
          <w:szCs w:val="24"/>
        </w:rPr>
        <w:pPrChange w:id="1331" w:author="Maher" w:date="2026-01-01T00:31:00Z">
          <w:pPr>
            <w:spacing w:after="0" w:line="240" w:lineRule="auto"/>
            <w:jc w:val="both"/>
          </w:pPr>
        </w:pPrChange>
      </w:pPr>
      <w:r w:rsidRPr="00920AB2">
        <w:rPr>
          <w:rFonts w:ascii="Times New Roman" w:eastAsia="Times New Roman" w:hAnsi="Times New Roman" w:cs="Times New Roman"/>
          <w:sz w:val="24"/>
          <w:szCs w:val="24"/>
        </w:rPr>
        <w:lastRenderedPageBreak/>
        <w:t xml:space="preserve">Eessaa, A. K., &amp; El-Shamy, A. M. (2023). Review on fabrication, characterization, and </w:t>
      </w:r>
      <w:r w:rsidRPr="00920AB2">
        <w:rPr>
          <w:rFonts w:ascii="Times New Roman" w:eastAsia="Times New Roman" w:hAnsi="Times New Roman" w:cs="Times New Roman"/>
          <w:sz w:val="24"/>
          <w:szCs w:val="24"/>
        </w:rPr>
        <w:tab/>
        <w:t xml:space="preserve">applications of porous anodic aluminum oxide films with tunable pore sizes for </w:t>
      </w:r>
      <w:r w:rsidRPr="00920AB2">
        <w:rPr>
          <w:rFonts w:ascii="Times New Roman" w:eastAsia="Times New Roman" w:hAnsi="Times New Roman" w:cs="Times New Roman"/>
          <w:sz w:val="24"/>
          <w:szCs w:val="24"/>
        </w:rPr>
        <w:tab/>
        <w:t xml:space="preserve">emerging technologies. </w:t>
      </w:r>
      <w:r w:rsidRPr="00920AB2">
        <w:rPr>
          <w:rFonts w:ascii="Times New Roman" w:eastAsia="Times New Roman" w:hAnsi="Times New Roman" w:cs="Times New Roman"/>
          <w:i/>
          <w:iCs/>
          <w:sz w:val="24"/>
          <w:szCs w:val="24"/>
        </w:rPr>
        <w:t>Microelectronic Engineering</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279</w:t>
      </w:r>
      <w:r w:rsidRPr="00920AB2">
        <w:rPr>
          <w:rFonts w:ascii="Times New Roman" w:eastAsia="Times New Roman" w:hAnsi="Times New Roman" w:cs="Times New Roman"/>
          <w:sz w:val="24"/>
          <w:szCs w:val="24"/>
        </w:rPr>
        <w:t>, 112061.</w:t>
      </w:r>
    </w:p>
    <w:p w14:paraId="35948022"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332" w:author="Maher" w:date="2026-01-01T00:31:00Z">
          <w:pPr>
            <w:spacing w:after="0" w:line="240" w:lineRule="auto"/>
            <w:jc w:val="both"/>
          </w:pPr>
        </w:pPrChange>
      </w:pPr>
    </w:p>
    <w:p w14:paraId="1D045BB7" w14:textId="2D5F19EE" w:rsidR="00862FD2" w:rsidRPr="00A17224" w:rsidRDefault="00260325" w:rsidP="00A17224">
      <w:pPr>
        <w:spacing w:after="0" w:line="240" w:lineRule="auto"/>
        <w:jc w:val="both"/>
        <w:rPr>
          <w:rFonts w:ascii="Times New Roman" w:eastAsia="Times New Roman" w:hAnsi="Times New Roman" w:cs="Times New Roman"/>
          <w:sz w:val="24"/>
          <w:szCs w:val="24"/>
        </w:rPr>
        <w:pPrChange w:id="1333"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Elias, D. C., Nair, R. R., Mohiuddin, T. M. G., Morozov, S. V., Blake, P., Halsall, M. P., ... &amp; </w:t>
      </w:r>
      <w:r w:rsidRPr="00920AB2">
        <w:rPr>
          <w:rFonts w:ascii="Times New Roman" w:eastAsia="Times New Roman" w:hAnsi="Times New Roman" w:cs="Times New Roman"/>
          <w:sz w:val="24"/>
          <w:szCs w:val="24"/>
        </w:rPr>
        <w:tab/>
        <w:t xml:space="preserve">Novoselov, K. S. (2009). Control of graphene's properties by reversible hydrogenation: </w:t>
      </w:r>
      <w:r w:rsidRPr="00920AB2">
        <w:rPr>
          <w:rFonts w:ascii="Times New Roman" w:eastAsia="Times New Roman" w:hAnsi="Times New Roman" w:cs="Times New Roman"/>
          <w:sz w:val="24"/>
          <w:szCs w:val="24"/>
        </w:rPr>
        <w:tab/>
        <w:t xml:space="preserve">evidence for graphane. </w:t>
      </w:r>
      <w:r w:rsidRPr="00A17224">
        <w:rPr>
          <w:rFonts w:ascii="Times New Roman" w:eastAsia="Times New Roman" w:hAnsi="Times New Roman" w:cs="Times New Roman"/>
          <w:i/>
          <w:iCs/>
          <w:sz w:val="24"/>
          <w:szCs w:val="24"/>
          <w:rPrChange w:id="1334" w:author="Maher" w:date="2026-01-01T00:31:00Z">
            <w:rPr>
              <w:rFonts w:ascii="Times New Roman" w:eastAsia="Times New Roman" w:hAnsi="Times New Roman" w:cs="Times New Roman"/>
              <w:i/>
              <w:iCs/>
              <w:sz w:val="24"/>
              <w:szCs w:val="24"/>
            </w:rPr>
          </w:rPrChange>
        </w:rPr>
        <w:t>Science</w:t>
      </w:r>
      <w:r w:rsidRPr="00A17224">
        <w:rPr>
          <w:rFonts w:ascii="Times New Roman" w:eastAsia="Times New Roman" w:hAnsi="Times New Roman" w:cs="Times New Roman"/>
          <w:sz w:val="24"/>
          <w:szCs w:val="24"/>
          <w:rPrChange w:id="1335" w:author="Maher" w:date="2026-01-01T00:31:00Z">
            <w:rPr>
              <w:rFonts w:ascii="Times New Roman" w:eastAsia="Times New Roman" w:hAnsi="Times New Roman" w:cs="Times New Roman"/>
              <w:sz w:val="24"/>
              <w:szCs w:val="24"/>
            </w:rPr>
          </w:rPrChange>
        </w:rPr>
        <w:t xml:space="preserve">, </w:t>
      </w:r>
      <w:r w:rsidRPr="00A17224">
        <w:rPr>
          <w:rFonts w:ascii="Times New Roman" w:eastAsia="Times New Roman" w:hAnsi="Times New Roman" w:cs="Times New Roman"/>
          <w:i/>
          <w:iCs/>
          <w:sz w:val="24"/>
          <w:szCs w:val="24"/>
          <w:rPrChange w:id="1336" w:author="Maher" w:date="2026-01-01T00:31:00Z">
            <w:rPr>
              <w:rFonts w:ascii="Times New Roman" w:eastAsia="Times New Roman" w:hAnsi="Times New Roman" w:cs="Times New Roman"/>
              <w:i/>
              <w:iCs/>
              <w:sz w:val="24"/>
              <w:szCs w:val="24"/>
            </w:rPr>
          </w:rPrChange>
        </w:rPr>
        <w:t>323</w:t>
      </w:r>
      <w:r w:rsidRPr="00A17224">
        <w:rPr>
          <w:rFonts w:ascii="Times New Roman" w:eastAsia="Times New Roman" w:hAnsi="Times New Roman" w:cs="Times New Roman"/>
          <w:sz w:val="24"/>
          <w:szCs w:val="24"/>
          <w:rPrChange w:id="1337" w:author="Maher" w:date="2026-01-01T00:31:00Z">
            <w:rPr>
              <w:rFonts w:ascii="Times New Roman" w:eastAsia="Times New Roman" w:hAnsi="Times New Roman" w:cs="Times New Roman"/>
              <w:sz w:val="24"/>
              <w:szCs w:val="24"/>
            </w:rPr>
          </w:rPrChange>
        </w:rPr>
        <w:t xml:space="preserve">(5914), 610-613. </w:t>
      </w:r>
      <w:r w:rsidR="00361E60" w:rsidRPr="00A17224">
        <w:rPr>
          <w:rFonts w:ascii="Times New Roman" w:hAnsi="Times New Roman" w:cs="Times New Roman"/>
          <w:sz w:val="24"/>
          <w:szCs w:val="24"/>
          <w:rPrChange w:id="1338" w:author="Maher" w:date="2026-01-01T00:31:00Z">
            <w:rPr/>
          </w:rPrChange>
        </w:rPr>
        <w:fldChar w:fldCharType="begin"/>
      </w:r>
      <w:r w:rsidR="00361E60" w:rsidRPr="00A17224">
        <w:rPr>
          <w:rFonts w:ascii="Times New Roman" w:hAnsi="Times New Roman" w:cs="Times New Roman"/>
          <w:sz w:val="24"/>
          <w:szCs w:val="24"/>
          <w:rPrChange w:id="1339" w:author="Maher" w:date="2026-01-01T00:31:00Z">
            <w:rPr/>
          </w:rPrChange>
        </w:rPr>
        <w:instrText xml:space="preserve"> HYPERLINK "https://doi.org/10.1126/science.1167130" </w:instrText>
      </w:r>
      <w:r w:rsidR="00361E60" w:rsidRPr="00A17224">
        <w:rPr>
          <w:rFonts w:ascii="Times New Roman" w:hAnsi="Times New Roman" w:cs="Times New Roman"/>
          <w:sz w:val="24"/>
          <w:szCs w:val="24"/>
          <w:rPrChange w:id="1340" w:author="Maher" w:date="2026-01-01T00:31:00Z">
            <w:rPr/>
          </w:rPrChange>
        </w:rPr>
        <w:fldChar w:fldCharType="separate"/>
      </w:r>
      <w:r w:rsidRPr="00A17224">
        <w:rPr>
          <w:rStyle w:val="Hyperlink"/>
          <w:rFonts w:ascii="Times New Roman" w:eastAsia="Times New Roman" w:hAnsi="Times New Roman" w:cs="Times New Roman"/>
          <w:sz w:val="24"/>
          <w:szCs w:val="24"/>
          <w:rPrChange w:id="1341" w:author="Maher" w:date="2026-01-01T00:31:00Z">
            <w:rPr>
              <w:rStyle w:val="Hyperlink"/>
              <w:rFonts w:ascii="Times New Roman" w:eastAsia="Times New Roman" w:hAnsi="Times New Roman" w:cs="Times New Roman"/>
              <w:sz w:val="24"/>
              <w:szCs w:val="24"/>
            </w:rPr>
          </w:rPrChange>
        </w:rPr>
        <w:t>https://doi.org/10.1126/science.1167130</w:t>
      </w:r>
      <w:r w:rsidR="00361E60" w:rsidRPr="00A17224">
        <w:rPr>
          <w:rStyle w:val="Hyperlink"/>
          <w:rFonts w:ascii="Times New Roman" w:eastAsia="Times New Roman" w:hAnsi="Times New Roman" w:cs="Times New Roman"/>
          <w:sz w:val="24"/>
          <w:szCs w:val="24"/>
          <w:rPrChange w:id="1342"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4B3F3A45"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343" w:author="Maher" w:date="2026-01-01T00:31:00Z">
          <w:pPr>
            <w:spacing w:after="0" w:line="240" w:lineRule="auto"/>
            <w:jc w:val="both"/>
          </w:pPr>
        </w:pPrChange>
      </w:pPr>
    </w:p>
    <w:p w14:paraId="53AB4B26" w14:textId="32FEB410" w:rsidR="00862FD2" w:rsidRPr="00A17224" w:rsidRDefault="00260325" w:rsidP="00A17224">
      <w:pPr>
        <w:spacing w:after="0" w:line="240" w:lineRule="auto"/>
        <w:jc w:val="both"/>
        <w:rPr>
          <w:rFonts w:ascii="Times New Roman" w:eastAsia="Times New Roman" w:hAnsi="Times New Roman" w:cs="Times New Roman"/>
          <w:sz w:val="24"/>
          <w:szCs w:val="24"/>
        </w:rPr>
        <w:pPrChange w:id="1344"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Georgakilas, V., Tiwari, J. N., Kemp, K. C., Perman, J. A., Bourlinos, A. B., Kim, K. S., &amp; </w:t>
      </w:r>
      <w:r w:rsidRPr="00920AB2">
        <w:rPr>
          <w:rFonts w:ascii="Times New Roman" w:eastAsia="Times New Roman" w:hAnsi="Times New Roman" w:cs="Times New Roman"/>
          <w:sz w:val="24"/>
          <w:szCs w:val="24"/>
        </w:rPr>
        <w:tab/>
        <w:t xml:space="preserve">Zboril, R. (2016). Noncovalent functionalization of graphene and graphene oxide for </w:t>
      </w:r>
      <w:r w:rsidRPr="00920AB2">
        <w:rPr>
          <w:rFonts w:ascii="Times New Roman" w:eastAsia="Times New Roman" w:hAnsi="Times New Roman" w:cs="Times New Roman"/>
          <w:sz w:val="24"/>
          <w:szCs w:val="24"/>
        </w:rPr>
        <w:tab/>
        <w:t xml:space="preserve">energy materials, biosensing, catalytic, and biomedical applications. </w:t>
      </w:r>
      <w:r w:rsidRPr="00920AB2">
        <w:rPr>
          <w:rFonts w:ascii="Times New Roman" w:eastAsia="Times New Roman" w:hAnsi="Times New Roman" w:cs="Times New Roman"/>
          <w:i/>
          <w:iCs/>
          <w:sz w:val="24"/>
          <w:szCs w:val="24"/>
        </w:rPr>
        <w:t>Chemical reviews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sz w:val="24"/>
          <w:szCs w:val="24"/>
        </w:rPr>
        <w:tab/>
      </w:r>
      <w:r w:rsidRPr="00920AB2">
        <w:rPr>
          <w:rFonts w:ascii="Times New Roman" w:eastAsia="Times New Roman" w:hAnsi="Times New Roman" w:cs="Times New Roman"/>
          <w:i/>
          <w:iCs/>
          <w:sz w:val="24"/>
          <w:szCs w:val="24"/>
        </w:rPr>
        <w:t>116</w:t>
      </w:r>
      <w:r w:rsidRPr="00920AB2">
        <w:rPr>
          <w:rFonts w:ascii="Times New Roman" w:eastAsia="Times New Roman" w:hAnsi="Times New Roman" w:cs="Times New Roman"/>
          <w:sz w:val="24"/>
          <w:szCs w:val="24"/>
        </w:rPr>
        <w:t xml:space="preserve">(9), 5464-5519. </w:t>
      </w:r>
      <w:r w:rsidR="00361E60" w:rsidRPr="00A17224">
        <w:rPr>
          <w:rFonts w:ascii="Times New Roman" w:hAnsi="Times New Roman" w:cs="Times New Roman"/>
          <w:sz w:val="24"/>
          <w:szCs w:val="24"/>
          <w:rPrChange w:id="1345" w:author="Maher" w:date="2026-01-01T00:31:00Z">
            <w:rPr/>
          </w:rPrChange>
        </w:rPr>
        <w:fldChar w:fldCharType="begin"/>
      </w:r>
      <w:r w:rsidR="00361E60" w:rsidRPr="00A17224">
        <w:rPr>
          <w:rFonts w:ascii="Times New Roman" w:hAnsi="Times New Roman" w:cs="Times New Roman"/>
          <w:sz w:val="24"/>
          <w:szCs w:val="24"/>
          <w:rPrChange w:id="1346" w:author="Maher" w:date="2026-01-01T00:31:00Z">
            <w:rPr/>
          </w:rPrChange>
        </w:rPr>
        <w:instrText xml:space="preserve"> HYPERLINK "https://doi.org/10.1021/acs.chemrev.5b00620" </w:instrText>
      </w:r>
      <w:r w:rsidR="00361E60" w:rsidRPr="00A17224">
        <w:rPr>
          <w:rFonts w:ascii="Times New Roman" w:hAnsi="Times New Roman" w:cs="Times New Roman"/>
          <w:sz w:val="24"/>
          <w:szCs w:val="24"/>
          <w:rPrChange w:id="1347" w:author="Maher" w:date="2026-01-01T00:31:00Z">
            <w:rPr/>
          </w:rPrChange>
        </w:rPr>
        <w:fldChar w:fldCharType="separate"/>
      </w:r>
      <w:r w:rsidRPr="00A17224">
        <w:rPr>
          <w:rStyle w:val="Hyperlink"/>
          <w:rFonts w:ascii="Times New Roman" w:eastAsia="Times New Roman" w:hAnsi="Times New Roman" w:cs="Times New Roman"/>
          <w:sz w:val="24"/>
          <w:szCs w:val="24"/>
          <w:rPrChange w:id="1348" w:author="Maher" w:date="2026-01-01T00:31:00Z">
            <w:rPr>
              <w:rStyle w:val="Hyperlink"/>
              <w:rFonts w:ascii="Times New Roman" w:eastAsia="Times New Roman" w:hAnsi="Times New Roman" w:cs="Times New Roman"/>
              <w:sz w:val="24"/>
              <w:szCs w:val="24"/>
            </w:rPr>
          </w:rPrChange>
        </w:rPr>
        <w:t>https://doi.org/10.1021/acs.chemrev.5b00620</w:t>
      </w:r>
      <w:r w:rsidR="00361E60" w:rsidRPr="00A17224">
        <w:rPr>
          <w:rStyle w:val="Hyperlink"/>
          <w:rFonts w:ascii="Times New Roman" w:eastAsia="Times New Roman" w:hAnsi="Times New Roman" w:cs="Times New Roman"/>
          <w:sz w:val="24"/>
          <w:szCs w:val="24"/>
          <w:rPrChange w:id="1349"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6D6EC1BA"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350" w:author="Maher" w:date="2026-01-01T00:31:00Z">
          <w:pPr>
            <w:spacing w:after="0" w:line="240" w:lineRule="auto"/>
            <w:jc w:val="both"/>
          </w:pPr>
        </w:pPrChange>
      </w:pPr>
    </w:p>
    <w:p w14:paraId="4D0ADD01" w14:textId="620710F8" w:rsidR="00862FD2" w:rsidRPr="00A17224" w:rsidRDefault="00260325" w:rsidP="00A17224">
      <w:pPr>
        <w:spacing w:after="0" w:line="240" w:lineRule="auto"/>
        <w:jc w:val="both"/>
        <w:rPr>
          <w:rFonts w:ascii="Times New Roman" w:eastAsia="Times New Roman" w:hAnsi="Times New Roman" w:cs="Times New Roman"/>
          <w:sz w:val="24"/>
          <w:szCs w:val="24"/>
        </w:rPr>
        <w:pPrChange w:id="1351"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Ghorbani-Asl, M., Zibouche, N., Wahiduzzaman, M., Oliveira, A. F., Kuc, A., &amp; Heine, T. </w:t>
      </w:r>
      <w:r w:rsidRPr="00920AB2">
        <w:rPr>
          <w:rFonts w:ascii="Times New Roman" w:eastAsia="Times New Roman" w:hAnsi="Times New Roman" w:cs="Times New Roman"/>
          <w:sz w:val="24"/>
          <w:szCs w:val="24"/>
        </w:rPr>
        <w:tab/>
        <w:t>(2013). Electromechanics in MoS</w:t>
      </w:r>
      <w:r w:rsidRPr="00920AB2">
        <w:rPr>
          <w:rFonts w:ascii="Times New Roman" w:eastAsia="Times New Roman" w:hAnsi="Times New Roman" w:cs="Times New Roman"/>
          <w:sz w:val="24"/>
          <w:szCs w:val="24"/>
          <w:vertAlign w:val="subscript"/>
        </w:rPr>
        <w:t>2</w:t>
      </w:r>
      <w:r w:rsidRPr="00920AB2">
        <w:rPr>
          <w:rFonts w:ascii="Times New Roman" w:eastAsia="Times New Roman" w:hAnsi="Times New Roman" w:cs="Times New Roman"/>
          <w:sz w:val="24"/>
          <w:szCs w:val="24"/>
        </w:rPr>
        <w:t xml:space="preserve"> and WS</w:t>
      </w:r>
      <w:r w:rsidRPr="00920AB2">
        <w:rPr>
          <w:rFonts w:ascii="Times New Roman" w:eastAsia="Times New Roman" w:hAnsi="Times New Roman" w:cs="Times New Roman"/>
          <w:sz w:val="24"/>
          <w:szCs w:val="24"/>
          <w:vertAlign w:val="subscript"/>
        </w:rPr>
        <w:t>2</w:t>
      </w:r>
      <w:r w:rsidRPr="00920AB2">
        <w:rPr>
          <w:rFonts w:ascii="Times New Roman" w:eastAsia="Times New Roman" w:hAnsi="Times New Roman" w:cs="Times New Roman"/>
          <w:sz w:val="24"/>
          <w:szCs w:val="24"/>
        </w:rPr>
        <w:t xml:space="preserve">: nanotubes vs. monolayers. </w:t>
      </w:r>
      <w:r w:rsidRPr="00920AB2">
        <w:rPr>
          <w:rFonts w:ascii="Times New Roman" w:eastAsia="Times New Roman" w:hAnsi="Times New Roman" w:cs="Times New Roman"/>
          <w:i/>
          <w:iCs/>
          <w:sz w:val="24"/>
          <w:szCs w:val="24"/>
        </w:rPr>
        <w:t xml:space="preserve">Scientific </w:t>
      </w:r>
      <w:r w:rsidRPr="00920AB2">
        <w:rPr>
          <w:rFonts w:ascii="Times New Roman" w:eastAsia="Times New Roman" w:hAnsi="Times New Roman" w:cs="Times New Roman"/>
          <w:i/>
          <w:iCs/>
          <w:sz w:val="24"/>
          <w:szCs w:val="24"/>
        </w:rPr>
        <w:tab/>
        <w:t>reports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3</w:t>
      </w:r>
      <w:r w:rsidRPr="00A17224">
        <w:rPr>
          <w:rFonts w:ascii="Times New Roman" w:eastAsia="Times New Roman" w:hAnsi="Times New Roman" w:cs="Times New Roman"/>
          <w:sz w:val="24"/>
          <w:szCs w:val="24"/>
          <w:rPrChange w:id="1352" w:author="Maher" w:date="2026-01-01T00:31:00Z">
            <w:rPr>
              <w:rFonts w:ascii="Times New Roman" w:eastAsia="Times New Roman" w:hAnsi="Times New Roman" w:cs="Times New Roman"/>
              <w:sz w:val="24"/>
              <w:szCs w:val="24"/>
            </w:rPr>
          </w:rPrChange>
        </w:rPr>
        <w:t xml:space="preserve">(1), 2961. </w:t>
      </w:r>
      <w:r w:rsidR="00361E60" w:rsidRPr="00A17224">
        <w:rPr>
          <w:rFonts w:ascii="Times New Roman" w:hAnsi="Times New Roman" w:cs="Times New Roman"/>
          <w:sz w:val="24"/>
          <w:szCs w:val="24"/>
          <w:rPrChange w:id="1353" w:author="Maher" w:date="2026-01-01T00:31:00Z">
            <w:rPr/>
          </w:rPrChange>
        </w:rPr>
        <w:fldChar w:fldCharType="begin"/>
      </w:r>
      <w:r w:rsidR="00361E60" w:rsidRPr="00A17224">
        <w:rPr>
          <w:rFonts w:ascii="Times New Roman" w:hAnsi="Times New Roman" w:cs="Times New Roman"/>
          <w:sz w:val="24"/>
          <w:szCs w:val="24"/>
          <w:rPrChange w:id="1354" w:author="Maher" w:date="2026-01-01T00:31:00Z">
            <w:rPr/>
          </w:rPrChange>
        </w:rPr>
        <w:instrText xml:space="preserve"> HYPERLINK "https://doi.org/10.1038/srep02961" </w:instrText>
      </w:r>
      <w:r w:rsidR="00361E60" w:rsidRPr="00A17224">
        <w:rPr>
          <w:rFonts w:ascii="Times New Roman" w:hAnsi="Times New Roman" w:cs="Times New Roman"/>
          <w:sz w:val="24"/>
          <w:szCs w:val="24"/>
          <w:rPrChange w:id="1355" w:author="Maher" w:date="2026-01-01T00:31:00Z">
            <w:rPr/>
          </w:rPrChange>
        </w:rPr>
        <w:fldChar w:fldCharType="separate"/>
      </w:r>
      <w:r w:rsidRPr="00A17224">
        <w:rPr>
          <w:rStyle w:val="Hyperlink"/>
          <w:rFonts w:ascii="Times New Roman" w:eastAsia="Times New Roman" w:hAnsi="Times New Roman" w:cs="Times New Roman"/>
          <w:sz w:val="24"/>
          <w:szCs w:val="24"/>
          <w:rPrChange w:id="1356" w:author="Maher" w:date="2026-01-01T00:31:00Z">
            <w:rPr>
              <w:rStyle w:val="Hyperlink"/>
              <w:rFonts w:ascii="Times New Roman" w:eastAsia="Times New Roman" w:hAnsi="Times New Roman" w:cs="Times New Roman"/>
              <w:sz w:val="24"/>
              <w:szCs w:val="24"/>
            </w:rPr>
          </w:rPrChange>
        </w:rPr>
        <w:t>https://doi.org/10.1038/srep02961</w:t>
      </w:r>
      <w:r w:rsidR="00361E60" w:rsidRPr="00A17224">
        <w:rPr>
          <w:rStyle w:val="Hyperlink"/>
          <w:rFonts w:ascii="Times New Roman" w:eastAsia="Times New Roman" w:hAnsi="Times New Roman" w:cs="Times New Roman"/>
          <w:sz w:val="24"/>
          <w:szCs w:val="24"/>
          <w:rPrChange w:id="1357"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34CD4083" w14:textId="4C65AD8F" w:rsidR="00862FD2" w:rsidRPr="00920AB2" w:rsidRDefault="00260325" w:rsidP="00A17224">
      <w:pPr>
        <w:spacing w:after="0" w:line="240" w:lineRule="auto"/>
        <w:jc w:val="both"/>
        <w:rPr>
          <w:rFonts w:ascii="Times New Roman" w:eastAsia="Times New Roman" w:hAnsi="Times New Roman" w:cs="Times New Roman"/>
          <w:sz w:val="24"/>
          <w:szCs w:val="24"/>
        </w:rPr>
        <w:pPrChange w:id="1358"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 </w:t>
      </w:r>
    </w:p>
    <w:p w14:paraId="4130B091" w14:textId="22F50048" w:rsidR="00862FD2" w:rsidRPr="00A17224" w:rsidRDefault="00260325" w:rsidP="00A17224">
      <w:pPr>
        <w:spacing w:after="0" w:line="240" w:lineRule="auto"/>
        <w:jc w:val="both"/>
        <w:rPr>
          <w:rFonts w:ascii="Times New Roman" w:eastAsia="Times New Roman" w:hAnsi="Times New Roman" w:cs="Times New Roman"/>
          <w:sz w:val="24"/>
          <w:szCs w:val="24"/>
        </w:rPr>
        <w:pPrChange w:id="1359"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Gierz, I., Riedl, C., Starke, U., Ast, C. R., &amp; Kern, K. (2008). Atomic hole doping of graphene. </w:t>
      </w:r>
      <w:r w:rsidRPr="00920AB2">
        <w:rPr>
          <w:rFonts w:ascii="Times New Roman" w:eastAsia="Times New Roman" w:hAnsi="Times New Roman" w:cs="Times New Roman"/>
          <w:sz w:val="24"/>
          <w:szCs w:val="24"/>
        </w:rPr>
        <w:tab/>
      </w:r>
      <w:r w:rsidRPr="00920AB2">
        <w:rPr>
          <w:rFonts w:ascii="Times New Roman" w:eastAsia="Times New Roman" w:hAnsi="Times New Roman" w:cs="Times New Roman"/>
          <w:i/>
          <w:iCs/>
          <w:sz w:val="24"/>
          <w:szCs w:val="24"/>
        </w:rPr>
        <w:t>Nano letters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8</w:t>
      </w:r>
      <w:r w:rsidRPr="00920AB2">
        <w:rPr>
          <w:rFonts w:ascii="Times New Roman" w:eastAsia="Times New Roman" w:hAnsi="Times New Roman" w:cs="Times New Roman"/>
          <w:sz w:val="24"/>
          <w:szCs w:val="24"/>
        </w:rPr>
        <w:t xml:space="preserve">(12), 4603-4607. </w:t>
      </w:r>
      <w:r w:rsidR="00361E60" w:rsidRPr="00A17224">
        <w:rPr>
          <w:rFonts w:ascii="Times New Roman" w:hAnsi="Times New Roman" w:cs="Times New Roman"/>
          <w:sz w:val="24"/>
          <w:szCs w:val="24"/>
          <w:rPrChange w:id="1360" w:author="Maher" w:date="2026-01-01T00:31:00Z">
            <w:rPr/>
          </w:rPrChange>
        </w:rPr>
        <w:fldChar w:fldCharType="begin"/>
      </w:r>
      <w:r w:rsidR="00361E60" w:rsidRPr="00A17224">
        <w:rPr>
          <w:rFonts w:ascii="Times New Roman" w:hAnsi="Times New Roman" w:cs="Times New Roman"/>
          <w:sz w:val="24"/>
          <w:szCs w:val="24"/>
          <w:rPrChange w:id="1361" w:author="Maher" w:date="2026-01-01T00:31:00Z">
            <w:rPr/>
          </w:rPrChange>
        </w:rPr>
        <w:instrText xml:space="preserve"> HYPERLINK "https://doi.org/10.1021/nl802996s" </w:instrText>
      </w:r>
      <w:r w:rsidR="00361E60" w:rsidRPr="00A17224">
        <w:rPr>
          <w:rFonts w:ascii="Times New Roman" w:hAnsi="Times New Roman" w:cs="Times New Roman"/>
          <w:sz w:val="24"/>
          <w:szCs w:val="24"/>
          <w:rPrChange w:id="1362" w:author="Maher" w:date="2026-01-01T00:31:00Z">
            <w:rPr/>
          </w:rPrChange>
        </w:rPr>
        <w:fldChar w:fldCharType="separate"/>
      </w:r>
      <w:r w:rsidRPr="00A17224">
        <w:rPr>
          <w:rStyle w:val="Hyperlink"/>
          <w:rFonts w:ascii="Times New Roman" w:eastAsia="Times New Roman" w:hAnsi="Times New Roman" w:cs="Times New Roman"/>
          <w:sz w:val="24"/>
          <w:szCs w:val="24"/>
          <w:rPrChange w:id="1363" w:author="Maher" w:date="2026-01-01T00:31:00Z">
            <w:rPr>
              <w:rStyle w:val="Hyperlink"/>
              <w:rFonts w:ascii="Times New Roman" w:eastAsia="Times New Roman" w:hAnsi="Times New Roman" w:cs="Times New Roman"/>
              <w:sz w:val="24"/>
              <w:szCs w:val="24"/>
            </w:rPr>
          </w:rPrChange>
        </w:rPr>
        <w:t>https://doi.org/10.1021/nl802996s</w:t>
      </w:r>
      <w:r w:rsidR="00361E60" w:rsidRPr="00A17224">
        <w:rPr>
          <w:rStyle w:val="Hyperlink"/>
          <w:rFonts w:ascii="Times New Roman" w:eastAsia="Times New Roman" w:hAnsi="Times New Roman" w:cs="Times New Roman"/>
          <w:sz w:val="24"/>
          <w:szCs w:val="24"/>
          <w:rPrChange w:id="1364"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03F26F64"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365" w:author="Maher" w:date="2026-01-01T00:31:00Z">
          <w:pPr>
            <w:spacing w:after="0" w:line="240" w:lineRule="auto"/>
            <w:jc w:val="both"/>
          </w:pPr>
        </w:pPrChange>
      </w:pPr>
    </w:p>
    <w:p w14:paraId="06A7F219" w14:textId="7DDA2071" w:rsidR="00862FD2" w:rsidRPr="00A17224" w:rsidRDefault="00260325" w:rsidP="00A17224">
      <w:pPr>
        <w:spacing w:after="0" w:line="240" w:lineRule="auto"/>
        <w:jc w:val="both"/>
        <w:rPr>
          <w:rFonts w:ascii="Times New Roman" w:eastAsia="Times New Roman" w:hAnsi="Times New Roman" w:cs="Times New Roman"/>
          <w:sz w:val="24"/>
          <w:szCs w:val="24"/>
        </w:rPr>
        <w:pPrChange w:id="1366" w:author="Maher" w:date="2026-01-01T00:31:00Z">
          <w:pPr>
            <w:spacing w:after="0" w:line="240" w:lineRule="auto"/>
            <w:jc w:val="both"/>
          </w:pPr>
        </w:pPrChange>
      </w:pPr>
      <w:r w:rsidRPr="00A17224">
        <w:rPr>
          <w:rFonts w:ascii="Times New Roman" w:eastAsia="Times New Roman" w:hAnsi="Times New Roman" w:cs="Times New Roman"/>
          <w:sz w:val="24"/>
          <w:szCs w:val="24"/>
          <w:lang w:val="fr-FR"/>
          <w:rPrChange w:id="1367" w:author="Maher" w:date="2026-01-01T00:31:00Z">
            <w:rPr>
              <w:rFonts w:ascii="Times New Roman" w:eastAsia="Times New Roman" w:hAnsi="Times New Roman" w:cs="Times New Roman"/>
              <w:sz w:val="24"/>
              <w:szCs w:val="24"/>
            </w:rPr>
          </w:rPrChange>
        </w:rPr>
        <w:t xml:space="preserve">Hao, F., Stoumpos, C. C., Chang, R. P., &amp; Kanatzidis, M. G. (2014). </w:t>
      </w:r>
      <w:r w:rsidRPr="00A17224">
        <w:rPr>
          <w:rFonts w:ascii="Times New Roman" w:eastAsia="Times New Roman" w:hAnsi="Times New Roman" w:cs="Times New Roman"/>
          <w:sz w:val="24"/>
          <w:szCs w:val="24"/>
        </w:rPr>
        <w:t xml:space="preserve">Anomalous band gap </w:t>
      </w:r>
      <w:r w:rsidRPr="00A17224">
        <w:rPr>
          <w:rFonts w:ascii="Times New Roman" w:eastAsia="Times New Roman" w:hAnsi="Times New Roman" w:cs="Times New Roman"/>
          <w:sz w:val="24"/>
          <w:szCs w:val="24"/>
        </w:rPr>
        <w:tab/>
        <w:t>behavior in mixed Sn a</w:t>
      </w:r>
      <w:r w:rsidRPr="00920AB2">
        <w:rPr>
          <w:rFonts w:ascii="Times New Roman" w:eastAsia="Times New Roman" w:hAnsi="Times New Roman" w:cs="Times New Roman"/>
          <w:sz w:val="24"/>
          <w:szCs w:val="24"/>
        </w:rPr>
        <w:t xml:space="preserve">nd Pb perovskites enables broadening of absorption spectrum in </w:t>
      </w:r>
      <w:r w:rsidRPr="00920AB2">
        <w:rPr>
          <w:rFonts w:ascii="Times New Roman" w:eastAsia="Times New Roman" w:hAnsi="Times New Roman" w:cs="Times New Roman"/>
          <w:sz w:val="24"/>
          <w:szCs w:val="24"/>
        </w:rPr>
        <w:tab/>
        <w:t xml:space="preserve">solar cells. </w:t>
      </w:r>
      <w:r w:rsidRPr="00920AB2">
        <w:rPr>
          <w:rFonts w:ascii="Times New Roman" w:eastAsia="Times New Roman" w:hAnsi="Times New Roman" w:cs="Times New Roman"/>
          <w:i/>
          <w:iCs/>
          <w:sz w:val="24"/>
          <w:szCs w:val="24"/>
        </w:rPr>
        <w:t>Journal of the American Chemical Society</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136</w:t>
      </w:r>
      <w:r w:rsidRPr="00920AB2">
        <w:rPr>
          <w:rFonts w:ascii="Times New Roman" w:eastAsia="Times New Roman" w:hAnsi="Times New Roman" w:cs="Times New Roman"/>
          <w:sz w:val="24"/>
          <w:szCs w:val="24"/>
        </w:rPr>
        <w:t xml:space="preserve">(22), 8094-8099. </w:t>
      </w:r>
      <w:r w:rsidR="00836E2F" w:rsidRPr="00A17224">
        <w:rPr>
          <w:rFonts w:ascii="Times New Roman" w:hAnsi="Times New Roman" w:cs="Times New Roman"/>
          <w:sz w:val="24"/>
          <w:szCs w:val="24"/>
          <w:rPrChange w:id="1368" w:author="Maher" w:date="2026-01-01T00:31:00Z">
            <w:rPr/>
          </w:rPrChange>
        </w:rPr>
        <w:fldChar w:fldCharType="begin"/>
      </w:r>
      <w:r w:rsidR="00836E2F" w:rsidRPr="00A17224">
        <w:rPr>
          <w:rFonts w:ascii="Times New Roman" w:hAnsi="Times New Roman" w:cs="Times New Roman"/>
          <w:sz w:val="24"/>
          <w:szCs w:val="24"/>
          <w:rPrChange w:id="1369" w:author="Maher" w:date="2026-01-01T00:31:00Z">
            <w:rPr/>
          </w:rPrChange>
        </w:rPr>
        <w:instrText xml:space="preserve"> HYPERLINK "https://doi.org/10.1021/ja5033259" </w:instrText>
      </w:r>
      <w:r w:rsidR="00836E2F" w:rsidRPr="00A17224">
        <w:rPr>
          <w:rFonts w:ascii="Times New Roman" w:hAnsi="Times New Roman" w:cs="Times New Roman"/>
          <w:sz w:val="24"/>
          <w:szCs w:val="24"/>
          <w:rPrChange w:id="1370" w:author="Maher" w:date="2026-01-01T00:31:00Z">
            <w:rPr/>
          </w:rPrChange>
        </w:rPr>
        <w:fldChar w:fldCharType="separate"/>
      </w:r>
      <w:r w:rsidRPr="00A17224">
        <w:rPr>
          <w:rStyle w:val="Hyperlink"/>
          <w:rFonts w:ascii="Times New Roman" w:eastAsia="Times New Roman" w:hAnsi="Times New Roman" w:cs="Times New Roman"/>
          <w:sz w:val="24"/>
          <w:szCs w:val="24"/>
          <w:rPrChange w:id="1371" w:author="Maher" w:date="2026-01-01T00:31:00Z">
            <w:rPr>
              <w:rStyle w:val="Hyperlink"/>
              <w:rFonts w:ascii="Times New Roman" w:eastAsia="Times New Roman" w:hAnsi="Times New Roman" w:cs="Times New Roman"/>
              <w:sz w:val="24"/>
              <w:szCs w:val="24"/>
            </w:rPr>
          </w:rPrChange>
        </w:rPr>
        <w:t>https://doi.org/10.1021/ja5033259</w:t>
      </w:r>
      <w:r w:rsidR="00836E2F" w:rsidRPr="00A17224">
        <w:rPr>
          <w:rStyle w:val="Hyperlink"/>
          <w:rFonts w:ascii="Times New Roman" w:eastAsia="Times New Roman" w:hAnsi="Times New Roman" w:cs="Times New Roman"/>
          <w:sz w:val="24"/>
          <w:szCs w:val="24"/>
          <w:rPrChange w:id="1372"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73FF6758"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373" w:author="Maher" w:date="2026-01-01T00:31:00Z">
          <w:pPr>
            <w:spacing w:after="0" w:line="240" w:lineRule="auto"/>
            <w:jc w:val="both"/>
          </w:pPr>
        </w:pPrChange>
      </w:pPr>
    </w:p>
    <w:p w14:paraId="282C9900" w14:textId="550B8F4D" w:rsidR="00862FD2" w:rsidRPr="00A17224" w:rsidRDefault="00260325" w:rsidP="00A17224">
      <w:pPr>
        <w:spacing w:after="0" w:line="240" w:lineRule="auto"/>
        <w:jc w:val="both"/>
        <w:rPr>
          <w:rFonts w:ascii="Times New Roman" w:eastAsia="Times New Roman" w:hAnsi="Times New Roman" w:cs="Times New Roman"/>
          <w:sz w:val="24"/>
          <w:szCs w:val="24"/>
        </w:rPr>
        <w:pPrChange w:id="1374"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Hasan, M. Z., &amp; Kane, C. L. (2010). Colloquium: topological insulators. </w:t>
      </w:r>
      <w:r w:rsidRPr="00920AB2">
        <w:rPr>
          <w:rFonts w:ascii="Times New Roman" w:eastAsia="Times New Roman" w:hAnsi="Times New Roman" w:cs="Times New Roman"/>
          <w:i/>
          <w:iCs/>
          <w:sz w:val="24"/>
          <w:szCs w:val="24"/>
        </w:rPr>
        <w:t xml:space="preserve">Reviews of modern </w:t>
      </w:r>
      <w:r w:rsidRPr="00920AB2">
        <w:rPr>
          <w:rFonts w:ascii="Times New Roman" w:eastAsia="Times New Roman" w:hAnsi="Times New Roman" w:cs="Times New Roman"/>
          <w:i/>
          <w:iCs/>
          <w:sz w:val="24"/>
          <w:szCs w:val="24"/>
        </w:rPr>
        <w:tab/>
        <w:t>physics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82</w:t>
      </w:r>
      <w:r w:rsidRPr="00920AB2">
        <w:rPr>
          <w:rFonts w:ascii="Times New Roman" w:eastAsia="Times New Roman" w:hAnsi="Times New Roman" w:cs="Times New Roman"/>
          <w:sz w:val="24"/>
          <w:szCs w:val="24"/>
        </w:rPr>
        <w:t xml:space="preserve">(4), 3045-3067. </w:t>
      </w:r>
      <w:r w:rsidR="00361E60" w:rsidRPr="00A17224">
        <w:rPr>
          <w:rFonts w:ascii="Times New Roman" w:hAnsi="Times New Roman" w:cs="Times New Roman"/>
          <w:sz w:val="24"/>
          <w:szCs w:val="24"/>
          <w:rPrChange w:id="1375" w:author="Maher" w:date="2026-01-01T00:31:00Z">
            <w:rPr/>
          </w:rPrChange>
        </w:rPr>
        <w:fldChar w:fldCharType="begin"/>
      </w:r>
      <w:r w:rsidR="00361E60" w:rsidRPr="00A17224">
        <w:rPr>
          <w:rFonts w:ascii="Times New Roman" w:hAnsi="Times New Roman" w:cs="Times New Roman"/>
          <w:sz w:val="24"/>
          <w:szCs w:val="24"/>
          <w:rPrChange w:id="1376" w:author="Maher" w:date="2026-01-01T00:31:00Z">
            <w:rPr/>
          </w:rPrChange>
        </w:rPr>
        <w:instrText xml:space="preserve"> HYPERLINK "https://doi.org/10.1103/RevModPhys.82.3045" </w:instrText>
      </w:r>
      <w:r w:rsidR="00361E60" w:rsidRPr="00A17224">
        <w:rPr>
          <w:rFonts w:ascii="Times New Roman" w:hAnsi="Times New Roman" w:cs="Times New Roman"/>
          <w:sz w:val="24"/>
          <w:szCs w:val="24"/>
          <w:rPrChange w:id="1377" w:author="Maher" w:date="2026-01-01T00:31:00Z">
            <w:rPr/>
          </w:rPrChange>
        </w:rPr>
        <w:fldChar w:fldCharType="separate"/>
      </w:r>
      <w:r w:rsidRPr="00A17224">
        <w:rPr>
          <w:rStyle w:val="Hyperlink"/>
          <w:rFonts w:ascii="Times New Roman" w:eastAsia="Times New Roman" w:hAnsi="Times New Roman" w:cs="Times New Roman"/>
          <w:sz w:val="24"/>
          <w:szCs w:val="24"/>
          <w:rPrChange w:id="1378" w:author="Maher" w:date="2026-01-01T00:31:00Z">
            <w:rPr>
              <w:rStyle w:val="Hyperlink"/>
              <w:rFonts w:ascii="Times New Roman" w:eastAsia="Times New Roman" w:hAnsi="Times New Roman" w:cs="Times New Roman"/>
              <w:sz w:val="24"/>
              <w:szCs w:val="24"/>
            </w:rPr>
          </w:rPrChange>
        </w:rPr>
        <w:t>https://doi.org/10.1103/RevModPhys.82.3045</w:t>
      </w:r>
      <w:r w:rsidR="00361E60" w:rsidRPr="00A17224">
        <w:rPr>
          <w:rStyle w:val="Hyperlink"/>
          <w:rFonts w:ascii="Times New Roman" w:eastAsia="Times New Roman" w:hAnsi="Times New Roman" w:cs="Times New Roman"/>
          <w:sz w:val="24"/>
          <w:szCs w:val="24"/>
          <w:rPrChange w:id="1379"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51F65C8E"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380" w:author="Maher" w:date="2026-01-01T00:31:00Z">
          <w:pPr>
            <w:spacing w:after="0" w:line="240" w:lineRule="auto"/>
            <w:jc w:val="both"/>
          </w:pPr>
        </w:pPrChange>
      </w:pPr>
    </w:p>
    <w:p w14:paraId="73499F54" w14:textId="63445400" w:rsidR="00862FD2" w:rsidRPr="00A17224" w:rsidRDefault="00260325" w:rsidP="00A17224">
      <w:pPr>
        <w:spacing w:after="0" w:line="240" w:lineRule="auto"/>
        <w:jc w:val="both"/>
        <w:rPr>
          <w:rFonts w:ascii="Times New Roman" w:eastAsia="Times New Roman" w:hAnsi="Times New Roman" w:cs="Times New Roman"/>
          <w:sz w:val="24"/>
          <w:szCs w:val="24"/>
        </w:rPr>
        <w:pPrChange w:id="1381"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Hasan, M. Z., &amp; Moore, J. E. (2011). Three-dimensional topological insulators. </w:t>
      </w:r>
      <w:r w:rsidRPr="00920AB2">
        <w:rPr>
          <w:rFonts w:ascii="Times New Roman" w:eastAsia="Times New Roman" w:hAnsi="Times New Roman" w:cs="Times New Roman"/>
          <w:i/>
          <w:iCs/>
          <w:sz w:val="24"/>
          <w:szCs w:val="24"/>
        </w:rPr>
        <w:t xml:space="preserve">Annu. Rev. </w:t>
      </w:r>
      <w:r w:rsidRPr="00920AB2">
        <w:rPr>
          <w:rFonts w:ascii="Times New Roman" w:eastAsia="Times New Roman" w:hAnsi="Times New Roman" w:cs="Times New Roman"/>
          <w:i/>
          <w:iCs/>
          <w:sz w:val="24"/>
          <w:szCs w:val="24"/>
        </w:rPr>
        <w:tab/>
        <w:t>Condens. Matter Phys.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2</w:t>
      </w:r>
      <w:r w:rsidRPr="00920AB2">
        <w:rPr>
          <w:rFonts w:ascii="Times New Roman" w:eastAsia="Times New Roman" w:hAnsi="Times New Roman" w:cs="Times New Roman"/>
          <w:sz w:val="24"/>
          <w:szCs w:val="24"/>
        </w:rPr>
        <w:t xml:space="preserve">(1), 55-78. </w:t>
      </w:r>
      <w:r w:rsidR="00361E60" w:rsidRPr="00A17224">
        <w:rPr>
          <w:rFonts w:ascii="Times New Roman" w:hAnsi="Times New Roman" w:cs="Times New Roman"/>
          <w:sz w:val="24"/>
          <w:szCs w:val="24"/>
          <w:rPrChange w:id="1382" w:author="Maher" w:date="2026-01-01T00:31:00Z">
            <w:rPr/>
          </w:rPrChange>
        </w:rPr>
        <w:fldChar w:fldCharType="begin"/>
      </w:r>
      <w:r w:rsidR="00361E60" w:rsidRPr="00A17224">
        <w:rPr>
          <w:rFonts w:ascii="Times New Roman" w:hAnsi="Times New Roman" w:cs="Times New Roman"/>
          <w:sz w:val="24"/>
          <w:szCs w:val="24"/>
          <w:rPrChange w:id="1383" w:author="Maher" w:date="2026-01-01T00:31:00Z">
            <w:rPr/>
          </w:rPrChange>
        </w:rPr>
        <w:instrText xml:space="preserve"> HYPERLINK "https://doi.org/10.1146/annurev-conmatphys-062910-140432" </w:instrText>
      </w:r>
      <w:r w:rsidR="00361E60" w:rsidRPr="00A17224">
        <w:rPr>
          <w:rFonts w:ascii="Times New Roman" w:hAnsi="Times New Roman" w:cs="Times New Roman"/>
          <w:sz w:val="24"/>
          <w:szCs w:val="24"/>
          <w:rPrChange w:id="1384" w:author="Maher" w:date="2026-01-01T00:31:00Z">
            <w:rPr/>
          </w:rPrChange>
        </w:rPr>
        <w:fldChar w:fldCharType="separate"/>
      </w:r>
      <w:r w:rsidRPr="00A17224">
        <w:rPr>
          <w:rStyle w:val="Hyperlink"/>
          <w:rFonts w:ascii="Times New Roman" w:eastAsia="Times New Roman" w:hAnsi="Times New Roman" w:cs="Times New Roman"/>
          <w:sz w:val="24"/>
          <w:szCs w:val="24"/>
          <w:rPrChange w:id="1385" w:author="Maher" w:date="2026-01-01T00:31:00Z">
            <w:rPr>
              <w:rStyle w:val="Hyperlink"/>
              <w:rFonts w:ascii="Times New Roman" w:eastAsia="Times New Roman" w:hAnsi="Times New Roman" w:cs="Times New Roman"/>
              <w:sz w:val="24"/>
              <w:szCs w:val="24"/>
            </w:rPr>
          </w:rPrChange>
        </w:rPr>
        <w:t>https://doi.org/10.1146/annurev-conmatphys-062910-140432</w:t>
      </w:r>
      <w:r w:rsidR="00361E60" w:rsidRPr="00A17224">
        <w:rPr>
          <w:rStyle w:val="Hyperlink"/>
          <w:rFonts w:ascii="Times New Roman" w:eastAsia="Times New Roman" w:hAnsi="Times New Roman" w:cs="Times New Roman"/>
          <w:sz w:val="24"/>
          <w:szCs w:val="24"/>
          <w:rPrChange w:id="1386"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6A72615C"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387" w:author="Maher" w:date="2026-01-01T00:31:00Z">
          <w:pPr>
            <w:spacing w:after="0" w:line="240" w:lineRule="auto"/>
            <w:jc w:val="both"/>
          </w:pPr>
        </w:pPrChange>
      </w:pPr>
    </w:p>
    <w:p w14:paraId="410DEC66" w14:textId="33FAAB2F" w:rsidR="00862FD2" w:rsidRPr="00A17224" w:rsidRDefault="00260325" w:rsidP="00A17224">
      <w:pPr>
        <w:spacing w:after="0" w:line="240" w:lineRule="auto"/>
        <w:jc w:val="both"/>
        <w:rPr>
          <w:rFonts w:ascii="Times New Roman" w:hAnsi="Times New Roman" w:cs="Times New Roman"/>
          <w:sz w:val="24"/>
          <w:szCs w:val="24"/>
        </w:rPr>
        <w:pPrChange w:id="1388" w:author="Maher" w:date="2026-01-01T00:31:00Z">
          <w:pPr>
            <w:spacing w:after="0" w:line="240" w:lineRule="auto"/>
            <w:jc w:val="both"/>
          </w:pPr>
        </w:pPrChange>
      </w:pPr>
      <w:r w:rsidRPr="00920AB2">
        <w:rPr>
          <w:rFonts w:ascii="Times New Roman" w:hAnsi="Times New Roman" w:cs="Times New Roman"/>
          <w:sz w:val="24"/>
          <w:szCs w:val="24"/>
        </w:rPr>
        <w:t xml:space="preserve">Hassan, Y., Abbas, M. S., &amp; Choi, M. S. (2025). Contact Engineering and Doping Techniques </w:t>
      </w:r>
      <w:r w:rsidRPr="00920AB2">
        <w:rPr>
          <w:rFonts w:ascii="Times New Roman" w:hAnsi="Times New Roman" w:cs="Times New Roman"/>
          <w:sz w:val="24"/>
          <w:szCs w:val="24"/>
        </w:rPr>
        <w:tab/>
        <w:t xml:space="preserve">for 2D Semiconductors. </w:t>
      </w:r>
      <w:r w:rsidR="00361E60" w:rsidRPr="00A17224">
        <w:rPr>
          <w:rFonts w:ascii="Times New Roman" w:hAnsi="Times New Roman" w:cs="Times New Roman"/>
          <w:sz w:val="24"/>
          <w:szCs w:val="24"/>
          <w:rPrChange w:id="1389" w:author="Maher" w:date="2026-01-01T00:31:00Z">
            <w:rPr/>
          </w:rPrChange>
        </w:rPr>
        <w:fldChar w:fldCharType="begin"/>
      </w:r>
      <w:r w:rsidR="00361E60" w:rsidRPr="00A17224">
        <w:rPr>
          <w:rFonts w:ascii="Times New Roman" w:hAnsi="Times New Roman" w:cs="Times New Roman"/>
          <w:sz w:val="24"/>
          <w:szCs w:val="24"/>
          <w:rPrChange w:id="1390" w:author="Maher" w:date="2026-01-01T00:31:00Z">
            <w:rPr/>
          </w:rPrChange>
        </w:rPr>
        <w:instrText xml:space="preserve"> HYPERLINK "https://doi.org/10.5772/intechopen.1009620" </w:instrText>
      </w:r>
      <w:r w:rsidR="00361E60" w:rsidRPr="00A17224">
        <w:rPr>
          <w:rFonts w:ascii="Times New Roman" w:hAnsi="Times New Roman" w:cs="Times New Roman"/>
          <w:sz w:val="24"/>
          <w:szCs w:val="24"/>
          <w:rPrChange w:id="1391" w:author="Maher" w:date="2026-01-01T00:31:00Z">
            <w:rPr/>
          </w:rPrChange>
        </w:rPr>
        <w:fldChar w:fldCharType="separate"/>
      </w:r>
      <w:r w:rsidRPr="00A17224">
        <w:rPr>
          <w:rStyle w:val="Hyperlink"/>
          <w:rFonts w:ascii="Times New Roman" w:hAnsi="Times New Roman" w:cs="Times New Roman"/>
          <w:sz w:val="24"/>
          <w:szCs w:val="24"/>
          <w:rPrChange w:id="1392" w:author="Maher" w:date="2026-01-01T00:31:00Z">
            <w:rPr>
              <w:rStyle w:val="Hyperlink"/>
              <w:rFonts w:ascii="Times New Roman" w:hAnsi="Times New Roman" w:cs="Times New Roman"/>
              <w:sz w:val="24"/>
              <w:szCs w:val="24"/>
            </w:rPr>
          </w:rPrChange>
        </w:rPr>
        <w:t>https://doi.org/10.5772/intechopen.1009620</w:t>
      </w:r>
      <w:r w:rsidR="00361E60" w:rsidRPr="00A17224">
        <w:rPr>
          <w:rStyle w:val="Hyperlink"/>
          <w:rFonts w:ascii="Times New Roman" w:hAnsi="Times New Roman" w:cs="Times New Roman"/>
          <w:sz w:val="24"/>
          <w:szCs w:val="24"/>
          <w:rPrChange w:id="1393" w:author="Maher" w:date="2026-01-01T00:31:00Z">
            <w:rPr>
              <w:rStyle w:val="Hyperlink"/>
              <w:rFonts w:ascii="Times New Roman" w:hAnsi="Times New Roman" w:cs="Times New Roman"/>
              <w:sz w:val="24"/>
              <w:szCs w:val="24"/>
            </w:rPr>
          </w:rPrChange>
        </w:rPr>
        <w:fldChar w:fldCharType="end"/>
      </w:r>
      <w:r w:rsidRPr="00A17224">
        <w:rPr>
          <w:rFonts w:ascii="Times New Roman" w:hAnsi="Times New Roman" w:cs="Times New Roman"/>
          <w:sz w:val="24"/>
          <w:szCs w:val="24"/>
        </w:rPr>
        <w:t xml:space="preserve"> </w:t>
      </w:r>
    </w:p>
    <w:p w14:paraId="4E32E70F" w14:textId="77777777" w:rsidR="00862FD2" w:rsidRPr="00920AB2" w:rsidRDefault="00862FD2" w:rsidP="00A17224">
      <w:pPr>
        <w:spacing w:after="0" w:line="240" w:lineRule="auto"/>
        <w:jc w:val="both"/>
        <w:rPr>
          <w:rFonts w:ascii="Times New Roman" w:hAnsi="Times New Roman" w:cs="Times New Roman"/>
          <w:sz w:val="24"/>
          <w:szCs w:val="24"/>
        </w:rPr>
        <w:pPrChange w:id="1394" w:author="Maher" w:date="2026-01-01T00:31:00Z">
          <w:pPr>
            <w:spacing w:after="0" w:line="240" w:lineRule="auto"/>
            <w:jc w:val="both"/>
          </w:pPr>
        </w:pPrChange>
      </w:pPr>
    </w:p>
    <w:p w14:paraId="11D71AC5" w14:textId="23F68250" w:rsidR="00862FD2" w:rsidRPr="00A17224" w:rsidRDefault="00260325" w:rsidP="00A17224">
      <w:pPr>
        <w:spacing w:after="0" w:line="240" w:lineRule="auto"/>
        <w:jc w:val="both"/>
        <w:rPr>
          <w:rFonts w:ascii="Times New Roman" w:eastAsia="Times New Roman" w:hAnsi="Times New Roman" w:cs="Times New Roman"/>
          <w:sz w:val="24"/>
          <w:szCs w:val="24"/>
        </w:rPr>
        <w:pPrChange w:id="1395"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He, L. P., Hong, X. C., Dong, J. K., Pan, J., Zhang, Z., Zhang, J., &amp; Li, S. Y. (2014). Quantum </w:t>
      </w:r>
      <w:r w:rsidRPr="00920AB2">
        <w:rPr>
          <w:rFonts w:ascii="Times New Roman" w:eastAsia="Times New Roman" w:hAnsi="Times New Roman" w:cs="Times New Roman"/>
          <w:sz w:val="24"/>
          <w:szCs w:val="24"/>
        </w:rPr>
        <w:tab/>
        <w:t>transport evidence for the three-dimensional Dirac semimetal phase in Cd</w:t>
      </w:r>
      <w:r w:rsidRPr="00920AB2">
        <w:rPr>
          <w:rFonts w:ascii="Times New Roman" w:eastAsia="Times New Roman" w:hAnsi="Times New Roman" w:cs="Times New Roman"/>
          <w:sz w:val="24"/>
          <w:szCs w:val="24"/>
          <w:vertAlign w:val="subscript"/>
        </w:rPr>
        <w:t>3</w:t>
      </w:r>
      <w:r w:rsidRPr="00920AB2">
        <w:rPr>
          <w:rFonts w:ascii="Times New Roman" w:eastAsia="Times New Roman" w:hAnsi="Times New Roman" w:cs="Times New Roman"/>
          <w:sz w:val="24"/>
          <w:szCs w:val="24"/>
        </w:rPr>
        <w:t>As</w:t>
      </w:r>
      <w:r w:rsidRPr="00920AB2">
        <w:rPr>
          <w:rFonts w:ascii="Times New Roman" w:eastAsia="Times New Roman" w:hAnsi="Times New Roman" w:cs="Times New Roman"/>
          <w:sz w:val="24"/>
          <w:szCs w:val="24"/>
          <w:vertAlign w:val="subscript"/>
        </w:rPr>
        <w:t>2</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sz w:val="24"/>
          <w:szCs w:val="24"/>
        </w:rPr>
        <w:tab/>
      </w:r>
      <w:r w:rsidRPr="00920AB2">
        <w:rPr>
          <w:rFonts w:ascii="Times New Roman" w:eastAsia="Times New Roman" w:hAnsi="Times New Roman" w:cs="Times New Roman"/>
          <w:i/>
          <w:iCs/>
          <w:sz w:val="24"/>
          <w:szCs w:val="24"/>
        </w:rPr>
        <w:t>Physical review letters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113</w:t>
      </w:r>
      <w:r w:rsidRPr="00A17224">
        <w:rPr>
          <w:rFonts w:ascii="Times New Roman" w:eastAsia="Times New Roman" w:hAnsi="Times New Roman" w:cs="Times New Roman"/>
          <w:sz w:val="24"/>
          <w:szCs w:val="24"/>
          <w:rPrChange w:id="1396" w:author="Maher" w:date="2026-01-01T00:31:00Z">
            <w:rPr>
              <w:rFonts w:ascii="Times New Roman" w:eastAsia="Times New Roman" w:hAnsi="Times New Roman" w:cs="Times New Roman"/>
              <w:sz w:val="24"/>
              <w:szCs w:val="24"/>
            </w:rPr>
          </w:rPrChange>
        </w:rPr>
        <w:t xml:space="preserve">(24), 246402. </w:t>
      </w:r>
      <w:r w:rsidR="00361E60" w:rsidRPr="00A17224">
        <w:rPr>
          <w:rFonts w:ascii="Times New Roman" w:hAnsi="Times New Roman" w:cs="Times New Roman"/>
          <w:sz w:val="24"/>
          <w:szCs w:val="24"/>
          <w:rPrChange w:id="1397" w:author="Maher" w:date="2026-01-01T00:31:00Z">
            <w:rPr/>
          </w:rPrChange>
        </w:rPr>
        <w:fldChar w:fldCharType="begin"/>
      </w:r>
      <w:r w:rsidR="00361E60" w:rsidRPr="00A17224">
        <w:rPr>
          <w:rFonts w:ascii="Times New Roman" w:hAnsi="Times New Roman" w:cs="Times New Roman"/>
          <w:sz w:val="24"/>
          <w:szCs w:val="24"/>
          <w:rPrChange w:id="1398" w:author="Maher" w:date="2026-01-01T00:31:00Z">
            <w:rPr/>
          </w:rPrChange>
        </w:rPr>
        <w:instrText xml:space="preserve"> HYPERLINK "https://doi.org/10.1103/PhysRevLett.113.246402" </w:instrText>
      </w:r>
      <w:r w:rsidR="00361E60" w:rsidRPr="00A17224">
        <w:rPr>
          <w:rFonts w:ascii="Times New Roman" w:hAnsi="Times New Roman" w:cs="Times New Roman"/>
          <w:sz w:val="24"/>
          <w:szCs w:val="24"/>
          <w:rPrChange w:id="1399" w:author="Maher" w:date="2026-01-01T00:31:00Z">
            <w:rPr/>
          </w:rPrChange>
        </w:rPr>
        <w:fldChar w:fldCharType="separate"/>
      </w:r>
      <w:r w:rsidRPr="00A17224">
        <w:rPr>
          <w:rStyle w:val="Hyperlink"/>
          <w:rFonts w:ascii="Times New Roman" w:eastAsia="Times New Roman" w:hAnsi="Times New Roman" w:cs="Times New Roman"/>
          <w:sz w:val="24"/>
          <w:szCs w:val="24"/>
          <w:rPrChange w:id="1400" w:author="Maher" w:date="2026-01-01T00:31:00Z">
            <w:rPr>
              <w:rStyle w:val="Hyperlink"/>
              <w:rFonts w:ascii="Times New Roman" w:eastAsia="Times New Roman" w:hAnsi="Times New Roman" w:cs="Times New Roman"/>
              <w:sz w:val="24"/>
              <w:szCs w:val="24"/>
            </w:rPr>
          </w:rPrChange>
        </w:rPr>
        <w:t>https://doi.org/10.1103/PhysRevLett.113.246402</w:t>
      </w:r>
      <w:r w:rsidR="00361E60" w:rsidRPr="00A17224">
        <w:rPr>
          <w:rStyle w:val="Hyperlink"/>
          <w:rFonts w:ascii="Times New Roman" w:eastAsia="Times New Roman" w:hAnsi="Times New Roman" w:cs="Times New Roman"/>
          <w:sz w:val="24"/>
          <w:szCs w:val="24"/>
          <w:rPrChange w:id="1401"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042AB5C3"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402" w:author="Maher" w:date="2026-01-01T00:31:00Z">
          <w:pPr>
            <w:spacing w:after="0" w:line="240" w:lineRule="auto"/>
            <w:jc w:val="both"/>
          </w:pPr>
        </w:pPrChange>
      </w:pPr>
    </w:p>
    <w:p w14:paraId="758BA42C" w14:textId="11367646" w:rsidR="00862FD2" w:rsidRPr="00A17224" w:rsidRDefault="00260325" w:rsidP="00A17224">
      <w:pPr>
        <w:spacing w:after="0" w:line="240" w:lineRule="auto"/>
        <w:jc w:val="both"/>
        <w:rPr>
          <w:rFonts w:ascii="Times New Roman" w:eastAsia="Times New Roman" w:hAnsi="Times New Roman" w:cs="Times New Roman"/>
          <w:sz w:val="24"/>
          <w:szCs w:val="24"/>
        </w:rPr>
        <w:pPrChange w:id="1403"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He, L., Kou, X., &amp; Wang, K. L. (2013). Review of 3D topological insulator thin‐film growth </w:t>
      </w:r>
      <w:r w:rsidRPr="00920AB2">
        <w:rPr>
          <w:rFonts w:ascii="Times New Roman" w:eastAsia="Times New Roman" w:hAnsi="Times New Roman" w:cs="Times New Roman"/>
          <w:sz w:val="24"/>
          <w:szCs w:val="24"/>
        </w:rPr>
        <w:tab/>
        <w:t xml:space="preserve">by molecular beam epitaxy and potential applications. </w:t>
      </w:r>
      <w:r w:rsidRPr="00920AB2">
        <w:rPr>
          <w:rFonts w:ascii="Times New Roman" w:eastAsia="Times New Roman" w:hAnsi="Times New Roman" w:cs="Times New Roman"/>
          <w:i/>
          <w:iCs/>
          <w:sz w:val="24"/>
          <w:szCs w:val="24"/>
        </w:rPr>
        <w:t>physica status solidi (RRL)–</w:t>
      </w:r>
      <w:r w:rsidRPr="00920AB2">
        <w:rPr>
          <w:rFonts w:ascii="Times New Roman" w:eastAsia="Times New Roman" w:hAnsi="Times New Roman" w:cs="Times New Roman"/>
          <w:i/>
          <w:iCs/>
          <w:sz w:val="24"/>
          <w:szCs w:val="24"/>
        </w:rPr>
        <w:tab/>
        <w:t>Rapid Research Letters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7</w:t>
      </w:r>
      <w:r w:rsidRPr="00920AB2">
        <w:rPr>
          <w:rFonts w:ascii="Times New Roman" w:eastAsia="Times New Roman" w:hAnsi="Times New Roman" w:cs="Times New Roman"/>
          <w:sz w:val="24"/>
          <w:szCs w:val="24"/>
        </w:rPr>
        <w:t xml:space="preserve">(1‐2), 50-63. </w:t>
      </w:r>
      <w:r w:rsidR="00361E60" w:rsidRPr="00A17224">
        <w:rPr>
          <w:rFonts w:ascii="Times New Roman" w:hAnsi="Times New Roman" w:cs="Times New Roman"/>
          <w:sz w:val="24"/>
          <w:szCs w:val="24"/>
          <w:rPrChange w:id="1404" w:author="Maher" w:date="2026-01-01T00:31:00Z">
            <w:rPr/>
          </w:rPrChange>
        </w:rPr>
        <w:fldChar w:fldCharType="begin"/>
      </w:r>
      <w:r w:rsidR="00361E60" w:rsidRPr="00A17224">
        <w:rPr>
          <w:rFonts w:ascii="Times New Roman" w:hAnsi="Times New Roman" w:cs="Times New Roman"/>
          <w:sz w:val="24"/>
          <w:szCs w:val="24"/>
          <w:rPrChange w:id="1405" w:author="Maher" w:date="2026-01-01T00:31:00Z">
            <w:rPr/>
          </w:rPrChange>
        </w:rPr>
        <w:instrText xml:space="preserve"> HYPERLINK "https://doi.org/10.1002/pssr.201307003" </w:instrText>
      </w:r>
      <w:r w:rsidR="00361E60" w:rsidRPr="00A17224">
        <w:rPr>
          <w:rFonts w:ascii="Times New Roman" w:hAnsi="Times New Roman" w:cs="Times New Roman"/>
          <w:sz w:val="24"/>
          <w:szCs w:val="24"/>
          <w:rPrChange w:id="1406" w:author="Maher" w:date="2026-01-01T00:31:00Z">
            <w:rPr/>
          </w:rPrChange>
        </w:rPr>
        <w:fldChar w:fldCharType="separate"/>
      </w:r>
      <w:r w:rsidRPr="00A17224">
        <w:rPr>
          <w:rStyle w:val="Hyperlink"/>
          <w:rFonts w:ascii="Times New Roman" w:eastAsia="Times New Roman" w:hAnsi="Times New Roman" w:cs="Times New Roman"/>
          <w:sz w:val="24"/>
          <w:szCs w:val="24"/>
          <w:rPrChange w:id="1407" w:author="Maher" w:date="2026-01-01T00:31:00Z">
            <w:rPr>
              <w:rStyle w:val="Hyperlink"/>
              <w:rFonts w:ascii="Times New Roman" w:eastAsia="Times New Roman" w:hAnsi="Times New Roman" w:cs="Times New Roman"/>
              <w:sz w:val="24"/>
              <w:szCs w:val="24"/>
            </w:rPr>
          </w:rPrChange>
        </w:rPr>
        <w:t>https://doi.org/10.1002/pssr.201307003</w:t>
      </w:r>
      <w:r w:rsidR="00361E60" w:rsidRPr="00A17224">
        <w:rPr>
          <w:rStyle w:val="Hyperlink"/>
          <w:rFonts w:ascii="Times New Roman" w:eastAsia="Times New Roman" w:hAnsi="Times New Roman" w:cs="Times New Roman"/>
          <w:sz w:val="24"/>
          <w:szCs w:val="24"/>
          <w:rPrChange w:id="1408"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09261DE1"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409" w:author="Maher" w:date="2026-01-01T00:31:00Z">
          <w:pPr>
            <w:spacing w:after="0" w:line="240" w:lineRule="auto"/>
            <w:jc w:val="both"/>
          </w:pPr>
        </w:pPrChange>
      </w:pPr>
    </w:p>
    <w:p w14:paraId="1654F7D0" w14:textId="79D20AD8" w:rsidR="00862FD2" w:rsidRPr="00A17224" w:rsidRDefault="00260325" w:rsidP="00A17224">
      <w:pPr>
        <w:spacing w:after="0" w:line="240" w:lineRule="auto"/>
        <w:jc w:val="both"/>
        <w:rPr>
          <w:rFonts w:ascii="Times New Roman" w:eastAsia="Times New Roman" w:hAnsi="Times New Roman" w:cs="Times New Roman"/>
          <w:sz w:val="24"/>
          <w:szCs w:val="24"/>
        </w:rPr>
        <w:pPrChange w:id="1410"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Hensling, F. V. E., Braun, W., Kim, D. Y., Majer, L. N., Smink, S., Faeth, B. D., &amp; Mannhart, </w:t>
      </w:r>
      <w:r w:rsidRPr="00920AB2">
        <w:rPr>
          <w:rFonts w:ascii="Times New Roman" w:eastAsia="Times New Roman" w:hAnsi="Times New Roman" w:cs="Times New Roman"/>
          <w:sz w:val="24"/>
          <w:szCs w:val="24"/>
        </w:rPr>
        <w:tab/>
        <w:t xml:space="preserve">J. (2024). State of the art, trends, and opportunities for oxide epitaxy. </w:t>
      </w:r>
      <w:r w:rsidRPr="00920AB2">
        <w:rPr>
          <w:rFonts w:ascii="Times New Roman" w:eastAsia="Times New Roman" w:hAnsi="Times New Roman" w:cs="Times New Roman"/>
          <w:i/>
          <w:iCs/>
          <w:sz w:val="24"/>
          <w:szCs w:val="24"/>
        </w:rPr>
        <w:t>APL Materials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sz w:val="24"/>
          <w:szCs w:val="24"/>
        </w:rPr>
        <w:tab/>
      </w:r>
      <w:r w:rsidRPr="00920AB2">
        <w:rPr>
          <w:rFonts w:ascii="Times New Roman" w:eastAsia="Times New Roman" w:hAnsi="Times New Roman" w:cs="Times New Roman"/>
          <w:i/>
          <w:iCs/>
          <w:sz w:val="24"/>
          <w:szCs w:val="24"/>
        </w:rPr>
        <w:t>12</w:t>
      </w:r>
      <w:r w:rsidRPr="00920AB2">
        <w:rPr>
          <w:rFonts w:ascii="Times New Roman" w:eastAsia="Times New Roman" w:hAnsi="Times New Roman" w:cs="Times New Roman"/>
          <w:sz w:val="24"/>
          <w:szCs w:val="24"/>
        </w:rPr>
        <w:t xml:space="preserve">(4). </w:t>
      </w:r>
      <w:r w:rsidR="00361E60" w:rsidRPr="00A17224">
        <w:rPr>
          <w:rFonts w:ascii="Times New Roman" w:hAnsi="Times New Roman" w:cs="Times New Roman"/>
          <w:sz w:val="24"/>
          <w:szCs w:val="24"/>
          <w:rPrChange w:id="1411" w:author="Maher" w:date="2026-01-01T00:31:00Z">
            <w:rPr/>
          </w:rPrChange>
        </w:rPr>
        <w:fldChar w:fldCharType="begin"/>
      </w:r>
      <w:r w:rsidR="00361E60" w:rsidRPr="00A17224">
        <w:rPr>
          <w:rFonts w:ascii="Times New Roman" w:hAnsi="Times New Roman" w:cs="Times New Roman"/>
          <w:sz w:val="24"/>
          <w:szCs w:val="24"/>
          <w:rPrChange w:id="1412" w:author="Maher" w:date="2026-01-01T00:31:00Z">
            <w:rPr/>
          </w:rPrChange>
        </w:rPr>
        <w:instrText xml:space="preserve"> HYPERLINK "https://doi.org/10.1063/5.0196883" </w:instrText>
      </w:r>
      <w:r w:rsidR="00361E60" w:rsidRPr="00A17224">
        <w:rPr>
          <w:rFonts w:ascii="Times New Roman" w:hAnsi="Times New Roman" w:cs="Times New Roman"/>
          <w:sz w:val="24"/>
          <w:szCs w:val="24"/>
          <w:rPrChange w:id="1413" w:author="Maher" w:date="2026-01-01T00:31:00Z">
            <w:rPr/>
          </w:rPrChange>
        </w:rPr>
        <w:fldChar w:fldCharType="separate"/>
      </w:r>
      <w:r w:rsidRPr="00A17224">
        <w:rPr>
          <w:rStyle w:val="Hyperlink"/>
          <w:rFonts w:ascii="Times New Roman" w:eastAsia="Times New Roman" w:hAnsi="Times New Roman" w:cs="Times New Roman"/>
          <w:sz w:val="24"/>
          <w:szCs w:val="24"/>
          <w:rPrChange w:id="1414" w:author="Maher" w:date="2026-01-01T00:31:00Z">
            <w:rPr>
              <w:rStyle w:val="Hyperlink"/>
              <w:rFonts w:ascii="Times New Roman" w:eastAsia="Times New Roman" w:hAnsi="Times New Roman" w:cs="Times New Roman"/>
              <w:sz w:val="24"/>
              <w:szCs w:val="24"/>
            </w:rPr>
          </w:rPrChange>
        </w:rPr>
        <w:t>https://doi.org/10.1063/5.0196883</w:t>
      </w:r>
      <w:r w:rsidR="00361E60" w:rsidRPr="00A17224">
        <w:rPr>
          <w:rStyle w:val="Hyperlink"/>
          <w:rFonts w:ascii="Times New Roman" w:eastAsia="Times New Roman" w:hAnsi="Times New Roman" w:cs="Times New Roman"/>
          <w:sz w:val="24"/>
          <w:szCs w:val="24"/>
          <w:rPrChange w:id="1415"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54B3AD72"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416" w:author="Maher" w:date="2026-01-01T00:31:00Z">
          <w:pPr>
            <w:spacing w:after="0" w:line="240" w:lineRule="auto"/>
            <w:jc w:val="both"/>
          </w:pPr>
        </w:pPrChange>
      </w:pPr>
    </w:p>
    <w:p w14:paraId="0C11C1D0" w14:textId="7D6D4F0F" w:rsidR="00862FD2" w:rsidRPr="00A17224" w:rsidRDefault="00260325" w:rsidP="00A17224">
      <w:pPr>
        <w:spacing w:after="0" w:line="240" w:lineRule="auto"/>
        <w:jc w:val="both"/>
        <w:rPr>
          <w:rFonts w:ascii="Times New Roman" w:eastAsia="Times New Roman" w:hAnsi="Times New Roman" w:cs="Times New Roman"/>
          <w:sz w:val="24"/>
          <w:szCs w:val="24"/>
        </w:rPr>
        <w:pPrChange w:id="1417"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Hsieh, T. H., Lin, H., Liu, J., Duan, W., Bansil, A., &amp; Fu, L. (2012). Topological crystalline </w:t>
      </w:r>
      <w:r w:rsidRPr="00920AB2">
        <w:rPr>
          <w:rFonts w:ascii="Times New Roman" w:eastAsia="Times New Roman" w:hAnsi="Times New Roman" w:cs="Times New Roman"/>
          <w:sz w:val="24"/>
          <w:szCs w:val="24"/>
        </w:rPr>
        <w:tab/>
        <w:t xml:space="preserve">insulators in the SnTe material class. </w:t>
      </w:r>
      <w:r w:rsidRPr="00920AB2">
        <w:rPr>
          <w:rFonts w:ascii="Times New Roman" w:eastAsia="Times New Roman" w:hAnsi="Times New Roman" w:cs="Times New Roman"/>
          <w:i/>
          <w:iCs/>
          <w:sz w:val="24"/>
          <w:szCs w:val="24"/>
        </w:rPr>
        <w:t>Nature communications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3</w:t>
      </w:r>
      <w:r w:rsidRPr="00920AB2">
        <w:rPr>
          <w:rFonts w:ascii="Times New Roman" w:eastAsia="Times New Roman" w:hAnsi="Times New Roman" w:cs="Times New Roman"/>
          <w:sz w:val="24"/>
          <w:szCs w:val="24"/>
        </w:rPr>
        <w:t xml:space="preserve">(1), 982. </w:t>
      </w:r>
      <w:r w:rsidR="00361E60" w:rsidRPr="00A17224">
        <w:rPr>
          <w:rFonts w:ascii="Times New Roman" w:hAnsi="Times New Roman" w:cs="Times New Roman"/>
          <w:sz w:val="24"/>
          <w:szCs w:val="24"/>
          <w:rPrChange w:id="1418" w:author="Maher" w:date="2026-01-01T00:31:00Z">
            <w:rPr/>
          </w:rPrChange>
        </w:rPr>
        <w:fldChar w:fldCharType="begin"/>
      </w:r>
      <w:r w:rsidR="00361E60" w:rsidRPr="00A17224">
        <w:rPr>
          <w:rFonts w:ascii="Times New Roman" w:hAnsi="Times New Roman" w:cs="Times New Roman"/>
          <w:sz w:val="24"/>
          <w:szCs w:val="24"/>
          <w:rPrChange w:id="1419" w:author="Maher" w:date="2026-01-01T00:31:00Z">
            <w:rPr/>
          </w:rPrChange>
        </w:rPr>
        <w:instrText xml:space="preserve"> HYPERLINK "https://doi.org/10.1038/ncomms1969" </w:instrText>
      </w:r>
      <w:r w:rsidR="00361E60" w:rsidRPr="00A17224">
        <w:rPr>
          <w:rFonts w:ascii="Times New Roman" w:hAnsi="Times New Roman" w:cs="Times New Roman"/>
          <w:sz w:val="24"/>
          <w:szCs w:val="24"/>
          <w:rPrChange w:id="1420" w:author="Maher" w:date="2026-01-01T00:31:00Z">
            <w:rPr/>
          </w:rPrChange>
        </w:rPr>
        <w:fldChar w:fldCharType="separate"/>
      </w:r>
      <w:r w:rsidRPr="00A17224">
        <w:rPr>
          <w:rStyle w:val="Hyperlink"/>
          <w:rFonts w:ascii="Times New Roman" w:eastAsia="Times New Roman" w:hAnsi="Times New Roman" w:cs="Times New Roman"/>
          <w:sz w:val="24"/>
          <w:szCs w:val="24"/>
          <w:rPrChange w:id="1421" w:author="Maher" w:date="2026-01-01T00:31:00Z">
            <w:rPr>
              <w:rStyle w:val="Hyperlink"/>
              <w:rFonts w:ascii="Times New Roman" w:eastAsia="Times New Roman" w:hAnsi="Times New Roman" w:cs="Times New Roman"/>
              <w:sz w:val="24"/>
              <w:szCs w:val="24"/>
            </w:rPr>
          </w:rPrChange>
        </w:rPr>
        <w:t>https://doi.org/10.1038/ncomms1969</w:t>
      </w:r>
      <w:r w:rsidR="00361E60" w:rsidRPr="00A17224">
        <w:rPr>
          <w:rStyle w:val="Hyperlink"/>
          <w:rFonts w:ascii="Times New Roman" w:eastAsia="Times New Roman" w:hAnsi="Times New Roman" w:cs="Times New Roman"/>
          <w:sz w:val="24"/>
          <w:szCs w:val="24"/>
          <w:rPrChange w:id="1422"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20450269"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423" w:author="Maher" w:date="2026-01-01T00:31:00Z">
          <w:pPr>
            <w:spacing w:after="0" w:line="240" w:lineRule="auto"/>
            <w:jc w:val="both"/>
          </w:pPr>
        </w:pPrChange>
      </w:pPr>
    </w:p>
    <w:p w14:paraId="127A3251" w14:textId="77777777" w:rsidR="00862FD2" w:rsidRPr="00A17224" w:rsidRDefault="00260325" w:rsidP="00A17224">
      <w:pPr>
        <w:spacing w:after="0" w:line="240" w:lineRule="auto"/>
        <w:jc w:val="both"/>
        <w:rPr>
          <w:rFonts w:ascii="Times New Roman" w:hAnsi="Times New Roman" w:cs="Times New Roman"/>
          <w:sz w:val="24"/>
          <w:szCs w:val="24"/>
        </w:rPr>
        <w:pPrChange w:id="1424" w:author="Maher" w:date="2026-01-01T00:31:00Z">
          <w:pPr>
            <w:spacing w:after="0" w:line="240" w:lineRule="auto"/>
            <w:jc w:val="both"/>
          </w:pPr>
        </w:pPrChange>
      </w:pPr>
      <w:r w:rsidRPr="00920AB2">
        <w:rPr>
          <w:rFonts w:ascii="Times New Roman" w:hAnsi="Times New Roman" w:cs="Times New Roman"/>
          <w:sz w:val="24"/>
          <w:szCs w:val="24"/>
        </w:rPr>
        <w:t xml:space="preserve">Hummer, K., &amp; Kresse, G. (2007). Structural and electronic properties of lead chalcogenides </w:t>
      </w:r>
      <w:r w:rsidRPr="00920AB2">
        <w:rPr>
          <w:rFonts w:ascii="Times New Roman" w:hAnsi="Times New Roman" w:cs="Times New Roman"/>
          <w:sz w:val="24"/>
          <w:szCs w:val="24"/>
        </w:rPr>
        <w:tab/>
        <w:t xml:space="preserve">from first principles. </w:t>
      </w:r>
      <w:r w:rsidRPr="00920AB2">
        <w:rPr>
          <w:rStyle w:val="Emphasis"/>
          <w:rFonts w:ascii="Times New Roman" w:hAnsi="Times New Roman" w:cs="Times New Roman"/>
          <w:sz w:val="24"/>
          <w:szCs w:val="24"/>
        </w:rPr>
        <w:t>Physical Review B, 75</w:t>
      </w:r>
      <w:r w:rsidRPr="00920AB2">
        <w:rPr>
          <w:rFonts w:ascii="Times New Roman" w:hAnsi="Times New Roman" w:cs="Times New Roman"/>
          <w:sz w:val="24"/>
          <w:szCs w:val="24"/>
        </w:rPr>
        <w:t xml:space="preserve">(19), 195211. </w:t>
      </w:r>
      <w:r w:rsidRPr="00920AB2">
        <w:rPr>
          <w:rFonts w:ascii="Times New Roman" w:hAnsi="Times New Roman" w:cs="Times New Roman"/>
          <w:sz w:val="24"/>
          <w:szCs w:val="24"/>
        </w:rPr>
        <w:tab/>
      </w:r>
      <w:r w:rsidR="00361E60" w:rsidRPr="00A17224">
        <w:rPr>
          <w:rFonts w:ascii="Times New Roman" w:hAnsi="Times New Roman" w:cs="Times New Roman"/>
          <w:sz w:val="24"/>
          <w:szCs w:val="24"/>
          <w:rPrChange w:id="1425" w:author="Maher" w:date="2026-01-01T00:31:00Z">
            <w:rPr/>
          </w:rPrChange>
        </w:rPr>
        <w:fldChar w:fldCharType="begin"/>
      </w:r>
      <w:r w:rsidR="00361E60" w:rsidRPr="00A17224">
        <w:rPr>
          <w:rFonts w:ascii="Times New Roman" w:hAnsi="Times New Roman" w:cs="Times New Roman"/>
          <w:sz w:val="24"/>
          <w:szCs w:val="24"/>
          <w:rPrChange w:id="1426" w:author="Maher" w:date="2026-01-01T00:31:00Z">
            <w:rPr/>
          </w:rPrChange>
        </w:rPr>
        <w:instrText xml:space="preserve"> HYPERLINK "https://doi.org/10.1103/PhysRevB.75.195211" </w:instrText>
      </w:r>
      <w:r w:rsidR="00361E60" w:rsidRPr="00A17224">
        <w:rPr>
          <w:rFonts w:ascii="Times New Roman" w:hAnsi="Times New Roman" w:cs="Times New Roman"/>
          <w:sz w:val="24"/>
          <w:szCs w:val="24"/>
          <w:rPrChange w:id="1427" w:author="Maher" w:date="2026-01-01T00:31:00Z">
            <w:rPr/>
          </w:rPrChange>
        </w:rPr>
        <w:fldChar w:fldCharType="separate"/>
      </w:r>
      <w:r w:rsidR="00862FD2" w:rsidRPr="00A17224">
        <w:rPr>
          <w:rStyle w:val="Hyperlink"/>
          <w:rFonts w:ascii="Times New Roman" w:hAnsi="Times New Roman" w:cs="Times New Roman"/>
          <w:sz w:val="24"/>
          <w:szCs w:val="24"/>
          <w:rPrChange w:id="1428" w:author="Maher" w:date="2026-01-01T00:31:00Z">
            <w:rPr>
              <w:rStyle w:val="Hyperlink"/>
              <w:rFonts w:ascii="Times New Roman" w:hAnsi="Times New Roman" w:cs="Times New Roman"/>
              <w:sz w:val="24"/>
              <w:szCs w:val="24"/>
            </w:rPr>
          </w:rPrChange>
        </w:rPr>
        <w:t>https://doi.org/10.1103/PhysRevB.75.195211</w:t>
      </w:r>
      <w:r w:rsidR="00361E60" w:rsidRPr="00A17224">
        <w:rPr>
          <w:rStyle w:val="Hyperlink"/>
          <w:rFonts w:ascii="Times New Roman" w:hAnsi="Times New Roman" w:cs="Times New Roman"/>
          <w:sz w:val="24"/>
          <w:szCs w:val="24"/>
          <w:rPrChange w:id="1429" w:author="Maher" w:date="2026-01-01T00:31:00Z">
            <w:rPr>
              <w:rStyle w:val="Hyperlink"/>
              <w:rFonts w:ascii="Times New Roman" w:hAnsi="Times New Roman" w:cs="Times New Roman"/>
              <w:sz w:val="24"/>
              <w:szCs w:val="24"/>
            </w:rPr>
          </w:rPrChange>
        </w:rPr>
        <w:fldChar w:fldCharType="end"/>
      </w:r>
    </w:p>
    <w:p w14:paraId="74E8FB6E"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430" w:author="Maher" w:date="2026-01-01T00:31:00Z">
          <w:pPr>
            <w:spacing w:after="0" w:line="240" w:lineRule="auto"/>
            <w:jc w:val="both"/>
          </w:pPr>
        </w:pPrChange>
      </w:pPr>
    </w:p>
    <w:p w14:paraId="29029908" w14:textId="6DDFF2ED" w:rsidR="00862FD2" w:rsidRPr="00920AB2" w:rsidRDefault="00260325" w:rsidP="00A17224">
      <w:pPr>
        <w:spacing w:before="100" w:beforeAutospacing="1" w:after="100" w:afterAutospacing="1" w:line="240" w:lineRule="auto"/>
        <w:jc w:val="both"/>
        <w:rPr>
          <w:rFonts w:ascii="Times New Roman" w:hAnsi="Times New Roman" w:cs="Times New Roman"/>
          <w:sz w:val="24"/>
          <w:szCs w:val="24"/>
        </w:rPr>
        <w:pPrChange w:id="1431" w:author="Maher" w:date="2026-01-01T00:31:00Z">
          <w:pPr>
            <w:spacing w:before="100" w:beforeAutospacing="1" w:after="100" w:afterAutospacing="1" w:line="240" w:lineRule="auto"/>
            <w:jc w:val="both"/>
          </w:pPr>
        </w:pPrChange>
      </w:pPr>
      <w:r w:rsidRPr="00920AB2">
        <w:rPr>
          <w:rFonts w:ascii="Times New Roman" w:hAnsi="Times New Roman" w:cs="Times New Roman"/>
          <w:sz w:val="24"/>
          <w:szCs w:val="24"/>
        </w:rPr>
        <w:t xml:space="preserve">Hunt, B., Sanchez-Yamagishi, J. D., Young, A. F., Yankowitz, M., LeRoy, B. J., Watanabe, </w:t>
      </w:r>
      <w:r w:rsidRPr="00920AB2">
        <w:rPr>
          <w:rFonts w:ascii="Times New Roman" w:hAnsi="Times New Roman" w:cs="Times New Roman"/>
          <w:sz w:val="24"/>
          <w:szCs w:val="24"/>
        </w:rPr>
        <w:tab/>
        <w:t xml:space="preserve">K., ... &amp; Ashoori, R. C. (2013). Massive Dirac fermions and Hofstadter butterfly in a </w:t>
      </w:r>
      <w:r w:rsidRPr="00920AB2">
        <w:rPr>
          <w:rFonts w:ascii="Times New Roman" w:hAnsi="Times New Roman" w:cs="Times New Roman"/>
          <w:sz w:val="24"/>
          <w:szCs w:val="24"/>
        </w:rPr>
        <w:tab/>
        <w:t xml:space="preserve">van der Waals heterostructure. </w:t>
      </w:r>
      <w:r w:rsidRPr="00920AB2">
        <w:rPr>
          <w:rFonts w:ascii="Times New Roman" w:hAnsi="Times New Roman" w:cs="Times New Roman"/>
          <w:i/>
          <w:iCs/>
          <w:sz w:val="24"/>
          <w:szCs w:val="24"/>
        </w:rPr>
        <w:t>Science</w:t>
      </w:r>
      <w:r w:rsidRPr="00920AB2">
        <w:rPr>
          <w:rFonts w:ascii="Times New Roman" w:hAnsi="Times New Roman" w:cs="Times New Roman"/>
          <w:sz w:val="24"/>
          <w:szCs w:val="24"/>
        </w:rPr>
        <w:t xml:space="preserve">, </w:t>
      </w:r>
      <w:r w:rsidRPr="00920AB2">
        <w:rPr>
          <w:rFonts w:ascii="Times New Roman" w:hAnsi="Times New Roman" w:cs="Times New Roman"/>
          <w:i/>
          <w:iCs/>
          <w:sz w:val="24"/>
          <w:szCs w:val="24"/>
        </w:rPr>
        <w:t>340</w:t>
      </w:r>
      <w:r w:rsidRPr="00920AB2">
        <w:rPr>
          <w:rFonts w:ascii="Times New Roman" w:hAnsi="Times New Roman" w:cs="Times New Roman"/>
          <w:sz w:val="24"/>
          <w:szCs w:val="24"/>
        </w:rPr>
        <w:t xml:space="preserve">(6139), 1427-1430. </w:t>
      </w:r>
      <w:r w:rsidR="00361E60" w:rsidRPr="00A17224">
        <w:rPr>
          <w:rFonts w:ascii="Times New Roman" w:hAnsi="Times New Roman" w:cs="Times New Roman"/>
          <w:sz w:val="24"/>
          <w:szCs w:val="24"/>
          <w:rPrChange w:id="1432" w:author="Maher" w:date="2026-01-01T00:31:00Z">
            <w:rPr/>
          </w:rPrChange>
        </w:rPr>
        <w:fldChar w:fldCharType="begin"/>
      </w:r>
      <w:r w:rsidR="00361E60" w:rsidRPr="00A17224">
        <w:rPr>
          <w:rFonts w:ascii="Times New Roman" w:hAnsi="Times New Roman" w:cs="Times New Roman"/>
          <w:sz w:val="24"/>
          <w:szCs w:val="24"/>
          <w:rPrChange w:id="1433" w:author="Maher" w:date="2026-01-01T00:31:00Z">
            <w:rPr/>
          </w:rPrChange>
        </w:rPr>
        <w:instrText xml:space="preserve"> HYPERLINK "https://doi.org/10.1126/science.1237240" </w:instrText>
      </w:r>
      <w:r w:rsidR="00361E60" w:rsidRPr="00A17224">
        <w:rPr>
          <w:rFonts w:ascii="Times New Roman" w:hAnsi="Times New Roman" w:cs="Times New Roman"/>
          <w:sz w:val="24"/>
          <w:szCs w:val="24"/>
          <w:rPrChange w:id="1434" w:author="Maher" w:date="2026-01-01T00:31:00Z">
            <w:rPr/>
          </w:rPrChange>
        </w:rPr>
        <w:fldChar w:fldCharType="separate"/>
      </w:r>
      <w:r w:rsidRPr="00A17224">
        <w:rPr>
          <w:rStyle w:val="Hyperlink"/>
          <w:rFonts w:ascii="Times New Roman" w:hAnsi="Times New Roman" w:cs="Times New Roman"/>
          <w:sz w:val="24"/>
          <w:szCs w:val="24"/>
          <w:rPrChange w:id="1435" w:author="Maher" w:date="2026-01-01T00:31:00Z">
            <w:rPr>
              <w:rStyle w:val="Hyperlink"/>
              <w:rFonts w:ascii="Times New Roman" w:hAnsi="Times New Roman" w:cs="Times New Roman"/>
              <w:sz w:val="24"/>
              <w:szCs w:val="24"/>
            </w:rPr>
          </w:rPrChange>
        </w:rPr>
        <w:t>https://doi.org/10.1126/science.1237240</w:t>
      </w:r>
      <w:r w:rsidR="00361E60" w:rsidRPr="00A17224">
        <w:rPr>
          <w:rStyle w:val="Hyperlink"/>
          <w:rFonts w:ascii="Times New Roman" w:hAnsi="Times New Roman" w:cs="Times New Roman"/>
          <w:sz w:val="24"/>
          <w:szCs w:val="24"/>
          <w:rPrChange w:id="1436" w:author="Maher" w:date="2026-01-01T00:31:00Z">
            <w:rPr>
              <w:rStyle w:val="Hyperlink"/>
              <w:rFonts w:ascii="Times New Roman" w:hAnsi="Times New Roman" w:cs="Times New Roman"/>
              <w:sz w:val="24"/>
              <w:szCs w:val="24"/>
            </w:rPr>
          </w:rPrChange>
        </w:rPr>
        <w:fldChar w:fldCharType="end"/>
      </w:r>
      <w:r w:rsidRPr="00A17224">
        <w:rPr>
          <w:rFonts w:ascii="Times New Roman" w:hAnsi="Times New Roman" w:cs="Times New Roman"/>
          <w:sz w:val="24"/>
          <w:szCs w:val="24"/>
        </w:rPr>
        <w:t xml:space="preserve"> </w:t>
      </w:r>
    </w:p>
    <w:p w14:paraId="63B59B4D" w14:textId="6E2ADE1B" w:rsidR="00862FD2" w:rsidRPr="00920AB2" w:rsidRDefault="00260325" w:rsidP="00A17224">
      <w:pPr>
        <w:spacing w:after="0" w:line="240" w:lineRule="auto"/>
        <w:jc w:val="both"/>
        <w:rPr>
          <w:rFonts w:ascii="Times New Roman" w:eastAsia="Times New Roman" w:hAnsi="Times New Roman" w:cs="Times New Roman"/>
          <w:sz w:val="24"/>
          <w:szCs w:val="24"/>
        </w:rPr>
        <w:pPrChange w:id="1437"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Jariwala, D., Sangwan, V. K., Lauhon, L. J., Marks, T. J., &amp; Hersam, M. C. (2014). Emerging </w:t>
      </w:r>
      <w:r w:rsidRPr="00920AB2">
        <w:rPr>
          <w:rFonts w:ascii="Times New Roman" w:eastAsia="Times New Roman" w:hAnsi="Times New Roman" w:cs="Times New Roman"/>
          <w:sz w:val="24"/>
          <w:szCs w:val="24"/>
        </w:rPr>
        <w:tab/>
        <w:t xml:space="preserve">device applications for semiconducting two-dimensional transition metal </w:t>
      </w:r>
      <w:r w:rsidRPr="00920AB2">
        <w:rPr>
          <w:rFonts w:ascii="Times New Roman" w:eastAsia="Times New Roman" w:hAnsi="Times New Roman" w:cs="Times New Roman"/>
          <w:sz w:val="24"/>
          <w:szCs w:val="24"/>
        </w:rPr>
        <w:tab/>
        <w:t xml:space="preserve">dichalcogenides. </w:t>
      </w:r>
      <w:r w:rsidRPr="00920AB2">
        <w:rPr>
          <w:rFonts w:ascii="Times New Roman" w:eastAsia="Times New Roman" w:hAnsi="Times New Roman" w:cs="Times New Roman"/>
          <w:i/>
          <w:iCs/>
          <w:sz w:val="24"/>
          <w:szCs w:val="24"/>
        </w:rPr>
        <w:t>ACS nano</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8</w:t>
      </w:r>
      <w:r w:rsidRPr="00920AB2">
        <w:rPr>
          <w:rFonts w:ascii="Times New Roman" w:eastAsia="Times New Roman" w:hAnsi="Times New Roman" w:cs="Times New Roman"/>
          <w:sz w:val="24"/>
          <w:szCs w:val="24"/>
        </w:rPr>
        <w:t xml:space="preserve">(2), 1102-1120. </w:t>
      </w:r>
      <w:r w:rsidR="00361E60" w:rsidRPr="00A17224">
        <w:rPr>
          <w:rFonts w:ascii="Times New Roman" w:hAnsi="Times New Roman" w:cs="Times New Roman"/>
          <w:sz w:val="24"/>
          <w:szCs w:val="24"/>
          <w:rPrChange w:id="1438" w:author="Maher" w:date="2026-01-01T00:31:00Z">
            <w:rPr/>
          </w:rPrChange>
        </w:rPr>
        <w:fldChar w:fldCharType="begin"/>
      </w:r>
      <w:r w:rsidR="00361E60" w:rsidRPr="00A17224">
        <w:rPr>
          <w:rFonts w:ascii="Times New Roman" w:hAnsi="Times New Roman" w:cs="Times New Roman"/>
          <w:sz w:val="24"/>
          <w:szCs w:val="24"/>
          <w:rPrChange w:id="1439" w:author="Maher" w:date="2026-01-01T00:31:00Z">
            <w:rPr/>
          </w:rPrChange>
        </w:rPr>
        <w:instrText xml:space="preserve"> HYPERLINK "https://doi.org/10.1021/nn500064s" </w:instrText>
      </w:r>
      <w:r w:rsidR="00361E60" w:rsidRPr="00A17224">
        <w:rPr>
          <w:rFonts w:ascii="Times New Roman" w:hAnsi="Times New Roman" w:cs="Times New Roman"/>
          <w:sz w:val="24"/>
          <w:szCs w:val="24"/>
          <w:rPrChange w:id="1440" w:author="Maher" w:date="2026-01-01T00:31:00Z">
            <w:rPr/>
          </w:rPrChange>
        </w:rPr>
        <w:fldChar w:fldCharType="separate"/>
      </w:r>
      <w:r w:rsidRPr="00A17224">
        <w:rPr>
          <w:rStyle w:val="Hyperlink"/>
          <w:rFonts w:ascii="Times New Roman" w:eastAsia="Times New Roman" w:hAnsi="Times New Roman" w:cs="Times New Roman"/>
          <w:sz w:val="24"/>
          <w:szCs w:val="24"/>
          <w:rPrChange w:id="1441" w:author="Maher" w:date="2026-01-01T00:31:00Z">
            <w:rPr>
              <w:rStyle w:val="Hyperlink"/>
              <w:rFonts w:ascii="Times New Roman" w:eastAsia="Times New Roman" w:hAnsi="Times New Roman" w:cs="Times New Roman"/>
              <w:sz w:val="24"/>
              <w:szCs w:val="24"/>
            </w:rPr>
          </w:rPrChange>
        </w:rPr>
        <w:t>https://doi.org/10.1021/nn500064s</w:t>
      </w:r>
      <w:r w:rsidR="00361E60" w:rsidRPr="00A17224">
        <w:rPr>
          <w:rStyle w:val="Hyperlink"/>
          <w:rFonts w:ascii="Times New Roman" w:eastAsia="Times New Roman" w:hAnsi="Times New Roman" w:cs="Times New Roman"/>
          <w:sz w:val="24"/>
          <w:szCs w:val="24"/>
          <w:rPrChange w:id="1442"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4913B92E"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443" w:author="Maher" w:date="2026-01-01T00:31:00Z">
          <w:pPr>
            <w:spacing w:after="0" w:line="240" w:lineRule="auto"/>
            <w:jc w:val="both"/>
          </w:pPr>
        </w:pPrChange>
      </w:pPr>
    </w:p>
    <w:p w14:paraId="14B3FC3F" w14:textId="4E2C0E77" w:rsidR="00862FD2" w:rsidRPr="00920AB2" w:rsidRDefault="00260325" w:rsidP="00A17224">
      <w:pPr>
        <w:spacing w:after="0" w:line="240" w:lineRule="auto"/>
        <w:jc w:val="both"/>
        <w:rPr>
          <w:rFonts w:ascii="Times New Roman" w:eastAsia="Times New Roman" w:hAnsi="Times New Roman" w:cs="Times New Roman"/>
          <w:sz w:val="24"/>
          <w:szCs w:val="24"/>
        </w:rPr>
        <w:pPrChange w:id="1444"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Jeon, S., Zhou, B. B., Gyenis, A., Feldman, B. E., Kimchi, I., Potter, A. C., ... &amp; Yazdani, A. </w:t>
      </w:r>
      <w:r w:rsidRPr="00920AB2">
        <w:rPr>
          <w:rFonts w:ascii="Times New Roman" w:eastAsia="Times New Roman" w:hAnsi="Times New Roman" w:cs="Times New Roman"/>
          <w:sz w:val="24"/>
          <w:szCs w:val="24"/>
        </w:rPr>
        <w:tab/>
        <w:t xml:space="preserve">(2014). Landau quantization and quasiparticle interference in the three-dimensional </w:t>
      </w:r>
      <w:r w:rsidRPr="00920AB2">
        <w:rPr>
          <w:rFonts w:ascii="Times New Roman" w:eastAsia="Times New Roman" w:hAnsi="Times New Roman" w:cs="Times New Roman"/>
          <w:sz w:val="24"/>
          <w:szCs w:val="24"/>
        </w:rPr>
        <w:tab/>
        <w:t>Dirac semimetal Cd</w:t>
      </w:r>
      <w:r w:rsidRPr="00920AB2">
        <w:rPr>
          <w:rFonts w:ascii="Times New Roman" w:eastAsia="Times New Roman" w:hAnsi="Times New Roman" w:cs="Times New Roman"/>
          <w:sz w:val="24"/>
          <w:szCs w:val="24"/>
          <w:vertAlign w:val="subscript"/>
        </w:rPr>
        <w:t>3</w:t>
      </w:r>
      <w:r w:rsidRPr="00920AB2">
        <w:rPr>
          <w:rFonts w:ascii="Times New Roman" w:eastAsia="Times New Roman" w:hAnsi="Times New Roman" w:cs="Times New Roman"/>
          <w:sz w:val="24"/>
          <w:szCs w:val="24"/>
        </w:rPr>
        <w:t>As</w:t>
      </w:r>
      <w:r w:rsidRPr="00920AB2">
        <w:rPr>
          <w:rFonts w:ascii="Times New Roman" w:eastAsia="Times New Roman" w:hAnsi="Times New Roman" w:cs="Times New Roman"/>
          <w:sz w:val="24"/>
          <w:szCs w:val="24"/>
          <w:vertAlign w:val="subscript"/>
        </w:rPr>
        <w:t>2</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Nature materials</w:t>
      </w:r>
      <w:r w:rsidRPr="00920AB2">
        <w:rPr>
          <w:rFonts w:ascii="Times New Roman" w:eastAsia="Times New Roman" w:hAnsi="Times New Roman" w:cs="Times New Roman"/>
          <w:sz w:val="24"/>
          <w:szCs w:val="24"/>
        </w:rPr>
        <w:t xml:space="preserve">, </w:t>
      </w:r>
      <w:r w:rsidRPr="00A17224">
        <w:rPr>
          <w:rFonts w:ascii="Times New Roman" w:eastAsia="Times New Roman" w:hAnsi="Times New Roman" w:cs="Times New Roman"/>
          <w:i/>
          <w:iCs/>
          <w:sz w:val="24"/>
          <w:szCs w:val="24"/>
          <w:rPrChange w:id="1445" w:author="Maher" w:date="2026-01-01T00:31:00Z">
            <w:rPr>
              <w:rFonts w:ascii="Times New Roman" w:eastAsia="Times New Roman" w:hAnsi="Times New Roman" w:cs="Times New Roman"/>
              <w:i/>
              <w:iCs/>
              <w:sz w:val="24"/>
              <w:szCs w:val="24"/>
            </w:rPr>
          </w:rPrChange>
        </w:rPr>
        <w:t>13</w:t>
      </w:r>
      <w:r w:rsidRPr="00A17224">
        <w:rPr>
          <w:rFonts w:ascii="Times New Roman" w:eastAsia="Times New Roman" w:hAnsi="Times New Roman" w:cs="Times New Roman"/>
          <w:sz w:val="24"/>
          <w:szCs w:val="24"/>
          <w:rPrChange w:id="1446" w:author="Maher" w:date="2026-01-01T00:31:00Z">
            <w:rPr>
              <w:rFonts w:ascii="Times New Roman" w:eastAsia="Times New Roman" w:hAnsi="Times New Roman" w:cs="Times New Roman"/>
              <w:sz w:val="24"/>
              <w:szCs w:val="24"/>
            </w:rPr>
          </w:rPrChange>
        </w:rPr>
        <w:t xml:space="preserve">(9), 851-856. </w:t>
      </w:r>
      <w:r w:rsidR="00361E60" w:rsidRPr="00A17224">
        <w:rPr>
          <w:rFonts w:ascii="Times New Roman" w:hAnsi="Times New Roman" w:cs="Times New Roman"/>
          <w:sz w:val="24"/>
          <w:szCs w:val="24"/>
          <w:rPrChange w:id="1447" w:author="Maher" w:date="2026-01-01T00:31:00Z">
            <w:rPr/>
          </w:rPrChange>
        </w:rPr>
        <w:fldChar w:fldCharType="begin"/>
      </w:r>
      <w:r w:rsidR="00361E60" w:rsidRPr="00A17224">
        <w:rPr>
          <w:rFonts w:ascii="Times New Roman" w:hAnsi="Times New Roman" w:cs="Times New Roman"/>
          <w:sz w:val="24"/>
          <w:szCs w:val="24"/>
          <w:rPrChange w:id="1448" w:author="Maher" w:date="2026-01-01T00:31:00Z">
            <w:rPr/>
          </w:rPrChange>
        </w:rPr>
        <w:instrText xml:space="preserve"> HYPERLINK "https://doi.org/10.1038/nmat4023" </w:instrText>
      </w:r>
      <w:r w:rsidR="00361E60" w:rsidRPr="00A17224">
        <w:rPr>
          <w:rFonts w:ascii="Times New Roman" w:hAnsi="Times New Roman" w:cs="Times New Roman"/>
          <w:sz w:val="24"/>
          <w:szCs w:val="24"/>
          <w:rPrChange w:id="1449" w:author="Maher" w:date="2026-01-01T00:31:00Z">
            <w:rPr/>
          </w:rPrChange>
        </w:rPr>
        <w:fldChar w:fldCharType="separate"/>
      </w:r>
      <w:r w:rsidRPr="00A17224">
        <w:rPr>
          <w:rStyle w:val="Hyperlink"/>
          <w:rFonts w:ascii="Times New Roman" w:eastAsia="Times New Roman" w:hAnsi="Times New Roman" w:cs="Times New Roman"/>
          <w:sz w:val="24"/>
          <w:szCs w:val="24"/>
          <w:rPrChange w:id="1450" w:author="Maher" w:date="2026-01-01T00:31:00Z">
            <w:rPr>
              <w:rStyle w:val="Hyperlink"/>
              <w:rFonts w:ascii="Times New Roman" w:eastAsia="Times New Roman" w:hAnsi="Times New Roman" w:cs="Times New Roman"/>
              <w:sz w:val="24"/>
              <w:szCs w:val="24"/>
            </w:rPr>
          </w:rPrChange>
        </w:rPr>
        <w:t>https://doi.org/10.1038/nmat4023</w:t>
      </w:r>
      <w:r w:rsidR="00361E60" w:rsidRPr="00A17224">
        <w:rPr>
          <w:rStyle w:val="Hyperlink"/>
          <w:rFonts w:ascii="Times New Roman" w:eastAsia="Times New Roman" w:hAnsi="Times New Roman" w:cs="Times New Roman"/>
          <w:sz w:val="24"/>
          <w:szCs w:val="24"/>
          <w:rPrChange w:id="1451"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57E0AAE4"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452" w:author="Maher" w:date="2026-01-01T00:31:00Z">
          <w:pPr>
            <w:spacing w:after="0" w:line="240" w:lineRule="auto"/>
            <w:jc w:val="both"/>
          </w:pPr>
        </w:pPrChange>
      </w:pPr>
    </w:p>
    <w:p w14:paraId="6108DAE5" w14:textId="7E167376" w:rsidR="00862FD2" w:rsidRPr="00920AB2" w:rsidRDefault="00260325" w:rsidP="00A17224">
      <w:pPr>
        <w:spacing w:after="0" w:line="240" w:lineRule="auto"/>
        <w:jc w:val="both"/>
        <w:rPr>
          <w:rFonts w:ascii="Times New Roman" w:eastAsia="Times New Roman" w:hAnsi="Times New Roman" w:cs="Times New Roman"/>
          <w:sz w:val="24"/>
          <w:szCs w:val="24"/>
        </w:rPr>
        <w:pPrChange w:id="1453"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Ji, Y., Liu, Z., Zhang, P., Li, L., Qi, S., Chen, P., ... &amp; Kou, X. (2022). Thickness-driven </w:t>
      </w:r>
      <w:r w:rsidRPr="00920AB2">
        <w:rPr>
          <w:rFonts w:ascii="Times New Roman" w:eastAsia="Times New Roman" w:hAnsi="Times New Roman" w:cs="Times New Roman"/>
          <w:sz w:val="24"/>
          <w:szCs w:val="24"/>
        </w:rPr>
        <w:tab/>
        <w:t xml:space="preserve">quantum anomalous Hall phase transition in magnetic topological insulator thin films. </w:t>
      </w:r>
      <w:r w:rsidRPr="00920AB2">
        <w:rPr>
          <w:rFonts w:ascii="Times New Roman" w:eastAsia="Times New Roman" w:hAnsi="Times New Roman" w:cs="Times New Roman"/>
          <w:sz w:val="24"/>
          <w:szCs w:val="24"/>
        </w:rPr>
        <w:tab/>
      </w:r>
      <w:r w:rsidRPr="00920AB2">
        <w:rPr>
          <w:rFonts w:ascii="Times New Roman" w:eastAsia="Times New Roman" w:hAnsi="Times New Roman" w:cs="Times New Roman"/>
          <w:i/>
          <w:iCs/>
          <w:sz w:val="24"/>
          <w:szCs w:val="24"/>
        </w:rPr>
        <w:t>ACS nano</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16</w:t>
      </w:r>
      <w:r w:rsidRPr="00920AB2">
        <w:rPr>
          <w:rFonts w:ascii="Times New Roman" w:eastAsia="Times New Roman" w:hAnsi="Times New Roman" w:cs="Times New Roman"/>
          <w:sz w:val="24"/>
          <w:szCs w:val="24"/>
        </w:rPr>
        <w:t xml:space="preserve">(1), 1134-1141. </w:t>
      </w:r>
      <w:r w:rsidR="00361E60" w:rsidRPr="00A17224">
        <w:rPr>
          <w:rFonts w:ascii="Times New Roman" w:hAnsi="Times New Roman" w:cs="Times New Roman"/>
          <w:sz w:val="24"/>
          <w:szCs w:val="24"/>
          <w:rPrChange w:id="1454" w:author="Maher" w:date="2026-01-01T00:31:00Z">
            <w:rPr/>
          </w:rPrChange>
        </w:rPr>
        <w:fldChar w:fldCharType="begin"/>
      </w:r>
      <w:r w:rsidR="00361E60" w:rsidRPr="00A17224">
        <w:rPr>
          <w:rFonts w:ascii="Times New Roman" w:hAnsi="Times New Roman" w:cs="Times New Roman"/>
          <w:sz w:val="24"/>
          <w:szCs w:val="24"/>
          <w:rPrChange w:id="1455" w:author="Maher" w:date="2026-01-01T00:31:00Z">
            <w:rPr/>
          </w:rPrChange>
        </w:rPr>
        <w:instrText xml:space="preserve"> HYPERLINK "https://doi.org/10.1021/acsnano.1c08874" </w:instrText>
      </w:r>
      <w:r w:rsidR="00361E60" w:rsidRPr="00A17224">
        <w:rPr>
          <w:rFonts w:ascii="Times New Roman" w:hAnsi="Times New Roman" w:cs="Times New Roman"/>
          <w:sz w:val="24"/>
          <w:szCs w:val="24"/>
          <w:rPrChange w:id="1456" w:author="Maher" w:date="2026-01-01T00:31:00Z">
            <w:rPr/>
          </w:rPrChange>
        </w:rPr>
        <w:fldChar w:fldCharType="separate"/>
      </w:r>
      <w:r w:rsidRPr="00A17224">
        <w:rPr>
          <w:rStyle w:val="Hyperlink"/>
          <w:rFonts w:ascii="Times New Roman" w:eastAsia="Times New Roman" w:hAnsi="Times New Roman" w:cs="Times New Roman"/>
          <w:sz w:val="24"/>
          <w:szCs w:val="24"/>
          <w:rPrChange w:id="1457" w:author="Maher" w:date="2026-01-01T00:31:00Z">
            <w:rPr>
              <w:rStyle w:val="Hyperlink"/>
              <w:rFonts w:ascii="Times New Roman" w:eastAsia="Times New Roman" w:hAnsi="Times New Roman" w:cs="Times New Roman"/>
              <w:sz w:val="24"/>
              <w:szCs w:val="24"/>
            </w:rPr>
          </w:rPrChange>
        </w:rPr>
        <w:t>https://doi.org/10.1021/acsnano.1c08874</w:t>
      </w:r>
      <w:r w:rsidR="00361E60" w:rsidRPr="00A17224">
        <w:rPr>
          <w:rStyle w:val="Hyperlink"/>
          <w:rFonts w:ascii="Times New Roman" w:eastAsia="Times New Roman" w:hAnsi="Times New Roman" w:cs="Times New Roman"/>
          <w:sz w:val="24"/>
          <w:szCs w:val="24"/>
          <w:rPrChange w:id="1458"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2BC27CE0"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459" w:author="Maher" w:date="2026-01-01T00:31:00Z">
          <w:pPr>
            <w:spacing w:after="0" w:line="240" w:lineRule="auto"/>
            <w:jc w:val="both"/>
          </w:pPr>
        </w:pPrChange>
      </w:pPr>
    </w:p>
    <w:p w14:paraId="5F3D769D" w14:textId="1AFA4C1C" w:rsidR="00862FD2" w:rsidRPr="00920AB2" w:rsidRDefault="00260325" w:rsidP="00A17224">
      <w:pPr>
        <w:spacing w:after="0" w:line="240" w:lineRule="auto"/>
        <w:jc w:val="both"/>
        <w:rPr>
          <w:rFonts w:ascii="Times New Roman" w:eastAsia="Times New Roman" w:hAnsi="Times New Roman" w:cs="Times New Roman"/>
          <w:sz w:val="24"/>
          <w:szCs w:val="24"/>
        </w:rPr>
        <w:pPrChange w:id="1460"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Kim, P. (2017). Graphene and relativistic quantum physics. In </w:t>
      </w:r>
      <w:r w:rsidRPr="00920AB2">
        <w:rPr>
          <w:rFonts w:ascii="Times New Roman" w:eastAsia="Times New Roman" w:hAnsi="Times New Roman" w:cs="Times New Roman"/>
          <w:i/>
          <w:iCs/>
          <w:sz w:val="24"/>
          <w:szCs w:val="24"/>
        </w:rPr>
        <w:t>Dirac Matter</w:t>
      </w:r>
      <w:r w:rsidRPr="00920AB2">
        <w:rPr>
          <w:rFonts w:ascii="Times New Roman" w:eastAsia="Times New Roman" w:hAnsi="Times New Roman" w:cs="Times New Roman"/>
          <w:sz w:val="24"/>
          <w:szCs w:val="24"/>
        </w:rPr>
        <w:t xml:space="preserve"> (pp. 1-23). Cham: </w:t>
      </w:r>
      <w:r w:rsidRPr="00920AB2">
        <w:rPr>
          <w:rFonts w:ascii="Times New Roman" w:eastAsia="Times New Roman" w:hAnsi="Times New Roman" w:cs="Times New Roman"/>
          <w:sz w:val="24"/>
          <w:szCs w:val="24"/>
        </w:rPr>
        <w:tab/>
        <w:t xml:space="preserve">Springer International Publishing. </w:t>
      </w:r>
      <w:r w:rsidR="00361E60" w:rsidRPr="00A17224">
        <w:rPr>
          <w:rFonts w:ascii="Times New Roman" w:hAnsi="Times New Roman" w:cs="Times New Roman"/>
          <w:sz w:val="24"/>
          <w:szCs w:val="24"/>
          <w:rPrChange w:id="1461" w:author="Maher" w:date="2026-01-01T00:31:00Z">
            <w:rPr/>
          </w:rPrChange>
        </w:rPr>
        <w:fldChar w:fldCharType="begin"/>
      </w:r>
      <w:r w:rsidR="00361E60" w:rsidRPr="00A17224">
        <w:rPr>
          <w:rFonts w:ascii="Times New Roman" w:hAnsi="Times New Roman" w:cs="Times New Roman"/>
          <w:sz w:val="24"/>
          <w:szCs w:val="24"/>
          <w:rPrChange w:id="1462" w:author="Maher" w:date="2026-01-01T00:31:00Z">
            <w:rPr/>
          </w:rPrChange>
        </w:rPr>
        <w:instrText xml:space="preserve"> HYPERLINK "https://doi.org/10.1007/978-3-319-32536-1_1" </w:instrText>
      </w:r>
      <w:r w:rsidR="00361E60" w:rsidRPr="00A17224">
        <w:rPr>
          <w:rFonts w:ascii="Times New Roman" w:hAnsi="Times New Roman" w:cs="Times New Roman"/>
          <w:sz w:val="24"/>
          <w:szCs w:val="24"/>
          <w:rPrChange w:id="1463" w:author="Maher" w:date="2026-01-01T00:31:00Z">
            <w:rPr/>
          </w:rPrChange>
        </w:rPr>
        <w:fldChar w:fldCharType="separate"/>
      </w:r>
      <w:r w:rsidRPr="00A17224">
        <w:rPr>
          <w:rStyle w:val="Hyperlink"/>
          <w:rFonts w:ascii="Times New Roman" w:eastAsia="Times New Roman" w:hAnsi="Times New Roman" w:cs="Times New Roman"/>
          <w:sz w:val="24"/>
          <w:szCs w:val="24"/>
          <w:rPrChange w:id="1464" w:author="Maher" w:date="2026-01-01T00:31:00Z">
            <w:rPr>
              <w:rStyle w:val="Hyperlink"/>
              <w:rFonts w:ascii="Times New Roman" w:eastAsia="Times New Roman" w:hAnsi="Times New Roman" w:cs="Times New Roman"/>
              <w:sz w:val="24"/>
              <w:szCs w:val="24"/>
            </w:rPr>
          </w:rPrChange>
        </w:rPr>
        <w:t>https://doi.org/10.1007/978-3-319-32536-1_1</w:t>
      </w:r>
      <w:r w:rsidR="00361E60" w:rsidRPr="00A17224">
        <w:rPr>
          <w:rStyle w:val="Hyperlink"/>
          <w:rFonts w:ascii="Times New Roman" w:eastAsia="Times New Roman" w:hAnsi="Times New Roman" w:cs="Times New Roman"/>
          <w:sz w:val="24"/>
          <w:szCs w:val="24"/>
          <w:rPrChange w:id="1465"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53FC4BB0"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466" w:author="Maher" w:date="2026-01-01T00:31:00Z">
          <w:pPr>
            <w:spacing w:after="0" w:line="240" w:lineRule="auto"/>
            <w:jc w:val="both"/>
          </w:pPr>
        </w:pPrChange>
      </w:pPr>
    </w:p>
    <w:p w14:paraId="10F072EF" w14:textId="5C5BF5BB" w:rsidR="00862FD2" w:rsidRPr="00920AB2" w:rsidRDefault="00260325" w:rsidP="00A17224">
      <w:pPr>
        <w:spacing w:after="0" w:line="240" w:lineRule="auto"/>
        <w:jc w:val="both"/>
        <w:rPr>
          <w:rFonts w:ascii="Times New Roman" w:eastAsia="Times New Roman" w:hAnsi="Times New Roman" w:cs="Times New Roman"/>
          <w:sz w:val="24"/>
          <w:szCs w:val="24"/>
        </w:rPr>
        <w:pPrChange w:id="1467"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Kitadai, H., Yuan, M., Ma, Y., &amp; Ling, X. (2021). Graphe ne-based environmental sensors: </w:t>
      </w:r>
      <w:r w:rsidRPr="00920AB2">
        <w:rPr>
          <w:rFonts w:ascii="Times New Roman" w:eastAsia="Times New Roman" w:hAnsi="Times New Roman" w:cs="Times New Roman"/>
          <w:sz w:val="24"/>
          <w:szCs w:val="24"/>
        </w:rPr>
        <w:tab/>
        <w:t xml:space="preserve">Electrical and optical devices. </w:t>
      </w:r>
      <w:r w:rsidRPr="00920AB2">
        <w:rPr>
          <w:rFonts w:ascii="Times New Roman" w:eastAsia="Times New Roman" w:hAnsi="Times New Roman" w:cs="Times New Roman"/>
          <w:i/>
          <w:iCs/>
          <w:sz w:val="24"/>
          <w:szCs w:val="24"/>
        </w:rPr>
        <w:t>Molecules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26</w:t>
      </w:r>
      <w:r w:rsidRPr="00920AB2">
        <w:rPr>
          <w:rFonts w:ascii="Times New Roman" w:eastAsia="Times New Roman" w:hAnsi="Times New Roman" w:cs="Times New Roman"/>
          <w:sz w:val="24"/>
          <w:szCs w:val="24"/>
        </w:rPr>
        <w:t xml:space="preserve">(8), 2165. </w:t>
      </w:r>
      <w:r w:rsidR="00361E60" w:rsidRPr="00A17224">
        <w:rPr>
          <w:rFonts w:ascii="Times New Roman" w:hAnsi="Times New Roman" w:cs="Times New Roman"/>
          <w:sz w:val="24"/>
          <w:szCs w:val="24"/>
          <w:rPrChange w:id="1468" w:author="Maher" w:date="2026-01-01T00:31:00Z">
            <w:rPr/>
          </w:rPrChange>
        </w:rPr>
        <w:fldChar w:fldCharType="begin"/>
      </w:r>
      <w:r w:rsidR="00361E60" w:rsidRPr="00A17224">
        <w:rPr>
          <w:rFonts w:ascii="Times New Roman" w:hAnsi="Times New Roman" w:cs="Times New Roman"/>
          <w:sz w:val="24"/>
          <w:szCs w:val="24"/>
          <w:rPrChange w:id="1469" w:author="Maher" w:date="2026-01-01T00:31:00Z">
            <w:rPr/>
          </w:rPrChange>
        </w:rPr>
        <w:instrText xml:space="preserve"> HYPERLINK "https://doi.org/10.3390/molecules26082165" </w:instrText>
      </w:r>
      <w:r w:rsidR="00361E60" w:rsidRPr="00A17224">
        <w:rPr>
          <w:rFonts w:ascii="Times New Roman" w:hAnsi="Times New Roman" w:cs="Times New Roman"/>
          <w:sz w:val="24"/>
          <w:szCs w:val="24"/>
          <w:rPrChange w:id="1470" w:author="Maher" w:date="2026-01-01T00:31:00Z">
            <w:rPr/>
          </w:rPrChange>
        </w:rPr>
        <w:fldChar w:fldCharType="separate"/>
      </w:r>
      <w:r w:rsidRPr="00A17224">
        <w:rPr>
          <w:rStyle w:val="Hyperlink"/>
          <w:rFonts w:ascii="Times New Roman" w:eastAsia="Times New Roman" w:hAnsi="Times New Roman" w:cs="Times New Roman"/>
          <w:sz w:val="24"/>
          <w:szCs w:val="24"/>
          <w:rPrChange w:id="1471" w:author="Maher" w:date="2026-01-01T00:31:00Z">
            <w:rPr>
              <w:rStyle w:val="Hyperlink"/>
              <w:rFonts w:ascii="Times New Roman" w:eastAsia="Times New Roman" w:hAnsi="Times New Roman" w:cs="Times New Roman"/>
              <w:sz w:val="24"/>
              <w:szCs w:val="24"/>
            </w:rPr>
          </w:rPrChange>
        </w:rPr>
        <w:t>https://doi.org/10.3390/molecules26082165</w:t>
      </w:r>
      <w:r w:rsidR="00361E60" w:rsidRPr="00A17224">
        <w:rPr>
          <w:rStyle w:val="Hyperlink"/>
          <w:rFonts w:ascii="Times New Roman" w:eastAsia="Times New Roman" w:hAnsi="Times New Roman" w:cs="Times New Roman"/>
          <w:sz w:val="24"/>
          <w:szCs w:val="24"/>
          <w:rPrChange w:id="1472"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7376060D" w14:textId="648815B1" w:rsidR="00862FD2" w:rsidRPr="00920AB2" w:rsidRDefault="00260325" w:rsidP="00A17224">
      <w:pPr>
        <w:spacing w:after="0" w:line="240" w:lineRule="auto"/>
        <w:jc w:val="both"/>
        <w:rPr>
          <w:rFonts w:ascii="Times New Roman" w:eastAsia="Times New Roman" w:hAnsi="Times New Roman" w:cs="Times New Roman"/>
          <w:sz w:val="24"/>
          <w:szCs w:val="24"/>
        </w:rPr>
        <w:pPrChange w:id="1473"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 </w:t>
      </w:r>
    </w:p>
    <w:p w14:paraId="11D308A7" w14:textId="6623D950" w:rsidR="00862FD2" w:rsidRPr="00920AB2" w:rsidRDefault="00260325" w:rsidP="00A17224">
      <w:pPr>
        <w:spacing w:after="0" w:line="240" w:lineRule="auto"/>
        <w:jc w:val="both"/>
        <w:rPr>
          <w:rFonts w:ascii="Times New Roman" w:eastAsia="Times New Roman" w:hAnsi="Times New Roman" w:cs="Times New Roman"/>
          <w:sz w:val="24"/>
          <w:szCs w:val="24"/>
        </w:rPr>
        <w:pPrChange w:id="1474"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Klingshirn, C. F. (2012). </w:t>
      </w:r>
      <w:r w:rsidRPr="00920AB2">
        <w:rPr>
          <w:rFonts w:ascii="Times New Roman" w:eastAsia="Times New Roman" w:hAnsi="Times New Roman" w:cs="Times New Roman"/>
          <w:i/>
          <w:iCs/>
          <w:sz w:val="24"/>
          <w:szCs w:val="24"/>
        </w:rPr>
        <w:t>Semiconductor optics</w:t>
      </w:r>
      <w:r w:rsidRPr="00920AB2">
        <w:rPr>
          <w:rFonts w:ascii="Times New Roman" w:eastAsia="Times New Roman" w:hAnsi="Times New Roman" w:cs="Times New Roman"/>
          <w:sz w:val="24"/>
          <w:szCs w:val="24"/>
        </w:rPr>
        <w:t xml:space="preserve">. Springer Science &amp; Business Media. </w:t>
      </w:r>
      <w:r w:rsidR="00361E60" w:rsidRPr="00A17224">
        <w:rPr>
          <w:rFonts w:ascii="Times New Roman" w:hAnsi="Times New Roman" w:cs="Times New Roman"/>
          <w:sz w:val="24"/>
          <w:szCs w:val="24"/>
          <w:rPrChange w:id="1475" w:author="Maher" w:date="2026-01-01T00:31:00Z">
            <w:rPr/>
          </w:rPrChange>
        </w:rPr>
        <w:fldChar w:fldCharType="begin"/>
      </w:r>
      <w:r w:rsidR="00361E60" w:rsidRPr="00A17224">
        <w:rPr>
          <w:rFonts w:ascii="Times New Roman" w:hAnsi="Times New Roman" w:cs="Times New Roman"/>
          <w:sz w:val="24"/>
          <w:szCs w:val="24"/>
          <w:rPrChange w:id="1476" w:author="Maher" w:date="2026-01-01T00:31:00Z">
            <w:rPr/>
          </w:rPrChange>
        </w:rPr>
        <w:instrText xml:space="preserve"> HYPERLINK "https://books.google.com/books/about/Semiconductor_Optics.html?id=2100DwAAQBAJ" </w:instrText>
      </w:r>
      <w:r w:rsidR="00361E60" w:rsidRPr="00A17224">
        <w:rPr>
          <w:rFonts w:ascii="Times New Roman" w:hAnsi="Times New Roman" w:cs="Times New Roman"/>
          <w:sz w:val="24"/>
          <w:szCs w:val="24"/>
          <w:rPrChange w:id="1477" w:author="Maher" w:date="2026-01-01T00:31:00Z">
            <w:rPr/>
          </w:rPrChange>
        </w:rPr>
        <w:fldChar w:fldCharType="separate"/>
      </w:r>
      <w:r w:rsidRPr="00A17224">
        <w:rPr>
          <w:rStyle w:val="Hyperlink"/>
          <w:rFonts w:ascii="Times New Roman" w:eastAsia="Times New Roman" w:hAnsi="Times New Roman" w:cs="Times New Roman"/>
          <w:sz w:val="24"/>
          <w:szCs w:val="24"/>
          <w:rPrChange w:id="1478" w:author="Maher" w:date="2026-01-01T00:31:00Z">
            <w:rPr>
              <w:rStyle w:val="Hyperlink"/>
              <w:rFonts w:ascii="Times New Roman" w:eastAsia="Times New Roman" w:hAnsi="Times New Roman" w:cs="Times New Roman"/>
              <w:sz w:val="24"/>
              <w:szCs w:val="24"/>
            </w:rPr>
          </w:rPrChange>
        </w:rPr>
        <w:t>https://books.google.com/books/about/Semiconductor_Optics.html?id=2100DwAAQBAJ</w:t>
      </w:r>
      <w:r w:rsidR="00361E60" w:rsidRPr="00A17224">
        <w:rPr>
          <w:rStyle w:val="Hyperlink"/>
          <w:rFonts w:ascii="Times New Roman" w:eastAsia="Times New Roman" w:hAnsi="Times New Roman" w:cs="Times New Roman"/>
          <w:sz w:val="24"/>
          <w:szCs w:val="24"/>
          <w:rPrChange w:id="1479"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67FF9FBE"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480" w:author="Maher" w:date="2026-01-01T00:31:00Z">
          <w:pPr>
            <w:spacing w:after="0" w:line="240" w:lineRule="auto"/>
            <w:jc w:val="both"/>
          </w:pPr>
        </w:pPrChange>
      </w:pPr>
    </w:p>
    <w:p w14:paraId="54A03B40" w14:textId="1EF26433" w:rsidR="00862FD2" w:rsidRPr="00920AB2" w:rsidRDefault="00260325" w:rsidP="00A17224">
      <w:pPr>
        <w:spacing w:after="0" w:line="240" w:lineRule="auto"/>
        <w:jc w:val="both"/>
        <w:rPr>
          <w:rFonts w:ascii="Times New Roman" w:eastAsia="Times New Roman" w:hAnsi="Times New Roman" w:cs="Times New Roman"/>
          <w:sz w:val="24"/>
          <w:szCs w:val="24"/>
        </w:rPr>
        <w:pPrChange w:id="1481"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Konig, M., Wiedmann, S., Brune, C., Roth, A., Buhmann, H., Molenkamp, L. W., ... &amp; Zhang, </w:t>
      </w:r>
      <w:r w:rsidRPr="00920AB2">
        <w:rPr>
          <w:rFonts w:ascii="Times New Roman" w:eastAsia="Times New Roman" w:hAnsi="Times New Roman" w:cs="Times New Roman"/>
          <w:sz w:val="24"/>
          <w:szCs w:val="24"/>
        </w:rPr>
        <w:tab/>
        <w:t xml:space="preserve">S. C. (2007). Quantum spin Hall insulator state in HgTe quantum wells. </w:t>
      </w:r>
      <w:r w:rsidRPr="00920AB2">
        <w:rPr>
          <w:rFonts w:ascii="Times New Roman" w:eastAsia="Times New Roman" w:hAnsi="Times New Roman" w:cs="Times New Roman"/>
          <w:i/>
          <w:iCs/>
          <w:sz w:val="24"/>
          <w:szCs w:val="24"/>
        </w:rPr>
        <w:t>Science</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sz w:val="24"/>
          <w:szCs w:val="24"/>
        </w:rPr>
        <w:tab/>
      </w:r>
      <w:r w:rsidRPr="00920AB2">
        <w:rPr>
          <w:rFonts w:ascii="Times New Roman" w:eastAsia="Times New Roman" w:hAnsi="Times New Roman" w:cs="Times New Roman"/>
          <w:i/>
          <w:iCs/>
          <w:sz w:val="24"/>
          <w:szCs w:val="24"/>
        </w:rPr>
        <w:t>318</w:t>
      </w:r>
      <w:r w:rsidRPr="00920AB2">
        <w:rPr>
          <w:rFonts w:ascii="Times New Roman" w:eastAsia="Times New Roman" w:hAnsi="Times New Roman" w:cs="Times New Roman"/>
          <w:sz w:val="24"/>
          <w:szCs w:val="24"/>
        </w:rPr>
        <w:t xml:space="preserve">(5851), 766-770. </w:t>
      </w:r>
      <w:r w:rsidR="00361E60" w:rsidRPr="00A17224">
        <w:rPr>
          <w:rFonts w:ascii="Times New Roman" w:hAnsi="Times New Roman" w:cs="Times New Roman"/>
          <w:sz w:val="24"/>
          <w:szCs w:val="24"/>
          <w:rPrChange w:id="1482" w:author="Maher" w:date="2026-01-01T00:31:00Z">
            <w:rPr/>
          </w:rPrChange>
        </w:rPr>
        <w:fldChar w:fldCharType="begin"/>
      </w:r>
      <w:r w:rsidR="00361E60" w:rsidRPr="00A17224">
        <w:rPr>
          <w:rFonts w:ascii="Times New Roman" w:hAnsi="Times New Roman" w:cs="Times New Roman"/>
          <w:sz w:val="24"/>
          <w:szCs w:val="24"/>
          <w:rPrChange w:id="1483" w:author="Maher" w:date="2026-01-01T00:31:00Z">
            <w:rPr/>
          </w:rPrChange>
        </w:rPr>
        <w:instrText xml:space="preserve"> HYPERLINK "https://doi.org/10.1126/science.1148047" </w:instrText>
      </w:r>
      <w:r w:rsidR="00361E60" w:rsidRPr="00A17224">
        <w:rPr>
          <w:rFonts w:ascii="Times New Roman" w:hAnsi="Times New Roman" w:cs="Times New Roman"/>
          <w:sz w:val="24"/>
          <w:szCs w:val="24"/>
          <w:rPrChange w:id="1484" w:author="Maher" w:date="2026-01-01T00:31:00Z">
            <w:rPr/>
          </w:rPrChange>
        </w:rPr>
        <w:fldChar w:fldCharType="separate"/>
      </w:r>
      <w:r w:rsidRPr="00A17224">
        <w:rPr>
          <w:rStyle w:val="Hyperlink"/>
          <w:rFonts w:ascii="Times New Roman" w:eastAsia="Times New Roman" w:hAnsi="Times New Roman" w:cs="Times New Roman"/>
          <w:sz w:val="24"/>
          <w:szCs w:val="24"/>
          <w:rPrChange w:id="1485" w:author="Maher" w:date="2026-01-01T00:31:00Z">
            <w:rPr>
              <w:rStyle w:val="Hyperlink"/>
              <w:rFonts w:ascii="Times New Roman" w:eastAsia="Times New Roman" w:hAnsi="Times New Roman" w:cs="Times New Roman"/>
              <w:sz w:val="24"/>
              <w:szCs w:val="24"/>
            </w:rPr>
          </w:rPrChange>
        </w:rPr>
        <w:t>https://doi.org/10.1126/science.1148047</w:t>
      </w:r>
      <w:r w:rsidR="00361E60" w:rsidRPr="00A17224">
        <w:rPr>
          <w:rStyle w:val="Hyperlink"/>
          <w:rFonts w:ascii="Times New Roman" w:eastAsia="Times New Roman" w:hAnsi="Times New Roman" w:cs="Times New Roman"/>
          <w:sz w:val="24"/>
          <w:szCs w:val="24"/>
          <w:rPrChange w:id="1486"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220DF06D"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487" w:author="Maher" w:date="2026-01-01T00:31:00Z">
          <w:pPr>
            <w:spacing w:after="0" w:line="240" w:lineRule="auto"/>
            <w:jc w:val="both"/>
          </w:pPr>
        </w:pPrChange>
      </w:pPr>
    </w:p>
    <w:p w14:paraId="0BCD47D6" w14:textId="77777777" w:rsidR="00862FD2" w:rsidRPr="00920AB2" w:rsidRDefault="00260325" w:rsidP="00A17224">
      <w:pPr>
        <w:spacing w:after="0" w:line="240" w:lineRule="auto"/>
        <w:jc w:val="both"/>
        <w:rPr>
          <w:rFonts w:ascii="Times New Roman" w:eastAsia="Times New Roman" w:hAnsi="Times New Roman" w:cs="Times New Roman"/>
          <w:sz w:val="24"/>
          <w:szCs w:val="24"/>
        </w:rPr>
        <w:pPrChange w:id="1488"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Kuzanyan, A. S., &amp; Kuzanyan, A. A. (2016). Pulsed laser deposition of large-area thin films </w:t>
      </w:r>
      <w:r w:rsidRPr="00920AB2">
        <w:rPr>
          <w:rFonts w:ascii="Times New Roman" w:eastAsia="Times New Roman" w:hAnsi="Times New Roman" w:cs="Times New Roman"/>
          <w:sz w:val="24"/>
          <w:szCs w:val="24"/>
        </w:rPr>
        <w:tab/>
        <w:t xml:space="preserve">and coatings. </w:t>
      </w:r>
      <w:r w:rsidRPr="00920AB2">
        <w:rPr>
          <w:rFonts w:ascii="Times New Roman" w:eastAsia="Times New Roman" w:hAnsi="Times New Roman" w:cs="Times New Roman"/>
          <w:i/>
          <w:iCs/>
          <w:sz w:val="24"/>
          <w:szCs w:val="24"/>
        </w:rPr>
        <w:t xml:space="preserve">Applications of Laser Ablation-Thin Film Deposition, Nanomaterial </w:t>
      </w:r>
      <w:r w:rsidRPr="00920AB2">
        <w:rPr>
          <w:rFonts w:ascii="Times New Roman" w:eastAsia="Times New Roman" w:hAnsi="Times New Roman" w:cs="Times New Roman"/>
          <w:i/>
          <w:iCs/>
          <w:sz w:val="24"/>
          <w:szCs w:val="24"/>
        </w:rPr>
        <w:tab/>
        <w:t>Synthesis and Surface Modification</w:t>
      </w:r>
      <w:r w:rsidRPr="00920AB2">
        <w:rPr>
          <w:rFonts w:ascii="Times New Roman" w:eastAsia="Times New Roman" w:hAnsi="Times New Roman" w:cs="Times New Roman"/>
          <w:sz w:val="24"/>
          <w:szCs w:val="24"/>
        </w:rPr>
        <w:t>.</w:t>
      </w:r>
    </w:p>
    <w:p w14:paraId="5D49A618"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489" w:author="Maher" w:date="2026-01-01T00:31:00Z">
          <w:pPr>
            <w:spacing w:after="0" w:line="240" w:lineRule="auto"/>
            <w:jc w:val="both"/>
          </w:pPr>
        </w:pPrChange>
      </w:pPr>
    </w:p>
    <w:p w14:paraId="6D75E040" w14:textId="6500BADA" w:rsidR="00862FD2" w:rsidRPr="00A17224" w:rsidRDefault="00260325" w:rsidP="00A17224">
      <w:pPr>
        <w:spacing w:after="0" w:line="240" w:lineRule="auto"/>
        <w:jc w:val="both"/>
        <w:rPr>
          <w:rFonts w:ascii="Times New Roman" w:eastAsia="Times New Roman" w:hAnsi="Times New Roman" w:cs="Times New Roman"/>
          <w:sz w:val="24"/>
          <w:szCs w:val="24"/>
          <w:lang w:val="fr-FR"/>
          <w:rPrChange w:id="1490" w:author="Maher" w:date="2026-01-01T00:31:00Z">
            <w:rPr>
              <w:rFonts w:ascii="Times New Roman" w:eastAsia="Times New Roman" w:hAnsi="Times New Roman" w:cs="Times New Roman"/>
              <w:sz w:val="24"/>
              <w:szCs w:val="24"/>
            </w:rPr>
          </w:rPrChange>
        </w:rPr>
        <w:pPrChange w:id="1491"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Łach, Ł., &amp; Svyetlichnyy, D. (2024). Recent Progress in Heat and Mass Transfer Modeling for </w:t>
      </w:r>
      <w:r w:rsidRPr="00920AB2">
        <w:rPr>
          <w:rFonts w:ascii="Times New Roman" w:eastAsia="Times New Roman" w:hAnsi="Times New Roman" w:cs="Times New Roman"/>
          <w:sz w:val="24"/>
          <w:szCs w:val="24"/>
        </w:rPr>
        <w:tab/>
        <w:t xml:space="preserve">Chemical Vapor Deposition Processes. </w:t>
      </w:r>
      <w:r w:rsidRPr="00A17224">
        <w:rPr>
          <w:rFonts w:ascii="Times New Roman" w:eastAsia="Times New Roman" w:hAnsi="Times New Roman" w:cs="Times New Roman"/>
          <w:i/>
          <w:iCs/>
          <w:sz w:val="24"/>
          <w:szCs w:val="24"/>
          <w:lang w:val="fr-FR"/>
          <w:rPrChange w:id="1492" w:author="Maher" w:date="2026-01-01T00:31:00Z">
            <w:rPr>
              <w:rFonts w:ascii="Times New Roman" w:eastAsia="Times New Roman" w:hAnsi="Times New Roman" w:cs="Times New Roman"/>
              <w:i/>
              <w:iCs/>
              <w:sz w:val="24"/>
              <w:szCs w:val="24"/>
            </w:rPr>
          </w:rPrChange>
        </w:rPr>
        <w:t>Energies</w:t>
      </w:r>
      <w:r w:rsidRPr="00A17224">
        <w:rPr>
          <w:rFonts w:ascii="Times New Roman" w:eastAsia="Times New Roman" w:hAnsi="Times New Roman" w:cs="Times New Roman"/>
          <w:sz w:val="24"/>
          <w:szCs w:val="24"/>
          <w:lang w:val="fr-FR"/>
          <w:rPrChange w:id="1493" w:author="Maher" w:date="2026-01-01T00:31:00Z">
            <w:rPr>
              <w:rFonts w:ascii="Times New Roman" w:eastAsia="Times New Roman" w:hAnsi="Times New Roman" w:cs="Times New Roman"/>
              <w:sz w:val="24"/>
              <w:szCs w:val="24"/>
            </w:rPr>
          </w:rPrChange>
        </w:rPr>
        <w:t xml:space="preserve">, </w:t>
      </w:r>
      <w:r w:rsidRPr="00A17224">
        <w:rPr>
          <w:rFonts w:ascii="Times New Roman" w:eastAsia="Times New Roman" w:hAnsi="Times New Roman" w:cs="Times New Roman"/>
          <w:i/>
          <w:iCs/>
          <w:sz w:val="24"/>
          <w:szCs w:val="24"/>
          <w:lang w:val="fr-FR"/>
          <w:rPrChange w:id="1494" w:author="Maher" w:date="2026-01-01T00:31:00Z">
            <w:rPr>
              <w:rFonts w:ascii="Times New Roman" w:eastAsia="Times New Roman" w:hAnsi="Times New Roman" w:cs="Times New Roman"/>
              <w:i/>
              <w:iCs/>
              <w:sz w:val="24"/>
              <w:szCs w:val="24"/>
            </w:rPr>
          </w:rPrChange>
        </w:rPr>
        <w:t>17</w:t>
      </w:r>
      <w:r w:rsidRPr="00A17224">
        <w:rPr>
          <w:rFonts w:ascii="Times New Roman" w:eastAsia="Times New Roman" w:hAnsi="Times New Roman" w:cs="Times New Roman"/>
          <w:sz w:val="24"/>
          <w:szCs w:val="24"/>
          <w:lang w:val="fr-FR"/>
          <w:rPrChange w:id="1495" w:author="Maher" w:date="2026-01-01T00:31:00Z">
            <w:rPr>
              <w:rFonts w:ascii="Times New Roman" w:eastAsia="Times New Roman" w:hAnsi="Times New Roman" w:cs="Times New Roman"/>
              <w:sz w:val="24"/>
              <w:szCs w:val="24"/>
            </w:rPr>
          </w:rPrChange>
        </w:rPr>
        <w:t xml:space="preserve">(13), 3267. </w:t>
      </w:r>
      <w:r w:rsidR="00361E60" w:rsidRPr="00A17224">
        <w:rPr>
          <w:rFonts w:ascii="Times New Roman" w:hAnsi="Times New Roman" w:cs="Times New Roman"/>
          <w:sz w:val="24"/>
          <w:szCs w:val="24"/>
          <w:rPrChange w:id="1496" w:author="Maher" w:date="2026-01-01T00:31:00Z">
            <w:rPr/>
          </w:rPrChange>
        </w:rPr>
        <w:fldChar w:fldCharType="begin"/>
      </w:r>
      <w:r w:rsidR="00361E60" w:rsidRPr="00A17224">
        <w:rPr>
          <w:rFonts w:ascii="Times New Roman" w:hAnsi="Times New Roman" w:cs="Times New Roman"/>
          <w:sz w:val="24"/>
          <w:szCs w:val="24"/>
          <w:lang w:val="fr-FR"/>
          <w:rPrChange w:id="1497" w:author="Maher" w:date="2026-01-01T00:31:00Z">
            <w:rPr/>
          </w:rPrChange>
        </w:rPr>
        <w:instrText xml:space="preserve"> HYPERLINK "https://doi.org/10.3390/en17133267" </w:instrText>
      </w:r>
      <w:r w:rsidR="00361E60" w:rsidRPr="00A17224">
        <w:rPr>
          <w:rFonts w:ascii="Times New Roman" w:hAnsi="Times New Roman" w:cs="Times New Roman"/>
          <w:sz w:val="24"/>
          <w:szCs w:val="24"/>
          <w:rPrChange w:id="1498" w:author="Maher" w:date="2026-01-01T00:31:00Z">
            <w:rPr/>
          </w:rPrChange>
        </w:rPr>
        <w:fldChar w:fldCharType="separate"/>
      </w:r>
      <w:r w:rsidRPr="00A17224">
        <w:rPr>
          <w:rStyle w:val="Hyperlink"/>
          <w:rFonts w:ascii="Times New Roman" w:eastAsia="Times New Roman" w:hAnsi="Times New Roman" w:cs="Times New Roman"/>
          <w:sz w:val="24"/>
          <w:szCs w:val="24"/>
          <w:lang w:val="fr-FR"/>
          <w:rPrChange w:id="1499" w:author="Maher" w:date="2026-01-01T00:31:00Z">
            <w:rPr>
              <w:rStyle w:val="Hyperlink"/>
              <w:rFonts w:ascii="Times New Roman" w:eastAsia="Times New Roman" w:hAnsi="Times New Roman" w:cs="Times New Roman"/>
              <w:sz w:val="24"/>
              <w:szCs w:val="24"/>
            </w:rPr>
          </w:rPrChange>
        </w:rPr>
        <w:t>https://doi.org/10.3390/en17133267</w:t>
      </w:r>
      <w:r w:rsidR="00361E60" w:rsidRPr="00A17224">
        <w:rPr>
          <w:rStyle w:val="Hyperlink"/>
          <w:rFonts w:ascii="Times New Roman" w:eastAsia="Times New Roman" w:hAnsi="Times New Roman" w:cs="Times New Roman"/>
          <w:sz w:val="24"/>
          <w:szCs w:val="24"/>
          <w:rPrChange w:id="1500"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lang w:val="fr-FR"/>
          <w:rPrChange w:id="1501" w:author="Maher" w:date="2026-01-01T00:31:00Z">
            <w:rPr>
              <w:rFonts w:ascii="Times New Roman" w:eastAsia="Times New Roman" w:hAnsi="Times New Roman" w:cs="Times New Roman"/>
              <w:sz w:val="24"/>
              <w:szCs w:val="24"/>
            </w:rPr>
          </w:rPrChange>
        </w:rPr>
        <w:t xml:space="preserve"> </w:t>
      </w:r>
    </w:p>
    <w:p w14:paraId="5E28E8EA" w14:textId="24750863" w:rsidR="00862FD2" w:rsidRPr="00920AB2" w:rsidRDefault="00260325" w:rsidP="00A17224">
      <w:pPr>
        <w:spacing w:before="100" w:beforeAutospacing="1" w:after="100" w:afterAutospacing="1" w:line="240" w:lineRule="auto"/>
        <w:jc w:val="both"/>
        <w:rPr>
          <w:rFonts w:ascii="Times New Roman" w:eastAsia="Times New Roman" w:hAnsi="Times New Roman" w:cs="Times New Roman"/>
          <w:sz w:val="24"/>
          <w:szCs w:val="24"/>
        </w:rPr>
        <w:pPrChange w:id="1502" w:author="Maher" w:date="2026-01-01T00:31:00Z">
          <w:pPr>
            <w:spacing w:before="100" w:beforeAutospacing="1" w:after="100" w:afterAutospacing="1" w:line="240" w:lineRule="auto"/>
            <w:jc w:val="both"/>
          </w:pPr>
        </w:pPrChange>
      </w:pPr>
      <w:r w:rsidRPr="00A17224">
        <w:rPr>
          <w:rFonts w:ascii="Times New Roman" w:hAnsi="Times New Roman" w:cs="Times New Roman"/>
          <w:sz w:val="24"/>
          <w:szCs w:val="24"/>
          <w:lang w:val="fr-FR"/>
          <w:rPrChange w:id="1503" w:author="Maher" w:date="2026-01-01T00:31:00Z">
            <w:rPr>
              <w:rFonts w:ascii="Times New Roman" w:hAnsi="Times New Roman" w:cs="Times New Roman"/>
              <w:sz w:val="24"/>
              <w:szCs w:val="24"/>
            </w:rPr>
          </w:rPrChange>
        </w:rPr>
        <w:t xml:space="preserve">Lee, B., Fan, D., &amp; Forrest, S. R. (2020). </w:t>
      </w:r>
      <w:r w:rsidRPr="00A17224">
        <w:rPr>
          <w:rFonts w:ascii="Times New Roman" w:hAnsi="Times New Roman" w:cs="Times New Roman"/>
          <w:sz w:val="24"/>
          <w:szCs w:val="24"/>
        </w:rPr>
        <w:t xml:space="preserve">A high throughput, linear molecular beam epitaxy </w:t>
      </w:r>
      <w:r w:rsidRPr="00A17224">
        <w:rPr>
          <w:rFonts w:ascii="Times New Roman" w:hAnsi="Times New Roman" w:cs="Times New Roman"/>
          <w:sz w:val="24"/>
          <w:szCs w:val="24"/>
        </w:rPr>
        <w:tab/>
        <w:t xml:space="preserve">system for reduced cost manufacturing of GaAs photovoltaic cells: will GaAs ever be </w:t>
      </w:r>
      <w:r w:rsidRPr="00A17224">
        <w:rPr>
          <w:rFonts w:ascii="Times New Roman" w:hAnsi="Times New Roman" w:cs="Times New Roman"/>
          <w:sz w:val="24"/>
          <w:szCs w:val="24"/>
        </w:rPr>
        <w:tab/>
        <w:t xml:space="preserve">inexpensive enough? </w:t>
      </w:r>
      <w:r w:rsidRPr="00920AB2">
        <w:rPr>
          <w:rFonts w:ascii="Times New Roman" w:hAnsi="Times New Roman" w:cs="Times New Roman"/>
          <w:i/>
          <w:iCs/>
          <w:sz w:val="24"/>
          <w:szCs w:val="24"/>
        </w:rPr>
        <w:t>Sustainable Energy &amp; Fuels</w:t>
      </w:r>
      <w:r w:rsidRPr="00920AB2">
        <w:rPr>
          <w:rFonts w:ascii="Times New Roman" w:hAnsi="Times New Roman" w:cs="Times New Roman"/>
          <w:sz w:val="24"/>
          <w:szCs w:val="24"/>
        </w:rPr>
        <w:t xml:space="preserve">, </w:t>
      </w:r>
      <w:r w:rsidRPr="00920AB2">
        <w:rPr>
          <w:rFonts w:ascii="Times New Roman" w:hAnsi="Times New Roman" w:cs="Times New Roman"/>
          <w:i/>
          <w:iCs/>
          <w:sz w:val="24"/>
          <w:szCs w:val="24"/>
        </w:rPr>
        <w:t>4</w:t>
      </w:r>
      <w:r w:rsidRPr="00920AB2">
        <w:rPr>
          <w:rFonts w:ascii="Times New Roman" w:hAnsi="Times New Roman" w:cs="Times New Roman"/>
          <w:sz w:val="24"/>
          <w:szCs w:val="24"/>
        </w:rPr>
        <w:t xml:space="preserve">(4), 2035-2042. </w:t>
      </w:r>
      <w:r w:rsidR="00361E60" w:rsidRPr="00A17224">
        <w:rPr>
          <w:rFonts w:ascii="Times New Roman" w:hAnsi="Times New Roman" w:cs="Times New Roman"/>
          <w:sz w:val="24"/>
          <w:szCs w:val="24"/>
          <w:rPrChange w:id="1504" w:author="Maher" w:date="2026-01-01T00:31:00Z">
            <w:rPr/>
          </w:rPrChange>
        </w:rPr>
        <w:fldChar w:fldCharType="begin"/>
      </w:r>
      <w:r w:rsidR="00361E60" w:rsidRPr="00A17224">
        <w:rPr>
          <w:rFonts w:ascii="Times New Roman" w:hAnsi="Times New Roman" w:cs="Times New Roman"/>
          <w:sz w:val="24"/>
          <w:szCs w:val="24"/>
          <w:rPrChange w:id="1505" w:author="Maher" w:date="2026-01-01T00:31:00Z">
            <w:rPr/>
          </w:rPrChange>
        </w:rPr>
        <w:instrText xml:space="preserve"> HYPERLINK "https://doi.org/10.1039/C9SE01255A" </w:instrText>
      </w:r>
      <w:r w:rsidR="00361E60" w:rsidRPr="00A17224">
        <w:rPr>
          <w:rFonts w:ascii="Times New Roman" w:hAnsi="Times New Roman" w:cs="Times New Roman"/>
          <w:sz w:val="24"/>
          <w:szCs w:val="24"/>
          <w:rPrChange w:id="1506" w:author="Maher" w:date="2026-01-01T00:31:00Z">
            <w:rPr/>
          </w:rPrChange>
        </w:rPr>
        <w:fldChar w:fldCharType="separate"/>
      </w:r>
      <w:r w:rsidRPr="00A17224">
        <w:rPr>
          <w:rStyle w:val="Hyperlink"/>
          <w:rFonts w:ascii="Times New Roman" w:hAnsi="Times New Roman" w:cs="Times New Roman"/>
          <w:sz w:val="24"/>
          <w:szCs w:val="24"/>
          <w:rPrChange w:id="1507" w:author="Maher" w:date="2026-01-01T00:31:00Z">
            <w:rPr>
              <w:rStyle w:val="Hyperlink"/>
              <w:rFonts w:ascii="Times New Roman" w:hAnsi="Times New Roman" w:cs="Times New Roman"/>
              <w:sz w:val="24"/>
              <w:szCs w:val="24"/>
            </w:rPr>
          </w:rPrChange>
        </w:rPr>
        <w:t>https://doi.org/10.1039/C9SE01255A</w:t>
      </w:r>
      <w:r w:rsidR="00361E60" w:rsidRPr="00A17224">
        <w:rPr>
          <w:rStyle w:val="Hyperlink"/>
          <w:rFonts w:ascii="Times New Roman" w:hAnsi="Times New Roman" w:cs="Times New Roman"/>
          <w:sz w:val="24"/>
          <w:szCs w:val="24"/>
          <w:rPrChange w:id="1508" w:author="Maher" w:date="2026-01-01T00:31:00Z">
            <w:rPr>
              <w:rStyle w:val="Hyperlink"/>
              <w:rFonts w:ascii="Times New Roman" w:hAnsi="Times New Roman" w:cs="Times New Roman"/>
              <w:sz w:val="24"/>
              <w:szCs w:val="24"/>
            </w:rPr>
          </w:rPrChange>
        </w:rPr>
        <w:fldChar w:fldCharType="end"/>
      </w:r>
      <w:r w:rsidRPr="00A17224">
        <w:rPr>
          <w:rFonts w:ascii="Times New Roman" w:hAnsi="Times New Roman" w:cs="Times New Roman"/>
          <w:sz w:val="24"/>
          <w:szCs w:val="24"/>
        </w:rPr>
        <w:t xml:space="preserve"> </w:t>
      </w:r>
    </w:p>
    <w:p w14:paraId="627C47FA" w14:textId="32A08C80" w:rsidR="00862FD2" w:rsidRPr="00920AB2" w:rsidRDefault="00260325" w:rsidP="00A17224">
      <w:pPr>
        <w:spacing w:after="0" w:line="240" w:lineRule="auto"/>
        <w:jc w:val="both"/>
        <w:rPr>
          <w:rFonts w:ascii="Times New Roman" w:eastAsia="Times New Roman" w:hAnsi="Times New Roman" w:cs="Times New Roman"/>
          <w:sz w:val="24"/>
          <w:szCs w:val="24"/>
        </w:rPr>
        <w:pPrChange w:id="1509" w:author="Maher" w:date="2026-01-01T00:31:00Z">
          <w:pPr>
            <w:spacing w:after="0" w:line="240" w:lineRule="auto"/>
            <w:jc w:val="both"/>
          </w:pPr>
        </w:pPrChange>
      </w:pPr>
      <w:r w:rsidRPr="00920AB2">
        <w:rPr>
          <w:rFonts w:ascii="Times New Roman" w:eastAsia="Times New Roman" w:hAnsi="Times New Roman" w:cs="Times New Roman"/>
          <w:sz w:val="24"/>
          <w:szCs w:val="24"/>
        </w:rPr>
        <w:lastRenderedPageBreak/>
        <w:t xml:space="preserve">Liang, T., Gibson, Q., Ali, M. N., Liu, M., Cava, R. J., &amp; Ong, N. P. (2015). Ultrahigh mobility </w:t>
      </w:r>
      <w:r w:rsidRPr="00920AB2">
        <w:rPr>
          <w:rFonts w:ascii="Times New Roman" w:eastAsia="Times New Roman" w:hAnsi="Times New Roman" w:cs="Times New Roman"/>
          <w:sz w:val="24"/>
          <w:szCs w:val="24"/>
        </w:rPr>
        <w:tab/>
        <w:t xml:space="preserve">and giant magnetoresistance in the Dirac semimetal Cd </w:t>
      </w:r>
      <w:r w:rsidRPr="00920AB2">
        <w:rPr>
          <w:rFonts w:ascii="Times New Roman" w:eastAsia="Times New Roman" w:hAnsi="Times New Roman" w:cs="Times New Roman"/>
          <w:sz w:val="24"/>
          <w:szCs w:val="24"/>
          <w:vertAlign w:val="subscript"/>
        </w:rPr>
        <w:t>3</w:t>
      </w:r>
      <w:r w:rsidRPr="00920AB2">
        <w:rPr>
          <w:rFonts w:ascii="Times New Roman" w:eastAsia="Times New Roman" w:hAnsi="Times New Roman" w:cs="Times New Roman"/>
          <w:sz w:val="24"/>
          <w:szCs w:val="24"/>
        </w:rPr>
        <w:t>As</w:t>
      </w:r>
      <w:r w:rsidRPr="00920AB2">
        <w:rPr>
          <w:rFonts w:ascii="Times New Roman" w:eastAsia="Times New Roman" w:hAnsi="Times New Roman" w:cs="Times New Roman"/>
          <w:sz w:val="24"/>
          <w:szCs w:val="24"/>
          <w:vertAlign w:val="subscript"/>
        </w:rPr>
        <w:t>2</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Nature materials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14</w:t>
      </w:r>
      <w:r w:rsidRPr="00920AB2">
        <w:rPr>
          <w:rFonts w:ascii="Times New Roman" w:eastAsia="Times New Roman" w:hAnsi="Times New Roman" w:cs="Times New Roman"/>
          <w:sz w:val="24"/>
          <w:szCs w:val="24"/>
        </w:rPr>
        <w:t xml:space="preserve">(3), </w:t>
      </w:r>
      <w:r w:rsidRPr="00920AB2">
        <w:rPr>
          <w:rFonts w:ascii="Times New Roman" w:eastAsia="Times New Roman" w:hAnsi="Times New Roman" w:cs="Times New Roman"/>
          <w:sz w:val="24"/>
          <w:szCs w:val="24"/>
        </w:rPr>
        <w:tab/>
        <w:t xml:space="preserve">280-284. </w:t>
      </w:r>
      <w:r w:rsidR="00361E60" w:rsidRPr="00A17224">
        <w:rPr>
          <w:rFonts w:ascii="Times New Roman" w:hAnsi="Times New Roman" w:cs="Times New Roman"/>
          <w:sz w:val="24"/>
          <w:szCs w:val="24"/>
          <w:rPrChange w:id="1510" w:author="Maher" w:date="2026-01-01T00:31:00Z">
            <w:rPr/>
          </w:rPrChange>
        </w:rPr>
        <w:fldChar w:fldCharType="begin"/>
      </w:r>
      <w:r w:rsidR="00361E60" w:rsidRPr="00A17224">
        <w:rPr>
          <w:rFonts w:ascii="Times New Roman" w:hAnsi="Times New Roman" w:cs="Times New Roman"/>
          <w:sz w:val="24"/>
          <w:szCs w:val="24"/>
          <w:rPrChange w:id="1511" w:author="Maher" w:date="2026-01-01T00:31:00Z">
            <w:rPr/>
          </w:rPrChange>
        </w:rPr>
        <w:instrText xml:space="preserve"> HYPERLINK "https://doi.org/10.1038/nmat4143" </w:instrText>
      </w:r>
      <w:r w:rsidR="00361E60" w:rsidRPr="00A17224">
        <w:rPr>
          <w:rFonts w:ascii="Times New Roman" w:hAnsi="Times New Roman" w:cs="Times New Roman"/>
          <w:sz w:val="24"/>
          <w:szCs w:val="24"/>
          <w:rPrChange w:id="1512" w:author="Maher" w:date="2026-01-01T00:31:00Z">
            <w:rPr/>
          </w:rPrChange>
        </w:rPr>
        <w:fldChar w:fldCharType="separate"/>
      </w:r>
      <w:r w:rsidRPr="00A17224">
        <w:rPr>
          <w:rStyle w:val="Hyperlink"/>
          <w:rFonts w:ascii="Times New Roman" w:eastAsia="Times New Roman" w:hAnsi="Times New Roman" w:cs="Times New Roman"/>
          <w:sz w:val="24"/>
          <w:szCs w:val="24"/>
          <w:rPrChange w:id="1513" w:author="Maher" w:date="2026-01-01T00:31:00Z">
            <w:rPr>
              <w:rStyle w:val="Hyperlink"/>
              <w:rFonts w:ascii="Times New Roman" w:eastAsia="Times New Roman" w:hAnsi="Times New Roman" w:cs="Times New Roman"/>
              <w:sz w:val="24"/>
              <w:szCs w:val="24"/>
            </w:rPr>
          </w:rPrChange>
        </w:rPr>
        <w:t>https://doi.org/10.1038/nmat4143</w:t>
      </w:r>
      <w:r w:rsidR="00361E60" w:rsidRPr="00A17224">
        <w:rPr>
          <w:rStyle w:val="Hyperlink"/>
          <w:rFonts w:ascii="Times New Roman" w:eastAsia="Times New Roman" w:hAnsi="Times New Roman" w:cs="Times New Roman"/>
          <w:sz w:val="24"/>
          <w:szCs w:val="24"/>
          <w:rPrChange w:id="1514"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54E21C08"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515" w:author="Maher" w:date="2026-01-01T00:31:00Z">
          <w:pPr>
            <w:spacing w:after="0" w:line="240" w:lineRule="auto"/>
            <w:jc w:val="both"/>
          </w:pPr>
        </w:pPrChange>
      </w:pPr>
    </w:p>
    <w:p w14:paraId="015A536D" w14:textId="46B925A1" w:rsidR="00862FD2" w:rsidRPr="00920AB2" w:rsidRDefault="00260325" w:rsidP="00A17224">
      <w:pPr>
        <w:spacing w:after="0" w:line="240" w:lineRule="auto"/>
        <w:jc w:val="both"/>
        <w:rPr>
          <w:rFonts w:ascii="Times New Roman" w:eastAsia="Times New Roman" w:hAnsi="Times New Roman" w:cs="Times New Roman"/>
          <w:sz w:val="24"/>
          <w:szCs w:val="24"/>
        </w:rPr>
        <w:pPrChange w:id="1516"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Liu, C. X., Zhang, H., Yan, B., Qi, X. L., Frauenheim, T., Dai, X., ... &amp; Zhang, S. C. (2010). </w:t>
      </w:r>
      <w:r w:rsidRPr="00920AB2">
        <w:rPr>
          <w:rFonts w:ascii="Times New Roman" w:eastAsia="Times New Roman" w:hAnsi="Times New Roman" w:cs="Times New Roman"/>
          <w:sz w:val="24"/>
          <w:szCs w:val="24"/>
        </w:rPr>
        <w:tab/>
        <w:t xml:space="preserve">Oscillatory crossover from two-dimensional to three-dimensional topological </w:t>
      </w:r>
      <w:r w:rsidRPr="00920AB2">
        <w:rPr>
          <w:rFonts w:ascii="Times New Roman" w:eastAsia="Times New Roman" w:hAnsi="Times New Roman" w:cs="Times New Roman"/>
          <w:sz w:val="24"/>
          <w:szCs w:val="24"/>
        </w:rPr>
        <w:tab/>
        <w:t xml:space="preserve">insulators. </w:t>
      </w:r>
      <w:r w:rsidRPr="00920AB2">
        <w:rPr>
          <w:rFonts w:ascii="Times New Roman" w:eastAsia="Times New Roman" w:hAnsi="Times New Roman" w:cs="Times New Roman"/>
          <w:i/>
          <w:iCs/>
          <w:sz w:val="24"/>
          <w:szCs w:val="24"/>
        </w:rPr>
        <w:t>Physical Review B—Condensed Matter and Materials Physics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81</w:t>
      </w:r>
      <w:r w:rsidRPr="00920AB2">
        <w:rPr>
          <w:rFonts w:ascii="Times New Roman" w:eastAsia="Times New Roman" w:hAnsi="Times New Roman" w:cs="Times New Roman"/>
          <w:sz w:val="24"/>
          <w:szCs w:val="24"/>
        </w:rPr>
        <w:t xml:space="preserve">(4), </w:t>
      </w:r>
      <w:r w:rsidRPr="00920AB2">
        <w:rPr>
          <w:rFonts w:ascii="Times New Roman" w:eastAsia="Times New Roman" w:hAnsi="Times New Roman" w:cs="Times New Roman"/>
          <w:sz w:val="24"/>
          <w:szCs w:val="24"/>
        </w:rPr>
        <w:tab/>
        <w:t xml:space="preserve">041307. </w:t>
      </w:r>
      <w:r w:rsidR="00361E60" w:rsidRPr="00A17224">
        <w:rPr>
          <w:rFonts w:ascii="Times New Roman" w:hAnsi="Times New Roman" w:cs="Times New Roman"/>
          <w:sz w:val="24"/>
          <w:szCs w:val="24"/>
          <w:rPrChange w:id="1517" w:author="Maher" w:date="2026-01-01T00:31:00Z">
            <w:rPr/>
          </w:rPrChange>
        </w:rPr>
        <w:fldChar w:fldCharType="begin"/>
      </w:r>
      <w:r w:rsidR="00361E60" w:rsidRPr="00A17224">
        <w:rPr>
          <w:rFonts w:ascii="Times New Roman" w:hAnsi="Times New Roman" w:cs="Times New Roman"/>
          <w:sz w:val="24"/>
          <w:szCs w:val="24"/>
          <w:rPrChange w:id="1518" w:author="Maher" w:date="2026-01-01T00:31:00Z">
            <w:rPr/>
          </w:rPrChange>
        </w:rPr>
        <w:instrText xml:space="preserve"> HYPERLINK "https://doi.org/10.1103/PhysRevB.81.041307" </w:instrText>
      </w:r>
      <w:r w:rsidR="00361E60" w:rsidRPr="00A17224">
        <w:rPr>
          <w:rFonts w:ascii="Times New Roman" w:hAnsi="Times New Roman" w:cs="Times New Roman"/>
          <w:sz w:val="24"/>
          <w:szCs w:val="24"/>
          <w:rPrChange w:id="1519" w:author="Maher" w:date="2026-01-01T00:31:00Z">
            <w:rPr/>
          </w:rPrChange>
        </w:rPr>
        <w:fldChar w:fldCharType="separate"/>
      </w:r>
      <w:r w:rsidRPr="00A17224">
        <w:rPr>
          <w:rStyle w:val="Hyperlink"/>
          <w:rFonts w:ascii="Times New Roman" w:eastAsia="Times New Roman" w:hAnsi="Times New Roman" w:cs="Times New Roman"/>
          <w:sz w:val="24"/>
          <w:szCs w:val="24"/>
          <w:rPrChange w:id="1520" w:author="Maher" w:date="2026-01-01T00:31:00Z">
            <w:rPr>
              <w:rStyle w:val="Hyperlink"/>
              <w:rFonts w:ascii="Times New Roman" w:eastAsia="Times New Roman" w:hAnsi="Times New Roman" w:cs="Times New Roman"/>
              <w:sz w:val="24"/>
              <w:szCs w:val="24"/>
            </w:rPr>
          </w:rPrChange>
        </w:rPr>
        <w:t>https://doi.org/10.1103/PhysRevB.81.041307</w:t>
      </w:r>
      <w:r w:rsidR="00361E60" w:rsidRPr="00A17224">
        <w:rPr>
          <w:rStyle w:val="Hyperlink"/>
          <w:rFonts w:ascii="Times New Roman" w:eastAsia="Times New Roman" w:hAnsi="Times New Roman" w:cs="Times New Roman"/>
          <w:sz w:val="24"/>
          <w:szCs w:val="24"/>
          <w:rPrChange w:id="1521"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013F1B06"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522" w:author="Maher" w:date="2026-01-01T00:31:00Z">
          <w:pPr>
            <w:spacing w:after="0" w:line="240" w:lineRule="auto"/>
            <w:jc w:val="both"/>
          </w:pPr>
        </w:pPrChange>
      </w:pPr>
    </w:p>
    <w:p w14:paraId="6CFC5EEA" w14:textId="0A624B68" w:rsidR="00862FD2" w:rsidRPr="00920AB2" w:rsidRDefault="00260325" w:rsidP="00A17224">
      <w:pPr>
        <w:spacing w:line="240" w:lineRule="auto"/>
        <w:jc w:val="both"/>
        <w:rPr>
          <w:rFonts w:ascii="Times New Roman" w:hAnsi="Times New Roman" w:cs="Times New Roman"/>
          <w:sz w:val="24"/>
          <w:szCs w:val="24"/>
        </w:rPr>
        <w:pPrChange w:id="1523" w:author="Maher" w:date="2026-01-01T00:31:00Z">
          <w:pPr>
            <w:spacing w:line="240" w:lineRule="auto"/>
            <w:jc w:val="both"/>
          </w:pPr>
        </w:pPrChange>
      </w:pPr>
      <w:r w:rsidRPr="00920AB2">
        <w:rPr>
          <w:rFonts w:ascii="Times New Roman" w:hAnsi="Times New Roman" w:cs="Times New Roman"/>
          <w:sz w:val="24"/>
          <w:szCs w:val="24"/>
        </w:rPr>
        <w:t xml:space="preserve">Liu, G., Cui, Z., Zhang, F., Zeng, Y., Chen, W., Liu, Y., ... &amp; Bao, Q. (2023). Emerging 2D </w:t>
      </w:r>
      <w:r w:rsidRPr="00920AB2">
        <w:rPr>
          <w:rFonts w:ascii="Times New Roman" w:hAnsi="Times New Roman" w:cs="Times New Roman"/>
          <w:sz w:val="24"/>
          <w:szCs w:val="24"/>
        </w:rPr>
        <w:tab/>
        <w:t xml:space="preserve">materials with nonparabolic bands for ultrafast photonics. </w:t>
      </w:r>
      <w:r w:rsidRPr="00920AB2">
        <w:rPr>
          <w:rFonts w:ascii="Times New Roman" w:hAnsi="Times New Roman" w:cs="Times New Roman"/>
          <w:i/>
          <w:iCs/>
          <w:sz w:val="24"/>
          <w:szCs w:val="24"/>
        </w:rPr>
        <w:t>Small Science</w:t>
      </w:r>
      <w:r w:rsidRPr="00920AB2">
        <w:rPr>
          <w:rFonts w:ascii="Times New Roman" w:hAnsi="Times New Roman" w:cs="Times New Roman"/>
          <w:sz w:val="24"/>
          <w:szCs w:val="24"/>
        </w:rPr>
        <w:t xml:space="preserve">, </w:t>
      </w:r>
      <w:r w:rsidRPr="00920AB2">
        <w:rPr>
          <w:rFonts w:ascii="Times New Roman" w:hAnsi="Times New Roman" w:cs="Times New Roman"/>
          <w:i/>
          <w:iCs/>
          <w:sz w:val="24"/>
          <w:szCs w:val="24"/>
        </w:rPr>
        <w:t>3</w:t>
      </w:r>
      <w:r w:rsidRPr="00920AB2">
        <w:rPr>
          <w:rFonts w:ascii="Times New Roman" w:hAnsi="Times New Roman" w:cs="Times New Roman"/>
          <w:sz w:val="24"/>
          <w:szCs w:val="24"/>
        </w:rPr>
        <w:t xml:space="preserve">(10), </w:t>
      </w:r>
      <w:r w:rsidRPr="00920AB2">
        <w:rPr>
          <w:rFonts w:ascii="Times New Roman" w:hAnsi="Times New Roman" w:cs="Times New Roman"/>
          <w:sz w:val="24"/>
          <w:szCs w:val="24"/>
        </w:rPr>
        <w:tab/>
        <w:t xml:space="preserve">2300030. </w:t>
      </w:r>
      <w:r w:rsidR="00361E60" w:rsidRPr="00A17224">
        <w:rPr>
          <w:rFonts w:ascii="Times New Roman" w:hAnsi="Times New Roman" w:cs="Times New Roman"/>
          <w:sz w:val="24"/>
          <w:szCs w:val="24"/>
          <w:rPrChange w:id="1524" w:author="Maher" w:date="2026-01-01T00:31:00Z">
            <w:rPr/>
          </w:rPrChange>
        </w:rPr>
        <w:fldChar w:fldCharType="begin"/>
      </w:r>
      <w:r w:rsidR="00361E60" w:rsidRPr="00A17224">
        <w:rPr>
          <w:rFonts w:ascii="Times New Roman" w:hAnsi="Times New Roman" w:cs="Times New Roman"/>
          <w:sz w:val="24"/>
          <w:szCs w:val="24"/>
          <w:rPrChange w:id="1525" w:author="Maher" w:date="2026-01-01T00:31:00Z">
            <w:rPr/>
          </w:rPrChange>
        </w:rPr>
        <w:instrText xml:space="preserve"> HYPERLINK "https://doi.org/10.1002/smsc.202300030" </w:instrText>
      </w:r>
      <w:r w:rsidR="00361E60" w:rsidRPr="00A17224">
        <w:rPr>
          <w:rFonts w:ascii="Times New Roman" w:hAnsi="Times New Roman" w:cs="Times New Roman"/>
          <w:sz w:val="24"/>
          <w:szCs w:val="24"/>
          <w:rPrChange w:id="1526" w:author="Maher" w:date="2026-01-01T00:31:00Z">
            <w:rPr/>
          </w:rPrChange>
        </w:rPr>
        <w:fldChar w:fldCharType="separate"/>
      </w:r>
      <w:r w:rsidRPr="00A17224">
        <w:rPr>
          <w:rStyle w:val="Hyperlink"/>
          <w:rFonts w:ascii="Times New Roman" w:hAnsi="Times New Roman" w:cs="Times New Roman"/>
          <w:sz w:val="24"/>
          <w:szCs w:val="24"/>
          <w:rPrChange w:id="1527" w:author="Maher" w:date="2026-01-01T00:31:00Z">
            <w:rPr>
              <w:rStyle w:val="Hyperlink"/>
              <w:rFonts w:ascii="Times New Roman" w:hAnsi="Times New Roman" w:cs="Times New Roman"/>
              <w:sz w:val="24"/>
              <w:szCs w:val="24"/>
            </w:rPr>
          </w:rPrChange>
        </w:rPr>
        <w:t>https://doi.org/10.1002/smsc.202300030</w:t>
      </w:r>
      <w:r w:rsidR="00361E60" w:rsidRPr="00A17224">
        <w:rPr>
          <w:rStyle w:val="Hyperlink"/>
          <w:rFonts w:ascii="Times New Roman" w:hAnsi="Times New Roman" w:cs="Times New Roman"/>
          <w:sz w:val="24"/>
          <w:szCs w:val="24"/>
          <w:rPrChange w:id="1528" w:author="Maher" w:date="2026-01-01T00:31:00Z">
            <w:rPr>
              <w:rStyle w:val="Hyperlink"/>
              <w:rFonts w:ascii="Times New Roman" w:hAnsi="Times New Roman" w:cs="Times New Roman"/>
              <w:sz w:val="24"/>
              <w:szCs w:val="24"/>
            </w:rPr>
          </w:rPrChange>
        </w:rPr>
        <w:fldChar w:fldCharType="end"/>
      </w:r>
      <w:r w:rsidRPr="00A17224">
        <w:rPr>
          <w:rFonts w:ascii="Times New Roman" w:hAnsi="Times New Roman" w:cs="Times New Roman"/>
          <w:sz w:val="24"/>
          <w:szCs w:val="24"/>
        </w:rPr>
        <w:t xml:space="preserve"> </w:t>
      </w:r>
    </w:p>
    <w:p w14:paraId="28D22304" w14:textId="7B5DBA9E" w:rsidR="00862FD2" w:rsidRPr="00920AB2" w:rsidRDefault="00260325" w:rsidP="00A17224">
      <w:pPr>
        <w:spacing w:after="0" w:line="240" w:lineRule="auto"/>
        <w:jc w:val="both"/>
        <w:rPr>
          <w:rFonts w:ascii="Times New Roman" w:eastAsia="Times New Roman" w:hAnsi="Times New Roman" w:cs="Times New Roman"/>
          <w:sz w:val="24"/>
          <w:szCs w:val="24"/>
        </w:rPr>
        <w:pPrChange w:id="1529"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Liu, Y., Weiss, N. O., Duan, X., Cheng, H. C., Huang, Y., &amp; Duan, X. (2016). Van der Waals </w:t>
      </w:r>
      <w:r w:rsidRPr="00920AB2">
        <w:rPr>
          <w:rFonts w:ascii="Times New Roman" w:eastAsia="Times New Roman" w:hAnsi="Times New Roman" w:cs="Times New Roman"/>
          <w:sz w:val="24"/>
          <w:szCs w:val="24"/>
        </w:rPr>
        <w:tab/>
        <w:t xml:space="preserve">heterostructures and devices. </w:t>
      </w:r>
      <w:r w:rsidRPr="00920AB2">
        <w:rPr>
          <w:rFonts w:ascii="Times New Roman" w:eastAsia="Times New Roman" w:hAnsi="Times New Roman" w:cs="Times New Roman"/>
          <w:i/>
          <w:iCs/>
          <w:sz w:val="24"/>
          <w:szCs w:val="24"/>
        </w:rPr>
        <w:t>Nature Reviews Materials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1</w:t>
      </w:r>
      <w:r w:rsidRPr="00920AB2">
        <w:rPr>
          <w:rFonts w:ascii="Times New Roman" w:eastAsia="Times New Roman" w:hAnsi="Times New Roman" w:cs="Times New Roman"/>
          <w:sz w:val="24"/>
          <w:szCs w:val="24"/>
        </w:rPr>
        <w:t xml:space="preserve">(9), 1-17. </w:t>
      </w:r>
      <w:r w:rsidR="00361E60" w:rsidRPr="00A17224">
        <w:rPr>
          <w:rFonts w:ascii="Times New Roman" w:hAnsi="Times New Roman" w:cs="Times New Roman"/>
          <w:sz w:val="24"/>
          <w:szCs w:val="24"/>
          <w:rPrChange w:id="1530" w:author="Maher" w:date="2026-01-01T00:31:00Z">
            <w:rPr/>
          </w:rPrChange>
        </w:rPr>
        <w:fldChar w:fldCharType="begin"/>
      </w:r>
      <w:r w:rsidR="00361E60" w:rsidRPr="00A17224">
        <w:rPr>
          <w:rFonts w:ascii="Times New Roman" w:hAnsi="Times New Roman" w:cs="Times New Roman"/>
          <w:sz w:val="24"/>
          <w:szCs w:val="24"/>
          <w:rPrChange w:id="1531" w:author="Maher" w:date="2026-01-01T00:31:00Z">
            <w:rPr/>
          </w:rPrChange>
        </w:rPr>
        <w:instrText xml:space="preserve"> HYPERLINK "https://doi.org/10.1038/natrevmats201642" </w:instrText>
      </w:r>
      <w:r w:rsidR="00361E60" w:rsidRPr="00A17224">
        <w:rPr>
          <w:rFonts w:ascii="Times New Roman" w:hAnsi="Times New Roman" w:cs="Times New Roman"/>
          <w:sz w:val="24"/>
          <w:szCs w:val="24"/>
          <w:rPrChange w:id="1532" w:author="Maher" w:date="2026-01-01T00:31:00Z">
            <w:rPr/>
          </w:rPrChange>
        </w:rPr>
        <w:fldChar w:fldCharType="separate"/>
      </w:r>
      <w:r w:rsidRPr="00A17224">
        <w:rPr>
          <w:rStyle w:val="Hyperlink"/>
          <w:rFonts w:ascii="Times New Roman" w:eastAsia="Times New Roman" w:hAnsi="Times New Roman" w:cs="Times New Roman"/>
          <w:sz w:val="24"/>
          <w:szCs w:val="24"/>
          <w:rPrChange w:id="1533" w:author="Maher" w:date="2026-01-01T00:31:00Z">
            <w:rPr>
              <w:rStyle w:val="Hyperlink"/>
              <w:rFonts w:ascii="Times New Roman" w:eastAsia="Times New Roman" w:hAnsi="Times New Roman" w:cs="Times New Roman"/>
              <w:sz w:val="24"/>
              <w:szCs w:val="24"/>
            </w:rPr>
          </w:rPrChange>
        </w:rPr>
        <w:t>https://doi.org/10.1038/natrevmats201642</w:t>
      </w:r>
      <w:r w:rsidR="00361E60" w:rsidRPr="00A17224">
        <w:rPr>
          <w:rStyle w:val="Hyperlink"/>
          <w:rFonts w:ascii="Times New Roman" w:eastAsia="Times New Roman" w:hAnsi="Times New Roman" w:cs="Times New Roman"/>
          <w:sz w:val="24"/>
          <w:szCs w:val="24"/>
          <w:rPrChange w:id="1534"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20962041"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535" w:author="Maher" w:date="2026-01-01T00:31:00Z">
          <w:pPr>
            <w:spacing w:after="0" w:line="240" w:lineRule="auto"/>
            <w:jc w:val="both"/>
          </w:pPr>
        </w:pPrChange>
      </w:pPr>
    </w:p>
    <w:p w14:paraId="3A602240" w14:textId="7C7C1E2A" w:rsidR="00862FD2" w:rsidRPr="00920AB2" w:rsidRDefault="00260325" w:rsidP="00A17224">
      <w:pPr>
        <w:spacing w:after="0" w:line="240" w:lineRule="auto"/>
        <w:jc w:val="both"/>
        <w:rPr>
          <w:rFonts w:ascii="Times New Roman" w:eastAsia="Times New Roman" w:hAnsi="Times New Roman" w:cs="Times New Roman"/>
          <w:sz w:val="24"/>
          <w:szCs w:val="24"/>
        </w:rPr>
        <w:pPrChange w:id="1536"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Liu, Z. K., Jiang, J., Zhou, B., Wang, Z. J., Zhang, Y., Weng, H. M., ... &amp; Chen, Y. L. (2014). </w:t>
      </w:r>
      <w:r w:rsidRPr="00920AB2">
        <w:rPr>
          <w:rFonts w:ascii="Times New Roman" w:eastAsia="Times New Roman" w:hAnsi="Times New Roman" w:cs="Times New Roman"/>
          <w:sz w:val="24"/>
          <w:szCs w:val="24"/>
        </w:rPr>
        <w:tab/>
        <w:t>A stable three-dimensional topological Dirac semimetal Cd</w:t>
      </w:r>
      <w:r w:rsidRPr="00920AB2">
        <w:rPr>
          <w:rFonts w:ascii="Times New Roman" w:eastAsia="Times New Roman" w:hAnsi="Times New Roman" w:cs="Times New Roman"/>
          <w:sz w:val="24"/>
          <w:szCs w:val="24"/>
          <w:vertAlign w:val="subscript"/>
        </w:rPr>
        <w:t>3</w:t>
      </w:r>
      <w:r w:rsidRPr="00920AB2">
        <w:rPr>
          <w:rFonts w:ascii="Times New Roman" w:eastAsia="Times New Roman" w:hAnsi="Times New Roman" w:cs="Times New Roman"/>
          <w:sz w:val="24"/>
          <w:szCs w:val="24"/>
        </w:rPr>
        <w:t>As</w:t>
      </w:r>
      <w:r w:rsidRPr="00920AB2">
        <w:rPr>
          <w:rFonts w:ascii="Times New Roman" w:eastAsia="Times New Roman" w:hAnsi="Times New Roman" w:cs="Times New Roman"/>
          <w:sz w:val="24"/>
          <w:szCs w:val="24"/>
          <w:vertAlign w:val="subscript"/>
        </w:rPr>
        <w:t>2</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Nature materials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sz w:val="24"/>
          <w:szCs w:val="24"/>
        </w:rPr>
        <w:tab/>
      </w:r>
      <w:r w:rsidRPr="00A17224">
        <w:rPr>
          <w:rFonts w:ascii="Times New Roman" w:eastAsia="Times New Roman" w:hAnsi="Times New Roman" w:cs="Times New Roman"/>
          <w:i/>
          <w:iCs/>
          <w:sz w:val="24"/>
          <w:szCs w:val="24"/>
          <w:rPrChange w:id="1537" w:author="Maher" w:date="2026-01-01T00:31:00Z">
            <w:rPr>
              <w:rFonts w:ascii="Times New Roman" w:eastAsia="Times New Roman" w:hAnsi="Times New Roman" w:cs="Times New Roman"/>
              <w:i/>
              <w:iCs/>
              <w:sz w:val="24"/>
              <w:szCs w:val="24"/>
            </w:rPr>
          </w:rPrChange>
        </w:rPr>
        <w:t>13</w:t>
      </w:r>
      <w:r w:rsidRPr="00A17224">
        <w:rPr>
          <w:rFonts w:ascii="Times New Roman" w:eastAsia="Times New Roman" w:hAnsi="Times New Roman" w:cs="Times New Roman"/>
          <w:sz w:val="24"/>
          <w:szCs w:val="24"/>
          <w:rPrChange w:id="1538" w:author="Maher" w:date="2026-01-01T00:31:00Z">
            <w:rPr>
              <w:rFonts w:ascii="Times New Roman" w:eastAsia="Times New Roman" w:hAnsi="Times New Roman" w:cs="Times New Roman"/>
              <w:sz w:val="24"/>
              <w:szCs w:val="24"/>
            </w:rPr>
          </w:rPrChange>
        </w:rPr>
        <w:t xml:space="preserve">(7), 677-681. </w:t>
      </w:r>
      <w:r w:rsidR="00361E60" w:rsidRPr="00A17224">
        <w:rPr>
          <w:rFonts w:ascii="Times New Roman" w:hAnsi="Times New Roman" w:cs="Times New Roman"/>
          <w:sz w:val="24"/>
          <w:szCs w:val="24"/>
          <w:rPrChange w:id="1539" w:author="Maher" w:date="2026-01-01T00:31:00Z">
            <w:rPr/>
          </w:rPrChange>
        </w:rPr>
        <w:fldChar w:fldCharType="begin"/>
      </w:r>
      <w:r w:rsidR="00361E60" w:rsidRPr="00A17224">
        <w:rPr>
          <w:rFonts w:ascii="Times New Roman" w:hAnsi="Times New Roman" w:cs="Times New Roman"/>
          <w:sz w:val="24"/>
          <w:szCs w:val="24"/>
          <w:rPrChange w:id="1540" w:author="Maher" w:date="2026-01-01T00:31:00Z">
            <w:rPr/>
          </w:rPrChange>
        </w:rPr>
        <w:instrText xml:space="preserve"> HYPERLINK "https://doi.org/10.1038/nmat3990" </w:instrText>
      </w:r>
      <w:r w:rsidR="00361E60" w:rsidRPr="00A17224">
        <w:rPr>
          <w:rFonts w:ascii="Times New Roman" w:hAnsi="Times New Roman" w:cs="Times New Roman"/>
          <w:sz w:val="24"/>
          <w:szCs w:val="24"/>
          <w:rPrChange w:id="1541" w:author="Maher" w:date="2026-01-01T00:31:00Z">
            <w:rPr/>
          </w:rPrChange>
        </w:rPr>
        <w:fldChar w:fldCharType="separate"/>
      </w:r>
      <w:r w:rsidRPr="00A17224">
        <w:rPr>
          <w:rStyle w:val="Hyperlink"/>
          <w:rFonts w:ascii="Times New Roman" w:eastAsia="Times New Roman" w:hAnsi="Times New Roman" w:cs="Times New Roman"/>
          <w:sz w:val="24"/>
          <w:szCs w:val="24"/>
          <w:rPrChange w:id="1542" w:author="Maher" w:date="2026-01-01T00:31:00Z">
            <w:rPr>
              <w:rStyle w:val="Hyperlink"/>
              <w:rFonts w:ascii="Times New Roman" w:eastAsia="Times New Roman" w:hAnsi="Times New Roman" w:cs="Times New Roman"/>
              <w:sz w:val="24"/>
              <w:szCs w:val="24"/>
            </w:rPr>
          </w:rPrChange>
        </w:rPr>
        <w:t>https://doi.org/10.1038/nmat3990</w:t>
      </w:r>
      <w:r w:rsidR="00361E60" w:rsidRPr="00A17224">
        <w:rPr>
          <w:rStyle w:val="Hyperlink"/>
          <w:rFonts w:ascii="Times New Roman" w:eastAsia="Times New Roman" w:hAnsi="Times New Roman" w:cs="Times New Roman"/>
          <w:sz w:val="24"/>
          <w:szCs w:val="24"/>
          <w:rPrChange w:id="1543"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150EB36A"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544" w:author="Maher" w:date="2026-01-01T00:31:00Z">
          <w:pPr>
            <w:spacing w:after="0" w:line="240" w:lineRule="auto"/>
            <w:jc w:val="both"/>
          </w:pPr>
        </w:pPrChange>
      </w:pPr>
    </w:p>
    <w:p w14:paraId="7005ABE4" w14:textId="2FCFFDDB" w:rsidR="00862FD2" w:rsidRPr="00920AB2" w:rsidRDefault="00260325" w:rsidP="00A17224">
      <w:pPr>
        <w:spacing w:after="0" w:line="240" w:lineRule="auto"/>
        <w:jc w:val="both"/>
        <w:rPr>
          <w:rFonts w:ascii="Times New Roman" w:eastAsia="Times New Roman" w:hAnsi="Times New Roman" w:cs="Times New Roman"/>
          <w:sz w:val="24"/>
          <w:szCs w:val="24"/>
        </w:rPr>
        <w:pPrChange w:id="1545"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Liu, Z. K., Zhou, B., Zhang, Y., Wang, Z. J., Weng, H. M., Prabhakaran, D., ... &amp; Chen, Y. L. </w:t>
      </w:r>
      <w:r w:rsidRPr="00920AB2">
        <w:rPr>
          <w:rFonts w:ascii="Times New Roman" w:eastAsia="Times New Roman" w:hAnsi="Times New Roman" w:cs="Times New Roman"/>
          <w:sz w:val="24"/>
          <w:szCs w:val="24"/>
        </w:rPr>
        <w:tab/>
        <w:t xml:space="preserve">(2014). Discovery of a three-dimensional topological Dirac semimetal, Na3Bi. </w:t>
      </w:r>
      <w:r w:rsidRPr="00920AB2">
        <w:rPr>
          <w:rFonts w:ascii="Times New Roman" w:eastAsia="Times New Roman" w:hAnsi="Times New Roman" w:cs="Times New Roman"/>
          <w:i/>
          <w:iCs/>
          <w:sz w:val="24"/>
          <w:szCs w:val="24"/>
        </w:rPr>
        <w:t>Science</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sz w:val="24"/>
          <w:szCs w:val="24"/>
        </w:rPr>
        <w:tab/>
      </w:r>
      <w:r w:rsidRPr="00920AB2">
        <w:rPr>
          <w:rFonts w:ascii="Times New Roman" w:eastAsia="Times New Roman" w:hAnsi="Times New Roman" w:cs="Times New Roman"/>
          <w:i/>
          <w:iCs/>
          <w:sz w:val="24"/>
          <w:szCs w:val="24"/>
        </w:rPr>
        <w:t>343</w:t>
      </w:r>
      <w:r w:rsidRPr="00920AB2">
        <w:rPr>
          <w:rFonts w:ascii="Times New Roman" w:eastAsia="Times New Roman" w:hAnsi="Times New Roman" w:cs="Times New Roman"/>
          <w:sz w:val="24"/>
          <w:szCs w:val="24"/>
        </w:rPr>
        <w:t xml:space="preserve">(6173), 864-867. </w:t>
      </w:r>
      <w:r w:rsidR="00361E60" w:rsidRPr="00A17224">
        <w:rPr>
          <w:rFonts w:ascii="Times New Roman" w:hAnsi="Times New Roman" w:cs="Times New Roman"/>
          <w:sz w:val="24"/>
          <w:szCs w:val="24"/>
          <w:rPrChange w:id="1546" w:author="Maher" w:date="2026-01-01T00:31:00Z">
            <w:rPr/>
          </w:rPrChange>
        </w:rPr>
        <w:fldChar w:fldCharType="begin"/>
      </w:r>
      <w:r w:rsidR="00361E60" w:rsidRPr="00A17224">
        <w:rPr>
          <w:rFonts w:ascii="Times New Roman" w:hAnsi="Times New Roman" w:cs="Times New Roman"/>
          <w:sz w:val="24"/>
          <w:szCs w:val="24"/>
          <w:rPrChange w:id="1547" w:author="Maher" w:date="2026-01-01T00:31:00Z">
            <w:rPr/>
          </w:rPrChange>
        </w:rPr>
        <w:instrText xml:space="preserve"> HYPERLINK "https://doi.org/10.1126/science.1245085" </w:instrText>
      </w:r>
      <w:r w:rsidR="00361E60" w:rsidRPr="00A17224">
        <w:rPr>
          <w:rFonts w:ascii="Times New Roman" w:hAnsi="Times New Roman" w:cs="Times New Roman"/>
          <w:sz w:val="24"/>
          <w:szCs w:val="24"/>
          <w:rPrChange w:id="1548" w:author="Maher" w:date="2026-01-01T00:31:00Z">
            <w:rPr/>
          </w:rPrChange>
        </w:rPr>
        <w:fldChar w:fldCharType="separate"/>
      </w:r>
      <w:r w:rsidRPr="00A17224">
        <w:rPr>
          <w:rStyle w:val="Hyperlink"/>
          <w:rFonts w:ascii="Times New Roman" w:eastAsia="Times New Roman" w:hAnsi="Times New Roman" w:cs="Times New Roman"/>
          <w:sz w:val="24"/>
          <w:szCs w:val="24"/>
          <w:rPrChange w:id="1549" w:author="Maher" w:date="2026-01-01T00:31:00Z">
            <w:rPr>
              <w:rStyle w:val="Hyperlink"/>
              <w:rFonts w:ascii="Times New Roman" w:eastAsia="Times New Roman" w:hAnsi="Times New Roman" w:cs="Times New Roman"/>
              <w:sz w:val="24"/>
              <w:szCs w:val="24"/>
            </w:rPr>
          </w:rPrChange>
        </w:rPr>
        <w:t>https://doi.org/10.1126/science.1245085</w:t>
      </w:r>
      <w:r w:rsidR="00361E60" w:rsidRPr="00A17224">
        <w:rPr>
          <w:rStyle w:val="Hyperlink"/>
          <w:rFonts w:ascii="Times New Roman" w:eastAsia="Times New Roman" w:hAnsi="Times New Roman" w:cs="Times New Roman"/>
          <w:sz w:val="24"/>
          <w:szCs w:val="24"/>
          <w:rPrChange w:id="1550"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24A0477C"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551" w:author="Maher" w:date="2026-01-01T00:31:00Z">
          <w:pPr>
            <w:spacing w:after="0" w:line="240" w:lineRule="auto"/>
            <w:jc w:val="both"/>
          </w:pPr>
        </w:pPrChange>
      </w:pPr>
    </w:p>
    <w:p w14:paraId="33E32B0D" w14:textId="47989064" w:rsidR="00862FD2" w:rsidRPr="00A17224" w:rsidRDefault="00260325" w:rsidP="00A17224">
      <w:pPr>
        <w:spacing w:after="0" w:line="240" w:lineRule="auto"/>
        <w:jc w:val="both"/>
        <w:rPr>
          <w:rFonts w:ascii="Times New Roman" w:eastAsia="Times New Roman" w:hAnsi="Times New Roman" w:cs="Times New Roman"/>
          <w:sz w:val="24"/>
          <w:szCs w:val="24"/>
          <w:lang w:val="fr-FR"/>
          <w:rPrChange w:id="1552" w:author="Maher" w:date="2026-01-01T00:31:00Z">
            <w:rPr>
              <w:rFonts w:ascii="Times New Roman" w:eastAsia="Times New Roman" w:hAnsi="Times New Roman" w:cs="Times New Roman"/>
              <w:sz w:val="24"/>
              <w:szCs w:val="24"/>
            </w:rPr>
          </w:rPrChange>
        </w:rPr>
        <w:pPrChange w:id="1553"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Liu, Z. K., Zhou, B., Zhang, Y., Wang, Z. J., Weng, H. M., Prabhakaran, D., ... &amp; Chen, Y. L. </w:t>
      </w:r>
      <w:r w:rsidRPr="00920AB2">
        <w:rPr>
          <w:rFonts w:ascii="Times New Roman" w:eastAsia="Times New Roman" w:hAnsi="Times New Roman" w:cs="Times New Roman"/>
          <w:sz w:val="24"/>
          <w:szCs w:val="24"/>
        </w:rPr>
        <w:tab/>
        <w:t>(2014). Discovery of a three-dimensional topological Dirac semimetal, Na</w:t>
      </w:r>
      <w:r w:rsidRPr="00920AB2">
        <w:rPr>
          <w:rFonts w:ascii="Times New Roman" w:eastAsia="Times New Roman" w:hAnsi="Times New Roman" w:cs="Times New Roman"/>
          <w:sz w:val="24"/>
          <w:szCs w:val="24"/>
          <w:vertAlign w:val="subscript"/>
        </w:rPr>
        <w:t>3</w:t>
      </w:r>
      <w:r w:rsidRPr="00920AB2">
        <w:rPr>
          <w:rFonts w:ascii="Times New Roman" w:eastAsia="Times New Roman" w:hAnsi="Times New Roman" w:cs="Times New Roman"/>
          <w:sz w:val="24"/>
          <w:szCs w:val="24"/>
        </w:rPr>
        <w:t xml:space="preserve">Bi. </w:t>
      </w:r>
      <w:r w:rsidRPr="00A17224">
        <w:rPr>
          <w:rFonts w:ascii="Times New Roman" w:eastAsia="Times New Roman" w:hAnsi="Times New Roman" w:cs="Times New Roman"/>
          <w:i/>
          <w:iCs/>
          <w:sz w:val="24"/>
          <w:szCs w:val="24"/>
          <w:lang w:val="fr-FR"/>
          <w:rPrChange w:id="1554" w:author="Maher" w:date="2026-01-01T00:31:00Z">
            <w:rPr>
              <w:rFonts w:ascii="Times New Roman" w:eastAsia="Times New Roman" w:hAnsi="Times New Roman" w:cs="Times New Roman"/>
              <w:i/>
              <w:iCs/>
              <w:sz w:val="24"/>
              <w:szCs w:val="24"/>
            </w:rPr>
          </w:rPrChange>
        </w:rPr>
        <w:t>Science</w:t>
      </w:r>
      <w:r w:rsidRPr="00A17224">
        <w:rPr>
          <w:rFonts w:ascii="Times New Roman" w:eastAsia="Times New Roman" w:hAnsi="Times New Roman" w:cs="Times New Roman"/>
          <w:sz w:val="24"/>
          <w:szCs w:val="24"/>
          <w:lang w:val="fr-FR"/>
          <w:rPrChange w:id="1555" w:author="Maher" w:date="2026-01-01T00:31:00Z">
            <w:rPr>
              <w:rFonts w:ascii="Times New Roman" w:eastAsia="Times New Roman" w:hAnsi="Times New Roman" w:cs="Times New Roman"/>
              <w:sz w:val="24"/>
              <w:szCs w:val="24"/>
            </w:rPr>
          </w:rPrChange>
        </w:rPr>
        <w:t xml:space="preserve">, </w:t>
      </w:r>
      <w:r w:rsidRPr="00A17224">
        <w:rPr>
          <w:rFonts w:ascii="Times New Roman" w:eastAsia="Times New Roman" w:hAnsi="Times New Roman" w:cs="Times New Roman"/>
          <w:sz w:val="24"/>
          <w:szCs w:val="24"/>
          <w:lang w:val="fr-FR"/>
          <w:rPrChange w:id="1556" w:author="Maher" w:date="2026-01-01T00:31:00Z">
            <w:rPr>
              <w:rFonts w:ascii="Times New Roman" w:eastAsia="Times New Roman" w:hAnsi="Times New Roman" w:cs="Times New Roman"/>
              <w:sz w:val="24"/>
              <w:szCs w:val="24"/>
            </w:rPr>
          </w:rPrChange>
        </w:rPr>
        <w:tab/>
      </w:r>
      <w:r w:rsidRPr="00A17224">
        <w:rPr>
          <w:rFonts w:ascii="Times New Roman" w:eastAsia="Times New Roman" w:hAnsi="Times New Roman" w:cs="Times New Roman"/>
          <w:i/>
          <w:iCs/>
          <w:sz w:val="24"/>
          <w:szCs w:val="24"/>
          <w:lang w:val="fr-FR"/>
          <w:rPrChange w:id="1557" w:author="Maher" w:date="2026-01-01T00:31:00Z">
            <w:rPr>
              <w:rFonts w:ascii="Times New Roman" w:eastAsia="Times New Roman" w:hAnsi="Times New Roman" w:cs="Times New Roman"/>
              <w:i/>
              <w:iCs/>
              <w:sz w:val="24"/>
              <w:szCs w:val="24"/>
            </w:rPr>
          </w:rPrChange>
        </w:rPr>
        <w:t>343</w:t>
      </w:r>
      <w:r w:rsidRPr="00A17224">
        <w:rPr>
          <w:rFonts w:ascii="Times New Roman" w:eastAsia="Times New Roman" w:hAnsi="Times New Roman" w:cs="Times New Roman"/>
          <w:sz w:val="24"/>
          <w:szCs w:val="24"/>
          <w:lang w:val="fr-FR"/>
          <w:rPrChange w:id="1558" w:author="Maher" w:date="2026-01-01T00:31:00Z">
            <w:rPr>
              <w:rFonts w:ascii="Times New Roman" w:eastAsia="Times New Roman" w:hAnsi="Times New Roman" w:cs="Times New Roman"/>
              <w:sz w:val="24"/>
              <w:szCs w:val="24"/>
            </w:rPr>
          </w:rPrChange>
        </w:rPr>
        <w:t xml:space="preserve">(6173), 864-867. </w:t>
      </w:r>
      <w:r w:rsidR="00361E60" w:rsidRPr="00A17224">
        <w:rPr>
          <w:rFonts w:ascii="Times New Roman" w:hAnsi="Times New Roman" w:cs="Times New Roman"/>
          <w:sz w:val="24"/>
          <w:szCs w:val="24"/>
          <w:rPrChange w:id="1559" w:author="Maher" w:date="2026-01-01T00:31:00Z">
            <w:rPr/>
          </w:rPrChange>
        </w:rPr>
        <w:fldChar w:fldCharType="begin"/>
      </w:r>
      <w:r w:rsidR="00361E60" w:rsidRPr="00A17224">
        <w:rPr>
          <w:rFonts w:ascii="Times New Roman" w:hAnsi="Times New Roman" w:cs="Times New Roman"/>
          <w:sz w:val="24"/>
          <w:szCs w:val="24"/>
          <w:lang w:val="fr-FR"/>
          <w:rPrChange w:id="1560" w:author="Maher" w:date="2026-01-01T00:31:00Z">
            <w:rPr/>
          </w:rPrChange>
        </w:rPr>
        <w:instrText xml:space="preserve"> HYPERLINK "https://doi.org/10.1126/science.1245085" </w:instrText>
      </w:r>
      <w:r w:rsidR="00361E60" w:rsidRPr="00A17224">
        <w:rPr>
          <w:rFonts w:ascii="Times New Roman" w:hAnsi="Times New Roman" w:cs="Times New Roman"/>
          <w:sz w:val="24"/>
          <w:szCs w:val="24"/>
          <w:rPrChange w:id="1561" w:author="Maher" w:date="2026-01-01T00:31:00Z">
            <w:rPr/>
          </w:rPrChange>
        </w:rPr>
        <w:fldChar w:fldCharType="separate"/>
      </w:r>
      <w:r w:rsidRPr="00A17224">
        <w:rPr>
          <w:rStyle w:val="Hyperlink"/>
          <w:rFonts w:ascii="Times New Roman" w:eastAsia="Times New Roman" w:hAnsi="Times New Roman" w:cs="Times New Roman"/>
          <w:sz w:val="24"/>
          <w:szCs w:val="24"/>
          <w:lang w:val="fr-FR"/>
          <w:rPrChange w:id="1562" w:author="Maher" w:date="2026-01-01T00:31:00Z">
            <w:rPr>
              <w:rStyle w:val="Hyperlink"/>
              <w:rFonts w:ascii="Times New Roman" w:eastAsia="Times New Roman" w:hAnsi="Times New Roman" w:cs="Times New Roman"/>
              <w:sz w:val="24"/>
              <w:szCs w:val="24"/>
            </w:rPr>
          </w:rPrChange>
        </w:rPr>
        <w:t>https://doi.org/10.1126/science.1245085</w:t>
      </w:r>
      <w:r w:rsidR="00361E60" w:rsidRPr="00A17224">
        <w:rPr>
          <w:rStyle w:val="Hyperlink"/>
          <w:rFonts w:ascii="Times New Roman" w:eastAsia="Times New Roman" w:hAnsi="Times New Roman" w:cs="Times New Roman"/>
          <w:sz w:val="24"/>
          <w:szCs w:val="24"/>
          <w:rPrChange w:id="1563"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lang w:val="fr-FR"/>
          <w:rPrChange w:id="1564" w:author="Maher" w:date="2026-01-01T00:31:00Z">
            <w:rPr>
              <w:rFonts w:ascii="Times New Roman" w:eastAsia="Times New Roman" w:hAnsi="Times New Roman" w:cs="Times New Roman"/>
              <w:sz w:val="24"/>
              <w:szCs w:val="24"/>
            </w:rPr>
          </w:rPrChange>
        </w:rPr>
        <w:t xml:space="preserve"> </w:t>
      </w:r>
    </w:p>
    <w:p w14:paraId="2CF764BF" w14:textId="31F777D3" w:rsidR="00862FD2" w:rsidRPr="00A17224" w:rsidRDefault="00260325" w:rsidP="00A17224">
      <w:pPr>
        <w:spacing w:after="0" w:line="240" w:lineRule="auto"/>
        <w:jc w:val="both"/>
        <w:rPr>
          <w:rFonts w:ascii="Times New Roman" w:eastAsia="Times New Roman" w:hAnsi="Times New Roman" w:cs="Times New Roman"/>
          <w:sz w:val="24"/>
          <w:szCs w:val="24"/>
          <w:lang w:val="fr-FR"/>
          <w:rPrChange w:id="1565" w:author="Maher" w:date="2026-01-01T00:31:00Z">
            <w:rPr>
              <w:rFonts w:ascii="Times New Roman" w:eastAsia="Times New Roman" w:hAnsi="Times New Roman" w:cs="Times New Roman"/>
              <w:sz w:val="24"/>
              <w:szCs w:val="24"/>
            </w:rPr>
          </w:rPrChange>
        </w:rPr>
        <w:pPrChange w:id="1566" w:author="Maher" w:date="2026-01-01T00:31:00Z">
          <w:pPr>
            <w:spacing w:after="0" w:line="240" w:lineRule="auto"/>
            <w:jc w:val="both"/>
          </w:pPr>
        </w:pPrChange>
      </w:pPr>
      <w:r w:rsidRPr="00A17224">
        <w:rPr>
          <w:rFonts w:ascii="Times New Roman" w:eastAsia="Times New Roman" w:hAnsi="Times New Roman" w:cs="Times New Roman"/>
          <w:sz w:val="24"/>
          <w:szCs w:val="24"/>
          <w:lang w:val="fr-FR"/>
          <w:rPrChange w:id="1567" w:author="Maher" w:date="2026-01-01T00:31:00Z">
            <w:rPr>
              <w:rFonts w:ascii="Times New Roman" w:eastAsia="Times New Roman" w:hAnsi="Times New Roman" w:cs="Times New Roman"/>
              <w:sz w:val="24"/>
              <w:szCs w:val="24"/>
            </w:rPr>
          </w:rPrChange>
        </w:rPr>
        <w:t xml:space="preserve"> </w:t>
      </w:r>
    </w:p>
    <w:p w14:paraId="29E0B0C1" w14:textId="1C69473B" w:rsidR="00862FD2" w:rsidRPr="00920AB2" w:rsidRDefault="00260325" w:rsidP="00A17224">
      <w:pPr>
        <w:spacing w:after="0" w:line="240" w:lineRule="auto"/>
        <w:jc w:val="both"/>
        <w:rPr>
          <w:rFonts w:ascii="Times New Roman" w:eastAsia="Times New Roman" w:hAnsi="Times New Roman" w:cs="Times New Roman"/>
          <w:sz w:val="24"/>
          <w:szCs w:val="24"/>
        </w:rPr>
        <w:pPrChange w:id="1568" w:author="Maher" w:date="2026-01-01T00:31:00Z">
          <w:pPr>
            <w:spacing w:after="0" w:line="240" w:lineRule="auto"/>
            <w:jc w:val="both"/>
          </w:pPr>
        </w:pPrChange>
      </w:pPr>
      <w:r w:rsidRPr="00A17224">
        <w:rPr>
          <w:rFonts w:ascii="Times New Roman" w:eastAsia="Times New Roman" w:hAnsi="Times New Roman" w:cs="Times New Roman"/>
          <w:sz w:val="24"/>
          <w:szCs w:val="24"/>
          <w:lang w:val="fr-FR"/>
          <w:rPrChange w:id="1569" w:author="Maher" w:date="2026-01-01T00:31:00Z">
            <w:rPr>
              <w:rFonts w:ascii="Times New Roman" w:eastAsia="Times New Roman" w:hAnsi="Times New Roman" w:cs="Times New Roman"/>
              <w:sz w:val="24"/>
              <w:szCs w:val="24"/>
            </w:rPr>
          </w:rPrChange>
        </w:rPr>
        <w:t xml:space="preserve">Lutchyn, R. M., Sau, J. D., &amp; Das Sarma, S. (2010). </w:t>
      </w:r>
      <w:r w:rsidRPr="00A17224">
        <w:rPr>
          <w:rFonts w:ascii="Times New Roman" w:eastAsia="Times New Roman" w:hAnsi="Times New Roman" w:cs="Times New Roman"/>
          <w:sz w:val="24"/>
          <w:szCs w:val="24"/>
        </w:rPr>
        <w:t xml:space="preserve">Majorana Fermions and a Topological </w:t>
      </w:r>
      <w:r w:rsidRPr="00A17224">
        <w:rPr>
          <w:rFonts w:ascii="Times New Roman" w:eastAsia="Times New Roman" w:hAnsi="Times New Roman" w:cs="Times New Roman"/>
          <w:sz w:val="24"/>
          <w:szCs w:val="24"/>
        </w:rPr>
        <w:tab/>
        <w:t xml:space="preserve">Phase Transition&lt;? format?&gt; in Semiconductor-Superconductor Heterostructures. </w:t>
      </w:r>
      <w:r w:rsidRPr="00A17224">
        <w:rPr>
          <w:rFonts w:ascii="Times New Roman" w:eastAsia="Times New Roman" w:hAnsi="Times New Roman" w:cs="Times New Roman"/>
          <w:sz w:val="24"/>
          <w:szCs w:val="24"/>
        </w:rPr>
        <w:tab/>
      </w:r>
      <w:r w:rsidRPr="00920AB2">
        <w:rPr>
          <w:rFonts w:ascii="Times New Roman" w:eastAsia="Times New Roman" w:hAnsi="Times New Roman" w:cs="Times New Roman"/>
          <w:i/>
          <w:iCs/>
          <w:sz w:val="24"/>
          <w:szCs w:val="24"/>
        </w:rPr>
        <w:t>Physical review letters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105</w:t>
      </w:r>
      <w:r w:rsidRPr="00920AB2">
        <w:rPr>
          <w:rFonts w:ascii="Times New Roman" w:eastAsia="Times New Roman" w:hAnsi="Times New Roman" w:cs="Times New Roman"/>
          <w:sz w:val="24"/>
          <w:szCs w:val="24"/>
        </w:rPr>
        <w:t xml:space="preserve">(7), 077001. </w:t>
      </w:r>
      <w:r w:rsidR="00361E60" w:rsidRPr="00A17224">
        <w:rPr>
          <w:rFonts w:ascii="Times New Roman" w:hAnsi="Times New Roman" w:cs="Times New Roman"/>
          <w:sz w:val="24"/>
          <w:szCs w:val="24"/>
          <w:rPrChange w:id="1570" w:author="Maher" w:date="2026-01-01T00:31:00Z">
            <w:rPr/>
          </w:rPrChange>
        </w:rPr>
        <w:fldChar w:fldCharType="begin"/>
      </w:r>
      <w:r w:rsidR="00361E60" w:rsidRPr="00A17224">
        <w:rPr>
          <w:rFonts w:ascii="Times New Roman" w:hAnsi="Times New Roman" w:cs="Times New Roman"/>
          <w:sz w:val="24"/>
          <w:szCs w:val="24"/>
          <w:rPrChange w:id="1571" w:author="Maher" w:date="2026-01-01T00:31:00Z">
            <w:rPr/>
          </w:rPrChange>
        </w:rPr>
        <w:instrText xml:space="preserve"> HYPERLINK "https://doi.org/10.1103/PhysRevLett.105.077001" </w:instrText>
      </w:r>
      <w:r w:rsidR="00361E60" w:rsidRPr="00A17224">
        <w:rPr>
          <w:rFonts w:ascii="Times New Roman" w:hAnsi="Times New Roman" w:cs="Times New Roman"/>
          <w:sz w:val="24"/>
          <w:szCs w:val="24"/>
          <w:rPrChange w:id="1572" w:author="Maher" w:date="2026-01-01T00:31:00Z">
            <w:rPr/>
          </w:rPrChange>
        </w:rPr>
        <w:fldChar w:fldCharType="separate"/>
      </w:r>
      <w:r w:rsidRPr="00A17224">
        <w:rPr>
          <w:rStyle w:val="Hyperlink"/>
          <w:rFonts w:ascii="Times New Roman" w:eastAsia="Times New Roman" w:hAnsi="Times New Roman" w:cs="Times New Roman"/>
          <w:sz w:val="24"/>
          <w:szCs w:val="24"/>
          <w:rPrChange w:id="1573" w:author="Maher" w:date="2026-01-01T00:31:00Z">
            <w:rPr>
              <w:rStyle w:val="Hyperlink"/>
              <w:rFonts w:ascii="Times New Roman" w:eastAsia="Times New Roman" w:hAnsi="Times New Roman" w:cs="Times New Roman"/>
              <w:sz w:val="24"/>
              <w:szCs w:val="24"/>
            </w:rPr>
          </w:rPrChange>
        </w:rPr>
        <w:t>https://doi.org/10.1103/PhysRevLett.105.077001</w:t>
      </w:r>
      <w:r w:rsidR="00361E60" w:rsidRPr="00A17224">
        <w:rPr>
          <w:rStyle w:val="Hyperlink"/>
          <w:rFonts w:ascii="Times New Roman" w:eastAsia="Times New Roman" w:hAnsi="Times New Roman" w:cs="Times New Roman"/>
          <w:sz w:val="24"/>
          <w:szCs w:val="24"/>
          <w:rPrChange w:id="1574"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2BE9ACE3"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575" w:author="Maher" w:date="2026-01-01T00:31:00Z">
          <w:pPr>
            <w:spacing w:after="0" w:line="240" w:lineRule="auto"/>
            <w:jc w:val="both"/>
          </w:pPr>
        </w:pPrChange>
      </w:pPr>
    </w:p>
    <w:p w14:paraId="3E9A52F6"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576" w:author="Maher" w:date="2026-01-01T00:31:00Z">
          <w:pPr>
            <w:spacing w:after="0" w:line="240" w:lineRule="auto"/>
            <w:jc w:val="both"/>
          </w:pPr>
        </w:pPrChange>
      </w:pPr>
    </w:p>
    <w:p w14:paraId="416D80AF" w14:textId="3F2EFA3C" w:rsidR="00862FD2" w:rsidRPr="00920AB2" w:rsidRDefault="00260325" w:rsidP="00A17224">
      <w:pPr>
        <w:spacing w:after="0" w:line="240" w:lineRule="auto"/>
        <w:jc w:val="both"/>
        <w:rPr>
          <w:rFonts w:ascii="Times New Roman" w:eastAsia="Times New Roman" w:hAnsi="Times New Roman" w:cs="Times New Roman"/>
          <w:sz w:val="24"/>
          <w:szCs w:val="24"/>
        </w:rPr>
        <w:pPrChange w:id="1577"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Mak, K. F., Lee, C., Hone, J., Shan, J., &amp; Heinz, T. F. (2010). Atomically thin MoS 2: a new </w:t>
      </w:r>
      <w:r w:rsidRPr="00920AB2">
        <w:rPr>
          <w:rFonts w:ascii="Times New Roman" w:eastAsia="Times New Roman" w:hAnsi="Times New Roman" w:cs="Times New Roman"/>
          <w:sz w:val="24"/>
          <w:szCs w:val="24"/>
        </w:rPr>
        <w:tab/>
        <w:t xml:space="preserve">direct-gap semiconductor. </w:t>
      </w:r>
      <w:r w:rsidRPr="00920AB2">
        <w:rPr>
          <w:rFonts w:ascii="Times New Roman" w:eastAsia="Times New Roman" w:hAnsi="Times New Roman" w:cs="Times New Roman"/>
          <w:i/>
          <w:iCs/>
          <w:sz w:val="24"/>
          <w:szCs w:val="24"/>
        </w:rPr>
        <w:t>Physical review letters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105</w:t>
      </w:r>
      <w:r w:rsidRPr="00920AB2">
        <w:rPr>
          <w:rFonts w:ascii="Times New Roman" w:eastAsia="Times New Roman" w:hAnsi="Times New Roman" w:cs="Times New Roman"/>
          <w:sz w:val="24"/>
          <w:szCs w:val="24"/>
        </w:rPr>
        <w:t xml:space="preserve">(13), 136805. </w:t>
      </w:r>
      <w:r w:rsidR="00361E60" w:rsidRPr="00A17224">
        <w:rPr>
          <w:rFonts w:ascii="Times New Roman" w:hAnsi="Times New Roman" w:cs="Times New Roman"/>
          <w:sz w:val="24"/>
          <w:szCs w:val="24"/>
          <w:rPrChange w:id="1578" w:author="Maher" w:date="2026-01-01T00:31:00Z">
            <w:rPr/>
          </w:rPrChange>
        </w:rPr>
        <w:fldChar w:fldCharType="begin"/>
      </w:r>
      <w:r w:rsidR="00361E60" w:rsidRPr="00A17224">
        <w:rPr>
          <w:rFonts w:ascii="Times New Roman" w:hAnsi="Times New Roman" w:cs="Times New Roman"/>
          <w:sz w:val="24"/>
          <w:szCs w:val="24"/>
          <w:rPrChange w:id="1579" w:author="Maher" w:date="2026-01-01T00:31:00Z">
            <w:rPr/>
          </w:rPrChange>
        </w:rPr>
        <w:instrText xml:space="preserve"> HYPERLINK "https://doi.org/10.1103/PhysRevLett.105.136805" </w:instrText>
      </w:r>
      <w:r w:rsidR="00361E60" w:rsidRPr="00A17224">
        <w:rPr>
          <w:rFonts w:ascii="Times New Roman" w:hAnsi="Times New Roman" w:cs="Times New Roman"/>
          <w:sz w:val="24"/>
          <w:szCs w:val="24"/>
          <w:rPrChange w:id="1580" w:author="Maher" w:date="2026-01-01T00:31:00Z">
            <w:rPr/>
          </w:rPrChange>
        </w:rPr>
        <w:fldChar w:fldCharType="separate"/>
      </w:r>
      <w:r w:rsidRPr="00A17224">
        <w:rPr>
          <w:rStyle w:val="Hyperlink"/>
          <w:rFonts w:ascii="Times New Roman" w:eastAsia="Times New Roman" w:hAnsi="Times New Roman" w:cs="Times New Roman"/>
          <w:sz w:val="24"/>
          <w:szCs w:val="24"/>
          <w:rPrChange w:id="1581" w:author="Maher" w:date="2026-01-01T00:31:00Z">
            <w:rPr>
              <w:rStyle w:val="Hyperlink"/>
              <w:rFonts w:ascii="Times New Roman" w:eastAsia="Times New Roman" w:hAnsi="Times New Roman" w:cs="Times New Roman"/>
              <w:sz w:val="24"/>
              <w:szCs w:val="24"/>
            </w:rPr>
          </w:rPrChange>
        </w:rPr>
        <w:t>https://doi.org/10.1103/PhysRevLett.105.136805</w:t>
      </w:r>
      <w:r w:rsidR="00361E60" w:rsidRPr="00A17224">
        <w:rPr>
          <w:rStyle w:val="Hyperlink"/>
          <w:rFonts w:ascii="Times New Roman" w:eastAsia="Times New Roman" w:hAnsi="Times New Roman" w:cs="Times New Roman"/>
          <w:sz w:val="24"/>
          <w:szCs w:val="24"/>
          <w:rPrChange w:id="1582"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20EE80D5"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583" w:author="Maher" w:date="2026-01-01T00:31:00Z">
          <w:pPr>
            <w:spacing w:after="0" w:line="240" w:lineRule="auto"/>
            <w:jc w:val="both"/>
          </w:pPr>
        </w:pPrChange>
      </w:pPr>
    </w:p>
    <w:p w14:paraId="78D13B40" w14:textId="5C8A02C6" w:rsidR="00862FD2" w:rsidRPr="00920AB2" w:rsidRDefault="00260325" w:rsidP="00A17224">
      <w:pPr>
        <w:spacing w:after="0" w:line="240" w:lineRule="auto"/>
        <w:jc w:val="both"/>
        <w:rPr>
          <w:rFonts w:ascii="Times New Roman" w:eastAsia="Times New Roman" w:hAnsi="Times New Roman" w:cs="Times New Roman"/>
          <w:sz w:val="24"/>
          <w:szCs w:val="24"/>
        </w:rPr>
        <w:pPrChange w:id="1584"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Masteghin, M. G., Murdin, B. N., Duffy, D. A., Clowes, S. K., Cox, D. C., Sweeney, S. J., &amp; </w:t>
      </w:r>
      <w:r w:rsidRPr="00920AB2">
        <w:rPr>
          <w:rFonts w:ascii="Times New Roman" w:eastAsia="Times New Roman" w:hAnsi="Times New Roman" w:cs="Times New Roman"/>
          <w:sz w:val="24"/>
          <w:szCs w:val="24"/>
        </w:rPr>
        <w:tab/>
        <w:t xml:space="preserve">Webb, R. P. (2024). Advancements and challenges in strained group-IV-based </w:t>
      </w:r>
      <w:r w:rsidRPr="00920AB2">
        <w:rPr>
          <w:rFonts w:ascii="Times New Roman" w:eastAsia="Times New Roman" w:hAnsi="Times New Roman" w:cs="Times New Roman"/>
          <w:sz w:val="24"/>
          <w:szCs w:val="24"/>
        </w:rPr>
        <w:tab/>
        <w:t xml:space="preserve">optoelectronic </w:t>
      </w:r>
      <w:r w:rsidRPr="00920AB2">
        <w:rPr>
          <w:rFonts w:ascii="Times New Roman" w:eastAsia="Times New Roman" w:hAnsi="Times New Roman" w:cs="Times New Roman"/>
          <w:sz w:val="24"/>
          <w:szCs w:val="24"/>
        </w:rPr>
        <w:tab/>
        <w:t xml:space="preserve">materials stressed by ion beam treatment. </w:t>
      </w:r>
      <w:r w:rsidRPr="00920AB2">
        <w:rPr>
          <w:rFonts w:ascii="Times New Roman" w:eastAsia="Times New Roman" w:hAnsi="Times New Roman" w:cs="Times New Roman"/>
          <w:i/>
          <w:iCs/>
          <w:sz w:val="24"/>
          <w:szCs w:val="24"/>
        </w:rPr>
        <w:t xml:space="preserve">Journal of Physics: Condensed </w:t>
      </w:r>
      <w:r w:rsidRPr="00920AB2">
        <w:rPr>
          <w:rFonts w:ascii="Times New Roman" w:eastAsia="Times New Roman" w:hAnsi="Times New Roman" w:cs="Times New Roman"/>
          <w:i/>
          <w:iCs/>
          <w:sz w:val="24"/>
          <w:szCs w:val="24"/>
        </w:rPr>
        <w:tab/>
        <w:t>Matter</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36</w:t>
      </w:r>
      <w:r w:rsidRPr="00920AB2">
        <w:rPr>
          <w:rFonts w:ascii="Times New Roman" w:eastAsia="Times New Roman" w:hAnsi="Times New Roman" w:cs="Times New Roman"/>
          <w:sz w:val="24"/>
          <w:szCs w:val="24"/>
        </w:rPr>
        <w:t xml:space="preserve">(43), 431501. </w:t>
      </w:r>
      <w:r w:rsidR="00361E60" w:rsidRPr="00A17224">
        <w:rPr>
          <w:rFonts w:ascii="Times New Roman" w:hAnsi="Times New Roman" w:cs="Times New Roman"/>
          <w:sz w:val="24"/>
          <w:szCs w:val="24"/>
          <w:rPrChange w:id="1585" w:author="Maher" w:date="2026-01-01T00:31:00Z">
            <w:rPr/>
          </w:rPrChange>
        </w:rPr>
        <w:fldChar w:fldCharType="begin"/>
      </w:r>
      <w:r w:rsidR="00361E60" w:rsidRPr="00A17224">
        <w:rPr>
          <w:rFonts w:ascii="Times New Roman" w:hAnsi="Times New Roman" w:cs="Times New Roman"/>
          <w:sz w:val="24"/>
          <w:szCs w:val="24"/>
          <w:rPrChange w:id="1586" w:author="Maher" w:date="2026-01-01T00:31:00Z">
            <w:rPr/>
          </w:rPrChange>
        </w:rPr>
        <w:instrText xml:space="preserve"> HYPERLINK "https://doi.org/10.1088/1361-648X/ad649f" </w:instrText>
      </w:r>
      <w:r w:rsidR="00361E60" w:rsidRPr="00A17224">
        <w:rPr>
          <w:rFonts w:ascii="Times New Roman" w:hAnsi="Times New Roman" w:cs="Times New Roman"/>
          <w:sz w:val="24"/>
          <w:szCs w:val="24"/>
          <w:rPrChange w:id="1587" w:author="Maher" w:date="2026-01-01T00:31:00Z">
            <w:rPr/>
          </w:rPrChange>
        </w:rPr>
        <w:fldChar w:fldCharType="separate"/>
      </w:r>
      <w:r w:rsidRPr="00A17224">
        <w:rPr>
          <w:rStyle w:val="Hyperlink"/>
          <w:rFonts w:ascii="Times New Roman" w:eastAsia="Times New Roman" w:hAnsi="Times New Roman" w:cs="Times New Roman"/>
          <w:sz w:val="24"/>
          <w:szCs w:val="24"/>
          <w:rPrChange w:id="1588" w:author="Maher" w:date="2026-01-01T00:31:00Z">
            <w:rPr>
              <w:rStyle w:val="Hyperlink"/>
              <w:rFonts w:ascii="Times New Roman" w:eastAsia="Times New Roman" w:hAnsi="Times New Roman" w:cs="Times New Roman"/>
              <w:sz w:val="24"/>
              <w:szCs w:val="24"/>
            </w:rPr>
          </w:rPrChange>
        </w:rPr>
        <w:t>https://doi.org/10.1088/1361-648X/ad649f</w:t>
      </w:r>
      <w:r w:rsidR="00361E60" w:rsidRPr="00A17224">
        <w:rPr>
          <w:rStyle w:val="Hyperlink"/>
          <w:rFonts w:ascii="Times New Roman" w:eastAsia="Times New Roman" w:hAnsi="Times New Roman" w:cs="Times New Roman"/>
          <w:sz w:val="24"/>
          <w:szCs w:val="24"/>
          <w:rPrChange w:id="1589"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0DDAF838"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590" w:author="Maher" w:date="2026-01-01T00:31:00Z">
          <w:pPr>
            <w:spacing w:after="0" w:line="240" w:lineRule="auto"/>
            <w:jc w:val="both"/>
          </w:pPr>
        </w:pPrChange>
      </w:pPr>
    </w:p>
    <w:p w14:paraId="24713A76" w14:textId="00C5BADB" w:rsidR="00862FD2" w:rsidRPr="00920AB2" w:rsidRDefault="00260325" w:rsidP="00A17224">
      <w:pPr>
        <w:spacing w:after="0" w:line="240" w:lineRule="auto"/>
        <w:jc w:val="both"/>
        <w:rPr>
          <w:rFonts w:ascii="Times New Roman" w:eastAsia="Times New Roman" w:hAnsi="Times New Roman" w:cs="Times New Roman"/>
          <w:sz w:val="24"/>
          <w:szCs w:val="24"/>
        </w:rPr>
        <w:pPrChange w:id="1591"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Mishra, R., Bera, S., Chatterjee, R., Banerjee, S., Bhattacharya, S., Biswas, A., ... &amp; Roy, S. </w:t>
      </w:r>
      <w:r w:rsidRPr="00920AB2">
        <w:rPr>
          <w:rFonts w:ascii="Times New Roman" w:eastAsia="Times New Roman" w:hAnsi="Times New Roman" w:cs="Times New Roman"/>
          <w:sz w:val="24"/>
          <w:szCs w:val="24"/>
        </w:rPr>
        <w:tab/>
        <w:t xml:space="preserve">(2022). A review on Z/S–scheme heterojunction for photocatalytic applications based </w:t>
      </w:r>
      <w:r w:rsidRPr="00920AB2">
        <w:rPr>
          <w:rFonts w:ascii="Times New Roman" w:eastAsia="Times New Roman" w:hAnsi="Times New Roman" w:cs="Times New Roman"/>
          <w:sz w:val="24"/>
          <w:szCs w:val="24"/>
        </w:rPr>
        <w:tab/>
        <w:t xml:space="preserve">on metal halide perovskite materials. </w:t>
      </w:r>
      <w:r w:rsidRPr="00920AB2">
        <w:rPr>
          <w:rFonts w:ascii="Times New Roman" w:eastAsia="Times New Roman" w:hAnsi="Times New Roman" w:cs="Times New Roman"/>
          <w:i/>
          <w:iCs/>
          <w:sz w:val="24"/>
          <w:szCs w:val="24"/>
        </w:rPr>
        <w:t>Applied Surface Science Advances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9</w:t>
      </w:r>
      <w:r w:rsidRPr="00920AB2">
        <w:rPr>
          <w:rFonts w:ascii="Times New Roman" w:eastAsia="Times New Roman" w:hAnsi="Times New Roman" w:cs="Times New Roman"/>
          <w:sz w:val="24"/>
          <w:szCs w:val="24"/>
        </w:rPr>
        <w:t xml:space="preserve">, 100241. </w:t>
      </w:r>
      <w:r w:rsidR="00361E60" w:rsidRPr="00A17224">
        <w:rPr>
          <w:rFonts w:ascii="Times New Roman" w:hAnsi="Times New Roman" w:cs="Times New Roman"/>
          <w:sz w:val="24"/>
          <w:szCs w:val="24"/>
          <w:rPrChange w:id="1592" w:author="Maher" w:date="2026-01-01T00:31:00Z">
            <w:rPr/>
          </w:rPrChange>
        </w:rPr>
        <w:fldChar w:fldCharType="begin"/>
      </w:r>
      <w:r w:rsidR="00361E60" w:rsidRPr="00A17224">
        <w:rPr>
          <w:rFonts w:ascii="Times New Roman" w:hAnsi="Times New Roman" w:cs="Times New Roman"/>
          <w:sz w:val="24"/>
          <w:szCs w:val="24"/>
          <w:rPrChange w:id="1593" w:author="Maher" w:date="2026-01-01T00:31:00Z">
            <w:rPr/>
          </w:rPrChange>
        </w:rPr>
        <w:instrText xml:space="preserve"> HYPERLINK "https://doi.org/10.1016/j.apsadv.2022.100241" </w:instrText>
      </w:r>
      <w:r w:rsidR="00361E60" w:rsidRPr="00A17224">
        <w:rPr>
          <w:rFonts w:ascii="Times New Roman" w:hAnsi="Times New Roman" w:cs="Times New Roman"/>
          <w:sz w:val="24"/>
          <w:szCs w:val="24"/>
          <w:rPrChange w:id="1594" w:author="Maher" w:date="2026-01-01T00:31:00Z">
            <w:rPr/>
          </w:rPrChange>
        </w:rPr>
        <w:fldChar w:fldCharType="separate"/>
      </w:r>
      <w:r w:rsidRPr="00A17224">
        <w:rPr>
          <w:rStyle w:val="Hyperlink"/>
          <w:rFonts w:ascii="Times New Roman" w:eastAsia="Times New Roman" w:hAnsi="Times New Roman" w:cs="Times New Roman"/>
          <w:sz w:val="24"/>
          <w:szCs w:val="24"/>
          <w:rPrChange w:id="1595" w:author="Maher" w:date="2026-01-01T00:31:00Z">
            <w:rPr>
              <w:rStyle w:val="Hyperlink"/>
              <w:rFonts w:ascii="Times New Roman" w:eastAsia="Times New Roman" w:hAnsi="Times New Roman" w:cs="Times New Roman"/>
              <w:sz w:val="24"/>
              <w:szCs w:val="24"/>
            </w:rPr>
          </w:rPrChange>
        </w:rPr>
        <w:t>https://doi.org/10.1016/j.apsadv.2022.100241</w:t>
      </w:r>
      <w:r w:rsidR="00361E60" w:rsidRPr="00A17224">
        <w:rPr>
          <w:rStyle w:val="Hyperlink"/>
          <w:rFonts w:ascii="Times New Roman" w:eastAsia="Times New Roman" w:hAnsi="Times New Roman" w:cs="Times New Roman"/>
          <w:sz w:val="24"/>
          <w:szCs w:val="24"/>
          <w:rPrChange w:id="1596"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26DC8A99"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597" w:author="Maher" w:date="2026-01-01T00:31:00Z">
          <w:pPr>
            <w:spacing w:after="0" w:line="240" w:lineRule="auto"/>
            <w:jc w:val="both"/>
          </w:pPr>
        </w:pPrChange>
      </w:pPr>
    </w:p>
    <w:p w14:paraId="75BDDF3A" w14:textId="6402CA45" w:rsidR="00862FD2" w:rsidRPr="00920AB2" w:rsidRDefault="00260325" w:rsidP="00A17224">
      <w:pPr>
        <w:spacing w:after="0" w:line="240" w:lineRule="auto"/>
        <w:jc w:val="both"/>
        <w:rPr>
          <w:rFonts w:ascii="Times New Roman" w:eastAsia="Times New Roman" w:hAnsi="Times New Roman" w:cs="Times New Roman"/>
          <w:sz w:val="24"/>
          <w:szCs w:val="24"/>
        </w:rPr>
        <w:pPrChange w:id="1598"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Moll, P. J., Nair, N. L., Helm, T., Potter, A. C., Kimchi, I., Vishwanath, A., &amp; Analytis, J. G. </w:t>
      </w:r>
      <w:r w:rsidRPr="00920AB2">
        <w:rPr>
          <w:rFonts w:ascii="Times New Roman" w:eastAsia="Times New Roman" w:hAnsi="Times New Roman" w:cs="Times New Roman"/>
          <w:sz w:val="24"/>
          <w:szCs w:val="24"/>
        </w:rPr>
        <w:tab/>
        <w:t xml:space="preserve">(2016). Transport evidence for Fermi-arc-mediated chirality transfer in the Dirac </w:t>
      </w:r>
      <w:r w:rsidRPr="00920AB2">
        <w:rPr>
          <w:rFonts w:ascii="Times New Roman" w:eastAsia="Times New Roman" w:hAnsi="Times New Roman" w:cs="Times New Roman"/>
          <w:sz w:val="24"/>
          <w:szCs w:val="24"/>
        </w:rPr>
        <w:tab/>
        <w:t>semimetal Cd</w:t>
      </w:r>
      <w:r w:rsidRPr="00920AB2">
        <w:rPr>
          <w:rFonts w:ascii="Times New Roman" w:eastAsia="Times New Roman" w:hAnsi="Times New Roman" w:cs="Times New Roman"/>
          <w:sz w:val="24"/>
          <w:szCs w:val="24"/>
          <w:vertAlign w:val="subscript"/>
        </w:rPr>
        <w:t>3</w:t>
      </w:r>
      <w:r w:rsidRPr="00920AB2">
        <w:rPr>
          <w:rFonts w:ascii="Times New Roman" w:eastAsia="Times New Roman" w:hAnsi="Times New Roman" w:cs="Times New Roman"/>
          <w:sz w:val="24"/>
          <w:szCs w:val="24"/>
        </w:rPr>
        <w:t>As</w:t>
      </w:r>
      <w:r w:rsidRPr="00920AB2">
        <w:rPr>
          <w:rFonts w:ascii="Times New Roman" w:eastAsia="Times New Roman" w:hAnsi="Times New Roman" w:cs="Times New Roman"/>
          <w:sz w:val="24"/>
          <w:szCs w:val="24"/>
          <w:vertAlign w:val="subscript"/>
        </w:rPr>
        <w:t>2</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Nature</w:t>
      </w:r>
      <w:r w:rsidRPr="00920AB2">
        <w:rPr>
          <w:rFonts w:ascii="Times New Roman" w:eastAsia="Times New Roman" w:hAnsi="Times New Roman" w:cs="Times New Roman"/>
          <w:sz w:val="24"/>
          <w:szCs w:val="24"/>
        </w:rPr>
        <w:t xml:space="preserve">, </w:t>
      </w:r>
      <w:r w:rsidRPr="00A17224">
        <w:rPr>
          <w:rFonts w:ascii="Times New Roman" w:eastAsia="Times New Roman" w:hAnsi="Times New Roman" w:cs="Times New Roman"/>
          <w:i/>
          <w:iCs/>
          <w:sz w:val="24"/>
          <w:szCs w:val="24"/>
          <w:rPrChange w:id="1599" w:author="Maher" w:date="2026-01-01T00:31:00Z">
            <w:rPr>
              <w:rFonts w:ascii="Times New Roman" w:eastAsia="Times New Roman" w:hAnsi="Times New Roman" w:cs="Times New Roman"/>
              <w:i/>
              <w:iCs/>
              <w:sz w:val="24"/>
              <w:szCs w:val="24"/>
            </w:rPr>
          </w:rPrChange>
        </w:rPr>
        <w:t>535</w:t>
      </w:r>
      <w:r w:rsidRPr="00A17224">
        <w:rPr>
          <w:rFonts w:ascii="Times New Roman" w:eastAsia="Times New Roman" w:hAnsi="Times New Roman" w:cs="Times New Roman"/>
          <w:sz w:val="24"/>
          <w:szCs w:val="24"/>
          <w:rPrChange w:id="1600" w:author="Maher" w:date="2026-01-01T00:31:00Z">
            <w:rPr>
              <w:rFonts w:ascii="Times New Roman" w:eastAsia="Times New Roman" w:hAnsi="Times New Roman" w:cs="Times New Roman"/>
              <w:sz w:val="24"/>
              <w:szCs w:val="24"/>
            </w:rPr>
          </w:rPrChange>
        </w:rPr>
        <w:t xml:space="preserve">(7611), 266-270. </w:t>
      </w:r>
      <w:r w:rsidR="00361E60" w:rsidRPr="00A17224">
        <w:rPr>
          <w:rFonts w:ascii="Times New Roman" w:hAnsi="Times New Roman" w:cs="Times New Roman"/>
          <w:sz w:val="24"/>
          <w:szCs w:val="24"/>
          <w:rPrChange w:id="1601" w:author="Maher" w:date="2026-01-01T00:31:00Z">
            <w:rPr/>
          </w:rPrChange>
        </w:rPr>
        <w:fldChar w:fldCharType="begin"/>
      </w:r>
      <w:r w:rsidR="00361E60" w:rsidRPr="00A17224">
        <w:rPr>
          <w:rFonts w:ascii="Times New Roman" w:hAnsi="Times New Roman" w:cs="Times New Roman"/>
          <w:sz w:val="24"/>
          <w:szCs w:val="24"/>
          <w:rPrChange w:id="1602" w:author="Maher" w:date="2026-01-01T00:31:00Z">
            <w:rPr/>
          </w:rPrChange>
        </w:rPr>
        <w:instrText xml:space="preserve"> HYPERLINK "https://doi.org/10.1038/nature18276" </w:instrText>
      </w:r>
      <w:r w:rsidR="00361E60" w:rsidRPr="00A17224">
        <w:rPr>
          <w:rFonts w:ascii="Times New Roman" w:hAnsi="Times New Roman" w:cs="Times New Roman"/>
          <w:sz w:val="24"/>
          <w:szCs w:val="24"/>
          <w:rPrChange w:id="1603" w:author="Maher" w:date="2026-01-01T00:31:00Z">
            <w:rPr/>
          </w:rPrChange>
        </w:rPr>
        <w:fldChar w:fldCharType="separate"/>
      </w:r>
      <w:r w:rsidRPr="00A17224">
        <w:rPr>
          <w:rStyle w:val="Hyperlink"/>
          <w:rFonts w:ascii="Times New Roman" w:eastAsia="Times New Roman" w:hAnsi="Times New Roman" w:cs="Times New Roman"/>
          <w:sz w:val="24"/>
          <w:szCs w:val="24"/>
          <w:rPrChange w:id="1604" w:author="Maher" w:date="2026-01-01T00:31:00Z">
            <w:rPr>
              <w:rStyle w:val="Hyperlink"/>
              <w:rFonts w:ascii="Times New Roman" w:eastAsia="Times New Roman" w:hAnsi="Times New Roman" w:cs="Times New Roman"/>
              <w:sz w:val="24"/>
              <w:szCs w:val="24"/>
            </w:rPr>
          </w:rPrChange>
        </w:rPr>
        <w:t>https://doi.org/10.1038/nature18276</w:t>
      </w:r>
      <w:r w:rsidR="00361E60" w:rsidRPr="00A17224">
        <w:rPr>
          <w:rStyle w:val="Hyperlink"/>
          <w:rFonts w:ascii="Times New Roman" w:eastAsia="Times New Roman" w:hAnsi="Times New Roman" w:cs="Times New Roman"/>
          <w:sz w:val="24"/>
          <w:szCs w:val="24"/>
          <w:rPrChange w:id="1605"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1029B77F"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606" w:author="Maher" w:date="2026-01-01T00:31:00Z">
          <w:pPr>
            <w:spacing w:after="0" w:line="240" w:lineRule="auto"/>
            <w:jc w:val="both"/>
          </w:pPr>
        </w:pPrChange>
      </w:pPr>
    </w:p>
    <w:p w14:paraId="2B714DB1" w14:textId="6FFE710D" w:rsidR="00862FD2" w:rsidRPr="00A17224" w:rsidRDefault="00260325" w:rsidP="00A17224">
      <w:pPr>
        <w:spacing w:after="0" w:line="240" w:lineRule="auto"/>
        <w:jc w:val="both"/>
        <w:rPr>
          <w:rFonts w:ascii="Times New Roman" w:eastAsia="Times New Roman" w:hAnsi="Times New Roman" w:cs="Times New Roman"/>
          <w:sz w:val="24"/>
          <w:szCs w:val="24"/>
        </w:rPr>
        <w:pPrChange w:id="1607" w:author="Maher" w:date="2026-01-01T00:31:00Z">
          <w:pPr>
            <w:spacing w:after="0" w:line="240" w:lineRule="auto"/>
            <w:jc w:val="both"/>
          </w:pPr>
        </w:pPrChange>
      </w:pPr>
      <w:r w:rsidRPr="00920AB2">
        <w:rPr>
          <w:rFonts w:ascii="Times New Roman" w:eastAsia="Times New Roman" w:hAnsi="Times New Roman" w:cs="Times New Roman"/>
          <w:sz w:val="24"/>
          <w:szCs w:val="24"/>
        </w:rPr>
        <w:lastRenderedPageBreak/>
        <w:t xml:space="preserve">Moore, J. E. (2010). The birth of topological insulators. </w:t>
      </w:r>
      <w:r w:rsidRPr="00920AB2">
        <w:rPr>
          <w:rFonts w:ascii="Times New Roman" w:eastAsia="Times New Roman" w:hAnsi="Times New Roman" w:cs="Times New Roman"/>
          <w:i/>
          <w:iCs/>
          <w:sz w:val="24"/>
          <w:szCs w:val="24"/>
        </w:rPr>
        <w:t>Nature</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464</w:t>
      </w:r>
      <w:r w:rsidRPr="00920AB2">
        <w:rPr>
          <w:rFonts w:ascii="Times New Roman" w:eastAsia="Times New Roman" w:hAnsi="Times New Roman" w:cs="Times New Roman"/>
          <w:sz w:val="24"/>
          <w:szCs w:val="24"/>
        </w:rPr>
        <w:t>(7286), 194-198.</w:t>
      </w:r>
      <w:r w:rsidRPr="00A17224">
        <w:rPr>
          <w:rFonts w:ascii="Times New Roman" w:hAnsi="Times New Roman" w:cs="Times New Roman"/>
          <w:sz w:val="24"/>
          <w:szCs w:val="24"/>
          <w:rPrChange w:id="1608" w:author="Maher" w:date="2026-01-01T00:31:00Z">
            <w:rPr/>
          </w:rPrChange>
        </w:rPr>
        <w:t xml:space="preserve"> </w:t>
      </w:r>
      <w:r w:rsidR="00361E60" w:rsidRPr="00A17224">
        <w:rPr>
          <w:rFonts w:ascii="Times New Roman" w:hAnsi="Times New Roman" w:cs="Times New Roman"/>
          <w:sz w:val="24"/>
          <w:szCs w:val="24"/>
          <w:rPrChange w:id="1609" w:author="Maher" w:date="2026-01-01T00:31:00Z">
            <w:rPr/>
          </w:rPrChange>
        </w:rPr>
        <w:fldChar w:fldCharType="begin"/>
      </w:r>
      <w:r w:rsidR="00361E60" w:rsidRPr="00A17224">
        <w:rPr>
          <w:rFonts w:ascii="Times New Roman" w:hAnsi="Times New Roman" w:cs="Times New Roman"/>
          <w:sz w:val="24"/>
          <w:szCs w:val="24"/>
          <w:rPrChange w:id="1610" w:author="Maher" w:date="2026-01-01T00:31:00Z">
            <w:rPr/>
          </w:rPrChange>
        </w:rPr>
        <w:instrText xml:space="preserve"> HYPERLINK "https://doi.org/10.1038/nature08916" </w:instrText>
      </w:r>
      <w:r w:rsidR="00361E60" w:rsidRPr="00A17224">
        <w:rPr>
          <w:rFonts w:ascii="Times New Roman" w:hAnsi="Times New Roman" w:cs="Times New Roman"/>
          <w:sz w:val="24"/>
          <w:szCs w:val="24"/>
          <w:rPrChange w:id="1611" w:author="Maher" w:date="2026-01-01T00:31:00Z">
            <w:rPr/>
          </w:rPrChange>
        </w:rPr>
        <w:fldChar w:fldCharType="separate"/>
      </w:r>
      <w:r w:rsidRPr="00A17224">
        <w:rPr>
          <w:rStyle w:val="Hyperlink"/>
          <w:rFonts w:ascii="Times New Roman" w:eastAsia="Times New Roman" w:hAnsi="Times New Roman" w:cs="Times New Roman"/>
          <w:sz w:val="24"/>
          <w:szCs w:val="24"/>
          <w:rPrChange w:id="1612" w:author="Maher" w:date="2026-01-01T00:31:00Z">
            <w:rPr>
              <w:rStyle w:val="Hyperlink"/>
              <w:rFonts w:ascii="Times New Roman" w:eastAsia="Times New Roman" w:hAnsi="Times New Roman" w:cs="Times New Roman"/>
              <w:sz w:val="24"/>
              <w:szCs w:val="24"/>
            </w:rPr>
          </w:rPrChange>
        </w:rPr>
        <w:t>https://doi.org/10.1038/nature08916</w:t>
      </w:r>
      <w:r w:rsidR="00361E60" w:rsidRPr="00A17224">
        <w:rPr>
          <w:rStyle w:val="Hyperlink"/>
          <w:rFonts w:ascii="Times New Roman" w:eastAsia="Times New Roman" w:hAnsi="Times New Roman" w:cs="Times New Roman"/>
          <w:sz w:val="24"/>
          <w:szCs w:val="24"/>
          <w:rPrChange w:id="1613"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34BE4EE0" w14:textId="43DA12D5" w:rsidR="00862FD2" w:rsidRPr="00A17224" w:rsidRDefault="00260325" w:rsidP="00A17224">
      <w:pPr>
        <w:spacing w:after="0" w:line="240" w:lineRule="auto"/>
        <w:jc w:val="both"/>
        <w:rPr>
          <w:rFonts w:ascii="Times New Roman" w:eastAsia="Times New Roman" w:hAnsi="Times New Roman" w:cs="Times New Roman"/>
          <w:sz w:val="24"/>
          <w:szCs w:val="24"/>
        </w:rPr>
        <w:pPrChange w:id="1614" w:author="Maher" w:date="2026-01-01T00:31:00Z">
          <w:pPr>
            <w:spacing w:after="0" w:line="240" w:lineRule="auto"/>
            <w:jc w:val="both"/>
          </w:pPr>
        </w:pPrChange>
      </w:pPr>
      <w:r w:rsidRPr="00920AB2">
        <w:rPr>
          <w:rFonts w:ascii="Times New Roman" w:eastAsia="Times New Roman" w:hAnsi="Times New Roman" w:cs="Times New Roman"/>
          <w:sz w:val="24"/>
          <w:szCs w:val="24"/>
        </w:rPr>
        <w:tab/>
        <w:t xml:space="preserve">Nakatsuka, O., Shibayama, S., Kurosawa, M., &amp; Sakashita, M. (2020). Heteroepitaxy </w:t>
      </w:r>
      <w:r w:rsidRPr="00920AB2">
        <w:rPr>
          <w:rFonts w:ascii="Times New Roman" w:eastAsia="Times New Roman" w:hAnsi="Times New Roman" w:cs="Times New Roman"/>
          <w:sz w:val="24"/>
          <w:szCs w:val="24"/>
        </w:rPr>
        <w:tab/>
        <w:t xml:space="preserve">and Strain Engineering of Germanium-Silicon-Tin Ternary Alloy Semiconductor Thin </w:t>
      </w:r>
      <w:r w:rsidRPr="00920AB2">
        <w:rPr>
          <w:rFonts w:ascii="Times New Roman" w:eastAsia="Times New Roman" w:hAnsi="Times New Roman" w:cs="Times New Roman"/>
          <w:sz w:val="24"/>
          <w:szCs w:val="24"/>
        </w:rPr>
        <w:tab/>
        <w:t xml:space="preserve">Films for Energy Band Design. </w:t>
      </w:r>
      <w:r w:rsidRPr="00920AB2">
        <w:rPr>
          <w:rFonts w:ascii="Times New Roman" w:eastAsia="Times New Roman" w:hAnsi="Times New Roman" w:cs="Times New Roman"/>
          <w:i/>
          <w:iCs/>
          <w:sz w:val="24"/>
          <w:szCs w:val="24"/>
        </w:rPr>
        <w:t>ECS Transactions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98</w:t>
      </w:r>
      <w:r w:rsidRPr="00920AB2">
        <w:rPr>
          <w:rFonts w:ascii="Times New Roman" w:eastAsia="Times New Roman" w:hAnsi="Times New Roman" w:cs="Times New Roman"/>
          <w:sz w:val="24"/>
          <w:szCs w:val="24"/>
        </w:rPr>
        <w:t xml:space="preserve">(5), 149. </w:t>
      </w:r>
      <w:r w:rsidR="00361E60" w:rsidRPr="00A17224">
        <w:rPr>
          <w:rFonts w:ascii="Times New Roman" w:hAnsi="Times New Roman" w:cs="Times New Roman"/>
          <w:sz w:val="24"/>
          <w:szCs w:val="24"/>
          <w:rPrChange w:id="1615" w:author="Maher" w:date="2026-01-01T00:31:00Z">
            <w:rPr/>
          </w:rPrChange>
        </w:rPr>
        <w:fldChar w:fldCharType="begin"/>
      </w:r>
      <w:r w:rsidR="00361E60" w:rsidRPr="00A17224">
        <w:rPr>
          <w:rFonts w:ascii="Times New Roman" w:hAnsi="Times New Roman" w:cs="Times New Roman"/>
          <w:sz w:val="24"/>
          <w:szCs w:val="24"/>
          <w:rPrChange w:id="1616" w:author="Maher" w:date="2026-01-01T00:31:00Z">
            <w:rPr/>
          </w:rPrChange>
        </w:rPr>
        <w:instrText xml:space="preserve"> HYPERLINK "https://doi.org/10.1149/09805.0149ecst" </w:instrText>
      </w:r>
      <w:r w:rsidR="00361E60" w:rsidRPr="00A17224">
        <w:rPr>
          <w:rFonts w:ascii="Times New Roman" w:hAnsi="Times New Roman" w:cs="Times New Roman"/>
          <w:sz w:val="24"/>
          <w:szCs w:val="24"/>
          <w:rPrChange w:id="1617" w:author="Maher" w:date="2026-01-01T00:31:00Z">
            <w:rPr/>
          </w:rPrChange>
        </w:rPr>
        <w:fldChar w:fldCharType="separate"/>
      </w:r>
      <w:r w:rsidRPr="00A17224">
        <w:rPr>
          <w:rStyle w:val="Hyperlink"/>
          <w:rFonts w:ascii="Times New Roman" w:eastAsia="Times New Roman" w:hAnsi="Times New Roman" w:cs="Times New Roman"/>
          <w:sz w:val="24"/>
          <w:szCs w:val="24"/>
          <w:rPrChange w:id="1618" w:author="Maher" w:date="2026-01-01T00:31:00Z">
            <w:rPr>
              <w:rStyle w:val="Hyperlink"/>
              <w:rFonts w:ascii="Times New Roman" w:eastAsia="Times New Roman" w:hAnsi="Times New Roman" w:cs="Times New Roman"/>
              <w:sz w:val="24"/>
              <w:szCs w:val="24"/>
            </w:rPr>
          </w:rPrChange>
        </w:rPr>
        <w:t>https://doi.org/10.1149/09805.0149ecst</w:t>
      </w:r>
      <w:r w:rsidR="00361E60" w:rsidRPr="00A17224">
        <w:rPr>
          <w:rStyle w:val="Hyperlink"/>
          <w:rFonts w:ascii="Times New Roman" w:eastAsia="Times New Roman" w:hAnsi="Times New Roman" w:cs="Times New Roman"/>
          <w:sz w:val="24"/>
          <w:szCs w:val="24"/>
          <w:rPrChange w:id="1619"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03E4BD79"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620" w:author="Maher" w:date="2026-01-01T00:31:00Z">
          <w:pPr>
            <w:spacing w:after="0" w:line="240" w:lineRule="auto"/>
            <w:jc w:val="both"/>
          </w:pPr>
        </w:pPrChange>
      </w:pPr>
    </w:p>
    <w:p w14:paraId="7945731E" w14:textId="755BE000" w:rsidR="00862FD2" w:rsidRPr="00A17224" w:rsidRDefault="00260325" w:rsidP="00A17224">
      <w:pPr>
        <w:spacing w:after="0" w:line="240" w:lineRule="auto"/>
        <w:jc w:val="both"/>
        <w:rPr>
          <w:rFonts w:ascii="Times New Roman" w:eastAsia="Times New Roman" w:hAnsi="Times New Roman" w:cs="Times New Roman"/>
          <w:sz w:val="24"/>
          <w:szCs w:val="24"/>
        </w:rPr>
        <w:pPrChange w:id="1621"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Nandee, R., Chowdhury, M. A., Kowser, M. A., Nondy, S. K., Hossain, N., Rasadujjaman, M., </w:t>
      </w:r>
      <w:r w:rsidRPr="00920AB2">
        <w:rPr>
          <w:rFonts w:ascii="Times New Roman" w:eastAsia="Times New Roman" w:hAnsi="Times New Roman" w:cs="Times New Roman"/>
          <w:sz w:val="24"/>
          <w:szCs w:val="24"/>
        </w:rPr>
        <w:tab/>
        <w:t>... &amp; Islam, M. S. (2023). Bandgap formation in graphene doped with BN, TiO</w:t>
      </w:r>
      <w:r w:rsidRPr="00920AB2">
        <w:rPr>
          <w:rFonts w:ascii="Times New Roman" w:eastAsia="Times New Roman" w:hAnsi="Times New Roman" w:cs="Times New Roman"/>
          <w:sz w:val="24"/>
          <w:szCs w:val="24"/>
          <w:vertAlign w:val="subscript"/>
        </w:rPr>
        <w:t>2</w:t>
      </w:r>
      <w:r w:rsidRPr="00920AB2">
        <w:rPr>
          <w:rFonts w:ascii="Times New Roman" w:eastAsia="Times New Roman" w:hAnsi="Times New Roman" w:cs="Times New Roman"/>
          <w:sz w:val="24"/>
          <w:szCs w:val="24"/>
        </w:rPr>
        <w:t>, Al</w:t>
      </w:r>
      <w:r w:rsidRPr="00920AB2">
        <w:rPr>
          <w:rFonts w:ascii="Times New Roman" w:eastAsia="Times New Roman" w:hAnsi="Times New Roman" w:cs="Times New Roman"/>
          <w:sz w:val="24"/>
          <w:szCs w:val="24"/>
          <w:vertAlign w:val="subscript"/>
        </w:rPr>
        <w:t>2</w:t>
      </w:r>
      <w:r w:rsidRPr="00920AB2">
        <w:rPr>
          <w:rFonts w:ascii="Times New Roman" w:eastAsia="Times New Roman" w:hAnsi="Times New Roman" w:cs="Times New Roman"/>
          <w:sz w:val="24"/>
          <w:szCs w:val="24"/>
        </w:rPr>
        <w:t>O</w:t>
      </w:r>
      <w:r w:rsidRPr="00920AB2">
        <w:rPr>
          <w:rFonts w:ascii="Times New Roman" w:eastAsia="Times New Roman" w:hAnsi="Times New Roman" w:cs="Times New Roman"/>
          <w:sz w:val="24"/>
          <w:szCs w:val="24"/>
          <w:vertAlign w:val="subscript"/>
        </w:rPr>
        <w:t>3</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sz w:val="24"/>
          <w:szCs w:val="24"/>
        </w:rPr>
        <w:tab/>
        <w:t xml:space="preserve">and ZnO by sintering process. </w:t>
      </w:r>
      <w:r w:rsidRPr="00920AB2">
        <w:rPr>
          <w:rFonts w:ascii="Times New Roman" w:eastAsia="Times New Roman" w:hAnsi="Times New Roman" w:cs="Times New Roman"/>
          <w:i/>
          <w:iCs/>
          <w:sz w:val="24"/>
          <w:szCs w:val="24"/>
        </w:rPr>
        <w:t>Results in Chemistry</w:t>
      </w:r>
      <w:r w:rsidRPr="00A17224">
        <w:rPr>
          <w:rFonts w:ascii="Times New Roman" w:eastAsia="Times New Roman" w:hAnsi="Times New Roman" w:cs="Times New Roman"/>
          <w:sz w:val="24"/>
          <w:szCs w:val="24"/>
          <w:rPrChange w:id="1622" w:author="Maher" w:date="2026-01-01T00:31:00Z">
            <w:rPr>
              <w:rFonts w:ascii="Times New Roman" w:eastAsia="Times New Roman" w:hAnsi="Times New Roman" w:cs="Times New Roman"/>
              <w:sz w:val="24"/>
              <w:szCs w:val="24"/>
            </w:rPr>
          </w:rPrChange>
        </w:rPr>
        <w:t xml:space="preserve">, </w:t>
      </w:r>
      <w:r w:rsidRPr="00A17224">
        <w:rPr>
          <w:rFonts w:ascii="Times New Roman" w:eastAsia="Times New Roman" w:hAnsi="Times New Roman" w:cs="Times New Roman"/>
          <w:i/>
          <w:iCs/>
          <w:sz w:val="24"/>
          <w:szCs w:val="24"/>
          <w:rPrChange w:id="1623" w:author="Maher" w:date="2026-01-01T00:31:00Z">
            <w:rPr>
              <w:rFonts w:ascii="Times New Roman" w:eastAsia="Times New Roman" w:hAnsi="Times New Roman" w:cs="Times New Roman"/>
              <w:i/>
              <w:iCs/>
              <w:sz w:val="24"/>
              <w:szCs w:val="24"/>
            </w:rPr>
          </w:rPrChange>
        </w:rPr>
        <w:t>6</w:t>
      </w:r>
      <w:r w:rsidRPr="00A17224">
        <w:rPr>
          <w:rFonts w:ascii="Times New Roman" w:eastAsia="Times New Roman" w:hAnsi="Times New Roman" w:cs="Times New Roman"/>
          <w:sz w:val="24"/>
          <w:szCs w:val="24"/>
          <w:rPrChange w:id="1624" w:author="Maher" w:date="2026-01-01T00:31:00Z">
            <w:rPr>
              <w:rFonts w:ascii="Times New Roman" w:eastAsia="Times New Roman" w:hAnsi="Times New Roman" w:cs="Times New Roman"/>
              <w:sz w:val="24"/>
              <w:szCs w:val="24"/>
            </w:rPr>
          </w:rPrChange>
        </w:rPr>
        <w:t xml:space="preserve">, 101229. </w:t>
      </w:r>
      <w:r w:rsidR="00361E60" w:rsidRPr="00A17224">
        <w:rPr>
          <w:rFonts w:ascii="Times New Roman" w:hAnsi="Times New Roman" w:cs="Times New Roman"/>
          <w:sz w:val="24"/>
          <w:szCs w:val="24"/>
          <w:rPrChange w:id="1625" w:author="Maher" w:date="2026-01-01T00:31:00Z">
            <w:rPr/>
          </w:rPrChange>
        </w:rPr>
        <w:fldChar w:fldCharType="begin"/>
      </w:r>
      <w:r w:rsidR="00361E60" w:rsidRPr="00A17224">
        <w:rPr>
          <w:rFonts w:ascii="Times New Roman" w:hAnsi="Times New Roman" w:cs="Times New Roman"/>
          <w:sz w:val="24"/>
          <w:szCs w:val="24"/>
          <w:rPrChange w:id="1626" w:author="Maher" w:date="2026-01-01T00:31:00Z">
            <w:rPr/>
          </w:rPrChange>
        </w:rPr>
        <w:instrText xml:space="preserve"> HYPERLINK "https://doi.org/10.1016/j.rechem.2023.101229" </w:instrText>
      </w:r>
      <w:r w:rsidR="00361E60" w:rsidRPr="00A17224">
        <w:rPr>
          <w:rFonts w:ascii="Times New Roman" w:hAnsi="Times New Roman" w:cs="Times New Roman"/>
          <w:sz w:val="24"/>
          <w:szCs w:val="24"/>
          <w:rPrChange w:id="1627" w:author="Maher" w:date="2026-01-01T00:31:00Z">
            <w:rPr/>
          </w:rPrChange>
        </w:rPr>
        <w:fldChar w:fldCharType="separate"/>
      </w:r>
      <w:r w:rsidRPr="00A17224">
        <w:rPr>
          <w:rStyle w:val="Hyperlink"/>
          <w:rFonts w:ascii="Times New Roman" w:eastAsia="Times New Roman" w:hAnsi="Times New Roman" w:cs="Times New Roman"/>
          <w:sz w:val="24"/>
          <w:szCs w:val="24"/>
          <w:rPrChange w:id="1628" w:author="Maher" w:date="2026-01-01T00:31:00Z">
            <w:rPr>
              <w:rStyle w:val="Hyperlink"/>
              <w:rFonts w:ascii="Times New Roman" w:eastAsia="Times New Roman" w:hAnsi="Times New Roman" w:cs="Times New Roman"/>
              <w:sz w:val="24"/>
              <w:szCs w:val="24"/>
            </w:rPr>
          </w:rPrChange>
        </w:rPr>
        <w:t>https://doi.org/10.1016/j.rechem.2023.101229</w:t>
      </w:r>
      <w:r w:rsidR="00361E60" w:rsidRPr="00A17224">
        <w:rPr>
          <w:rStyle w:val="Hyperlink"/>
          <w:rFonts w:ascii="Times New Roman" w:eastAsia="Times New Roman" w:hAnsi="Times New Roman" w:cs="Times New Roman"/>
          <w:sz w:val="24"/>
          <w:szCs w:val="24"/>
          <w:rPrChange w:id="1629"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785E2D85"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630" w:author="Maher" w:date="2026-01-01T00:31:00Z">
          <w:pPr>
            <w:spacing w:after="0" w:line="240" w:lineRule="auto"/>
            <w:jc w:val="both"/>
          </w:pPr>
        </w:pPrChange>
      </w:pPr>
    </w:p>
    <w:p w14:paraId="50054F9C" w14:textId="24E7B554" w:rsidR="00862FD2" w:rsidRPr="00A17224" w:rsidRDefault="00260325" w:rsidP="00A17224">
      <w:pPr>
        <w:spacing w:after="0" w:line="240" w:lineRule="auto"/>
        <w:jc w:val="both"/>
        <w:rPr>
          <w:rFonts w:ascii="Times New Roman" w:eastAsia="Times New Roman" w:hAnsi="Times New Roman" w:cs="Times New Roman"/>
          <w:sz w:val="24"/>
          <w:szCs w:val="24"/>
        </w:rPr>
        <w:pPrChange w:id="1631"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Narayanan, A., Watson, M. D., Blake, S. F., Bruyant, N., Drigo, L., Chen, Y. L., ... &amp; Coldea, </w:t>
      </w:r>
      <w:r w:rsidRPr="00920AB2">
        <w:rPr>
          <w:rFonts w:ascii="Times New Roman" w:eastAsia="Times New Roman" w:hAnsi="Times New Roman" w:cs="Times New Roman"/>
          <w:sz w:val="24"/>
          <w:szCs w:val="24"/>
        </w:rPr>
        <w:tab/>
        <w:t xml:space="preserve">A. I. (2015). Linear magnetoresistance caused by mobility fluctuations in n-doped         </w:t>
      </w:r>
      <w:r w:rsidRPr="00920AB2">
        <w:rPr>
          <w:rFonts w:ascii="Times New Roman" w:eastAsia="Times New Roman" w:hAnsi="Times New Roman" w:cs="Times New Roman"/>
          <w:sz w:val="24"/>
          <w:szCs w:val="24"/>
        </w:rPr>
        <w:tab/>
        <w:t>Cd</w:t>
      </w:r>
      <w:r w:rsidRPr="00920AB2">
        <w:rPr>
          <w:rFonts w:ascii="Times New Roman" w:eastAsia="Times New Roman" w:hAnsi="Times New Roman" w:cs="Times New Roman"/>
          <w:sz w:val="24"/>
          <w:szCs w:val="24"/>
          <w:vertAlign w:val="subscript"/>
        </w:rPr>
        <w:t>3</w:t>
      </w:r>
      <w:r w:rsidRPr="00920AB2">
        <w:rPr>
          <w:rFonts w:ascii="Times New Roman" w:eastAsia="Times New Roman" w:hAnsi="Times New Roman" w:cs="Times New Roman"/>
          <w:sz w:val="24"/>
          <w:szCs w:val="24"/>
        </w:rPr>
        <w:t>As</w:t>
      </w:r>
      <w:r w:rsidRPr="00920AB2">
        <w:rPr>
          <w:rFonts w:ascii="Times New Roman" w:eastAsia="Times New Roman" w:hAnsi="Times New Roman" w:cs="Times New Roman"/>
          <w:sz w:val="24"/>
          <w:szCs w:val="24"/>
          <w:vertAlign w:val="subscript"/>
        </w:rPr>
        <w:t>2</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Physical Review Letters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114</w:t>
      </w:r>
      <w:r w:rsidRPr="00920AB2">
        <w:rPr>
          <w:rFonts w:ascii="Times New Roman" w:eastAsia="Times New Roman" w:hAnsi="Times New Roman" w:cs="Times New Roman"/>
          <w:sz w:val="24"/>
          <w:szCs w:val="24"/>
        </w:rPr>
        <w:t xml:space="preserve">(11), 117201. </w:t>
      </w:r>
      <w:r w:rsidR="00361E60" w:rsidRPr="00A17224">
        <w:rPr>
          <w:rFonts w:ascii="Times New Roman" w:hAnsi="Times New Roman" w:cs="Times New Roman"/>
          <w:sz w:val="24"/>
          <w:szCs w:val="24"/>
          <w:rPrChange w:id="1632" w:author="Maher" w:date="2026-01-01T00:31:00Z">
            <w:rPr/>
          </w:rPrChange>
        </w:rPr>
        <w:fldChar w:fldCharType="begin"/>
      </w:r>
      <w:r w:rsidR="00361E60" w:rsidRPr="00A17224">
        <w:rPr>
          <w:rFonts w:ascii="Times New Roman" w:hAnsi="Times New Roman" w:cs="Times New Roman"/>
          <w:sz w:val="24"/>
          <w:szCs w:val="24"/>
          <w:rPrChange w:id="1633" w:author="Maher" w:date="2026-01-01T00:31:00Z">
            <w:rPr/>
          </w:rPrChange>
        </w:rPr>
        <w:instrText xml:space="preserve"> HYPERLINK "https://doi.org/10.1103/PhysRevLett.114.117201" </w:instrText>
      </w:r>
      <w:r w:rsidR="00361E60" w:rsidRPr="00A17224">
        <w:rPr>
          <w:rFonts w:ascii="Times New Roman" w:hAnsi="Times New Roman" w:cs="Times New Roman"/>
          <w:sz w:val="24"/>
          <w:szCs w:val="24"/>
          <w:rPrChange w:id="1634" w:author="Maher" w:date="2026-01-01T00:31:00Z">
            <w:rPr/>
          </w:rPrChange>
        </w:rPr>
        <w:fldChar w:fldCharType="separate"/>
      </w:r>
      <w:r w:rsidRPr="00A17224">
        <w:rPr>
          <w:rStyle w:val="Hyperlink"/>
          <w:rFonts w:ascii="Times New Roman" w:eastAsia="Times New Roman" w:hAnsi="Times New Roman" w:cs="Times New Roman"/>
          <w:sz w:val="24"/>
          <w:szCs w:val="24"/>
          <w:rPrChange w:id="1635" w:author="Maher" w:date="2026-01-01T00:31:00Z">
            <w:rPr>
              <w:rStyle w:val="Hyperlink"/>
              <w:rFonts w:ascii="Times New Roman" w:eastAsia="Times New Roman" w:hAnsi="Times New Roman" w:cs="Times New Roman"/>
              <w:sz w:val="24"/>
              <w:szCs w:val="24"/>
            </w:rPr>
          </w:rPrChange>
        </w:rPr>
        <w:t>https://doi.org/10.1103/PhysRevLett.114.117201</w:t>
      </w:r>
      <w:r w:rsidR="00361E60" w:rsidRPr="00A17224">
        <w:rPr>
          <w:rStyle w:val="Hyperlink"/>
          <w:rFonts w:ascii="Times New Roman" w:eastAsia="Times New Roman" w:hAnsi="Times New Roman" w:cs="Times New Roman"/>
          <w:sz w:val="24"/>
          <w:szCs w:val="24"/>
          <w:rPrChange w:id="1636"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76CBFD18"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637" w:author="Maher" w:date="2026-01-01T00:31:00Z">
          <w:pPr>
            <w:spacing w:after="0" w:line="240" w:lineRule="auto"/>
            <w:jc w:val="both"/>
          </w:pPr>
        </w:pPrChange>
      </w:pPr>
    </w:p>
    <w:p w14:paraId="0AB9715E" w14:textId="298E7BF6" w:rsidR="00862FD2" w:rsidRPr="00A17224" w:rsidRDefault="00260325" w:rsidP="00A17224">
      <w:pPr>
        <w:spacing w:after="0" w:line="240" w:lineRule="auto"/>
        <w:jc w:val="both"/>
        <w:rPr>
          <w:rFonts w:ascii="Times New Roman" w:eastAsia="Times New Roman" w:hAnsi="Times New Roman" w:cs="Times New Roman"/>
          <w:sz w:val="24"/>
          <w:szCs w:val="24"/>
          <w:lang w:val="fr-FR"/>
          <w:rPrChange w:id="1638" w:author="Maher" w:date="2026-01-01T00:31:00Z">
            <w:rPr>
              <w:rFonts w:ascii="Times New Roman" w:eastAsia="Times New Roman" w:hAnsi="Times New Roman" w:cs="Times New Roman"/>
              <w:sz w:val="24"/>
              <w:szCs w:val="24"/>
            </w:rPr>
          </w:rPrChange>
        </w:rPr>
        <w:pPrChange w:id="1639"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Neupane, M., Xu, S. Y., Sankar, R., Alidoust, N., Bian, G., Liu, C., ... &amp; Hasan, M. Z. (2014). </w:t>
      </w:r>
      <w:r w:rsidRPr="00920AB2">
        <w:rPr>
          <w:rFonts w:ascii="Times New Roman" w:eastAsia="Times New Roman" w:hAnsi="Times New Roman" w:cs="Times New Roman"/>
          <w:sz w:val="24"/>
          <w:szCs w:val="24"/>
        </w:rPr>
        <w:tab/>
        <w:t xml:space="preserve">Observation of a three-dimensional topological Dirac semimetal phase in high-mobility </w:t>
      </w:r>
      <w:r w:rsidRPr="00920AB2">
        <w:rPr>
          <w:rFonts w:ascii="Times New Roman" w:eastAsia="Times New Roman" w:hAnsi="Times New Roman" w:cs="Times New Roman"/>
          <w:sz w:val="24"/>
          <w:szCs w:val="24"/>
        </w:rPr>
        <w:tab/>
        <w:t>Cd</w:t>
      </w:r>
      <w:r w:rsidRPr="00920AB2">
        <w:rPr>
          <w:rFonts w:ascii="Times New Roman" w:eastAsia="Times New Roman" w:hAnsi="Times New Roman" w:cs="Times New Roman"/>
          <w:sz w:val="24"/>
          <w:szCs w:val="24"/>
          <w:vertAlign w:val="subscript"/>
        </w:rPr>
        <w:t>3</w:t>
      </w:r>
      <w:r w:rsidRPr="00920AB2">
        <w:rPr>
          <w:rFonts w:ascii="Times New Roman" w:eastAsia="Times New Roman" w:hAnsi="Times New Roman" w:cs="Times New Roman"/>
          <w:sz w:val="24"/>
          <w:szCs w:val="24"/>
        </w:rPr>
        <w:t>As</w:t>
      </w:r>
      <w:r w:rsidRPr="00920AB2">
        <w:rPr>
          <w:rFonts w:ascii="Times New Roman" w:eastAsia="Times New Roman" w:hAnsi="Times New Roman" w:cs="Times New Roman"/>
          <w:sz w:val="24"/>
          <w:szCs w:val="24"/>
          <w:vertAlign w:val="subscript"/>
        </w:rPr>
        <w:t>2</w:t>
      </w:r>
      <w:r w:rsidRPr="00920AB2">
        <w:rPr>
          <w:rFonts w:ascii="Times New Roman" w:eastAsia="Times New Roman" w:hAnsi="Times New Roman" w:cs="Times New Roman"/>
          <w:sz w:val="24"/>
          <w:szCs w:val="24"/>
        </w:rPr>
        <w:t xml:space="preserve">. </w:t>
      </w:r>
      <w:r w:rsidRPr="00A17224">
        <w:rPr>
          <w:rFonts w:ascii="Times New Roman" w:eastAsia="Times New Roman" w:hAnsi="Times New Roman" w:cs="Times New Roman"/>
          <w:i/>
          <w:iCs/>
          <w:sz w:val="24"/>
          <w:szCs w:val="24"/>
          <w:lang w:val="fr-FR"/>
          <w:rPrChange w:id="1640" w:author="Maher" w:date="2026-01-01T00:31:00Z">
            <w:rPr>
              <w:rFonts w:ascii="Times New Roman" w:eastAsia="Times New Roman" w:hAnsi="Times New Roman" w:cs="Times New Roman"/>
              <w:i/>
              <w:iCs/>
              <w:sz w:val="24"/>
              <w:szCs w:val="24"/>
            </w:rPr>
          </w:rPrChange>
        </w:rPr>
        <w:t>Nature communications</w:t>
      </w:r>
      <w:r w:rsidRPr="00A17224">
        <w:rPr>
          <w:rFonts w:ascii="Times New Roman" w:eastAsia="Times New Roman" w:hAnsi="Times New Roman" w:cs="Times New Roman"/>
          <w:sz w:val="24"/>
          <w:szCs w:val="24"/>
          <w:lang w:val="fr-FR"/>
          <w:rPrChange w:id="1641" w:author="Maher" w:date="2026-01-01T00:31:00Z">
            <w:rPr>
              <w:rFonts w:ascii="Times New Roman" w:eastAsia="Times New Roman" w:hAnsi="Times New Roman" w:cs="Times New Roman"/>
              <w:sz w:val="24"/>
              <w:szCs w:val="24"/>
            </w:rPr>
          </w:rPrChange>
        </w:rPr>
        <w:t xml:space="preserve">, </w:t>
      </w:r>
      <w:r w:rsidRPr="00A17224">
        <w:rPr>
          <w:rFonts w:ascii="Times New Roman" w:eastAsia="Times New Roman" w:hAnsi="Times New Roman" w:cs="Times New Roman"/>
          <w:i/>
          <w:iCs/>
          <w:sz w:val="24"/>
          <w:szCs w:val="24"/>
          <w:lang w:val="fr-FR"/>
          <w:rPrChange w:id="1642" w:author="Maher" w:date="2026-01-01T00:31:00Z">
            <w:rPr>
              <w:rFonts w:ascii="Times New Roman" w:eastAsia="Times New Roman" w:hAnsi="Times New Roman" w:cs="Times New Roman"/>
              <w:i/>
              <w:iCs/>
              <w:sz w:val="24"/>
              <w:szCs w:val="24"/>
            </w:rPr>
          </w:rPrChange>
        </w:rPr>
        <w:t>5</w:t>
      </w:r>
      <w:r w:rsidRPr="00A17224">
        <w:rPr>
          <w:rFonts w:ascii="Times New Roman" w:eastAsia="Times New Roman" w:hAnsi="Times New Roman" w:cs="Times New Roman"/>
          <w:sz w:val="24"/>
          <w:szCs w:val="24"/>
          <w:lang w:val="fr-FR"/>
          <w:rPrChange w:id="1643" w:author="Maher" w:date="2026-01-01T00:31:00Z">
            <w:rPr>
              <w:rFonts w:ascii="Times New Roman" w:eastAsia="Times New Roman" w:hAnsi="Times New Roman" w:cs="Times New Roman"/>
              <w:sz w:val="24"/>
              <w:szCs w:val="24"/>
            </w:rPr>
          </w:rPrChange>
        </w:rPr>
        <w:t xml:space="preserve">(1), 3786. </w:t>
      </w:r>
      <w:r w:rsidR="00361E60" w:rsidRPr="00A17224">
        <w:rPr>
          <w:rFonts w:ascii="Times New Roman" w:hAnsi="Times New Roman" w:cs="Times New Roman"/>
          <w:sz w:val="24"/>
          <w:szCs w:val="24"/>
          <w:rPrChange w:id="1644" w:author="Maher" w:date="2026-01-01T00:31:00Z">
            <w:rPr/>
          </w:rPrChange>
        </w:rPr>
        <w:fldChar w:fldCharType="begin"/>
      </w:r>
      <w:r w:rsidR="00361E60" w:rsidRPr="00A17224">
        <w:rPr>
          <w:rFonts w:ascii="Times New Roman" w:hAnsi="Times New Roman" w:cs="Times New Roman"/>
          <w:sz w:val="24"/>
          <w:szCs w:val="24"/>
          <w:lang w:val="fr-FR"/>
          <w:rPrChange w:id="1645" w:author="Maher" w:date="2026-01-01T00:31:00Z">
            <w:rPr/>
          </w:rPrChange>
        </w:rPr>
        <w:instrText xml:space="preserve"> HYPERLINK "https://doi.org/10.1038/ncomms4786" </w:instrText>
      </w:r>
      <w:r w:rsidR="00361E60" w:rsidRPr="00A17224">
        <w:rPr>
          <w:rFonts w:ascii="Times New Roman" w:hAnsi="Times New Roman" w:cs="Times New Roman"/>
          <w:sz w:val="24"/>
          <w:szCs w:val="24"/>
          <w:rPrChange w:id="1646" w:author="Maher" w:date="2026-01-01T00:31:00Z">
            <w:rPr/>
          </w:rPrChange>
        </w:rPr>
        <w:fldChar w:fldCharType="separate"/>
      </w:r>
      <w:r w:rsidRPr="00A17224">
        <w:rPr>
          <w:rStyle w:val="Hyperlink"/>
          <w:rFonts w:ascii="Times New Roman" w:eastAsia="Times New Roman" w:hAnsi="Times New Roman" w:cs="Times New Roman"/>
          <w:sz w:val="24"/>
          <w:szCs w:val="24"/>
          <w:lang w:val="fr-FR"/>
          <w:rPrChange w:id="1647" w:author="Maher" w:date="2026-01-01T00:31:00Z">
            <w:rPr>
              <w:rStyle w:val="Hyperlink"/>
              <w:rFonts w:ascii="Times New Roman" w:eastAsia="Times New Roman" w:hAnsi="Times New Roman" w:cs="Times New Roman"/>
              <w:sz w:val="24"/>
              <w:szCs w:val="24"/>
            </w:rPr>
          </w:rPrChange>
        </w:rPr>
        <w:t>https://doi.org/10.1038/ncomms4786</w:t>
      </w:r>
      <w:r w:rsidR="00361E60" w:rsidRPr="00A17224">
        <w:rPr>
          <w:rStyle w:val="Hyperlink"/>
          <w:rFonts w:ascii="Times New Roman" w:eastAsia="Times New Roman" w:hAnsi="Times New Roman" w:cs="Times New Roman"/>
          <w:sz w:val="24"/>
          <w:szCs w:val="24"/>
          <w:rPrChange w:id="1648"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lang w:val="fr-FR"/>
          <w:rPrChange w:id="1649" w:author="Maher" w:date="2026-01-01T00:31:00Z">
            <w:rPr>
              <w:rFonts w:ascii="Times New Roman" w:eastAsia="Times New Roman" w:hAnsi="Times New Roman" w:cs="Times New Roman"/>
              <w:sz w:val="24"/>
              <w:szCs w:val="24"/>
            </w:rPr>
          </w:rPrChange>
        </w:rPr>
        <w:t xml:space="preserve"> </w:t>
      </w:r>
    </w:p>
    <w:p w14:paraId="073EC924" w14:textId="77777777" w:rsidR="00862FD2" w:rsidRPr="00A17224" w:rsidRDefault="00862FD2" w:rsidP="00A17224">
      <w:pPr>
        <w:spacing w:after="0" w:line="240" w:lineRule="auto"/>
        <w:jc w:val="both"/>
        <w:rPr>
          <w:rFonts w:ascii="Times New Roman" w:eastAsia="Times New Roman" w:hAnsi="Times New Roman" w:cs="Times New Roman"/>
          <w:sz w:val="24"/>
          <w:szCs w:val="24"/>
          <w:lang w:val="fr-FR"/>
          <w:rPrChange w:id="1650" w:author="Maher" w:date="2026-01-01T00:31:00Z">
            <w:rPr>
              <w:rFonts w:ascii="Times New Roman" w:eastAsia="Times New Roman" w:hAnsi="Times New Roman" w:cs="Times New Roman"/>
              <w:sz w:val="24"/>
              <w:szCs w:val="24"/>
            </w:rPr>
          </w:rPrChange>
        </w:rPr>
        <w:pPrChange w:id="1651" w:author="Maher" w:date="2026-01-01T00:31:00Z">
          <w:pPr>
            <w:spacing w:after="0" w:line="240" w:lineRule="auto"/>
            <w:jc w:val="both"/>
          </w:pPr>
        </w:pPrChange>
      </w:pPr>
    </w:p>
    <w:p w14:paraId="0EB72114" w14:textId="6AD83FC4" w:rsidR="00862FD2" w:rsidRPr="00A17224" w:rsidRDefault="00260325" w:rsidP="00A17224">
      <w:pPr>
        <w:spacing w:after="0" w:line="240" w:lineRule="auto"/>
        <w:jc w:val="both"/>
        <w:rPr>
          <w:rFonts w:ascii="Times New Roman" w:eastAsia="Times New Roman" w:hAnsi="Times New Roman" w:cs="Times New Roman"/>
          <w:sz w:val="24"/>
          <w:szCs w:val="24"/>
        </w:rPr>
        <w:pPrChange w:id="1652" w:author="Maher" w:date="2026-01-01T00:31:00Z">
          <w:pPr>
            <w:spacing w:after="0" w:line="240" w:lineRule="auto"/>
            <w:jc w:val="both"/>
          </w:pPr>
        </w:pPrChange>
      </w:pPr>
      <w:r w:rsidRPr="00A17224">
        <w:rPr>
          <w:rFonts w:ascii="Times New Roman" w:eastAsia="Times New Roman" w:hAnsi="Times New Roman" w:cs="Times New Roman"/>
          <w:sz w:val="24"/>
          <w:szCs w:val="24"/>
          <w:lang w:val="fr-FR"/>
          <w:rPrChange w:id="1653" w:author="Maher" w:date="2026-01-01T00:31:00Z">
            <w:rPr>
              <w:rFonts w:ascii="Times New Roman" w:eastAsia="Times New Roman" w:hAnsi="Times New Roman" w:cs="Times New Roman"/>
              <w:sz w:val="24"/>
              <w:szCs w:val="24"/>
            </w:rPr>
          </w:rPrChange>
        </w:rPr>
        <w:t xml:space="preserve">Neupane, M., Xu, S. Y., Sankar, R., Alidoust, N., Bian, G., Liu, C., ... </w:t>
      </w:r>
      <w:r w:rsidRPr="00A17224">
        <w:rPr>
          <w:rFonts w:ascii="Times New Roman" w:eastAsia="Times New Roman" w:hAnsi="Times New Roman" w:cs="Times New Roman"/>
          <w:sz w:val="24"/>
          <w:szCs w:val="24"/>
        </w:rPr>
        <w:t xml:space="preserve">&amp; Hasan, M. Z. (2014). </w:t>
      </w:r>
      <w:r w:rsidRPr="00A17224">
        <w:rPr>
          <w:rFonts w:ascii="Times New Roman" w:eastAsia="Times New Roman" w:hAnsi="Times New Roman" w:cs="Times New Roman"/>
          <w:sz w:val="24"/>
          <w:szCs w:val="24"/>
        </w:rPr>
        <w:tab/>
        <w:t xml:space="preserve">Observation of a three-dimensional topological Dirac semimetal phase in high-mobility </w:t>
      </w:r>
      <w:r w:rsidRPr="00A17224">
        <w:rPr>
          <w:rFonts w:ascii="Times New Roman" w:eastAsia="Times New Roman" w:hAnsi="Times New Roman" w:cs="Times New Roman"/>
          <w:sz w:val="24"/>
          <w:szCs w:val="24"/>
        </w:rPr>
        <w:tab/>
        <w:t>Cd</w:t>
      </w:r>
      <w:r w:rsidRPr="00920AB2">
        <w:rPr>
          <w:rFonts w:ascii="Times New Roman" w:eastAsia="Times New Roman" w:hAnsi="Times New Roman" w:cs="Times New Roman"/>
          <w:sz w:val="24"/>
          <w:szCs w:val="24"/>
          <w:vertAlign w:val="subscript"/>
        </w:rPr>
        <w:t>3</w:t>
      </w:r>
      <w:r w:rsidRPr="00920AB2">
        <w:rPr>
          <w:rFonts w:ascii="Times New Roman" w:eastAsia="Times New Roman" w:hAnsi="Times New Roman" w:cs="Times New Roman"/>
          <w:sz w:val="24"/>
          <w:szCs w:val="24"/>
        </w:rPr>
        <w:t>As</w:t>
      </w:r>
      <w:r w:rsidRPr="00920AB2">
        <w:rPr>
          <w:rFonts w:ascii="Times New Roman" w:eastAsia="Times New Roman" w:hAnsi="Times New Roman" w:cs="Times New Roman"/>
          <w:sz w:val="24"/>
          <w:szCs w:val="24"/>
          <w:vertAlign w:val="subscript"/>
        </w:rPr>
        <w:t>2</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Nature communications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5</w:t>
      </w:r>
      <w:r w:rsidRPr="00920AB2">
        <w:rPr>
          <w:rFonts w:ascii="Times New Roman" w:eastAsia="Times New Roman" w:hAnsi="Times New Roman" w:cs="Times New Roman"/>
          <w:sz w:val="24"/>
          <w:szCs w:val="24"/>
        </w:rPr>
        <w:t xml:space="preserve">(1), 3786. </w:t>
      </w:r>
      <w:r w:rsidR="00361E60" w:rsidRPr="00A17224">
        <w:rPr>
          <w:rFonts w:ascii="Times New Roman" w:hAnsi="Times New Roman" w:cs="Times New Roman"/>
          <w:sz w:val="24"/>
          <w:szCs w:val="24"/>
          <w:rPrChange w:id="1654" w:author="Maher" w:date="2026-01-01T00:31:00Z">
            <w:rPr/>
          </w:rPrChange>
        </w:rPr>
        <w:fldChar w:fldCharType="begin"/>
      </w:r>
      <w:r w:rsidR="00361E60" w:rsidRPr="00A17224">
        <w:rPr>
          <w:rFonts w:ascii="Times New Roman" w:hAnsi="Times New Roman" w:cs="Times New Roman"/>
          <w:sz w:val="24"/>
          <w:szCs w:val="24"/>
          <w:rPrChange w:id="1655" w:author="Maher" w:date="2026-01-01T00:31:00Z">
            <w:rPr/>
          </w:rPrChange>
        </w:rPr>
        <w:instrText xml:space="preserve"> HYPERLINK "https://doi.org/10.1038/ncomms4786" </w:instrText>
      </w:r>
      <w:r w:rsidR="00361E60" w:rsidRPr="00A17224">
        <w:rPr>
          <w:rFonts w:ascii="Times New Roman" w:hAnsi="Times New Roman" w:cs="Times New Roman"/>
          <w:sz w:val="24"/>
          <w:szCs w:val="24"/>
          <w:rPrChange w:id="1656" w:author="Maher" w:date="2026-01-01T00:31:00Z">
            <w:rPr/>
          </w:rPrChange>
        </w:rPr>
        <w:fldChar w:fldCharType="separate"/>
      </w:r>
      <w:r w:rsidRPr="00A17224">
        <w:rPr>
          <w:rStyle w:val="Hyperlink"/>
          <w:rFonts w:ascii="Times New Roman" w:eastAsia="Times New Roman" w:hAnsi="Times New Roman" w:cs="Times New Roman"/>
          <w:sz w:val="24"/>
          <w:szCs w:val="24"/>
          <w:rPrChange w:id="1657" w:author="Maher" w:date="2026-01-01T00:31:00Z">
            <w:rPr>
              <w:rStyle w:val="Hyperlink"/>
              <w:rFonts w:ascii="Times New Roman" w:eastAsia="Times New Roman" w:hAnsi="Times New Roman" w:cs="Times New Roman"/>
              <w:sz w:val="24"/>
              <w:szCs w:val="24"/>
            </w:rPr>
          </w:rPrChange>
        </w:rPr>
        <w:t>https://doi.org/10.1038/ncomms4786</w:t>
      </w:r>
      <w:r w:rsidR="00361E60" w:rsidRPr="00A17224">
        <w:rPr>
          <w:rStyle w:val="Hyperlink"/>
          <w:rFonts w:ascii="Times New Roman" w:eastAsia="Times New Roman" w:hAnsi="Times New Roman" w:cs="Times New Roman"/>
          <w:sz w:val="24"/>
          <w:szCs w:val="24"/>
          <w:rPrChange w:id="1658"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227CBC2E"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659" w:author="Maher" w:date="2026-01-01T00:31:00Z">
          <w:pPr>
            <w:spacing w:after="0" w:line="240" w:lineRule="auto"/>
            <w:jc w:val="both"/>
          </w:pPr>
        </w:pPrChange>
      </w:pPr>
    </w:p>
    <w:p w14:paraId="264C083B" w14:textId="00BBD354" w:rsidR="00862FD2" w:rsidRPr="00A17224" w:rsidRDefault="00260325" w:rsidP="00A17224">
      <w:pPr>
        <w:spacing w:after="0" w:line="240" w:lineRule="auto"/>
        <w:jc w:val="both"/>
        <w:rPr>
          <w:rFonts w:ascii="Times New Roman" w:eastAsia="Times New Roman" w:hAnsi="Times New Roman" w:cs="Times New Roman"/>
          <w:sz w:val="24"/>
          <w:szCs w:val="24"/>
        </w:rPr>
        <w:pPrChange w:id="1660"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Novoselov, K. S., Geim, A. K., Morozov, S. V., Jiang, D., Katsnelson, M. I., Grigorieva, I. V., </w:t>
      </w:r>
      <w:r w:rsidRPr="00920AB2">
        <w:rPr>
          <w:rFonts w:ascii="Times New Roman" w:eastAsia="Times New Roman" w:hAnsi="Times New Roman" w:cs="Times New Roman"/>
          <w:sz w:val="24"/>
          <w:szCs w:val="24"/>
        </w:rPr>
        <w:tab/>
        <w:t xml:space="preserve">... &amp; Firsov, A. A. (2005). Two-dimensional gas of massless Dirac fermions in </w:t>
      </w:r>
      <w:r w:rsidRPr="00920AB2">
        <w:rPr>
          <w:rFonts w:ascii="Times New Roman" w:eastAsia="Times New Roman" w:hAnsi="Times New Roman" w:cs="Times New Roman"/>
          <w:sz w:val="24"/>
          <w:szCs w:val="24"/>
        </w:rPr>
        <w:tab/>
        <w:t xml:space="preserve">graphene. </w:t>
      </w:r>
      <w:r w:rsidRPr="00920AB2">
        <w:rPr>
          <w:rFonts w:ascii="Times New Roman" w:eastAsia="Times New Roman" w:hAnsi="Times New Roman" w:cs="Times New Roman"/>
          <w:i/>
          <w:iCs/>
          <w:sz w:val="24"/>
          <w:szCs w:val="24"/>
        </w:rPr>
        <w:t>nature</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438</w:t>
      </w:r>
      <w:r w:rsidRPr="00920AB2">
        <w:rPr>
          <w:rFonts w:ascii="Times New Roman" w:eastAsia="Times New Roman" w:hAnsi="Times New Roman" w:cs="Times New Roman"/>
          <w:sz w:val="24"/>
          <w:szCs w:val="24"/>
        </w:rPr>
        <w:t xml:space="preserve">(7065), 197-200. . </w:t>
      </w:r>
      <w:r w:rsidR="00361E60" w:rsidRPr="00A17224">
        <w:rPr>
          <w:rFonts w:ascii="Times New Roman" w:hAnsi="Times New Roman" w:cs="Times New Roman"/>
          <w:sz w:val="24"/>
          <w:szCs w:val="24"/>
          <w:rPrChange w:id="1661" w:author="Maher" w:date="2026-01-01T00:31:00Z">
            <w:rPr/>
          </w:rPrChange>
        </w:rPr>
        <w:fldChar w:fldCharType="begin"/>
      </w:r>
      <w:r w:rsidR="00361E60" w:rsidRPr="00A17224">
        <w:rPr>
          <w:rFonts w:ascii="Times New Roman" w:hAnsi="Times New Roman" w:cs="Times New Roman"/>
          <w:sz w:val="24"/>
          <w:szCs w:val="24"/>
          <w:rPrChange w:id="1662" w:author="Maher" w:date="2026-01-01T00:31:00Z">
            <w:rPr/>
          </w:rPrChange>
        </w:rPr>
        <w:instrText xml:space="preserve"> HYPERLINK "https://doi.org/10.1038/nature04233" </w:instrText>
      </w:r>
      <w:r w:rsidR="00361E60" w:rsidRPr="00A17224">
        <w:rPr>
          <w:rFonts w:ascii="Times New Roman" w:hAnsi="Times New Roman" w:cs="Times New Roman"/>
          <w:sz w:val="24"/>
          <w:szCs w:val="24"/>
          <w:rPrChange w:id="1663" w:author="Maher" w:date="2026-01-01T00:31:00Z">
            <w:rPr/>
          </w:rPrChange>
        </w:rPr>
        <w:fldChar w:fldCharType="separate"/>
      </w:r>
      <w:r w:rsidRPr="00A17224">
        <w:rPr>
          <w:rStyle w:val="Hyperlink"/>
          <w:rFonts w:ascii="Times New Roman" w:eastAsia="Times New Roman" w:hAnsi="Times New Roman" w:cs="Times New Roman"/>
          <w:sz w:val="24"/>
          <w:szCs w:val="24"/>
          <w:rPrChange w:id="1664" w:author="Maher" w:date="2026-01-01T00:31:00Z">
            <w:rPr>
              <w:rStyle w:val="Hyperlink"/>
              <w:rFonts w:ascii="Times New Roman" w:eastAsia="Times New Roman" w:hAnsi="Times New Roman" w:cs="Times New Roman"/>
              <w:sz w:val="24"/>
              <w:szCs w:val="24"/>
            </w:rPr>
          </w:rPrChange>
        </w:rPr>
        <w:t>https://doi.org/10.1038/nature04233</w:t>
      </w:r>
      <w:r w:rsidR="00361E60" w:rsidRPr="00A17224">
        <w:rPr>
          <w:rStyle w:val="Hyperlink"/>
          <w:rFonts w:ascii="Times New Roman" w:eastAsia="Times New Roman" w:hAnsi="Times New Roman" w:cs="Times New Roman"/>
          <w:sz w:val="24"/>
          <w:szCs w:val="24"/>
          <w:rPrChange w:id="1665"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4DE478E7"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666" w:author="Maher" w:date="2026-01-01T00:31:00Z">
          <w:pPr>
            <w:spacing w:after="0" w:line="240" w:lineRule="auto"/>
            <w:jc w:val="both"/>
          </w:pPr>
        </w:pPrChange>
      </w:pPr>
    </w:p>
    <w:p w14:paraId="50FF1BF8" w14:textId="0C6A7CB1" w:rsidR="00862FD2" w:rsidRPr="00A17224" w:rsidRDefault="00260325" w:rsidP="00A17224">
      <w:pPr>
        <w:spacing w:after="0" w:line="240" w:lineRule="auto"/>
        <w:jc w:val="both"/>
        <w:rPr>
          <w:rFonts w:ascii="Times New Roman" w:eastAsia="Times New Roman" w:hAnsi="Times New Roman" w:cs="Times New Roman"/>
          <w:sz w:val="24"/>
          <w:szCs w:val="24"/>
        </w:rPr>
        <w:pPrChange w:id="1667"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Nunn, W., Truttmann, T. K., &amp; Jalan, B. (2021). A review of molecular-beam epitaxy of wide </w:t>
      </w:r>
      <w:r w:rsidRPr="00920AB2">
        <w:rPr>
          <w:rFonts w:ascii="Times New Roman" w:eastAsia="Times New Roman" w:hAnsi="Times New Roman" w:cs="Times New Roman"/>
          <w:sz w:val="24"/>
          <w:szCs w:val="24"/>
        </w:rPr>
        <w:tab/>
        <w:t xml:space="preserve">bandgap complex oxide semiconductors. </w:t>
      </w:r>
      <w:r w:rsidRPr="00920AB2">
        <w:rPr>
          <w:rFonts w:ascii="Times New Roman" w:eastAsia="Times New Roman" w:hAnsi="Times New Roman" w:cs="Times New Roman"/>
          <w:i/>
          <w:iCs/>
          <w:sz w:val="24"/>
          <w:szCs w:val="24"/>
        </w:rPr>
        <w:t>Journal of materials research</w:t>
      </w:r>
      <w:r w:rsidRPr="00920AB2">
        <w:rPr>
          <w:rFonts w:ascii="Times New Roman" w:eastAsia="Times New Roman" w:hAnsi="Times New Roman" w:cs="Times New Roman"/>
          <w:sz w:val="24"/>
          <w:szCs w:val="24"/>
        </w:rPr>
        <w:t xml:space="preserve">, 1-19. </w:t>
      </w:r>
      <w:r w:rsidR="00361E60" w:rsidRPr="00A17224">
        <w:rPr>
          <w:rFonts w:ascii="Times New Roman" w:hAnsi="Times New Roman" w:cs="Times New Roman"/>
          <w:sz w:val="24"/>
          <w:szCs w:val="24"/>
          <w:rPrChange w:id="1668" w:author="Maher" w:date="2026-01-01T00:31:00Z">
            <w:rPr/>
          </w:rPrChange>
        </w:rPr>
        <w:fldChar w:fldCharType="begin"/>
      </w:r>
      <w:r w:rsidR="00361E60" w:rsidRPr="00A17224">
        <w:rPr>
          <w:rFonts w:ascii="Times New Roman" w:hAnsi="Times New Roman" w:cs="Times New Roman"/>
          <w:sz w:val="24"/>
          <w:szCs w:val="24"/>
          <w:rPrChange w:id="1669" w:author="Maher" w:date="2026-01-01T00:31:00Z">
            <w:rPr/>
          </w:rPrChange>
        </w:rPr>
        <w:instrText xml:space="preserve"> HYPERLINK "https://doi.org/10.1557/s43578-021-00377-1" </w:instrText>
      </w:r>
      <w:r w:rsidR="00361E60" w:rsidRPr="00A17224">
        <w:rPr>
          <w:rFonts w:ascii="Times New Roman" w:hAnsi="Times New Roman" w:cs="Times New Roman"/>
          <w:sz w:val="24"/>
          <w:szCs w:val="24"/>
          <w:rPrChange w:id="1670" w:author="Maher" w:date="2026-01-01T00:31:00Z">
            <w:rPr/>
          </w:rPrChange>
        </w:rPr>
        <w:fldChar w:fldCharType="separate"/>
      </w:r>
      <w:r w:rsidRPr="00A17224">
        <w:rPr>
          <w:rStyle w:val="Hyperlink"/>
          <w:rFonts w:ascii="Times New Roman" w:eastAsia="Times New Roman" w:hAnsi="Times New Roman" w:cs="Times New Roman"/>
          <w:sz w:val="24"/>
          <w:szCs w:val="24"/>
          <w:rPrChange w:id="1671" w:author="Maher" w:date="2026-01-01T00:31:00Z">
            <w:rPr>
              <w:rStyle w:val="Hyperlink"/>
              <w:rFonts w:ascii="Times New Roman" w:eastAsia="Times New Roman" w:hAnsi="Times New Roman" w:cs="Times New Roman"/>
              <w:sz w:val="24"/>
              <w:szCs w:val="24"/>
            </w:rPr>
          </w:rPrChange>
        </w:rPr>
        <w:t>https://doi.org/10.1557/s43578-021-00377-1</w:t>
      </w:r>
      <w:r w:rsidR="00361E60" w:rsidRPr="00A17224">
        <w:rPr>
          <w:rStyle w:val="Hyperlink"/>
          <w:rFonts w:ascii="Times New Roman" w:eastAsia="Times New Roman" w:hAnsi="Times New Roman" w:cs="Times New Roman"/>
          <w:sz w:val="24"/>
          <w:szCs w:val="24"/>
          <w:rPrChange w:id="1672" w:author="Maher" w:date="2026-01-01T00:31:00Z">
            <w:rPr>
              <w:rStyle w:val="Hyperlink"/>
              <w:rFonts w:ascii="Times New Roman" w:eastAsia="Times New Roman" w:hAnsi="Times New Roman" w:cs="Times New Roman"/>
              <w:sz w:val="24"/>
              <w:szCs w:val="24"/>
            </w:rPr>
          </w:rPrChange>
        </w:rPr>
        <w:fldChar w:fldCharType="end"/>
      </w:r>
      <w:r w:rsidRPr="00A17224">
        <w:rPr>
          <w:rFonts w:ascii="Times New Roman" w:eastAsia="Times New Roman" w:hAnsi="Times New Roman" w:cs="Times New Roman"/>
          <w:sz w:val="24"/>
          <w:szCs w:val="24"/>
        </w:rPr>
        <w:t xml:space="preserve"> </w:t>
      </w:r>
    </w:p>
    <w:p w14:paraId="65E0E211"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673" w:author="Maher" w:date="2026-01-01T00:31:00Z">
          <w:pPr>
            <w:spacing w:after="0" w:line="240" w:lineRule="auto"/>
            <w:jc w:val="both"/>
          </w:pPr>
        </w:pPrChange>
      </w:pPr>
    </w:p>
    <w:p w14:paraId="7F4D925E" w14:textId="1D260343" w:rsidR="00862FD2" w:rsidRPr="00A17224" w:rsidRDefault="00260325" w:rsidP="00A17224">
      <w:pPr>
        <w:spacing w:after="0" w:line="240" w:lineRule="auto"/>
        <w:jc w:val="both"/>
        <w:rPr>
          <w:rFonts w:ascii="Times New Roman" w:eastAsia="Times New Roman" w:hAnsi="Times New Roman" w:cs="Times New Roman"/>
          <w:sz w:val="24"/>
          <w:szCs w:val="24"/>
        </w:rPr>
        <w:pPrChange w:id="1674"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Oh, Y., Song, S., &amp; Bae, J. (2024). A review of bandgap engineering and prediction in 2D </w:t>
      </w:r>
      <w:r w:rsidRPr="00920AB2">
        <w:rPr>
          <w:rFonts w:ascii="Times New Roman" w:eastAsia="Times New Roman" w:hAnsi="Times New Roman" w:cs="Times New Roman"/>
          <w:sz w:val="24"/>
          <w:szCs w:val="24"/>
        </w:rPr>
        <w:tab/>
        <w:t xml:space="preserve">material heterostructures: a DFT perspective. </w:t>
      </w:r>
      <w:r w:rsidRPr="00920AB2">
        <w:rPr>
          <w:rFonts w:ascii="Times New Roman" w:eastAsia="Times New Roman" w:hAnsi="Times New Roman" w:cs="Times New Roman"/>
          <w:i/>
          <w:iCs/>
          <w:sz w:val="24"/>
          <w:szCs w:val="24"/>
        </w:rPr>
        <w:t xml:space="preserve">International Journal of Molecular </w:t>
      </w:r>
      <w:r w:rsidRPr="00920AB2">
        <w:rPr>
          <w:rFonts w:ascii="Times New Roman" w:eastAsia="Times New Roman" w:hAnsi="Times New Roman" w:cs="Times New Roman"/>
          <w:i/>
          <w:iCs/>
          <w:sz w:val="24"/>
          <w:szCs w:val="24"/>
        </w:rPr>
        <w:tab/>
        <w:t>Sciences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25</w:t>
      </w:r>
      <w:r w:rsidRPr="00920AB2">
        <w:rPr>
          <w:rFonts w:ascii="Times New Roman" w:eastAsia="Times New Roman" w:hAnsi="Times New Roman" w:cs="Times New Roman"/>
          <w:sz w:val="24"/>
          <w:szCs w:val="24"/>
        </w:rPr>
        <w:t>(23), 13104.</w:t>
      </w:r>
      <w:r w:rsidR="00316866"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675" w:author="Maher" w:date="2026-01-01T00:31:00Z">
            <w:rPr/>
          </w:rPrChange>
        </w:rPr>
        <w:fldChar w:fldCharType="begin"/>
      </w:r>
      <w:r w:rsidR="00361E60" w:rsidRPr="00A17224">
        <w:rPr>
          <w:rFonts w:ascii="Times New Roman" w:hAnsi="Times New Roman" w:cs="Times New Roman"/>
          <w:sz w:val="24"/>
          <w:szCs w:val="24"/>
          <w:rPrChange w:id="1676" w:author="Maher" w:date="2026-01-01T00:31:00Z">
            <w:rPr/>
          </w:rPrChange>
        </w:rPr>
        <w:instrText xml:space="preserve"> HYPERLINK "https://doi.org/10.3390/ijms252313104" </w:instrText>
      </w:r>
      <w:r w:rsidR="00361E60" w:rsidRPr="00A17224">
        <w:rPr>
          <w:rFonts w:ascii="Times New Roman" w:hAnsi="Times New Roman" w:cs="Times New Roman"/>
          <w:sz w:val="24"/>
          <w:szCs w:val="24"/>
          <w:rPrChange w:id="1677" w:author="Maher" w:date="2026-01-01T00:31:00Z">
            <w:rPr/>
          </w:rPrChange>
        </w:rPr>
        <w:fldChar w:fldCharType="separate"/>
      </w:r>
      <w:r w:rsidR="00316866" w:rsidRPr="00A17224">
        <w:rPr>
          <w:rStyle w:val="Hyperlink"/>
          <w:rFonts w:ascii="Times New Roman" w:eastAsia="Times New Roman" w:hAnsi="Times New Roman" w:cs="Times New Roman"/>
          <w:sz w:val="24"/>
          <w:szCs w:val="24"/>
          <w:rPrChange w:id="1678" w:author="Maher" w:date="2026-01-01T00:31:00Z">
            <w:rPr>
              <w:rStyle w:val="Hyperlink"/>
              <w:rFonts w:ascii="Times New Roman" w:eastAsia="Times New Roman" w:hAnsi="Times New Roman" w:cs="Times New Roman"/>
              <w:sz w:val="24"/>
              <w:szCs w:val="24"/>
            </w:rPr>
          </w:rPrChange>
        </w:rPr>
        <w:t>https://doi.org/10.3390/ijms252313104</w:t>
      </w:r>
      <w:r w:rsidR="00361E60" w:rsidRPr="00A17224">
        <w:rPr>
          <w:rStyle w:val="Hyperlink"/>
          <w:rFonts w:ascii="Times New Roman" w:eastAsia="Times New Roman" w:hAnsi="Times New Roman" w:cs="Times New Roman"/>
          <w:sz w:val="24"/>
          <w:szCs w:val="24"/>
          <w:rPrChange w:id="1679" w:author="Maher" w:date="2026-01-01T00:31:00Z">
            <w:rPr>
              <w:rStyle w:val="Hyperlink"/>
              <w:rFonts w:ascii="Times New Roman" w:eastAsia="Times New Roman" w:hAnsi="Times New Roman" w:cs="Times New Roman"/>
              <w:sz w:val="24"/>
              <w:szCs w:val="24"/>
            </w:rPr>
          </w:rPrChange>
        </w:rPr>
        <w:fldChar w:fldCharType="end"/>
      </w:r>
      <w:r w:rsidR="00316866" w:rsidRPr="00A17224">
        <w:rPr>
          <w:rFonts w:ascii="Times New Roman" w:eastAsia="Times New Roman" w:hAnsi="Times New Roman" w:cs="Times New Roman"/>
          <w:sz w:val="24"/>
          <w:szCs w:val="24"/>
        </w:rPr>
        <w:t xml:space="preserve"> </w:t>
      </w:r>
    </w:p>
    <w:p w14:paraId="5DF52B70"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680" w:author="Maher" w:date="2026-01-01T00:31:00Z">
          <w:pPr>
            <w:spacing w:after="0" w:line="240" w:lineRule="auto"/>
            <w:jc w:val="both"/>
          </w:pPr>
        </w:pPrChange>
      </w:pPr>
    </w:p>
    <w:p w14:paraId="21905B4E" w14:textId="4E2174D9" w:rsidR="00862FD2" w:rsidRPr="00A17224" w:rsidRDefault="00260325" w:rsidP="00A17224">
      <w:pPr>
        <w:spacing w:after="0" w:line="240" w:lineRule="auto"/>
        <w:jc w:val="both"/>
        <w:rPr>
          <w:rFonts w:ascii="Times New Roman" w:eastAsia="Times New Roman" w:hAnsi="Times New Roman" w:cs="Times New Roman"/>
          <w:sz w:val="24"/>
          <w:szCs w:val="24"/>
        </w:rPr>
        <w:pPrChange w:id="1681"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Okada, Y., Serbyn, M., Lin, H., Walkup, D., Zhou, W., Dhital, C., ... &amp; Madhavan, V. (2013). </w:t>
      </w:r>
      <w:r w:rsidRPr="00920AB2">
        <w:rPr>
          <w:rFonts w:ascii="Times New Roman" w:eastAsia="Times New Roman" w:hAnsi="Times New Roman" w:cs="Times New Roman"/>
          <w:sz w:val="24"/>
          <w:szCs w:val="24"/>
        </w:rPr>
        <w:tab/>
        <w:t xml:space="preserve">Observation of Dirac node formation and mass acquisition in a topological crystalline </w:t>
      </w:r>
      <w:r w:rsidRPr="00920AB2">
        <w:rPr>
          <w:rFonts w:ascii="Times New Roman" w:eastAsia="Times New Roman" w:hAnsi="Times New Roman" w:cs="Times New Roman"/>
          <w:sz w:val="24"/>
          <w:szCs w:val="24"/>
        </w:rPr>
        <w:tab/>
        <w:t xml:space="preserve">insulator. </w:t>
      </w:r>
      <w:r w:rsidRPr="00920AB2">
        <w:rPr>
          <w:rFonts w:ascii="Times New Roman" w:eastAsia="Times New Roman" w:hAnsi="Times New Roman" w:cs="Times New Roman"/>
          <w:i/>
          <w:iCs/>
          <w:sz w:val="24"/>
          <w:szCs w:val="24"/>
        </w:rPr>
        <w:t>Science</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341</w:t>
      </w:r>
      <w:r w:rsidRPr="00920AB2">
        <w:rPr>
          <w:rFonts w:ascii="Times New Roman" w:eastAsia="Times New Roman" w:hAnsi="Times New Roman" w:cs="Times New Roman"/>
          <w:sz w:val="24"/>
          <w:szCs w:val="24"/>
        </w:rPr>
        <w:t>(6153), 1496-1499.</w:t>
      </w:r>
      <w:r w:rsidR="00316866"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682" w:author="Maher" w:date="2026-01-01T00:31:00Z">
            <w:rPr/>
          </w:rPrChange>
        </w:rPr>
        <w:fldChar w:fldCharType="begin"/>
      </w:r>
      <w:r w:rsidR="00361E60" w:rsidRPr="00A17224">
        <w:rPr>
          <w:rFonts w:ascii="Times New Roman" w:hAnsi="Times New Roman" w:cs="Times New Roman"/>
          <w:sz w:val="24"/>
          <w:szCs w:val="24"/>
          <w:rPrChange w:id="1683" w:author="Maher" w:date="2026-01-01T00:31:00Z">
            <w:rPr/>
          </w:rPrChange>
        </w:rPr>
        <w:instrText xml:space="preserve"> HYPERLINK "https://doi.org/10.1126/science.1239451" </w:instrText>
      </w:r>
      <w:r w:rsidR="00361E60" w:rsidRPr="00A17224">
        <w:rPr>
          <w:rFonts w:ascii="Times New Roman" w:hAnsi="Times New Roman" w:cs="Times New Roman"/>
          <w:sz w:val="24"/>
          <w:szCs w:val="24"/>
          <w:rPrChange w:id="1684" w:author="Maher" w:date="2026-01-01T00:31:00Z">
            <w:rPr/>
          </w:rPrChange>
        </w:rPr>
        <w:fldChar w:fldCharType="separate"/>
      </w:r>
      <w:r w:rsidR="00316866" w:rsidRPr="00A17224">
        <w:rPr>
          <w:rStyle w:val="Hyperlink"/>
          <w:rFonts w:ascii="Times New Roman" w:eastAsia="Times New Roman" w:hAnsi="Times New Roman" w:cs="Times New Roman"/>
          <w:sz w:val="24"/>
          <w:szCs w:val="24"/>
          <w:rPrChange w:id="1685" w:author="Maher" w:date="2026-01-01T00:31:00Z">
            <w:rPr>
              <w:rStyle w:val="Hyperlink"/>
              <w:rFonts w:ascii="Times New Roman" w:eastAsia="Times New Roman" w:hAnsi="Times New Roman" w:cs="Times New Roman"/>
              <w:sz w:val="24"/>
              <w:szCs w:val="24"/>
            </w:rPr>
          </w:rPrChange>
        </w:rPr>
        <w:t>https://doi.org/10.1126/science.1239451</w:t>
      </w:r>
      <w:r w:rsidR="00361E60" w:rsidRPr="00A17224">
        <w:rPr>
          <w:rStyle w:val="Hyperlink"/>
          <w:rFonts w:ascii="Times New Roman" w:eastAsia="Times New Roman" w:hAnsi="Times New Roman" w:cs="Times New Roman"/>
          <w:sz w:val="24"/>
          <w:szCs w:val="24"/>
          <w:rPrChange w:id="1686" w:author="Maher" w:date="2026-01-01T00:31:00Z">
            <w:rPr>
              <w:rStyle w:val="Hyperlink"/>
              <w:rFonts w:ascii="Times New Roman" w:eastAsia="Times New Roman" w:hAnsi="Times New Roman" w:cs="Times New Roman"/>
              <w:sz w:val="24"/>
              <w:szCs w:val="24"/>
            </w:rPr>
          </w:rPrChange>
        </w:rPr>
        <w:fldChar w:fldCharType="end"/>
      </w:r>
      <w:r w:rsidR="00316866" w:rsidRPr="00A17224">
        <w:rPr>
          <w:rFonts w:ascii="Times New Roman" w:eastAsia="Times New Roman" w:hAnsi="Times New Roman" w:cs="Times New Roman"/>
          <w:sz w:val="24"/>
          <w:szCs w:val="24"/>
        </w:rPr>
        <w:t xml:space="preserve"> </w:t>
      </w:r>
    </w:p>
    <w:p w14:paraId="3A0B7D3A"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687" w:author="Maher" w:date="2026-01-01T00:31:00Z">
          <w:pPr>
            <w:spacing w:after="0" w:line="240" w:lineRule="auto"/>
            <w:jc w:val="both"/>
          </w:pPr>
        </w:pPrChange>
      </w:pPr>
    </w:p>
    <w:p w14:paraId="65CFF542" w14:textId="31357596" w:rsidR="00862FD2" w:rsidRPr="00A17224" w:rsidRDefault="00260325" w:rsidP="00A17224">
      <w:pPr>
        <w:spacing w:after="0" w:line="240" w:lineRule="auto"/>
        <w:jc w:val="both"/>
        <w:rPr>
          <w:rFonts w:ascii="Times New Roman" w:eastAsia="Times New Roman" w:hAnsi="Times New Roman" w:cs="Times New Roman"/>
          <w:sz w:val="24"/>
          <w:szCs w:val="24"/>
        </w:rPr>
        <w:pPrChange w:id="1688"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Orlita, M., &amp; Potemski, M. (2010). Dirac electronic states in graphene systems: optical </w:t>
      </w:r>
      <w:r w:rsidRPr="00920AB2">
        <w:rPr>
          <w:rFonts w:ascii="Times New Roman" w:eastAsia="Times New Roman" w:hAnsi="Times New Roman" w:cs="Times New Roman"/>
          <w:sz w:val="24"/>
          <w:szCs w:val="24"/>
        </w:rPr>
        <w:tab/>
        <w:t xml:space="preserve">spectroscopy studies. </w:t>
      </w:r>
      <w:r w:rsidRPr="00920AB2">
        <w:rPr>
          <w:rFonts w:ascii="Times New Roman" w:eastAsia="Times New Roman" w:hAnsi="Times New Roman" w:cs="Times New Roman"/>
          <w:i/>
          <w:iCs/>
          <w:sz w:val="24"/>
          <w:szCs w:val="24"/>
        </w:rPr>
        <w:t>Semiconductor Science and Technology</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25</w:t>
      </w:r>
      <w:r w:rsidRPr="00920AB2">
        <w:rPr>
          <w:rFonts w:ascii="Times New Roman" w:eastAsia="Times New Roman" w:hAnsi="Times New Roman" w:cs="Times New Roman"/>
          <w:sz w:val="24"/>
          <w:szCs w:val="24"/>
        </w:rPr>
        <w:t>(6), 063001.</w:t>
      </w:r>
      <w:r w:rsidR="00316866"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689" w:author="Maher" w:date="2026-01-01T00:31:00Z">
            <w:rPr/>
          </w:rPrChange>
        </w:rPr>
        <w:fldChar w:fldCharType="begin"/>
      </w:r>
      <w:r w:rsidR="00361E60" w:rsidRPr="00A17224">
        <w:rPr>
          <w:rFonts w:ascii="Times New Roman" w:hAnsi="Times New Roman" w:cs="Times New Roman"/>
          <w:sz w:val="24"/>
          <w:szCs w:val="24"/>
          <w:rPrChange w:id="1690" w:author="Maher" w:date="2026-01-01T00:31:00Z">
            <w:rPr/>
          </w:rPrChange>
        </w:rPr>
        <w:instrText xml:space="preserve"> HYPERLINK "https://doi.org/10.1088/0268-1242/25/6/063001" </w:instrText>
      </w:r>
      <w:r w:rsidR="00361E60" w:rsidRPr="00A17224">
        <w:rPr>
          <w:rFonts w:ascii="Times New Roman" w:hAnsi="Times New Roman" w:cs="Times New Roman"/>
          <w:sz w:val="24"/>
          <w:szCs w:val="24"/>
          <w:rPrChange w:id="1691" w:author="Maher" w:date="2026-01-01T00:31:00Z">
            <w:rPr/>
          </w:rPrChange>
        </w:rPr>
        <w:fldChar w:fldCharType="separate"/>
      </w:r>
      <w:r w:rsidR="00316866" w:rsidRPr="00A17224">
        <w:rPr>
          <w:rStyle w:val="Hyperlink"/>
          <w:rFonts w:ascii="Times New Roman" w:eastAsia="Times New Roman" w:hAnsi="Times New Roman" w:cs="Times New Roman"/>
          <w:sz w:val="24"/>
          <w:szCs w:val="24"/>
          <w:rPrChange w:id="1692" w:author="Maher" w:date="2026-01-01T00:31:00Z">
            <w:rPr>
              <w:rStyle w:val="Hyperlink"/>
              <w:rFonts w:ascii="Times New Roman" w:eastAsia="Times New Roman" w:hAnsi="Times New Roman" w:cs="Times New Roman"/>
              <w:sz w:val="24"/>
              <w:szCs w:val="24"/>
            </w:rPr>
          </w:rPrChange>
        </w:rPr>
        <w:t>https://doi.org/10.1088/0268-1242/25/6/063001</w:t>
      </w:r>
      <w:r w:rsidR="00361E60" w:rsidRPr="00A17224">
        <w:rPr>
          <w:rStyle w:val="Hyperlink"/>
          <w:rFonts w:ascii="Times New Roman" w:eastAsia="Times New Roman" w:hAnsi="Times New Roman" w:cs="Times New Roman"/>
          <w:sz w:val="24"/>
          <w:szCs w:val="24"/>
          <w:rPrChange w:id="1693" w:author="Maher" w:date="2026-01-01T00:31:00Z">
            <w:rPr>
              <w:rStyle w:val="Hyperlink"/>
              <w:rFonts w:ascii="Times New Roman" w:eastAsia="Times New Roman" w:hAnsi="Times New Roman" w:cs="Times New Roman"/>
              <w:sz w:val="24"/>
              <w:szCs w:val="24"/>
            </w:rPr>
          </w:rPrChange>
        </w:rPr>
        <w:fldChar w:fldCharType="end"/>
      </w:r>
      <w:r w:rsidR="00316866" w:rsidRPr="00A17224">
        <w:rPr>
          <w:rFonts w:ascii="Times New Roman" w:eastAsia="Times New Roman" w:hAnsi="Times New Roman" w:cs="Times New Roman"/>
          <w:sz w:val="24"/>
          <w:szCs w:val="24"/>
        </w:rPr>
        <w:t xml:space="preserve"> </w:t>
      </w:r>
    </w:p>
    <w:p w14:paraId="7600C0FC"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694" w:author="Maher" w:date="2026-01-01T00:31:00Z">
          <w:pPr>
            <w:spacing w:after="0" w:line="240" w:lineRule="auto"/>
            <w:jc w:val="both"/>
          </w:pPr>
        </w:pPrChange>
      </w:pPr>
    </w:p>
    <w:p w14:paraId="15F885DA" w14:textId="7735B28D" w:rsidR="00862FD2" w:rsidRPr="00A17224" w:rsidRDefault="00260325" w:rsidP="00A17224">
      <w:pPr>
        <w:spacing w:after="0" w:line="240" w:lineRule="auto"/>
        <w:jc w:val="both"/>
        <w:rPr>
          <w:rFonts w:ascii="Times New Roman" w:eastAsia="Times New Roman" w:hAnsi="Times New Roman" w:cs="Times New Roman"/>
          <w:sz w:val="24"/>
          <w:szCs w:val="24"/>
        </w:rPr>
        <w:pPrChange w:id="1695"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Orlita, M., Basko, D. M., Zholudev, M. S., Teppe, F., Knap, W., Gavrilenko, V. I., ... &amp; </w:t>
      </w:r>
      <w:r w:rsidRPr="00920AB2">
        <w:rPr>
          <w:rFonts w:ascii="Times New Roman" w:eastAsia="Times New Roman" w:hAnsi="Times New Roman" w:cs="Times New Roman"/>
          <w:sz w:val="24"/>
          <w:szCs w:val="24"/>
        </w:rPr>
        <w:tab/>
        <w:t xml:space="preserve">Potemski, M. (2014). Observation of three-dimensional massless Kane fermions in a </w:t>
      </w:r>
      <w:r w:rsidRPr="00920AB2">
        <w:rPr>
          <w:rFonts w:ascii="Times New Roman" w:eastAsia="Times New Roman" w:hAnsi="Times New Roman" w:cs="Times New Roman"/>
          <w:sz w:val="24"/>
          <w:szCs w:val="24"/>
        </w:rPr>
        <w:tab/>
        <w:t xml:space="preserve">zinc-blende crystal. </w:t>
      </w:r>
      <w:r w:rsidRPr="00920AB2">
        <w:rPr>
          <w:rFonts w:ascii="Times New Roman" w:eastAsia="Times New Roman" w:hAnsi="Times New Roman" w:cs="Times New Roman"/>
          <w:i/>
          <w:iCs/>
          <w:sz w:val="24"/>
          <w:szCs w:val="24"/>
        </w:rPr>
        <w:t>Nature Physics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10</w:t>
      </w:r>
      <w:r w:rsidRPr="00920AB2">
        <w:rPr>
          <w:rFonts w:ascii="Times New Roman" w:eastAsia="Times New Roman" w:hAnsi="Times New Roman" w:cs="Times New Roman"/>
          <w:sz w:val="24"/>
          <w:szCs w:val="24"/>
        </w:rPr>
        <w:t>(3), 233-238.</w:t>
      </w:r>
      <w:r w:rsidR="00316866"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696" w:author="Maher" w:date="2026-01-01T00:31:00Z">
            <w:rPr/>
          </w:rPrChange>
        </w:rPr>
        <w:fldChar w:fldCharType="begin"/>
      </w:r>
      <w:r w:rsidR="00361E60" w:rsidRPr="00A17224">
        <w:rPr>
          <w:rFonts w:ascii="Times New Roman" w:hAnsi="Times New Roman" w:cs="Times New Roman"/>
          <w:sz w:val="24"/>
          <w:szCs w:val="24"/>
          <w:rPrChange w:id="1697" w:author="Maher" w:date="2026-01-01T00:31:00Z">
            <w:rPr/>
          </w:rPrChange>
        </w:rPr>
        <w:instrText xml:space="preserve"> HYPERLINK "https://doi.org/10.1038/nphys2857" </w:instrText>
      </w:r>
      <w:r w:rsidR="00361E60" w:rsidRPr="00A17224">
        <w:rPr>
          <w:rFonts w:ascii="Times New Roman" w:hAnsi="Times New Roman" w:cs="Times New Roman"/>
          <w:sz w:val="24"/>
          <w:szCs w:val="24"/>
          <w:rPrChange w:id="1698" w:author="Maher" w:date="2026-01-01T00:31:00Z">
            <w:rPr/>
          </w:rPrChange>
        </w:rPr>
        <w:fldChar w:fldCharType="separate"/>
      </w:r>
      <w:r w:rsidR="00316866" w:rsidRPr="00A17224">
        <w:rPr>
          <w:rStyle w:val="Hyperlink"/>
          <w:rFonts w:ascii="Times New Roman" w:eastAsia="Times New Roman" w:hAnsi="Times New Roman" w:cs="Times New Roman"/>
          <w:sz w:val="24"/>
          <w:szCs w:val="24"/>
          <w:rPrChange w:id="1699" w:author="Maher" w:date="2026-01-01T00:31:00Z">
            <w:rPr>
              <w:rStyle w:val="Hyperlink"/>
              <w:rFonts w:ascii="Times New Roman" w:eastAsia="Times New Roman" w:hAnsi="Times New Roman" w:cs="Times New Roman"/>
              <w:sz w:val="24"/>
              <w:szCs w:val="24"/>
            </w:rPr>
          </w:rPrChange>
        </w:rPr>
        <w:t>https://doi.org/10.1038/nphys2857</w:t>
      </w:r>
      <w:r w:rsidR="00361E60" w:rsidRPr="00A17224">
        <w:rPr>
          <w:rStyle w:val="Hyperlink"/>
          <w:rFonts w:ascii="Times New Roman" w:eastAsia="Times New Roman" w:hAnsi="Times New Roman" w:cs="Times New Roman"/>
          <w:sz w:val="24"/>
          <w:szCs w:val="24"/>
          <w:rPrChange w:id="1700" w:author="Maher" w:date="2026-01-01T00:31:00Z">
            <w:rPr>
              <w:rStyle w:val="Hyperlink"/>
              <w:rFonts w:ascii="Times New Roman" w:eastAsia="Times New Roman" w:hAnsi="Times New Roman" w:cs="Times New Roman"/>
              <w:sz w:val="24"/>
              <w:szCs w:val="24"/>
            </w:rPr>
          </w:rPrChange>
        </w:rPr>
        <w:fldChar w:fldCharType="end"/>
      </w:r>
      <w:r w:rsidR="00316866" w:rsidRPr="00A17224">
        <w:rPr>
          <w:rFonts w:ascii="Times New Roman" w:eastAsia="Times New Roman" w:hAnsi="Times New Roman" w:cs="Times New Roman"/>
          <w:sz w:val="24"/>
          <w:szCs w:val="24"/>
        </w:rPr>
        <w:t xml:space="preserve"> </w:t>
      </w:r>
    </w:p>
    <w:p w14:paraId="7A33AADF"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701" w:author="Maher" w:date="2026-01-01T00:31:00Z">
          <w:pPr>
            <w:spacing w:after="0" w:line="240" w:lineRule="auto"/>
            <w:jc w:val="both"/>
          </w:pPr>
        </w:pPrChange>
      </w:pPr>
    </w:p>
    <w:p w14:paraId="2B2F336F" w14:textId="325F473E" w:rsidR="00862FD2" w:rsidRPr="00A17224" w:rsidRDefault="00260325" w:rsidP="00A17224">
      <w:pPr>
        <w:spacing w:after="0" w:line="240" w:lineRule="auto"/>
        <w:jc w:val="both"/>
        <w:rPr>
          <w:rFonts w:ascii="Times New Roman" w:eastAsia="Times New Roman" w:hAnsi="Times New Roman" w:cs="Times New Roman"/>
          <w:sz w:val="24"/>
          <w:szCs w:val="24"/>
        </w:rPr>
        <w:pPrChange w:id="1702" w:author="Maher" w:date="2026-01-01T00:31:00Z">
          <w:pPr>
            <w:spacing w:after="0" w:line="240" w:lineRule="auto"/>
            <w:jc w:val="both"/>
          </w:pPr>
        </w:pPrChange>
      </w:pPr>
      <w:r w:rsidRPr="00920AB2">
        <w:rPr>
          <w:rFonts w:ascii="Times New Roman" w:eastAsia="Times New Roman" w:hAnsi="Times New Roman" w:cs="Times New Roman"/>
          <w:sz w:val="24"/>
          <w:szCs w:val="24"/>
        </w:rPr>
        <w:lastRenderedPageBreak/>
        <w:t xml:space="preserve">Peelaers, H., &amp; Van de Walle, C. G. (2012). Effects of strain on band structure and effective </w:t>
      </w:r>
      <w:r w:rsidRPr="00920AB2">
        <w:rPr>
          <w:rFonts w:ascii="Times New Roman" w:eastAsia="Times New Roman" w:hAnsi="Times New Roman" w:cs="Times New Roman"/>
          <w:sz w:val="24"/>
          <w:szCs w:val="24"/>
        </w:rPr>
        <w:tab/>
        <w:t>masses in MoS</w:t>
      </w:r>
      <w:r w:rsidRPr="00920AB2">
        <w:rPr>
          <w:rFonts w:ascii="Times New Roman" w:eastAsia="Times New Roman" w:hAnsi="Times New Roman" w:cs="Times New Roman"/>
          <w:sz w:val="24"/>
          <w:szCs w:val="24"/>
          <w:vertAlign w:val="subscript"/>
        </w:rPr>
        <w:t>2</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Physical Review B—Condensed Matter and Materials Physics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sz w:val="24"/>
          <w:szCs w:val="24"/>
        </w:rPr>
        <w:tab/>
      </w:r>
      <w:r w:rsidRPr="00920AB2">
        <w:rPr>
          <w:rFonts w:ascii="Times New Roman" w:eastAsia="Times New Roman" w:hAnsi="Times New Roman" w:cs="Times New Roman"/>
          <w:i/>
          <w:iCs/>
          <w:sz w:val="24"/>
          <w:szCs w:val="24"/>
        </w:rPr>
        <w:t>86</w:t>
      </w:r>
      <w:r w:rsidRPr="00920AB2">
        <w:rPr>
          <w:rFonts w:ascii="Times New Roman" w:eastAsia="Times New Roman" w:hAnsi="Times New Roman" w:cs="Times New Roman"/>
          <w:sz w:val="24"/>
          <w:szCs w:val="24"/>
        </w:rPr>
        <w:t>(24), 241401.</w:t>
      </w:r>
      <w:r w:rsidR="00316866"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703" w:author="Maher" w:date="2026-01-01T00:31:00Z">
            <w:rPr/>
          </w:rPrChange>
        </w:rPr>
        <w:fldChar w:fldCharType="begin"/>
      </w:r>
      <w:r w:rsidR="00361E60" w:rsidRPr="00A17224">
        <w:rPr>
          <w:rFonts w:ascii="Times New Roman" w:hAnsi="Times New Roman" w:cs="Times New Roman"/>
          <w:sz w:val="24"/>
          <w:szCs w:val="24"/>
          <w:rPrChange w:id="1704" w:author="Maher" w:date="2026-01-01T00:31:00Z">
            <w:rPr/>
          </w:rPrChange>
        </w:rPr>
        <w:instrText xml:space="preserve"> HYPERLINK "https://doi.org/10.1103/PhysRevB.86.241401" </w:instrText>
      </w:r>
      <w:r w:rsidR="00361E60" w:rsidRPr="00A17224">
        <w:rPr>
          <w:rFonts w:ascii="Times New Roman" w:hAnsi="Times New Roman" w:cs="Times New Roman"/>
          <w:sz w:val="24"/>
          <w:szCs w:val="24"/>
          <w:rPrChange w:id="1705" w:author="Maher" w:date="2026-01-01T00:31:00Z">
            <w:rPr/>
          </w:rPrChange>
        </w:rPr>
        <w:fldChar w:fldCharType="separate"/>
      </w:r>
      <w:r w:rsidR="00316866" w:rsidRPr="00A17224">
        <w:rPr>
          <w:rStyle w:val="Hyperlink"/>
          <w:rFonts w:ascii="Times New Roman" w:eastAsia="Times New Roman" w:hAnsi="Times New Roman" w:cs="Times New Roman"/>
          <w:sz w:val="24"/>
          <w:szCs w:val="24"/>
          <w:rPrChange w:id="1706" w:author="Maher" w:date="2026-01-01T00:31:00Z">
            <w:rPr>
              <w:rStyle w:val="Hyperlink"/>
              <w:rFonts w:ascii="Times New Roman" w:eastAsia="Times New Roman" w:hAnsi="Times New Roman" w:cs="Times New Roman"/>
              <w:sz w:val="24"/>
              <w:szCs w:val="24"/>
            </w:rPr>
          </w:rPrChange>
        </w:rPr>
        <w:t>https://doi.org/10.1103/PhysRevB.86.241401</w:t>
      </w:r>
      <w:r w:rsidR="00361E60" w:rsidRPr="00A17224">
        <w:rPr>
          <w:rStyle w:val="Hyperlink"/>
          <w:rFonts w:ascii="Times New Roman" w:eastAsia="Times New Roman" w:hAnsi="Times New Roman" w:cs="Times New Roman"/>
          <w:sz w:val="24"/>
          <w:szCs w:val="24"/>
          <w:rPrChange w:id="1707" w:author="Maher" w:date="2026-01-01T00:31:00Z">
            <w:rPr>
              <w:rStyle w:val="Hyperlink"/>
              <w:rFonts w:ascii="Times New Roman" w:eastAsia="Times New Roman" w:hAnsi="Times New Roman" w:cs="Times New Roman"/>
              <w:sz w:val="24"/>
              <w:szCs w:val="24"/>
            </w:rPr>
          </w:rPrChange>
        </w:rPr>
        <w:fldChar w:fldCharType="end"/>
      </w:r>
      <w:r w:rsidR="00316866" w:rsidRPr="00A17224">
        <w:rPr>
          <w:rFonts w:ascii="Times New Roman" w:eastAsia="Times New Roman" w:hAnsi="Times New Roman" w:cs="Times New Roman"/>
          <w:sz w:val="24"/>
          <w:szCs w:val="24"/>
        </w:rPr>
        <w:t xml:space="preserve">  </w:t>
      </w:r>
    </w:p>
    <w:p w14:paraId="4CD4FE11"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708" w:author="Maher" w:date="2026-01-01T00:31:00Z">
          <w:pPr>
            <w:spacing w:after="0" w:line="240" w:lineRule="auto"/>
            <w:jc w:val="both"/>
          </w:pPr>
        </w:pPrChange>
      </w:pPr>
    </w:p>
    <w:p w14:paraId="2223BCBA" w14:textId="4F254071" w:rsidR="00862FD2" w:rsidRPr="00A17224" w:rsidRDefault="00260325" w:rsidP="00A17224">
      <w:pPr>
        <w:spacing w:after="0" w:line="240" w:lineRule="auto"/>
        <w:jc w:val="both"/>
        <w:rPr>
          <w:rFonts w:ascii="Times New Roman" w:eastAsia="Times New Roman" w:hAnsi="Times New Roman" w:cs="Times New Roman"/>
          <w:sz w:val="24"/>
          <w:szCs w:val="24"/>
        </w:rPr>
        <w:pPrChange w:id="1709"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Peng, Z., Chen, X., Fan, Y., Srolovitz, D. J., &amp; Lei, D. (2020). Strain engineering of 2D </w:t>
      </w:r>
      <w:r w:rsidRPr="00920AB2">
        <w:rPr>
          <w:rFonts w:ascii="Times New Roman" w:eastAsia="Times New Roman" w:hAnsi="Times New Roman" w:cs="Times New Roman"/>
          <w:sz w:val="24"/>
          <w:szCs w:val="24"/>
        </w:rPr>
        <w:tab/>
        <w:t xml:space="preserve">semiconductors and graphene: from strain fields to band-structure tuning and photonic </w:t>
      </w:r>
      <w:r w:rsidRPr="00920AB2">
        <w:rPr>
          <w:rFonts w:ascii="Times New Roman" w:eastAsia="Times New Roman" w:hAnsi="Times New Roman" w:cs="Times New Roman"/>
          <w:sz w:val="24"/>
          <w:szCs w:val="24"/>
        </w:rPr>
        <w:tab/>
        <w:t xml:space="preserve">applications. </w:t>
      </w:r>
      <w:r w:rsidRPr="00920AB2">
        <w:rPr>
          <w:rFonts w:ascii="Times New Roman" w:eastAsia="Times New Roman" w:hAnsi="Times New Roman" w:cs="Times New Roman"/>
          <w:i/>
          <w:iCs/>
          <w:sz w:val="24"/>
          <w:szCs w:val="24"/>
        </w:rPr>
        <w:t>Light: Science &amp; Applications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9</w:t>
      </w:r>
      <w:r w:rsidRPr="00920AB2">
        <w:rPr>
          <w:rFonts w:ascii="Times New Roman" w:eastAsia="Times New Roman" w:hAnsi="Times New Roman" w:cs="Times New Roman"/>
          <w:sz w:val="24"/>
          <w:szCs w:val="24"/>
        </w:rPr>
        <w:t>(1), 190.</w:t>
      </w:r>
      <w:r w:rsidR="00316866" w:rsidRPr="00A17224">
        <w:rPr>
          <w:rFonts w:ascii="Times New Roman" w:hAnsi="Times New Roman" w:cs="Times New Roman"/>
          <w:sz w:val="24"/>
          <w:szCs w:val="24"/>
          <w:rPrChange w:id="1710" w:author="Maher" w:date="2026-01-01T00:31:00Z">
            <w:rPr/>
          </w:rPrChange>
        </w:rPr>
        <w:t xml:space="preserve"> </w:t>
      </w:r>
      <w:r w:rsidR="00361E60" w:rsidRPr="00A17224">
        <w:rPr>
          <w:rFonts w:ascii="Times New Roman" w:hAnsi="Times New Roman" w:cs="Times New Roman"/>
          <w:sz w:val="24"/>
          <w:szCs w:val="24"/>
          <w:rPrChange w:id="1711" w:author="Maher" w:date="2026-01-01T00:31:00Z">
            <w:rPr/>
          </w:rPrChange>
        </w:rPr>
        <w:fldChar w:fldCharType="begin"/>
      </w:r>
      <w:r w:rsidR="00361E60" w:rsidRPr="00A17224">
        <w:rPr>
          <w:rFonts w:ascii="Times New Roman" w:hAnsi="Times New Roman" w:cs="Times New Roman"/>
          <w:sz w:val="24"/>
          <w:szCs w:val="24"/>
          <w:rPrChange w:id="1712" w:author="Maher" w:date="2026-01-01T00:31:00Z">
            <w:rPr/>
          </w:rPrChange>
        </w:rPr>
        <w:instrText xml:space="preserve"> HYPERLINK "https://doi.org/10.1038/s41377-020-00421-5" </w:instrText>
      </w:r>
      <w:r w:rsidR="00361E60" w:rsidRPr="00A17224">
        <w:rPr>
          <w:rFonts w:ascii="Times New Roman" w:hAnsi="Times New Roman" w:cs="Times New Roman"/>
          <w:sz w:val="24"/>
          <w:szCs w:val="24"/>
          <w:rPrChange w:id="1713" w:author="Maher" w:date="2026-01-01T00:31:00Z">
            <w:rPr/>
          </w:rPrChange>
        </w:rPr>
        <w:fldChar w:fldCharType="separate"/>
      </w:r>
      <w:r w:rsidR="00316866" w:rsidRPr="00A17224">
        <w:rPr>
          <w:rStyle w:val="Hyperlink"/>
          <w:rFonts w:ascii="Times New Roman" w:eastAsia="Times New Roman" w:hAnsi="Times New Roman" w:cs="Times New Roman"/>
          <w:sz w:val="24"/>
          <w:szCs w:val="24"/>
          <w:rPrChange w:id="1714" w:author="Maher" w:date="2026-01-01T00:31:00Z">
            <w:rPr>
              <w:rStyle w:val="Hyperlink"/>
              <w:rFonts w:ascii="Times New Roman" w:eastAsia="Times New Roman" w:hAnsi="Times New Roman" w:cs="Times New Roman"/>
              <w:sz w:val="24"/>
              <w:szCs w:val="24"/>
            </w:rPr>
          </w:rPrChange>
        </w:rPr>
        <w:t>https://doi.org/10.1038/s41377-020-00421-5</w:t>
      </w:r>
      <w:r w:rsidR="00361E60" w:rsidRPr="00A17224">
        <w:rPr>
          <w:rStyle w:val="Hyperlink"/>
          <w:rFonts w:ascii="Times New Roman" w:eastAsia="Times New Roman" w:hAnsi="Times New Roman" w:cs="Times New Roman"/>
          <w:sz w:val="24"/>
          <w:szCs w:val="24"/>
          <w:rPrChange w:id="1715" w:author="Maher" w:date="2026-01-01T00:31:00Z">
            <w:rPr>
              <w:rStyle w:val="Hyperlink"/>
              <w:rFonts w:ascii="Times New Roman" w:eastAsia="Times New Roman" w:hAnsi="Times New Roman" w:cs="Times New Roman"/>
              <w:sz w:val="24"/>
              <w:szCs w:val="24"/>
            </w:rPr>
          </w:rPrChange>
        </w:rPr>
        <w:fldChar w:fldCharType="end"/>
      </w:r>
      <w:r w:rsidR="00316866" w:rsidRPr="00A17224">
        <w:rPr>
          <w:rFonts w:ascii="Times New Roman" w:eastAsia="Times New Roman" w:hAnsi="Times New Roman" w:cs="Times New Roman"/>
          <w:sz w:val="24"/>
          <w:szCs w:val="24"/>
        </w:rPr>
        <w:t xml:space="preserve"> </w:t>
      </w:r>
    </w:p>
    <w:p w14:paraId="500BEA49"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716" w:author="Maher" w:date="2026-01-01T00:31:00Z">
          <w:pPr>
            <w:spacing w:after="0" w:line="240" w:lineRule="auto"/>
            <w:jc w:val="both"/>
          </w:pPr>
        </w:pPrChange>
      </w:pPr>
    </w:p>
    <w:p w14:paraId="7427CDA1" w14:textId="00EC5880" w:rsidR="00862FD2" w:rsidRPr="00A17224" w:rsidRDefault="00260325" w:rsidP="00A17224">
      <w:pPr>
        <w:spacing w:after="0" w:line="240" w:lineRule="auto"/>
        <w:jc w:val="both"/>
        <w:rPr>
          <w:rFonts w:ascii="Times New Roman" w:eastAsia="Times New Roman" w:hAnsi="Times New Roman" w:cs="Times New Roman"/>
          <w:sz w:val="24"/>
          <w:szCs w:val="24"/>
        </w:rPr>
        <w:pPrChange w:id="1717"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Pereira, V. M., Castro Neto, A. H., &amp; Peres, N. M. R. (2009). Tight-binding approach to </w:t>
      </w:r>
      <w:r w:rsidRPr="00920AB2">
        <w:rPr>
          <w:rFonts w:ascii="Times New Roman" w:eastAsia="Times New Roman" w:hAnsi="Times New Roman" w:cs="Times New Roman"/>
          <w:sz w:val="24"/>
          <w:szCs w:val="24"/>
        </w:rPr>
        <w:tab/>
        <w:t xml:space="preserve">uniaxial strain in graphene. </w:t>
      </w:r>
      <w:r w:rsidRPr="00920AB2">
        <w:rPr>
          <w:rFonts w:ascii="Times New Roman" w:eastAsia="Times New Roman" w:hAnsi="Times New Roman" w:cs="Times New Roman"/>
          <w:i/>
          <w:iCs/>
          <w:sz w:val="24"/>
          <w:szCs w:val="24"/>
        </w:rPr>
        <w:t xml:space="preserve">Physical Review B—Condensed Matter and Materials </w:t>
      </w:r>
      <w:r w:rsidRPr="00920AB2">
        <w:rPr>
          <w:rFonts w:ascii="Times New Roman" w:eastAsia="Times New Roman" w:hAnsi="Times New Roman" w:cs="Times New Roman"/>
          <w:i/>
          <w:iCs/>
          <w:sz w:val="24"/>
          <w:szCs w:val="24"/>
        </w:rPr>
        <w:tab/>
        <w:t>Physics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80</w:t>
      </w:r>
      <w:r w:rsidRPr="00920AB2">
        <w:rPr>
          <w:rFonts w:ascii="Times New Roman" w:eastAsia="Times New Roman" w:hAnsi="Times New Roman" w:cs="Times New Roman"/>
          <w:sz w:val="24"/>
          <w:szCs w:val="24"/>
        </w:rPr>
        <w:t>(4), 045401.</w:t>
      </w:r>
      <w:r w:rsidR="00316866"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718" w:author="Maher" w:date="2026-01-01T00:31:00Z">
            <w:rPr/>
          </w:rPrChange>
        </w:rPr>
        <w:fldChar w:fldCharType="begin"/>
      </w:r>
      <w:r w:rsidR="00361E60" w:rsidRPr="00A17224">
        <w:rPr>
          <w:rFonts w:ascii="Times New Roman" w:hAnsi="Times New Roman" w:cs="Times New Roman"/>
          <w:sz w:val="24"/>
          <w:szCs w:val="24"/>
          <w:rPrChange w:id="1719" w:author="Maher" w:date="2026-01-01T00:31:00Z">
            <w:rPr/>
          </w:rPrChange>
        </w:rPr>
        <w:instrText xml:space="preserve"> HYPERLINK "https://doi.org/10.1103/physrevb.80.045401" </w:instrText>
      </w:r>
      <w:r w:rsidR="00361E60" w:rsidRPr="00A17224">
        <w:rPr>
          <w:rFonts w:ascii="Times New Roman" w:hAnsi="Times New Roman" w:cs="Times New Roman"/>
          <w:sz w:val="24"/>
          <w:szCs w:val="24"/>
          <w:rPrChange w:id="1720" w:author="Maher" w:date="2026-01-01T00:31:00Z">
            <w:rPr/>
          </w:rPrChange>
        </w:rPr>
        <w:fldChar w:fldCharType="separate"/>
      </w:r>
      <w:r w:rsidR="00316866" w:rsidRPr="00A17224">
        <w:rPr>
          <w:rStyle w:val="Hyperlink"/>
          <w:rFonts w:ascii="Times New Roman" w:eastAsia="Times New Roman" w:hAnsi="Times New Roman" w:cs="Times New Roman"/>
          <w:sz w:val="24"/>
          <w:szCs w:val="24"/>
          <w:rPrChange w:id="1721" w:author="Maher" w:date="2026-01-01T00:31:00Z">
            <w:rPr>
              <w:rStyle w:val="Hyperlink"/>
              <w:rFonts w:ascii="Times New Roman" w:eastAsia="Times New Roman" w:hAnsi="Times New Roman" w:cs="Times New Roman"/>
              <w:sz w:val="24"/>
              <w:szCs w:val="24"/>
            </w:rPr>
          </w:rPrChange>
        </w:rPr>
        <w:t>https://doi.org/10.1103/physrevb.80.045401</w:t>
      </w:r>
      <w:r w:rsidR="00361E60" w:rsidRPr="00A17224">
        <w:rPr>
          <w:rStyle w:val="Hyperlink"/>
          <w:rFonts w:ascii="Times New Roman" w:eastAsia="Times New Roman" w:hAnsi="Times New Roman" w:cs="Times New Roman"/>
          <w:sz w:val="24"/>
          <w:szCs w:val="24"/>
          <w:rPrChange w:id="1722" w:author="Maher" w:date="2026-01-01T00:31:00Z">
            <w:rPr>
              <w:rStyle w:val="Hyperlink"/>
              <w:rFonts w:ascii="Times New Roman" w:eastAsia="Times New Roman" w:hAnsi="Times New Roman" w:cs="Times New Roman"/>
              <w:sz w:val="24"/>
              <w:szCs w:val="24"/>
            </w:rPr>
          </w:rPrChange>
        </w:rPr>
        <w:fldChar w:fldCharType="end"/>
      </w:r>
      <w:r w:rsidR="00316866" w:rsidRPr="00A17224">
        <w:rPr>
          <w:rFonts w:ascii="Times New Roman" w:eastAsia="Times New Roman" w:hAnsi="Times New Roman" w:cs="Times New Roman"/>
          <w:sz w:val="24"/>
          <w:szCs w:val="24"/>
        </w:rPr>
        <w:t xml:space="preserve"> </w:t>
      </w:r>
    </w:p>
    <w:p w14:paraId="360894E5"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723" w:author="Maher" w:date="2026-01-01T00:31:00Z">
          <w:pPr>
            <w:spacing w:after="0" w:line="240" w:lineRule="auto"/>
            <w:jc w:val="both"/>
          </w:pPr>
        </w:pPrChange>
      </w:pPr>
    </w:p>
    <w:p w14:paraId="0244F554" w14:textId="0A064A7B" w:rsidR="00862FD2" w:rsidRPr="00A17224" w:rsidRDefault="00260325" w:rsidP="00A17224">
      <w:pPr>
        <w:spacing w:after="0" w:line="240" w:lineRule="auto"/>
        <w:jc w:val="both"/>
        <w:rPr>
          <w:rFonts w:ascii="Times New Roman" w:eastAsia="Times New Roman" w:hAnsi="Times New Roman" w:cs="Times New Roman"/>
          <w:sz w:val="24"/>
          <w:szCs w:val="24"/>
        </w:rPr>
        <w:pPrChange w:id="1724"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Pereira, V. M., Wu, C. N., Höfer, K., Choa, A., Knight, C. A., Swanson, J., ... &amp; Altendorf, S. </w:t>
      </w:r>
      <w:r w:rsidRPr="00920AB2">
        <w:rPr>
          <w:rFonts w:ascii="Times New Roman" w:eastAsia="Times New Roman" w:hAnsi="Times New Roman" w:cs="Times New Roman"/>
          <w:sz w:val="24"/>
          <w:szCs w:val="24"/>
        </w:rPr>
        <w:tab/>
        <w:t>G. (2021). Challenges of topological insulator research: Bi</w:t>
      </w:r>
      <w:r w:rsidRPr="00920AB2">
        <w:rPr>
          <w:rFonts w:ascii="Times New Roman" w:eastAsia="Times New Roman" w:hAnsi="Times New Roman" w:cs="Times New Roman"/>
          <w:sz w:val="24"/>
          <w:szCs w:val="24"/>
          <w:vertAlign w:val="subscript"/>
        </w:rPr>
        <w:t>2</w:t>
      </w:r>
      <w:r w:rsidRPr="00920AB2">
        <w:rPr>
          <w:rFonts w:ascii="Times New Roman" w:eastAsia="Times New Roman" w:hAnsi="Times New Roman" w:cs="Times New Roman"/>
          <w:sz w:val="24"/>
          <w:szCs w:val="24"/>
        </w:rPr>
        <w:t>Te</w:t>
      </w:r>
      <w:r w:rsidRPr="00920AB2">
        <w:rPr>
          <w:rFonts w:ascii="Times New Roman" w:eastAsia="Times New Roman" w:hAnsi="Times New Roman" w:cs="Times New Roman"/>
          <w:sz w:val="24"/>
          <w:szCs w:val="24"/>
          <w:vertAlign w:val="subscript"/>
        </w:rPr>
        <w:t>3</w:t>
      </w:r>
      <w:r w:rsidRPr="00920AB2">
        <w:rPr>
          <w:rFonts w:ascii="Times New Roman" w:eastAsia="Times New Roman" w:hAnsi="Times New Roman" w:cs="Times New Roman"/>
          <w:sz w:val="24"/>
          <w:szCs w:val="24"/>
        </w:rPr>
        <w:t xml:space="preserve"> thin films and magnetic </w:t>
      </w:r>
      <w:r w:rsidRPr="00920AB2">
        <w:rPr>
          <w:rFonts w:ascii="Times New Roman" w:eastAsia="Times New Roman" w:hAnsi="Times New Roman" w:cs="Times New Roman"/>
          <w:sz w:val="24"/>
          <w:szCs w:val="24"/>
        </w:rPr>
        <w:tab/>
        <w:t xml:space="preserve">heterostructures. </w:t>
      </w:r>
      <w:r w:rsidRPr="00920AB2">
        <w:rPr>
          <w:rFonts w:ascii="Times New Roman" w:eastAsia="Times New Roman" w:hAnsi="Times New Roman" w:cs="Times New Roman"/>
          <w:i/>
          <w:iCs/>
          <w:sz w:val="24"/>
          <w:szCs w:val="24"/>
        </w:rPr>
        <w:t>physica status solidi (b)</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258</w:t>
      </w:r>
      <w:r w:rsidRPr="00A17224">
        <w:rPr>
          <w:rFonts w:ascii="Times New Roman" w:eastAsia="Times New Roman" w:hAnsi="Times New Roman" w:cs="Times New Roman"/>
          <w:sz w:val="24"/>
          <w:szCs w:val="24"/>
          <w:rPrChange w:id="1725" w:author="Maher" w:date="2026-01-01T00:31:00Z">
            <w:rPr>
              <w:rFonts w:ascii="Times New Roman" w:eastAsia="Times New Roman" w:hAnsi="Times New Roman" w:cs="Times New Roman"/>
              <w:sz w:val="24"/>
              <w:szCs w:val="24"/>
            </w:rPr>
          </w:rPrChange>
        </w:rPr>
        <w:t>(1), 2000346.</w:t>
      </w:r>
      <w:r w:rsidR="00316866" w:rsidRPr="00A17224">
        <w:rPr>
          <w:rFonts w:ascii="Times New Roman" w:eastAsia="Times New Roman" w:hAnsi="Times New Roman" w:cs="Times New Roman"/>
          <w:sz w:val="24"/>
          <w:szCs w:val="24"/>
          <w:rPrChange w:id="1726" w:author="Maher" w:date="2026-01-01T00:31:00Z">
            <w:rPr>
              <w:rFonts w:ascii="Times New Roman" w:eastAsia="Times New Roman" w:hAnsi="Times New Roman" w:cs="Times New Roman"/>
              <w:sz w:val="24"/>
              <w:szCs w:val="24"/>
            </w:rPr>
          </w:rPrChange>
        </w:rPr>
        <w:t xml:space="preserve"> </w:t>
      </w:r>
      <w:r w:rsidR="00361E60" w:rsidRPr="00A17224">
        <w:rPr>
          <w:rFonts w:ascii="Times New Roman" w:hAnsi="Times New Roman" w:cs="Times New Roman"/>
          <w:sz w:val="24"/>
          <w:szCs w:val="24"/>
          <w:rPrChange w:id="1727" w:author="Maher" w:date="2026-01-01T00:31:00Z">
            <w:rPr/>
          </w:rPrChange>
        </w:rPr>
        <w:fldChar w:fldCharType="begin"/>
      </w:r>
      <w:r w:rsidR="00361E60" w:rsidRPr="00A17224">
        <w:rPr>
          <w:rFonts w:ascii="Times New Roman" w:hAnsi="Times New Roman" w:cs="Times New Roman"/>
          <w:sz w:val="24"/>
          <w:szCs w:val="24"/>
          <w:rPrChange w:id="1728" w:author="Maher" w:date="2026-01-01T00:31:00Z">
            <w:rPr/>
          </w:rPrChange>
        </w:rPr>
        <w:instrText xml:space="preserve"> HYPERLINK "https://doi.org/10.1002/pssb.202000346" </w:instrText>
      </w:r>
      <w:r w:rsidR="00361E60" w:rsidRPr="00A17224">
        <w:rPr>
          <w:rFonts w:ascii="Times New Roman" w:hAnsi="Times New Roman" w:cs="Times New Roman"/>
          <w:sz w:val="24"/>
          <w:szCs w:val="24"/>
          <w:rPrChange w:id="1729" w:author="Maher" w:date="2026-01-01T00:31:00Z">
            <w:rPr/>
          </w:rPrChange>
        </w:rPr>
        <w:fldChar w:fldCharType="separate"/>
      </w:r>
      <w:r w:rsidR="00316866" w:rsidRPr="00A17224">
        <w:rPr>
          <w:rStyle w:val="Hyperlink"/>
          <w:rFonts w:ascii="Times New Roman" w:eastAsia="Times New Roman" w:hAnsi="Times New Roman" w:cs="Times New Roman"/>
          <w:sz w:val="24"/>
          <w:szCs w:val="24"/>
          <w:rPrChange w:id="1730" w:author="Maher" w:date="2026-01-01T00:31:00Z">
            <w:rPr>
              <w:rStyle w:val="Hyperlink"/>
              <w:rFonts w:ascii="Times New Roman" w:eastAsia="Times New Roman" w:hAnsi="Times New Roman" w:cs="Times New Roman"/>
              <w:sz w:val="24"/>
              <w:szCs w:val="24"/>
            </w:rPr>
          </w:rPrChange>
        </w:rPr>
        <w:t>https://doi.org/10.1002/pssb.202000346</w:t>
      </w:r>
      <w:r w:rsidR="00361E60" w:rsidRPr="00A17224">
        <w:rPr>
          <w:rStyle w:val="Hyperlink"/>
          <w:rFonts w:ascii="Times New Roman" w:eastAsia="Times New Roman" w:hAnsi="Times New Roman" w:cs="Times New Roman"/>
          <w:sz w:val="24"/>
          <w:szCs w:val="24"/>
          <w:rPrChange w:id="1731" w:author="Maher" w:date="2026-01-01T00:31:00Z">
            <w:rPr>
              <w:rStyle w:val="Hyperlink"/>
              <w:rFonts w:ascii="Times New Roman" w:eastAsia="Times New Roman" w:hAnsi="Times New Roman" w:cs="Times New Roman"/>
              <w:sz w:val="24"/>
              <w:szCs w:val="24"/>
            </w:rPr>
          </w:rPrChange>
        </w:rPr>
        <w:fldChar w:fldCharType="end"/>
      </w:r>
      <w:r w:rsidR="00316866" w:rsidRPr="00A17224">
        <w:rPr>
          <w:rFonts w:ascii="Times New Roman" w:eastAsia="Times New Roman" w:hAnsi="Times New Roman" w:cs="Times New Roman"/>
          <w:sz w:val="24"/>
          <w:szCs w:val="24"/>
        </w:rPr>
        <w:t xml:space="preserve"> </w:t>
      </w:r>
    </w:p>
    <w:p w14:paraId="2A844CB7"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732" w:author="Maher" w:date="2026-01-01T00:31:00Z">
          <w:pPr>
            <w:spacing w:after="0" w:line="240" w:lineRule="auto"/>
            <w:jc w:val="both"/>
          </w:pPr>
        </w:pPrChange>
      </w:pPr>
    </w:p>
    <w:p w14:paraId="307FE0F9" w14:textId="0E2285BF" w:rsidR="00862FD2" w:rsidRPr="00A17224" w:rsidRDefault="00260325" w:rsidP="00A17224">
      <w:pPr>
        <w:spacing w:after="0" w:line="240" w:lineRule="auto"/>
        <w:jc w:val="both"/>
        <w:rPr>
          <w:rFonts w:ascii="Times New Roman" w:eastAsia="Times New Roman" w:hAnsi="Times New Roman" w:cs="Times New Roman"/>
          <w:sz w:val="24"/>
          <w:szCs w:val="24"/>
        </w:rPr>
        <w:pPrChange w:id="1733"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Peter, Y. U., &amp; Cardona, M. (2010). </w:t>
      </w:r>
      <w:r w:rsidRPr="00920AB2">
        <w:rPr>
          <w:rFonts w:ascii="Times New Roman" w:eastAsia="Times New Roman" w:hAnsi="Times New Roman" w:cs="Times New Roman"/>
          <w:i/>
          <w:iCs/>
          <w:sz w:val="24"/>
          <w:szCs w:val="24"/>
        </w:rPr>
        <w:t xml:space="preserve">Fundamentals of semiconductors: physics and materials </w:t>
      </w:r>
      <w:r w:rsidRPr="00920AB2">
        <w:rPr>
          <w:rFonts w:ascii="Times New Roman" w:eastAsia="Times New Roman" w:hAnsi="Times New Roman" w:cs="Times New Roman"/>
          <w:i/>
          <w:iCs/>
          <w:sz w:val="24"/>
          <w:szCs w:val="24"/>
        </w:rPr>
        <w:tab/>
        <w:t>properties</w:t>
      </w:r>
      <w:r w:rsidRPr="00920AB2">
        <w:rPr>
          <w:rFonts w:ascii="Times New Roman" w:eastAsia="Times New Roman" w:hAnsi="Times New Roman" w:cs="Times New Roman"/>
          <w:sz w:val="24"/>
          <w:szCs w:val="24"/>
        </w:rPr>
        <w:t>. Springer Science &amp; Business Media.</w:t>
      </w:r>
      <w:r w:rsidR="00316866"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734" w:author="Maher" w:date="2026-01-01T00:31:00Z">
            <w:rPr/>
          </w:rPrChange>
        </w:rPr>
        <w:fldChar w:fldCharType="begin"/>
      </w:r>
      <w:r w:rsidR="00361E60" w:rsidRPr="00A17224">
        <w:rPr>
          <w:rFonts w:ascii="Times New Roman" w:hAnsi="Times New Roman" w:cs="Times New Roman"/>
          <w:sz w:val="24"/>
          <w:szCs w:val="24"/>
          <w:rPrChange w:id="1735" w:author="Maher" w:date="2026-01-01T00:31:00Z">
            <w:rPr/>
          </w:rPrChange>
        </w:rPr>
        <w:instrText xml:space="preserve"> HYPERLINK "https://doi.org/10.1007/978-3-642-00710-1" </w:instrText>
      </w:r>
      <w:r w:rsidR="00361E60" w:rsidRPr="00A17224">
        <w:rPr>
          <w:rFonts w:ascii="Times New Roman" w:hAnsi="Times New Roman" w:cs="Times New Roman"/>
          <w:sz w:val="24"/>
          <w:szCs w:val="24"/>
          <w:rPrChange w:id="1736" w:author="Maher" w:date="2026-01-01T00:31:00Z">
            <w:rPr/>
          </w:rPrChange>
        </w:rPr>
        <w:fldChar w:fldCharType="separate"/>
      </w:r>
      <w:r w:rsidR="00316866" w:rsidRPr="00A17224">
        <w:rPr>
          <w:rStyle w:val="Hyperlink"/>
          <w:rFonts w:ascii="Times New Roman" w:eastAsia="Times New Roman" w:hAnsi="Times New Roman" w:cs="Times New Roman"/>
          <w:sz w:val="24"/>
          <w:szCs w:val="24"/>
          <w:rPrChange w:id="1737" w:author="Maher" w:date="2026-01-01T00:31:00Z">
            <w:rPr>
              <w:rStyle w:val="Hyperlink"/>
              <w:rFonts w:ascii="Times New Roman" w:eastAsia="Times New Roman" w:hAnsi="Times New Roman" w:cs="Times New Roman"/>
              <w:sz w:val="24"/>
              <w:szCs w:val="24"/>
            </w:rPr>
          </w:rPrChange>
        </w:rPr>
        <w:t>https://doi.org/10.1007/978-3-642-00710-1</w:t>
      </w:r>
      <w:r w:rsidR="00361E60" w:rsidRPr="00A17224">
        <w:rPr>
          <w:rStyle w:val="Hyperlink"/>
          <w:rFonts w:ascii="Times New Roman" w:eastAsia="Times New Roman" w:hAnsi="Times New Roman" w:cs="Times New Roman"/>
          <w:sz w:val="24"/>
          <w:szCs w:val="24"/>
          <w:rPrChange w:id="1738" w:author="Maher" w:date="2026-01-01T00:31:00Z">
            <w:rPr>
              <w:rStyle w:val="Hyperlink"/>
              <w:rFonts w:ascii="Times New Roman" w:eastAsia="Times New Roman" w:hAnsi="Times New Roman" w:cs="Times New Roman"/>
              <w:sz w:val="24"/>
              <w:szCs w:val="24"/>
            </w:rPr>
          </w:rPrChange>
        </w:rPr>
        <w:fldChar w:fldCharType="end"/>
      </w:r>
      <w:r w:rsidR="00316866" w:rsidRPr="00A17224">
        <w:rPr>
          <w:rFonts w:ascii="Times New Roman" w:eastAsia="Times New Roman" w:hAnsi="Times New Roman" w:cs="Times New Roman"/>
          <w:sz w:val="24"/>
          <w:szCs w:val="24"/>
        </w:rPr>
        <w:t xml:space="preserve"> </w:t>
      </w:r>
    </w:p>
    <w:p w14:paraId="34E68ECB" w14:textId="3C686522" w:rsidR="00862FD2" w:rsidRPr="00920AB2" w:rsidRDefault="00316866" w:rsidP="00A17224">
      <w:pPr>
        <w:spacing w:after="0" w:line="240" w:lineRule="auto"/>
        <w:jc w:val="both"/>
        <w:rPr>
          <w:rFonts w:ascii="Times New Roman" w:eastAsia="Times New Roman" w:hAnsi="Times New Roman" w:cs="Times New Roman"/>
          <w:sz w:val="24"/>
          <w:szCs w:val="24"/>
        </w:rPr>
        <w:pPrChange w:id="1739"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 </w:t>
      </w:r>
    </w:p>
    <w:p w14:paraId="0C00CF86" w14:textId="5605B9E0" w:rsidR="00862FD2" w:rsidRPr="00A17224" w:rsidRDefault="00260325" w:rsidP="00A17224">
      <w:pPr>
        <w:spacing w:after="0" w:line="240" w:lineRule="auto"/>
        <w:jc w:val="both"/>
        <w:rPr>
          <w:rFonts w:ascii="Times New Roman" w:eastAsia="Times New Roman" w:hAnsi="Times New Roman" w:cs="Times New Roman"/>
          <w:sz w:val="24"/>
          <w:szCs w:val="24"/>
        </w:rPr>
        <w:pPrChange w:id="1740"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Peter, Y. U., &amp; Cardona, M. (2010). </w:t>
      </w:r>
      <w:r w:rsidRPr="00920AB2">
        <w:rPr>
          <w:rFonts w:ascii="Times New Roman" w:eastAsia="Times New Roman" w:hAnsi="Times New Roman" w:cs="Times New Roman"/>
          <w:i/>
          <w:iCs/>
          <w:sz w:val="24"/>
          <w:szCs w:val="24"/>
        </w:rPr>
        <w:t xml:space="preserve">Fundamentals of semiconductors: physics and materials </w:t>
      </w:r>
      <w:r w:rsidRPr="00920AB2">
        <w:rPr>
          <w:rFonts w:ascii="Times New Roman" w:eastAsia="Times New Roman" w:hAnsi="Times New Roman" w:cs="Times New Roman"/>
          <w:i/>
          <w:iCs/>
          <w:sz w:val="24"/>
          <w:szCs w:val="24"/>
        </w:rPr>
        <w:tab/>
        <w:t>properties</w:t>
      </w:r>
      <w:r w:rsidRPr="00920AB2">
        <w:rPr>
          <w:rFonts w:ascii="Times New Roman" w:eastAsia="Times New Roman" w:hAnsi="Times New Roman" w:cs="Times New Roman"/>
          <w:sz w:val="24"/>
          <w:szCs w:val="24"/>
        </w:rPr>
        <w:t>. Springer Science &amp; Business Media.</w:t>
      </w:r>
      <w:r w:rsidR="00316866"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741" w:author="Maher" w:date="2026-01-01T00:31:00Z">
            <w:rPr/>
          </w:rPrChange>
        </w:rPr>
        <w:fldChar w:fldCharType="begin"/>
      </w:r>
      <w:r w:rsidR="00361E60" w:rsidRPr="00A17224">
        <w:rPr>
          <w:rFonts w:ascii="Times New Roman" w:hAnsi="Times New Roman" w:cs="Times New Roman"/>
          <w:sz w:val="24"/>
          <w:szCs w:val="24"/>
          <w:rPrChange w:id="1742" w:author="Maher" w:date="2026-01-01T00:31:00Z">
            <w:rPr/>
          </w:rPrChange>
        </w:rPr>
        <w:instrText xml:space="preserve"> HYPERLINK "https://doi.org/10.1007/978-3-642-00710-1" </w:instrText>
      </w:r>
      <w:r w:rsidR="00361E60" w:rsidRPr="00A17224">
        <w:rPr>
          <w:rFonts w:ascii="Times New Roman" w:hAnsi="Times New Roman" w:cs="Times New Roman"/>
          <w:sz w:val="24"/>
          <w:szCs w:val="24"/>
          <w:rPrChange w:id="1743" w:author="Maher" w:date="2026-01-01T00:31:00Z">
            <w:rPr/>
          </w:rPrChange>
        </w:rPr>
        <w:fldChar w:fldCharType="separate"/>
      </w:r>
      <w:r w:rsidR="00316866" w:rsidRPr="00A17224">
        <w:rPr>
          <w:rStyle w:val="Hyperlink"/>
          <w:rFonts w:ascii="Times New Roman" w:eastAsia="Times New Roman" w:hAnsi="Times New Roman" w:cs="Times New Roman"/>
          <w:sz w:val="24"/>
          <w:szCs w:val="24"/>
          <w:rPrChange w:id="1744" w:author="Maher" w:date="2026-01-01T00:31:00Z">
            <w:rPr>
              <w:rStyle w:val="Hyperlink"/>
              <w:rFonts w:ascii="Times New Roman" w:eastAsia="Times New Roman" w:hAnsi="Times New Roman" w:cs="Times New Roman"/>
              <w:sz w:val="24"/>
              <w:szCs w:val="24"/>
            </w:rPr>
          </w:rPrChange>
        </w:rPr>
        <w:t>https://doi.org/10.1007/978-3-642-00710-1</w:t>
      </w:r>
      <w:r w:rsidR="00361E60" w:rsidRPr="00A17224">
        <w:rPr>
          <w:rStyle w:val="Hyperlink"/>
          <w:rFonts w:ascii="Times New Roman" w:eastAsia="Times New Roman" w:hAnsi="Times New Roman" w:cs="Times New Roman"/>
          <w:sz w:val="24"/>
          <w:szCs w:val="24"/>
          <w:rPrChange w:id="1745" w:author="Maher" w:date="2026-01-01T00:31:00Z">
            <w:rPr>
              <w:rStyle w:val="Hyperlink"/>
              <w:rFonts w:ascii="Times New Roman" w:eastAsia="Times New Roman" w:hAnsi="Times New Roman" w:cs="Times New Roman"/>
              <w:sz w:val="24"/>
              <w:szCs w:val="24"/>
            </w:rPr>
          </w:rPrChange>
        </w:rPr>
        <w:fldChar w:fldCharType="end"/>
      </w:r>
      <w:r w:rsidR="00316866" w:rsidRPr="00A17224">
        <w:rPr>
          <w:rFonts w:ascii="Times New Roman" w:eastAsia="Times New Roman" w:hAnsi="Times New Roman" w:cs="Times New Roman"/>
          <w:sz w:val="24"/>
          <w:szCs w:val="24"/>
        </w:rPr>
        <w:t xml:space="preserve"> </w:t>
      </w:r>
    </w:p>
    <w:p w14:paraId="16260FFD"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746" w:author="Maher" w:date="2026-01-01T00:31:00Z">
          <w:pPr>
            <w:spacing w:after="0" w:line="240" w:lineRule="auto"/>
            <w:jc w:val="both"/>
          </w:pPr>
        </w:pPrChange>
      </w:pPr>
    </w:p>
    <w:p w14:paraId="4D401B40" w14:textId="21A45301" w:rsidR="00862FD2" w:rsidRPr="00A17224" w:rsidRDefault="00260325" w:rsidP="00A17224">
      <w:pPr>
        <w:spacing w:after="0" w:line="240" w:lineRule="auto"/>
        <w:jc w:val="both"/>
        <w:rPr>
          <w:rFonts w:ascii="Times New Roman" w:eastAsia="Times New Roman" w:hAnsi="Times New Roman" w:cs="Times New Roman"/>
          <w:sz w:val="24"/>
          <w:szCs w:val="24"/>
        </w:rPr>
        <w:pPrChange w:id="1747"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Polley, C. M., Dziawa, P., Reszka, A., Szczerbakow, A., Minikayev, R., Domagala, J. Z., ... &amp; </w:t>
      </w:r>
      <w:r w:rsidRPr="00920AB2">
        <w:rPr>
          <w:rFonts w:ascii="Times New Roman" w:eastAsia="Times New Roman" w:hAnsi="Times New Roman" w:cs="Times New Roman"/>
          <w:sz w:val="24"/>
          <w:szCs w:val="24"/>
        </w:rPr>
        <w:tab/>
        <w:t xml:space="preserve">Balasubramanian, T. (2014). Observation of topological crystalline insulator surface </w:t>
      </w:r>
      <w:r w:rsidRPr="00920AB2">
        <w:rPr>
          <w:rFonts w:ascii="Times New Roman" w:eastAsia="Times New Roman" w:hAnsi="Times New Roman" w:cs="Times New Roman"/>
          <w:sz w:val="24"/>
          <w:szCs w:val="24"/>
        </w:rPr>
        <w:tab/>
        <w:t>states on (111)-oriented Pb</w:t>
      </w:r>
      <w:r w:rsidRPr="00920AB2">
        <w:rPr>
          <w:rFonts w:ascii="Times New Roman" w:eastAsia="Times New Roman" w:hAnsi="Times New Roman" w:cs="Times New Roman"/>
          <w:sz w:val="24"/>
          <w:szCs w:val="24"/>
          <w:vertAlign w:val="subscript"/>
        </w:rPr>
        <w:t>1− x</w:t>
      </w:r>
      <w:r w:rsidRPr="00920AB2">
        <w:rPr>
          <w:rFonts w:ascii="Times New Roman" w:eastAsia="Times New Roman" w:hAnsi="Times New Roman" w:cs="Times New Roman"/>
          <w:sz w:val="24"/>
          <w:szCs w:val="24"/>
        </w:rPr>
        <w:t>Sn</w:t>
      </w:r>
      <w:r w:rsidRPr="00920AB2">
        <w:rPr>
          <w:rFonts w:ascii="Times New Roman" w:eastAsia="Times New Roman" w:hAnsi="Times New Roman" w:cs="Times New Roman"/>
          <w:sz w:val="24"/>
          <w:szCs w:val="24"/>
          <w:vertAlign w:val="subscript"/>
        </w:rPr>
        <w:t>x</w:t>
      </w:r>
      <w:r w:rsidRPr="00920AB2">
        <w:rPr>
          <w:rFonts w:ascii="Times New Roman" w:eastAsia="Times New Roman" w:hAnsi="Times New Roman" w:cs="Times New Roman"/>
          <w:sz w:val="24"/>
          <w:szCs w:val="24"/>
        </w:rPr>
        <w:t xml:space="preserve">Se films. </w:t>
      </w:r>
      <w:r w:rsidRPr="00920AB2">
        <w:rPr>
          <w:rFonts w:ascii="Times New Roman" w:eastAsia="Times New Roman" w:hAnsi="Times New Roman" w:cs="Times New Roman"/>
          <w:i/>
          <w:iCs/>
          <w:sz w:val="24"/>
          <w:szCs w:val="24"/>
        </w:rPr>
        <w:t>Physical Review B</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89</w:t>
      </w:r>
      <w:r w:rsidRPr="00A17224">
        <w:rPr>
          <w:rFonts w:ascii="Times New Roman" w:eastAsia="Times New Roman" w:hAnsi="Times New Roman" w:cs="Times New Roman"/>
          <w:sz w:val="24"/>
          <w:szCs w:val="24"/>
          <w:rPrChange w:id="1748" w:author="Maher" w:date="2026-01-01T00:31:00Z">
            <w:rPr>
              <w:rFonts w:ascii="Times New Roman" w:eastAsia="Times New Roman" w:hAnsi="Times New Roman" w:cs="Times New Roman"/>
              <w:sz w:val="24"/>
              <w:szCs w:val="24"/>
            </w:rPr>
          </w:rPrChange>
        </w:rPr>
        <w:t>(7), 075317.</w:t>
      </w:r>
      <w:r w:rsidR="00316866" w:rsidRPr="00A17224">
        <w:rPr>
          <w:rFonts w:ascii="Times New Roman" w:eastAsia="Times New Roman" w:hAnsi="Times New Roman" w:cs="Times New Roman"/>
          <w:sz w:val="24"/>
          <w:szCs w:val="24"/>
          <w:rPrChange w:id="1749" w:author="Maher" w:date="2026-01-01T00:31:00Z">
            <w:rPr>
              <w:rFonts w:ascii="Times New Roman" w:eastAsia="Times New Roman" w:hAnsi="Times New Roman" w:cs="Times New Roman"/>
              <w:sz w:val="24"/>
              <w:szCs w:val="24"/>
            </w:rPr>
          </w:rPrChange>
        </w:rPr>
        <w:t xml:space="preserve"> </w:t>
      </w:r>
      <w:r w:rsidR="00361E60" w:rsidRPr="00A17224">
        <w:rPr>
          <w:rFonts w:ascii="Times New Roman" w:hAnsi="Times New Roman" w:cs="Times New Roman"/>
          <w:sz w:val="24"/>
          <w:szCs w:val="24"/>
          <w:rPrChange w:id="1750" w:author="Maher" w:date="2026-01-01T00:31:00Z">
            <w:rPr/>
          </w:rPrChange>
        </w:rPr>
        <w:fldChar w:fldCharType="begin"/>
      </w:r>
      <w:r w:rsidR="00361E60" w:rsidRPr="00A17224">
        <w:rPr>
          <w:rFonts w:ascii="Times New Roman" w:hAnsi="Times New Roman" w:cs="Times New Roman"/>
          <w:sz w:val="24"/>
          <w:szCs w:val="24"/>
          <w:rPrChange w:id="1751" w:author="Maher" w:date="2026-01-01T00:31:00Z">
            <w:rPr/>
          </w:rPrChange>
        </w:rPr>
        <w:instrText xml:space="preserve"> HYPERLINK "https://doi.org/10.1103/PhysRevB.89.075317" </w:instrText>
      </w:r>
      <w:r w:rsidR="00361E60" w:rsidRPr="00A17224">
        <w:rPr>
          <w:rFonts w:ascii="Times New Roman" w:hAnsi="Times New Roman" w:cs="Times New Roman"/>
          <w:sz w:val="24"/>
          <w:szCs w:val="24"/>
          <w:rPrChange w:id="1752" w:author="Maher" w:date="2026-01-01T00:31:00Z">
            <w:rPr/>
          </w:rPrChange>
        </w:rPr>
        <w:fldChar w:fldCharType="separate"/>
      </w:r>
      <w:r w:rsidR="00316866" w:rsidRPr="00A17224">
        <w:rPr>
          <w:rStyle w:val="Hyperlink"/>
          <w:rFonts w:ascii="Times New Roman" w:eastAsia="Times New Roman" w:hAnsi="Times New Roman" w:cs="Times New Roman"/>
          <w:sz w:val="24"/>
          <w:szCs w:val="24"/>
          <w:rPrChange w:id="1753" w:author="Maher" w:date="2026-01-01T00:31:00Z">
            <w:rPr>
              <w:rStyle w:val="Hyperlink"/>
              <w:rFonts w:ascii="Times New Roman" w:eastAsia="Times New Roman" w:hAnsi="Times New Roman" w:cs="Times New Roman"/>
              <w:sz w:val="24"/>
              <w:szCs w:val="24"/>
            </w:rPr>
          </w:rPrChange>
        </w:rPr>
        <w:t>https://doi.org/10.1103/PhysRevB.89.075317</w:t>
      </w:r>
      <w:r w:rsidR="00361E60" w:rsidRPr="00A17224">
        <w:rPr>
          <w:rStyle w:val="Hyperlink"/>
          <w:rFonts w:ascii="Times New Roman" w:eastAsia="Times New Roman" w:hAnsi="Times New Roman" w:cs="Times New Roman"/>
          <w:sz w:val="24"/>
          <w:szCs w:val="24"/>
          <w:rPrChange w:id="1754" w:author="Maher" w:date="2026-01-01T00:31:00Z">
            <w:rPr>
              <w:rStyle w:val="Hyperlink"/>
              <w:rFonts w:ascii="Times New Roman" w:eastAsia="Times New Roman" w:hAnsi="Times New Roman" w:cs="Times New Roman"/>
              <w:sz w:val="24"/>
              <w:szCs w:val="24"/>
            </w:rPr>
          </w:rPrChange>
        </w:rPr>
        <w:fldChar w:fldCharType="end"/>
      </w:r>
      <w:r w:rsidR="00316866" w:rsidRPr="00A17224">
        <w:rPr>
          <w:rFonts w:ascii="Times New Roman" w:eastAsia="Times New Roman" w:hAnsi="Times New Roman" w:cs="Times New Roman"/>
          <w:sz w:val="24"/>
          <w:szCs w:val="24"/>
        </w:rPr>
        <w:t xml:space="preserve"> </w:t>
      </w:r>
    </w:p>
    <w:p w14:paraId="2F6244E3"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755" w:author="Maher" w:date="2026-01-01T00:31:00Z">
          <w:pPr>
            <w:spacing w:after="0" w:line="240" w:lineRule="auto"/>
            <w:jc w:val="both"/>
          </w:pPr>
        </w:pPrChange>
      </w:pPr>
    </w:p>
    <w:p w14:paraId="67F97BC0" w14:textId="665B72F0" w:rsidR="00862FD2" w:rsidRPr="00A17224" w:rsidRDefault="00260325" w:rsidP="00A17224">
      <w:pPr>
        <w:spacing w:after="0" w:line="240" w:lineRule="auto"/>
        <w:jc w:val="both"/>
        <w:rPr>
          <w:rFonts w:ascii="Times New Roman" w:hAnsi="Times New Roman" w:cs="Times New Roman"/>
          <w:sz w:val="24"/>
          <w:szCs w:val="24"/>
          <w:rPrChange w:id="1756" w:author="Maher" w:date="2026-01-01T00:31:00Z">
            <w:rPr/>
          </w:rPrChange>
        </w:rPr>
        <w:pPrChange w:id="1757"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Qi, X. L., &amp; Zhang, S. C. (2011). Topological insulators and superconductors. </w:t>
      </w:r>
      <w:r w:rsidRPr="00920AB2">
        <w:rPr>
          <w:rFonts w:ascii="Times New Roman" w:eastAsia="Times New Roman" w:hAnsi="Times New Roman" w:cs="Times New Roman"/>
          <w:i/>
          <w:iCs/>
          <w:sz w:val="24"/>
          <w:szCs w:val="24"/>
        </w:rPr>
        <w:t xml:space="preserve">Reviews of </w:t>
      </w:r>
      <w:r w:rsidRPr="00920AB2">
        <w:rPr>
          <w:rFonts w:ascii="Times New Roman" w:eastAsia="Times New Roman" w:hAnsi="Times New Roman" w:cs="Times New Roman"/>
          <w:i/>
          <w:iCs/>
          <w:sz w:val="24"/>
          <w:szCs w:val="24"/>
        </w:rPr>
        <w:tab/>
        <w:t>modern physics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83</w:t>
      </w:r>
      <w:r w:rsidRPr="00920AB2">
        <w:rPr>
          <w:rFonts w:ascii="Times New Roman" w:eastAsia="Times New Roman" w:hAnsi="Times New Roman" w:cs="Times New Roman"/>
          <w:sz w:val="24"/>
          <w:szCs w:val="24"/>
        </w:rPr>
        <w:t>(4), 1057-1110.</w:t>
      </w:r>
      <w:r w:rsidR="00316866" w:rsidRPr="00A17224">
        <w:rPr>
          <w:rFonts w:ascii="Times New Roman" w:hAnsi="Times New Roman" w:cs="Times New Roman"/>
          <w:sz w:val="24"/>
          <w:szCs w:val="24"/>
          <w:rPrChange w:id="1758" w:author="Maher" w:date="2026-01-01T00:31:00Z">
            <w:rPr/>
          </w:rPrChange>
        </w:rPr>
        <w:t xml:space="preserve"> </w:t>
      </w:r>
      <w:r w:rsidR="00361E60" w:rsidRPr="00A17224">
        <w:rPr>
          <w:rFonts w:ascii="Times New Roman" w:hAnsi="Times New Roman" w:cs="Times New Roman"/>
          <w:sz w:val="24"/>
          <w:szCs w:val="24"/>
          <w:rPrChange w:id="1759" w:author="Maher" w:date="2026-01-01T00:31:00Z">
            <w:rPr/>
          </w:rPrChange>
        </w:rPr>
        <w:fldChar w:fldCharType="begin"/>
      </w:r>
      <w:r w:rsidR="00361E60" w:rsidRPr="00A17224">
        <w:rPr>
          <w:rFonts w:ascii="Times New Roman" w:hAnsi="Times New Roman" w:cs="Times New Roman"/>
          <w:sz w:val="24"/>
          <w:szCs w:val="24"/>
          <w:rPrChange w:id="1760" w:author="Maher" w:date="2026-01-01T00:31:00Z">
            <w:rPr/>
          </w:rPrChange>
        </w:rPr>
        <w:instrText xml:space="preserve"> HYPERLINK "https://doi.org/10.1103/RevModPhys.83.1057" </w:instrText>
      </w:r>
      <w:r w:rsidR="00361E60" w:rsidRPr="00A17224">
        <w:rPr>
          <w:rFonts w:ascii="Times New Roman" w:hAnsi="Times New Roman" w:cs="Times New Roman"/>
          <w:sz w:val="24"/>
          <w:szCs w:val="24"/>
          <w:rPrChange w:id="1761" w:author="Maher" w:date="2026-01-01T00:31:00Z">
            <w:rPr/>
          </w:rPrChange>
        </w:rPr>
        <w:fldChar w:fldCharType="separate"/>
      </w:r>
      <w:r w:rsidR="00316866" w:rsidRPr="00A17224">
        <w:rPr>
          <w:rStyle w:val="Hyperlink"/>
          <w:rFonts w:ascii="Times New Roman" w:eastAsia="Times New Roman" w:hAnsi="Times New Roman" w:cs="Times New Roman"/>
          <w:sz w:val="24"/>
          <w:szCs w:val="24"/>
          <w:rPrChange w:id="1762" w:author="Maher" w:date="2026-01-01T00:31:00Z">
            <w:rPr>
              <w:rStyle w:val="Hyperlink"/>
              <w:rFonts w:ascii="Times New Roman" w:eastAsia="Times New Roman" w:hAnsi="Times New Roman" w:cs="Times New Roman"/>
              <w:sz w:val="24"/>
              <w:szCs w:val="24"/>
            </w:rPr>
          </w:rPrChange>
        </w:rPr>
        <w:t>https://doi.org/10.1103/RevModPhys.83.1057</w:t>
      </w:r>
      <w:r w:rsidR="00361E60" w:rsidRPr="00A17224">
        <w:rPr>
          <w:rStyle w:val="Hyperlink"/>
          <w:rFonts w:ascii="Times New Roman" w:eastAsia="Times New Roman" w:hAnsi="Times New Roman" w:cs="Times New Roman"/>
          <w:sz w:val="24"/>
          <w:szCs w:val="24"/>
          <w:rPrChange w:id="1763" w:author="Maher" w:date="2026-01-01T00:31:00Z">
            <w:rPr>
              <w:rStyle w:val="Hyperlink"/>
              <w:rFonts w:ascii="Times New Roman" w:eastAsia="Times New Roman" w:hAnsi="Times New Roman" w:cs="Times New Roman"/>
              <w:sz w:val="24"/>
              <w:szCs w:val="24"/>
            </w:rPr>
          </w:rPrChange>
        </w:rPr>
        <w:fldChar w:fldCharType="end"/>
      </w:r>
      <w:r w:rsidR="00316866" w:rsidRPr="00A17224">
        <w:rPr>
          <w:rFonts w:ascii="Times New Roman" w:eastAsia="Times New Roman" w:hAnsi="Times New Roman" w:cs="Times New Roman"/>
          <w:sz w:val="24"/>
          <w:szCs w:val="24"/>
        </w:rPr>
        <w:t xml:space="preserve"> </w:t>
      </w:r>
    </w:p>
    <w:p w14:paraId="690D52EF" w14:textId="77777777" w:rsidR="00862FD2" w:rsidRPr="00A17224" w:rsidRDefault="00862FD2" w:rsidP="00A17224">
      <w:pPr>
        <w:spacing w:after="0" w:line="240" w:lineRule="auto"/>
        <w:jc w:val="both"/>
        <w:rPr>
          <w:rFonts w:ascii="Times New Roman" w:eastAsia="Times New Roman" w:hAnsi="Times New Roman" w:cs="Times New Roman"/>
          <w:sz w:val="24"/>
          <w:szCs w:val="24"/>
        </w:rPr>
        <w:pPrChange w:id="1764" w:author="Maher" w:date="2026-01-01T00:31:00Z">
          <w:pPr>
            <w:spacing w:after="0" w:line="240" w:lineRule="auto"/>
            <w:jc w:val="both"/>
          </w:pPr>
        </w:pPrChange>
      </w:pPr>
    </w:p>
    <w:p w14:paraId="3F338107" w14:textId="25B7CE5A" w:rsidR="00862FD2" w:rsidRPr="00A17224" w:rsidRDefault="00260325" w:rsidP="00A17224">
      <w:pPr>
        <w:spacing w:after="0" w:line="240" w:lineRule="auto"/>
        <w:jc w:val="both"/>
        <w:rPr>
          <w:rFonts w:ascii="Times New Roman" w:eastAsia="Times New Roman" w:hAnsi="Times New Roman" w:cs="Times New Roman"/>
          <w:sz w:val="24"/>
          <w:szCs w:val="24"/>
          <w:lang w:val="en-IN"/>
        </w:rPr>
        <w:pPrChange w:id="1765"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Ravich, I. I. (2013). </w:t>
      </w:r>
      <w:r w:rsidRPr="00920AB2">
        <w:rPr>
          <w:rFonts w:ascii="Times New Roman" w:eastAsia="Times New Roman" w:hAnsi="Times New Roman" w:cs="Times New Roman"/>
          <w:i/>
          <w:iCs/>
          <w:sz w:val="24"/>
          <w:szCs w:val="24"/>
        </w:rPr>
        <w:t>Semiconducting lead chalcogenides</w:t>
      </w:r>
      <w:r w:rsidRPr="00920AB2">
        <w:rPr>
          <w:rFonts w:ascii="Times New Roman" w:eastAsia="Times New Roman" w:hAnsi="Times New Roman" w:cs="Times New Roman"/>
          <w:sz w:val="24"/>
          <w:szCs w:val="24"/>
        </w:rPr>
        <w:t xml:space="preserve"> (Vol. 5). Springer Science &amp; Business </w:t>
      </w:r>
      <w:r w:rsidRPr="00920AB2">
        <w:rPr>
          <w:rFonts w:ascii="Times New Roman" w:eastAsia="Times New Roman" w:hAnsi="Times New Roman" w:cs="Times New Roman"/>
          <w:sz w:val="24"/>
          <w:szCs w:val="24"/>
        </w:rPr>
        <w:tab/>
        <w:t>Media.</w:t>
      </w:r>
      <w:r w:rsidR="00316866"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766" w:author="Maher" w:date="2026-01-01T00:31:00Z">
            <w:rPr/>
          </w:rPrChange>
        </w:rPr>
        <w:fldChar w:fldCharType="begin"/>
      </w:r>
      <w:r w:rsidR="00361E60" w:rsidRPr="00A17224">
        <w:rPr>
          <w:rFonts w:ascii="Times New Roman" w:hAnsi="Times New Roman" w:cs="Times New Roman"/>
          <w:sz w:val="24"/>
          <w:szCs w:val="24"/>
          <w:rPrChange w:id="1767" w:author="Maher" w:date="2026-01-01T00:31:00Z">
            <w:rPr/>
          </w:rPrChange>
        </w:rPr>
        <w:instrText xml:space="preserve"> HYPERLINK "https://doi.org/10.1007/978-1-4684-8607-0" </w:instrText>
      </w:r>
      <w:r w:rsidR="00361E60" w:rsidRPr="00A17224">
        <w:rPr>
          <w:rFonts w:ascii="Times New Roman" w:hAnsi="Times New Roman" w:cs="Times New Roman"/>
          <w:sz w:val="24"/>
          <w:szCs w:val="24"/>
          <w:rPrChange w:id="1768" w:author="Maher" w:date="2026-01-01T00:31:00Z">
            <w:rPr/>
          </w:rPrChange>
        </w:rPr>
        <w:fldChar w:fldCharType="separate"/>
      </w:r>
      <w:r w:rsidR="00316866" w:rsidRPr="00A17224">
        <w:rPr>
          <w:rStyle w:val="Hyperlink"/>
          <w:rFonts w:ascii="Times New Roman" w:eastAsia="Times New Roman" w:hAnsi="Times New Roman" w:cs="Times New Roman"/>
          <w:sz w:val="24"/>
          <w:szCs w:val="24"/>
          <w:rPrChange w:id="1769" w:author="Maher" w:date="2026-01-01T00:31:00Z">
            <w:rPr>
              <w:rStyle w:val="Hyperlink"/>
              <w:rFonts w:ascii="Times New Roman" w:eastAsia="Times New Roman" w:hAnsi="Times New Roman" w:cs="Times New Roman"/>
              <w:sz w:val="24"/>
              <w:szCs w:val="24"/>
            </w:rPr>
          </w:rPrChange>
        </w:rPr>
        <w:t>https://doi.org/10.1007/978-1-4684-8607-0</w:t>
      </w:r>
      <w:r w:rsidR="00361E60" w:rsidRPr="00A17224">
        <w:rPr>
          <w:rStyle w:val="Hyperlink"/>
          <w:rFonts w:ascii="Times New Roman" w:eastAsia="Times New Roman" w:hAnsi="Times New Roman" w:cs="Times New Roman"/>
          <w:sz w:val="24"/>
          <w:szCs w:val="24"/>
          <w:rPrChange w:id="1770" w:author="Maher" w:date="2026-01-01T00:31:00Z">
            <w:rPr>
              <w:rStyle w:val="Hyperlink"/>
              <w:rFonts w:ascii="Times New Roman" w:eastAsia="Times New Roman" w:hAnsi="Times New Roman" w:cs="Times New Roman"/>
              <w:sz w:val="24"/>
              <w:szCs w:val="24"/>
            </w:rPr>
          </w:rPrChange>
        </w:rPr>
        <w:fldChar w:fldCharType="end"/>
      </w:r>
      <w:r w:rsidR="00316866" w:rsidRPr="00A17224">
        <w:rPr>
          <w:rFonts w:ascii="Times New Roman" w:eastAsia="Times New Roman" w:hAnsi="Times New Roman" w:cs="Times New Roman"/>
          <w:sz w:val="24"/>
          <w:szCs w:val="24"/>
        </w:rPr>
        <w:t xml:space="preserve"> </w:t>
      </w:r>
    </w:p>
    <w:p w14:paraId="35E9BA18"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771" w:author="Maher" w:date="2026-01-01T00:31:00Z">
          <w:pPr>
            <w:spacing w:after="0" w:line="240" w:lineRule="auto"/>
            <w:jc w:val="both"/>
          </w:pPr>
        </w:pPrChange>
      </w:pPr>
    </w:p>
    <w:p w14:paraId="6294E84F" w14:textId="78A54B5A" w:rsidR="00862FD2" w:rsidRPr="00A17224" w:rsidRDefault="00260325" w:rsidP="00A17224">
      <w:pPr>
        <w:spacing w:after="0" w:line="240" w:lineRule="auto"/>
        <w:jc w:val="both"/>
        <w:rPr>
          <w:rFonts w:ascii="Times New Roman" w:eastAsia="Times New Roman" w:hAnsi="Times New Roman" w:cs="Times New Roman"/>
          <w:sz w:val="24"/>
          <w:szCs w:val="24"/>
        </w:rPr>
        <w:pPrChange w:id="1772"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Sato, M., &amp; Ando, Y. (2017). Topological superconductors: a review. </w:t>
      </w:r>
      <w:r w:rsidRPr="00920AB2">
        <w:rPr>
          <w:rFonts w:ascii="Times New Roman" w:eastAsia="Times New Roman" w:hAnsi="Times New Roman" w:cs="Times New Roman"/>
          <w:i/>
          <w:iCs/>
          <w:sz w:val="24"/>
          <w:szCs w:val="24"/>
        </w:rPr>
        <w:t xml:space="preserve">Reports on Progress in </w:t>
      </w:r>
      <w:r w:rsidRPr="00920AB2">
        <w:rPr>
          <w:rFonts w:ascii="Times New Roman" w:eastAsia="Times New Roman" w:hAnsi="Times New Roman" w:cs="Times New Roman"/>
          <w:i/>
          <w:iCs/>
          <w:sz w:val="24"/>
          <w:szCs w:val="24"/>
        </w:rPr>
        <w:tab/>
        <w:t>Physics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80</w:t>
      </w:r>
      <w:r w:rsidRPr="00920AB2">
        <w:rPr>
          <w:rFonts w:ascii="Times New Roman" w:eastAsia="Times New Roman" w:hAnsi="Times New Roman" w:cs="Times New Roman"/>
          <w:sz w:val="24"/>
          <w:szCs w:val="24"/>
        </w:rPr>
        <w:t>(7), 076501.</w:t>
      </w:r>
      <w:r w:rsidR="00142556"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773" w:author="Maher" w:date="2026-01-01T00:31:00Z">
            <w:rPr/>
          </w:rPrChange>
        </w:rPr>
        <w:fldChar w:fldCharType="begin"/>
      </w:r>
      <w:r w:rsidR="00361E60" w:rsidRPr="00A17224">
        <w:rPr>
          <w:rFonts w:ascii="Times New Roman" w:hAnsi="Times New Roman" w:cs="Times New Roman"/>
          <w:sz w:val="24"/>
          <w:szCs w:val="24"/>
          <w:rPrChange w:id="1774" w:author="Maher" w:date="2026-01-01T00:31:00Z">
            <w:rPr/>
          </w:rPrChange>
        </w:rPr>
        <w:instrText xml:space="preserve"> HYPERLINK "https://doi.org/10.1088/1361-6633/aa6ac7" </w:instrText>
      </w:r>
      <w:r w:rsidR="00361E60" w:rsidRPr="00A17224">
        <w:rPr>
          <w:rFonts w:ascii="Times New Roman" w:hAnsi="Times New Roman" w:cs="Times New Roman"/>
          <w:sz w:val="24"/>
          <w:szCs w:val="24"/>
          <w:rPrChange w:id="1775" w:author="Maher" w:date="2026-01-01T00:31:00Z">
            <w:rPr/>
          </w:rPrChange>
        </w:rPr>
        <w:fldChar w:fldCharType="separate"/>
      </w:r>
      <w:r w:rsidR="00142556" w:rsidRPr="00A17224">
        <w:rPr>
          <w:rStyle w:val="Hyperlink"/>
          <w:rFonts w:ascii="Times New Roman" w:eastAsia="Times New Roman" w:hAnsi="Times New Roman" w:cs="Times New Roman"/>
          <w:sz w:val="24"/>
          <w:szCs w:val="24"/>
          <w:rPrChange w:id="1776" w:author="Maher" w:date="2026-01-01T00:31:00Z">
            <w:rPr>
              <w:rStyle w:val="Hyperlink"/>
              <w:rFonts w:ascii="Times New Roman" w:eastAsia="Times New Roman" w:hAnsi="Times New Roman" w:cs="Times New Roman"/>
              <w:sz w:val="24"/>
              <w:szCs w:val="24"/>
            </w:rPr>
          </w:rPrChange>
        </w:rPr>
        <w:t>https://doi.org/10.1088/1361-6633/aa6ac7</w:t>
      </w:r>
      <w:r w:rsidR="00361E60" w:rsidRPr="00A17224">
        <w:rPr>
          <w:rStyle w:val="Hyperlink"/>
          <w:rFonts w:ascii="Times New Roman" w:eastAsia="Times New Roman" w:hAnsi="Times New Roman" w:cs="Times New Roman"/>
          <w:sz w:val="24"/>
          <w:szCs w:val="24"/>
          <w:rPrChange w:id="1777" w:author="Maher" w:date="2026-01-01T00:31:00Z">
            <w:rPr>
              <w:rStyle w:val="Hyperlink"/>
              <w:rFonts w:ascii="Times New Roman" w:eastAsia="Times New Roman" w:hAnsi="Times New Roman" w:cs="Times New Roman"/>
              <w:sz w:val="24"/>
              <w:szCs w:val="24"/>
            </w:rPr>
          </w:rPrChange>
        </w:rPr>
        <w:fldChar w:fldCharType="end"/>
      </w:r>
      <w:r w:rsidR="00142556" w:rsidRPr="00A17224">
        <w:rPr>
          <w:rFonts w:ascii="Times New Roman" w:eastAsia="Times New Roman" w:hAnsi="Times New Roman" w:cs="Times New Roman"/>
          <w:sz w:val="24"/>
          <w:szCs w:val="24"/>
        </w:rPr>
        <w:t xml:space="preserve"> </w:t>
      </w:r>
    </w:p>
    <w:p w14:paraId="05A10461"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778" w:author="Maher" w:date="2026-01-01T00:31:00Z">
          <w:pPr>
            <w:spacing w:after="0" w:line="240" w:lineRule="auto"/>
            <w:jc w:val="both"/>
          </w:pPr>
        </w:pPrChange>
      </w:pPr>
    </w:p>
    <w:p w14:paraId="0D31C360" w14:textId="2C300D43" w:rsidR="00862FD2" w:rsidRPr="00A17224" w:rsidRDefault="00260325" w:rsidP="00A17224">
      <w:pPr>
        <w:spacing w:after="0" w:line="240" w:lineRule="auto"/>
        <w:jc w:val="both"/>
        <w:rPr>
          <w:rFonts w:ascii="Times New Roman" w:eastAsia="Times New Roman" w:hAnsi="Times New Roman" w:cs="Times New Roman"/>
          <w:sz w:val="24"/>
          <w:szCs w:val="24"/>
        </w:rPr>
        <w:pPrChange w:id="1779"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Sato, M., &amp; Ando, Y. (2017). Topological superconductors: a review. </w:t>
      </w:r>
      <w:r w:rsidRPr="00920AB2">
        <w:rPr>
          <w:rFonts w:ascii="Times New Roman" w:eastAsia="Times New Roman" w:hAnsi="Times New Roman" w:cs="Times New Roman"/>
          <w:i/>
          <w:iCs/>
          <w:sz w:val="24"/>
          <w:szCs w:val="24"/>
        </w:rPr>
        <w:t xml:space="preserve">Reports on Progress in </w:t>
      </w:r>
      <w:r w:rsidRPr="00920AB2">
        <w:rPr>
          <w:rFonts w:ascii="Times New Roman" w:eastAsia="Times New Roman" w:hAnsi="Times New Roman" w:cs="Times New Roman"/>
          <w:i/>
          <w:iCs/>
          <w:sz w:val="24"/>
          <w:szCs w:val="24"/>
        </w:rPr>
        <w:tab/>
        <w:t>Physics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80</w:t>
      </w:r>
      <w:r w:rsidRPr="00920AB2">
        <w:rPr>
          <w:rFonts w:ascii="Times New Roman" w:eastAsia="Times New Roman" w:hAnsi="Times New Roman" w:cs="Times New Roman"/>
          <w:sz w:val="24"/>
          <w:szCs w:val="24"/>
        </w:rPr>
        <w:t>(7), 076501.</w:t>
      </w:r>
      <w:r w:rsidR="009A595F"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780" w:author="Maher" w:date="2026-01-01T00:31:00Z">
            <w:rPr/>
          </w:rPrChange>
        </w:rPr>
        <w:fldChar w:fldCharType="begin"/>
      </w:r>
      <w:r w:rsidR="00361E60" w:rsidRPr="00A17224">
        <w:rPr>
          <w:rFonts w:ascii="Times New Roman" w:hAnsi="Times New Roman" w:cs="Times New Roman"/>
          <w:sz w:val="24"/>
          <w:szCs w:val="24"/>
          <w:rPrChange w:id="1781" w:author="Maher" w:date="2026-01-01T00:31:00Z">
            <w:rPr/>
          </w:rPrChange>
        </w:rPr>
        <w:instrText xml:space="preserve"> HYPERLINK "https://doi.org/10.1088/1361-6633/aa6ac7" </w:instrText>
      </w:r>
      <w:r w:rsidR="00361E60" w:rsidRPr="00A17224">
        <w:rPr>
          <w:rFonts w:ascii="Times New Roman" w:hAnsi="Times New Roman" w:cs="Times New Roman"/>
          <w:sz w:val="24"/>
          <w:szCs w:val="24"/>
          <w:rPrChange w:id="1782" w:author="Maher" w:date="2026-01-01T00:31:00Z">
            <w:rPr/>
          </w:rPrChange>
        </w:rPr>
        <w:fldChar w:fldCharType="separate"/>
      </w:r>
      <w:r w:rsidR="009A595F" w:rsidRPr="00A17224">
        <w:rPr>
          <w:rStyle w:val="Hyperlink"/>
          <w:rFonts w:ascii="Times New Roman" w:eastAsia="Times New Roman" w:hAnsi="Times New Roman" w:cs="Times New Roman"/>
          <w:sz w:val="24"/>
          <w:szCs w:val="24"/>
          <w:rPrChange w:id="1783" w:author="Maher" w:date="2026-01-01T00:31:00Z">
            <w:rPr>
              <w:rStyle w:val="Hyperlink"/>
              <w:rFonts w:ascii="Times New Roman" w:eastAsia="Times New Roman" w:hAnsi="Times New Roman" w:cs="Times New Roman"/>
              <w:sz w:val="24"/>
              <w:szCs w:val="24"/>
            </w:rPr>
          </w:rPrChange>
        </w:rPr>
        <w:t>https://doi.org/10.1088/1361-6633/aa6ac7</w:t>
      </w:r>
      <w:r w:rsidR="00361E60" w:rsidRPr="00A17224">
        <w:rPr>
          <w:rStyle w:val="Hyperlink"/>
          <w:rFonts w:ascii="Times New Roman" w:eastAsia="Times New Roman" w:hAnsi="Times New Roman" w:cs="Times New Roman"/>
          <w:sz w:val="24"/>
          <w:szCs w:val="24"/>
          <w:rPrChange w:id="1784" w:author="Maher" w:date="2026-01-01T00:31:00Z">
            <w:rPr>
              <w:rStyle w:val="Hyperlink"/>
              <w:rFonts w:ascii="Times New Roman" w:eastAsia="Times New Roman" w:hAnsi="Times New Roman" w:cs="Times New Roman"/>
              <w:sz w:val="24"/>
              <w:szCs w:val="24"/>
            </w:rPr>
          </w:rPrChange>
        </w:rPr>
        <w:fldChar w:fldCharType="end"/>
      </w:r>
      <w:r w:rsidR="009A595F" w:rsidRPr="00A17224">
        <w:rPr>
          <w:rFonts w:ascii="Times New Roman" w:eastAsia="Times New Roman" w:hAnsi="Times New Roman" w:cs="Times New Roman"/>
          <w:sz w:val="24"/>
          <w:szCs w:val="24"/>
        </w:rPr>
        <w:t xml:space="preserve"> </w:t>
      </w:r>
    </w:p>
    <w:p w14:paraId="4920EDF3" w14:textId="170C7695" w:rsidR="00862FD2" w:rsidRPr="00A17224" w:rsidRDefault="00260325" w:rsidP="00A17224">
      <w:pPr>
        <w:spacing w:before="100" w:beforeAutospacing="1" w:after="100" w:afterAutospacing="1" w:line="240" w:lineRule="auto"/>
        <w:jc w:val="both"/>
        <w:rPr>
          <w:rFonts w:ascii="Times New Roman" w:eastAsia="Times New Roman" w:hAnsi="Times New Roman" w:cs="Times New Roman"/>
          <w:sz w:val="24"/>
          <w:szCs w:val="24"/>
        </w:rPr>
        <w:pPrChange w:id="1785" w:author="Maher" w:date="2026-01-01T00:31:00Z">
          <w:pPr>
            <w:spacing w:before="100" w:beforeAutospacing="1" w:after="100" w:afterAutospacing="1" w:line="240" w:lineRule="auto"/>
            <w:jc w:val="both"/>
          </w:pPr>
        </w:pPrChange>
      </w:pPr>
      <w:r w:rsidRPr="00920AB2">
        <w:rPr>
          <w:rFonts w:ascii="Times New Roman" w:eastAsia="Times New Roman" w:hAnsi="Times New Roman" w:cs="Times New Roman"/>
          <w:sz w:val="24"/>
          <w:szCs w:val="24"/>
        </w:rPr>
        <w:t xml:space="preserve">Schou, J. (2009). Physical aspects of the pulsed laser deposition technique: The stoichiometric </w:t>
      </w:r>
      <w:r w:rsidRPr="00920AB2">
        <w:rPr>
          <w:rFonts w:ascii="Times New Roman" w:eastAsia="Times New Roman" w:hAnsi="Times New Roman" w:cs="Times New Roman"/>
          <w:sz w:val="24"/>
          <w:szCs w:val="24"/>
        </w:rPr>
        <w:tab/>
        <w:t xml:space="preserve">transfer of material from target to film. </w:t>
      </w:r>
      <w:r w:rsidRPr="00920AB2">
        <w:rPr>
          <w:rFonts w:ascii="Times New Roman" w:eastAsia="Times New Roman" w:hAnsi="Times New Roman" w:cs="Times New Roman"/>
          <w:i/>
          <w:iCs/>
          <w:sz w:val="24"/>
          <w:szCs w:val="24"/>
        </w:rPr>
        <w:t>Applied Surface Science</w:t>
      </w:r>
      <w:r w:rsidRPr="00920AB2">
        <w:rPr>
          <w:rFonts w:ascii="Times New Roman" w:eastAsia="Times New Roman" w:hAnsi="Times New Roman" w:cs="Times New Roman"/>
          <w:sz w:val="24"/>
          <w:szCs w:val="24"/>
        </w:rPr>
        <w:t xml:space="preserve">, 255(10), 5191–5198. </w:t>
      </w:r>
      <w:r w:rsidRPr="00920AB2">
        <w:rPr>
          <w:rFonts w:ascii="Times New Roman" w:eastAsia="Times New Roman" w:hAnsi="Times New Roman" w:cs="Times New Roman"/>
          <w:sz w:val="24"/>
          <w:szCs w:val="24"/>
        </w:rPr>
        <w:tab/>
      </w:r>
      <w:r w:rsidR="00361E60" w:rsidRPr="00A17224">
        <w:rPr>
          <w:rFonts w:ascii="Times New Roman" w:hAnsi="Times New Roman" w:cs="Times New Roman"/>
          <w:sz w:val="24"/>
          <w:szCs w:val="24"/>
          <w:rPrChange w:id="1786" w:author="Maher" w:date="2026-01-01T00:31:00Z">
            <w:rPr/>
          </w:rPrChange>
        </w:rPr>
        <w:fldChar w:fldCharType="begin"/>
      </w:r>
      <w:r w:rsidR="00361E60" w:rsidRPr="00A17224">
        <w:rPr>
          <w:rFonts w:ascii="Times New Roman" w:hAnsi="Times New Roman" w:cs="Times New Roman"/>
          <w:sz w:val="24"/>
          <w:szCs w:val="24"/>
          <w:rPrChange w:id="1787" w:author="Maher" w:date="2026-01-01T00:31:00Z">
            <w:rPr/>
          </w:rPrChange>
        </w:rPr>
        <w:instrText xml:space="preserve"> HYPERLINK "https://doi.org/10.1016/j.apsusc.2008.10.101" </w:instrText>
      </w:r>
      <w:r w:rsidR="00361E60" w:rsidRPr="00A17224">
        <w:rPr>
          <w:rFonts w:ascii="Times New Roman" w:hAnsi="Times New Roman" w:cs="Times New Roman"/>
          <w:sz w:val="24"/>
          <w:szCs w:val="24"/>
          <w:rPrChange w:id="1788" w:author="Maher" w:date="2026-01-01T00:31:00Z">
            <w:rPr/>
          </w:rPrChange>
        </w:rPr>
        <w:fldChar w:fldCharType="separate"/>
      </w:r>
      <w:r w:rsidR="009A595F" w:rsidRPr="00A17224">
        <w:rPr>
          <w:rStyle w:val="Hyperlink"/>
          <w:rFonts w:ascii="Times New Roman" w:eastAsia="Times New Roman" w:hAnsi="Times New Roman" w:cs="Times New Roman"/>
          <w:sz w:val="24"/>
          <w:szCs w:val="24"/>
          <w:rPrChange w:id="1789" w:author="Maher" w:date="2026-01-01T00:31:00Z">
            <w:rPr>
              <w:rStyle w:val="Hyperlink"/>
              <w:rFonts w:ascii="Times New Roman" w:eastAsia="Times New Roman" w:hAnsi="Times New Roman" w:cs="Times New Roman"/>
              <w:sz w:val="24"/>
              <w:szCs w:val="24"/>
            </w:rPr>
          </w:rPrChange>
        </w:rPr>
        <w:t>https://doi.org/10.1016/j.apsusc.2008.10.101</w:t>
      </w:r>
      <w:r w:rsidR="00361E60" w:rsidRPr="00A17224">
        <w:rPr>
          <w:rStyle w:val="Hyperlink"/>
          <w:rFonts w:ascii="Times New Roman" w:eastAsia="Times New Roman" w:hAnsi="Times New Roman" w:cs="Times New Roman"/>
          <w:sz w:val="24"/>
          <w:szCs w:val="24"/>
          <w:rPrChange w:id="1790" w:author="Maher" w:date="2026-01-01T00:31:00Z">
            <w:rPr>
              <w:rStyle w:val="Hyperlink"/>
              <w:rFonts w:ascii="Times New Roman" w:eastAsia="Times New Roman" w:hAnsi="Times New Roman" w:cs="Times New Roman"/>
              <w:sz w:val="24"/>
              <w:szCs w:val="24"/>
            </w:rPr>
          </w:rPrChange>
        </w:rPr>
        <w:fldChar w:fldCharType="end"/>
      </w:r>
      <w:r w:rsidR="009A595F" w:rsidRPr="00A17224">
        <w:rPr>
          <w:rFonts w:ascii="Times New Roman" w:eastAsia="Times New Roman" w:hAnsi="Times New Roman" w:cs="Times New Roman"/>
          <w:sz w:val="24"/>
          <w:szCs w:val="24"/>
        </w:rPr>
        <w:t xml:space="preserve"> </w:t>
      </w:r>
    </w:p>
    <w:p w14:paraId="0F556656" w14:textId="6C19AFED" w:rsidR="00862FD2" w:rsidRPr="00A17224" w:rsidRDefault="00260325" w:rsidP="00A17224">
      <w:pPr>
        <w:spacing w:after="0" w:line="240" w:lineRule="auto"/>
        <w:jc w:val="both"/>
        <w:rPr>
          <w:rFonts w:ascii="Times New Roman" w:eastAsia="Times New Roman" w:hAnsi="Times New Roman" w:cs="Times New Roman"/>
          <w:sz w:val="24"/>
          <w:szCs w:val="24"/>
        </w:rPr>
        <w:pPrChange w:id="1791"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Schumann, T., Galletti, L., Kealhofer, D. A., Kim, H., Goyal, M., &amp; Stemmer, S. (2018). </w:t>
      </w:r>
      <w:r w:rsidRPr="00920AB2">
        <w:rPr>
          <w:rFonts w:ascii="Times New Roman" w:eastAsia="Times New Roman" w:hAnsi="Times New Roman" w:cs="Times New Roman"/>
          <w:sz w:val="24"/>
          <w:szCs w:val="24"/>
        </w:rPr>
        <w:tab/>
        <w:t xml:space="preserve">Observation of the quantum Hall effect in confined films of the three-dimensional Dirac </w:t>
      </w:r>
      <w:r w:rsidRPr="00920AB2">
        <w:rPr>
          <w:rFonts w:ascii="Times New Roman" w:eastAsia="Times New Roman" w:hAnsi="Times New Roman" w:cs="Times New Roman"/>
          <w:sz w:val="24"/>
          <w:szCs w:val="24"/>
        </w:rPr>
        <w:tab/>
        <w:t>semimetal Cd</w:t>
      </w:r>
      <w:r w:rsidRPr="00920AB2">
        <w:rPr>
          <w:rFonts w:ascii="Times New Roman" w:eastAsia="Times New Roman" w:hAnsi="Times New Roman" w:cs="Times New Roman"/>
          <w:sz w:val="24"/>
          <w:szCs w:val="24"/>
          <w:vertAlign w:val="subscript"/>
        </w:rPr>
        <w:t>3</w:t>
      </w:r>
      <w:r w:rsidRPr="00920AB2">
        <w:rPr>
          <w:rFonts w:ascii="Times New Roman" w:eastAsia="Times New Roman" w:hAnsi="Times New Roman" w:cs="Times New Roman"/>
          <w:sz w:val="24"/>
          <w:szCs w:val="24"/>
        </w:rPr>
        <w:t>As</w:t>
      </w:r>
      <w:r w:rsidRPr="00920AB2">
        <w:rPr>
          <w:rFonts w:ascii="Times New Roman" w:eastAsia="Times New Roman" w:hAnsi="Times New Roman" w:cs="Times New Roman"/>
          <w:sz w:val="24"/>
          <w:szCs w:val="24"/>
          <w:vertAlign w:val="subscript"/>
        </w:rPr>
        <w:t>2</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Physical review letters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120</w:t>
      </w:r>
      <w:r w:rsidRPr="00920AB2">
        <w:rPr>
          <w:rFonts w:ascii="Times New Roman" w:eastAsia="Times New Roman" w:hAnsi="Times New Roman" w:cs="Times New Roman"/>
          <w:sz w:val="24"/>
          <w:szCs w:val="24"/>
        </w:rPr>
        <w:t>(1), 016801.</w:t>
      </w:r>
      <w:r w:rsidR="009A595F" w:rsidRPr="00A17224">
        <w:rPr>
          <w:rFonts w:ascii="Times New Roman" w:eastAsia="Times New Roman" w:hAnsi="Times New Roman" w:cs="Times New Roman"/>
          <w:sz w:val="24"/>
          <w:szCs w:val="24"/>
          <w:rPrChange w:id="1792" w:author="Maher" w:date="2026-01-01T00:31:00Z">
            <w:rPr>
              <w:rFonts w:ascii="Times New Roman" w:eastAsia="Times New Roman" w:hAnsi="Times New Roman" w:cs="Times New Roman"/>
              <w:sz w:val="24"/>
              <w:szCs w:val="24"/>
            </w:rPr>
          </w:rPrChange>
        </w:rPr>
        <w:t xml:space="preserve">  </w:t>
      </w:r>
      <w:r w:rsidR="00361E60" w:rsidRPr="00A17224">
        <w:rPr>
          <w:rFonts w:ascii="Times New Roman" w:hAnsi="Times New Roman" w:cs="Times New Roman"/>
          <w:sz w:val="24"/>
          <w:szCs w:val="24"/>
          <w:rPrChange w:id="1793" w:author="Maher" w:date="2026-01-01T00:31:00Z">
            <w:rPr/>
          </w:rPrChange>
        </w:rPr>
        <w:fldChar w:fldCharType="begin"/>
      </w:r>
      <w:r w:rsidR="00361E60" w:rsidRPr="00A17224">
        <w:rPr>
          <w:rFonts w:ascii="Times New Roman" w:hAnsi="Times New Roman" w:cs="Times New Roman"/>
          <w:sz w:val="24"/>
          <w:szCs w:val="24"/>
          <w:rPrChange w:id="1794" w:author="Maher" w:date="2026-01-01T00:31:00Z">
            <w:rPr/>
          </w:rPrChange>
        </w:rPr>
        <w:instrText xml:space="preserve"> HYPERLINK "https://doi.org/10.1103/PhysRevLett.120.016801" </w:instrText>
      </w:r>
      <w:r w:rsidR="00361E60" w:rsidRPr="00A17224">
        <w:rPr>
          <w:rFonts w:ascii="Times New Roman" w:hAnsi="Times New Roman" w:cs="Times New Roman"/>
          <w:sz w:val="24"/>
          <w:szCs w:val="24"/>
          <w:rPrChange w:id="1795" w:author="Maher" w:date="2026-01-01T00:31:00Z">
            <w:rPr/>
          </w:rPrChange>
        </w:rPr>
        <w:fldChar w:fldCharType="separate"/>
      </w:r>
      <w:r w:rsidR="009A595F" w:rsidRPr="00A17224">
        <w:rPr>
          <w:rStyle w:val="Hyperlink"/>
          <w:rFonts w:ascii="Times New Roman" w:eastAsia="Times New Roman" w:hAnsi="Times New Roman" w:cs="Times New Roman"/>
          <w:sz w:val="24"/>
          <w:szCs w:val="24"/>
          <w:rPrChange w:id="1796" w:author="Maher" w:date="2026-01-01T00:31:00Z">
            <w:rPr>
              <w:rStyle w:val="Hyperlink"/>
              <w:rFonts w:ascii="Times New Roman" w:eastAsia="Times New Roman" w:hAnsi="Times New Roman" w:cs="Times New Roman"/>
              <w:sz w:val="24"/>
              <w:szCs w:val="24"/>
            </w:rPr>
          </w:rPrChange>
        </w:rPr>
        <w:t>https://doi.org/10.1103/PhysRevLett.120.016801</w:t>
      </w:r>
      <w:r w:rsidR="00361E60" w:rsidRPr="00A17224">
        <w:rPr>
          <w:rStyle w:val="Hyperlink"/>
          <w:rFonts w:ascii="Times New Roman" w:eastAsia="Times New Roman" w:hAnsi="Times New Roman" w:cs="Times New Roman"/>
          <w:sz w:val="24"/>
          <w:szCs w:val="24"/>
          <w:rPrChange w:id="1797" w:author="Maher" w:date="2026-01-01T00:31:00Z">
            <w:rPr>
              <w:rStyle w:val="Hyperlink"/>
              <w:rFonts w:ascii="Times New Roman" w:eastAsia="Times New Roman" w:hAnsi="Times New Roman" w:cs="Times New Roman"/>
              <w:sz w:val="24"/>
              <w:szCs w:val="24"/>
            </w:rPr>
          </w:rPrChange>
        </w:rPr>
        <w:fldChar w:fldCharType="end"/>
      </w:r>
      <w:r w:rsidR="009A595F" w:rsidRPr="00A17224">
        <w:rPr>
          <w:rFonts w:ascii="Times New Roman" w:eastAsia="Times New Roman" w:hAnsi="Times New Roman" w:cs="Times New Roman"/>
          <w:sz w:val="24"/>
          <w:szCs w:val="24"/>
        </w:rPr>
        <w:t xml:space="preserve"> </w:t>
      </w:r>
    </w:p>
    <w:p w14:paraId="5A43A9A9"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798" w:author="Maher" w:date="2026-01-01T00:31:00Z">
          <w:pPr>
            <w:spacing w:after="0" w:line="240" w:lineRule="auto"/>
            <w:jc w:val="both"/>
          </w:pPr>
        </w:pPrChange>
      </w:pPr>
    </w:p>
    <w:p w14:paraId="70D0AFFA" w14:textId="7EF18835" w:rsidR="00862FD2" w:rsidRPr="00920AB2" w:rsidRDefault="00260325" w:rsidP="00A17224">
      <w:pPr>
        <w:spacing w:after="0" w:line="240" w:lineRule="auto"/>
        <w:jc w:val="both"/>
        <w:rPr>
          <w:rFonts w:ascii="Times New Roman" w:eastAsia="Times New Roman" w:hAnsi="Times New Roman" w:cs="Times New Roman"/>
          <w:sz w:val="24"/>
          <w:szCs w:val="24"/>
        </w:rPr>
        <w:pPrChange w:id="1799" w:author="Maher" w:date="2026-01-01T00:31:00Z">
          <w:pPr>
            <w:spacing w:after="0" w:line="240" w:lineRule="auto"/>
            <w:jc w:val="both"/>
          </w:pPr>
        </w:pPrChange>
      </w:pPr>
      <w:r w:rsidRPr="00920AB2">
        <w:rPr>
          <w:rFonts w:ascii="Times New Roman" w:eastAsia="Times New Roman" w:hAnsi="Times New Roman" w:cs="Times New Roman"/>
          <w:sz w:val="24"/>
          <w:szCs w:val="24"/>
        </w:rPr>
        <w:lastRenderedPageBreak/>
        <w:t xml:space="preserve">Schwierz, F. (2010). Graphene transistors. </w:t>
      </w:r>
      <w:r w:rsidRPr="00920AB2">
        <w:rPr>
          <w:rFonts w:ascii="Times New Roman" w:eastAsia="Times New Roman" w:hAnsi="Times New Roman" w:cs="Times New Roman"/>
          <w:i/>
          <w:iCs/>
          <w:sz w:val="24"/>
          <w:szCs w:val="24"/>
        </w:rPr>
        <w:t>Nature nanotechnology</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5</w:t>
      </w:r>
      <w:r w:rsidRPr="00920AB2">
        <w:rPr>
          <w:rFonts w:ascii="Times New Roman" w:eastAsia="Times New Roman" w:hAnsi="Times New Roman" w:cs="Times New Roman"/>
          <w:sz w:val="24"/>
          <w:szCs w:val="24"/>
        </w:rPr>
        <w:t>(7), 487-496.</w:t>
      </w:r>
      <w:r w:rsidR="009A595F"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800" w:author="Maher" w:date="2026-01-01T00:31:00Z">
            <w:rPr/>
          </w:rPrChange>
        </w:rPr>
        <w:fldChar w:fldCharType="begin"/>
      </w:r>
      <w:r w:rsidR="00361E60" w:rsidRPr="00A17224">
        <w:rPr>
          <w:rFonts w:ascii="Times New Roman" w:hAnsi="Times New Roman" w:cs="Times New Roman"/>
          <w:sz w:val="24"/>
          <w:szCs w:val="24"/>
          <w:rPrChange w:id="1801" w:author="Maher" w:date="2026-01-01T00:31:00Z">
            <w:rPr/>
          </w:rPrChange>
        </w:rPr>
        <w:instrText xml:space="preserve"> HYPERLINK "https://doi.org/10.1038/nnano.2010.89" </w:instrText>
      </w:r>
      <w:r w:rsidR="00361E60" w:rsidRPr="00A17224">
        <w:rPr>
          <w:rFonts w:ascii="Times New Roman" w:hAnsi="Times New Roman" w:cs="Times New Roman"/>
          <w:sz w:val="24"/>
          <w:szCs w:val="24"/>
          <w:rPrChange w:id="1802" w:author="Maher" w:date="2026-01-01T00:31:00Z">
            <w:rPr/>
          </w:rPrChange>
        </w:rPr>
        <w:fldChar w:fldCharType="separate"/>
      </w:r>
      <w:r w:rsidR="009A595F" w:rsidRPr="00A17224">
        <w:rPr>
          <w:rStyle w:val="Hyperlink"/>
          <w:rFonts w:ascii="Times New Roman" w:eastAsia="Times New Roman" w:hAnsi="Times New Roman" w:cs="Times New Roman"/>
          <w:sz w:val="24"/>
          <w:szCs w:val="24"/>
          <w:rPrChange w:id="1803" w:author="Maher" w:date="2026-01-01T00:31:00Z">
            <w:rPr>
              <w:rStyle w:val="Hyperlink"/>
              <w:rFonts w:ascii="Times New Roman" w:eastAsia="Times New Roman" w:hAnsi="Times New Roman" w:cs="Times New Roman"/>
              <w:sz w:val="24"/>
              <w:szCs w:val="24"/>
            </w:rPr>
          </w:rPrChange>
        </w:rPr>
        <w:t>https://doi.org/10.1038/nnano.2010.89</w:t>
      </w:r>
      <w:r w:rsidR="00361E60" w:rsidRPr="00A17224">
        <w:rPr>
          <w:rStyle w:val="Hyperlink"/>
          <w:rFonts w:ascii="Times New Roman" w:eastAsia="Times New Roman" w:hAnsi="Times New Roman" w:cs="Times New Roman"/>
          <w:sz w:val="24"/>
          <w:szCs w:val="24"/>
          <w:rPrChange w:id="1804" w:author="Maher" w:date="2026-01-01T00:31:00Z">
            <w:rPr>
              <w:rStyle w:val="Hyperlink"/>
              <w:rFonts w:ascii="Times New Roman" w:eastAsia="Times New Roman" w:hAnsi="Times New Roman" w:cs="Times New Roman"/>
              <w:sz w:val="24"/>
              <w:szCs w:val="24"/>
            </w:rPr>
          </w:rPrChange>
        </w:rPr>
        <w:fldChar w:fldCharType="end"/>
      </w:r>
      <w:r w:rsidR="009A595F" w:rsidRPr="00A17224">
        <w:rPr>
          <w:rFonts w:ascii="Times New Roman" w:eastAsia="Times New Roman" w:hAnsi="Times New Roman" w:cs="Times New Roman"/>
          <w:sz w:val="24"/>
          <w:szCs w:val="24"/>
        </w:rPr>
        <w:t xml:space="preserve"> </w:t>
      </w:r>
    </w:p>
    <w:p w14:paraId="10FC0621" w14:textId="6F2478E5" w:rsidR="00862FD2" w:rsidRPr="00920AB2" w:rsidRDefault="00260325" w:rsidP="00A17224">
      <w:pPr>
        <w:spacing w:before="100" w:beforeAutospacing="1" w:after="100" w:afterAutospacing="1" w:line="240" w:lineRule="auto"/>
        <w:jc w:val="both"/>
        <w:rPr>
          <w:rFonts w:ascii="Times New Roman" w:eastAsia="Times New Roman" w:hAnsi="Times New Roman" w:cs="Times New Roman"/>
          <w:sz w:val="24"/>
          <w:szCs w:val="24"/>
        </w:rPr>
        <w:pPrChange w:id="1805" w:author="Maher" w:date="2026-01-01T00:31:00Z">
          <w:pPr>
            <w:spacing w:before="100" w:beforeAutospacing="1" w:after="100" w:afterAutospacing="1" w:line="240" w:lineRule="auto"/>
            <w:jc w:val="both"/>
          </w:pPr>
        </w:pPrChange>
      </w:pPr>
      <w:r w:rsidRPr="00920AB2">
        <w:rPr>
          <w:rFonts w:ascii="Times New Roman" w:eastAsia="Times New Roman" w:hAnsi="Times New Roman" w:cs="Times New Roman"/>
          <w:sz w:val="24"/>
          <w:szCs w:val="24"/>
        </w:rPr>
        <w:t xml:space="preserve">Shin, Y. J., Han, G. H., Hong, S. H., Kim, J. K., &amp; Hong, B. H. (2016). Versatile pulsed laser </w:t>
      </w:r>
      <w:r w:rsidRPr="00920AB2">
        <w:rPr>
          <w:rFonts w:ascii="Times New Roman" w:eastAsia="Times New Roman" w:hAnsi="Times New Roman" w:cs="Times New Roman"/>
          <w:sz w:val="24"/>
          <w:szCs w:val="24"/>
        </w:rPr>
        <w:tab/>
        <w:t xml:space="preserve">deposition techniques for graphene-based thin film applications. </w:t>
      </w:r>
      <w:r w:rsidRPr="00920AB2">
        <w:rPr>
          <w:rFonts w:ascii="Times New Roman" w:eastAsia="Times New Roman" w:hAnsi="Times New Roman" w:cs="Times New Roman"/>
          <w:i/>
          <w:iCs/>
          <w:sz w:val="24"/>
          <w:szCs w:val="24"/>
        </w:rPr>
        <w:t>Nano Letters</w:t>
      </w:r>
      <w:r w:rsidRPr="00920AB2">
        <w:rPr>
          <w:rFonts w:ascii="Times New Roman" w:eastAsia="Times New Roman" w:hAnsi="Times New Roman" w:cs="Times New Roman"/>
          <w:sz w:val="24"/>
          <w:szCs w:val="24"/>
        </w:rPr>
        <w:t xml:space="preserve">, 16(8), </w:t>
      </w:r>
      <w:r w:rsidRPr="00920AB2">
        <w:rPr>
          <w:rFonts w:ascii="Times New Roman" w:eastAsia="Times New Roman" w:hAnsi="Times New Roman" w:cs="Times New Roman"/>
          <w:sz w:val="24"/>
          <w:szCs w:val="24"/>
        </w:rPr>
        <w:tab/>
        <w:t xml:space="preserve">5054–5060. </w:t>
      </w:r>
      <w:r w:rsidR="00361E60" w:rsidRPr="00A17224">
        <w:rPr>
          <w:rFonts w:ascii="Times New Roman" w:hAnsi="Times New Roman" w:cs="Times New Roman"/>
          <w:sz w:val="24"/>
          <w:szCs w:val="24"/>
          <w:rPrChange w:id="1806" w:author="Maher" w:date="2026-01-01T00:31:00Z">
            <w:rPr/>
          </w:rPrChange>
        </w:rPr>
        <w:fldChar w:fldCharType="begin"/>
      </w:r>
      <w:r w:rsidR="00361E60" w:rsidRPr="00A17224">
        <w:rPr>
          <w:rFonts w:ascii="Times New Roman" w:hAnsi="Times New Roman" w:cs="Times New Roman"/>
          <w:sz w:val="24"/>
          <w:szCs w:val="24"/>
          <w:rPrChange w:id="1807" w:author="Maher" w:date="2026-01-01T00:31:00Z">
            <w:rPr/>
          </w:rPrChange>
        </w:rPr>
        <w:instrText xml:space="preserve"> HYPERLINK "https://doi.org/10.1021/acs.nanolett.6b01932" </w:instrText>
      </w:r>
      <w:r w:rsidR="00361E60" w:rsidRPr="00A17224">
        <w:rPr>
          <w:rFonts w:ascii="Times New Roman" w:hAnsi="Times New Roman" w:cs="Times New Roman"/>
          <w:sz w:val="24"/>
          <w:szCs w:val="24"/>
          <w:rPrChange w:id="1808" w:author="Maher" w:date="2026-01-01T00:31:00Z">
            <w:rPr/>
          </w:rPrChange>
        </w:rPr>
        <w:fldChar w:fldCharType="separate"/>
      </w:r>
      <w:r w:rsidR="009A595F" w:rsidRPr="00A17224">
        <w:rPr>
          <w:rStyle w:val="Hyperlink"/>
          <w:rFonts w:ascii="Times New Roman" w:eastAsia="Times New Roman" w:hAnsi="Times New Roman" w:cs="Times New Roman"/>
          <w:sz w:val="24"/>
          <w:szCs w:val="24"/>
          <w:rPrChange w:id="1809" w:author="Maher" w:date="2026-01-01T00:31:00Z">
            <w:rPr>
              <w:rStyle w:val="Hyperlink"/>
              <w:rFonts w:ascii="Times New Roman" w:eastAsia="Times New Roman" w:hAnsi="Times New Roman" w:cs="Times New Roman"/>
              <w:sz w:val="24"/>
              <w:szCs w:val="24"/>
            </w:rPr>
          </w:rPrChange>
        </w:rPr>
        <w:t>https://doi.org/10.1021/acs.nanolett.6b01932</w:t>
      </w:r>
      <w:r w:rsidR="00361E60" w:rsidRPr="00A17224">
        <w:rPr>
          <w:rStyle w:val="Hyperlink"/>
          <w:rFonts w:ascii="Times New Roman" w:eastAsia="Times New Roman" w:hAnsi="Times New Roman" w:cs="Times New Roman"/>
          <w:sz w:val="24"/>
          <w:szCs w:val="24"/>
          <w:rPrChange w:id="1810" w:author="Maher" w:date="2026-01-01T00:31:00Z">
            <w:rPr>
              <w:rStyle w:val="Hyperlink"/>
              <w:rFonts w:ascii="Times New Roman" w:eastAsia="Times New Roman" w:hAnsi="Times New Roman" w:cs="Times New Roman"/>
              <w:sz w:val="24"/>
              <w:szCs w:val="24"/>
            </w:rPr>
          </w:rPrChange>
        </w:rPr>
        <w:fldChar w:fldCharType="end"/>
      </w:r>
      <w:r w:rsidR="009A595F" w:rsidRPr="00A17224">
        <w:rPr>
          <w:rFonts w:ascii="Times New Roman" w:eastAsia="Times New Roman" w:hAnsi="Times New Roman" w:cs="Times New Roman"/>
          <w:sz w:val="24"/>
          <w:szCs w:val="24"/>
        </w:rPr>
        <w:t xml:space="preserve"> </w:t>
      </w:r>
    </w:p>
    <w:p w14:paraId="2F83E0A7" w14:textId="2862AC13" w:rsidR="00862FD2" w:rsidRPr="00920AB2" w:rsidRDefault="00260325" w:rsidP="00A17224">
      <w:pPr>
        <w:spacing w:after="0" w:line="240" w:lineRule="auto"/>
        <w:jc w:val="both"/>
        <w:rPr>
          <w:rFonts w:ascii="Times New Roman" w:eastAsia="Times New Roman" w:hAnsi="Times New Roman" w:cs="Times New Roman"/>
          <w:sz w:val="24"/>
          <w:szCs w:val="24"/>
        </w:rPr>
        <w:pPrChange w:id="1811"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Singh, A. K., Singh, A. K., &amp; Sinha, S. R. P. (2021). Fermi-level modulation of chemical vapor </w:t>
      </w:r>
      <w:r w:rsidRPr="00920AB2">
        <w:rPr>
          <w:rFonts w:ascii="Times New Roman" w:eastAsia="Times New Roman" w:hAnsi="Times New Roman" w:cs="Times New Roman"/>
          <w:sz w:val="24"/>
          <w:szCs w:val="24"/>
        </w:rPr>
        <w:tab/>
        <w:t xml:space="preserve">deposition-grown monolayer graphene via nanoparticles to macromolecular dopants. </w:t>
      </w:r>
      <w:r w:rsidRPr="00920AB2">
        <w:rPr>
          <w:rFonts w:ascii="Times New Roman" w:eastAsia="Times New Roman" w:hAnsi="Times New Roman" w:cs="Times New Roman"/>
          <w:sz w:val="24"/>
          <w:szCs w:val="24"/>
        </w:rPr>
        <w:tab/>
      </w:r>
      <w:r w:rsidRPr="00920AB2">
        <w:rPr>
          <w:rFonts w:ascii="Times New Roman" w:eastAsia="Times New Roman" w:hAnsi="Times New Roman" w:cs="Times New Roman"/>
          <w:i/>
          <w:iCs/>
          <w:sz w:val="24"/>
          <w:szCs w:val="24"/>
        </w:rPr>
        <w:t>ACS omega</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7</w:t>
      </w:r>
      <w:r w:rsidRPr="00920AB2">
        <w:rPr>
          <w:rFonts w:ascii="Times New Roman" w:eastAsia="Times New Roman" w:hAnsi="Times New Roman" w:cs="Times New Roman"/>
          <w:sz w:val="24"/>
          <w:szCs w:val="24"/>
        </w:rPr>
        <w:t>(1), 744-751.</w:t>
      </w:r>
      <w:r w:rsidR="009A595F"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812" w:author="Maher" w:date="2026-01-01T00:31:00Z">
            <w:rPr/>
          </w:rPrChange>
        </w:rPr>
        <w:fldChar w:fldCharType="begin"/>
      </w:r>
      <w:r w:rsidR="00361E60" w:rsidRPr="00A17224">
        <w:rPr>
          <w:rFonts w:ascii="Times New Roman" w:hAnsi="Times New Roman" w:cs="Times New Roman"/>
          <w:sz w:val="24"/>
          <w:szCs w:val="24"/>
          <w:rPrChange w:id="1813" w:author="Maher" w:date="2026-01-01T00:31:00Z">
            <w:rPr/>
          </w:rPrChange>
        </w:rPr>
        <w:instrText xml:space="preserve"> HYPERLINK "https://doi.org/10.1021/acsomega.1c05394" </w:instrText>
      </w:r>
      <w:r w:rsidR="00361E60" w:rsidRPr="00A17224">
        <w:rPr>
          <w:rFonts w:ascii="Times New Roman" w:hAnsi="Times New Roman" w:cs="Times New Roman"/>
          <w:sz w:val="24"/>
          <w:szCs w:val="24"/>
          <w:rPrChange w:id="1814" w:author="Maher" w:date="2026-01-01T00:31:00Z">
            <w:rPr/>
          </w:rPrChange>
        </w:rPr>
        <w:fldChar w:fldCharType="separate"/>
      </w:r>
      <w:r w:rsidR="009A595F" w:rsidRPr="00A17224">
        <w:rPr>
          <w:rStyle w:val="Hyperlink"/>
          <w:rFonts w:ascii="Times New Roman" w:eastAsia="Times New Roman" w:hAnsi="Times New Roman" w:cs="Times New Roman"/>
          <w:sz w:val="24"/>
          <w:szCs w:val="24"/>
          <w:rPrChange w:id="1815" w:author="Maher" w:date="2026-01-01T00:31:00Z">
            <w:rPr>
              <w:rStyle w:val="Hyperlink"/>
              <w:rFonts w:ascii="Times New Roman" w:eastAsia="Times New Roman" w:hAnsi="Times New Roman" w:cs="Times New Roman"/>
              <w:sz w:val="24"/>
              <w:szCs w:val="24"/>
            </w:rPr>
          </w:rPrChange>
        </w:rPr>
        <w:t>https://doi.org/10.1021/acsomega.1c05394</w:t>
      </w:r>
      <w:r w:rsidR="00361E60" w:rsidRPr="00A17224">
        <w:rPr>
          <w:rStyle w:val="Hyperlink"/>
          <w:rFonts w:ascii="Times New Roman" w:eastAsia="Times New Roman" w:hAnsi="Times New Roman" w:cs="Times New Roman"/>
          <w:sz w:val="24"/>
          <w:szCs w:val="24"/>
          <w:rPrChange w:id="1816" w:author="Maher" w:date="2026-01-01T00:31:00Z">
            <w:rPr>
              <w:rStyle w:val="Hyperlink"/>
              <w:rFonts w:ascii="Times New Roman" w:eastAsia="Times New Roman" w:hAnsi="Times New Roman" w:cs="Times New Roman"/>
              <w:sz w:val="24"/>
              <w:szCs w:val="24"/>
            </w:rPr>
          </w:rPrChange>
        </w:rPr>
        <w:fldChar w:fldCharType="end"/>
      </w:r>
      <w:r w:rsidR="009A595F" w:rsidRPr="00A17224">
        <w:rPr>
          <w:rFonts w:ascii="Times New Roman" w:eastAsia="Times New Roman" w:hAnsi="Times New Roman" w:cs="Times New Roman"/>
          <w:sz w:val="24"/>
          <w:szCs w:val="24"/>
        </w:rPr>
        <w:t xml:space="preserve"> </w:t>
      </w:r>
    </w:p>
    <w:p w14:paraId="714E3723"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817" w:author="Maher" w:date="2026-01-01T00:31:00Z">
          <w:pPr>
            <w:spacing w:after="0" w:line="240" w:lineRule="auto"/>
            <w:jc w:val="both"/>
          </w:pPr>
        </w:pPrChange>
      </w:pPr>
    </w:p>
    <w:p w14:paraId="60A63D10" w14:textId="7568BC03" w:rsidR="00862FD2" w:rsidRPr="00920AB2" w:rsidRDefault="00260325" w:rsidP="00A17224">
      <w:pPr>
        <w:spacing w:after="0" w:line="240" w:lineRule="auto"/>
        <w:jc w:val="both"/>
        <w:rPr>
          <w:rFonts w:ascii="Times New Roman" w:eastAsia="Times New Roman" w:hAnsi="Times New Roman" w:cs="Times New Roman"/>
          <w:sz w:val="24"/>
          <w:szCs w:val="24"/>
        </w:rPr>
        <w:pPrChange w:id="1818"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Snaith, H. J. (2013). Perovskites: the emergence of a new era for low-cost, high-efficiency solar </w:t>
      </w:r>
      <w:r w:rsidRPr="00920AB2">
        <w:rPr>
          <w:rFonts w:ascii="Times New Roman" w:eastAsia="Times New Roman" w:hAnsi="Times New Roman" w:cs="Times New Roman"/>
          <w:sz w:val="24"/>
          <w:szCs w:val="24"/>
        </w:rPr>
        <w:tab/>
        <w:t xml:space="preserve">cells. </w:t>
      </w:r>
      <w:r w:rsidRPr="00920AB2">
        <w:rPr>
          <w:rFonts w:ascii="Times New Roman" w:eastAsia="Times New Roman" w:hAnsi="Times New Roman" w:cs="Times New Roman"/>
          <w:i/>
          <w:iCs/>
          <w:sz w:val="24"/>
          <w:szCs w:val="24"/>
        </w:rPr>
        <w:t>The journal of physical chemistry letters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4</w:t>
      </w:r>
      <w:r w:rsidRPr="00920AB2">
        <w:rPr>
          <w:rFonts w:ascii="Times New Roman" w:eastAsia="Times New Roman" w:hAnsi="Times New Roman" w:cs="Times New Roman"/>
          <w:sz w:val="24"/>
          <w:szCs w:val="24"/>
        </w:rPr>
        <w:t>(21), 3623-3630.</w:t>
      </w:r>
      <w:r w:rsidR="009A595F"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819" w:author="Maher" w:date="2026-01-01T00:31:00Z">
            <w:rPr/>
          </w:rPrChange>
        </w:rPr>
        <w:fldChar w:fldCharType="begin"/>
      </w:r>
      <w:r w:rsidR="00361E60" w:rsidRPr="00A17224">
        <w:rPr>
          <w:rFonts w:ascii="Times New Roman" w:hAnsi="Times New Roman" w:cs="Times New Roman"/>
          <w:sz w:val="24"/>
          <w:szCs w:val="24"/>
          <w:rPrChange w:id="1820" w:author="Maher" w:date="2026-01-01T00:31:00Z">
            <w:rPr/>
          </w:rPrChange>
        </w:rPr>
        <w:instrText xml:space="preserve"> HYPERLINK "https://doi.org/10.1021/jz4020162" </w:instrText>
      </w:r>
      <w:r w:rsidR="00361E60" w:rsidRPr="00A17224">
        <w:rPr>
          <w:rFonts w:ascii="Times New Roman" w:hAnsi="Times New Roman" w:cs="Times New Roman"/>
          <w:sz w:val="24"/>
          <w:szCs w:val="24"/>
          <w:rPrChange w:id="1821" w:author="Maher" w:date="2026-01-01T00:31:00Z">
            <w:rPr/>
          </w:rPrChange>
        </w:rPr>
        <w:fldChar w:fldCharType="separate"/>
      </w:r>
      <w:r w:rsidR="009A595F" w:rsidRPr="00A17224">
        <w:rPr>
          <w:rStyle w:val="Hyperlink"/>
          <w:rFonts w:ascii="Times New Roman" w:eastAsia="Times New Roman" w:hAnsi="Times New Roman" w:cs="Times New Roman"/>
          <w:sz w:val="24"/>
          <w:szCs w:val="24"/>
          <w:rPrChange w:id="1822" w:author="Maher" w:date="2026-01-01T00:31:00Z">
            <w:rPr>
              <w:rStyle w:val="Hyperlink"/>
              <w:rFonts w:ascii="Times New Roman" w:eastAsia="Times New Roman" w:hAnsi="Times New Roman" w:cs="Times New Roman"/>
              <w:sz w:val="24"/>
              <w:szCs w:val="24"/>
            </w:rPr>
          </w:rPrChange>
        </w:rPr>
        <w:t>https://doi.org/10.1021/jz4020162</w:t>
      </w:r>
      <w:r w:rsidR="00361E60" w:rsidRPr="00A17224">
        <w:rPr>
          <w:rStyle w:val="Hyperlink"/>
          <w:rFonts w:ascii="Times New Roman" w:eastAsia="Times New Roman" w:hAnsi="Times New Roman" w:cs="Times New Roman"/>
          <w:sz w:val="24"/>
          <w:szCs w:val="24"/>
          <w:rPrChange w:id="1823" w:author="Maher" w:date="2026-01-01T00:31:00Z">
            <w:rPr>
              <w:rStyle w:val="Hyperlink"/>
              <w:rFonts w:ascii="Times New Roman" w:eastAsia="Times New Roman" w:hAnsi="Times New Roman" w:cs="Times New Roman"/>
              <w:sz w:val="24"/>
              <w:szCs w:val="24"/>
            </w:rPr>
          </w:rPrChange>
        </w:rPr>
        <w:fldChar w:fldCharType="end"/>
      </w:r>
      <w:r w:rsidR="009A595F" w:rsidRPr="00A17224">
        <w:rPr>
          <w:rFonts w:ascii="Times New Roman" w:eastAsia="Times New Roman" w:hAnsi="Times New Roman" w:cs="Times New Roman"/>
          <w:sz w:val="24"/>
          <w:szCs w:val="24"/>
        </w:rPr>
        <w:t xml:space="preserve"> </w:t>
      </w:r>
    </w:p>
    <w:p w14:paraId="648178AF"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824" w:author="Maher" w:date="2026-01-01T00:31:00Z">
          <w:pPr>
            <w:spacing w:after="0" w:line="240" w:lineRule="auto"/>
            <w:jc w:val="both"/>
          </w:pPr>
        </w:pPrChange>
      </w:pPr>
    </w:p>
    <w:p w14:paraId="55FFC4AA" w14:textId="1939E08A" w:rsidR="00862FD2" w:rsidRPr="00920AB2" w:rsidRDefault="00260325" w:rsidP="00A17224">
      <w:pPr>
        <w:spacing w:after="0" w:line="240" w:lineRule="auto"/>
        <w:jc w:val="both"/>
        <w:rPr>
          <w:rFonts w:ascii="Times New Roman" w:eastAsia="Times New Roman" w:hAnsi="Times New Roman" w:cs="Times New Roman"/>
          <w:sz w:val="24"/>
          <w:szCs w:val="24"/>
        </w:rPr>
        <w:pPrChange w:id="1825"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Sofo, J. O., Chaudhari, A. S., &amp; Barber, G. D. (2007). Graphane: A two-dimensional </w:t>
      </w:r>
      <w:r w:rsidRPr="00920AB2">
        <w:rPr>
          <w:rFonts w:ascii="Times New Roman" w:eastAsia="Times New Roman" w:hAnsi="Times New Roman" w:cs="Times New Roman"/>
          <w:sz w:val="24"/>
          <w:szCs w:val="24"/>
        </w:rPr>
        <w:tab/>
        <w:t xml:space="preserve">hydrocarbon. </w:t>
      </w:r>
      <w:r w:rsidRPr="00920AB2">
        <w:rPr>
          <w:rFonts w:ascii="Times New Roman" w:eastAsia="Times New Roman" w:hAnsi="Times New Roman" w:cs="Times New Roman"/>
          <w:i/>
          <w:iCs/>
          <w:sz w:val="24"/>
          <w:szCs w:val="24"/>
        </w:rPr>
        <w:t>Physical Review B—Condensed Matter and Materials Physics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75</w:t>
      </w:r>
      <w:r w:rsidRPr="00920AB2">
        <w:rPr>
          <w:rFonts w:ascii="Times New Roman" w:eastAsia="Times New Roman" w:hAnsi="Times New Roman" w:cs="Times New Roman"/>
          <w:sz w:val="24"/>
          <w:szCs w:val="24"/>
        </w:rPr>
        <w:t xml:space="preserve">(15), </w:t>
      </w:r>
      <w:r w:rsidRPr="00920AB2">
        <w:rPr>
          <w:rFonts w:ascii="Times New Roman" w:eastAsia="Times New Roman" w:hAnsi="Times New Roman" w:cs="Times New Roman"/>
          <w:sz w:val="24"/>
          <w:szCs w:val="24"/>
        </w:rPr>
        <w:tab/>
        <w:t>153401.</w:t>
      </w:r>
      <w:r w:rsidR="009A595F"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826" w:author="Maher" w:date="2026-01-01T00:31:00Z">
            <w:rPr/>
          </w:rPrChange>
        </w:rPr>
        <w:fldChar w:fldCharType="begin"/>
      </w:r>
      <w:r w:rsidR="00361E60" w:rsidRPr="00A17224">
        <w:rPr>
          <w:rFonts w:ascii="Times New Roman" w:hAnsi="Times New Roman" w:cs="Times New Roman"/>
          <w:sz w:val="24"/>
          <w:szCs w:val="24"/>
          <w:rPrChange w:id="1827" w:author="Maher" w:date="2026-01-01T00:31:00Z">
            <w:rPr/>
          </w:rPrChange>
        </w:rPr>
        <w:instrText xml:space="preserve"> HYPERLINK "https://doi.org/10.1103/PhysRevB.75.153401" </w:instrText>
      </w:r>
      <w:r w:rsidR="00361E60" w:rsidRPr="00A17224">
        <w:rPr>
          <w:rFonts w:ascii="Times New Roman" w:hAnsi="Times New Roman" w:cs="Times New Roman"/>
          <w:sz w:val="24"/>
          <w:szCs w:val="24"/>
          <w:rPrChange w:id="1828" w:author="Maher" w:date="2026-01-01T00:31:00Z">
            <w:rPr/>
          </w:rPrChange>
        </w:rPr>
        <w:fldChar w:fldCharType="separate"/>
      </w:r>
      <w:r w:rsidR="009A595F" w:rsidRPr="00A17224">
        <w:rPr>
          <w:rStyle w:val="Hyperlink"/>
          <w:rFonts w:ascii="Times New Roman" w:eastAsia="Times New Roman" w:hAnsi="Times New Roman" w:cs="Times New Roman"/>
          <w:sz w:val="24"/>
          <w:szCs w:val="24"/>
          <w:rPrChange w:id="1829" w:author="Maher" w:date="2026-01-01T00:31:00Z">
            <w:rPr>
              <w:rStyle w:val="Hyperlink"/>
              <w:rFonts w:ascii="Times New Roman" w:eastAsia="Times New Roman" w:hAnsi="Times New Roman" w:cs="Times New Roman"/>
              <w:sz w:val="24"/>
              <w:szCs w:val="24"/>
            </w:rPr>
          </w:rPrChange>
        </w:rPr>
        <w:t>https://doi.org/10.1103/PhysRevB.75.153401</w:t>
      </w:r>
      <w:r w:rsidR="00361E60" w:rsidRPr="00A17224">
        <w:rPr>
          <w:rStyle w:val="Hyperlink"/>
          <w:rFonts w:ascii="Times New Roman" w:eastAsia="Times New Roman" w:hAnsi="Times New Roman" w:cs="Times New Roman"/>
          <w:sz w:val="24"/>
          <w:szCs w:val="24"/>
          <w:rPrChange w:id="1830" w:author="Maher" w:date="2026-01-01T00:31:00Z">
            <w:rPr>
              <w:rStyle w:val="Hyperlink"/>
              <w:rFonts w:ascii="Times New Roman" w:eastAsia="Times New Roman" w:hAnsi="Times New Roman" w:cs="Times New Roman"/>
              <w:sz w:val="24"/>
              <w:szCs w:val="24"/>
            </w:rPr>
          </w:rPrChange>
        </w:rPr>
        <w:fldChar w:fldCharType="end"/>
      </w:r>
      <w:r w:rsidR="009A595F" w:rsidRPr="00A17224">
        <w:rPr>
          <w:rFonts w:ascii="Times New Roman" w:eastAsia="Times New Roman" w:hAnsi="Times New Roman" w:cs="Times New Roman"/>
          <w:sz w:val="24"/>
          <w:szCs w:val="24"/>
        </w:rPr>
        <w:t xml:space="preserve"> </w:t>
      </w:r>
    </w:p>
    <w:p w14:paraId="50288799" w14:textId="7183378A" w:rsidR="00862FD2" w:rsidRPr="00920AB2" w:rsidRDefault="00260325" w:rsidP="00A17224">
      <w:pPr>
        <w:spacing w:before="100" w:beforeAutospacing="1" w:after="100" w:afterAutospacing="1" w:line="240" w:lineRule="auto"/>
        <w:jc w:val="both"/>
        <w:rPr>
          <w:rFonts w:ascii="Times New Roman" w:eastAsia="Times New Roman" w:hAnsi="Times New Roman" w:cs="Times New Roman"/>
          <w:sz w:val="24"/>
          <w:szCs w:val="24"/>
        </w:rPr>
        <w:pPrChange w:id="1831" w:author="Maher" w:date="2026-01-01T00:31:00Z">
          <w:pPr>
            <w:spacing w:before="100" w:beforeAutospacing="1" w:after="100" w:afterAutospacing="1" w:line="240" w:lineRule="auto"/>
            <w:jc w:val="both"/>
          </w:pPr>
        </w:pPrChange>
      </w:pPr>
      <w:r w:rsidRPr="00920AB2">
        <w:rPr>
          <w:rFonts w:ascii="Times New Roman" w:eastAsia="Times New Roman" w:hAnsi="Times New Roman" w:cs="Times New Roman"/>
          <w:sz w:val="24"/>
          <w:szCs w:val="24"/>
        </w:rPr>
        <w:t xml:space="preserve">Surendran, P., Gupta, S., Kumar, R., Sharma, R., &amp; Singh, S. (2023). Hybrid pulsed laser </w:t>
      </w:r>
      <w:r w:rsidRPr="00920AB2">
        <w:rPr>
          <w:rFonts w:ascii="Times New Roman" w:eastAsia="Times New Roman" w:hAnsi="Times New Roman" w:cs="Times New Roman"/>
          <w:sz w:val="24"/>
          <w:szCs w:val="24"/>
        </w:rPr>
        <w:tab/>
        <w:t xml:space="preserve">deposition for improved chalcogenide film growth. </w:t>
      </w:r>
      <w:r w:rsidRPr="00920AB2">
        <w:rPr>
          <w:rFonts w:ascii="Times New Roman" w:eastAsia="Times New Roman" w:hAnsi="Times New Roman" w:cs="Times New Roman"/>
          <w:i/>
          <w:iCs/>
          <w:sz w:val="24"/>
          <w:szCs w:val="24"/>
        </w:rPr>
        <w:t>Applied Physics Letters</w:t>
      </w:r>
      <w:r w:rsidRPr="00920AB2">
        <w:rPr>
          <w:rFonts w:ascii="Times New Roman" w:eastAsia="Times New Roman" w:hAnsi="Times New Roman" w:cs="Times New Roman"/>
          <w:sz w:val="24"/>
          <w:szCs w:val="24"/>
        </w:rPr>
        <w:t xml:space="preserve">, 123(4), </w:t>
      </w:r>
      <w:r w:rsidRPr="00920AB2">
        <w:rPr>
          <w:rFonts w:ascii="Times New Roman" w:eastAsia="Times New Roman" w:hAnsi="Times New Roman" w:cs="Times New Roman"/>
          <w:sz w:val="24"/>
          <w:szCs w:val="24"/>
        </w:rPr>
        <w:tab/>
        <w:t xml:space="preserve">041602. </w:t>
      </w:r>
      <w:r w:rsidR="00361E60" w:rsidRPr="00A17224">
        <w:rPr>
          <w:rFonts w:ascii="Times New Roman" w:hAnsi="Times New Roman" w:cs="Times New Roman"/>
          <w:sz w:val="24"/>
          <w:szCs w:val="24"/>
          <w:rPrChange w:id="1832" w:author="Maher" w:date="2026-01-01T00:31:00Z">
            <w:rPr/>
          </w:rPrChange>
        </w:rPr>
        <w:fldChar w:fldCharType="begin"/>
      </w:r>
      <w:r w:rsidR="00361E60" w:rsidRPr="00A17224">
        <w:rPr>
          <w:rFonts w:ascii="Times New Roman" w:hAnsi="Times New Roman" w:cs="Times New Roman"/>
          <w:sz w:val="24"/>
          <w:szCs w:val="24"/>
          <w:rPrChange w:id="1833" w:author="Maher" w:date="2026-01-01T00:31:00Z">
            <w:rPr/>
          </w:rPrChange>
        </w:rPr>
        <w:instrText xml:space="preserve"> HYPERLINK "https://doi.org/10.1002/adma.202312620" </w:instrText>
      </w:r>
      <w:r w:rsidR="00361E60" w:rsidRPr="00A17224">
        <w:rPr>
          <w:rFonts w:ascii="Times New Roman" w:hAnsi="Times New Roman" w:cs="Times New Roman"/>
          <w:sz w:val="24"/>
          <w:szCs w:val="24"/>
          <w:rPrChange w:id="1834" w:author="Maher" w:date="2026-01-01T00:31:00Z">
            <w:rPr/>
          </w:rPrChange>
        </w:rPr>
        <w:fldChar w:fldCharType="separate"/>
      </w:r>
      <w:r w:rsidR="009A595F" w:rsidRPr="00A17224">
        <w:rPr>
          <w:rStyle w:val="Hyperlink"/>
          <w:rFonts w:ascii="Times New Roman" w:eastAsia="Times New Roman" w:hAnsi="Times New Roman" w:cs="Times New Roman"/>
          <w:sz w:val="24"/>
          <w:szCs w:val="24"/>
          <w:rPrChange w:id="1835" w:author="Maher" w:date="2026-01-01T00:31:00Z">
            <w:rPr>
              <w:rStyle w:val="Hyperlink"/>
              <w:rFonts w:ascii="Times New Roman" w:eastAsia="Times New Roman" w:hAnsi="Times New Roman" w:cs="Times New Roman"/>
              <w:sz w:val="24"/>
              <w:szCs w:val="24"/>
            </w:rPr>
          </w:rPrChange>
        </w:rPr>
        <w:t>https://doi.org/10.1002/adma.202312620</w:t>
      </w:r>
      <w:r w:rsidR="00361E60" w:rsidRPr="00A17224">
        <w:rPr>
          <w:rStyle w:val="Hyperlink"/>
          <w:rFonts w:ascii="Times New Roman" w:eastAsia="Times New Roman" w:hAnsi="Times New Roman" w:cs="Times New Roman"/>
          <w:sz w:val="24"/>
          <w:szCs w:val="24"/>
          <w:rPrChange w:id="1836" w:author="Maher" w:date="2026-01-01T00:31:00Z">
            <w:rPr>
              <w:rStyle w:val="Hyperlink"/>
              <w:rFonts w:ascii="Times New Roman" w:eastAsia="Times New Roman" w:hAnsi="Times New Roman" w:cs="Times New Roman"/>
              <w:sz w:val="24"/>
              <w:szCs w:val="24"/>
            </w:rPr>
          </w:rPrChange>
        </w:rPr>
        <w:fldChar w:fldCharType="end"/>
      </w:r>
      <w:r w:rsidR="009A595F" w:rsidRPr="00A17224">
        <w:rPr>
          <w:rFonts w:ascii="Times New Roman" w:eastAsia="Times New Roman" w:hAnsi="Times New Roman" w:cs="Times New Roman"/>
          <w:sz w:val="24"/>
          <w:szCs w:val="24"/>
        </w:rPr>
        <w:t xml:space="preserve"> </w:t>
      </w:r>
    </w:p>
    <w:p w14:paraId="3DE6CA41" w14:textId="6109D180" w:rsidR="00862FD2" w:rsidRPr="00920AB2" w:rsidRDefault="00260325" w:rsidP="00A17224">
      <w:pPr>
        <w:spacing w:after="0" w:line="240" w:lineRule="auto"/>
        <w:jc w:val="both"/>
        <w:rPr>
          <w:rFonts w:ascii="Times New Roman" w:eastAsia="Times New Roman" w:hAnsi="Times New Roman" w:cs="Times New Roman"/>
          <w:sz w:val="24"/>
          <w:szCs w:val="24"/>
        </w:rPr>
        <w:pPrChange w:id="1837"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Tanaka, Y., Ren, Z., Sato, T., Nakayama, K., Souma, S., Takahashi, T. ... &amp; Ando, Y. (2012). </w:t>
      </w:r>
      <w:r w:rsidRPr="00920AB2">
        <w:rPr>
          <w:rFonts w:ascii="Times New Roman" w:eastAsia="Times New Roman" w:hAnsi="Times New Roman" w:cs="Times New Roman"/>
          <w:sz w:val="24"/>
          <w:szCs w:val="24"/>
        </w:rPr>
        <w:tab/>
        <w:t xml:space="preserve">Experimental realization of a topological crystalline insulator in SnTe. </w:t>
      </w:r>
      <w:r w:rsidRPr="00920AB2">
        <w:rPr>
          <w:rFonts w:ascii="Times New Roman" w:eastAsia="Times New Roman" w:hAnsi="Times New Roman" w:cs="Times New Roman"/>
          <w:i/>
          <w:iCs/>
          <w:sz w:val="24"/>
          <w:szCs w:val="24"/>
        </w:rPr>
        <w:t>Nature Physics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sz w:val="24"/>
          <w:szCs w:val="24"/>
        </w:rPr>
        <w:tab/>
      </w:r>
      <w:r w:rsidRPr="00920AB2">
        <w:rPr>
          <w:rFonts w:ascii="Times New Roman" w:eastAsia="Times New Roman" w:hAnsi="Times New Roman" w:cs="Times New Roman"/>
          <w:i/>
          <w:iCs/>
          <w:sz w:val="24"/>
          <w:szCs w:val="24"/>
        </w:rPr>
        <w:t>8</w:t>
      </w:r>
      <w:r w:rsidRPr="00920AB2">
        <w:rPr>
          <w:rFonts w:ascii="Times New Roman" w:eastAsia="Times New Roman" w:hAnsi="Times New Roman" w:cs="Times New Roman"/>
          <w:sz w:val="24"/>
          <w:szCs w:val="24"/>
        </w:rPr>
        <w:t>(11), 800-803.</w:t>
      </w:r>
      <w:r w:rsidR="009A595F"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838" w:author="Maher" w:date="2026-01-01T00:31:00Z">
            <w:rPr/>
          </w:rPrChange>
        </w:rPr>
        <w:fldChar w:fldCharType="begin"/>
      </w:r>
      <w:r w:rsidR="00361E60" w:rsidRPr="00A17224">
        <w:rPr>
          <w:rFonts w:ascii="Times New Roman" w:hAnsi="Times New Roman" w:cs="Times New Roman"/>
          <w:sz w:val="24"/>
          <w:szCs w:val="24"/>
          <w:rPrChange w:id="1839" w:author="Maher" w:date="2026-01-01T00:31:00Z">
            <w:rPr/>
          </w:rPrChange>
        </w:rPr>
        <w:instrText xml:space="preserve"> HYPERLINK "https://doi.org/10.1038/nphys2442" </w:instrText>
      </w:r>
      <w:r w:rsidR="00361E60" w:rsidRPr="00A17224">
        <w:rPr>
          <w:rFonts w:ascii="Times New Roman" w:hAnsi="Times New Roman" w:cs="Times New Roman"/>
          <w:sz w:val="24"/>
          <w:szCs w:val="24"/>
          <w:rPrChange w:id="1840" w:author="Maher" w:date="2026-01-01T00:31:00Z">
            <w:rPr/>
          </w:rPrChange>
        </w:rPr>
        <w:fldChar w:fldCharType="separate"/>
      </w:r>
      <w:r w:rsidR="009A595F" w:rsidRPr="00A17224">
        <w:rPr>
          <w:rStyle w:val="Hyperlink"/>
          <w:rFonts w:ascii="Times New Roman" w:eastAsia="Times New Roman" w:hAnsi="Times New Roman" w:cs="Times New Roman"/>
          <w:sz w:val="24"/>
          <w:szCs w:val="24"/>
          <w:rPrChange w:id="1841" w:author="Maher" w:date="2026-01-01T00:31:00Z">
            <w:rPr>
              <w:rStyle w:val="Hyperlink"/>
              <w:rFonts w:ascii="Times New Roman" w:eastAsia="Times New Roman" w:hAnsi="Times New Roman" w:cs="Times New Roman"/>
              <w:sz w:val="24"/>
              <w:szCs w:val="24"/>
            </w:rPr>
          </w:rPrChange>
        </w:rPr>
        <w:t>https://doi.org/10.1038/nphys2442</w:t>
      </w:r>
      <w:r w:rsidR="00361E60" w:rsidRPr="00A17224">
        <w:rPr>
          <w:rStyle w:val="Hyperlink"/>
          <w:rFonts w:ascii="Times New Roman" w:eastAsia="Times New Roman" w:hAnsi="Times New Roman" w:cs="Times New Roman"/>
          <w:sz w:val="24"/>
          <w:szCs w:val="24"/>
          <w:rPrChange w:id="1842" w:author="Maher" w:date="2026-01-01T00:31:00Z">
            <w:rPr>
              <w:rStyle w:val="Hyperlink"/>
              <w:rFonts w:ascii="Times New Roman" w:eastAsia="Times New Roman" w:hAnsi="Times New Roman" w:cs="Times New Roman"/>
              <w:sz w:val="24"/>
              <w:szCs w:val="24"/>
            </w:rPr>
          </w:rPrChange>
        </w:rPr>
        <w:fldChar w:fldCharType="end"/>
      </w:r>
      <w:r w:rsidR="009A595F" w:rsidRPr="00A17224">
        <w:rPr>
          <w:rFonts w:ascii="Times New Roman" w:eastAsia="Times New Roman" w:hAnsi="Times New Roman" w:cs="Times New Roman"/>
          <w:sz w:val="24"/>
          <w:szCs w:val="24"/>
        </w:rPr>
        <w:t xml:space="preserve"> </w:t>
      </w:r>
    </w:p>
    <w:p w14:paraId="59E9F900"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843" w:author="Maher" w:date="2026-01-01T00:31:00Z">
          <w:pPr>
            <w:spacing w:after="0" w:line="240" w:lineRule="auto"/>
            <w:jc w:val="both"/>
          </w:pPr>
        </w:pPrChange>
      </w:pPr>
    </w:p>
    <w:p w14:paraId="00026998" w14:textId="04BD66FE" w:rsidR="00862FD2" w:rsidRPr="00920AB2" w:rsidRDefault="00260325" w:rsidP="00A17224">
      <w:pPr>
        <w:spacing w:after="0" w:line="240" w:lineRule="auto"/>
        <w:jc w:val="both"/>
        <w:rPr>
          <w:rFonts w:ascii="Times New Roman" w:eastAsia="Times New Roman" w:hAnsi="Times New Roman" w:cs="Times New Roman"/>
          <w:sz w:val="24"/>
          <w:szCs w:val="24"/>
        </w:rPr>
        <w:pPrChange w:id="1844"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Tanaka, Y., Ren, Z., Sato, T., Nakayama, K., Souma, S., Takahashi, T., ... &amp; Ando, Y. (2012). </w:t>
      </w:r>
      <w:r w:rsidRPr="00920AB2">
        <w:rPr>
          <w:rFonts w:ascii="Times New Roman" w:eastAsia="Times New Roman" w:hAnsi="Times New Roman" w:cs="Times New Roman"/>
          <w:sz w:val="24"/>
          <w:szCs w:val="24"/>
        </w:rPr>
        <w:tab/>
        <w:t xml:space="preserve">Experimental realization of a topological crystalline insulator in SnTe. </w:t>
      </w:r>
      <w:r w:rsidRPr="00920AB2">
        <w:rPr>
          <w:rFonts w:ascii="Times New Roman" w:eastAsia="Times New Roman" w:hAnsi="Times New Roman" w:cs="Times New Roman"/>
          <w:i/>
          <w:iCs/>
          <w:sz w:val="24"/>
          <w:szCs w:val="24"/>
        </w:rPr>
        <w:t>Nature Physics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sz w:val="24"/>
          <w:szCs w:val="24"/>
        </w:rPr>
        <w:tab/>
      </w:r>
      <w:r w:rsidRPr="00920AB2">
        <w:rPr>
          <w:rFonts w:ascii="Times New Roman" w:eastAsia="Times New Roman" w:hAnsi="Times New Roman" w:cs="Times New Roman"/>
          <w:i/>
          <w:iCs/>
          <w:sz w:val="24"/>
          <w:szCs w:val="24"/>
        </w:rPr>
        <w:t>8</w:t>
      </w:r>
      <w:r w:rsidRPr="00920AB2">
        <w:rPr>
          <w:rFonts w:ascii="Times New Roman" w:eastAsia="Times New Roman" w:hAnsi="Times New Roman" w:cs="Times New Roman"/>
          <w:sz w:val="24"/>
          <w:szCs w:val="24"/>
        </w:rPr>
        <w:t>(11), 800-803.</w:t>
      </w:r>
      <w:r w:rsidR="009A595F"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845" w:author="Maher" w:date="2026-01-01T00:31:00Z">
            <w:rPr/>
          </w:rPrChange>
        </w:rPr>
        <w:fldChar w:fldCharType="begin"/>
      </w:r>
      <w:r w:rsidR="00361E60" w:rsidRPr="00A17224">
        <w:rPr>
          <w:rFonts w:ascii="Times New Roman" w:hAnsi="Times New Roman" w:cs="Times New Roman"/>
          <w:sz w:val="24"/>
          <w:szCs w:val="24"/>
          <w:rPrChange w:id="1846" w:author="Maher" w:date="2026-01-01T00:31:00Z">
            <w:rPr/>
          </w:rPrChange>
        </w:rPr>
        <w:instrText xml:space="preserve"> HYPERLINK "https://doi.org/10.1038/nphys2442" </w:instrText>
      </w:r>
      <w:r w:rsidR="00361E60" w:rsidRPr="00A17224">
        <w:rPr>
          <w:rFonts w:ascii="Times New Roman" w:hAnsi="Times New Roman" w:cs="Times New Roman"/>
          <w:sz w:val="24"/>
          <w:szCs w:val="24"/>
          <w:rPrChange w:id="1847" w:author="Maher" w:date="2026-01-01T00:31:00Z">
            <w:rPr/>
          </w:rPrChange>
        </w:rPr>
        <w:fldChar w:fldCharType="separate"/>
      </w:r>
      <w:r w:rsidR="009A595F" w:rsidRPr="00A17224">
        <w:rPr>
          <w:rStyle w:val="Hyperlink"/>
          <w:rFonts w:ascii="Times New Roman" w:eastAsia="Times New Roman" w:hAnsi="Times New Roman" w:cs="Times New Roman"/>
          <w:sz w:val="24"/>
          <w:szCs w:val="24"/>
          <w:rPrChange w:id="1848" w:author="Maher" w:date="2026-01-01T00:31:00Z">
            <w:rPr>
              <w:rStyle w:val="Hyperlink"/>
              <w:rFonts w:ascii="Times New Roman" w:eastAsia="Times New Roman" w:hAnsi="Times New Roman" w:cs="Times New Roman"/>
              <w:sz w:val="24"/>
              <w:szCs w:val="24"/>
            </w:rPr>
          </w:rPrChange>
        </w:rPr>
        <w:t>https://doi.org/10.1038/nphys2442</w:t>
      </w:r>
      <w:r w:rsidR="00361E60" w:rsidRPr="00A17224">
        <w:rPr>
          <w:rStyle w:val="Hyperlink"/>
          <w:rFonts w:ascii="Times New Roman" w:eastAsia="Times New Roman" w:hAnsi="Times New Roman" w:cs="Times New Roman"/>
          <w:sz w:val="24"/>
          <w:szCs w:val="24"/>
          <w:rPrChange w:id="1849" w:author="Maher" w:date="2026-01-01T00:31:00Z">
            <w:rPr>
              <w:rStyle w:val="Hyperlink"/>
              <w:rFonts w:ascii="Times New Roman" w:eastAsia="Times New Roman" w:hAnsi="Times New Roman" w:cs="Times New Roman"/>
              <w:sz w:val="24"/>
              <w:szCs w:val="24"/>
            </w:rPr>
          </w:rPrChange>
        </w:rPr>
        <w:fldChar w:fldCharType="end"/>
      </w:r>
      <w:r w:rsidR="009A595F" w:rsidRPr="00A17224">
        <w:rPr>
          <w:rFonts w:ascii="Times New Roman" w:eastAsia="Times New Roman" w:hAnsi="Times New Roman" w:cs="Times New Roman"/>
          <w:sz w:val="24"/>
          <w:szCs w:val="24"/>
        </w:rPr>
        <w:t xml:space="preserve"> </w:t>
      </w:r>
    </w:p>
    <w:p w14:paraId="7799919B"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850" w:author="Maher" w:date="2026-01-01T00:31:00Z">
          <w:pPr>
            <w:spacing w:after="0" w:line="240" w:lineRule="auto"/>
            <w:jc w:val="both"/>
          </w:pPr>
        </w:pPrChange>
      </w:pPr>
    </w:p>
    <w:p w14:paraId="5973D9A6" w14:textId="14FF42F9" w:rsidR="00862FD2" w:rsidRPr="00920AB2" w:rsidRDefault="00260325" w:rsidP="00A17224">
      <w:pPr>
        <w:spacing w:after="0" w:line="240" w:lineRule="auto"/>
        <w:jc w:val="both"/>
        <w:rPr>
          <w:rFonts w:ascii="Times New Roman" w:eastAsia="Times New Roman" w:hAnsi="Times New Roman" w:cs="Times New Roman"/>
          <w:sz w:val="24"/>
          <w:szCs w:val="24"/>
        </w:rPr>
        <w:pPrChange w:id="1851"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Taskin, A. A., Legg, H. F., Yang, F., Sasaki, S., Kanai, Y., Matsumoto, K., ... &amp; Ando, Y. </w:t>
      </w:r>
      <w:r w:rsidRPr="00920AB2">
        <w:rPr>
          <w:rFonts w:ascii="Times New Roman" w:eastAsia="Times New Roman" w:hAnsi="Times New Roman" w:cs="Times New Roman"/>
          <w:sz w:val="24"/>
          <w:szCs w:val="24"/>
        </w:rPr>
        <w:tab/>
        <w:t xml:space="preserve">(2017). Planar Hall effect from the surface of topological insulators. </w:t>
      </w:r>
      <w:r w:rsidRPr="00920AB2">
        <w:rPr>
          <w:rFonts w:ascii="Times New Roman" w:eastAsia="Times New Roman" w:hAnsi="Times New Roman" w:cs="Times New Roman"/>
          <w:i/>
          <w:iCs/>
          <w:sz w:val="24"/>
          <w:szCs w:val="24"/>
        </w:rPr>
        <w:t xml:space="preserve">Nature </w:t>
      </w:r>
      <w:r w:rsidRPr="00920AB2">
        <w:rPr>
          <w:rFonts w:ascii="Times New Roman" w:eastAsia="Times New Roman" w:hAnsi="Times New Roman" w:cs="Times New Roman"/>
          <w:i/>
          <w:iCs/>
          <w:sz w:val="24"/>
          <w:szCs w:val="24"/>
        </w:rPr>
        <w:tab/>
        <w:t>communications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8</w:t>
      </w:r>
      <w:r w:rsidRPr="00920AB2">
        <w:rPr>
          <w:rFonts w:ascii="Times New Roman" w:eastAsia="Times New Roman" w:hAnsi="Times New Roman" w:cs="Times New Roman"/>
          <w:sz w:val="24"/>
          <w:szCs w:val="24"/>
        </w:rPr>
        <w:t>(1), 1340.</w:t>
      </w:r>
      <w:r w:rsidR="009A595F"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852" w:author="Maher" w:date="2026-01-01T00:31:00Z">
            <w:rPr/>
          </w:rPrChange>
        </w:rPr>
        <w:fldChar w:fldCharType="begin"/>
      </w:r>
      <w:r w:rsidR="00361E60" w:rsidRPr="00A17224">
        <w:rPr>
          <w:rFonts w:ascii="Times New Roman" w:hAnsi="Times New Roman" w:cs="Times New Roman"/>
          <w:sz w:val="24"/>
          <w:szCs w:val="24"/>
          <w:rPrChange w:id="1853" w:author="Maher" w:date="2026-01-01T00:31:00Z">
            <w:rPr/>
          </w:rPrChange>
        </w:rPr>
        <w:instrText xml:space="preserve"> HYPERLINK "https://doi.org/10.1038/s41467-017-01401-2" </w:instrText>
      </w:r>
      <w:r w:rsidR="00361E60" w:rsidRPr="00A17224">
        <w:rPr>
          <w:rFonts w:ascii="Times New Roman" w:hAnsi="Times New Roman" w:cs="Times New Roman"/>
          <w:sz w:val="24"/>
          <w:szCs w:val="24"/>
          <w:rPrChange w:id="1854" w:author="Maher" w:date="2026-01-01T00:31:00Z">
            <w:rPr/>
          </w:rPrChange>
        </w:rPr>
        <w:fldChar w:fldCharType="separate"/>
      </w:r>
      <w:r w:rsidR="009A595F" w:rsidRPr="00A17224">
        <w:rPr>
          <w:rStyle w:val="Hyperlink"/>
          <w:rFonts w:ascii="Times New Roman" w:eastAsia="Times New Roman" w:hAnsi="Times New Roman" w:cs="Times New Roman"/>
          <w:sz w:val="24"/>
          <w:szCs w:val="24"/>
          <w:rPrChange w:id="1855" w:author="Maher" w:date="2026-01-01T00:31:00Z">
            <w:rPr>
              <w:rStyle w:val="Hyperlink"/>
              <w:rFonts w:ascii="Times New Roman" w:eastAsia="Times New Roman" w:hAnsi="Times New Roman" w:cs="Times New Roman"/>
              <w:sz w:val="24"/>
              <w:szCs w:val="24"/>
            </w:rPr>
          </w:rPrChange>
        </w:rPr>
        <w:t>https://doi.org/10.1038/s41467-017-01401-2</w:t>
      </w:r>
      <w:r w:rsidR="00361E60" w:rsidRPr="00A17224">
        <w:rPr>
          <w:rStyle w:val="Hyperlink"/>
          <w:rFonts w:ascii="Times New Roman" w:eastAsia="Times New Roman" w:hAnsi="Times New Roman" w:cs="Times New Roman"/>
          <w:sz w:val="24"/>
          <w:szCs w:val="24"/>
          <w:rPrChange w:id="1856" w:author="Maher" w:date="2026-01-01T00:31:00Z">
            <w:rPr>
              <w:rStyle w:val="Hyperlink"/>
              <w:rFonts w:ascii="Times New Roman" w:eastAsia="Times New Roman" w:hAnsi="Times New Roman" w:cs="Times New Roman"/>
              <w:sz w:val="24"/>
              <w:szCs w:val="24"/>
            </w:rPr>
          </w:rPrChange>
        </w:rPr>
        <w:fldChar w:fldCharType="end"/>
      </w:r>
      <w:r w:rsidR="009A595F" w:rsidRPr="00A17224">
        <w:rPr>
          <w:rFonts w:ascii="Times New Roman" w:eastAsia="Times New Roman" w:hAnsi="Times New Roman" w:cs="Times New Roman"/>
          <w:sz w:val="24"/>
          <w:szCs w:val="24"/>
        </w:rPr>
        <w:t xml:space="preserve"> </w:t>
      </w:r>
    </w:p>
    <w:p w14:paraId="4C71A420"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857" w:author="Maher" w:date="2026-01-01T00:31:00Z">
          <w:pPr>
            <w:spacing w:after="0" w:line="240" w:lineRule="auto"/>
            <w:jc w:val="both"/>
          </w:pPr>
        </w:pPrChange>
      </w:pPr>
    </w:p>
    <w:p w14:paraId="3EB22BE7" w14:textId="25953EC6" w:rsidR="00862FD2" w:rsidRPr="00920AB2" w:rsidRDefault="00260325" w:rsidP="00A17224">
      <w:pPr>
        <w:spacing w:after="0" w:line="240" w:lineRule="auto"/>
        <w:jc w:val="both"/>
        <w:rPr>
          <w:rFonts w:ascii="Times New Roman" w:eastAsia="Times New Roman" w:hAnsi="Times New Roman" w:cs="Times New Roman"/>
          <w:sz w:val="24"/>
          <w:szCs w:val="24"/>
        </w:rPr>
        <w:pPrChange w:id="1858"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Tian, Z. B., Schuler-Sandy, T., Krishna, S., Tang, D., &amp; Smith, D. J. (2015). Molecular beam </w:t>
      </w:r>
      <w:r w:rsidRPr="00920AB2">
        <w:rPr>
          <w:rFonts w:ascii="Times New Roman" w:eastAsia="Times New Roman" w:hAnsi="Times New Roman" w:cs="Times New Roman"/>
          <w:sz w:val="24"/>
          <w:szCs w:val="24"/>
        </w:rPr>
        <w:tab/>
        <w:t xml:space="preserve">epitaxy growth of antimony-based mid-infrared interband cascade photodetectors. </w:t>
      </w:r>
      <w:r w:rsidRPr="00920AB2">
        <w:rPr>
          <w:rFonts w:ascii="Times New Roman" w:eastAsia="Times New Roman" w:hAnsi="Times New Roman" w:cs="Times New Roman"/>
          <w:sz w:val="24"/>
          <w:szCs w:val="24"/>
        </w:rPr>
        <w:tab/>
      </w:r>
      <w:r w:rsidRPr="00920AB2">
        <w:rPr>
          <w:rFonts w:ascii="Times New Roman" w:eastAsia="Times New Roman" w:hAnsi="Times New Roman" w:cs="Times New Roman"/>
          <w:i/>
          <w:iCs/>
          <w:sz w:val="24"/>
          <w:szCs w:val="24"/>
        </w:rPr>
        <w:t>Journal of Crystal Growth</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425</w:t>
      </w:r>
      <w:r w:rsidRPr="00920AB2">
        <w:rPr>
          <w:rFonts w:ascii="Times New Roman" w:eastAsia="Times New Roman" w:hAnsi="Times New Roman" w:cs="Times New Roman"/>
          <w:sz w:val="24"/>
          <w:szCs w:val="24"/>
        </w:rPr>
        <w:t>, 364-368.</w:t>
      </w:r>
      <w:r w:rsidR="009A595F"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859" w:author="Maher" w:date="2026-01-01T00:31:00Z">
            <w:rPr/>
          </w:rPrChange>
        </w:rPr>
        <w:fldChar w:fldCharType="begin"/>
      </w:r>
      <w:r w:rsidR="00361E60" w:rsidRPr="00A17224">
        <w:rPr>
          <w:rFonts w:ascii="Times New Roman" w:hAnsi="Times New Roman" w:cs="Times New Roman"/>
          <w:sz w:val="24"/>
          <w:szCs w:val="24"/>
          <w:rPrChange w:id="1860" w:author="Maher" w:date="2026-01-01T00:31:00Z">
            <w:rPr/>
          </w:rPrChange>
        </w:rPr>
        <w:instrText xml:space="preserve"> HYPERLINK "https://doi.org/10.1016/j.jcrysgro.2015.04.040" </w:instrText>
      </w:r>
      <w:r w:rsidR="00361E60" w:rsidRPr="00A17224">
        <w:rPr>
          <w:rFonts w:ascii="Times New Roman" w:hAnsi="Times New Roman" w:cs="Times New Roman"/>
          <w:sz w:val="24"/>
          <w:szCs w:val="24"/>
          <w:rPrChange w:id="1861" w:author="Maher" w:date="2026-01-01T00:31:00Z">
            <w:rPr/>
          </w:rPrChange>
        </w:rPr>
        <w:fldChar w:fldCharType="separate"/>
      </w:r>
      <w:r w:rsidR="009A595F" w:rsidRPr="00A17224">
        <w:rPr>
          <w:rStyle w:val="Hyperlink"/>
          <w:rFonts w:ascii="Times New Roman" w:eastAsia="Times New Roman" w:hAnsi="Times New Roman" w:cs="Times New Roman"/>
          <w:sz w:val="24"/>
          <w:szCs w:val="24"/>
          <w:rPrChange w:id="1862" w:author="Maher" w:date="2026-01-01T00:31:00Z">
            <w:rPr>
              <w:rStyle w:val="Hyperlink"/>
              <w:rFonts w:ascii="Times New Roman" w:eastAsia="Times New Roman" w:hAnsi="Times New Roman" w:cs="Times New Roman"/>
              <w:sz w:val="24"/>
              <w:szCs w:val="24"/>
            </w:rPr>
          </w:rPrChange>
        </w:rPr>
        <w:t>https://doi.org/10.1016/j.jcrysgro.2015.04.040</w:t>
      </w:r>
      <w:r w:rsidR="00361E60" w:rsidRPr="00A17224">
        <w:rPr>
          <w:rStyle w:val="Hyperlink"/>
          <w:rFonts w:ascii="Times New Roman" w:eastAsia="Times New Roman" w:hAnsi="Times New Roman" w:cs="Times New Roman"/>
          <w:sz w:val="24"/>
          <w:szCs w:val="24"/>
          <w:rPrChange w:id="1863" w:author="Maher" w:date="2026-01-01T00:31:00Z">
            <w:rPr>
              <w:rStyle w:val="Hyperlink"/>
              <w:rFonts w:ascii="Times New Roman" w:eastAsia="Times New Roman" w:hAnsi="Times New Roman" w:cs="Times New Roman"/>
              <w:sz w:val="24"/>
              <w:szCs w:val="24"/>
            </w:rPr>
          </w:rPrChange>
        </w:rPr>
        <w:fldChar w:fldCharType="end"/>
      </w:r>
      <w:r w:rsidR="009A595F" w:rsidRPr="00A17224">
        <w:rPr>
          <w:rFonts w:ascii="Times New Roman" w:eastAsia="Times New Roman" w:hAnsi="Times New Roman" w:cs="Times New Roman"/>
          <w:sz w:val="24"/>
          <w:szCs w:val="24"/>
        </w:rPr>
        <w:t xml:space="preserve"> </w:t>
      </w:r>
    </w:p>
    <w:p w14:paraId="544B134F" w14:textId="0DA727C6" w:rsidR="00862FD2" w:rsidRPr="00920AB2" w:rsidRDefault="00260325" w:rsidP="00A17224">
      <w:pPr>
        <w:spacing w:before="100" w:beforeAutospacing="1" w:after="100" w:afterAutospacing="1" w:line="240" w:lineRule="auto"/>
        <w:jc w:val="both"/>
        <w:rPr>
          <w:rFonts w:ascii="Times New Roman" w:eastAsia="Times New Roman" w:hAnsi="Times New Roman" w:cs="Times New Roman"/>
          <w:sz w:val="24"/>
          <w:szCs w:val="24"/>
        </w:rPr>
        <w:pPrChange w:id="1864" w:author="Maher" w:date="2026-01-01T00:31:00Z">
          <w:pPr>
            <w:spacing w:before="100" w:beforeAutospacing="1" w:after="100" w:afterAutospacing="1" w:line="240" w:lineRule="auto"/>
            <w:jc w:val="both"/>
          </w:pPr>
        </w:pPrChange>
      </w:pPr>
      <w:r w:rsidRPr="00920AB2">
        <w:rPr>
          <w:rFonts w:ascii="Times New Roman" w:eastAsia="Times New Roman" w:hAnsi="Times New Roman" w:cs="Times New Roman"/>
          <w:sz w:val="24"/>
          <w:szCs w:val="24"/>
        </w:rPr>
        <w:t>Uchida, M., Nakazawa, Y., Nishihaya, S., Akiba, K., Kriener, M</w:t>
      </w:r>
      <w:r w:rsidR="009A595F"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sz w:val="24"/>
          <w:szCs w:val="24"/>
        </w:rPr>
        <w:t xml:space="preserve">., Kozuka, Y., … &amp; Tokura, </w:t>
      </w:r>
      <w:r w:rsidRPr="00920AB2">
        <w:rPr>
          <w:rFonts w:ascii="Times New Roman" w:eastAsia="Times New Roman" w:hAnsi="Times New Roman" w:cs="Times New Roman"/>
          <w:sz w:val="24"/>
          <w:szCs w:val="24"/>
        </w:rPr>
        <w:tab/>
        <w:t xml:space="preserve">Y. (2017). Epitaxial growth and quantum transport of Cd₃As₂ thin films. </w:t>
      </w:r>
      <w:r w:rsidRPr="00920AB2">
        <w:rPr>
          <w:rFonts w:ascii="Times New Roman" w:eastAsia="Times New Roman" w:hAnsi="Times New Roman" w:cs="Times New Roman"/>
          <w:i/>
          <w:iCs/>
          <w:sz w:val="24"/>
          <w:szCs w:val="24"/>
        </w:rPr>
        <w:t xml:space="preserve">Nature </w:t>
      </w:r>
      <w:r w:rsidRPr="00920AB2">
        <w:rPr>
          <w:rFonts w:ascii="Times New Roman" w:eastAsia="Times New Roman" w:hAnsi="Times New Roman" w:cs="Times New Roman"/>
          <w:i/>
          <w:iCs/>
          <w:sz w:val="24"/>
          <w:szCs w:val="24"/>
        </w:rPr>
        <w:tab/>
        <w:t>Communications</w:t>
      </w:r>
      <w:r w:rsidRPr="00920AB2">
        <w:rPr>
          <w:rFonts w:ascii="Times New Roman" w:eastAsia="Times New Roman" w:hAnsi="Times New Roman" w:cs="Times New Roman"/>
          <w:sz w:val="24"/>
          <w:szCs w:val="24"/>
        </w:rPr>
        <w:t xml:space="preserve">, 8, 2274. </w:t>
      </w:r>
      <w:r w:rsidR="00361E60" w:rsidRPr="00A17224">
        <w:rPr>
          <w:rFonts w:ascii="Times New Roman" w:hAnsi="Times New Roman" w:cs="Times New Roman"/>
          <w:sz w:val="24"/>
          <w:szCs w:val="24"/>
          <w:rPrChange w:id="1865" w:author="Maher" w:date="2026-01-01T00:31:00Z">
            <w:rPr/>
          </w:rPrChange>
        </w:rPr>
        <w:fldChar w:fldCharType="begin"/>
      </w:r>
      <w:r w:rsidR="00361E60" w:rsidRPr="00A17224">
        <w:rPr>
          <w:rFonts w:ascii="Times New Roman" w:hAnsi="Times New Roman" w:cs="Times New Roman"/>
          <w:sz w:val="24"/>
          <w:szCs w:val="24"/>
          <w:rPrChange w:id="1866" w:author="Maher" w:date="2026-01-01T00:31:00Z">
            <w:rPr/>
          </w:rPrChange>
        </w:rPr>
        <w:instrText xml:space="preserve"> HYPERLINK "https://doi.org/10.1038/s41467-017-02309-1" </w:instrText>
      </w:r>
      <w:r w:rsidR="00361E60" w:rsidRPr="00A17224">
        <w:rPr>
          <w:rFonts w:ascii="Times New Roman" w:hAnsi="Times New Roman" w:cs="Times New Roman"/>
          <w:sz w:val="24"/>
          <w:szCs w:val="24"/>
          <w:rPrChange w:id="1867" w:author="Maher" w:date="2026-01-01T00:31:00Z">
            <w:rPr/>
          </w:rPrChange>
        </w:rPr>
        <w:fldChar w:fldCharType="separate"/>
      </w:r>
      <w:r w:rsidR="009A595F" w:rsidRPr="00A17224">
        <w:rPr>
          <w:rStyle w:val="Hyperlink"/>
          <w:rFonts w:ascii="Times New Roman" w:eastAsia="Times New Roman" w:hAnsi="Times New Roman" w:cs="Times New Roman"/>
          <w:sz w:val="24"/>
          <w:szCs w:val="24"/>
          <w:rPrChange w:id="1868" w:author="Maher" w:date="2026-01-01T00:31:00Z">
            <w:rPr>
              <w:rStyle w:val="Hyperlink"/>
              <w:rFonts w:ascii="Times New Roman" w:eastAsia="Times New Roman" w:hAnsi="Times New Roman" w:cs="Times New Roman"/>
              <w:sz w:val="24"/>
              <w:szCs w:val="24"/>
            </w:rPr>
          </w:rPrChange>
        </w:rPr>
        <w:t>https://doi.org/10.1038/s41467-017-02309-1</w:t>
      </w:r>
      <w:r w:rsidR="00361E60" w:rsidRPr="00A17224">
        <w:rPr>
          <w:rStyle w:val="Hyperlink"/>
          <w:rFonts w:ascii="Times New Roman" w:eastAsia="Times New Roman" w:hAnsi="Times New Roman" w:cs="Times New Roman"/>
          <w:sz w:val="24"/>
          <w:szCs w:val="24"/>
          <w:rPrChange w:id="1869" w:author="Maher" w:date="2026-01-01T00:31:00Z">
            <w:rPr>
              <w:rStyle w:val="Hyperlink"/>
              <w:rFonts w:ascii="Times New Roman" w:eastAsia="Times New Roman" w:hAnsi="Times New Roman" w:cs="Times New Roman"/>
              <w:sz w:val="24"/>
              <w:szCs w:val="24"/>
            </w:rPr>
          </w:rPrChange>
        </w:rPr>
        <w:fldChar w:fldCharType="end"/>
      </w:r>
      <w:r w:rsidR="009A595F" w:rsidRPr="00A17224">
        <w:rPr>
          <w:rFonts w:ascii="Times New Roman" w:eastAsia="Times New Roman" w:hAnsi="Times New Roman" w:cs="Times New Roman"/>
          <w:sz w:val="24"/>
          <w:szCs w:val="24"/>
        </w:rPr>
        <w:t xml:space="preserve"> </w:t>
      </w:r>
    </w:p>
    <w:p w14:paraId="5F30A819" w14:textId="77777777" w:rsidR="00862FD2" w:rsidRPr="00A17224" w:rsidRDefault="00260325" w:rsidP="00A17224">
      <w:pPr>
        <w:spacing w:after="0" w:line="240" w:lineRule="auto"/>
        <w:jc w:val="both"/>
        <w:rPr>
          <w:rFonts w:ascii="Times New Roman" w:eastAsia="Times New Roman" w:hAnsi="Times New Roman" w:cs="Times New Roman"/>
          <w:sz w:val="24"/>
          <w:szCs w:val="24"/>
          <w:rPrChange w:id="1870" w:author="Maher" w:date="2026-01-01T00:31:00Z">
            <w:rPr>
              <w:rFonts w:ascii="Times New Roman" w:eastAsia="Times New Roman" w:hAnsi="Times New Roman" w:cs="Times New Roman"/>
              <w:sz w:val="24"/>
              <w:szCs w:val="24"/>
            </w:rPr>
          </w:rPrChange>
        </w:rPr>
        <w:pPrChange w:id="1871"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Uchida, M., Nakazawa, Y., Nishihaya, S., Akiba, K., Kriener, M., Kozuka, Y., ... &amp; Kawasaki, </w:t>
      </w:r>
      <w:r w:rsidRPr="00920AB2">
        <w:rPr>
          <w:rFonts w:ascii="Times New Roman" w:eastAsia="Times New Roman" w:hAnsi="Times New Roman" w:cs="Times New Roman"/>
          <w:sz w:val="24"/>
          <w:szCs w:val="24"/>
        </w:rPr>
        <w:tab/>
        <w:t>M. (2017). Quantum Hall states observed in thin films of Dirac semimetal Cd</w:t>
      </w:r>
      <w:r w:rsidRPr="00920AB2">
        <w:rPr>
          <w:rFonts w:ascii="Times New Roman" w:eastAsia="Times New Roman" w:hAnsi="Times New Roman" w:cs="Times New Roman"/>
          <w:sz w:val="24"/>
          <w:szCs w:val="24"/>
          <w:vertAlign w:val="subscript"/>
        </w:rPr>
        <w:t>3</w:t>
      </w:r>
      <w:r w:rsidRPr="00920AB2">
        <w:rPr>
          <w:rFonts w:ascii="Times New Roman" w:eastAsia="Times New Roman" w:hAnsi="Times New Roman" w:cs="Times New Roman"/>
          <w:sz w:val="24"/>
          <w:szCs w:val="24"/>
        </w:rPr>
        <w:t>As</w:t>
      </w:r>
      <w:r w:rsidRPr="00920AB2">
        <w:rPr>
          <w:rFonts w:ascii="Times New Roman" w:eastAsia="Times New Roman" w:hAnsi="Times New Roman" w:cs="Times New Roman"/>
          <w:sz w:val="24"/>
          <w:szCs w:val="24"/>
          <w:vertAlign w:val="subscript"/>
        </w:rPr>
        <w:t>2</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sz w:val="24"/>
          <w:szCs w:val="24"/>
        </w:rPr>
        <w:tab/>
      </w:r>
      <w:r w:rsidRPr="00920AB2">
        <w:rPr>
          <w:rFonts w:ascii="Times New Roman" w:eastAsia="Times New Roman" w:hAnsi="Times New Roman" w:cs="Times New Roman"/>
          <w:i/>
          <w:iCs/>
          <w:sz w:val="24"/>
          <w:szCs w:val="24"/>
        </w:rPr>
        <w:t>Nature communications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8</w:t>
      </w:r>
      <w:r w:rsidRPr="00920AB2">
        <w:rPr>
          <w:rFonts w:ascii="Times New Roman" w:eastAsia="Times New Roman" w:hAnsi="Times New Roman" w:cs="Times New Roman"/>
          <w:sz w:val="24"/>
          <w:szCs w:val="24"/>
        </w:rPr>
        <w:t>(1), 2274.</w:t>
      </w:r>
    </w:p>
    <w:p w14:paraId="68AD9E39" w14:textId="77777777" w:rsidR="00862FD2" w:rsidRPr="00A17224" w:rsidRDefault="00862FD2" w:rsidP="00A17224">
      <w:pPr>
        <w:spacing w:after="0" w:line="240" w:lineRule="auto"/>
        <w:jc w:val="both"/>
        <w:rPr>
          <w:rFonts w:ascii="Times New Roman" w:eastAsia="Times New Roman" w:hAnsi="Times New Roman" w:cs="Times New Roman"/>
          <w:sz w:val="24"/>
          <w:szCs w:val="24"/>
          <w:rPrChange w:id="1872" w:author="Maher" w:date="2026-01-01T00:31:00Z">
            <w:rPr>
              <w:rFonts w:ascii="Times New Roman" w:eastAsia="Times New Roman" w:hAnsi="Times New Roman" w:cs="Times New Roman"/>
              <w:sz w:val="24"/>
              <w:szCs w:val="24"/>
            </w:rPr>
          </w:rPrChange>
        </w:rPr>
        <w:pPrChange w:id="1873" w:author="Maher" w:date="2026-01-01T00:31:00Z">
          <w:pPr>
            <w:spacing w:after="0" w:line="240" w:lineRule="auto"/>
            <w:jc w:val="both"/>
          </w:pPr>
        </w:pPrChange>
      </w:pPr>
    </w:p>
    <w:p w14:paraId="679BD40F" w14:textId="075E7058" w:rsidR="00862FD2" w:rsidRPr="00A17224" w:rsidRDefault="00260325" w:rsidP="00A17224">
      <w:pPr>
        <w:spacing w:after="0" w:line="240" w:lineRule="auto"/>
        <w:jc w:val="both"/>
        <w:rPr>
          <w:rFonts w:ascii="Times New Roman" w:hAnsi="Times New Roman" w:cs="Times New Roman"/>
          <w:sz w:val="24"/>
          <w:szCs w:val="24"/>
          <w:rPrChange w:id="1874" w:author="Maher" w:date="2026-01-01T00:31:00Z">
            <w:rPr/>
          </w:rPrChange>
        </w:rPr>
        <w:pPrChange w:id="1875" w:author="Maher" w:date="2026-01-01T00:31:00Z">
          <w:pPr>
            <w:spacing w:after="0" w:line="240" w:lineRule="auto"/>
            <w:jc w:val="both"/>
          </w:pPr>
        </w:pPrChange>
      </w:pPr>
      <w:r w:rsidRPr="00A17224">
        <w:rPr>
          <w:rFonts w:ascii="Times New Roman" w:eastAsia="Times New Roman" w:hAnsi="Times New Roman" w:cs="Times New Roman"/>
          <w:sz w:val="24"/>
          <w:szCs w:val="24"/>
          <w:rPrChange w:id="1876" w:author="Maher" w:date="2026-01-01T00:31:00Z">
            <w:rPr>
              <w:rFonts w:ascii="Times New Roman" w:eastAsia="Times New Roman" w:hAnsi="Times New Roman" w:cs="Times New Roman"/>
              <w:sz w:val="24"/>
              <w:szCs w:val="24"/>
            </w:rPr>
          </w:rPrChange>
        </w:rPr>
        <w:t xml:space="preserve">Usachov, D., Vilkov, O., Gruneis, A., Haberer, D., Fedorov, A., Adamchuk, V. K., ... &amp; </w:t>
      </w:r>
      <w:r w:rsidRPr="00A17224">
        <w:rPr>
          <w:rFonts w:ascii="Times New Roman" w:eastAsia="Times New Roman" w:hAnsi="Times New Roman" w:cs="Times New Roman"/>
          <w:sz w:val="24"/>
          <w:szCs w:val="24"/>
          <w:rPrChange w:id="1877" w:author="Maher" w:date="2026-01-01T00:31:00Z">
            <w:rPr>
              <w:rFonts w:ascii="Times New Roman" w:eastAsia="Times New Roman" w:hAnsi="Times New Roman" w:cs="Times New Roman"/>
              <w:sz w:val="24"/>
              <w:szCs w:val="24"/>
            </w:rPr>
          </w:rPrChange>
        </w:rPr>
        <w:tab/>
        <w:t xml:space="preserve">Vyalikh, D. V. (2011). Nitrogen-doped graphene: efficient growth, structure, and </w:t>
      </w:r>
      <w:r w:rsidRPr="00A17224">
        <w:rPr>
          <w:rFonts w:ascii="Times New Roman" w:eastAsia="Times New Roman" w:hAnsi="Times New Roman" w:cs="Times New Roman"/>
          <w:sz w:val="24"/>
          <w:szCs w:val="24"/>
          <w:rPrChange w:id="1878" w:author="Maher" w:date="2026-01-01T00:31:00Z">
            <w:rPr>
              <w:rFonts w:ascii="Times New Roman" w:eastAsia="Times New Roman" w:hAnsi="Times New Roman" w:cs="Times New Roman"/>
              <w:sz w:val="24"/>
              <w:szCs w:val="24"/>
            </w:rPr>
          </w:rPrChange>
        </w:rPr>
        <w:tab/>
        <w:t xml:space="preserve">electronic properties. </w:t>
      </w:r>
      <w:r w:rsidRPr="00A17224">
        <w:rPr>
          <w:rFonts w:ascii="Times New Roman" w:eastAsia="Times New Roman" w:hAnsi="Times New Roman" w:cs="Times New Roman"/>
          <w:i/>
          <w:iCs/>
          <w:sz w:val="24"/>
          <w:szCs w:val="24"/>
          <w:rPrChange w:id="1879" w:author="Maher" w:date="2026-01-01T00:31:00Z">
            <w:rPr>
              <w:rFonts w:ascii="Times New Roman" w:eastAsia="Times New Roman" w:hAnsi="Times New Roman" w:cs="Times New Roman"/>
              <w:i/>
              <w:iCs/>
              <w:sz w:val="24"/>
              <w:szCs w:val="24"/>
            </w:rPr>
          </w:rPrChange>
        </w:rPr>
        <w:t>Nano letters</w:t>
      </w:r>
      <w:r w:rsidRPr="00A17224">
        <w:rPr>
          <w:rFonts w:ascii="Times New Roman" w:eastAsia="Times New Roman" w:hAnsi="Times New Roman" w:cs="Times New Roman"/>
          <w:sz w:val="24"/>
          <w:szCs w:val="24"/>
          <w:rPrChange w:id="1880" w:author="Maher" w:date="2026-01-01T00:31:00Z">
            <w:rPr>
              <w:rFonts w:ascii="Times New Roman" w:eastAsia="Times New Roman" w:hAnsi="Times New Roman" w:cs="Times New Roman"/>
              <w:sz w:val="24"/>
              <w:szCs w:val="24"/>
            </w:rPr>
          </w:rPrChange>
        </w:rPr>
        <w:t xml:space="preserve">, </w:t>
      </w:r>
      <w:r w:rsidRPr="00A17224">
        <w:rPr>
          <w:rFonts w:ascii="Times New Roman" w:eastAsia="Times New Roman" w:hAnsi="Times New Roman" w:cs="Times New Roman"/>
          <w:i/>
          <w:iCs/>
          <w:sz w:val="24"/>
          <w:szCs w:val="24"/>
          <w:rPrChange w:id="1881" w:author="Maher" w:date="2026-01-01T00:31:00Z">
            <w:rPr>
              <w:rFonts w:ascii="Times New Roman" w:eastAsia="Times New Roman" w:hAnsi="Times New Roman" w:cs="Times New Roman"/>
              <w:i/>
              <w:iCs/>
              <w:sz w:val="24"/>
              <w:szCs w:val="24"/>
            </w:rPr>
          </w:rPrChange>
        </w:rPr>
        <w:t>11</w:t>
      </w:r>
      <w:r w:rsidRPr="00A17224">
        <w:rPr>
          <w:rFonts w:ascii="Times New Roman" w:eastAsia="Times New Roman" w:hAnsi="Times New Roman" w:cs="Times New Roman"/>
          <w:sz w:val="24"/>
          <w:szCs w:val="24"/>
          <w:rPrChange w:id="1882" w:author="Maher" w:date="2026-01-01T00:31:00Z">
            <w:rPr>
              <w:rFonts w:ascii="Times New Roman" w:eastAsia="Times New Roman" w:hAnsi="Times New Roman" w:cs="Times New Roman"/>
              <w:sz w:val="24"/>
              <w:szCs w:val="24"/>
            </w:rPr>
          </w:rPrChange>
        </w:rPr>
        <w:t>(12), 5401-5407.</w:t>
      </w:r>
      <w:r w:rsidR="009A595F" w:rsidRPr="00A17224">
        <w:rPr>
          <w:rFonts w:ascii="Times New Roman" w:eastAsia="Times New Roman" w:hAnsi="Times New Roman" w:cs="Times New Roman"/>
          <w:sz w:val="24"/>
          <w:szCs w:val="24"/>
          <w:rPrChange w:id="1883" w:author="Maher" w:date="2026-01-01T00:31:00Z">
            <w:rPr>
              <w:rFonts w:ascii="Times New Roman" w:eastAsia="Times New Roman" w:hAnsi="Times New Roman" w:cs="Times New Roman"/>
              <w:sz w:val="24"/>
              <w:szCs w:val="24"/>
            </w:rPr>
          </w:rPrChange>
        </w:rPr>
        <w:t xml:space="preserve"> </w:t>
      </w:r>
      <w:r w:rsidR="00361E60" w:rsidRPr="00A17224">
        <w:rPr>
          <w:rFonts w:ascii="Times New Roman" w:hAnsi="Times New Roman" w:cs="Times New Roman"/>
          <w:sz w:val="24"/>
          <w:szCs w:val="24"/>
          <w:rPrChange w:id="1884" w:author="Maher" w:date="2026-01-01T00:31:00Z">
            <w:rPr/>
          </w:rPrChange>
        </w:rPr>
        <w:fldChar w:fldCharType="begin"/>
      </w:r>
      <w:r w:rsidR="00361E60" w:rsidRPr="00A17224">
        <w:rPr>
          <w:rFonts w:ascii="Times New Roman" w:hAnsi="Times New Roman" w:cs="Times New Roman"/>
          <w:sz w:val="24"/>
          <w:szCs w:val="24"/>
          <w:rPrChange w:id="1885" w:author="Maher" w:date="2026-01-01T00:31:00Z">
            <w:rPr/>
          </w:rPrChange>
        </w:rPr>
        <w:instrText xml:space="preserve"> HYPERLINK "https://doi.org/10.1021/nl2031037" </w:instrText>
      </w:r>
      <w:r w:rsidR="00361E60" w:rsidRPr="00A17224">
        <w:rPr>
          <w:rFonts w:ascii="Times New Roman" w:hAnsi="Times New Roman" w:cs="Times New Roman"/>
          <w:sz w:val="24"/>
          <w:szCs w:val="24"/>
          <w:rPrChange w:id="1886" w:author="Maher" w:date="2026-01-01T00:31:00Z">
            <w:rPr/>
          </w:rPrChange>
        </w:rPr>
        <w:fldChar w:fldCharType="separate"/>
      </w:r>
      <w:r w:rsidR="009A595F" w:rsidRPr="00A17224">
        <w:rPr>
          <w:rStyle w:val="Hyperlink"/>
          <w:rFonts w:ascii="Times New Roman" w:eastAsia="Times New Roman" w:hAnsi="Times New Roman" w:cs="Times New Roman"/>
          <w:sz w:val="24"/>
          <w:szCs w:val="24"/>
          <w:rPrChange w:id="1887" w:author="Maher" w:date="2026-01-01T00:31:00Z">
            <w:rPr>
              <w:rStyle w:val="Hyperlink"/>
              <w:rFonts w:ascii="Times New Roman" w:eastAsia="Times New Roman" w:hAnsi="Times New Roman" w:cs="Times New Roman"/>
              <w:sz w:val="24"/>
              <w:szCs w:val="24"/>
            </w:rPr>
          </w:rPrChange>
        </w:rPr>
        <w:t>https://doi.org/10.1021/nl2031037</w:t>
      </w:r>
      <w:r w:rsidR="00361E60" w:rsidRPr="00A17224">
        <w:rPr>
          <w:rStyle w:val="Hyperlink"/>
          <w:rFonts w:ascii="Times New Roman" w:eastAsia="Times New Roman" w:hAnsi="Times New Roman" w:cs="Times New Roman"/>
          <w:sz w:val="24"/>
          <w:szCs w:val="24"/>
          <w:rPrChange w:id="1888" w:author="Maher" w:date="2026-01-01T00:31:00Z">
            <w:rPr>
              <w:rStyle w:val="Hyperlink"/>
              <w:rFonts w:ascii="Times New Roman" w:eastAsia="Times New Roman" w:hAnsi="Times New Roman" w:cs="Times New Roman"/>
              <w:sz w:val="24"/>
              <w:szCs w:val="24"/>
            </w:rPr>
          </w:rPrChange>
        </w:rPr>
        <w:fldChar w:fldCharType="end"/>
      </w:r>
      <w:r w:rsidR="009A595F" w:rsidRPr="00A17224">
        <w:rPr>
          <w:rFonts w:ascii="Times New Roman" w:hAnsi="Times New Roman" w:cs="Times New Roman"/>
          <w:sz w:val="24"/>
          <w:szCs w:val="24"/>
          <w:rPrChange w:id="1889" w:author="Maher" w:date="2026-01-01T00:31:00Z">
            <w:rPr/>
          </w:rPrChange>
        </w:rPr>
        <w:t xml:space="preserve"> </w:t>
      </w:r>
    </w:p>
    <w:p w14:paraId="60233E1B" w14:textId="434725DA" w:rsidR="00862FD2" w:rsidRPr="00A17224" w:rsidRDefault="009A595F" w:rsidP="00A17224">
      <w:pPr>
        <w:spacing w:after="0" w:line="240" w:lineRule="auto"/>
        <w:jc w:val="both"/>
        <w:rPr>
          <w:rFonts w:ascii="Times New Roman" w:eastAsia="Times New Roman" w:hAnsi="Times New Roman" w:cs="Times New Roman"/>
          <w:sz w:val="24"/>
          <w:szCs w:val="24"/>
        </w:rPr>
        <w:pPrChange w:id="1890" w:author="Maher" w:date="2026-01-01T00:31:00Z">
          <w:pPr>
            <w:spacing w:after="0" w:line="240" w:lineRule="auto"/>
            <w:jc w:val="both"/>
          </w:pPr>
        </w:pPrChange>
      </w:pPr>
      <w:r w:rsidRPr="00A17224">
        <w:rPr>
          <w:rFonts w:ascii="Times New Roman" w:eastAsia="Times New Roman" w:hAnsi="Times New Roman" w:cs="Times New Roman"/>
          <w:sz w:val="24"/>
          <w:szCs w:val="24"/>
        </w:rPr>
        <w:lastRenderedPageBreak/>
        <w:t xml:space="preserve"> </w:t>
      </w:r>
    </w:p>
    <w:p w14:paraId="431278E9" w14:textId="7232A3FF" w:rsidR="00862FD2" w:rsidRPr="00A17224" w:rsidRDefault="00260325" w:rsidP="00A17224">
      <w:pPr>
        <w:spacing w:after="0" w:line="240" w:lineRule="auto"/>
        <w:jc w:val="both"/>
        <w:rPr>
          <w:rFonts w:ascii="Times New Roman" w:eastAsia="Times New Roman" w:hAnsi="Times New Roman" w:cs="Times New Roman"/>
          <w:b/>
          <w:bCs/>
          <w:sz w:val="24"/>
          <w:szCs w:val="24"/>
          <w:lang w:val="fr-FR"/>
          <w:rPrChange w:id="1891" w:author="Maher" w:date="2026-01-01T00:31:00Z">
            <w:rPr>
              <w:rFonts w:ascii="Times New Roman" w:eastAsia="Times New Roman" w:hAnsi="Times New Roman" w:cs="Times New Roman"/>
              <w:b/>
              <w:bCs/>
              <w:sz w:val="24"/>
              <w:szCs w:val="24"/>
            </w:rPr>
          </w:rPrChange>
        </w:rPr>
        <w:pPrChange w:id="1892"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Wang, M. X., Liu, C., Xu, J. P., Yang, F., Miao, L., Yao, M. Y. ... &amp; Xue, Q. K. (2012). The </w:t>
      </w:r>
      <w:r w:rsidRPr="00920AB2">
        <w:rPr>
          <w:rFonts w:ascii="Times New Roman" w:eastAsia="Times New Roman" w:hAnsi="Times New Roman" w:cs="Times New Roman"/>
          <w:sz w:val="24"/>
          <w:szCs w:val="24"/>
        </w:rPr>
        <w:tab/>
        <w:t>coexistence of superconductivity and topological order in the Bi</w:t>
      </w:r>
      <w:r w:rsidRPr="00920AB2">
        <w:rPr>
          <w:rFonts w:ascii="Times New Roman" w:eastAsia="Times New Roman" w:hAnsi="Times New Roman" w:cs="Times New Roman"/>
          <w:sz w:val="24"/>
          <w:szCs w:val="24"/>
          <w:vertAlign w:val="subscript"/>
        </w:rPr>
        <w:t>2</w:t>
      </w:r>
      <w:r w:rsidRPr="00920AB2">
        <w:rPr>
          <w:rFonts w:ascii="Times New Roman" w:eastAsia="Times New Roman" w:hAnsi="Times New Roman" w:cs="Times New Roman"/>
          <w:sz w:val="24"/>
          <w:szCs w:val="24"/>
        </w:rPr>
        <w:t>Se</w:t>
      </w:r>
      <w:r w:rsidRPr="00920AB2">
        <w:rPr>
          <w:rFonts w:ascii="Times New Roman" w:eastAsia="Times New Roman" w:hAnsi="Times New Roman" w:cs="Times New Roman"/>
          <w:sz w:val="24"/>
          <w:szCs w:val="24"/>
          <w:vertAlign w:val="subscript"/>
        </w:rPr>
        <w:t>3</w:t>
      </w:r>
      <w:r w:rsidRPr="00920AB2">
        <w:rPr>
          <w:rFonts w:ascii="Times New Roman" w:eastAsia="Times New Roman" w:hAnsi="Times New Roman" w:cs="Times New Roman"/>
          <w:sz w:val="24"/>
          <w:szCs w:val="24"/>
        </w:rPr>
        <w:t xml:space="preserve"> thin films. </w:t>
      </w:r>
      <w:r w:rsidRPr="00920AB2">
        <w:rPr>
          <w:rFonts w:ascii="Times New Roman" w:eastAsia="Times New Roman" w:hAnsi="Times New Roman" w:cs="Times New Roman"/>
          <w:sz w:val="24"/>
          <w:szCs w:val="24"/>
        </w:rPr>
        <w:tab/>
      </w:r>
      <w:r w:rsidRPr="00A17224">
        <w:rPr>
          <w:rFonts w:ascii="Times New Roman" w:eastAsia="Times New Roman" w:hAnsi="Times New Roman" w:cs="Times New Roman"/>
          <w:i/>
          <w:iCs/>
          <w:sz w:val="24"/>
          <w:szCs w:val="24"/>
          <w:lang w:val="fr-FR"/>
          <w:rPrChange w:id="1893" w:author="Maher" w:date="2026-01-01T00:31:00Z">
            <w:rPr>
              <w:rFonts w:ascii="Times New Roman" w:eastAsia="Times New Roman" w:hAnsi="Times New Roman" w:cs="Times New Roman"/>
              <w:i/>
              <w:iCs/>
              <w:sz w:val="24"/>
              <w:szCs w:val="24"/>
            </w:rPr>
          </w:rPrChange>
        </w:rPr>
        <w:t>Science</w:t>
      </w:r>
      <w:r w:rsidRPr="00A17224">
        <w:rPr>
          <w:rFonts w:ascii="Times New Roman" w:eastAsia="Times New Roman" w:hAnsi="Times New Roman" w:cs="Times New Roman"/>
          <w:sz w:val="24"/>
          <w:szCs w:val="24"/>
          <w:lang w:val="fr-FR"/>
          <w:rPrChange w:id="1894" w:author="Maher" w:date="2026-01-01T00:31:00Z">
            <w:rPr>
              <w:rFonts w:ascii="Times New Roman" w:eastAsia="Times New Roman" w:hAnsi="Times New Roman" w:cs="Times New Roman"/>
              <w:sz w:val="24"/>
              <w:szCs w:val="24"/>
            </w:rPr>
          </w:rPrChange>
        </w:rPr>
        <w:t xml:space="preserve">, </w:t>
      </w:r>
      <w:r w:rsidRPr="00A17224">
        <w:rPr>
          <w:rFonts w:ascii="Times New Roman" w:eastAsia="Times New Roman" w:hAnsi="Times New Roman" w:cs="Times New Roman"/>
          <w:i/>
          <w:iCs/>
          <w:sz w:val="24"/>
          <w:szCs w:val="24"/>
          <w:lang w:val="fr-FR"/>
          <w:rPrChange w:id="1895" w:author="Maher" w:date="2026-01-01T00:31:00Z">
            <w:rPr>
              <w:rFonts w:ascii="Times New Roman" w:eastAsia="Times New Roman" w:hAnsi="Times New Roman" w:cs="Times New Roman"/>
              <w:i/>
              <w:iCs/>
              <w:sz w:val="24"/>
              <w:szCs w:val="24"/>
            </w:rPr>
          </w:rPrChange>
        </w:rPr>
        <w:t>336</w:t>
      </w:r>
      <w:r w:rsidRPr="00A17224">
        <w:rPr>
          <w:rFonts w:ascii="Times New Roman" w:eastAsia="Times New Roman" w:hAnsi="Times New Roman" w:cs="Times New Roman"/>
          <w:sz w:val="24"/>
          <w:szCs w:val="24"/>
          <w:lang w:val="fr-FR"/>
          <w:rPrChange w:id="1896" w:author="Maher" w:date="2026-01-01T00:31:00Z">
            <w:rPr>
              <w:rFonts w:ascii="Times New Roman" w:eastAsia="Times New Roman" w:hAnsi="Times New Roman" w:cs="Times New Roman"/>
              <w:sz w:val="24"/>
              <w:szCs w:val="24"/>
            </w:rPr>
          </w:rPrChange>
        </w:rPr>
        <w:t>(6077), 52-55.</w:t>
      </w:r>
      <w:r w:rsidR="009A595F" w:rsidRPr="00A17224">
        <w:rPr>
          <w:rFonts w:ascii="Times New Roman" w:eastAsia="Times New Roman" w:hAnsi="Times New Roman" w:cs="Times New Roman"/>
          <w:sz w:val="24"/>
          <w:szCs w:val="24"/>
          <w:lang w:val="fr-FR"/>
          <w:rPrChange w:id="1897" w:author="Maher" w:date="2026-01-01T00:31:00Z">
            <w:rPr>
              <w:rFonts w:ascii="Times New Roman" w:eastAsia="Times New Roman" w:hAnsi="Times New Roman" w:cs="Times New Roman"/>
              <w:sz w:val="24"/>
              <w:szCs w:val="24"/>
            </w:rPr>
          </w:rPrChange>
        </w:rPr>
        <w:t xml:space="preserve"> </w:t>
      </w:r>
      <w:r w:rsidR="009A595F" w:rsidRPr="00A17224">
        <w:rPr>
          <w:rFonts w:ascii="Times New Roman" w:eastAsia="Times New Roman" w:hAnsi="Times New Roman" w:cs="Times New Roman"/>
          <w:b/>
          <w:bCs/>
          <w:sz w:val="24"/>
          <w:szCs w:val="24"/>
          <w:lang w:val="fr-FR"/>
          <w:rPrChange w:id="1898" w:author="Maher" w:date="2026-01-01T00:31:00Z">
            <w:rPr>
              <w:rFonts w:ascii="Times New Roman" w:eastAsia="Times New Roman" w:hAnsi="Times New Roman" w:cs="Times New Roman"/>
              <w:b/>
              <w:bCs/>
              <w:sz w:val="24"/>
              <w:szCs w:val="24"/>
            </w:rPr>
          </w:rPrChange>
        </w:rPr>
        <w:t xml:space="preserve"> </w:t>
      </w:r>
      <w:r w:rsidR="00361E60" w:rsidRPr="00A17224">
        <w:rPr>
          <w:rFonts w:ascii="Times New Roman" w:hAnsi="Times New Roman" w:cs="Times New Roman"/>
          <w:sz w:val="24"/>
          <w:szCs w:val="24"/>
          <w:rPrChange w:id="1899" w:author="Maher" w:date="2026-01-01T00:31:00Z">
            <w:rPr/>
          </w:rPrChange>
        </w:rPr>
        <w:fldChar w:fldCharType="begin"/>
      </w:r>
      <w:r w:rsidR="00361E60" w:rsidRPr="00A17224">
        <w:rPr>
          <w:rFonts w:ascii="Times New Roman" w:hAnsi="Times New Roman" w:cs="Times New Roman"/>
          <w:sz w:val="24"/>
          <w:szCs w:val="24"/>
          <w:lang w:val="fr-FR"/>
          <w:rPrChange w:id="1900" w:author="Maher" w:date="2026-01-01T00:31:00Z">
            <w:rPr/>
          </w:rPrChange>
        </w:rPr>
        <w:instrText xml:space="preserve"> HYPERLINK "https://doi.org/10.1126/science.1216466" </w:instrText>
      </w:r>
      <w:r w:rsidR="00361E60" w:rsidRPr="00A17224">
        <w:rPr>
          <w:rFonts w:ascii="Times New Roman" w:hAnsi="Times New Roman" w:cs="Times New Roman"/>
          <w:sz w:val="24"/>
          <w:szCs w:val="24"/>
          <w:rPrChange w:id="1901" w:author="Maher" w:date="2026-01-01T00:31:00Z">
            <w:rPr/>
          </w:rPrChange>
        </w:rPr>
        <w:fldChar w:fldCharType="separate"/>
      </w:r>
      <w:r w:rsidR="009A595F" w:rsidRPr="00A17224">
        <w:rPr>
          <w:rStyle w:val="Hyperlink"/>
          <w:rFonts w:ascii="Times New Roman" w:eastAsia="Times New Roman" w:hAnsi="Times New Roman" w:cs="Times New Roman"/>
          <w:b/>
          <w:bCs/>
          <w:sz w:val="24"/>
          <w:szCs w:val="24"/>
          <w:lang w:val="fr-FR"/>
          <w:rPrChange w:id="1902" w:author="Maher" w:date="2026-01-01T00:31:00Z">
            <w:rPr>
              <w:rStyle w:val="Hyperlink"/>
              <w:rFonts w:ascii="Times New Roman" w:eastAsia="Times New Roman" w:hAnsi="Times New Roman" w:cs="Times New Roman"/>
              <w:b/>
              <w:bCs/>
              <w:sz w:val="24"/>
              <w:szCs w:val="24"/>
            </w:rPr>
          </w:rPrChange>
        </w:rPr>
        <w:t>https://doi.org/10.1126/science.1216466</w:t>
      </w:r>
      <w:r w:rsidR="00361E60" w:rsidRPr="00A17224">
        <w:rPr>
          <w:rStyle w:val="Hyperlink"/>
          <w:rFonts w:ascii="Times New Roman" w:eastAsia="Times New Roman" w:hAnsi="Times New Roman" w:cs="Times New Roman"/>
          <w:b/>
          <w:bCs/>
          <w:sz w:val="24"/>
          <w:szCs w:val="24"/>
          <w:rPrChange w:id="1903" w:author="Maher" w:date="2026-01-01T00:31:00Z">
            <w:rPr>
              <w:rStyle w:val="Hyperlink"/>
              <w:rFonts w:ascii="Times New Roman" w:eastAsia="Times New Roman" w:hAnsi="Times New Roman" w:cs="Times New Roman"/>
              <w:b/>
              <w:bCs/>
              <w:sz w:val="24"/>
              <w:szCs w:val="24"/>
            </w:rPr>
          </w:rPrChange>
        </w:rPr>
        <w:fldChar w:fldCharType="end"/>
      </w:r>
      <w:r w:rsidR="009A595F" w:rsidRPr="00A17224">
        <w:rPr>
          <w:rFonts w:ascii="Times New Roman" w:eastAsia="Times New Roman" w:hAnsi="Times New Roman" w:cs="Times New Roman"/>
          <w:b/>
          <w:bCs/>
          <w:sz w:val="24"/>
          <w:szCs w:val="24"/>
          <w:lang w:val="fr-FR"/>
          <w:rPrChange w:id="1904" w:author="Maher" w:date="2026-01-01T00:31:00Z">
            <w:rPr>
              <w:rFonts w:ascii="Times New Roman" w:eastAsia="Times New Roman" w:hAnsi="Times New Roman" w:cs="Times New Roman"/>
              <w:b/>
              <w:bCs/>
              <w:sz w:val="24"/>
              <w:szCs w:val="24"/>
            </w:rPr>
          </w:rPrChange>
        </w:rPr>
        <w:t xml:space="preserve"> </w:t>
      </w:r>
    </w:p>
    <w:p w14:paraId="36B55A16" w14:textId="77777777" w:rsidR="00862FD2" w:rsidRPr="00A17224" w:rsidRDefault="00862FD2" w:rsidP="00A17224">
      <w:pPr>
        <w:spacing w:after="0" w:line="240" w:lineRule="auto"/>
        <w:jc w:val="both"/>
        <w:rPr>
          <w:rFonts w:ascii="Times New Roman" w:eastAsia="Times New Roman" w:hAnsi="Times New Roman" w:cs="Times New Roman"/>
          <w:sz w:val="24"/>
          <w:szCs w:val="24"/>
          <w:lang w:val="fr-FR"/>
          <w:rPrChange w:id="1905" w:author="Maher" w:date="2026-01-01T00:31:00Z">
            <w:rPr>
              <w:rFonts w:ascii="Times New Roman" w:eastAsia="Times New Roman" w:hAnsi="Times New Roman" w:cs="Times New Roman"/>
              <w:sz w:val="24"/>
              <w:szCs w:val="24"/>
            </w:rPr>
          </w:rPrChange>
        </w:rPr>
        <w:pPrChange w:id="1906" w:author="Maher" w:date="2026-01-01T00:31:00Z">
          <w:pPr>
            <w:spacing w:after="0" w:line="240" w:lineRule="auto"/>
            <w:jc w:val="both"/>
          </w:pPr>
        </w:pPrChange>
      </w:pPr>
    </w:p>
    <w:p w14:paraId="664DD6DB" w14:textId="1C179F26" w:rsidR="00862FD2" w:rsidRPr="00A17224" w:rsidRDefault="00260325" w:rsidP="00A17224">
      <w:pPr>
        <w:spacing w:after="0" w:line="240" w:lineRule="auto"/>
        <w:jc w:val="both"/>
        <w:rPr>
          <w:rFonts w:ascii="Times New Roman" w:eastAsia="Times New Roman" w:hAnsi="Times New Roman" w:cs="Times New Roman"/>
          <w:sz w:val="24"/>
          <w:szCs w:val="24"/>
        </w:rPr>
        <w:pPrChange w:id="1907" w:author="Maher" w:date="2026-01-01T00:31:00Z">
          <w:pPr>
            <w:spacing w:after="0" w:line="240" w:lineRule="auto"/>
            <w:jc w:val="both"/>
          </w:pPr>
        </w:pPrChange>
      </w:pPr>
      <w:r w:rsidRPr="00A17224">
        <w:rPr>
          <w:rFonts w:ascii="Times New Roman" w:eastAsia="Times New Roman" w:hAnsi="Times New Roman" w:cs="Times New Roman"/>
          <w:sz w:val="24"/>
          <w:szCs w:val="24"/>
          <w:lang w:val="fr-FR"/>
          <w:rPrChange w:id="1908" w:author="Maher" w:date="2026-01-01T00:31:00Z">
            <w:rPr>
              <w:rFonts w:ascii="Times New Roman" w:eastAsia="Times New Roman" w:hAnsi="Times New Roman" w:cs="Times New Roman"/>
              <w:sz w:val="24"/>
              <w:szCs w:val="24"/>
            </w:rPr>
          </w:rPrChange>
        </w:rPr>
        <w:t xml:space="preserve">Wang, Q., Li, C. Z., Ge, S., Li, J. G., Lu, W., Lai, J. ... </w:t>
      </w:r>
      <w:r w:rsidRPr="00A17224">
        <w:rPr>
          <w:rFonts w:ascii="Times New Roman" w:eastAsia="Times New Roman" w:hAnsi="Times New Roman" w:cs="Times New Roman"/>
          <w:sz w:val="24"/>
          <w:szCs w:val="24"/>
        </w:rPr>
        <w:t xml:space="preserve">&amp; Sun, D. (2017). Ultrafast broadband </w:t>
      </w:r>
      <w:r w:rsidRPr="00A17224">
        <w:rPr>
          <w:rFonts w:ascii="Times New Roman" w:eastAsia="Times New Roman" w:hAnsi="Times New Roman" w:cs="Times New Roman"/>
          <w:sz w:val="24"/>
          <w:szCs w:val="24"/>
        </w:rPr>
        <w:tab/>
        <w:t>photodetectors based on three-dimensional Dirac semimetal Cd</w:t>
      </w:r>
      <w:r w:rsidRPr="00920AB2">
        <w:rPr>
          <w:rFonts w:ascii="Times New Roman" w:eastAsia="Times New Roman" w:hAnsi="Times New Roman" w:cs="Times New Roman"/>
          <w:sz w:val="24"/>
          <w:szCs w:val="24"/>
          <w:vertAlign w:val="subscript"/>
        </w:rPr>
        <w:t>3</w:t>
      </w:r>
      <w:r w:rsidRPr="00920AB2">
        <w:rPr>
          <w:rFonts w:ascii="Times New Roman" w:eastAsia="Times New Roman" w:hAnsi="Times New Roman" w:cs="Times New Roman"/>
          <w:sz w:val="24"/>
          <w:szCs w:val="24"/>
        </w:rPr>
        <w:t>As</w:t>
      </w:r>
      <w:r w:rsidRPr="00920AB2">
        <w:rPr>
          <w:rFonts w:ascii="Times New Roman" w:eastAsia="Times New Roman" w:hAnsi="Times New Roman" w:cs="Times New Roman"/>
          <w:sz w:val="24"/>
          <w:szCs w:val="24"/>
          <w:vertAlign w:val="subscript"/>
        </w:rPr>
        <w:t>2</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Nano letters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sz w:val="24"/>
          <w:szCs w:val="24"/>
        </w:rPr>
        <w:tab/>
      </w:r>
      <w:r w:rsidRPr="00920AB2">
        <w:rPr>
          <w:rFonts w:ascii="Times New Roman" w:eastAsia="Times New Roman" w:hAnsi="Times New Roman" w:cs="Times New Roman"/>
          <w:i/>
          <w:iCs/>
          <w:sz w:val="24"/>
          <w:szCs w:val="24"/>
        </w:rPr>
        <w:t>17</w:t>
      </w:r>
      <w:r w:rsidRPr="00920AB2">
        <w:rPr>
          <w:rFonts w:ascii="Times New Roman" w:eastAsia="Times New Roman" w:hAnsi="Times New Roman" w:cs="Times New Roman"/>
          <w:sz w:val="24"/>
          <w:szCs w:val="24"/>
        </w:rPr>
        <w:t>(2), 834-841.</w:t>
      </w:r>
      <w:r w:rsidR="009A595F"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909" w:author="Maher" w:date="2026-01-01T00:31:00Z">
            <w:rPr/>
          </w:rPrChange>
        </w:rPr>
        <w:fldChar w:fldCharType="begin"/>
      </w:r>
      <w:r w:rsidR="00361E60" w:rsidRPr="00A17224">
        <w:rPr>
          <w:rFonts w:ascii="Times New Roman" w:hAnsi="Times New Roman" w:cs="Times New Roman"/>
          <w:sz w:val="24"/>
          <w:szCs w:val="24"/>
          <w:rPrChange w:id="1910" w:author="Maher" w:date="2026-01-01T00:31:00Z">
            <w:rPr/>
          </w:rPrChange>
        </w:rPr>
        <w:instrText xml:space="preserve"> HYPERLINK "https://doi.org/10.1021/acs.nanolett.6b04084" </w:instrText>
      </w:r>
      <w:r w:rsidR="00361E60" w:rsidRPr="00A17224">
        <w:rPr>
          <w:rFonts w:ascii="Times New Roman" w:hAnsi="Times New Roman" w:cs="Times New Roman"/>
          <w:sz w:val="24"/>
          <w:szCs w:val="24"/>
          <w:rPrChange w:id="1911" w:author="Maher" w:date="2026-01-01T00:31:00Z">
            <w:rPr/>
          </w:rPrChange>
        </w:rPr>
        <w:fldChar w:fldCharType="separate"/>
      </w:r>
      <w:r w:rsidR="009A595F" w:rsidRPr="00A17224">
        <w:rPr>
          <w:rStyle w:val="Hyperlink"/>
          <w:rFonts w:ascii="Times New Roman" w:eastAsia="Times New Roman" w:hAnsi="Times New Roman" w:cs="Times New Roman"/>
          <w:sz w:val="24"/>
          <w:szCs w:val="24"/>
          <w:rPrChange w:id="1912" w:author="Maher" w:date="2026-01-01T00:31:00Z">
            <w:rPr>
              <w:rStyle w:val="Hyperlink"/>
              <w:rFonts w:ascii="Times New Roman" w:eastAsia="Times New Roman" w:hAnsi="Times New Roman" w:cs="Times New Roman"/>
              <w:sz w:val="24"/>
              <w:szCs w:val="24"/>
            </w:rPr>
          </w:rPrChange>
        </w:rPr>
        <w:t>https://doi.org/10.1021/acs.nanolett.6b04084</w:t>
      </w:r>
      <w:r w:rsidR="00361E60" w:rsidRPr="00A17224">
        <w:rPr>
          <w:rStyle w:val="Hyperlink"/>
          <w:rFonts w:ascii="Times New Roman" w:eastAsia="Times New Roman" w:hAnsi="Times New Roman" w:cs="Times New Roman"/>
          <w:sz w:val="24"/>
          <w:szCs w:val="24"/>
          <w:rPrChange w:id="1913" w:author="Maher" w:date="2026-01-01T00:31:00Z">
            <w:rPr>
              <w:rStyle w:val="Hyperlink"/>
              <w:rFonts w:ascii="Times New Roman" w:eastAsia="Times New Roman" w:hAnsi="Times New Roman" w:cs="Times New Roman"/>
              <w:sz w:val="24"/>
              <w:szCs w:val="24"/>
            </w:rPr>
          </w:rPrChange>
        </w:rPr>
        <w:fldChar w:fldCharType="end"/>
      </w:r>
      <w:r w:rsidR="009A595F" w:rsidRPr="00A17224">
        <w:rPr>
          <w:rFonts w:ascii="Times New Roman" w:eastAsia="Times New Roman" w:hAnsi="Times New Roman" w:cs="Times New Roman"/>
          <w:sz w:val="24"/>
          <w:szCs w:val="24"/>
        </w:rPr>
        <w:t xml:space="preserve"> </w:t>
      </w:r>
    </w:p>
    <w:p w14:paraId="533879BB"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914" w:author="Maher" w:date="2026-01-01T00:31:00Z">
          <w:pPr>
            <w:spacing w:after="0" w:line="240" w:lineRule="auto"/>
            <w:jc w:val="both"/>
          </w:pPr>
        </w:pPrChange>
      </w:pPr>
    </w:p>
    <w:p w14:paraId="38A2E389" w14:textId="4B3E1894" w:rsidR="00862FD2" w:rsidRPr="00A17224" w:rsidRDefault="00260325" w:rsidP="00A17224">
      <w:pPr>
        <w:spacing w:after="0" w:line="240" w:lineRule="auto"/>
        <w:jc w:val="both"/>
        <w:rPr>
          <w:rFonts w:ascii="Times New Roman" w:eastAsia="Times New Roman" w:hAnsi="Times New Roman" w:cs="Times New Roman"/>
          <w:sz w:val="24"/>
          <w:szCs w:val="24"/>
        </w:rPr>
        <w:pPrChange w:id="1915"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Wang, X., Yang, X., Wang, B., Wang, G., &amp; Wan, J. (2018). Significant band gap induced by </w:t>
      </w:r>
      <w:r w:rsidRPr="00920AB2">
        <w:rPr>
          <w:rFonts w:ascii="Times New Roman" w:eastAsia="Times New Roman" w:hAnsi="Times New Roman" w:cs="Times New Roman"/>
          <w:sz w:val="24"/>
          <w:szCs w:val="24"/>
        </w:rPr>
        <w:tab/>
        <w:t xml:space="preserve">uniaxial strain in graphene/blue phosphorene bilayer. </w:t>
      </w:r>
      <w:r w:rsidRPr="00920AB2">
        <w:rPr>
          <w:rFonts w:ascii="Times New Roman" w:eastAsia="Times New Roman" w:hAnsi="Times New Roman" w:cs="Times New Roman"/>
          <w:i/>
          <w:iCs/>
          <w:sz w:val="24"/>
          <w:szCs w:val="24"/>
        </w:rPr>
        <w:t>Carbon</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130</w:t>
      </w:r>
      <w:r w:rsidRPr="00920AB2">
        <w:rPr>
          <w:rFonts w:ascii="Times New Roman" w:eastAsia="Times New Roman" w:hAnsi="Times New Roman" w:cs="Times New Roman"/>
          <w:sz w:val="24"/>
          <w:szCs w:val="24"/>
        </w:rPr>
        <w:t>, 120-126.</w:t>
      </w:r>
      <w:r w:rsidR="009A595F"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916" w:author="Maher" w:date="2026-01-01T00:31:00Z">
            <w:rPr/>
          </w:rPrChange>
        </w:rPr>
        <w:fldChar w:fldCharType="begin"/>
      </w:r>
      <w:r w:rsidR="00361E60" w:rsidRPr="00A17224">
        <w:rPr>
          <w:rFonts w:ascii="Times New Roman" w:hAnsi="Times New Roman" w:cs="Times New Roman"/>
          <w:sz w:val="24"/>
          <w:szCs w:val="24"/>
          <w:rPrChange w:id="1917" w:author="Maher" w:date="2026-01-01T00:31:00Z">
            <w:rPr/>
          </w:rPrChange>
        </w:rPr>
        <w:instrText xml:space="preserve"> HYPERLINK "https://doi.org/10.1016/j.carbon.2017.12.114" </w:instrText>
      </w:r>
      <w:r w:rsidR="00361E60" w:rsidRPr="00A17224">
        <w:rPr>
          <w:rFonts w:ascii="Times New Roman" w:hAnsi="Times New Roman" w:cs="Times New Roman"/>
          <w:sz w:val="24"/>
          <w:szCs w:val="24"/>
          <w:rPrChange w:id="1918" w:author="Maher" w:date="2026-01-01T00:31:00Z">
            <w:rPr/>
          </w:rPrChange>
        </w:rPr>
        <w:fldChar w:fldCharType="separate"/>
      </w:r>
      <w:r w:rsidR="009A595F" w:rsidRPr="00A17224">
        <w:rPr>
          <w:rStyle w:val="Hyperlink"/>
          <w:rFonts w:ascii="Times New Roman" w:eastAsia="Times New Roman" w:hAnsi="Times New Roman" w:cs="Times New Roman"/>
          <w:sz w:val="24"/>
          <w:szCs w:val="24"/>
          <w:rPrChange w:id="1919" w:author="Maher" w:date="2026-01-01T00:31:00Z">
            <w:rPr>
              <w:rStyle w:val="Hyperlink"/>
              <w:rFonts w:ascii="Times New Roman" w:eastAsia="Times New Roman" w:hAnsi="Times New Roman" w:cs="Times New Roman"/>
              <w:sz w:val="24"/>
              <w:szCs w:val="24"/>
            </w:rPr>
          </w:rPrChange>
        </w:rPr>
        <w:t>https://doi.org/10.1016/j.carbon.2017.12.114</w:t>
      </w:r>
      <w:r w:rsidR="00361E60" w:rsidRPr="00A17224">
        <w:rPr>
          <w:rStyle w:val="Hyperlink"/>
          <w:rFonts w:ascii="Times New Roman" w:eastAsia="Times New Roman" w:hAnsi="Times New Roman" w:cs="Times New Roman"/>
          <w:sz w:val="24"/>
          <w:szCs w:val="24"/>
          <w:rPrChange w:id="1920" w:author="Maher" w:date="2026-01-01T00:31:00Z">
            <w:rPr>
              <w:rStyle w:val="Hyperlink"/>
              <w:rFonts w:ascii="Times New Roman" w:eastAsia="Times New Roman" w:hAnsi="Times New Roman" w:cs="Times New Roman"/>
              <w:sz w:val="24"/>
              <w:szCs w:val="24"/>
            </w:rPr>
          </w:rPrChange>
        </w:rPr>
        <w:fldChar w:fldCharType="end"/>
      </w:r>
      <w:r w:rsidR="009A595F" w:rsidRPr="00A17224">
        <w:rPr>
          <w:rFonts w:ascii="Times New Roman" w:eastAsia="Times New Roman" w:hAnsi="Times New Roman" w:cs="Times New Roman"/>
          <w:sz w:val="24"/>
          <w:szCs w:val="24"/>
        </w:rPr>
        <w:t xml:space="preserve"> </w:t>
      </w:r>
    </w:p>
    <w:p w14:paraId="5BFFC81F"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921" w:author="Maher" w:date="2026-01-01T00:31:00Z">
          <w:pPr>
            <w:spacing w:after="0" w:line="240" w:lineRule="auto"/>
            <w:jc w:val="both"/>
          </w:pPr>
        </w:pPrChange>
      </w:pPr>
    </w:p>
    <w:p w14:paraId="7EAD46CB" w14:textId="77D0E482" w:rsidR="00862FD2" w:rsidRPr="00A17224" w:rsidRDefault="00260325" w:rsidP="00A17224">
      <w:pPr>
        <w:spacing w:after="0" w:line="240" w:lineRule="auto"/>
        <w:jc w:val="both"/>
        <w:rPr>
          <w:rFonts w:ascii="Times New Roman" w:eastAsia="Times New Roman" w:hAnsi="Times New Roman" w:cs="Times New Roman"/>
          <w:sz w:val="24"/>
          <w:szCs w:val="24"/>
        </w:rPr>
        <w:pPrChange w:id="1922"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Wang, Y., Liu, E., Liu, H., Pan, Y., Zhang, L., Zeng, J., ... &amp; Miao, F. (2016). Gate-tunable </w:t>
      </w:r>
      <w:r w:rsidRPr="00920AB2">
        <w:rPr>
          <w:rFonts w:ascii="Times New Roman" w:eastAsia="Times New Roman" w:hAnsi="Times New Roman" w:cs="Times New Roman"/>
          <w:sz w:val="24"/>
          <w:szCs w:val="24"/>
        </w:rPr>
        <w:tab/>
        <w:t xml:space="preserve">negative longitudinal magnetoresistance in the predicted type-II Weyl semimetal </w:t>
      </w:r>
      <w:r w:rsidRPr="00920AB2">
        <w:rPr>
          <w:rFonts w:ascii="Times New Roman" w:eastAsia="Times New Roman" w:hAnsi="Times New Roman" w:cs="Times New Roman"/>
          <w:sz w:val="24"/>
          <w:szCs w:val="24"/>
        </w:rPr>
        <w:tab/>
        <w:t>WTe</w:t>
      </w:r>
      <w:r w:rsidRPr="00920AB2">
        <w:rPr>
          <w:rFonts w:ascii="Times New Roman" w:eastAsia="Times New Roman" w:hAnsi="Times New Roman" w:cs="Times New Roman"/>
          <w:sz w:val="24"/>
          <w:szCs w:val="24"/>
          <w:vertAlign w:val="subscript"/>
        </w:rPr>
        <w:t>2</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Nature communications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7</w:t>
      </w:r>
      <w:r w:rsidRPr="00920AB2">
        <w:rPr>
          <w:rFonts w:ascii="Times New Roman" w:eastAsia="Times New Roman" w:hAnsi="Times New Roman" w:cs="Times New Roman"/>
          <w:sz w:val="24"/>
          <w:szCs w:val="24"/>
        </w:rPr>
        <w:t>(1), 13142.</w:t>
      </w:r>
      <w:r w:rsidR="009A595F"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923" w:author="Maher" w:date="2026-01-01T00:31:00Z">
            <w:rPr/>
          </w:rPrChange>
        </w:rPr>
        <w:fldChar w:fldCharType="begin"/>
      </w:r>
      <w:r w:rsidR="00361E60" w:rsidRPr="00A17224">
        <w:rPr>
          <w:rFonts w:ascii="Times New Roman" w:hAnsi="Times New Roman" w:cs="Times New Roman"/>
          <w:sz w:val="24"/>
          <w:szCs w:val="24"/>
          <w:rPrChange w:id="1924" w:author="Maher" w:date="2026-01-01T00:31:00Z">
            <w:rPr/>
          </w:rPrChange>
        </w:rPr>
        <w:instrText xml:space="preserve"> HYPERLINK "https://doi.org/10.1038/ncomms13142" </w:instrText>
      </w:r>
      <w:r w:rsidR="00361E60" w:rsidRPr="00A17224">
        <w:rPr>
          <w:rFonts w:ascii="Times New Roman" w:hAnsi="Times New Roman" w:cs="Times New Roman"/>
          <w:sz w:val="24"/>
          <w:szCs w:val="24"/>
          <w:rPrChange w:id="1925" w:author="Maher" w:date="2026-01-01T00:31:00Z">
            <w:rPr/>
          </w:rPrChange>
        </w:rPr>
        <w:fldChar w:fldCharType="separate"/>
      </w:r>
      <w:r w:rsidR="009A595F" w:rsidRPr="00A17224">
        <w:rPr>
          <w:rStyle w:val="Hyperlink"/>
          <w:rFonts w:ascii="Times New Roman" w:eastAsia="Times New Roman" w:hAnsi="Times New Roman" w:cs="Times New Roman"/>
          <w:sz w:val="24"/>
          <w:szCs w:val="24"/>
          <w:rPrChange w:id="1926" w:author="Maher" w:date="2026-01-01T00:31:00Z">
            <w:rPr>
              <w:rStyle w:val="Hyperlink"/>
              <w:rFonts w:ascii="Times New Roman" w:eastAsia="Times New Roman" w:hAnsi="Times New Roman" w:cs="Times New Roman"/>
              <w:sz w:val="24"/>
              <w:szCs w:val="24"/>
            </w:rPr>
          </w:rPrChange>
        </w:rPr>
        <w:t>https://doi.org/10.1038/ncomms13142</w:t>
      </w:r>
      <w:r w:rsidR="00361E60" w:rsidRPr="00A17224">
        <w:rPr>
          <w:rStyle w:val="Hyperlink"/>
          <w:rFonts w:ascii="Times New Roman" w:eastAsia="Times New Roman" w:hAnsi="Times New Roman" w:cs="Times New Roman"/>
          <w:sz w:val="24"/>
          <w:szCs w:val="24"/>
          <w:rPrChange w:id="1927" w:author="Maher" w:date="2026-01-01T00:31:00Z">
            <w:rPr>
              <w:rStyle w:val="Hyperlink"/>
              <w:rFonts w:ascii="Times New Roman" w:eastAsia="Times New Roman" w:hAnsi="Times New Roman" w:cs="Times New Roman"/>
              <w:sz w:val="24"/>
              <w:szCs w:val="24"/>
            </w:rPr>
          </w:rPrChange>
        </w:rPr>
        <w:fldChar w:fldCharType="end"/>
      </w:r>
      <w:r w:rsidR="009A595F" w:rsidRPr="00A17224">
        <w:rPr>
          <w:rFonts w:ascii="Times New Roman" w:eastAsia="Times New Roman" w:hAnsi="Times New Roman" w:cs="Times New Roman"/>
          <w:sz w:val="24"/>
          <w:szCs w:val="24"/>
        </w:rPr>
        <w:t xml:space="preserve"> </w:t>
      </w:r>
    </w:p>
    <w:p w14:paraId="5881CB69"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928" w:author="Maher" w:date="2026-01-01T00:31:00Z">
          <w:pPr>
            <w:spacing w:after="0" w:line="240" w:lineRule="auto"/>
            <w:jc w:val="both"/>
          </w:pPr>
        </w:pPrChange>
      </w:pPr>
    </w:p>
    <w:p w14:paraId="06656A1E" w14:textId="2B2758AD" w:rsidR="00862FD2" w:rsidRPr="00A17224" w:rsidRDefault="00260325" w:rsidP="00A17224">
      <w:pPr>
        <w:spacing w:after="0" w:line="240" w:lineRule="auto"/>
        <w:jc w:val="both"/>
        <w:rPr>
          <w:rFonts w:ascii="Times New Roman" w:eastAsia="Times New Roman" w:hAnsi="Times New Roman" w:cs="Times New Roman"/>
          <w:sz w:val="24"/>
          <w:szCs w:val="24"/>
        </w:rPr>
        <w:pPrChange w:id="1929"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Wang, Z., Sun, Y., Chen, X. Q., Franchini, C., Xu, G., Weng, H., ... &amp; Fang, Z. (2012). Dirac </w:t>
      </w:r>
      <w:r w:rsidRPr="00920AB2">
        <w:rPr>
          <w:rFonts w:ascii="Times New Roman" w:eastAsia="Times New Roman" w:hAnsi="Times New Roman" w:cs="Times New Roman"/>
          <w:sz w:val="24"/>
          <w:szCs w:val="24"/>
        </w:rPr>
        <w:tab/>
        <w:t>semimetal and topological phase transitions in A</w:t>
      </w:r>
      <w:r w:rsidRPr="00920AB2">
        <w:rPr>
          <w:rFonts w:ascii="Times New Roman" w:eastAsia="Times New Roman" w:hAnsi="Times New Roman" w:cs="Times New Roman"/>
          <w:sz w:val="24"/>
          <w:szCs w:val="24"/>
          <w:vertAlign w:val="subscript"/>
        </w:rPr>
        <w:t>3</w:t>
      </w:r>
      <w:r w:rsidRPr="00920AB2">
        <w:rPr>
          <w:rFonts w:ascii="Times New Roman" w:eastAsia="Times New Roman" w:hAnsi="Times New Roman" w:cs="Times New Roman"/>
          <w:sz w:val="24"/>
          <w:szCs w:val="24"/>
        </w:rPr>
        <w:t xml:space="preserve">Bi (A= Na, K, Rb). </w:t>
      </w:r>
      <w:r w:rsidRPr="00920AB2">
        <w:rPr>
          <w:rFonts w:ascii="Times New Roman" w:eastAsia="Times New Roman" w:hAnsi="Times New Roman" w:cs="Times New Roman"/>
          <w:i/>
          <w:iCs/>
          <w:sz w:val="24"/>
          <w:szCs w:val="24"/>
        </w:rPr>
        <w:t xml:space="preserve">Physical Review </w:t>
      </w:r>
      <w:r w:rsidRPr="00920AB2">
        <w:rPr>
          <w:rFonts w:ascii="Times New Roman" w:eastAsia="Times New Roman" w:hAnsi="Times New Roman" w:cs="Times New Roman"/>
          <w:i/>
          <w:iCs/>
          <w:sz w:val="24"/>
          <w:szCs w:val="24"/>
        </w:rPr>
        <w:tab/>
        <w:t>B—Condensed Matter and Materials Physics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85</w:t>
      </w:r>
      <w:r w:rsidRPr="00920AB2">
        <w:rPr>
          <w:rFonts w:ascii="Times New Roman" w:eastAsia="Times New Roman" w:hAnsi="Times New Roman" w:cs="Times New Roman"/>
          <w:sz w:val="24"/>
          <w:szCs w:val="24"/>
        </w:rPr>
        <w:t>(19), 195320.</w:t>
      </w:r>
      <w:r w:rsidR="009A595F"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930" w:author="Maher" w:date="2026-01-01T00:31:00Z">
            <w:rPr/>
          </w:rPrChange>
        </w:rPr>
        <w:fldChar w:fldCharType="begin"/>
      </w:r>
      <w:r w:rsidR="00361E60" w:rsidRPr="00A17224">
        <w:rPr>
          <w:rFonts w:ascii="Times New Roman" w:hAnsi="Times New Roman" w:cs="Times New Roman"/>
          <w:sz w:val="24"/>
          <w:szCs w:val="24"/>
          <w:rPrChange w:id="1931" w:author="Maher" w:date="2026-01-01T00:31:00Z">
            <w:rPr/>
          </w:rPrChange>
        </w:rPr>
        <w:instrText xml:space="preserve"> HYPERLINK "https://doi.org/10.1103/PhysRevB.85.195320" </w:instrText>
      </w:r>
      <w:r w:rsidR="00361E60" w:rsidRPr="00A17224">
        <w:rPr>
          <w:rFonts w:ascii="Times New Roman" w:hAnsi="Times New Roman" w:cs="Times New Roman"/>
          <w:sz w:val="24"/>
          <w:szCs w:val="24"/>
          <w:rPrChange w:id="1932" w:author="Maher" w:date="2026-01-01T00:31:00Z">
            <w:rPr/>
          </w:rPrChange>
        </w:rPr>
        <w:fldChar w:fldCharType="separate"/>
      </w:r>
      <w:r w:rsidR="009A595F" w:rsidRPr="00A17224">
        <w:rPr>
          <w:rStyle w:val="Hyperlink"/>
          <w:rFonts w:ascii="Times New Roman" w:eastAsia="Times New Roman" w:hAnsi="Times New Roman" w:cs="Times New Roman"/>
          <w:sz w:val="24"/>
          <w:szCs w:val="24"/>
          <w:rPrChange w:id="1933" w:author="Maher" w:date="2026-01-01T00:31:00Z">
            <w:rPr>
              <w:rStyle w:val="Hyperlink"/>
              <w:rFonts w:ascii="Times New Roman" w:eastAsia="Times New Roman" w:hAnsi="Times New Roman" w:cs="Times New Roman"/>
              <w:sz w:val="24"/>
              <w:szCs w:val="24"/>
            </w:rPr>
          </w:rPrChange>
        </w:rPr>
        <w:t>https://doi.org/10.1103/PhysRevB.85.195320</w:t>
      </w:r>
      <w:r w:rsidR="00361E60" w:rsidRPr="00A17224">
        <w:rPr>
          <w:rStyle w:val="Hyperlink"/>
          <w:rFonts w:ascii="Times New Roman" w:eastAsia="Times New Roman" w:hAnsi="Times New Roman" w:cs="Times New Roman"/>
          <w:sz w:val="24"/>
          <w:szCs w:val="24"/>
          <w:rPrChange w:id="1934" w:author="Maher" w:date="2026-01-01T00:31:00Z">
            <w:rPr>
              <w:rStyle w:val="Hyperlink"/>
              <w:rFonts w:ascii="Times New Roman" w:eastAsia="Times New Roman" w:hAnsi="Times New Roman" w:cs="Times New Roman"/>
              <w:sz w:val="24"/>
              <w:szCs w:val="24"/>
            </w:rPr>
          </w:rPrChange>
        </w:rPr>
        <w:fldChar w:fldCharType="end"/>
      </w:r>
      <w:r w:rsidR="009A595F" w:rsidRPr="00A17224">
        <w:rPr>
          <w:rFonts w:ascii="Times New Roman" w:eastAsia="Times New Roman" w:hAnsi="Times New Roman" w:cs="Times New Roman"/>
          <w:sz w:val="24"/>
          <w:szCs w:val="24"/>
        </w:rPr>
        <w:t xml:space="preserve"> </w:t>
      </w:r>
    </w:p>
    <w:p w14:paraId="7BA4B4BF"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935" w:author="Maher" w:date="2026-01-01T00:31:00Z">
          <w:pPr>
            <w:spacing w:after="0" w:line="240" w:lineRule="auto"/>
            <w:jc w:val="both"/>
          </w:pPr>
        </w:pPrChange>
      </w:pPr>
    </w:p>
    <w:p w14:paraId="78B6F7E6" w14:textId="77777777" w:rsidR="00862FD2" w:rsidRPr="00920AB2" w:rsidRDefault="00260325" w:rsidP="00A17224">
      <w:pPr>
        <w:spacing w:after="0" w:line="240" w:lineRule="auto"/>
        <w:jc w:val="both"/>
        <w:rPr>
          <w:rFonts w:ascii="Times New Roman" w:eastAsia="Times New Roman" w:hAnsi="Times New Roman" w:cs="Times New Roman"/>
          <w:sz w:val="24"/>
          <w:szCs w:val="24"/>
        </w:rPr>
        <w:pPrChange w:id="1936"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Wang, Z., Weng, H., Wu, Q., Dai, X., &amp; Fang, Z. (2013). Three-dimensional Dirac semimetal </w:t>
      </w:r>
    </w:p>
    <w:p w14:paraId="1E511DC8" w14:textId="1F72DEA2" w:rsidR="00862FD2" w:rsidRPr="00A17224" w:rsidRDefault="00260325" w:rsidP="00A17224">
      <w:pPr>
        <w:spacing w:after="0" w:line="240" w:lineRule="auto"/>
        <w:jc w:val="both"/>
        <w:rPr>
          <w:rFonts w:ascii="Times New Roman" w:eastAsia="Times New Roman" w:hAnsi="Times New Roman" w:cs="Times New Roman"/>
          <w:sz w:val="24"/>
          <w:szCs w:val="24"/>
        </w:rPr>
        <w:pPrChange w:id="1937" w:author="Maher" w:date="2026-01-01T00:31:00Z">
          <w:pPr>
            <w:spacing w:after="0" w:line="240" w:lineRule="auto"/>
            <w:jc w:val="both"/>
          </w:pPr>
        </w:pPrChange>
      </w:pPr>
      <w:r w:rsidRPr="00920AB2">
        <w:rPr>
          <w:rFonts w:ascii="Times New Roman" w:eastAsia="Times New Roman" w:hAnsi="Times New Roman" w:cs="Times New Roman"/>
          <w:sz w:val="24"/>
          <w:szCs w:val="24"/>
        </w:rPr>
        <w:tab/>
        <w:t>Wei, D., Liu, Y., Wang, Y., Zhang, H., Huang, L., &amp; Yu, G. (2009). Synthesis of N-</w:t>
      </w:r>
      <w:r w:rsidRPr="00920AB2">
        <w:rPr>
          <w:rFonts w:ascii="Times New Roman" w:eastAsia="Times New Roman" w:hAnsi="Times New Roman" w:cs="Times New Roman"/>
          <w:sz w:val="24"/>
          <w:szCs w:val="24"/>
        </w:rPr>
        <w:tab/>
        <w:t xml:space="preserve">doped graphene by chemical vapor deposition and its electrical properties. </w:t>
      </w:r>
      <w:r w:rsidRPr="00920AB2">
        <w:rPr>
          <w:rFonts w:ascii="Times New Roman" w:eastAsia="Times New Roman" w:hAnsi="Times New Roman" w:cs="Times New Roman"/>
          <w:i/>
          <w:iCs/>
          <w:sz w:val="24"/>
          <w:szCs w:val="24"/>
        </w:rPr>
        <w:t>Nano letters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sz w:val="24"/>
          <w:szCs w:val="24"/>
        </w:rPr>
        <w:tab/>
      </w:r>
      <w:r w:rsidRPr="00920AB2">
        <w:rPr>
          <w:rFonts w:ascii="Times New Roman" w:eastAsia="Times New Roman" w:hAnsi="Times New Roman" w:cs="Times New Roman"/>
          <w:i/>
          <w:iCs/>
          <w:sz w:val="24"/>
          <w:szCs w:val="24"/>
        </w:rPr>
        <w:t>9</w:t>
      </w:r>
      <w:r w:rsidRPr="00920AB2">
        <w:rPr>
          <w:rFonts w:ascii="Times New Roman" w:eastAsia="Times New Roman" w:hAnsi="Times New Roman" w:cs="Times New Roman"/>
          <w:sz w:val="24"/>
          <w:szCs w:val="24"/>
        </w:rPr>
        <w:t>(5), 1752-1758.</w:t>
      </w:r>
      <w:r w:rsidR="009A595F"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938" w:author="Maher" w:date="2026-01-01T00:31:00Z">
            <w:rPr/>
          </w:rPrChange>
        </w:rPr>
        <w:fldChar w:fldCharType="begin"/>
      </w:r>
      <w:r w:rsidR="00361E60" w:rsidRPr="00A17224">
        <w:rPr>
          <w:rFonts w:ascii="Times New Roman" w:hAnsi="Times New Roman" w:cs="Times New Roman"/>
          <w:sz w:val="24"/>
          <w:szCs w:val="24"/>
          <w:rPrChange w:id="1939" w:author="Maher" w:date="2026-01-01T00:31:00Z">
            <w:rPr/>
          </w:rPrChange>
        </w:rPr>
        <w:instrText xml:space="preserve"> HYPERLINK "https://doi.org/10.1021/nl803279t" </w:instrText>
      </w:r>
      <w:r w:rsidR="00361E60" w:rsidRPr="00A17224">
        <w:rPr>
          <w:rFonts w:ascii="Times New Roman" w:hAnsi="Times New Roman" w:cs="Times New Roman"/>
          <w:sz w:val="24"/>
          <w:szCs w:val="24"/>
          <w:rPrChange w:id="1940" w:author="Maher" w:date="2026-01-01T00:31:00Z">
            <w:rPr/>
          </w:rPrChange>
        </w:rPr>
        <w:fldChar w:fldCharType="separate"/>
      </w:r>
      <w:r w:rsidR="009A595F" w:rsidRPr="00A17224">
        <w:rPr>
          <w:rStyle w:val="Hyperlink"/>
          <w:rFonts w:ascii="Times New Roman" w:eastAsia="Times New Roman" w:hAnsi="Times New Roman" w:cs="Times New Roman"/>
          <w:sz w:val="24"/>
          <w:szCs w:val="24"/>
          <w:rPrChange w:id="1941" w:author="Maher" w:date="2026-01-01T00:31:00Z">
            <w:rPr>
              <w:rStyle w:val="Hyperlink"/>
              <w:rFonts w:ascii="Times New Roman" w:eastAsia="Times New Roman" w:hAnsi="Times New Roman" w:cs="Times New Roman"/>
              <w:sz w:val="24"/>
              <w:szCs w:val="24"/>
            </w:rPr>
          </w:rPrChange>
        </w:rPr>
        <w:t>https://doi.org/10.1021/nl803279t</w:t>
      </w:r>
      <w:r w:rsidR="00361E60" w:rsidRPr="00A17224">
        <w:rPr>
          <w:rStyle w:val="Hyperlink"/>
          <w:rFonts w:ascii="Times New Roman" w:eastAsia="Times New Roman" w:hAnsi="Times New Roman" w:cs="Times New Roman"/>
          <w:sz w:val="24"/>
          <w:szCs w:val="24"/>
          <w:rPrChange w:id="1942" w:author="Maher" w:date="2026-01-01T00:31:00Z">
            <w:rPr>
              <w:rStyle w:val="Hyperlink"/>
              <w:rFonts w:ascii="Times New Roman" w:eastAsia="Times New Roman" w:hAnsi="Times New Roman" w:cs="Times New Roman"/>
              <w:sz w:val="24"/>
              <w:szCs w:val="24"/>
            </w:rPr>
          </w:rPrChange>
        </w:rPr>
        <w:fldChar w:fldCharType="end"/>
      </w:r>
      <w:r w:rsidR="009A595F" w:rsidRPr="00A17224">
        <w:rPr>
          <w:rFonts w:ascii="Times New Roman" w:eastAsia="Times New Roman" w:hAnsi="Times New Roman" w:cs="Times New Roman"/>
          <w:sz w:val="24"/>
          <w:szCs w:val="24"/>
        </w:rPr>
        <w:t xml:space="preserve"> </w:t>
      </w:r>
    </w:p>
    <w:p w14:paraId="28F03270"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943" w:author="Maher" w:date="2026-01-01T00:31:00Z">
          <w:pPr>
            <w:spacing w:after="0" w:line="240" w:lineRule="auto"/>
            <w:jc w:val="both"/>
          </w:pPr>
        </w:pPrChange>
      </w:pPr>
    </w:p>
    <w:p w14:paraId="21CBAFAE" w14:textId="57FA00D7" w:rsidR="00862FD2" w:rsidRPr="00A17224" w:rsidRDefault="00260325" w:rsidP="00A17224">
      <w:pPr>
        <w:spacing w:after="0" w:line="240" w:lineRule="auto"/>
        <w:jc w:val="both"/>
        <w:rPr>
          <w:rFonts w:ascii="Times New Roman" w:eastAsia="Times New Roman" w:hAnsi="Times New Roman" w:cs="Times New Roman"/>
          <w:sz w:val="24"/>
          <w:szCs w:val="24"/>
        </w:rPr>
        <w:pPrChange w:id="1944"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Wei, F., Liu, C. W., Li, D., Wang, C. Y., Zhang, H. R., Sun, J. R., ... &amp; Zhang, Z. (2018). </w:t>
      </w:r>
      <w:r w:rsidRPr="00920AB2">
        <w:rPr>
          <w:rFonts w:ascii="Times New Roman" w:eastAsia="Times New Roman" w:hAnsi="Times New Roman" w:cs="Times New Roman"/>
          <w:sz w:val="24"/>
          <w:szCs w:val="24"/>
        </w:rPr>
        <w:tab/>
        <w:t xml:space="preserve">Broken mirror symmetry tuned topological transport in PbTe/SnTe heterostructures. </w:t>
      </w:r>
      <w:r w:rsidRPr="00920AB2">
        <w:rPr>
          <w:rFonts w:ascii="Times New Roman" w:eastAsia="Times New Roman" w:hAnsi="Times New Roman" w:cs="Times New Roman"/>
          <w:sz w:val="24"/>
          <w:szCs w:val="24"/>
        </w:rPr>
        <w:tab/>
      </w:r>
      <w:r w:rsidRPr="00920AB2">
        <w:rPr>
          <w:rFonts w:ascii="Times New Roman" w:eastAsia="Times New Roman" w:hAnsi="Times New Roman" w:cs="Times New Roman"/>
          <w:i/>
          <w:iCs/>
          <w:sz w:val="24"/>
          <w:szCs w:val="24"/>
        </w:rPr>
        <w:t>Physical Review B</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98</w:t>
      </w:r>
      <w:r w:rsidRPr="00920AB2">
        <w:rPr>
          <w:rFonts w:ascii="Times New Roman" w:eastAsia="Times New Roman" w:hAnsi="Times New Roman" w:cs="Times New Roman"/>
          <w:sz w:val="24"/>
          <w:szCs w:val="24"/>
        </w:rPr>
        <w:t>(16), 161301.</w:t>
      </w:r>
      <w:r w:rsidR="009A595F" w:rsidRPr="00920AB2">
        <w:rPr>
          <w:rFonts w:ascii="Times New Roman" w:eastAsia="Times New Roman" w:hAnsi="Times New Roman" w:cs="Times New Roman"/>
          <w:sz w:val="24"/>
          <w:szCs w:val="24"/>
        </w:rPr>
        <w:t xml:space="preserve"> </w:t>
      </w:r>
      <w:r w:rsidR="00361E60" w:rsidRPr="00A17224">
        <w:rPr>
          <w:rFonts w:ascii="Times New Roman" w:hAnsi="Times New Roman" w:cs="Times New Roman"/>
          <w:sz w:val="24"/>
          <w:szCs w:val="24"/>
          <w:rPrChange w:id="1945" w:author="Maher" w:date="2026-01-01T00:31:00Z">
            <w:rPr/>
          </w:rPrChange>
        </w:rPr>
        <w:fldChar w:fldCharType="begin"/>
      </w:r>
      <w:r w:rsidR="00361E60" w:rsidRPr="00A17224">
        <w:rPr>
          <w:rFonts w:ascii="Times New Roman" w:hAnsi="Times New Roman" w:cs="Times New Roman"/>
          <w:sz w:val="24"/>
          <w:szCs w:val="24"/>
          <w:rPrChange w:id="1946" w:author="Maher" w:date="2026-01-01T00:31:00Z">
            <w:rPr/>
          </w:rPrChange>
        </w:rPr>
        <w:instrText xml:space="preserve"> HYPERLINK "https://doi.org/10.1103/PhysRevB.98.161301" </w:instrText>
      </w:r>
      <w:r w:rsidR="00361E60" w:rsidRPr="00A17224">
        <w:rPr>
          <w:rFonts w:ascii="Times New Roman" w:hAnsi="Times New Roman" w:cs="Times New Roman"/>
          <w:sz w:val="24"/>
          <w:szCs w:val="24"/>
          <w:rPrChange w:id="1947" w:author="Maher" w:date="2026-01-01T00:31:00Z">
            <w:rPr/>
          </w:rPrChange>
        </w:rPr>
        <w:fldChar w:fldCharType="separate"/>
      </w:r>
      <w:r w:rsidR="009A595F" w:rsidRPr="00A17224">
        <w:rPr>
          <w:rStyle w:val="Hyperlink"/>
          <w:rFonts w:ascii="Times New Roman" w:eastAsia="Times New Roman" w:hAnsi="Times New Roman" w:cs="Times New Roman"/>
          <w:sz w:val="24"/>
          <w:szCs w:val="24"/>
          <w:rPrChange w:id="1948" w:author="Maher" w:date="2026-01-01T00:31:00Z">
            <w:rPr>
              <w:rStyle w:val="Hyperlink"/>
              <w:rFonts w:ascii="Times New Roman" w:eastAsia="Times New Roman" w:hAnsi="Times New Roman" w:cs="Times New Roman"/>
              <w:sz w:val="24"/>
              <w:szCs w:val="24"/>
            </w:rPr>
          </w:rPrChange>
        </w:rPr>
        <w:t>https://doi.org/10.1103/PhysRevB.98.161301</w:t>
      </w:r>
      <w:r w:rsidR="00361E60" w:rsidRPr="00A17224">
        <w:rPr>
          <w:rStyle w:val="Hyperlink"/>
          <w:rFonts w:ascii="Times New Roman" w:eastAsia="Times New Roman" w:hAnsi="Times New Roman" w:cs="Times New Roman"/>
          <w:sz w:val="24"/>
          <w:szCs w:val="24"/>
          <w:rPrChange w:id="1949" w:author="Maher" w:date="2026-01-01T00:31:00Z">
            <w:rPr>
              <w:rStyle w:val="Hyperlink"/>
              <w:rFonts w:ascii="Times New Roman" w:eastAsia="Times New Roman" w:hAnsi="Times New Roman" w:cs="Times New Roman"/>
              <w:sz w:val="24"/>
              <w:szCs w:val="24"/>
            </w:rPr>
          </w:rPrChange>
        </w:rPr>
        <w:fldChar w:fldCharType="end"/>
      </w:r>
      <w:r w:rsidR="009A595F" w:rsidRPr="00A17224">
        <w:rPr>
          <w:rFonts w:ascii="Times New Roman" w:eastAsia="Times New Roman" w:hAnsi="Times New Roman" w:cs="Times New Roman"/>
          <w:sz w:val="24"/>
          <w:szCs w:val="24"/>
        </w:rPr>
        <w:t xml:space="preserve"> </w:t>
      </w:r>
    </w:p>
    <w:p w14:paraId="1E1F7A82" w14:textId="42CC9ACF" w:rsidR="00862FD2" w:rsidRPr="00920AB2" w:rsidRDefault="00260325" w:rsidP="00A17224">
      <w:pPr>
        <w:spacing w:before="100" w:beforeAutospacing="1" w:after="100" w:afterAutospacing="1" w:line="240" w:lineRule="auto"/>
        <w:jc w:val="both"/>
        <w:rPr>
          <w:rFonts w:ascii="Times New Roman" w:eastAsia="Times New Roman" w:hAnsi="Times New Roman" w:cs="Times New Roman"/>
          <w:sz w:val="24"/>
          <w:szCs w:val="24"/>
        </w:rPr>
        <w:pPrChange w:id="1950" w:author="Maher" w:date="2026-01-01T00:31:00Z">
          <w:pPr>
            <w:spacing w:before="100" w:beforeAutospacing="1" w:after="100" w:afterAutospacing="1" w:line="240" w:lineRule="auto"/>
            <w:jc w:val="both"/>
          </w:pPr>
        </w:pPrChange>
      </w:pPr>
      <w:r w:rsidRPr="00920AB2">
        <w:rPr>
          <w:rFonts w:ascii="Times New Roman" w:eastAsia="Times New Roman" w:hAnsi="Times New Roman" w:cs="Times New Roman"/>
          <w:sz w:val="24"/>
          <w:szCs w:val="24"/>
        </w:rPr>
        <w:t>Willmott, P. R., &amp; Huber, J. R. (2000). Pulse</w:t>
      </w:r>
      <w:r w:rsidR="009A595F"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sz w:val="24"/>
          <w:szCs w:val="24"/>
        </w:rPr>
        <w:t xml:space="preserve">d laser deposition of complex materials. </w:t>
      </w:r>
      <w:r w:rsidRPr="00920AB2">
        <w:rPr>
          <w:rFonts w:ascii="Times New Roman" w:eastAsia="Times New Roman" w:hAnsi="Times New Roman" w:cs="Times New Roman"/>
          <w:i/>
          <w:iCs/>
          <w:sz w:val="24"/>
          <w:szCs w:val="24"/>
        </w:rPr>
        <w:t xml:space="preserve">Reviews </w:t>
      </w:r>
      <w:r w:rsidRPr="00920AB2">
        <w:rPr>
          <w:rFonts w:ascii="Times New Roman" w:eastAsia="Times New Roman" w:hAnsi="Times New Roman" w:cs="Times New Roman"/>
          <w:i/>
          <w:iCs/>
          <w:sz w:val="24"/>
          <w:szCs w:val="24"/>
        </w:rPr>
        <w:tab/>
        <w:t>of Modern Physics</w:t>
      </w:r>
      <w:r w:rsidRPr="00920AB2">
        <w:rPr>
          <w:rFonts w:ascii="Times New Roman" w:eastAsia="Times New Roman" w:hAnsi="Times New Roman" w:cs="Times New Roman"/>
          <w:sz w:val="24"/>
          <w:szCs w:val="24"/>
        </w:rPr>
        <w:t>, 72(1), 315–328. https://doi.org/10.1103/RevModPhys.72.315</w:t>
      </w:r>
    </w:p>
    <w:p w14:paraId="38AB8DF7" w14:textId="238897DF" w:rsidR="00862FD2" w:rsidRPr="00A17224" w:rsidRDefault="00260325" w:rsidP="00A17224">
      <w:pPr>
        <w:spacing w:after="0" w:line="240" w:lineRule="auto"/>
        <w:jc w:val="both"/>
        <w:rPr>
          <w:rFonts w:ascii="Times New Roman" w:eastAsia="Times New Roman" w:hAnsi="Times New Roman" w:cs="Times New Roman"/>
          <w:sz w:val="24"/>
          <w:szCs w:val="24"/>
        </w:rPr>
        <w:pPrChange w:id="1951"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Wojek, B. M., Dziawa, P., Kowalski, B. J., Szczerbakow, A., Black-Schaffer, A. M., Berntsen, </w:t>
      </w:r>
      <w:r w:rsidRPr="00920AB2">
        <w:rPr>
          <w:rFonts w:ascii="Times New Roman" w:eastAsia="Times New Roman" w:hAnsi="Times New Roman" w:cs="Times New Roman"/>
          <w:sz w:val="24"/>
          <w:szCs w:val="24"/>
        </w:rPr>
        <w:tab/>
        <w:t xml:space="preserve">M. H., ... &amp; Tjernberg, O. (2014). Band inversion and the topological phase transition </w:t>
      </w:r>
      <w:r w:rsidRPr="00920AB2">
        <w:rPr>
          <w:rFonts w:ascii="Times New Roman" w:eastAsia="Times New Roman" w:hAnsi="Times New Roman" w:cs="Times New Roman"/>
          <w:sz w:val="24"/>
          <w:szCs w:val="24"/>
        </w:rPr>
        <w:tab/>
        <w:t xml:space="preserve">in (Pb, Sn) Se. </w:t>
      </w:r>
      <w:r w:rsidRPr="00920AB2">
        <w:rPr>
          <w:rFonts w:ascii="Times New Roman" w:eastAsia="Times New Roman" w:hAnsi="Times New Roman" w:cs="Times New Roman"/>
          <w:i/>
          <w:iCs/>
          <w:sz w:val="24"/>
          <w:szCs w:val="24"/>
        </w:rPr>
        <w:t>Physical Review B</w:t>
      </w:r>
      <w:r w:rsidRPr="00A17224">
        <w:rPr>
          <w:rFonts w:ascii="Times New Roman" w:eastAsia="Times New Roman" w:hAnsi="Times New Roman" w:cs="Times New Roman"/>
          <w:sz w:val="24"/>
          <w:szCs w:val="24"/>
          <w:rPrChange w:id="1952" w:author="Maher" w:date="2026-01-01T00:31:00Z">
            <w:rPr>
              <w:rFonts w:ascii="Times New Roman" w:eastAsia="Times New Roman" w:hAnsi="Times New Roman" w:cs="Times New Roman"/>
              <w:sz w:val="24"/>
              <w:szCs w:val="24"/>
            </w:rPr>
          </w:rPrChange>
        </w:rPr>
        <w:t xml:space="preserve">, </w:t>
      </w:r>
      <w:r w:rsidRPr="00A17224">
        <w:rPr>
          <w:rFonts w:ascii="Times New Roman" w:eastAsia="Times New Roman" w:hAnsi="Times New Roman" w:cs="Times New Roman"/>
          <w:i/>
          <w:iCs/>
          <w:sz w:val="24"/>
          <w:szCs w:val="24"/>
          <w:rPrChange w:id="1953" w:author="Maher" w:date="2026-01-01T00:31:00Z">
            <w:rPr>
              <w:rFonts w:ascii="Times New Roman" w:eastAsia="Times New Roman" w:hAnsi="Times New Roman" w:cs="Times New Roman"/>
              <w:i/>
              <w:iCs/>
              <w:sz w:val="24"/>
              <w:szCs w:val="24"/>
            </w:rPr>
          </w:rPrChange>
        </w:rPr>
        <w:t>90</w:t>
      </w:r>
      <w:r w:rsidRPr="00A17224">
        <w:rPr>
          <w:rFonts w:ascii="Times New Roman" w:eastAsia="Times New Roman" w:hAnsi="Times New Roman" w:cs="Times New Roman"/>
          <w:sz w:val="24"/>
          <w:szCs w:val="24"/>
          <w:rPrChange w:id="1954" w:author="Maher" w:date="2026-01-01T00:31:00Z">
            <w:rPr>
              <w:rFonts w:ascii="Times New Roman" w:eastAsia="Times New Roman" w:hAnsi="Times New Roman" w:cs="Times New Roman"/>
              <w:sz w:val="24"/>
              <w:szCs w:val="24"/>
            </w:rPr>
          </w:rPrChange>
        </w:rPr>
        <w:t>(16), 161202.</w:t>
      </w:r>
      <w:r w:rsidR="009A595F" w:rsidRPr="00A17224">
        <w:rPr>
          <w:rFonts w:ascii="Times New Roman" w:eastAsia="Times New Roman" w:hAnsi="Times New Roman" w:cs="Times New Roman"/>
          <w:sz w:val="24"/>
          <w:szCs w:val="24"/>
          <w:rPrChange w:id="1955" w:author="Maher" w:date="2026-01-01T00:31:00Z">
            <w:rPr>
              <w:rFonts w:ascii="Times New Roman" w:eastAsia="Times New Roman" w:hAnsi="Times New Roman" w:cs="Times New Roman"/>
              <w:sz w:val="24"/>
              <w:szCs w:val="24"/>
            </w:rPr>
          </w:rPrChange>
        </w:rPr>
        <w:t xml:space="preserve"> </w:t>
      </w:r>
      <w:r w:rsidR="00361E60" w:rsidRPr="00A17224">
        <w:rPr>
          <w:rFonts w:ascii="Times New Roman" w:hAnsi="Times New Roman" w:cs="Times New Roman"/>
          <w:sz w:val="24"/>
          <w:szCs w:val="24"/>
          <w:rPrChange w:id="1956" w:author="Maher" w:date="2026-01-01T00:31:00Z">
            <w:rPr/>
          </w:rPrChange>
        </w:rPr>
        <w:fldChar w:fldCharType="begin"/>
      </w:r>
      <w:r w:rsidR="00361E60" w:rsidRPr="00A17224">
        <w:rPr>
          <w:rFonts w:ascii="Times New Roman" w:hAnsi="Times New Roman" w:cs="Times New Roman"/>
          <w:sz w:val="24"/>
          <w:szCs w:val="24"/>
          <w:rPrChange w:id="1957" w:author="Maher" w:date="2026-01-01T00:31:00Z">
            <w:rPr/>
          </w:rPrChange>
        </w:rPr>
        <w:instrText xml:space="preserve"> HYPERLINK "https://doi.org/10.1103/PhysRevB.90.161202" </w:instrText>
      </w:r>
      <w:r w:rsidR="00361E60" w:rsidRPr="00A17224">
        <w:rPr>
          <w:rFonts w:ascii="Times New Roman" w:hAnsi="Times New Roman" w:cs="Times New Roman"/>
          <w:sz w:val="24"/>
          <w:szCs w:val="24"/>
          <w:rPrChange w:id="1958" w:author="Maher" w:date="2026-01-01T00:31:00Z">
            <w:rPr/>
          </w:rPrChange>
        </w:rPr>
        <w:fldChar w:fldCharType="separate"/>
      </w:r>
      <w:r w:rsidR="009A595F" w:rsidRPr="00A17224">
        <w:rPr>
          <w:rStyle w:val="Hyperlink"/>
          <w:rFonts w:ascii="Times New Roman" w:eastAsia="Times New Roman" w:hAnsi="Times New Roman" w:cs="Times New Roman"/>
          <w:sz w:val="24"/>
          <w:szCs w:val="24"/>
          <w:rPrChange w:id="1959" w:author="Maher" w:date="2026-01-01T00:31:00Z">
            <w:rPr>
              <w:rStyle w:val="Hyperlink"/>
              <w:rFonts w:ascii="Times New Roman" w:eastAsia="Times New Roman" w:hAnsi="Times New Roman" w:cs="Times New Roman"/>
              <w:sz w:val="24"/>
              <w:szCs w:val="24"/>
            </w:rPr>
          </w:rPrChange>
        </w:rPr>
        <w:t>https://doi.org/10.1103/PhysRevB.90.161202</w:t>
      </w:r>
      <w:r w:rsidR="00361E60" w:rsidRPr="00A17224">
        <w:rPr>
          <w:rStyle w:val="Hyperlink"/>
          <w:rFonts w:ascii="Times New Roman" w:eastAsia="Times New Roman" w:hAnsi="Times New Roman" w:cs="Times New Roman"/>
          <w:sz w:val="24"/>
          <w:szCs w:val="24"/>
          <w:rPrChange w:id="1960" w:author="Maher" w:date="2026-01-01T00:31:00Z">
            <w:rPr>
              <w:rStyle w:val="Hyperlink"/>
              <w:rFonts w:ascii="Times New Roman" w:eastAsia="Times New Roman" w:hAnsi="Times New Roman" w:cs="Times New Roman"/>
              <w:sz w:val="24"/>
              <w:szCs w:val="24"/>
            </w:rPr>
          </w:rPrChange>
        </w:rPr>
        <w:fldChar w:fldCharType="end"/>
      </w:r>
      <w:r w:rsidR="009A595F" w:rsidRPr="00A17224">
        <w:rPr>
          <w:rFonts w:ascii="Times New Roman" w:eastAsia="Times New Roman" w:hAnsi="Times New Roman" w:cs="Times New Roman"/>
          <w:sz w:val="24"/>
          <w:szCs w:val="24"/>
        </w:rPr>
        <w:t xml:space="preserve"> </w:t>
      </w:r>
    </w:p>
    <w:p w14:paraId="2872142C"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961" w:author="Maher" w:date="2026-01-01T00:31:00Z">
          <w:pPr>
            <w:spacing w:after="0" w:line="240" w:lineRule="auto"/>
            <w:jc w:val="both"/>
          </w:pPr>
        </w:pPrChange>
      </w:pPr>
    </w:p>
    <w:p w14:paraId="3B7CB4DA" w14:textId="77777777" w:rsidR="00862FD2" w:rsidRPr="00920AB2" w:rsidRDefault="00260325" w:rsidP="00A17224">
      <w:pPr>
        <w:spacing w:after="0" w:line="240" w:lineRule="auto"/>
        <w:jc w:val="both"/>
        <w:rPr>
          <w:rFonts w:ascii="Times New Roman" w:hAnsi="Times New Roman" w:cs="Times New Roman"/>
          <w:sz w:val="24"/>
          <w:szCs w:val="24"/>
        </w:rPr>
        <w:pPrChange w:id="1962" w:author="Maher" w:date="2026-01-01T00:31:00Z">
          <w:pPr>
            <w:spacing w:after="0" w:line="240" w:lineRule="auto"/>
            <w:jc w:val="both"/>
          </w:pPr>
        </w:pPrChange>
      </w:pPr>
      <w:r w:rsidRPr="00920AB2">
        <w:rPr>
          <w:rFonts w:ascii="Times New Roman" w:hAnsi="Times New Roman" w:cs="Times New Roman"/>
          <w:sz w:val="24"/>
          <w:szCs w:val="24"/>
        </w:rPr>
        <w:t xml:space="preserve">Wolfman, J., Negulescu, B., Ruyter, A., Niang, N., &amp; Jaber, N. (2020). Interface combinatorial </w:t>
      </w:r>
      <w:r w:rsidRPr="00920AB2">
        <w:rPr>
          <w:rFonts w:ascii="Times New Roman" w:hAnsi="Times New Roman" w:cs="Times New Roman"/>
          <w:sz w:val="24"/>
          <w:szCs w:val="24"/>
        </w:rPr>
        <w:tab/>
        <w:t xml:space="preserve">pulsed laser deposition to enhance heterostructures functional properties. </w:t>
      </w:r>
      <w:r w:rsidRPr="00920AB2">
        <w:rPr>
          <w:rFonts w:ascii="Times New Roman" w:hAnsi="Times New Roman" w:cs="Times New Roman"/>
          <w:i/>
          <w:iCs/>
          <w:sz w:val="24"/>
          <w:szCs w:val="24"/>
        </w:rPr>
        <w:t xml:space="preserve">arXiv preprint </w:t>
      </w:r>
      <w:r w:rsidRPr="00920AB2">
        <w:rPr>
          <w:rFonts w:ascii="Times New Roman" w:hAnsi="Times New Roman" w:cs="Times New Roman"/>
          <w:i/>
          <w:iCs/>
          <w:sz w:val="24"/>
          <w:szCs w:val="24"/>
        </w:rPr>
        <w:tab/>
        <w:t>arXiv:2010.10773</w:t>
      </w:r>
      <w:r w:rsidRPr="00920AB2">
        <w:rPr>
          <w:rFonts w:ascii="Times New Roman" w:hAnsi="Times New Roman" w:cs="Times New Roman"/>
          <w:sz w:val="24"/>
          <w:szCs w:val="24"/>
        </w:rPr>
        <w:t>.</w:t>
      </w:r>
    </w:p>
    <w:p w14:paraId="3A32D302" w14:textId="77777777" w:rsidR="00862FD2" w:rsidRPr="00920AB2" w:rsidRDefault="00862FD2" w:rsidP="00A17224">
      <w:pPr>
        <w:spacing w:after="0" w:line="240" w:lineRule="auto"/>
        <w:jc w:val="both"/>
        <w:rPr>
          <w:rFonts w:ascii="Times New Roman" w:hAnsi="Times New Roman" w:cs="Times New Roman"/>
          <w:sz w:val="24"/>
          <w:szCs w:val="24"/>
        </w:rPr>
        <w:pPrChange w:id="1963" w:author="Maher" w:date="2026-01-01T00:31:00Z">
          <w:pPr>
            <w:spacing w:after="0" w:line="240" w:lineRule="auto"/>
            <w:jc w:val="both"/>
          </w:pPr>
        </w:pPrChange>
      </w:pPr>
    </w:p>
    <w:p w14:paraId="4AD5B5F6" w14:textId="0B30C29E" w:rsidR="00862FD2" w:rsidRPr="00A17224" w:rsidRDefault="00260325" w:rsidP="00A17224">
      <w:pPr>
        <w:spacing w:after="0" w:line="240" w:lineRule="auto"/>
        <w:jc w:val="both"/>
        <w:rPr>
          <w:rFonts w:ascii="Times New Roman" w:eastAsia="Times New Roman" w:hAnsi="Times New Roman" w:cs="Times New Roman"/>
          <w:sz w:val="24"/>
          <w:szCs w:val="24"/>
          <w:lang w:val="fr-FR"/>
          <w:rPrChange w:id="1964" w:author="Maher" w:date="2026-01-01T00:31:00Z">
            <w:rPr>
              <w:rFonts w:ascii="Times New Roman" w:eastAsia="Times New Roman" w:hAnsi="Times New Roman" w:cs="Times New Roman"/>
              <w:sz w:val="24"/>
              <w:szCs w:val="24"/>
            </w:rPr>
          </w:rPrChange>
        </w:rPr>
        <w:pPrChange w:id="1965"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Xiong, J., Kushwaha, S. K., Liang, T., Krizan, J. W., Hirschberger, M., Wang, W., ... &amp; Ong, </w:t>
      </w:r>
      <w:r w:rsidRPr="00920AB2">
        <w:rPr>
          <w:rFonts w:ascii="Times New Roman" w:eastAsia="Times New Roman" w:hAnsi="Times New Roman" w:cs="Times New Roman"/>
          <w:sz w:val="24"/>
          <w:szCs w:val="24"/>
        </w:rPr>
        <w:tab/>
        <w:t>N. P. (2015). Evidence for the chiral anomaly in the Dirac semimetal Na</w:t>
      </w:r>
      <w:r w:rsidRPr="00920AB2">
        <w:rPr>
          <w:rFonts w:ascii="Times New Roman" w:eastAsia="Times New Roman" w:hAnsi="Times New Roman" w:cs="Times New Roman"/>
          <w:sz w:val="24"/>
          <w:szCs w:val="24"/>
          <w:vertAlign w:val="subscript"/>
        </w:rPr>
        <w:t>3</w:t>
      </w:r>
      <w:r w:rsidRPr="00A17224">
        <w:rPr>
          <w:rFonts w:ascii="Times New Roman" w:eastAsia="Times New Roman" w:hAnsi="Times New Roman" w:cs="Times New Roman"/>
          <w:sz w:val="24"/>
          <w:szCs w:val="24"/>
          <w:rPrChange w:id="1966" w:author="Maher" w:date="2026-01-01T00:31:00Z">
            <w:rPr>
              <w:rFonts w:ascii="Times New Roman" w:eastAsia="Times New Roman" w:hAnsi="Times New Roman" w:cs="Times New Roman"/>
              <w:sz w:val="24"/>
              <w:szCs w:val="24"/>
            </w:rPr>
          </w:rPrChange>
        </w:rPr>
        <w:t xml:space="preserve">Bi. </w:t>
      </w:r>
      <w:r w:rsidRPr="00A17224">
        <w:rPr>
          <w:rFonts w:ascii="Times New Roman" w:eastAsia="Times New Roman" w:hAnsi="Times New Roman" w:cs="Times New Roman"/>
          <w:i/>
          <w:iCs/>
          <w:sz w:val="24"/>
          <w:szCs w:val="24"/>
          <w:lang w:val="fr-FR"/>
          <w:rPrChange w:id="1967" w:author="Maher" w:date="2026-01-01T00:31:00Z">
            <w:rPr>
              <w:rFonts w:ascii="Times New Roman" w:eastAsia="Times New Roman" w:hAnsi="Times New Roman" w:cs="Times New Roman"/>
              <w:i/>
              <w:iCs/>
              <w:sz w:val="24"/>
              <w:szCs w:val="24"/>
            </w:rPr>
          </w:rPrChange>
        </w:rPr>
        <w:t>Science</w:t>
      </w:r>
      <w:r w:rsidRPr="00A17224">
        <w:rPr>
          <w:rFonts w:ascii="Times New Roman" w:eastAsia="Times New Roman" w:hAnsi="Times New Roman" w:cs="Times New Roman"/>
          <w:sz w:val="24"/>
          <w:szCs w:val="24"/>
          <w:lang w:val="fr-FR"/>
          <w:rPrChange w:id="1968" w:author="Maher" w:date="2026-01-01T00:31:00Z">
            <w:rPr>
              <w:rFonts w:ascii="Times New Roman" w:eastAsia="Times New Roman" w:hAnsi="Times New Roman" w:cs="Times New Roman"/>
              <w:sz w:val="24"/>
              <w:szCs w:val="24"/>
            </w:rPr>
          </w:rPrChange>
        </w:rPr>
        <w:t xml:space="preserve">, </w:t>
      </w:r>
      <w:r w:rsidRPr="00A17224">
        <w:rPr>
          <w:rFonts w:ascii="Times New Roman" w:eastAsia="Times New Roman" w:hAnsi="Times New Roman" w:cs="Times New Roman"/>
          <w:sz w:val="24"/>
          <w:szCs w:val="24"/>
          <w:lang w:val="fr-FR"/>
          <w:rPrChange w:id="1969" w:author="Maher" w:date="2026-01-01T00:31:00Z">
            <w:rPr>
              <w:rFonts w:ascii="Times New Roman" w:eastAsia="Times New Roman" w:hAnsi="Times New Roman" w:cs="Times New Roman"/>
              <w:sz w:val="24"/>
              <w:szCs w:val="24"/>
            </w:rPr>
          </w:rPrChange>
        </w:rPr>
        <w:tab/>
      </w:r>
      <w:r w:rsidRPr="00A17224">
        <w:rPr>
          <w:rFonts w:ascii="Times New Roman" w:eastAsia="Times New Roman" w:hAnsi="Times New Roman" w:cs="Times New Roman"/>
          <w:i/>
          <w:iCs/>
          <w:sz w:val="24"/>
          <w:szCs w:val="24"/>
          <w:lang w:val="fr-FR"/>
          <w:rPrChange w:id="1970" w:author="Maher" w:date="2026-01-01T00:31:00Z">
            <w:rPr>
              <w:rFonts w:ascii="Times New Roman" w:eastAsia="Times New Roman" w:hAnsi="Times New Roman" w:cs="Times New Roman"/>
              <w:i/>
              <w:iCs/>
              <w:sz w:val="24"/>
              <w:szCs w:val="24"/>
            </w:rPr>
          </w:rPrChange>
        </w:rPr>
        <w:t>350</w:t>
      </w:r>
      <w:r w:rsidRPr="00A17224">
        <w:rPr>
          <w:rFonts w:ascii="Times New Roman" w:eastAsia="Times New Roman" w:hAnsi="Times New Roman" w:cs="Times New Roman"/>
          <w:sz w:val="24"/>
          <w:szCs w:val="24"/>
          <w:lang w:val="fr-FR"/>
          <w:rPrChange w:id="1971" w:author="Maher" w:date="2026-01-01T00:31:00Z">
            <w:rPr>
              <w:rFonts w:ascii="Times New Roman" w:eastAsia="Times New Roman" w:hAnsi="Times New Roman" w:cs="Times New Roman"/>
              <w:sz w:val="24"/>
              <w:szCs w:val="24"/>
            </w:rPr>
          </w:rPrChange>
        </w:rPr>
        <w:t>(6259), 413-416.</w:t>
      </w:r>
      <w:r w:rsidR="009A595F" w:rsidRPr="00A17224">
        <w:rPr>
          <w:rFonts w:ascii="Times New Roman" w:eastAsia="Times New Roman" w:hAnsi="Times New Roman" w:cs="Times New Roman"/>
          <w:sz w:val="24"/>
          <w:szCs w:val="24"/>
          <w:lang w:val="fr-FR"/>
          <w:rPrChange w:id="1972" w:author="Maher" w:date="2026-01-01T00:31:00Z">
            <w:rPr>
              <w:rFonts w:ascii="Times New Roman" w:eastAsia="Times New Roman" w:hAnsi="Times New Roman" w:cs="Times New Roman"/>
              <w:sz w:val="24"/>
              <w:szCs w:val="24"/>
            </w:rPr>
          </w:rPrChange>
        </w:rPr>
        <w:t xml:space="preserve"> </w:t>
      </w:r>
      <w:r w:rsidR="00361E60" w:rsidRPr="00A17224">
        <w:rPr>
          <w:rFonts w:ascii="Times New Roman" w:hAnsi="Times New Roman" w:cs="Times New Roman"/>
          <w:sz w:val="24"/>
          <w:szCs w:val="24"/>
          <w:rPrChange w:id="1973" w:author="Maher" w:date="2026-01-01T00:31:00Z">
            <w:rPr/>
          </w:rPrChange>
        </w:rPr>
        <w:fldChar w:fldCharType="begin"/>
      </w:r>
      <w:r w:rsidR="00361E60" w:rsidRPr="00A17224">
        <w:rPr>
          <w:rFonts w:ascii="Times New Roman" w:hAnsi="Times New Roman" w:cs="Times New Roman"/>
          <w:sz w:val="24"/>
          <w:szCs w:val="24"/>
          <w:lang w:val="fr-FR"/>
          <w:rPrChange w:id="1974" w:author="Maher" w:date="2026-01-01T00:31:00Z">
            <w:rPr/>
          </w:rPrChange>
        </w:rPr>
        <w:instrText xml:space="preserve"> HYPERLINK "https://doi.org/10.1126/science.aac6089" </w:instrText>
      </w:r>
      <w:r w:rsidR="00361E60" w:rsidRPr="00A17224">
        <w:rPr>
          <w:rFonts w:ascii="Times New Roman" w:hAnsi="Times New Roman" w:cs="Times New Roman"/>
          <w:sz w:val="24"/>
          <w:szCs w:val="24"/>
          <w:rPrChange w:id="1975" w:author="Maher" w:date="2026-01-01T00:31:00Z">
            <w:rPr/>
          </w:rPrChange>
        </w:rPr>
        <w:fldChar w:fldCharType="separate"/>
      </w:r>
      <w:r w:rsidR="009A595F" w:rsidRPr="00A17224">
        <w:rPr>
          <w:rStyle w:val="Hyperlink"/>
          <w:rFonts w:ascii="Times New Roman" w:eastAsia="Times New Roman" w:hAnsi="Times New Roman" w:cs="Times New Roman"/>
          <w:sz w:val="24"/>
          <w:szCs w:val="24"/>
          <w:lang w:val="fr-FR"/>
          <w:rPrChange w:id="1976" w:author="Maher" w:date="2026-01-01T00:31:00Z">
            <w:rPr>
              <w:rStyle w:val="Hyperlink"/>
              <w:rFonts w:ascii="Times New Roman" w:eastAsia="Times New Roman" w:hAnsi="Times New Roman" w:cs="Times New Roman"/>
              <w:sz w:val="24"/>
              <w:szCs w:val="24"/>
            </w:rPr>
          </w:rPrChange>
        </w:rPr>
        <w:t>https://doi.org/10.1126/science.aac6089</w:t>
      </w:r>
      <w:r w:rsidR="00361E60" w:rsidRPr="00A17224">
        <w:rPr>
          <w:rStyle w:val="Hyperlink"/>
          <w:rFonts w:ascii="Times New Roman" w:eastAsia="Times New Roman" w:hAnsi="Times New Roman" w:cs="Times New Roman"/>
          <w:sz w:val="24"/>
          <w:szCs w:val="24"/>
          <w:rPrChange w:id="1977" w:author="Maher" w:date="2026-01-01T00:31:00Z">
            <w:rPr>
              <w:rStyle w:val="Hyperlink"/>
              <w:rFonts w:ascii="Times New Roman" w:eastAsia="Times New Roman" w:hAnsi="Times New Roman" w:cs="Times New Roman"/>
              <w:sz w:val="24"/>
              <w:szCs w:val="24"/>
            </w:rPr>
          </w:rPrChange>
        </w:rPr>
        <w:fldChar w:fldCharType="end"/>
      </w:r>
      <w:r w:rsidR="009A595F" w:rsidRPr="00A17224">
        <w:rPr>
          <w:rFonts w:ascii="Times New Roman" w:eastAsia="Times New Roman" w:hAnsi="Times New Roman" w:cs="Times New Roman"/>
          <w:sz w:val="24"/>
          <w:szCs w:val="24"/>
          <w:lang w:val="fr-FR"/>
          <w:rPrChange w:id="1978" w:author="Maher" w:date="2026-01-01T00:31:00Z">
            <w:rPr>
              <w:rFonts w:ascii="Times New Roman" w:eastAsia="Times New Roman" w:hAnsi="Times New Roman" w:cs="Times New Roman"/>
              <w:sz w:val="24"/>
              <w:szCs w:val="24"/>
            </w:rPr>
          </w:rPrChange>
        </w:rPr>
        <w:t xml:space="preserve">  </w:t>
      </w:r>
    </w:p>
    <w:p w14:paraId="03B28E17" w14:textId="77777777" w:rsidR="00862FD2" w:rsidRPr="00A17224" w:rsidRDefault="00862FD2" w:rsidP="00A17224">
      <w:pPr>
        <w:spacing w:after="0" w:line="240" w:lineRule="auto"/>
        <w:jc w:val="both"/>
        <w:rPr>
          <w:rFonts w:ascii="Times New Roman" w:eastAsia="Times New Roman" w:hAnsi="Times New Roman" w:cs="Times New Roman"/>
          <w:sz w:val="24"/>
          <w:szCs w:val="24"/>
          <w:lang w:val="fr-FR"/>
          <w:rPrChange w:id="1979" w:author="Maher" w:date="2026-01-01T00:31:00Z">
            <w:rPr>
              <w:rFonts w:ascii="Times New Roman" w:eastAsia="Times New Roman" w:hAnsi="Times New Roman" w:cs="Times New Roman"/>
              <w:sz w:val="24"/>
              <w:szCs w:val="24"/>
            </w:rPr>
          </w:rPrChange>
        </w:rPr>
        <w:pPrChange w:id="1980" w:author="Maher" w:date="2026-01-01T00:31:00Z">
          <w:pPr>
            <w:spacing w:after="0" w:line="240" w:lineRule="auto"/>
            <w:jc w:val="both"/>
          </w:pPr>
        </w:pPrChange>
      </w:pPr>
    </w:p>
    <w:p w14:paraId="7401B529" w14:textId="0EC14C4C" w:rsidR="00862FD2" w:rsidRPr="00A17224" w:rsidRDefault="00260325" w:rsidP="00A17224">
      <w:pPr>
        <w:spacing w:after="0" w:line="240" w:lineRule="auto"/>
        <w:jc w:val="both"/>
        <w:rPr>
          <w:rFonts w:ascii="Times New Roman" w:eastAsia="Times New Roman" w:hAnsi="Times New Roman" w:cs="Times New Roman"/>
          <w:sz w:val="24"/>
          <w:szCs w:val="24"/>
        </w:rPr>
        <w:pPrChange w:id="1981" w:author="Maher" w:date="2026-01-01T00:31:00Z">
          <w:pPr>
            <w:spacing w:after="0" w:line="240" w:lineRule="auto"/>
            <w:jc w:val="both"/>
          </w:pPr>
        </w:pPrChange>
      </w:pPr>
      <w:r w:rsidRPr="00A17224">
        <w:rPr>
          <w:rFonts w:ascii="Times New Roman" w:eastAsia="Times New Roman" w:hAnsi="Times New Roman" w:cs="Times New Roman"/>
          <w:sz w:val="24"/>
          <w:szCs w:val="24"/>
          <w:lang w:val="fr-FR"/>
          <w:rPrChange w:id="1982" w:author="Maher" w:date="2026-01-01T00:31:00Z">
            <w:rPr>
              <w:rFonts w:ascii="Times New Roman" w:eastAsia="Times New Roman" w:hAnsi="Times New Roman" w:cs="Times New Roman"/>
              <w:sz w:val="24"/>
              <w:szCs w:val="24"/>
            </w:rPr>
          </w:rPrChange>
        </w:rPr>
        <w:t xml:space="preserve">Xu, S. Y., Belopolski, I., Sanchez, D. S., Zhang, C., Chang, G., Guo, C., ... </w:t>
      </w:r>
      <w:r w:rsidRPr="00A17224">
        <w:rPr>
          <w:rFonts w:ascii="Times New Roman" w:eastAsia="Times New Roman" w:hAnsi="Times New Roman" w:cs="Times New Roman"/>
          <w:sz w:val="24"/>
          <w:szCs w:val="24"/>
        </w:rPr>
        <w:t xml:space="preserve">&amp; Hasan, M. Z. </w:t>
      </w:r>
      <w:r w:rsidRPr="00A17224">
        <w:rPr>
          <w:rFonts w:ascii="Times New Roman" w:eastAsia="Times New Roman" w:hAnsi="Times New Roman" w:cs="Times New Roman"/>
          <w:sz w:val="24"/>
          <w:szCs w:val="24"/>
        </w:rPr>
        <w:tab/>
        <w:t xml:space="preserve">(2015). Experimental discovery of a topological Weyl semimetal state in TaP. </w:t>
      </w:r>
      <w:r w:rsidRPr="00920AB2">
        <w:rPr>
          <w:rFonts w:ascii="Times New Roman" w:eastAsia="Times New Roman" w:hAnsi="Times New Roman" w:cs="Times New Roman"/>
          <w:i/>
          <w:iCs/>
          <w:sz w:val="24"/>
          <w:szCs w:val="24"/>
        </w:rPr>
        <w:t xml:space="preserve">Science </w:t>
      </w:r>
      <w:r w:rsidRPr="00920AB2">
        <w:rPr>
          <w:rFonts w:ascii="Times New Roman" w:eastAsia="Times New Roman" w:hAnsi="Times New Roman" w:cs="Times New Roman"/>
          <w:i/>
          <w:iCs/>
          <w:sz w:val="24"/>
          <w:szCs w:val="24"/>
        </w:rPr>
        <w:tab/>
        <w:t>advances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1</w:t>
      </w:r>
      <w:r w:rsidRPr="00920AB2">
        <w:rPr>
          <w:rFonts w:ascii="Times New Roman" w:eastAsia="Times New Roman" w:hAnsi="Times New Roman" w:cs="Times New Roman"/>
          <w:sz w:val="24"/>
          <w:szCs w:val="24"/>
        </w:rPr>
        <w:t>(10), e1501092.</w:t>
      </w:r>
      <w:r w:rsidR="009A595F" w:rsidRPr="00A17224">
        <w:rPr>
          <w:rFonts w:ascii="Times New Roman" w:hAnsi="Times New Roman" w:cs="Times New Roman"/>
          <w:sz w:val="24"/>
          <w:szCs w:val="24"/>
          <w:rPrChange w:id="1983" w:author="Maher" w:date="2026-01-01T00:31:00Z">
            <w:rPr/>
          </w:rPrChange>
        </w:rPr>
        <w:t xml:space="preserve"> </w:t>
      </w:r>
      <w:r w:rsidR="00361E60" w:rsidRPr="00A17224">
        <w:rPr>
          <w:rFonts w:ascii="Times New Roman" w:hAnsi="Times New Roman" w:cs="Times New Roman"/>
          <w:sz w:val="24"/>
          <w:szCs w:val="24"/>
          <w:rPrChange w:id="1984" w:author="Maher" w:date="2026-01-01T00:31:00Z">
            <w:rPr/>
          </w:rPrChange>
        </w:rPr>
        <w:fldChar w:fldCharType="begin"/>
      </w:r>
      <w:r w:rsidR="00361E60" w:rsidRPr="00A17224">
        <w:rPr>
          <w:rFonts w:ascii="Times New Roman" w:hAnsi="Times New Roman" w:cs="Times New Roman"/>
          <w:sz w:val="24"/>
          <w:szCs w:val="24"/>
          <w:rPrChange w:id="1985" w:author="Maher" w:date="2026-01-01T00:31:00Z">
            <w:rPr/>
          </w:rPrChange>
        </w:rPr>
        <w:instrText xml:space="preserve"> HYPERLINK "https://doi.org/10.1126/sciadv.1501092" </w:instrText>
      </w:r>
      <w:r w:rsidR="00361E60" w:rsidRPr="00A17224">
        <w:rPr>
          <w:rFonts w:ascii="Times New Roman" w:hAnsi="Times New Roman" w:cs="Times New Roman"/>
          <w:sz w:val="24"/>
          <w:szCs w:val="24"/>
          <w:rPrChange w:id="1986" w:author="Maher" w:date="2026-01-01T00:31:00Z">
            <w:rPr/>
          </w:rPrChange>
        </w:rPr>
        <w:fldChar w:fldCharType="separate"/>
      </w:r>
      <w:r w:rsidR="009A595F" w:rsidRPr="00A17224">
        <w:rPr>
          <w:rStyle w:val="Hyperlink"/>
          <w:rFonts w:ascii="Times New Roman" w:eastAsia="Times New Roman" w:hAnsi="Times New Roman" w:cs="Times New Roman"/>
          <w:sz w:val="24"/>
          <w:szCs w:val="24"/>
          <w:rPrChange w:id="1987" w:author="Maher" w:date="2026-01-01T00:31:00Z">
            <w:rPr>
              <w:rStyle w:val="Hyperlink"/>
              <w:rFonts w:ascii="Times New Roman" w:eastAsia="Times New Roman" w:hAnsi="Times New Roman" w:cs="Times New Roman"/>
              <w:sz w:val="24"/>
              <w:szCs w:val="24"/>
            </w:rPr>
          </w:rPrChange>
        </w:rPr>
        <w:t>https://doi.org/10.1126/sciadv.1501092</w:t>
      </w:r>
      <w:r w:rsidR="00361E60" w:rsidRPr="00A17224">
        <w:rPr>
          <w:rStyle w:val="Hyperlink"/>
          <w:rFonts w:ascii="Times New Roman" w:eastAsia="Times New Roman" w:hAnsi="Times New Roman" w:cs="Times New Roman"/>
          <w:sz w:val="24"/>
          <w:szCs w:val="24"/>
          <w:rPrChange w:id="1988" w:author="Maher" w:date="2026-01-01T00:31:00Z">
            <w:rPr>
              <w:rStyle w:val="Hyperlink"/>
              <w:rFonts w:ascii="Times New Roman" w:eastAsia="Times New Roman" w:hAnsi="Times New Roman" w:cs="Times New Roman"/>
              <w:sz w:val="24"/>
              <w:szCs w:val="24"/>
            </w:rPr>
          </w:rPrChange>
        </w:rPr>
        <w:fldChar w:fldCharType="end"/>
      </w:r>
      <w:r w:rsidR="009A595F" w:rsidRPr="00A17224">
        <w:rPr>
          <w:rFonts w:ascii="Times New Roman" w:eastAsia="Times New Roman" w:hAnsi="Times New Roman" w:cs="Times New Roman"/>
          <w:sz w:val="24"/>
          <w:szCs w:val="24"/>
        </w:rPr>
        <w:t xml:space="preserve"> </w:t>
      </w:r>
    </w:p>
    <w:p w14:paraId="008FD791"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989" w:author="Maher" w:date="2026-01-01T00:31:00Z">
          <w:pPr>
            <w:spacing w:after="0" w:line="240" w:lineRule="auto"/>
            <w:jc w:val="both"/>
          </w:pPr>
        </w:pPrChange>
      </w:pPr>
    </w:p>
    <w:p w14:paraId="294D77EB" w14:textId="40CDF5F3" w:rsidR="00862FD2" w:rsidRPr="00920AB2" w:rsidRDefault="00260325" w:rsidP="00A17224">
      <w:pPr>
        <w:spacing w:after="0" w:line="240" w:lineRule="auto"/>
        <w:jc w:val="both"/>
        <w:rPr>
          <w:rFonts w:ascii="Times New Roman" w:eastAsia="Times New Roman" w:hAnsi="Times New Roman" w:cs="Times New Roman"/>
          <w:sz w:val="24"/>
          <w:szCs w:val="24"/>
        </w:rPr>
        <w:pPrChange w:id="1990" w:author="Maher" w:date="2026-01-01T00:31:00Z">
          <w:pPr>
            <w:spacing w:after="0" w:line="240" w:lineRule="auto"/>
            <w:jc w:val="both"/>
          </w:pPr>
        </w:pPrChange>
      </w:pPr>
      <w:r w:rsidRPr="00920AB2">
        <w:rPr>
          <w:rFonts w:ascii="Times New Roman" w:eastAsia="Times New Roman" w:hAnsi="Times New Roman" w:cs="Times New Roman"/>
          <w:sz w:val="24"/>
          <w:szCs w:val="24"/>
        </w:rPr>
        <w:lastRenderedPageBreak/>
        <w:t xml:space="preserve">Xu, S. Y., Liu, C., Alidoust, N., Neupane, M., Qian, D., Belopolski, I., ... &amp; Hasan, M. Z. </w:t>
      </w:r>
      <w:r w:rsidRPr="00920AB2">
        <w:rPr>
          <w:rFonts w:ascii="Times New Roman" w:eastAsia="Times New Roman" w:hAnsi="Times New Roman" w:cs="Times New Roman"/>
          <w:sz w:val="24"/>
          <w:szCs w:val="24"/>
        </w:rPr>
        <w:tab/>
        <w:t xml:space="preserve">(2012). Observation of a topological crystalline insulator phase and topological phase </w:t>
      </w:r>
      <w:r w:rsidRPr="00920AB2">
        <w:rPr>
          <w:rFonts w:ascii="Times New Roman" w:eastAsia="Times New Roman" w:hAnsi="Times New Roman" w:cs="Times New Roman"/>
          <w:sz w:val="24"/>
          <w:szCs w:val="24"/>
        </w:rPr>
        <w:tab/>
        <w:t>transition in Pb</w:t>
      </w:r>
      <w:r w:rsidRPr="00920AB2">
        <w:rPr>
          <w:rFonts w:ascii="Times New Roman" w:eastAsia="Times New Roman" w:hAnsi="Times New Roman" w:cs="Times New Roman"/>
          <w:sz w:val="24"/>
          <w:szCs w:val="24"/>
          <w:vertAlign w:val="subscript"/>
        </w:rPr>
        <w:t>1− x</w:t>
      </w:r>
      <w:r w:rsidRPr="00920AB2">
        <w:rPr>
          <w:rFonts w:ascii="Times New Roman" w:eastAsia="Times New Roman" w:hAnsi="Times New Roman" w:cs="Times New Roman"/>
          <w:sz w:val="24"/>
          <w:szCs w:val="24"/>
        </w:rPr>
        <w:t>Sn</w:t>
      </w:r>
      <w:r w:rsidRPr="00920AB2">
        <w:rPr>
          <w:rFonts w:ascii="Times New Roman" w:eastAsia="Times New Roman" w:hAnsi="Times New Roman" w:cs="Times New Roman"/>
          <w:sz w:val="24"/>
          <w:szCs w:val="24"/>
          <w:vertAlign w:val="subscript"/>
        </w:rPr>
        <w:t>x</w:t>
      </w:r>
      <w:r w:rsidRPr="00920AB2">
        <w:rPr>
          <w:rFonts w:ascii="Times New Roman" w:eastAsia="Times New Roman" w:hAnsi="Times New Roman" w:cs="Times New Roman"/>
          <w:sz w:val="24"/>
          <w:szCs w:val="24"/>
        </w:rPr>
        <w:t xml:space="preserve">Te. </w:t>
      </w:r>
      <w:r w:rsidRPr="00920AB2">
        <w:rPr>
          <w:rFonts w:ascii="Times New Roman" w:eastAsia="Times New Roman" w:hAnsi="Times New Roman" w:cs="Times New Roman"/>
          <w:i/>
          <w:iCs/>
          <w:sz w:val="24"/>
          <w:szCs w:val="24"/>
        </w:rPr>
        <w:t>Nature communications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3</w:t>
      </w:r>
      <w:r w:rsidRPr="00920AB2">
        <w:rPr>
          <w:rFonts w:ascii="Times New Roman" w:eastAsia="Times New Roman" w:hAnsi="Times New Roman" w:cs="Times New Roman"/>
          <w:sz w:val="24"/>
          <w:szCs w:val="24"/>
        </w:rPr>
        <w:t>(1), 1192.</w:t>
      </w:r>
      <w:r w:rsidR="009A595F" w:rsidRPr="00A17224">
        <w:rPr>
          <w:rFonts w:ascii="Times New Roman" w:eastAsia="Times New Roman" w:hAnsi="Times New Roman" w:cs="Times New Roman"/>
          <w:sz w:val="24"/>
          <w:szCs w:val="24"/>
          <w:rPrChange w:id="1991" w:author="Maher" w:date="2026-01-01T00:31:00Z">
            <w:rPr>
              <w:rFonts w:ascii="Times New Roman" w:eastAsia="Times New Roman" w:hAnsi="Times New Roman" w:cs="Times New Roman"/>
              <w:sz w:val="24"/>
              <w:szCs w:val="24"/>
            </w:rPr>
          </w:rPrChange>
        </w:rPr>
        <w:t xml:space="preserve"> </w:t>
      </w:r>
      <w:r w:rsidR="00361E60" w:rsidRPr="00A17224">
        <w:rPr>
          <w:rFonts w:ascii="Times New Roman" w:hAnsi="Times New Roman" w:cs="Times New Roman"/>
          <w:sz w:val="24"/>
          <w:szCs w:val="24"/>
          <w:rPrChange w:id="1992" w:author="Maher" w:date="2026-01-01T00:31:00Z">
            <w:rPr/>
          </w:rPrChange>
        </w:rPr>
        <w:fldChar w:fldCharType="begin"/>
      </w:r>
      <w:r w:rsidR="00361E60" w:rsidRPr="00A17224">
        <w:rPr>
          <w:rFonts w:ascii="Times New Roman" w:hAnsi="Times New Roman" w:cs="Times New Roman"/>
          <w:sz w:val="24"/>
          <w:szCs w:val="24"/>
          <w:rPrChange w:id="1993" w:author="Maher" w:date="2026-01-01T00:31:00Z">
            <w:rPr/>
          </w:rPrChange>
        </w:rPr>
        <w:instrText xml:space="preserve"> HYPERLINK "https://doi.org/10.1038/ncomms2191" </w:instrText>
      </w:r>
      <w:r w:rsidR="00361E60" w:rsidRPr="00A17224">
        <w:rPr>
          <w:rFonts w:ascii="Times New Roman" w:hAnsi="Times New Roman" w:cs="Times New Roman"/>
          <w:sz w:val="24"/>
          <w:szCs w:val="24"/>
          <w:rPrChange w:id="1994" w:author="Maher" w:date="2026-01-01T00:31:00Z">
            <w:rPr/>
          </w:rPrChange>
        </w:rPr>
        <w:fldChar w:fldCharType="separate"/>
      </w:r>
      <w:r w:rsidR="009A595F" w:rsidRPr="00A17224">
        <w:rPr>
          <w:rStyle w:val="Hyperlink"/>
          <w:rFonts w:ascii="Times New Roman" w:eastAsia="Times New Roman" w:hAnsi="Times New Roman" w:cs="Times New Roman"/>
          <w:sz w:val="24"/>
          <w:szCs w:val="24"/>
          <w:rPrChange w:id="1995" w:author="Maher" w:date="2026-01-01T00:31:00Z">
            <w:rPr>
              <w:rStyle w:val="Hyperlink"/>
              <w:rFonts w:ascii="Times New Roman" w:eastAsia="Times New Roman" w:hAnsi="Times New Roman" w:cs="Times New Roman"/>
              <w:sz w:val="24"/>
              <w:szCs w:val="24"/>
            </w:rPr>
          </w:rPrChange>
        </w:rPr>
        <w:t>https://doi.org/10.1038/ncomms2191</w:t>
      </w:r>
      <w:r w:rsidR="00361E60" w:rsidRPr="00A17224">
        <w:rPr>
          <w:rStyle w:val="Hyperlink"/>
          <w:rFonts w:ascii="Times New Roman" w:eastAsia="Times New Roman" w:hAnsi="Times New Roman" w:cs="Times New Roman"/>
          <w:sz w:val="24"/>
          <w:szCs w:val="24"/>
          <w:rPrChange w:id="1996" w:author="Maher" w:date="2026-01-01T00:31:00Z">
            <w:rPr>
              <w:rStyle w:val="Hyperlink"/>
              <w:rFonts w:ascii="Times New Roman" w:eastAsia="Times New Roman" w:hAnsi="Times New Roman" w:cs="Times New Roman"/>
              <w:sz w:val="24"/>
              <w:szCs w:val="24"/>
            </w:rPr>
          </w:rPrChange>
        </w:rPr>
        <w:fldChar w:fldCharType="end"/>
      </w:r>
      <w:r w:rsidR="009A595F" w:rsidRPr="00A17224">
        <w:rPr>
          <w:rFonts w:ascii="Times New Roman" w:eastAsia="Times New Roman" w:hAnsi="Times New Roman" w:cs="Times New Roman"/>
          <w:sz w:val="24"/>
          <w:szCs w:val="24"/>
        </w:rPr>
        <w:t xml:space="preserve"> </w:t>
      </w:r>
    </w:p>
    <w:p w14:paraId="1BFE4C97"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1997" w:author="Maher" w:date="2026-01-01T00:31:00Z">
          <w:pPr>
            <w:spacing w:after="0" w:line="240" w:lineRule="auto"/>
            <w:jc w:val="both"/>
          </w:pPr>
        </w:pPrChange>
      </w:pPr>
    </w:p>
    <w:p w14:paraId="05CCF026" w14:textId="364D3198" w:rsidR="00862FD2" w:rsidRPr="00920AB2" w:rsidRDefault="00260325" w:rsidP="00A17224">
      <w:pPr>
        <w:spacing w:after="0" w:line="240" w:lineRule="auto"/>
        <w:jc w:val="both"/>
        <w:rPr>
          <w:rFonts w:ascii="Times New Roman" w:hAnsi="Times New Roman" w:cs="Times New Roman"/>
          <w:sz w:val="24"/>
          <w:szCs w:val="24"/>
        </w:rPr>
        <w:pPrChange w:id="1998" w:author="Maher" w:date="2026-01-01T00:31:00Z">
          <w:pPr>
            <w:spacing w:after="0" w:line="240" w:lineRule="auto"/>
            <w:jc w:val="both"/>
          </w:pPr>
        </w:pPrChange>
      </w:pPr>
      <w:r w:rsidRPr="00920AB2">
        <w:rPr>
          <w:rFonts w:ascii="Times New Roman" w:hAnsi="Times New Roman" w:cs="Times New Roman"/>
          <w:sz w:val="24"/>
          <w:szCs w:val="24"/>
        </w:rPr>
        <w:t xml:space="preserve">Xu, S. Y., Liu, C., Kushwaha, S. K., Sankar, R., Krizan, J. W., Belopolski, I., ... &amp; Hasan, M. </w:t>
      </w:r>
      <w:r w:rsidRPr="00920AB2">
        <w:rPr>
          <w:rFonts w:ascii="Times New Roman" w:hAnsi="Times New Roman" w:cs="Times New Roman"/>
          <w:sz w:val="24"/>
          <w:szCs w:val="24"/>
        </w:rPr>
        <w:tab/>
        <w:t xml:space="preserve">Z. (2015). Observation of Fermi arc surface states in a topological metal. </w:t>
      </w:r>
      <w:r w:rsidRPr="00920AB2">
        <w:rPr>
          <w:rFonts w:ascii="Times New Roman" w:hAnsi="Times New Roman" w:cs="Times New Roman"/>
          <w:i/>
          <w:iCs/>
          <w:sz w:val="24"/>
          <w:szCs w:val="24"/>
        </w:rPr>
        <w:t>Science</w:t>
      </w:r>
      <w:r w:rsidRPr="00920AB2">
        <w:rPr>
          <w:rFonts w:ascii="Times New Roman" w:hAnsi="Times New Roman" w:cs="Times New Roman"/>
          <w:sz w:val="24"/>
          <w:szCs w:val="24"/>
        </w:rPr>
        <w:t xml:space="preserve">, </w:t>
      </w:r>
      <w:r w:rsidRPr="00920AB2">
        <w:rPr>
          <w:rFonts w:ascii="Times New Roman" w:hAnsi="Times New Roman" w:cs="Times New Roman"/>
          <w:sz w:val="24"/>
          <w:szCs w:val="24"/>
        </w:rPr>
        <w:tab/>
      </w:r>
      <w:r w:rsidRPr="00920AB2">
        <w:rPr>
          <w:rFonts w:ascii="Times New Roman" w:hAnsi="Times New Roman" w:cs="Times New Roman"/>
          <w:i/>
          <w:iCs/>
          <w:sz w:val="24"/>
          <w:szCs w:val="24"/>
        </w:rPr>
        <w:t>347</w:t>
      </w:r>
      <w:r w:rsidRPr="00920AB2">
        <w:rPr>
          <w:rFonts w:ascii="Times New Roman" w:hAnsi="Times New Roman" w:cs="Times New Roman"/>
          <w:sz w:val="24"/>
          <w:szCs w:val="24"/>
        </w:rPr>
        <w:t>(6219), 294-298.</w:t>
      </w:r>
      <w:r w:rsidR="009A595F" w:rsidRPr="00920AB2">
        <w:rPr>
          <w:rFonts w:ascii="Times New Roman" w:hAnsi="Times New Roman" w:cs="Times New Roman"/>
          <w:sz w:val="24"/>
          <w:szCs w:val="24"/>
        </w:rPr>
        <w:t xml:space="preserve"> </w:t>
      </w:r>
      <w:r w:rsidR="00361E60" w:rsidRPr="00A17224">
        <w:rPr>
          <w:rFonts w:ascii="Times New Roman" w:hAnsi="Times New Roman" w:cs="Times New Roman"/>
          <w:sz w:val="24"/>
          <w:szCs w:val="24"/>
          <w:rPrChange w:id="1999" w:author="Maher" w:date="2026-01-01T00:31:00Z">
            <w:rPr/>
          </w:rPrChange>
        </w:rPr>
        <w:fldChar w:fldCharType="begin"/>
      </w:r>
      <w:r w:rsidR="00361E60" w:rsidRPr="00A17224">
        <w:rPr>
          <w:rFonts w:ascii="Times New Roman" w:hAnsi="Times New Roman" w:cs="Times New Roman"/>
          <w:sz w:val="24"/>
          <w:szCs w:val="24"/>
          <w:rPrChange w:id="2000" w:author="Maher" w:date="2026-01-01T00:31:00Z">
            <w:rPr/>
          </w:rPrChange>
        </w:rPr>
        <w:instrText xml:space="preserve"> HYPERLINK "https://doi.org/10.1126/science.1256742" </w:instrText>
      </w:r>
      <w:r w:rsidR="00361E60" w:rsidRPr="00A17224">
        <w:rPr>
          <w:rFonts w:ascii="Times New Roman" w:hAnsi="Times New Roman" w:cs="Times New Roman"/>
          <w:sz w:val="24"/>
          <w:szCs w:val="24"/>
          <w:rPrChange w:id="2001" w:author="Maher" w:date="2026-01-01T00:31:00Z">
            <w:rPr/>
          </w:rPrChange>
        </w:rPr>
        <w:fldChar w:fldCharType="separate"/>
      </w:r>
      <w:r w:rsidR="009A595F" w:rsidRPr="00A17224">
        <w:rPr>
          <w:rStyle w:val="Hyperlink"/>
          <w:rFonts w:ascii="Times New Roman" w:hAnsi="Times New Roman" w:cs="Times New Roman"/>
          <w:sz w:val="24"/>
          <w:szCs w:val="24"/>
          <w:rPrChange w:id="2002" w:author="Maher" w:date="2026-01-01T00:31:00Z">
            <w:rPr>
              <w:rStyle w:val="Hyperlink"/>
              <w:rFonts w:ascii="Times New Roman" w:hAnsi="Times New Roman" w:cs="Times New Roman"/>
              <w:sz w:val="24"/>
              <w:szCs w:val="24"/>
            </w:rPr>
          </w:rPrChange>
        </w:rPr>
        <w:t>https://doi.org/10.1126/science.1256742</w:t>
      </w:r>
      <w:r w:rsidR="00361E60" w:rsidRPr="00A17224">
        <w:rPr>
          <w:rStyle w:val="Hyperlink"/>
          <w:rFonts w:ascii="Times New Roman" w:hAnsi="Times New Roman" w:cs="Times New Roman"/>
          <w:sz w:val="24"/>
          <w:szCs w:val="24"/>
          <w:rPrChange w:id="2003" w:author="Maher" w:date="2026-01-01T00:31:00Z">
            <w:rPr>
              <w:rStyle w:val="Hyperlink"/>
              <w:rFonts w:ascii="Times New Roman" w:hAnsi="Times New Roman" w:cs="Times New Roman"/>
              <w:sz w:val="24"/>
              <w:szCs w:val="24"/>
            </w:rPr>
          </w:rPrChange>
        </w:rPr>
        <w:fldChar w:fldCharType="end"/>
      </w:r>
      <w:r w:rsidR="009A595F" w:rsidRPr="00A17224">
        <w:rPr>
          <w:rFonts w:ascii="Times New Roman" w:hAnsi="Times New Roman" w:cs="Times New Roman"/>
          <w:sz w:val="24"/>
          <w:szCs w:val="24"/>
        </w:rPr>
        <w:t xml:space="preserve"> </w:t>
      </w:r>
    </w:p>
    <w:p w14:paraId="22258EE0" w14:textId="0791AB31" w:rsidR="00862FD2" w:rsidRPr="00920AB2" w:rsidRDefault="00260325" w:rsidP="00A17224">
      <w:pPr>
        <w:spacing w:before="100" w:beforeAutospacing="1" w:after="100" w:afterAutospacing="1" w:line="240" w:lineRule="auto"/>
        <w:jc w:val="both"/>
        <w:rPr>
          <w:rFonts w:ascii="Times New Roman" w:eastAsia="Times New Roman" w:hAnsi="Times New Roman" w:cs="Times New Roman"/>
          <w:sz w:val="24"/>
          <w:szCs w:val="24"/>
        </w:rPr>
        <w:pPrChange w:id="2004" w:author="Maher" w:date="2026-01-01T00:31:00Z">
          <w:pPr>
            <w:spacing w:before="100" w:beforeAutospacing="1" w:after="100" w:afterAutospacing="1" w:line="240" w:lineRule="auto"/>
            <w:jc w:val="both"/>
          </w:pPr>
        </w:pPrChange>
      </w:pPr>
      <w:r w:rsidRPr="00920AB2">
        <w:rPr>
          <w:rFonts w:ascii="Times New Roman" w:eastAsia="Times New Roman" w:hAnsi="Times New Roman" w:cs="Times New Roman"/>
          <w:sz w:val="24"/>
          <w:szCs w:val="24"/>
        </w:rPr>
        <w:t xml:space="preserve">Zhang, C., Zhao, J., &amp; Wang, Z. (2020). Advances in pulsed laser deposition for topological </w:t>
      </w:r>
      <w:r w:rsidRPr="00920AB2">
        <w:rPr>
          <w:rFonts w:ascii="Times New Roman" w:eastAsia="Times New Roman" w:hAnsi="Times New Roman" w:cs="Times New Roman"/>
          <w:sz w:val="24"/>
          <w:szCs w:val="24"/>
        </w:rPr>
        <w:tab/>
        <w:t xml:space="preserve">insulator films. </w:t>
      </w:r>
      <w:r w:rsidRPr="00920AB2">
        <w:rPr>
          <w:rFonts w:ascii="Times New Roman" w:eastAsia="Times New Roman" w:hAnsi="Times New Roman" w:cs="Times New Roman"/>
          <w:i/>
          <w:iCs/>
          <w:sz w:val="24"/>
          <w:szCs w:val="24"/>
        </w:rPr>
        <w:t>Journal of Applied Physics</w:t>
      </w:r>
      <w:r w:rsidRPr="00920AB2">
        <w:rPr>
          <w:rFonts w:ascii="Times New Roman" w:eastAsia="Times New Roman" w:hAnsi="Times New Roman" w:cs="Times New Roman"/>
          <w:sz w:val="24"/>
          <w:szCs w:val="24"/>
        </w:rPr>
        <w:t xml:space="preserve">, 128(8), 080901. </w:t>
      </w:r>
      <w:r w:rsidRPr="00920AB2">
        <w:rPr>
          <w:rFonts w:ascii="Times New Roman" w:eastAsia="Times New Roman" w:hAnsi="Times New Roman" w:cs="Times New Roman"/>
          <w:sz w:val="24"/>
          <w:szCs w:val="24"/>
        </w:rPr>
        <w:tab/>
      </w:r>
      <w:r w:rsidR="00361E60" w:rsidRPr="00A17224">
        <w:rPr>
          <w:rFonts w:ascii="Times New Roman" w:hAnsi="Times New Roman" w:cs="Times New Roman"/>
          <w:sz w:val="24"/>
          <w:szCs w:val="24"/>
          <w:rPrChange w:id="2005" w:author="Maher" w:date="2026-01-01T00:31:00Z">
            <w:rPr/>
          </w:rPrChange>
        </w:rPr>
        <w:fldChar w:fldCharType="begin"/>
      </w:r>
      <w:r w:rsidR="00361E60" w:rsidRPr="00A17224">
        <w:rPr>
          <w:rFonts w:ascii="Times New Roman" w:hAnsi="Times New Roman" w:cs="Times New Roman"/>
          <w:sz w:val="24"/>
          <w:szCs w:val="24"/>
          <w:rPrChange w:id="2006" w:author="Maher" w:date="2026-01-01T00:31:00Z">
            <w:rPr/>
          </w:rPrChange>
        </w:rPr>
        <w:instrText xml:space="preserve"> HYPERLINK "https://doi.org/10.1063/5.0021012" </w:instrText>
      </w:r>
      <w:r w:rsidR="00361E60" w:rsidRPr="00A17224">
        <w:rPr>
          <w:rFonts w:ascii="Times New Roman" w:hAnsi="Times New Roman" w:cs="Times New Roman"/>
          <w:sz w:val="24"/>
          <w:szCs w:val="24"/>
          <w:rPrChange w:id="2007" w:author="Maher" w:date="2026-01-01T00:31:00Z">
            <w:rPr/>
          </w:rPrChange>
        </w:rPr>
        <w:fldChar w:fldCharType="separate"/>
      </w:r>
      <w:r w:rsidR="009A595F" w:rsidRPr="00A17224">
        <w:rPr>
          <w:rStyle w:val="Hyperlink"/>
          <w:rFonts w:ascii="Times New Roman" w:eastAsia="Times New Roman" w:hAnsi="Times New Roman" w:cs="Times New Roman"/>
          <w:sz w:val="24"/>
          <w:szCs w:val="24"/>
          <w:rPrChange w:id="2008" w:author="Maher" w:date="2026-01-01T00:31:00Z">
            <w:rPr>
              <w:rStyle w:val="Hyperlink"/>
              <w:rFonts w:ascii="Times New Roman" w:eastAsia="Times New Roman" w:hAnsi="Times New Roman" w:cs="Times New Roman"/>
              <w:sz w:val="24"/>
              <w:szCs w:val="24"/>
            </w:rPr>
          </w:rPrChange>
        </w:rPr>
        <w:t>https://doi.org/10.1063/5.0021012</w:t>
      </w:r>
      <w:r w:rsidR="00361E60" w:rsidRPr="00A17224">
        <w:rPr>
          <w:rStyle w:val="Hyperlink"/>
          <w:rFonts w:ascii="Times New Roman" w:eastAsia="Times New Roman" w:hAnsi="Times New Roman" w:cs="Times New Roman"/>
          <w:sz w:val="24"/>
          <w:szCs w:val="24"/>
          <w:rPrChange w:id="2009" w:author="Maher" w:date="2026-01-01T00:31:00Z">
            <w:rPr>
              <w:rStyle w:val="Hyperlink"/>
              <w:rFonts w:ascii="Times New Roman" w:eastAsia="Times New Roman" w:hAnsi="Times New Roman" w:cs="Times New Roman"/>
              <w:sz w:val="24"/>
              <w:szCs w:val="24"/>
            </w:rPr>
          </w:rPrChange>
        </w:rPr>
        <w:fldChar w:fldCharType="end"/>
      </w:r>
      <w:r w:rsidR="009A595F" w:rsidRPr="00A17224">
        <w:rPr>
          <w:rFonts w:ascii="Times New Roman" w:eastAsia="Times New Roman" w:hAnsi="Times New Roman" w:cs="Times New Roman"/>
          <w:sz w:val="24"/>
          <w:szCs w:val="24"/>
        </w:rPr>
        <w:t xml:space="preserve"> </w:t>
      </w:r>
    </w:p>
    <w:p w14:paraId="15E6F7E3" w14:textId="0BA0E5C9" w:rsidR="00862FD2" w:rsidRPr="00920AB2" w:rsidRDefault="00260325" w:rsidP="00A17224">
      <w:pPr>
        <w:spacing w:after="0" w:line="240" w:lineRule="auto"/>
        <w:jc w:val="both"/>
        <w:rPr>
          <w:rFonts w:ascii="Times New Roman" w:eastAsia="Times New Roman" w:hAnsi="Times New Roman" w:cs="Times New Roman"/>
          <w:sz w:val="24"/>
          <w:szCs w:val="24"/>
        </w:rPr>
        <w:pPrChange w:id="2010"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Zhang, D., Shi, M., Zhu, T., Xing, D., Zhang, H., &amp; Wang, J. (2019). Topological axion states </w:t>
      </w:r>
      <w:r w:rsidRPr="00920AB2">
        <w:rPr>
          <w:rFonts w:ascii="Times New Roman" w:eastAsia="Times New Roman" w:hAnsi="Times New Roman" w:cs="Times New Roman"/>
          <w:sz w:val="24"/>
          <w:szCs w:val="24"/>
        </w:rPr>
        <w:tab/>
        <w:t>in the magnetic insulator MnBi</w:t>
      </w:r>
      <w:r w:rsidRPr="00920AB2">
        <w:rPr>
          <w:rFonts w:ascii="Times New Roman" w:eastAsia="Times New Roman" w:hAnsi="Times New Roman" w:cs="Times New Roman"/>
          <w:sz w:val="24"/>
          <w:szCs w:val="24"/>
          <w:vertAlign w:val="subscript"/>
        </w:rPr>
        <w:t>2</w:t>
      </w:r>
      <w:r w:rsidRPr="00920AB2">
        <w:rPr>
          <w:rFonts w:ascii="Times New Roman" w:eastAsia="Times New Roman" w:hAnsi="Times New Roman" w:cs="Times New Roman"/>
          <w:sz w:val="24"/>
          <w:szCs w:val="24"/>
        </w:rPr>
        <w:t>Te</w:t>
      </w:r>
      <w:r w:rsidRPr="00920AB2">
        <w:rPr>
          <w:rFonts w:ascii="Times New Roman" w:eastAsia="Times New Roman" w:hAnsi="Times New Roman" w:cs="Times New Roman"/>
          <w:sz w:val="24"/>
          <w:szCs w:val="24"/>
          <w:vertAlign w:val="subscript"/>
        </w:rPr>
        <w:t>4</w:t>
      </w:r>
      <w:r w:rsidRPr="00920AB2">
        <w:rPr>
          <w:rFonts w:ascii="Times New Roman" w:eastAsia="Times New Roman" w:hAnsi="Times New Roman" w:cs="Times New Roman"/>
          <w:sz w:val="24"/>
          <w:szCs w:val="24"/>
        </w:rPr>
        <w:t xml:space="preserve"> with the quantized magnetoelectric effect. </w:t>
      </w:r>
      <w:r w:rsidRPr="00920AB2">
        <w:rPr>
          <w:rFonts w:ascii="Times New Roman" w:eastAsia="Times New Roman" w:hAnsi="Times New Roman" w:cs="Times New Roman"/>
          <w:sz w:val="24"/>
          <w:szCs w:val="24"/>
        </w:rPr>
        <w:tab/>
      </w:r>
      <w:r w:rsidRPr="00920AB2">
        <w:rPr>
          <w:rFonts w:ascii="Times New Roman" w:eastAsia="Times New Roman" w:hAnsi="Times New Roman" w:cs="Times New Roman"/>
          <w:i/>
          <w:iCs/>
          <w:sz w:val="24"/>
          <w:szCs w:val="24"/>
        </w:rPr>
        <w:t>Physical review letters</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122</w:t>
      </w:r>
      <w:r w:rsidRPr="00A17224">
        <w:rPr>
          <w:rFonts w:ascii="Times New Roman" w:eastAsia="Times New Roman" w:hAnsi="Times New Roman" w:cs="Times New Roman"/>
          <w:sz w:val="24"/>
          <w:szCs w:val="24"/>
          <w:rPrChange w:id="2011" w:author="Maher" w:date="2026-01-01T00:31:00Z">
            <w:rPr>
              <w:rFonts w:ascii="Times New Roman" w:eastAsia="Times New Roman" w:hAnsi="Times New Roman" w:cs="Times New Roman"/>
              <w:sz w:val="24"/>
              <w:szCs w:val="24"/>
            </w:rPr>
          </w:rPrChange>
        </w:rPr>
        <w:t>(20), 206401.</w:t>
      </w:r>
      <w:r w:rsidR="009A595F" w:rsidRPr="00A17224">
        <w:rPr>
          <w:rFonts w:ascii="Times New Roman" w:eastAsia="Times New Roman" w:hAnsi="Times New Roman" w:cs="Times New Roman"/>
          <w:sz w:val="24"/>
          <w:szCs w:val="24"/>
          <w:rPrChange w:id="2012" w:author="Maher" w:date="2026-01-01T00:31:00Z">
            <w:rPr>
              <w:rFonts w:ascii="Times New Roman" w:eastAsia="Times New Roman" w:hAnsi="Times New Roman" w:cs="Times New Roman"/>
              <w:sz w:val="24"/>
              <w:szCs w:val="24"/>
            </w:rPr>
          </w:rPrChange>
        </w:rPr>
        <w:t xml:space="preserve">  </w:t>
      </w:r>
      <w:r w:rsidR="00361E60" w:rsidRPr="00A17224">
        <w:rPr>
          <w:rFonts w:ascii="Times New Roman" w:hAnsi="Times New Roman" w:cs="Times New Roman"/>
          <w:sz w:val="24"/>
          <w:szCs w:val="24"/>
          <w:rPrChange w:id="2013" w:author="Maher" w:date="2026-01-01T00:31:00Z">
            <w:rPr/>
          </w:rPrChange>
        </w:rPr>
        <w:fldChar w:fldCharType="begin"/>
      </w:r>
      <w:r w:rsidR="00361E60" w:rsidRPr="00A17224">
        <w:rPr>
          <w:rFonts w:ascii="Times New Roman" w:hAnsi="Times New Roman" w:cs="Times New Roman"/>
          <w:sz w:val="24"/>
          <w:szCs w:val="24"/>
          <w:rPrChange w:id="2014" w:author="Maher" w:date="2026-01-01T00:31:00Z">
            <w:rPr/>
          </w:rPrChange>
        </w:rPr>
        <w:instrText xml:space="preserve"> HYPERLINK "https://doi.org/10.1103/PhysRevLett.122.206401" </w:instrText>
      </w:r>
      <w:r w:rsidR="00361E60" w:rsidRPr="00A17224">
        <w:rPr>
          <w:rFonts w:ascii="Times New Roman" w:hAnsi="Times New Roman" w:cs="Times New Roman"/>
          <w:sz w:val="24"/>
          <w:szCs w:val="24"/>
          <w:rPrChange w:id="2015" w:author="Maher" w:date="2026-01-01T00:31:00Z">
            <w:rPr/>
          </w:rPrChange>
        </w:rPr>
        <w:fldChar w:fldCharType="separate"/>
      </w:r>
      <w:r w:rsidR="009A595F" w:rsidRPr="00A17224">
        <w:rPr>
          <w:rStyle w:val="Hyperlink"/>
          <w:rFonts w:ascii="Times New Roman" w:eastAsia="Times New Roman" w:hAnsi="Times New Roman" w:cs="Times New Roman"/>
          <w:sz w:val="24"/>
          <w:szCs w:val="24"/>
          <w:rPrChange w:id="2016" w:author="Maher" w:date="2026-01-01T00:31:00Z">
            <w:rPr>
              <w:rStyle w:val="Hyperlink"/>
              <w:rFonts w:ascii="Times New Roman" w:eastAsia="Times New Roman" w:hAnsi="Times New Roman" w:cs="Times New Roman"/>
              <w:sz w:val="24"/>
              <w:szCs w:val="24"/>
            </w:rPr>
          </w:rPrChange>
        </w:rPr>
        <w:t>https://doi.org/10.1103/PhysRevLett.122.206401</w:t>
      </w:r>
      <w:r w:rsidR="00361E60" w:rsidRPr="00A17224">
        <w:rPr>
          <w:rStyle w:val="Hyperlink"/>
          <w:rFonts w:ascii="Times New Roman" w:eastAsia="Times New Roman" w:hAnsi="Times New Roman" w:cs="Times New Roman"/>
          <w:sz w:val="24"/>
          <w:szCs w:val="24"/>
          <w:rPrChange w:id="2017" w:author="Maher" w:date="2026-01-01T00:31:00Z">
            <w:rPr>
              <w:rStyle w:val="Hyperlink"/>
              <w:rFonts w:ascii="Times New Roman" w:eastAsia="Times New Roman" w:hAnsi="Times New Roman" w:cs="Times New Roman"/>
              <w:sz w:val="24"/>
              <w:szCs w:val="24"/>
            </w:rPr>
          </w:rPrChange>
        </w:rPr>
        <w:fldChar w:fldCharType="end"/>
      </w:r>
      <w:r w:rsidR="009A595F" w:rsidRPr="00A17224">
        <w:rPr>
          <w:rFonts w:ascii="Times New Roman" w:eastAsia="Times New Roman" w:hAnsi="Times New Roman" w:cs="Times New Roman"/>
          <w:sz w:val="24"/>
          <w:szCs w:val="24"/>
        </w:rPr>
        <w:t xml:space="preserve"> </w:t>
      </w:r>
    </w:p>
    <w:p w14:paraId="58C08CC1"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2018" w:author="Maher" w:date="2026-01-01T00:31:00Z">
          <w:pPr>
            <w:spacing w:after="0" w:line="240" w:lineRule="auto"/>
            <w:jc w:val="both"/>
          </w:pPr>
        </w:pPrChange>
      </w:pPr>
    </w:p>
    <w:p w14:paraId="6DE49CAB" w14:textId="660393A0" w:rsidR="00862FD2" w:rsidRPr="00920AB2" w:rsidRDefault="00260325" w:rsidP="00A17224">
      <w:pPr>
        <w:spacing w:after="0" w:line="240" w:lineRule="auto"/>
        <w:jc w:val="both"/>
        <w:rPr>
          <w:rFonts w:ascii="Times New Roman" w:eastAsia="Times New Roman" w:hAnsi="Times New Roman" w:cs="Times New Roman"/>
          <w:b/>
          <w:bCs/>
          <w:sz w:val="24"/>
          <w:szCs w:val="24"/>
        </w:rPr>
        <w:pPrChange w:id="2019"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Zhang, H., Liu, C. X., Qi, X. L., Dai, X., Fang, Z., &amp; Zhang, S. C. (2009). Topological </w:t>
      </w:r>
      <w:r w:rsidRPr="00920AB2">
        <w:rPr>
          <w:rFonts w:ascii="Times New Roman" w:eastAsia="Times New Roman" w:hAnsi="Times New Roman" w:cs="Times New Roman"/>
          <w:sz w:val="24"/>
          <w:szCs w:val="24"/>
        </w:rPr>
        <w:tab/>
        <w:t>insulators in Bi</w:t>
      </w:r>
      <w:r w:rsidRPr="00920AB2">
        <w:rPr>
          <w:rFonts w:ascii="Times New Roman" w:eastAsia="Times New Roman" w:hAnsi="Times New Roman" w:cs="Times New Roman"/>
          <w:sz w:val="24"/>
          <w:szCs w:val="24"/>
          <w:vertAlign w:val="subscript"/>
        </w:rPr>
        <w:t>2</w:t>
      </w:r>
      <w:r w:rsidRPr="00920AB2">
        <w:rPr>
          <w:rFonts w:ascii="Times New Roman" w:eastAsia="Times New Roman" w:hAnsi="Times New Roman" w:cs="Times New Roman"/>
          <w:sz w:val="24"/>
          <w:szCs w:val="24"/>
        </w:rPr>
        <w:t>Se</w:t>
      </w:r>
      <w:r w:rsidRPr="00920AB2">
        <w:rPr>
          <w:rFonts w:ascii="Times New Roman" w:eastAsia="Times New Roman" w:hAnsi="Times New Roman" w:cs="Times New Roman"/>
          <w:sz w:val="24"/>
          <w:szCs w:val="24"/>
          <w:vertAlign w:val="subscript"/>
        </w:rPr>
        <w:t>3</w:t>
      </w:r>
      <w:r w:rsidRPr="00920AB2">
        <w:rPr>
          <w:rFonts w:ascii="Times New Roman" w:eastAsia="Times New Roman" w:hAnsi="Times New Roman" w:cs="Times New Roman"/>
          <w:sz w:val="24"/>
          <w:szCs w:val="24"/>
        </w:rPr>
        <w:t>, Bi</w:t>
      </w:r>
      <w:r w:rsidRPr="00920AB2">
        <w:rPr>
          <w:rFonts w:ascii="Times New Roman" w:eastAsia="Times New Roman" w:hAnsi="Times New Roman" w:cs="Times New Roman"/>
          <w:sz w:val="24"/>
          <w:szCs w:val="24"/>
          <w:vertAlign w:val="subscript"/>
        </w:rPr>
        <w:t>2</w:t>
      </w:r>
      <w:r w:rsidRPr="00920AB2">
        <w:rPr>
          <w:rFonts w:ascii="Times New Roman" w:eastAsia="Times New Roman" w:hAnsi="Times New Roman" w:cs="Times New Roman"/>
          <w:sz w:val="24"/>
          <w:szCs w:val="24"/>
        </w:rPr>
        <w:t>T</w:t>
      </w:r>
      <w:r w:rsidRPr="00920AB2">
        <w:rPr>
          <w:rFonts w:ascii="Times New Roman" w:eastAsia="Times New Roman" w:hAnsi="Times New Roman" w:cs="Times New Roman"/>
          <w:sz w:val="24"/>
          <w:szCs w:val="24"/>
          <w:vertAlign w:val="subscript"/>
        </w:rPr>
        <w:t>e3</w:t>
      </w:r>
      <w:r w:rsidRPr="00A17224">
        <w:rPr>
          <w:rFonts w:ascii="Times New Roman" w:eastAsia="Times New Roman" w:hAnsi="Times New Roman" w:cs="Times New Roman"/>
          <w:sz w:val="24"/>
          <w:szCs w:val="24"/>
          <w:rPrChange w:id="2020" w:author="Maher" w:date="2026-01-01T00:31:00Z">
            <w:rPr>
              <w:rFonts w:ascii="Times New Roman" w:eastAsia="Times New Roman" w:hAnsi="Times New Roman" w:cs="Times New Roman"/>
              <w:sz w:val="24"/>
              <w:szCs w:val="24"/>
            </w:rPr>
          </w:rPrChange>
        </w:rPr>
        <w:t xml:space="preserve"> and Sb</w:t>
      </w:r>
      <w:r w:rsidRPr="00A17224">
        <w:rPr>
          <w:rFonts w:ascii="Times New Roman" w:eastAsia="Times New Roman" w:hAnsi="Times New Roman" w:cs="Times New Roman"/>
          <w:sz w:val="24"/>
          <w:szCs w:val="24"/>
          <w:vertAlign w:val="subscript"/>
          <w:rPrChange w:id="2021" w:author="Maher" w:date="2026-01-01T00:31:00Z">
            <w:rPr>
              <w:rFonts w:ascii="Times New Roman" w:eastAsia="Times New Roman" w:hAnsi="Times New Roman" w:cs="Times New Roman"/>
              <w:sz w:val="24"/>
              <w:szCs w:val="24"/>
              <w:vertAlign w:val="subscript"/>
            </w:rPr>
          </w:rPrChange>
        </w:rPr>
        <w:t>2</w:t>
      </w:r>
      <w:r w:rsidRPr="00A17224">
        <w:rPr>
          <w:rFonts w:ascii="Times New Roman" w:eastAsia="Times New Roman" w:hAnsi="Times New Roman" w:cs="Times New Roman"/>
          <w:sz w:val="24"/>
          <w:szCs w:val="24"/>
          <w:rPrChange w:id="2022" w:author="Maher" w:date="2026-01-01T00:31:00Z">
            <w:rPr>
              <w:rFonts w:ascii="Times New Roman" w:eastAsia="Times New Roman" w:hAnsi="Times New Roman" w:cs="Times New Roman"/>
              <w:sz w:val="24"/>
              <w:szCs w:val="24"/>
            </w:rPr>
          </w:rPrChange>
        </w:rPr>
        <w:t>Te</w:t>
      </w:r>
      <w:r w:rsidRPr="00A17224">
        <w:rPr>
          <w:rFonts w:ascii="Times New Roman" w:eastAsia="Times New Roman" w:hAnsi="Times New Roman" w:cs="Times New Roman"/>
          <w:sz w:val="24"/>
          <w:szCs w:val="24"/>
          <w:vertAlign w:val="subscript"/>
          <w:rPrChange w:id="2023" w:author="Maher" w:date="2026-01-01T00:31:00Z">
            <w:rPr>
              <w:rFonts w:ascii="Times New Roman" w:eastAsia="Times New Roman" w:hAnsi="Times New Roman" w:cs="Times New Roman"/>
              <w:sz w:val="24"/>
              <w:szCs w:val="24"/>
              <w:vertAlign w:val="subscript"/>
            </w:rPr>
          </w:rPrChange>
        </w:rPr>
        <w:t>3</w:t>
      </w:r>
      <w:r w:rsidRPr="00A17224">
        <w:rPr>
          <w:rFonts w:ascii="Times New Roman" w:eastAsia="Times New Roman" w:hAnsi="Times New Roman" w:cs="Times New Roman"/>
          <w:sz w:val="24"/>
          <w:szCs w:val="24"/>
          <w:rPrChange w:id="2024" w:author="Maher" w:date="2026-01-01T00:31:00Z">
            <w:rPr>
              <w:rFonts w:ascii="Times New Roman" w:eastAsia="Times New Roman" w:hAnsi="Times New Roman" w:cs="Times New Roman"/>
              <w:sz w:val="24"/>
              <w:szCs w:val="24"/>
            </w:rPr>
          </w:rPrChange>
        </w:rPr>
        <w:t xml:space="preserve"> with a single Dirac cone on the surface. </w:t>
      </w:r>
      <w:r w:rsidRPr="00A17224">
        <w:rPr>
          <w:rFonts w:ascii="Times New Roman" w:eastAsia="Times New Roman" w:hAnsi="Times New Roman" w:cs="Times New Roman"/>
          <w:sz w:val="24"/>
          <w:szCs w:val="24"/>
          <w:rPrChange w:id="2025" w:author="Maher" w:date="2026-01-01T00:31:00Z">
            <w:rPr>
              <w:rFonts w:ascii="Times New Roman" w:eastAsia="Times New Roman" w:hAnsi="Times New Roman" w:cs="Times New Roman"/>
              <w:sz w:val="24"/>
              <w:szCs w:val="24"/>
            </w:rPr>
          </w:rPrChange>
        </w:rPr>
        <w:tab/>
      </w:r>
      <w:r w:rsidRPr="00A17224">
        <w:rPr>
          <w:rFonts w:ascii="Times New Roman" w:eastAsia="Times New Roman" w:hAnsi="Times New Roman" w:cs="Times New Roman"/>
          <w:i/>
          <w:iCs/>
          <w:sz w:val="24"/>
          <w:szCs w:val="24"/>
          <w:rPrChange w:id="2026" w:author="Maher" w:date="2026-01-01T00:31:00Z">
            <w:rPr>
              <w:rFonts w:ascii="Times New Roman" w:eastAsia="Times New Roman" w:hAnsi="Times New Roman" w:cs="Times New Roman"/>
              <w:i/>
              <w:iCs/>
              <w:sz w:val="24"/>
              <w:szCs w:val="24"/>
            </w:rPr>
          </w:rPrChange>
        </w:rPr>
        <w:t>Nature physics</w:t>
      </w:r>
      <w:r w:rsidRPr="00A17224">
        <w:rPr>
          <w:rFonts w:ascii="Times New Roman" w:eastAsia="Times New Roman" w:hAnsi="Times New Roman" w:cs="Times New Roman"/>
          <w:sz w:val="24"/>
          <w:szCs w:val="24"/>
          <w:rPrChange w:id="2027" w:author="Maher" w:date="2026-01-01T00:31:00Z">
            <w:rPr>
              <w:rFonts w:ascii="Times New Roman" w:eastAsia="Times New Roman" w:hAnsi="Times New Roman" w:cs="Times New Roman"/>
              <w:sz w:val="24"/>
              <w:szCs w:val="24"/>
            </w:rPr>
          </w:rPrChange>
        </w:rPr>
        <w:t xml:space="preserve">, </w:t>
      </w:r>
      <w:r w:rsidRPr="00A17224">
        <w:rPr>
          <w:rFonts w:ascii="Times New Roman" w:eastAsia="Times New Roman" w:hAnsi="Times New Roman" w:cs="Times New Roman"/>
          <w:i/>
          <w:iCs/>
          <w:sz w:val="24"/>
          <w:szCs w:val="24"/>
          <w:rPrChange w:id="2028" w:author="Maher" w:date="2026-01-01T00:31:00Z">
            <w:rPr>
              <w:rFonts w:ascii="Times New Roman" w:eastAsia="Times New Roman" w:hAnsi="Times New Roman" w:cs="Times New Roman"/>
              <w:i/>
              <w:iCs/>
              <w:sz w:val="24"/>
              <w:szCs w:val="24"/>
            </w:rPr>
          </w:rPrChange>
        </w:rPr>
        <w:t>5</w:t>
      </w:r>
      <w:r w:rsidRPr="00A17224">
        <w:rPr>
          <w:rFonts w:ascii="Times New Roman" w:eastAsia="Times New Roman" w:hAnsi="Times New Roman" w:cs="Times New Roman"/>
          <w:sz w:val="24"/>
          <w:szCs w:val="24"/>
          <w:rPrChange w:id="2029" w:author="Maher" w:date="2026-01-01T00:31:00Z">
            <w:rPr>
              <w:rFonts w:ascii="Times New Roman" w:eastAsia="Times New Roman" w:hAnsi="Times New Roman" w:cs="Times New Roman"/>
              <w:sz w:val="24"/>
              <w:szCs w:val="24"/>
            </w:rPr>
          </w:rPrChange>
        </w:rPr>
        <w:t>(6), 438-442.</w:t>
      </w:r>
      <w:r w:rsidR="009A595F" w:rsidRPr="00A17224">
        <w:rPr>
          <w:rFonts w:ascii="Times New Roman" w:eastAsia="Times New Roman" w:hAnsi="Times New Roman" w:cs="Times New Roman"/>
          <w:sz w:val="24"/>
          <w:szCs w:val="24"/>
          <w:rPrChange w:id="2030" w:author="Maher" w:date="2026-01-01T00:31:00Z">
            <w:rPr>
              <w:rFonts w:ascii="Times New Roman" w:eastAsia="Times New Roman" w:hAnsi="Times New Roman" w:cs="Times New Roman"/>
              <w:sz w:val="24"/>
              <w:szCs w:val="24"/>
            </w:rPr>
          </w:rPrChange>
        </w:rPr>
        <w:t xml:space="preserve">  </w:t>
      </w:r>
      <w:r w:rsidR="00361E60" w:rsidRPr="00A17224">
        <w:rPr>
          <w:rFonts w:ascii="Times New Roman" w:hAnsi="Times New Roman" w:cs="Times New Roman"/>
          <w:sz w:val="24"/>
          <w:szCs w:val="24"/>
          <w:rPrChange w:id="2031" w:author="Maher" w:date="2026-01-01T00:31:00Z">
            <w:rPr/>
          </w:rPrChange>
        </w:rPr>
        <w:fldChar w:fldCharType="begin"/>
      </w:r>
      <w:r w:rsidR="00361E60" w:rsidRPr="00A17224">
        <w:rPr>
          <w:rFonts w:ascii="Times New Roman" w:hAnsi="Times New Roman" w:cs="Times New Roman"/>
          <w:sz w:val="24"/>
          <w:szCs w:val="24"/>
          <w:rPrChange w:id="2032" w:author="Maher" w:date="2026-01-01T00:31:00Z">
            <w:rPr/>
          </w:rPrChange>
        </w:rPr>
        <w:instrText xml:space="preserve"> HYPERLINK "https://doi.org/10.1038/nphys1270" </w:instrText>
      </w:r>
      <w:r w:rsidR="00361E60" w:rsidRPr="00A17224">
        <w:rPr>
          <w:rFonts w:ascii="Times New Roman" w:hAnsi="Times New Roman" w:cs="Times New Roman"/>
          <w:sz w:val="24"/>
          <w:szCs w:val="24"/>
          <w:rPrChange w:id="2033" w:author="Maher" w:date="2026-01-01T00:31:00Z">
            <w:rPr/>
          </w:rPrChange>
        </w:rPr>
        <w:fldChar w:fldCharType="separate"/>
      </w:r>
      <w:r w:rsidR="009A595F" w:rsidRPr="00A17224">
        <w:rPr>
          <w:rStyle w:val="Hyperlink"/>
          <w:rFonts w:ascii="Times New Roman" w:eastAsia="Times New Roman" w:hAnsi="Times New Roman" w:cs="Times New Roman"/>
          <w:sz w:val="24"/>
          <w:szCs w:val="24"/>
          <w:rPrChange w:id="2034" w:author="Maher" w:date="2026-01-01T00:31:00Z">
            <w:rPr>
              <w:rStyle w:val="Hyperlink"/>
              <w:rFonts w:ascii="Times New Roman" w:eastAsia="Times New Roman" w:hAnsi="Times New Roman" w:cs="Times New Roman"/>
              <w:sz w:val="24"/>
              <w:szCs w:val="24"/>
            </w:rPr>
          </w:rPrChange>
        </w:rPr>
        <w:t>https://doi.org/10.1038/nphys1270</w:t>
      </w:r>
      <w:r w:rsidR="00361E60" w:rsidRPr="00A17224">
        <w:rPr>
          <w:rStyle w:val="Hyperlink"/>
          <w:rFonts w:ascii="Times New Roman" w:eastAsia="Times New Roman" w:hAnsi="Times New Roman" w:cs="Times New Roman"/>
          <w:sz w:val="24"/>
          <w:szCs w:val="24"/>
          <w:rPrChange w:id="2035" w:author="Maher" w:date="2026-01-01T00:31:00Z">
            <w:rPr>
              <w:rStyle w:val="Hyperlink"/>
              <w:rFonts w:ascii="Times New Roman" w:eastAsia="Times New Roman" w:hAnsi="Times New Roman" w:cs="Times New Roman"/>
              <w:sz w:val="24"/>
              <w:szCs w:val="24"/>
            </w:rPr>
          </w:rPrChange>
        </w:rPr>
        <w:fldChar w:fldCharType="end"/>
      </w:r>
      <w:r w:rsidR="009A595F" w:rsidRPr="00A17224">
        <w:rPr>
          <w:rFonts w:ascii="Times New Roman" w:eastAsia="Times New Roman" w:hAnsi="Times New Roman" w:cs="Times New Roman"/>
          <w:sz w:val="24"/>
          <w:szCs w:val="24"/>
        </w:rPr>
        <w:t xml:space="preserve">  </w:t>
      </w:r>
    </w:p>
    <w:p w14:paraId="765B3877"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2036" w:author="Maher" w:date="2026-01-01T00:31:00Z">
          <w:pPr>
            <w:spacing w:after="0" w:line="240" w:lineRule="auto"/>
            <w:jc w:val="both"/>
          </w:pPr>
        </w:pPrChange>
      </w:pPr>
    </w:p>
    <w:p w14:paraId="2492203F" w14:textId="62AADDE6" w:rsidR="00862FD2" w:rsidRPr="00920AB2" w:rsidRDefault="00260325" w:rsidP="00A17224">
      <w:pPr>
        <w:spacing w:after="0" w:line="240" w:lineRule="auto"/>
        <w:jc w:val="both"/>
        <w:rPr>
          <w:rFonts w:ascii="Times New Roman" w:eastAsia="Times New Roman" w:hAnsi="Times New Roman" w:cs="Times New Roman"/>
          <w:sz w:val="24"/>
          <w:szCs w:val="24"/>
        </w:rPr>
        <w:pPrChange w:id="2037"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Zhao, Y., Liu, H., Zhang, C., Wang, H., Wang, J., Lin, Z., ... &amp; Wang, J. (2015). Anisotropic </w:t>
      </w:r>
      <w:r w:rsidRPr="00920AB2">
        <w:rPr>
          <w:rFonts w:ascii="Times New Roman" w:eastAsia="Times New Roman" w:hAnsi="Times New Roman" w:cs="Times New Roman"/>
          <w:sz w:val="24"/>
          <w:szCs w:val="24"/>
        </w:rPr>
        <w:tab/>
        <w:t xml:space="preserve">Fermi surface and quantum limit transport in high mobility three-dimensional Dirac </w:t>
      </w:r>
      <w:r w:rsidRPr="00920AB2">
        <w:rPr>
          <w:rFonts w:ascii="Times New Roman" w:eastAsia="Times New Roman" w:hAnsi="Times New Roman" w:cs="Times New Roman"/>
          <w:sz w:val="24"/>
          <w:szCs w:val="24"/>
        </w:rPr>
        <w:tab/>
        <w:t>semimetal Cd</w:t>
      </w:r>
      <w:r w:rsidRPr="00920AB2">
        <w:rPr>
          <w:rFonts w:ascii="Times New Roman" w:eastAsia="Times New Roman" w:hAnsi="Times New Roman" w:cs="Times New Roman"/>
          <w:sz w:val="24"/>
          <w:szCs w:val="24"/>
          <w:vertAlign w:val="subscript"/>
        </w:rPr>
        <w:t>3</w:t>
      </w:r>
      <w:r w:rsidRPr="00920AB2">
        <w:rPr>
          <w:rFonts w:ascii="Times New Roman" w:eastAsia="Times New Roman" w:hAnsi="Times New Roman" w:cs="Times New Roman"/>
          <w:sz w:val="24"/>
          <w:szCs w:val="24"/>
        </w:rPr>
        <w:t>As</w:t>
      </w:r>
      <w:r w:rsidRPr="00920AB2">
        <w:rPr>
          <w:rFonts w:ascii="Times New Roman" w:eastAsia="Times New Roman" w:hAnsi="Times New Roman" w:cs="Times New Roman"/>
          <w:sz w:val="24"/>
          <w:szCs w:val="24"/>
          <w:vertAlign w:val="subscript"/>
        </w:rPr>
        <w:t>2</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Physical Review X</w:t>
      </w:r>
      <w:r w:rsidRPr="00920AB2">
        <w:rPr>
          <w:rFonts w:ascii="Times New Roman" w:eastAsia="Times New Roman" w:hAnsi="Times New Roman" w:cs="Times New Roman"/>
          <w:sz w:val="24"/>
          <w:szCs w:val="24"/>
        </w:rPr>
        <w:t xml:space="preserve">, </w:t>
      </w:r>
      <w:r w:rsidRPr="00A17224">
        <w:rPr>
          <w:rFonts w:ascii="Times New Roman" w:eastAsia="Times New Roman" w:hAnsi="Times New Roman" w:cs="Times New Roman"/>
          <w:i/>
          <w:iCs/>
          <w:sz w:val="24"/>
          <w:szCs w:val="24"/>
          <w:rPrChange w:id="2038" w:author="Maher" w:date="2026-01-01T00:31:00Z">
            <w:rPr>
              <w:rFonts w:ascii="Times New Roman" w:eastAsia="Times New Roman" w:hAnsi="Times New Roman" w:cs="Times New Roman"/>
              <w:i/>
              <w:iCs/>
              <w:sz w:val="24"/>
              <w:szCs w:val="24"/>
            </w:rPr>
          </w:rPrChange>
        </w:rPr>
        <w:t>5</w:t>
      </w:r>
      <w:r w:rsidRPr="00A17224">
        <w:rPr>
          <w:rFonts w:ascii="Times New Roman" w:eastAsia="Times New Roman" w:hAnsi="Times New Roman" w:cs="Times New Roman"/>
          <w:sz w:val="24"/>
          <w:szCs w:val="24"/>
          <w:rPrChange w:id="2039" w:author="Maher" w:date="2026-01-01T00:31:00Z">
            <w:rPr>
              <w:rFonts w:ascii="Times New Roman" w:eastAsia="Times New Roman" w:hAnsi="Times New Roman" w:cs="Times New Roman"/>
              <w:sz w:val="24"/>
              <w:szCs w:val="24"/>
            </w:rPr>
          </w:rPrChange>
        </w:rPr>
        <w:t>(3), 031037.</w:t>
      </w:r>
      <w:r w:rsidR="009A595F" w:rsidRPr="00A17224">
        <w:rPr>
          <w:rFonts w:ascii="Times New Roman" w:hAnsi="Times New Roman" w:cs="Times New Roman"/>
          <w:sz w:val="24"/>
          <w:szCs w:val="24"/>
          <w:rPrChange w:id="2040" w:author="Maher" w:date="2026-01-01T00:31:00Z">
            <w:rPr/>
          </w:rPrChange>
        </w:rPr>
        <w:t xml:space="preserve"> </w:t>
      </w:r>
      <w:r w:rsidR="00361E60" w:rsidRPr="00A17224">
        <w:rPr>
          <w:rFonts w:ascii="Times New Roman" w:hAnsi="Times New Roman" w:cs="Times New Roman"/>
          <w:sz w:val="24"/>
          <w:szCs w:val="24"/>
          <w:rPrChange w:id="2041" w:author="Maher" w:date="2026-01-01T00:31:00Z">
            <w:rPr/>
          </w:rPrChange>
        </w:rPr>
        <w:fldChar w:fldCharType="begin"/>
      </w:r>
      <w:r w:rsidR="00361E60" w:rsidRPr="00A17224">
        <w:rPr>
          <w:rFonts w:ascii="Times New Roman" w:hAnsi="Times New Roman" w:cs="Times New Roman"/>
          <w:sz w:val="24"/>
          <w:szCs w:val="24"/>
          <w:rPrChange w:id="2042" w:author="Maher" w:date="2026-01-01T00:31:00Z">
            <w:rPr/>
          </w:rPrChange>
        </w:rPr>
        <w:instrText xml:space="preserve"> HYPERLINK "https://doi.org/10.1103/PhysRevX.5.031037" </w:instrText>
      </w:r>
      <w:r w:rsidR="00361E60" w:rsidRPr="00A17224">
        <w:rPr>
          <w:rFonts w:ascii="Times New Roman" w:hAnsi="Times New Roman" w:cs="Times New Roman"/>
          <w:sz w:val="24"/>
          <w:szCs w:val="24"/>
          <w:rPrChange w:id="2043" w:author="Maher" w:date="2026-01-01T00:31:00Z">
            <w:rPr/>
          </w:rPrChange>
        </w:rPr>
        <w:fldChar w:fldCharType="separate"/>
      </w:r>
      <w:r w:rsidR="009A595F" w:rsidRPr="00A17224">
        <w:rPr>
          <w:rStyle w:val="Hyperlink"/>
          <w:rFonts w:ascii="Times New Roman" w:eastAsia="Times New Roman" w:hAnsi="Times New Roman" w:cs="Times New Roman"/>
          <w:sz w:val="24"/>
          <w:szCs w:val="24"/>
          <w:rPrChange w:id="2044" w:author="Maher" w:date="2026-01-01T00:31:00Z">
            <w:rPr>
              <w:rStyle w:val="Hyperlink"/>
              <w:rFonts w:ascii="Times New Roman" w:eastAsia="Times New Roman" w:hAnsi="Times New Roman" w:cs="Times New Roman"/>
              <w:sz w:val="24"/>
              <w:szCs w:val="24"/>
            </w:rPr>
          </w:rPrChange>
        </w:rPr>
        <w:t>https://doi.org/10.1103/PhysRevX.5.031037</w:t>
      </w:r>
      <w:r w:rsidR="00361E60" w:rsidRPr="00A17224">
        <w:rPr>
          <w:rStyle w:val="Hyperlink"/>
          <w:rFonts w:ascii="Times New Roman" w:eastAsia="Times New Roman" w:hAnsi="Times New Roman" w:cs="Times New Roman"/>
          <w:sz w:val="24"/>
          <w:szCs w:val="24"/>
          <w:rPrChange w:id="2045" w:author="Maher" w:date="2026-01-01T00:31:00Z">
            <w:rPr>
              <w:rStyle w:val="Hyperlink"/>
              <w:rFonts w:ascii="Times New Roman" w:eastAsia="Times New Roman" w:hAnsi="Times New Roman" w:cs="Times New Roman"/>
              <w:sz w:val="24"/>
              <w:szCs w:val="24"/>
            </w:rPr>
          </w:rPrChange>
        </w:rPr>
        <w:fldChar w:fldCharType="end"/>
      </w:r>
      <w:r w:rsidR="009A595F" w:rsidRPr="00A17224">
        <w:rPr>
          <w:rFonts w:ascii="Times New Roman" w:eastAsia="Times New Roman" w:hAnsi="Times New Roman" w:cs="Times New Roman"/>
          <w:sz w:val="24"/>
          <w:szCs w:val="24"/>
        </w:rPr>
        <w:t xml:space="preserve"> </w:t>
      </w:r>
    </w:p>
    <w:p w14:paraId="14EBE3D6" w14:textId="77777777" w:rsidR="00862FD2" w:rsidRPr="00920AB2" w:rsidRDefault="00862FD2" w:rsidP="00A17224">
      <w:pPr>
        <w:spacing w:after="0" w:line="240" w:lineRule="auto"/>
        <w:jc w:val="both"/>
        <w:rPr>
          <w:rFonts w:ascii="Times New Roman" w:eastAsia="Times New Roman" w:hAnsi="Times New Roman" w:cs="Times New Roman"/>
          <w:sz w:val="24"/>
          <w:szCs w:val="24"/>
        </w:rPr>
        <w:pPrChange w:id="2046" w:author="Maher" w:date="2026-01-01T00:31:00Z">
          <w:pPr>
            <w:spacing w:after="0" w:line="240" w:lineRule="auto"/>
            <w:jc w:val="both"/>
          </w:pPr>
        </w:pPrChange>
      </w:pPr>
    </w:p>
    <w:p w14:paraId="38903F24" w14:textId="7083E8A5" w:rsidR="00862FD2" w:rsidRPr="00920AB2" w:rsidRDefault="00260325" w:rsidP="00A17224">
      <w:pPr>
        <w:spacing w:after="0" w:line="240" w:lineRule="auto"/>
        <w:jc w:val="both"/>
        <w:rPr>
          <w:rFonts w:ascii="Times New Roman" w:eastAsia="Times New Roman" w:hAnsi="Times New Roman" w:cs="Times New Roman"/>
          <w:sz w:val="24"/>
          <w:szCs w:val="24"/>
        </w:rPr>
        <w:pPrChange w:id="2047" w:author="Maher" w:date="2026-01-01T00:31:00Z">
          <w:pPr>
            <w:spacing w:after="0" w:line="240" w:lineRule="auto"/>
            <w:jc w:val="both"/>
          </w:pPr>
        </w:pPrChange>
      </w:pPr>
      <w:r w:rsidRPr="00920AB2">
        <w:rPr>
          <w:rFonts w:ascii="Times New Roman" w:eastAsia="Times New Roman" w:hAnsi="Times New Roman" w:cs="Times New Roman"/>
          <w:sz w:val="24"/>
          <w:szCs w:val="24"/>
        </w:rPr>
        <w:t xml:space="preserve">Zhou, R., Ullah, K., Hussain, N., Fadhali, M. M., Yang, S., Lin, Q., ... &amp; Iqbal, M. F. (2022). </w:t>
      </w:r>
      <w:r w:rsidRPr="00920AB2">
        <w:rPr>
          <w:rFonts w:ascii="Times New Roman" w:eastAsia="Times New Roman" w:hAnsi="Times New Roman" w:cs="Times New Roman"/>
          <w:sz w:val="24"/>
          <w:szCs w:val="24"/>
        </w:rPr>
        <w:tab/>
        <w:t>Recent advances in photonics of three-dimensional Dirac semimetal Cd</w:t>
      </w:r>
      <w:r w:rsidRPr="00920AB2">
        <w:rPr>
          <w:rFonts w:ascii="Times New Roman" w:eastAsia="Times New Roman" w:hAnsi="Times New Roman" w:cs="Times New Roman"/>
          <w:sz w:val="24"/>
          <w:szCs w:val="24"/>
          <w:vertAlign w:val="subscript"/>
        </w:rPr>
        <w:t>3</w:t>
      </w:r>
      <w:r w:rsidRPr="00920AB2">
        <w:rPr>
          <w:rFonts w:ascii="Times New Roman" w:eastAsia="Times New Roman" w:hAnsi="Times New Roman" w:cs="Times New Roman"/>
          <w:sz w:val="24"/>
          <w:szCs w:val="24"/>
        </w:rPr>
        <w:t>As</w:t>
      </w:r>
      <w:r w:rsidRPr="00920AB2">
        <w:rPr>
          <w:rFonts w:ascii="Times New Roman" w:eastAsia="Times New Roman" w:hAnsi="Times New Roman" w:cs="Times New Roman"/>
          <w:sz w:val="24"/>
          <w:szCs w:val="24"/>
          <w:vertAlign w:val="subscript"/>
        </w:rPr>
        <w:t>2</w:t>
      </w:r>
      <w:r w:rsidRPr="00920AB2">
        <w:rPr>
          <w:rFonts w:ascii="Times New Roman" w:eastAsia="Times New Roman" w:hAnsi="Times New Roman" w:cs="Times New Roman"/>
          <w:sz w:val="24"/>
          <w:szCs w:val="24"/>
        </w:rPr>
        <w:t xml:space="preserve">. </w:t>
      </w:r>
      <w:r w:rsidRPr="00920AB2">
        <w:rPr>
          <w:rFonts w:ascii="Times New Roman" w:eastAsia="Times New Roman" w:hAnsi="Times New Roman" w:cs="Times New Roman"/>
          <w:i/>
          <w:iCs/>
          <w:sz w:val="24"/>
          <w:szCs w:val="24"/>
        </w:rPr>
        <w:t xml:space="preserve">Advanced </w:t>
      </w:r>
      <w:r w:rsidRPr="00920AB2">
        <w:rPr>
          <w:rFonts w:ascii="Times New Roman" w:eastAsia="Times New Roman" w:hAnsi="Times New Roman" w:cs="Times New Roman"/>
          <w:i/>
          <w:iCs/>
          <w:sz w:val="24"/>
          <w:szCs w:val="24"/>
        </w:rPr>
        <w:tab/>
        <w:t>Photonics Nexus</w:t>
      </w:r>
      <w:r w:rsidRPr="00920AB2">
        <w:rPr>
          <w:rFonts w:ascii="Times New Roman" w:eastAsia="Times New Roman" w:hAnsi="Times New Roman" w:cs="Times New Roman"/>
          <w:sz w:val="24"/>
          <w:szCs w:val="24"/>
        </w:rPr>
        <w:t xml:space="preserve">, </w:t>
      </w:r>
      <w:r w:rsidRPr="00A17224">
        <w:rPr>
          <w:rFonts w:ascii="Times New Roman" w:eastAsia="Times New Roman" w:hAnsi="Times New Roman" w:cs="Times New Roman"/>
          <w:i/>
          <w:iCs/>
          <w:sz w:val="24"/>
          <w:szCs w:val="24"/>
          <w:rPrChange w:id="2048" w:author="Maher" w:date="2026-01-01T00:31:00Z">
            <w:rPr>
              <w:rFonts w:ascii="Times New Roman" w:eastAsia="Times New Roman" w:hAnsi="Times New Roman" w:cs="Times New Roman"/>
              <w:i/>
              <w:iCs/>
              <w:sz w:val="24"/>
              <w:szCs w:val="24"/>
            </w:rPr>
          </w:rPrChange>
        </w:rPr>
        <w:t>1</w:t>
      </w:r>
      <w:r w:rsidRPr="00A17224">
        <w:rPr>
          <w:rFonts w:ascii="Times New Roman" w:eastAsia="Times New Roman" w:hAnsi="Times New Roman" w:cs="Times New Roman"/>
          <w:sz w:val="24"/>
          <w:szCs w:val="24"/>
          <w:rPrChange w:id="2049" w:author="Maher" w:date="2026-01-01T00:31:00Z">
            <w:rPr>
              <w:rFonts w:ascii="Times New Roman" w:eastAsia="Times New Roman" w:hAnsi="Times New Roman" w:cs="Times New Roman"/>
              <w:sz w:val="24"/>
              <w:szCs w:val="24"/>
            </w:rPr>
          </w:rPrChange>
        </w:rPr>
        <w:t>(2), 024001-024001.</w:t>
      </w:r>
      <w:r w:rsidR="0032247A" w:rsidRPr="00A17224">
        <w:rPr>
          <w:rFonts w:ascii="Times New Roman" w:eastAsia="Times New Roman" w:hAnsi="Times New Roman" w:cs="Times New Roman"/>
          <w:sz w:val="24"/>
          <w:szCs w:val="24"/>
          <w:rPrChange w:id="2050" w:author="Maher" w:date="2026-01-01T00:31:00Z">
            <w:rPr>
              <w:rFonts w:ascii="Times New Roman" w:eastAsia="Times New Roman" w:hAnsi="Times New Roman" w:cs="Times New Roman"/>
              <w:sz w:val="24"/>
              <w:szCs w:val="24"/>
            </w:rPr>
          </w:rPrChange>
        </w:rPr>
        <w:t xml:space="preserve"> </w:t>
      </w:r>
      <w:r w:rsidR="00361E60" w:rsidRPr="00A17224">
        <w:rPr>
          <w:rFonts w:ascii="Times New Roman" w:hAnsi="Times New Roman" w:cs="Times New Roman"/>
          <w:sz w:val="24"/>
          <w:szCs w:val="24"/>
          <w:rPrChange w:id="2051" w:author="Maher" w:date="2026-01-01T00:31:00Z">
            <w:rPr/>
          </w:rPrChange>
        </w:rPr>
        <w:fldChar w:fldCharType="begin"/>
      </w:r>
      <w:r w:rsidR="00361E60" w:rsidRPr="00A17224">
        <w:rPr>
          <w:rFonts w:ascii="Times New Roman" w:hAnsi="Times New Roman" w:cs="Times New Roman"/>
          <w:sz w:val="24"/>
          <w:szCs w:val="24"/>
          <w:rPrChange w:id="2052" w:author="Maher" w:date="2026-01-01T00:31:00Z">
            <w:rPr/>
          </w:rPrChange>
        </w:rPr>
        <w:instrText xml:space="preserve"> HYPERLINK "https://doi.org/10.1117/1.APN.1.2.024001" </w:instrText>
      </w:r>
      <w:r w:rsidR="00361E60" w:rsidRPr="00A17224">
        <w:rPr>
          <w:rFonts w:ascii="Times New Roman" w:hAnsi="Times New Roman" w:cs="Times New Roman"/>
          <w:sz w:val="24"/>
          <w:szCs w:val="24"/>
          <w:rPrChange w:id="2053" w:author="Maher" w:date="2026-01-01T00:31:00Z">
            <w:rPr/>
          </w:rPrChange>
        </w:rPr>
        <w:fldChar w:fldCharType="separate"/>
      </w:r>
      <w:r w:rsidR="0032247A" w:rsidRPr="00A17224">
        <w:rPr>
          <w:rStyle w:val="Hyperlink"/>
          <w:rFonts w:ascii="Times New Roman" w:eastAsia="Times New Roman" w:hAnsi="Times New Roman" w:cs="Times New Roman"/>
          <w:sz w:val="24"/>
          <w:szCs w:val="24"/>
          <w:rPrChange w:id="2054" w:author="Maher" w:date="2026-01-01T00:31:00Z">
            <w:rPr>
              <w:rStyle w:val="Hyperlink"/>
              <w:rFonts w:ascii="Times New Roman" w:eastAsia="Times New Roman" w:hAnsi="Times New Roman" w:cs="Times New Roman"/>
              <w:sz w:val="24"/>
              <w:szCs w:val="24"/>
            </w:rPr>
          </w:rPrChange>
        </w:rPr>
        <w:t>https://doi.org/10.1117/1.APN.1.2.024001</w:t>
      </w:r>
      <w:r w:rsidR="00361E60" w:rsidRPr="00A17224">
        <w:rPr>
          <w:rStyle w:val="Hyperlink"/>
          <w:rFonts w:ascii="Times New Roman" w:eastAsia="Times New Roman" w:hAnsi="Times New Roman" w:cs="Times New Roman"/>
          <w:sz w:val="24"/>
          <w:szCs w:val="24"/>
          <w:rPrChange w:id="2055" w:author="Maher" w:date="2026-01-01T00:31:00Z">
            <w:rPr>
              <w:rStyle w:val="Hyperlink"/>
              <w:rFonts w:ascii="Times New Roman" w:eastAsia="Times New Roman" w:hAnsi="Times New Roman" w:cs="Times New Roman"/>
              <w:sz w:val="24"/>
              <w:szCs w:val="24"/>
            </w:rPr>
          </w:rPrChange>
        </w:rPr>
        <w:fldChar w:fldCharType="end"/>
      </w:r>
      <w:r w:rsidR="0032247A" w:rsidRPr="00A17224">
        <w:rPr>
          <w:rFonts w:ascii="Times New Roman" w:eastAsia="Times New Roman" w:hAnsi="Times New Roman" w:cs="Times New Roman"/>
          <w:sz w:val="24"/>
          <w:szCs w:val="24"/>
        </w:rPr>
        <w:t xml:space="preserve"> </w:t>
      </w:r>
    </w:p>
    <w:p w14:paraId="10D31CFA" w14:textId="77777777" w:rsidR="00862FD2" w:rsidRPr="00920AB2" w:rsidRDefault="00862FD2" w:rsidP="00A17224">
      <w:pPr>
        <w:spacing w:line="240" w:lineRule="auto"/>
        <w:jc w:val="both"/>
        <w:rPr>
          <w:rFonts w:ascii="Times New Roman" w:hAnsi="Times New Roman" w:cs="Times New Roman"/>
          <w:sz w:val="24"/>
          <w:szCs w:val="24"/>
        </w:rPr>
        <w:pPrChange w:id="2056" w:author="Maher" w:date="2026-01-01T00:31:00Z">
          <w:pPr>
            <w:jc w:val="both"/>
          </w:pPr>
        </w:pPrChange>
      </w:pPr>
    </w:p>
    <w:p w14:paraId="0E0B4E95" w14:textId="77777777" w:rsidR="00862FD2" w:rsidRPr="00920AB2" w:rsidRDefault="00862FD2" w:rsidP="00A17224">
      <w:pPr>
        <w:spacing w:line="240" w:lineRule="auto"/>
        <w:jc w:val="both"/>
        <w:rPr>
          <w:rFonts w:ascii="Times New Roman" w:hAnsi="Times New Roman" w:cs="Times New Roman"/>
          <w:sz w:val="24"/>
          <w:szCs w:val="24"/>
        </w:rPr>
        <w:pPrChange w:id="2057" w:author="Maher" w:date="2026-01-01T00:31:00Z">
          <w:pPr>
            <w:jc w:val="both"/>
          </w:pPr>
        </w:pPrChange>
      </w:pPr>
    </w:p>
    <w:p w14:paraId="62D2609A" w14:textId="77777777" w:rsidR="00862FD2" w:rsidRPr="00920AB2" w:rsidRDefault="00862FD2" w:rsidP="00A17224">
      <w:pPr>
        <w:spacing w:line="240" w:lineRule="auto"/>
        <w:jc w:val="both"/>
        <w:rPr>
          <w:rFonts w:ascii="Times New Roman" w:hAnsi="Times New Roman" w:cs="Times New Roman"/>
          <w:sz w:val="24"/>
          <w:szCs w:val="24"/>
        </w:rPr>
        <w:pPrChange w:id="2058" w:author="Maher" w:date="2026-01-01T00:31:00Z">
          <w:pPr>
            <w:jc w:val="both"/>
          </w:pPr>
        </w:pPrChange>
      </w:pPr>
    </w:p>
    <w:p w14:paraId="3BD0CFCF" w14:textId="77777777" w:rsidR="00862FD2" w:rsidRPr="00920AB2" w:rsidRDefault="00862FD2" w:rsidP="00A17224">
      <w:pPr>
        <w:spacing w:line="240" w:lineRule="auto"/>
        <w:jc w:val="both"/>
        <w:rPr>
          <w:rFonts w:ascii="Times New Roman" w:hAnsi="Times New Roman" w:cs="Times New Roman"/>
          <w:sz w:val="24"/>
          <w:szCs w:val="24"/>
        </w:rPr>
        <w:pPrChange w:id="2059" w:author="Maher" w:date="2026-01-01T00:31:00Z">
          <w:pPr>
            <w:jc w:val="both"/>
          </w:pPr>
        </w:pPrChange>
      </w:pPr>
    </w:p>
    <w:sectPr w:rsidR="00862FD2" w:rsidRPr="00920AB2">
      <w:headerReference w:type="even" r:id="rId98"/>
      <w:headerReference w:type="default" r:id="rId99"/>
      <w:footerReference w:type="even" r:id="rId100"/>
      <w:footerReference w:type="default" r:id="rId101"/>
      <w:headerReference w:type="first" r:id="rId102"/>
      <w:footerReference w:type="first" r:id="rId103"/>
      <w:pgSz w:w="11906" w:h="16838"/>
      <w:pgMar w:top="993" w:right="1416" w:bottom="85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6004C7" w14:textId="77777777" w:rsidR="00E2363F" w:rsidRDefault="00E2363F">
      <w:pPr>
        <w:spacing w:line="240" w:lineRule="auto"/>
      </w:pPr>
      <w:r>
        <w:separator/>
      </w:r>
    </w:p>
  </w:endnote>
  <w:endnote w:type="continuationSeparator" w:id="0">
    <w:p w14:paraId="387412E0" w14:textId="77777777" w:rsidR="00E2363F" w:rsidRDefault="00E236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rinda">
    <w:altName w:val="Courier New"/>
    <w:panose1 w:val="00000400000000000000"/>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3D9DC" w14:textId="77777777" w:rsidR="00920AB2" w:rsidRDefault="00920A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7768102"/>
      <w:docPartObj>
        <w:docPartGallery w:val="AutoText"/>
      </w:docPartObj>
    </w:sdtPr>
    <w:sdtContent>
      <w:p w14:paraId="617AAFA1" w14:textId="77777777" w:rsidR="00920AB2" w:rsidRDefault="00920AB2">
        <w:pPr>
          <w:pStyle w:val="Footer"/>
          <w:jc w:val="right"/>
        </w:pPr>
        <w:r>
          <w:fldChar w:fldCharType="begin"/>
        </w:r>
        <w:r>
          <w:instrText xml:space="preserve"> PAGE   \* MERGEFORMAT </w:instrText>
        </w:r>
        <w:r>
          <w:fldChar w:fldCharType="separate"/>
        </w:r>
        <w:r w:rsidR="003225FF">
          <w:rPr>
            <w:noProof/>
          </w:rPr>
          <w:t>27</w:t>
        </w:r>
        <w:r>
          <w:fldChar w:fldCharType="end"/>
        </w:r>
      </w:p>
    </w:sdtContent>
  </w:sdt>
  <w:p w14:paraId="3AB08ED4" w14:textId="77777777" w:rsidR="00920AB2" w:rsidRDefault="00920AB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457AC" w14:textId="77777777" w:rsidR="00920AB2" w:rsidRDefault="00920A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CE898C" w14:textId="77777777" w:rsidR="00E2363F" w:rsidRDefault="00E2363F">
      <w:pPr>
        <w:spacing w:after="0"/>
      </w:pPr>
      <w:r>
        <w:separator/>
      </w:r>
    </w:p>
  </w:footnote>
  <w:footnote w:type="continuationSeparator" w:id="0">
    <w:p w14:paraId="6BCD3071" w14:textId="77777777" w:rsidR="00E2363F" w:rsidRDefault="00E2363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69A1C" w14:textId="7812A438" w:rsidR="00920AB2" w:rsidRDefault="00920AB2">
    <w:pPr>
      <w:pStyle w:val="Header"/>
    </w:pPr>
    <w:r>
      <w:rPr>
        <w:noProof/>
      </w:rPr>
      <w:pict w14:anchorId="6A4F1C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2804626" o:spid="_x0000_s2050" type="#_x0000_t136" style="position:absolute;margin-left:0;margin-top:0;width:536.7pt;height:101.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A6AA3" w14:textId="4F8AB52B" w:rsidR="00920AB2" w:rsidRDefault="00920AB2">
    <w:pPr>
      <w:pStyle w:val="Header"/>
    </w:pPr>
    <w:r>
      <w:rPr>
        <w:noProof/>
      </w:rPr>
      <w:pict w14:anchorId="45E078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2804627" o:spid="_x0000_s2051" type="#_x0000_t136" style="position:absolute;margin-left:0;margin-top:0;width:536.7pt;height:101.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E74A3" w14:textId="4F1C3D9C" w:rsidR="00920AB2" w:rsidRDefault="00920AB2">
    <w:pPr>
      <w:pStyle w:val="Header"/>
    </w:pPr>
    <w:r>
      <w:rPr>
        <w:noProof/>
      </w:rPr>
      <w:pict w14:anchorId="65AA3E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2804625" o:spid="_x0000_s2049" type="#_x0000_t136" style="position:absolute;margin-left:0;margin-top:0;width:536.7pt;height:101.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44754"/>
    <w:multiLevelType w:val="multilevel"/>
    <w:tmpl w:val="491C346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3089422A"/>
    <w:multiLevelType w:val="multilevel"/>
    <w:tmpl w:val="341EAC9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33630AC5"/>
    <w:multiLevelType w:val="hybridMultilevel"/>
    <w:tmpl w:val="E7A65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BF540A"/>
    <w:multiLevelType w:val="multilevel"/>
    <w:tmpl w:val="5434C744"/>
    <w:lvl w:ilvl="0">
      <w:start w:val="1"/>
      <w:numFmt w:val="decimal"/>
      <w:lvlText w:val="%1."/>
      <w:lvlJc w:val="left"/>
      <w:pPr>
        <w:ind w:left="360" w:hanging="360"/>
      </w:pPr>
      <w:rPr>
        <w:rFonts w:hint="default"/>
      </w:rPr>
    </w:lvl>
    <w:lvl w:ilvl="1">
      <w:start w:val="1"/>
      <w:numFmt w:val="decimal"/>
      <w:lvlText w:val="%1.%2."/>
      <w:lvlJc w:val="left"/>
      <w:pPr>
        <w:ind w:left="63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trackRevisions/>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F7A"/>
    <w:rsid w:val="00006B7E"/>
    <w:rsid w:val="00053F6E"/>
    <w:rsid w:val="000642C7"/>
    <w:rsid w:val="00077150"/>
    <w:rsid w:val="0008227A"/>
    <w:rsid w:val="00082322"/>
    <w:rsid w:val="0008680A"/>
    <w:rsid w:val="000956A8"/>
    <w:rsid w:val="000A0843"/>
    <w:rsid w:val="000A3521"/>
    <w:rsid w:val="000A4A23"/>
    <w:rsid w:val="000A59B5"/>
    <w:rsid w:val="000C4021"/>
    <w:rsid w:val="000D020A"/>
    <w:rsid w:val="000D1834"/>
    <w:rsid w:val="000D47FC"/>
    <w:rsid w:val="000D77D2"/>
    <w:rsid w:val="000E0602"/>
    <w:rsid w:val="001302FE"/>
    <w:rsid w:val="00133C28"/>
    <w:rsid w:val="0013505A"/>
    <w:rsid w:val="00142556"/>
    <w:rsid w:val="0014467B"/>
    <w:rsid w:val="0014533D"/>
    <w:rsid w:val="00146879"/>
    <w:rsid w:val="0015778F"/>
    <w:rsid w:val="0016546B"/>
    <w:rsid w:val="001C5593"/>
    <w:rsid w:val="001C58DF"/>
    <w:rsid w:val="001C5996"/>
    <w:rsid w:val="001D578C"/>
    <w:rsid w:val="001D6E6F"/>
    <w:rsid w:val="001F241F"/>
    <w:rsid w:val="0020726D"/>
    <w:rsid w:val="0022469E"/>
    <w:rsid w:val="00234EB4"/>
    <w:rsid w:val="00257856"/>
    <w:rsid w:val="00260325"/>
    <w:rsid w:val="00260BB0"/>
    <w:rsid w:val="00262D6B"/>
    <w:rsid w:val="00263B47"/>
    <w:rsid w:val="00265E38"/>
    <w:rsid w:val="00274C9E"/>
    <w:rsid w:val="00276F6A"/>
    <w:rsid w:val="002777AF"/>
    <w:rsid w:val="00280643"/>
    <w:rsid w:val="00293830"/>
    <w:rsid w:val="00294FAE"/>
    <w:rsid w:val="002C2016"/>
    <w:rsid w:val="002C469F"/>
    <w:rsid w:val="002D2A56"/>
    <w:rsid w:val="002D3A31"/>
    <w:rsid w:val="002D49D2"/>
    <w:rsid w:val="002F10E5"/>
    <w:rsid w:val="002F4A5F"/>
    <w:rsid w:val="00311637"/>
    <w:rsid w:val="003129F7"/>
    <w:rsid w:val="0031322F"/>
    <w:rsid w:val="00316866"/>
    <w:rsid w:val="00316D2A"/>
    <w:rsid w:val="0032247A"/>
    <w:rsid w:val="003225FF"/>
    <w:rsid w:val="00331AC9"/>
    <w:rsid w:val="00346EF4"/>
    <w:rsid w:val="0035519D"/>
    <w:rsid w:val="00361E60"/>
    <w:rsid w:val="0036225C"/>
    <w:rsid w:val="00397E9C"/>
    <w:rsid w:val="003A045B"/>
    <w:rsid w:val="003B284F"/>
    <w:rsid w:val="003B4C1D"/>
    <w:rsid w:val="003C24CC"/>
    <w:rsid w:val="003D216C"/>
    <w:rsid w:val="003D27AA"/>
    <w:rsid w:val="003D4A47"/>
    <w:rsid w:val="00401166"/>
    <w:rsid w:val="00407230"/>
    <w:rsid w:val="00421CA6"/>
    <w:rsid w:val="004253E1"/>
    <w:rsid w:val="00427193"/>
    <w:rsid w:val="0044503E"/>
    <w:rsid w:val="004459ED"/>
    <w:rsid w:val="00445DED"/>
    <w:rsid w:val="00470616"/>
    <w:rsid w:val="00494F6B"/>
    <w:rsid w:val="00497CC9"/>
    <w:rsid w:val="004A19A1"/>
    <w:rsid w:val="004A2258"/>
    <w:rsid w:val="004A7B01"/>
    <w:rsid w:val="004B5137"/>
    <w:rsid w:val="004C1CF6"/>
    <w:rsid w:val="004C39B3"/>
    <w:rsid w:val="004D50EC"/>
    <w:rsid w:val="004E3369"/>
    <w:rsid w:val="004F0C2D"/>
    <w:rsid w:val="004F55A1"/>
    <w:rsid w:val="005010E4"/>
    <w:rsid w:val="0050598B"/>
    <w:rsid w:val="00522ECB"/>
    <w:rsid w:val="005303C0"/>
    <w:rsid w:val="005340BB"/>
    <w:rsid w:val="0053784A"/>
    <w:rsid w:val="00551F7A"/>
    <w:rsid w:val="005537CD"/>
    <w:rsid w:val="00566938"/>
    <w:rsid w:val="00566DBE"/>
    <w:rsid w:val="00567237"/>
    <w:rsid w:val="005873C4"/>
    <w:rsid w:val="005A3AFC"/>
    <w:rsid w:val="005B4EBD"/>
    <w:rsid w:val="005D760F"/>
    <w:rsid w:val="005F513B"/>
    <w:rsid w:val="00600C10"/>
    <w:rsid w:val="00617EBD"/>
    <w:rsid w:val="006228FC"/>
    <w:rsid w:val="00622F78"/>
    <w:rsid w:val="006362B5"/>
    <w:rsid w:val="0064334A"/>
    <w:rsid w:val="00643C7F"/>
    <w:rsid w:val="00650C91"/>
    <w:rsid w:val="00660B06"/>
    <w:rsid w:val="0066206A"/>
    <w:rsid w:val="00670182"/>
    <w:rsid w:val="0067615F"/>
    <w:rsid w:val="00697A82"/>
    <w:rsid w:val="006B16B6"/>
    <w:rsid w:val="006D1395"/>
    <w:rsid w:val="006E04DE"/>
    <w:rsid w:val="006F385C"/>
    <w:rsid w:val="006F53DE"/>
    <w:rsid w:val="006F6FAD"/>
    <w:rsid w:val="0070558F"/>
    <w:rsid w:val="00705C18"/>
    <w:rsid w:val="007117F6"/>
    <w:rsid w:val="007123FA"/>
    <w:rsid w:val="0071518D"/>
    <w:rsid w:val="00716AA7"/>
    <w:rsid w:val="007309A1"/>
    <w:rsid w:val="007368B0"/>
    <w:rsid w:val="00736D7E"/>
    <w:rsid w:val="00757777"/>
    <w:rsid w:val="00784287"/>
    <w:rsid w:val="007A1669"/>
    <w:rsid w:val="007A3326"/>
    <w:rsid w:val="007B348B"/>
    <w:rsid w:val="007B5980"/>
    <w:rsid w:val="007D178B"/>
    <w:rsid w:val="007D53AF"/>
    <w:rsid w:val="007E34B5"/>
    <w:rsid w:val="007E6878"/>
    <w:rsid w:val="00805261"/>
    <w:rsid w:val="00810D45"/>
    <w:rsid w:val="00833212"/>
    <w:rsid w:val="00836E2F"/>
    <w:rsid w:val="0085146D"/>
    <w:rsid w:val="00853EDA"/>
    <w:rsid w:val="0085621D"/>
    <w:rsid w:val="00856592"/>
    <w:rsid w:val="00862FD2"/>
    <w:rsid w:val="008873CC"/>
    <w:rsid w:val="008917E4"/>
    <w:rsid w:val="0089390F"/>
    <w:rsid w:val="00894C22"/>
    <w:rsid w:val="008964C7"/>
    <w:rsid w:val="008A4925"/>
    <w:rsid w:val="008C001A"/>
    <w:rsid w:val="008D1799"/>
    <w:rsid w:val="008D1D7B"/>
    <w:rsid w:val="008D5544"/>
    <w:rsid w:val="008E52C4"/>
    <w:rsid w:val="008E7030"/>
    <w:rsid w:val="008F37CE"/>
    <w:rsid w:val="00920AB2"/>
    <w:rsid w:val="00920AEE"/>
    <w:rsid w:val="00920D4C"/>
    <w:rsid w:val="00921326"/>
    <w:rsid w:val="0092745B"/>
    <w:rsid w:val="0093504C"/>
    <w:rsid w:val="0094076B"/>
    <w:rsid w:val="00942688"/>
    <w:rsid w:val="009440A6"/>
    <w:rsid w:val="00946D17"/>
    <w:rsid w:val="00960CBB"/>
    <w:rsid w:val="0098219A"/>
    <w:rsid w:val="009875A8"/>
    <w:rsid w:val="009A595F"/>
    <w:rsid w:val="009A6849"/>
    <w:rsid w:val="009B4910"/>
    <w:rsid w:val="009C0B2B"/>
    <w:rsid w:val="009D20AB"/>
    <w:rsid w:val="009E2C37"/>
    <w:rsid w:val="009F15D9"/>
    <w:rsid w:val="00A17224"/>
    <w:rsid w:val="00A20F99"/>
    <w:rsid w:val="00A26397"/>
    <w:rsid w:val="00A35961"/>
    <w:rsid w:val="00A46F7A"/>
    <w:rsid w:val="00A50F0C"/>
    <w:rsid w:val="00A64E3F"/>
    <w:rsid w:val="00A93F63"/>
    <w:rsid w:val="00AA369D"/>
    <w:rsid w:val="00AB4ADB"/>
    <w:rsid w:val="00AC1A7D"/>
    <w:rsid w:val="00AD039C"/>
    <w:rsid w:val="00B020B2"/>
    <w:rsid w:val="00B043CB"/>
    <w:rsid w:val="00B22911"/>
    <w:rsid w:val="00B25EDF"/>
    <w:rsid w:val="00B2674A"/>
    <w:rsid w:val="00B439F3"/>
    <w:rsid w:val="00B46841"/>
    <w:rsid w:val="00B501F2"/>
    <w:rsid w:val="00B62DB7"/>
    <w:rsid w:val="00B63D2C"/>
    <w:rsid w:val="00B70E71"/>
    <w:rsid w:val="00B76291"/>
    <w:rsid w:val="00B8107F"/>
    <w:rsid w:val="00B908DD"/>
    <w:rsid w:val="00BA7E62"/>
    <w:rsid w:val="00BC4C1F"/>
    <w:rsid w:val="00BC716C"/>
    <w:rsid w:val="00BD5A67"/>
    <w:rsid w:val="00BE59E5"/>
    <w:rsid w:val="00C05F97"/>
    <w:rsid w:val="00C06E08"/>
    <w:rsid w:val="00C25651"/>
    <w:rsid w:val="00C333E1"/>
    <w:rsid w:val="00C37028"/>
    <w:rsid w:val="00C574F7"/>
    <w:rsid w:val="00C72896"/>
    <w:rsid w:val="00C76A45"/>
    <w:rsid w:val="00C77C48"/>
    <w:rsid w:val="00C80FE7"/>
    <w:rsid w:val="00C9327B"/>
    <w:rsid w:val="00CA7CBA"/>
    <w:rsid w:val="00CB25DC"/>
    <w:rsid w:val="00CB3F80"/>
    <w:rsid w:val="00CE08E7"/>
    <w:rsid w:val="00CE17A1"/>
    <w:rsid w:val="00CE5AFC"/>
    <w:rsid w:val="00CE6E57"/>
    <w:rsid w:val="00CF1ED0"/>
    <w:rsid w:val="00CF2A6D"/>
    <w:rsid w:val="00D1230F"/>
    <w:rsid w:val="00D1272D"/>
    <w:rsid w:val="00D1279B"/>
    <w:rsid w:val="00D144D8"/>
    <w:rsid w:val="00D176CB"/>
    <w:rsid w:val="00D21FF7"/>
    <w:rsid w:val="00D26D03"/>
    <w:rsid w:val="00D66179"/>
    <w:rsid w:val="00D714B0"/>
    <w:rsid w:val="00D71B18"/>
    <w:rsid w:val="00D727CF"/>
    <w:rsid w:val="00D74855"/>
    <w:rsid w:val="00D80303"/>
    <w:rsid w:val="00D80A42"/>
    <w:rsid w:val="00D8298A"/>
    <w:rsid w:val="00D933B4"/>
    <w:rsid w:val="00DA689F"/>
    <w:rsid w:val="00DA7A19"/>
    <w:rsid w:val="00DA7DCA"/>
    <w:rsid w:val="00DB7D39"/>
    <w:rsid w:val="00DC1202"/>
    <w:rsid w:val="00DC7C6F"/>
    <w:rsid w:val="00DD28A4"/>
    <w:rsid w:val="00DD48B9"/>
    <w:rsid w:val="00DE3973"/>
    <w:rsid w:val="00DE5D38"/>
    <w:rsid w:val="00E00A87"/>
    <w:rsid w:val="00E02DD0"/>
    <w:rsid w:val="00E123CC"/>
    <w:rsid w:val="00E1795B"/>
    <w:rsid w:val="00E2363F"/>
    <w:rsid w:val="00E25483"/>
    <w:rsid w:val="00E344CF"/>
    <w:rsid w:val="00E514E3"/>
    <w:rsid w:val="00E524D7"/>
    <w:rsid w:val="00E536CD"/>
    <w:rsid w:val="00E57D06"/>
    <w:rsid w:val="00E72220"/>
    <w:rsid w:val="00E81FED"/>
    <w:rsid w:val="00E84BC5"/>
    <w:rsid w:val="00E856F9"/>
    <w:rsid w:val="00EA0ADF"/>
    <w:rsid w:val="00EA0CC6"/>
    <w:rsid w:val="00EB6235"/>
    <w:rsid w:val="00EB7DDB"/>
    <w:rsid w:val="00EC2850"/>
    <w:rsid w:val="00EE258C"/>
    <w:rsid w:val="00EF03E7"/>
    <w:rsid w:val="00F02D3E"/>
    <w:rsid w:val="00F066DF"/>
    <w:rsid w:val="00F07957"/>
    <w:rsid w:val="00F110AE"/>
    <w:rsid w:val="00F12331"/>
    <w:rsid w:val="00F36843"/>
    <w:rsid w:val="00F43FBB"/>
    <w:rsid w:val="00F660C3"/>
    <w:rsid w:val="00F71672"/>
    <w:rsid w:val="00F90A09"/>
    <w:rsid w:val="00F96736"/>
    <w:rsid w:val="00FB2715"/>
    <w:rsid w:val="00FB286A"/>
    <w:rsid w:val="00FB38DD"/>
    <w:rsid w:val="00FB6E29"/>
    <w:rsid w:val="00FC2077"/>
    <w:rsid w:val="00FC72AD"/>
    <w:rsid w:val="00FD4363"/>
    <w:rsid w:val="00FE04E6"/>
    <w:rsid w:val="00FE44CE"/>
    <w:rsid w:val="3848101B"/>
    <w:rsid w:val="721132A9"/>
    <w:rsid w:val="789C6DF9"/>
    <w:rsid w:val="7C6011F2"/>
  </w:rsids>
  <m:mathPr>
    <m:mathFont m:val="Cambria Math"/>
    <m:brkBin m:val="before"/>
    <m:brkBinSub m:val="--"/>
    <m:smallFrac m:val="0"/>
    <m:dispDef/>
    <m:lMargin m:val="0"/>
    <m:rMargin m:val="0"/>
    <m:defJc m:val="centerGroup"/>
    <m:wrapIndent m:val="1440"/>
    <m:intLim m:val="subSup"/>
    <m:naryLim m:val="undOvr"/>
  </m:mathPr>
  <w:themeFontLang w:val="en-US" w:eastAsia="zh-CN"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4C65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Table Grid" w:semiHidden="0"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88" w:lineRule="auto"/>
    </w:pPr>
    <w:rPr>
      <w:sz w:val="21"/>
      <w:szCs w:val="21"/>
      <w:lang w:val="en-US" w:eastAsia="en-US"/>
    </w:rPr>
  </w:style>
  <w:style w:type="paragraph" w:styleId="Heading1">
    <w:name w:val="heading 1"/>
    <w:basedOn w:val="Normal"/>
    <w:next w:val="Normal"/>
    <w:link w:val="Heading1Char"/>
    <w:uiPriority w:val="9"/>
    <w:qFormat/>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unhideWhenUsed/>
    <w:qFormat/>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pPr>
      <w:spacing w:line="240" w:lineRule="auto"/>
    </w:pPr>
    <w:rPr>
      <w:b/>
      <w:bCs/>
      <w:smallCaps/>
      <w:color w:val="595959" w:themeColor="text1" w:themeTint="A6"/>
    </w:rPr>
  </w:style>
  <w:style w:type="character" w:styleId="Emphasis">
    <w:name w:val="Emphasis"/>
    <w:basedOn w:val="DefaultParagraphFont"/>
    <w:uiPriority w:val="20"/>
    <w:qFormat/>
    <w:rPr>
      <w:i/>
      <w:iCs/>
      <w:color w:val="70AD47" w:themeColor="accent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line="240" w:lineRule="auto"/>
    </w:pPr>
    <w:rPr>
      <w:rFonts w:asciiTheme="majorHAnsi" w:eastAsiaTheme="majorEastAsia" w:hAnsiTheme="majorHAnsi" w:cstheme="majorBidi"/>
      <w:sz w:val="30"/>
      <w:szCs w:val="30"/>
    </w:rPr>
  </w:style>
  <w:style w:type="table" w:styleId="TableGrid">
    <w:name w:val="Table Grid"/>
    <w:basedOn w:val="TableNormal"/>
    <w:uiPriority w:val="99"/>
    <w:unhideWhenUsed/>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qFormat/>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qFormat/>
    <w:rPr>
      <w:rFonts w:asciiTheme="majorHAnsi" w:eastAsiaTheme="majorEastAsia" w:hAnsiTheme="majorHAnsi" w:cstheme="majorBidi"/>
      <w:i/>
      <w:iCs/>
      <w:color w:val="70AD47" w:themeColor="accent6"/>
      <w:sz w:val="22"/>
      <w:szCs w:val="22"/>
    </w:rPr>
  </w:style>
  <w:style w:type="character" w:customStyle="1" w:styleId="katex">
    <w:name w:val="katex"/>
    <w:basedOn w:val="DefaultParagraphFont"/>
    <w:qFormat/>
  </w:style>
  <w:style w:type="character" w:customStyle="1" w:styleId="katex-mathml">
    <w:name w:val="katex-mathml"/>
    <w:basedOn w:val="DefaultParagraphFont"/>
    <w:qFormat/>
  </w:style>
  <w:style w:type="character" w:customStyle="1" w:styleId="vlist-s">
    <w:name w:val="vlist-s"/>
    <w:basedOn w:val="DefaultParagraphFont"/>
    <w:qFormat/>
  </w:style>
  <w:style w:type="paragraph" w:styleId="ListParagraph">
    <w:name w:val="List Paragraph"/>
    <w:basedOn w:val="Normal"/>
    <w:uiPriority w:val="34"/>
    <w:qFormat/>
    <w:pPr>
      <w:ind w:left="720"/>
      <w:contextualSpacing/>
    </w:pPr>
  </w:style>
  <w:style w:type="character" w:customStyle="1" w:styleId="mord">
    <w:name w:val="mord"/>
    <w:basedOn w:val="DefaultParagraphFont"/>
    <w:qFormat/>
  </w:style>
  <w:style w:type="character" w:customStyle="1" w:styleId="mrel">
    <w:name w:val="mrel"/>
    <w:basedOn w:val="DefaultParagraphFont"/>
    <w:qFormat/>
  </w:style>
  <w:style w:type="character" w:customStyle="1" w:styleId="mbin">
    <w:name w:val="mbin"/>
    <w:basedOn w:val="DefaultParagraphFont"/>
    <w:qFormat/>
  </w:style>
  <w:style w:type="character" w:customStyle="1" w:styleId="mopen">
    <w:name w:val="mopen"/>
    <w:basedOn w:val="DefaultParagraphFont"/>
    <w:qFormat/>
  </w:style>
  <w:style w:type="character" w:customStyle="1" w:styleId="mclose">
    <w:name w:val="mclose"/>
    <w:basedOn w:val="DefaultParagraphFont"/>
    <w:qFormat/>
  </w:style>
  <w:style w:type="character" w:customStyle="1" w:styleId="relative">
    <w:name w:val="relative"/>
    <w:basedOn w:val="DefaultParagraphFont"/>
    <w:qFormat/>
  </w:style>
  <w:style w:type="character" w:customStyle="1" w:styleId="ml-1">
    <w:name w:val="ml-1"/>
    <w:basedOn w:val="DefaultParagraphFont"/>
    <w:qFormat/>
  </w:style>
  <w:style w:type="character" w:customStyle="1" w:styleId="max-w-full">
    <w:name w:val="max-w-full"/>
    <w:basedOn w:val="DefaultParagraphFont"/>
    <w:qFormat/>
  </w:style>
  <w:style w:type="character" w:customStyle="1" w:styleId="mspace">
    <w:name w:val="mspace"/>
    <w:basedOn w:val="DefaultParagraphFont"/>
    <w:qFormat/>
  </w:style>
  <w:style w:type="character" w:customStyle="1" w:styleId="HeaderChar">
    <w:name w:val="Header Char"/>
    <w:basedOn w:val="DefaultParagraphFont"/>
    <w:link w:val="Header"/>
    <w:uiPriority w:val="99"/>
    <w:qFormat/>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qFormat/>
    <w:rPr>
      <w:rFonts w:asciiTheme="minorHAnsi" w:eastAsiaTheme="minorHAnsi" w:hAnsiTheme="minorHAnsi" w:cstheme="minorBidi"/>
      <w:sz w:val="22"/>
      <w:szCs w:val="22"/>
    </w:rPr>
  </w:style>
  <w:style w:type="character" w:customStyle="1" w:styleId="15">
    <w:name w:val="15"/>
    <w:basedOn w:val="DefaultParagraphFont"/>
    <w:qFormat/>
    <w:rPr>
      <w:rFonts w:ascii="SimSun" w:eastAsia="SimSun" w:hAnsi="SimSun" w:hint="eastAsia"/>
      <w:b/>
      <w:bCs/>
    </w:rPr>
  </w:style>
  <w:style w:type="character" w:styleId="PlaceholderText">
    <w:name w:val="Placeholder Text"/>
    <w:basedOn w:val="DefaultParagraphFont"/>
    <w:uiPriority w:val="99"/>
    <w:semiHidden/>
    <w:qFormat/>
    <w:rPr>
      <w:color w:val="808080"/>
    </w:rPr>
  </w:style>
  <w:style w:type="table" w:customStyle="1" w:styleId="PlainTable51">
    <w:name w:val="Plain Table 51"/>
    <w:basedOn w:val="TableNormal"/>
    <w:uiPriority w:val="45"/>
    <w:qFormat/>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70AD47" w:themeColor="accent6"/>
      <w:sz w:val="20"/>
      <w:szCs w:val="20"/>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262626" w:themeColor="text1" w:themeTint="D9"/>
      <w:spacing w:val="-15"/>
      <w:sz w:val="96"/>
      <w:szCs w:val="96"/>
    </w:rPr>
  </w:style>
  <w:style w:type="character" w:customStyle="1" w:styleId="SubtitleChar">
    <w:name w:val="Subtitle Char"/>
    <w:basedOn w:val="DefaultParagraphFont"/>
    <w:link w:val="Subtitle"/>
    <w:uiPriority w:val="11"/>
    <w:qFormat/>
    <w:rPr>
      <w:rFonts w:asciiTheme="majorHAnsi" w:eastAsiaTheme="majorEastAsia" w:hAnsiTheme="majorHAnsi" w:cstheme="majorBidi"/>
      <w:sz w:val="30"/>
      <w:szCs w:val="30"/>
    </w:rPr>
  </w:style>
  <w:style w:type="paragraph" w:styleId="NoSpacing">
    <w:name w:val="No Spacing"/>
    <w:uiPriority w:val="1"/>
    <w:qFormat/>
    <w:rPr>
      <w:sz w:val="21"/>
      <w:szCs w:val="21"/>
      <w:lang w:val="en-US" w:eastAsia="en-US"/>
    </w:rPr>
  </w:style>
  <w:style w:type="paragraph" w:styleId="Quote">
    <w:name w:val="Quote"/>
    <w:basedOn w:val="Normal"/>
    <w:next w:val="Normal"/>
    <w:link w:val="QuoteChar"/>
    <w:uiPriority w:val="29"/>
    <w:qFormat/>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Pr>
      <w:i/>
      <w:iCs/>
      <w:color w:val="262626" w:themeColor="text1" w:themeTint="D9"/>
    </w:rPr>
  </w:style>
  <w:style w:type="paragraph" w:styleId="IntenseQuote">
    <w:name w:val="Intense Quote"/>
    <w:basedOn w:val="Normal"/>
    <w:next w:val="Normal"/>
    <w:link w:val="IntenseQuoteChar"/>
    <w:uiPriority w:val="30"/>
    <w:qFormat/>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qFormat/>
    <w:rPr>
      <w:rFonts w:asciiTheme="majorHAnsi" w:eastAsiaTheme="majorEastAsia" w:hAnsiTheme="majorHAnsi" w:cstheme="majorBidi"/>
      <w:i/>
      <w:iCs/>
      <w:color w:val="70AD47" w:themeColor="accent6"/>
      <w:sz w:val="32"/>
      <w:szCs w:val="32"/>
    </w:rPr>
  </w:style>
  <w:style w:type="character" w:customStyle="1" w:styleId="SubtleEmphasis1">
    <w:name w:val="Subtle Emphasis1"/>
    <w:basedOn w:val="DefaultParagraphFont"/>
    <w:uiPriority w:val="19"/>
    <w:qFormat/>
    <w:rPr>
      <w:i/>
      <w:iCs/>
    </w:rPr>
  </w:style>
  <w:style w:type="character" w:customStyle="1" w:styleId="IntenseEmphasis1">
    <w:name w:val="Intense Emphasis1"/>
    <w:basedOn w:val="DefaultParagraphFont"/>
    <w:uiPriority w:val="21"/>
    <w:qFormat/>
    <w:rPr>
      <w:b/>
      <w:bCs/>
      <w:i/>
      <w:iCs/>
    </w:rPr>
  </w:style>
  <w:style w:type="character" w:customStyle="1" w:styleId="SubtleReference1">
    <w:name w:val="Subtle Reference1"/>
    <w:basedOn w:val="DefaultParagraphFont"/>
    <w:uiPriority w:val="31"/>
    <w:qFormat/>
    <w:rPr>
      <w:smallCaps/>
      <w:color w:val="595959" w:themeColor="text1" w:themeTint="A6"/>
    </w:rPr>
  </w:style>
  <w:style w:type="character" w:customStyle="1" w:styleId="IntenseReference1">
    <w:name w:val="Intense Reference1"/>
    <w:basedOn w:val="DefaultParagraphFont"/>
    <w:uiPriority w:val="32"/>
    <w:qFormat/>
    <w:rPr>
      <w:b/>
      <w:bCs/>
      <w:smallCaps/>
      <w:color w:val="70AD47" w:themeColor="accent6"/>
    </w:rPr>
  </w:style>
  <w:style w:type="character" w:customStyle="1" w:styleId="BookTitle1">
    <w:name w:val="Book Title1"/>
    <w:basedOn w:val="DefaultParagraphFont"/>
    <w:uiPriority w:val="33"/>
    <w:qFormat/>
    <w:rPr>
      <w:b/>
      <w:bCs/>
      <w:smallCaps/>
      <w:spacing w:val="7"/>
      <w:sz w:val="21"/>
      <w:szCs w:val="21"/>
    </w:rPr>
  </w:style>
  <w:style w:type="paragraph" w:customStyle="1" w:styleId="TOCHeading1">
    <w:name w:val="TOC Heading1"/>
    <w:basedOn w:val="Heading1"/>
    <w:next w:val="Normal"/>
    <w:uiPriority w:val="39"/>
    <w:semiHidden/>
    <w:unhideWhenUsed/>
    <w:qFormat/>
    <w:pPr>
      <w:outlineLvl w:val="9"/>
    </w:pPr>
  </w:style>
  <w:style w:type="character" w:customStyle="1" w:styleId="UnresolvedMention">
    <w:name w:val="Unresolved Mention"/>
    <w:basedOn w:val="DefaultParagraphFont"/>
    <w:uiPriority w:val="99"/>
    <w:semiHidden/>
    <w:unhideWhenUsed/>
    <w:rsid w:val="00C574F7"/>
    <w:rPr>
      <w:color w:val="605E5C"/>
      <w:shd w:val="clear" w:color="auto" w:fill="E1DFDD"/>
    </w:rPr>
  </w:style>
  <w:style w:type="paragraph" w:styleId="BalloonText">
    <w:name w:val="Balloon Text"/>
    <w:basedOn w:val="Normal"/>
    <w:link w:val="BalloonTextChar"/>
    <w:uiPriority w:val="99"/>
    <w:semiHidden/>
    <w:unhideWhenUsed/>
    <w:rsid w:val="00361E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E60"/>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Table Grid" w:semiHidden="0"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88" w:lineRule="auto"/>
    </w:pPr>
    <w:rPr>
      <w:sz w:val="21"/>
      <w:szCs w:val="21"/>
      <w:lang w:val="en-US" w:eastAsia="en-US"/>
    </w:rPr>
  </w:style>
  <w:style w:type="paragraph" w:styleId="Heading1">
    <w:name w:val="heading 1"/>
    <w:basedOn w:val="Normal"/>
    <w:next w:val="Normal"/>
    <w:link w:val="Heading1Char"/>
    <w:uiPriority w:val="9"/>
    <w:qFormat/>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unhideWhenUsed/>
    <w:qFormat/>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pPr>
      <w:spacing w:line="240" w:lineRule="auto"/>
    </w:pPr>
    <w:rPr>
      <w:b/>
      <w:bCs/>
      <w:smallCaps/>
      <w:color w:val="595959" w:themeColor="text1" w:themeTint="A6"/>
    </w:rPr>
  </w:style>
  <w:style w:type="character" w:styleId="Emphasis">
    <w:name w:val="Emphasis"/>
    <w:basedOn w:val="DefaultParagraphFont"/>
    <w:uiPriority w:val="20"/>
    <w:qFormat/>
    <w:rPr>
      <w:i/>
      <w:iCs/>
      <w:color w:val="70AD47" w:themeColor="accent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line="240" w:lineRule="auto"/>
    </w:pPr>
    <w:rPr>
      <w:rFonts w:asciiTheme="majorHAnsi" w:eastAsiaTheme="majorEastAsia" w:hAnsiTheme="majorHAnsi" w:cstheme="majorBidi"/>
      <w:sz w:val="30"/>
      <w:szCs w:val="30"/>
    </w:rPr>
  </w:style>
  <w:style w:type="table" w:styleId="TableGrid">
    <w:name w:val="Table Grid"/>
    <w:basedOn w:val="TableNormal"/>
    <w:uiPriority w:val="99"/>
    <w:unhideWhenUsed/>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qFormat/>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qFormat/>
    <w:rPr>
      <w:rFonts w:asciiTheme="majorHAnsi" w:eastAsiaTheme="majorEastAsia" w:hAnsiTheme="majorHAnsi" w:cstheme="majorBidi"/>
      <w:i/>
      <w:iCs/>
      <w:color w:val="70AD47" w:themeColor="accent6"/>
      <w:sz w:val="22"/>
      <w:szCs w:val="22"/>
    </w:rPr>
  </w:style>
  <w:style w:type="character" w:customStyle="1" w:styleId="katex">
    <w:name w:val="katex"/>
    <w:basedOn w:val="DefaultParagraphFont"/>
    <w:qFormat/>
  </w:style>
  <w:style w:type="character" w:customStyle="1" w:styleId="katex-mathml">
    <w:name w:val="katex-mathml"/>
    <w:basedOn w:val="DefaultParagraphFont"/>
    <w:qFormat/>
  </w:style>
  <w:style w:type="character" w:customStyle="1" w:styleId="vlist-s">
    <w:name w:val="vlist-s"/>
    <w:basedOn w:val="DefaultParagraphFont"/>
    <w:qFormat/>
  </w:style>
  <w:style w:type="paragraph" w:styleId="ListParagraph">
    <w:name w:val="List Paragraph"/>
    <w:basedOn w:val="Normal"/>
    <w:uiPriority w:val="34"/>
    <w:qFormat/>
    <w:pPr>
      <w:ind w:left="720"/>
      <w:contextualSpacing/>
    </w:pPr>
  </w:style>
  <w:style w:type="character" w:customStyle="1" w:styleId="mord">
    <w:name w:val="mord"/>
    <w:basedOn w:val="DefaultParagraphFont"/>
    <w:qFormat/>
  </w:style>
  <w:style w:type="character" w:customStyle="1" w:styleId="mrel">
    <w:name w:val="mrel"/>
    <w:basedOn w:val="DefaultParagraphFont"/>
    <w:qFormat/>
  </w:style>
  <w:style w:type="character" w:customStyle="1" w:styleId="mbin">
    <w:name w:val="mbin"/>
    <w:basedOn w:val="DefaultParagraphFont"/>
    <w:qFormat/>
  </w:style>
  <w:style w:type="character" w:customStyle="1" w:styleId="mopen">
    <w:name w:val="mopen"/>
    <w:basedOn w:val="DefaultParagraphFont"/>
    <w:qFormat/>
  </w:style>
  <w:style w:type="character" w:customStyle="1" w:styleId="mclose">
    <w:name w:val="mclose"/>
    <w:basedOn w:val="DefaultParagraphFont"/>
    <w:qFormat/>
  </w:style>
  <w:style w:type="character" w:customStyle="1" w:styleId="relative">
    <w:name w:val="relative"/>
    <w:basedOn w:val="DefaultParagraphFont"/>
    <w:qFormat/>
  </w:style>
  <w:style w:type="character" w:customStyle="1" w:styleId="ml-1">
    <w:name w:val="ml-1"/>
    <w:basedOn w:val="DefaultParagraphFont"/>
    <w:qFormat/>
  </w:style>
  <w:style w:type="character" w:customStyle="1" w:styleId="max-w-full">
    <w:name w:val="max-w-full"/>
    <w:basedOn w:val="DefaultParagraphFont"/>
    <w:qFormat/>
  </w:style>
  <w:style w:type="character" w:customStyle="1" w:styleId="mspace">
    <w:name w:val="mspace"/>
    <w:basedOn w:val="DefaultParagraphFont"/>
    <w:qFormat/>
  </w:style>
  <w:style w:type="character" w:customStyle="1" w:styleId="HeaderChar">
    <w:name w:val="Header Char"/>
    <w:basedOn w:val="DefaultParagraphFont"/>
    <w:link w:val="Header"/>
    <w:uiPriority w:val="99"/>
    <w:qFormat/>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qFormat/>
    <w:rPr>
      <w:rFonts w:asciiTheme="minorHAnsi" w:eastAsiaTheme="minorHAnsi" w:hAnsiTheme="minorHAnsi" w:cstheme="minorBidi"/>
      <w:sz w:val="22"/>
      <w:szCs w:val="22"/>
    </w:rPr>
  </w:style>
  <w:style w:type="character" w:customStyle="1" w:styleId="15">
    <w:name w:val="15"/>
    <w:basedOn w:val="DefaultParagraphFont"/>
    <w:qFormat/>
    <w:rPr>
      <w:rFonts w:ascii="SimSun" w:eastAsia="SimSun" w:hAnsi="SimSun" w:hint="eastAsia"/>
      <w:b/>
      <w:bCs/>
    </w:rPr>
  </w:style>
  <w:style w:type="character" w:styleId="PlaceholderText">
    <w:name w:val="Placeholder Text"/>
    <w:basedOn w:val="DefaultParagraphFont"/>
    <w:uiPriority w:val="99"/>
    <w:semiHidden/>
    <w:qFormat/>
    <w:rPr>
      <w:color w:val="808080"/>
    </w:rPr>
  </w:style>
  <w:style w:type="table" w:customStyle="1" w:styleId="PlainTable51">
    <w:name w:val="Plain Table 51"/>
    <w:basedOn w:val="TableNormal"/>
    <w:uiPriority w:val="45"/>
    <w:qFormat/>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70AD47" w:themeColor="accent6"/>
      <w:sz w:val="20"/>
      <w:szCs w:val="20"/>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262626" w:themeColor="text1" w:themeTint="D9"/>
      <w:spacing w:val="-15"/>
      <w:sz w:val="96"/>
      <w:szCs w:val="96"/>
    </w:rPr>
  </w:style>
  <w:style w:type="character" w:customStyle="1" w:styleId="SubtitleChar">
    <w:name w:val="Subtitle Char"/>
    <w:basedOn w:val="DefaultParagraphFont"/>
    <w:link w:val="Subtitle"/>
    <w:uiPriority w:val="11"/>
    <w:qFormat/>
    <w:rPr>
      <w:rFonts w:asciiTheme="majorHAnsi" w:eastAsiaTheme="majorEastAsia" w:hAnsiTheme="majorHAnsi" w:cstheme="majorBidi"/>
      <w:sz w:val="30"/>
      <w:szCs w:val="30"/>
    </w:rPr>
  </w:style>
  <w:style w:type="paragraph" w:styleId="NoSpacing">
    <w:name w:val="No Spacing"/>
    <w:uiPriority w:val="1"/>
    <w:qFormat/>
    <w:rPr>
      <w:sz w:val="21"/>
      <w:szCs w:val="21"/>
      <w:lang w:val="en-US" w:eastAsia="en-US"/>
    </w:rPr>
  </w:style>
  <w:style w:type="paragraph" w:styleId="Quote">
    <w:name w:val="Quote"/>
    <w:basedOn w:val="Normal"/>
    <w:next w:val="Normal"/>
    <w:link w:val="QuoteChar"/>
    <w:uiPriority w:val="29"/>
    <w:qFormat/>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Pr>
      <w:i/>
      <w:iCs/>
      <w:color w:val="262626" w:themeColor="text1" w:themeTint="D9"/>
    </w:rPr>
  </w:style>
  <w:style w:type="paragraph" w:styleId="IntenseQuote">
    <w:name w:val="Intense Quote"/>
    <w:basedOn w:val="Normal"/>
    <w:next w:val="Normal"/>
    <w:link w:val="IntenseQuoteChar"/>
    <w:uiPriority w:val="30"/>
    <w:qFormat/>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qFormat/>
    <w:rPr>
      <w:rFonts w:asciiTheme="majorHAnsi" w:eastAsiaTheme="majorEastAsia" w:hAnsiTheme="majorHAnsi" w:cstheme="majorBidi"/>
      <w:i/>
      <w:iCs/>
      <w:color w:val="70AD47" w:themeColor="accent6"/>
      <w:sz w:val="32"/>
      <w:szCs w:val="32"/>
    </w:rPr>
  </w:style>
  <w:style w:type="character" w:customStyle="1" w:styleId="SubtleEmphasis1">
    <w:name w:val="Subtle Emphasis1"/>
    <w:basedOn w:val="DefaultParagraphFont"/>
    <w:uiPriority w:val="19"/>
    <w:qFormat/>
    <w:rPr>
      <w:i/>
      <w:iCs/>
    </w:rPr>
  </w:style>
  <w:style w:type="character" w:customStyle="1" w:styleId="IntenseEmphasis1">
    <w:name w:val="Intense Emphasis1"/>
    <w:basedOn w:val="DefaultParagraphFont"/>
    <w:uiPriority w:val="21"/>
    <w:qFormat/>
    <w:rPr>
      <w:b/>
      <w:bCs/>
      <w:i/>
      <w:iCs/>
    </w:rPr>
  </w:style>
  <w:style w:type="character" w:customStyle="1" w:styleId="SubtleReference1">
    <w:name w:val="Subtle Reference1"/>
    <w:basedOn w:val="DefaultParagraphFont"/>
    <w:uiPriority w:val="31"/>
    <w:qFormat/>
    <w:rPr>
      <w:smallCaps/>
      <w:color w:val="595959" w:themeColor="text1" w:themeTint="A6"/>
    </w:rPr>
  </w:style>
  <w:style w:type="character" w:customStyle="1" w:styleId="IntenseReference1">
    <w:name w:val="Intense Reference1"/>
    <w:basedOn w:val="DefaultParagraphFont"/>
    <w:uiPriority w:val="32"/>
    <w:qFormat/>
    <w:rPr>
      <w:b/>
      <w:bCs/>
      <w:smallCaps/>
      <w:color w:val="70AD47" w:themeColor="accent6"/>
    </w:rPr>
  </w:style>
  <w:style w:type="character" w:customStyle="1" w:styleId="BookTitle1">
    <w:name w:val="Book Title1"/>
    <w:basedOn w:val="DefaultParagraphFont"/>
    <w:uiPriority w:val="33"/>
    <w:qFormat/>
    <w:rPr>
      <w:b/>
      <w:bCs/>
      <w:smallCaps/>
      <w:spacing w:val="7"/>
      <w:sz w:val="21"/>
      <w:szCs w:val="21"/>
    </w:rPr>
  </w:style>
  <w:style w:type="paragraph" w:customStyle="1" w:styleId="TOCHeading1">
    <w:name w:val="TOC Heading1"/>
    <w:basedOn w:val="Heading1"/>
    <w:next w:val="Normal"/>
    <w:uiPriority w:val="39"/>
    <w:semiHidden/>
    <w:unhideWhenUsed/>
    <w:qFormat/>
    <w:pPr>
      <w:outlineLvl w:val="9"/>
    </w:pPr>
  </w:style>
  <w:style w:type="character" w:customStyle="1" w:styleId="UnresolvedMention">
    <w:name w:val="Unresolved Mention"/>
    <w:basedOn w:val="DefaultParagraphFont"/>
    <w:uiPriority w:val="99"/>
    <w:semiHidden/>
    <w:unhideWhenUsed/>
    <w:rsid w:val="00C574F7"/>
    <w:rPr>
      <w:color w:val="605E5C"/>
      <w:shd w:val="clear" w:color="auto" w:fill="E1DFDD"/>
    </w:rPr>
  </w:style>
  <w:style w:type="paragraph" w:styleId="BalloonText">
    <w:name w:val="Balloon Text"/>
    <w:basedOn w:val="Normal"/>
    <w:link w:val="BalloonTextChar"/>
    <w:uiPriority w:val="99"/>
    <w:semiHidden/>
    <w:unhideWhenUsed/>
    <w:rsid w:val="00361E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E60"/>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6.bin"/><Relationship Id="rId42" Type="http://schemas.openxmlformats.org/officeDocument/2006/relationships/image" Target="media/image19.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3.wmf"/><Relationship Id="rId84" Type="http://schemas.openxmlformats.org/officeDocument/2006/relationships/image" Target="media/image40.wmf"/><Relationship Id="rId89" Type="http://schemas.openxmlformats.org/officeDocument/2006/relationships/oleObject" Target="embeddings/oleObject40.bin"/><Relationship Id="rId16" Type="http://schemas.openxmlformats.org/officeDocument/2006/relationships/image" Target="media/image6.wmf"/><Relationship Id="rId11" Type="http://schemas.openxmlformats.org/officeDocument/2006/relationships/oleObject" Target="embeddings/oleObject1.bin"/><Relationship Id="rId32" Type="http://schemas.openxmlformats.org/officeDocument/2006/relationships/image" Target="media/image14.wmf"/><Relationship Id="rId37" Type="http://schemas.openxmlformats.org/officeDocument/2006/relationships/oleObject" Target="embeddings/oleObject14.bin"/><Relationship Id="rId53" Type="http://schemas.openxmlformats.org/officeDocument/2006/relationships/oleObject" Target="embeddings/oleObject21.bin"/><Relationship Id="rId58" Type="http://schemas.openxmlformats.org/officeDocument/2006/relationships/image" Target="media/image28.wmf"/><Relationship Id="rId74" Type="http://schemas.openxmlformats.org/officeDocument/2006/relationships/image" Target="media/image35.wmf"/><Relationship Id="rId79" Type="http://schemas.openxmlformats.org/officeDocument/2006/relationships/oleObject" Target="embeddings/oleObject35.bin"/><Relationship Id="rId102"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43.wmf"/><Relationship Id="rId95" Type="http://schemas.openxmlformats.org/officeDocument/2006/relationships/oleObject" Target="embeddings/oleObject43.bin"/><Relationship Id="rId22" Type="http://schemas.openxmlformats.org/officeDocument/2006/relationships/image" Target="media/image9.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3.wmf"/><Relationship Id="rId64" Type="http://schemas.openxmlformats.org/officeDocument/2006/relationships/image" Target="media/image31.wmf"/><Relationship Id="rId69" Type="http://schemas.openxmlformats.org/officeDocument/2006/relationships/oleObject" Target="embeddings/oleObject29.bin"/><Relationship Id="rId80" Type="http://schemas.openxmlformats.org/officeDocument/2006/relationships/image" Target="media/image38.wmf"/><Relationship Id="rId85" Type="http://schemas.openxmlformats.org/officeDocument/2006/relationships/oleObject" Target="embeddings/oleObject38.bin"/><Relationship Id="rId12" Type="http://schemas.openxmlformats.org/officeDocument/2006/relationships/image" Target="media/image4.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7.wmf"/><Relationship Id="rId59" Type="http://schemas.openxmlformats.org/officeDocument/2006/relationships/oleObject" Target="embeddings/oleObject24.bin"/><Relationship Id="rId103" Type="http://schemas.openxmlformats.org/officeDocument/2006/relationships/footer" Target="footer3.xml"/><Relationship Id="rId20" Type="http://schemas.openxmlformats.org/officeDocument/2006/relationships/image" Target="media/image8.wmf"/><Relationship Id="rId41" Type="http://schemas.openxmlformats.org/officeDocument/2006/relationships/oleObject" Target="embeddings/oleObject16.bin"/><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oleObject" Target="embeddings/oleObject30.bin"/><Relationship Id="rId75" Type="http://schemas.openxmlformats.org/officeDocument/2006/relationships/oleObject" Target="embeddings/oleObject33.bin"/><Relationship Id="rId83" Type="http://schemas.openxmlformats.org/officeDocument/2006/relationships/oleObject" Target="embeddings/oleObject37.bin"/><Relationship Id="rId88" Type="http://schemas.openxmlformats.org/officeDocument/2006/relationships/image" Target="media/image42.wmf"/><Relationship Id="rId91" Type="http://schemas.openxmlformats.org/officeDocument/2006/relationships/oleObject" Target="embeddings/oleObject41.bin"/><Relationship Id="rId96" Type="http://schemas.openxmlformats.org/officeDocument/2006/relationships/image" Target="media/image46.w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image" Target="media/image3.wmf"/><Relationship Id="rId31" Type="http://schemas.openxmlformats.org/officeDocument/2006/relationships/oleObject" Target="embeddings/oleObject11.bin"/><Relationship Id="rId44" Type="http://schemas.openxmlformats.org/officeDocument/2006/relationships/image" Target="media/image20.png"/><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7.bin"/><Relationship Id="rId73" Type="http://schemas.openxmlformats.org/officeDocument/2006/relationships/oleObject" Target="embeddings/oleObject32.bin"/><Relationship Id="rId78" Type="http://schemas.openxmlformats.org/officeDocument/2006/relationships/image" Target="media/image37.wmf"/><Relationship Id="rId81" Type="http://schemas.openxmlformats.org/officeDocument/2006/relationships/oleObject" Target="embeddings/oleObject36.bin"/><Relationship Id="rId86" Type="http://schemas.openxmlformats.org/officeDocument/2006/relationships/image" Target="media/image41.wmf"/><Relationship Id="rId94" Type="http://schemas.openxmlformats.org/officeDocument/2006/relationships/image" Target="media/image45.wmf"/><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15.bin"/><Relationship Id="rId34" Type="http://schemas.openxmlformats.org/officeDocument/2006/relationships/image" Target="media/image15.wmf"/><Relationship Id="rId50" Type="http://schemas.openxmlformats.org/officeDocument/2006/relationships/image" Target="media/image24.wmf"/><Relationship Id="rId55" Type="http://schemas.openxmlformats.org/officeDocument/2006/relationships/oleObject" Target="embeddings/oleObject22.bin"/><Relationship Id="rId76" Type="http://schemas.openxmlformats.org/officeDocument/2006/relationships/image" Target="media/image36.wmf"/><Relationship Id="rId97" Type="http://schemas.openxmlformats.org/officeDocument/2006/relationships/oleObject" Target="embeddings/oleObject44.bin"/><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4.wmf"/><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image" Target="media/image21.png"/><Relationship Id="rId66" Type="http://schemas.openxmlformats.org/officeDocument/2006/relationships/image" Target="media/image32.wmf"/><Relationship Id="rId87" Type="http://schemas.openxmlformats.org/officeDocument/2006/relationships/oleObject" Target="embeddings/oleObject39.bin"/><Relationship Id="rId61" Type="http://schemas.openxmlformats.org/officeDocument/2006/relationships/oleObject" Target="embeddings/oleObject25.bin"/><Relationship Id="rId82" Type="http://schemas.openxmlformats.org/officeDocument/2006/relationships/image" Target="media/image39.wmf"/><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image" Target="media/image27.wmf"/><Relationship Id="rId77" Type="http://schemas.openxmlformats.org/officeDocument/2006/relationships/oleObject" Target="embeddings/oleObject34.bin"/><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20.bin"/><Relationship Id="rId72" Type="http://schemas.openxmlformats.org/officeDocument/2006/relationships/image" Target="media/image34.wmf"/><Relationship Id="rId93" Type="http://schemas.openxmlformats.org/officeDocument/2006/relationships/oleObject" Target="embeddings/oleObject42.bin"/><Relationship Id="rId98" Type="http://schemas.openxmlformats.org/officeDocument/2006/relationships/header" Target="header1.xml"/><Relationship Id="rId3" Type="http://schemas.microsoft.com/office/2007/relationships/stylesWithEffects" Target="stylesWithEffects.xml"/><Relationship Id="rId25" Type="http://schemas.openxmlformats.org/officeDocument/2006/relationships/oleObject" Target="embeddings/oleObject8.bin"/><Relationship Id="rId46" Type="http://schemas.openxmlformats.org/officeDocument/2006/relationships/image" Target="media/image22.wmf"/><Relationship Id="rId67" Type="http://schemas.openxmlformats.org/officeDocument/2006/relationships/oleObject" Target="embeddings/oleObject2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2796</TotalTime>
  <Pages>37</Pages>
  <Words>17859</Words>
  <Characters>101799</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Maher</cp:lastModifiedBy>
  <cp:revision>15</cp:revision>
  <dcterms:created xsi:type="dcterms:W3CDTF">2025-10-03T06:57:00Z</dcterms:created>
  <dcterms:modified xsi:type="dcterms:W3CDTF">2025-12-31T21:36:00Z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c31bb2df-336e-4510-a24c-64ba0ca2b9cc</vt:lpwstr>
  </property>
  <property fmtid="{D5CDD505-2E9C-101B-9397-08002B2CF9AE}" pid="3" name="KSOProductBuildVer">
    <vt:lpwstr>1033-12.2.0.22549</vt:lpwstr>
  </property>
  <property fmtid="{D5CDD505-2E9C-101B-9397-08002B2CF9AE}" pid="4" name="ICV">
    <vt:lpwstr>0C4A0F45485E489A82EE9BD1ACAA4526_13</vt:lpwstr>
  </property>
</Properties>
</file>