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C38" w:rsidRPr="00317ABC" w:rsidRDefault="00DE5361" w:rsidP="00F80601">
      <w:pPr>
        <w:pStyle w:val="Heading1"/>
        <w:spacing w:before="0"/>
        <w:jc w:val="center"/>
        <w:rPr>
          <w:rFonts w:ascii="Times New Roman" w:hAnsi="Times New Roman" w:cs="Times New Roman"/>
          <w:color w:val="000000" w:themeColor="text1"/>
          <w:sz w:val="32"/>
          <w:szCs w:val="32"/>
        </w:rPr>
      </w:pPr>
      <w:bookmarkStart w:id="0" w:name="_Hlk219378803"/>
      <w:r w:rsidRPr="00317ABC">
        <w:rPr>
          <w:rFonts w:ascii="Times New Roman" w:hAnsi="Times New Roman" w:cs="Times New Roman"/>
          <w:color w:val="000000" w:themeColor="text1"/>
          <w:sz w:val="32"/>
          <w:szCs w:val="32"/>
        </w:rPr>
        <w:t>Epidemiological Study of Respiratory Tract Diseases in Dogs at Jabalpur, India</w:t>
      </w:r>
      <w:bookmarkEnd w:id="0"/>
    </w:p>
    <w:p w:rsidR="00E50B48" w:rsidRDefault="00E50B48" w:rsidP="00F80601">
      <w:pPr>
        <w:spacing w:line="360" w:lineRule="auto"/>
        <w:jc w:val="both"/>
        <w:rPr>
          <w:rFonts w:cs="Times New Roman"/>
          <w:szCs w:val="24"/>
        </w:rPr>
      </w:pPr>
    </w:p>
    <w:p w:rsidR="00F80601" w:rsidRDefault="00DE5361" w:rsidP="00F80601">
      <w:pPr>
        <w:spacing w:line="360" w:lineRule="auto"/>
        <w:jc w:val="both"/>
        <w:rPr>
          <w:rFonts w:cs="Times New Roman"/>
          <w:szCs w:val="24"/>
        </w:rPr>
      </w:pPr>
      <w:r w:rsidRPr="00317ABC">
        <w:rPr>
          <w:rFonts w:cs="Times New Roman"/>
          <w:szCs w:val="24"/>
        </w:rPr>
        <w:br/>
      </w:r>
      <w:r w:rsidRPr="00317ABC">
        <w:rPr>
          <w:rFonts w:cs="Times New Roman"/>
          <w:b/>
          <w:bCs/>
          <w:szCs w:val="24"/>
        </w:rPr>
        <w:t>ABSTRACT</w:t>
      </w:r>
    </w:p>
    <w:p w:rsidR="001C4C38" w:rsidRPr="00317ABC" w:rsidRDefault="00317ABC" w:rsidP="00F80601">
      <w:pPr>
        <w:spacing w:line="360" w:lineRule="auto"/>
        <w:ind w:firstLine="720"/>
        <w:jc w:val="both"/>
        <w:rPr>
          <w:rFonts w:cs="Times New Roman"/>
          <w:szCs w:val="24"/>
        </w:rPr>
      </w:pPr>
      <w:r w:rsidRPr="00317ABC">
        <w:rPr>
          <w:rFonts w:eastAsia="Times New Roman" w:cs="Times New Roman"/>
          <w:color w:val="000000"/>
          <w:szCs w:val="24"/>
          <w:lang w:val="en-IN" w:eastAsia="en-GB"/>
        </w:rPr>
        <w:t xml:space="preserve">The present study was undertaken to investigate the epidemiological </w:t>
      </w:r>
      <w:del w:id="1" w:author="user" w:date="2026-01-19T16:06:00Z">
        <w:r w:rsidRPr="00317ABC" w:rsidDel="00D37784">
          <w:rPr>
            <w:rFonts w:eastAsia="Times New Roman" w:cs="Times New Roman"/>
            <w:color w:val="000000"/>
            <w:szCs w:val="24"/>
            <w:lang w:val="en-IN" w:eastAsia="en-GB"/>
          </w:rPr>
          <w:delText xml:space="preserve">distribution </w:delText>
        </w:r>
      </w:del>
      <w:ins w:id="2" w:author="user" w:date="2026-01-19T16:06:00Z">
        <w:r w:rsidR="00D37784">
          <w:rPr>
            <w:rFonts w:eastAsia="Times New Roman" w:cs="Times New Roman"/>
            <w:color w:val="000000"/>
            <w:szCs w:val="24"/>
            <w:lang w:val="en-IN" w:eastAsia="en-GB"/>
          </w:rPr>
          <w:t xml:space="preserve">prevalence </w:t>
        </w:r>
      </w:ins>
      <w:r w:rsidRPr="00317ABC">
        <w:rPr>
          <w:rFonts w:eastAsia="Times New Roman" w:cs="Times New Roman"/>
          <w:color w:val="000000"/>
          <w:szCs w:val="24"/>
          <w:lang w:val="en-IN" w:eastAsia="en-GB"/>
        </w:rPr>
        <w:t xml:space="preserve">of respiratory tract diseases in dogs presented to the Veterinary Clinical Complex (VCC), College of Veterinary Science and Animal Husbandry, Nanaji Deshmukh Veterinary Science University (NDVSU), Jabalpur, Madhya Pradesh. A total of 2397 dogs of </w:t>
      </w:r>
      <w:proofErr w:type="gramStart"/>
      <w:r w:rsidRPr="00317ABC">
        <w:rPr>
          <w:rFonts w:eastAsia="Times New Roman" w:cs="Times New Roman"/>
          <w:color w:val="000000"/>
          <w:szCs w:val="24"/>
          <w:lang w:val="en-IN" w:eastAsia="en-GB"/>
        </w:rPr>
        <w:t>either sex</w:t>
      </w:r>
      <w:proofErr w:type="gramEnd"/>
      <w:r w:rsidRPr="00317ABC">
        <w:rPr>
          <w:rFonts w:eastAsia="Times New Roman" w:cs="Times New Roman"/>
          <w:color w:val="000000"/>
          <w:szCs w:val="24"/>
          <w:lang w:val="en-IN" w:eastAsia="en-GB"/>
        </w:rPr>
        <w:t xml:space="preserve">, </w:t>
      </w:r>
      <w:del w:id="3" w:author="user" w:date="2026-01-19T16:07:00Z">
        <w:r w:rsidRPr="00317ABC" w:rsidDel="00D37784">
          <w:rPr>
            <w:rFonts w:eastAsia="Times New Roman" w:cs="Times New Roman"/>
            <w:color w:val="000000"/>
            <w:szCs w:val="24"/>
            <w:lang w:val="en-IN" w:eastAsia="en-GB"/>
          </w:rPr>
          <w:delText>irrespective of</w:delText>
        </w:r>
      </w:del>
      <w:r w:rsidRPr="00317ABC">
        <w:rPr>
          <w:rFonts w:eastAsia="Times New Roman" w:cs="Times New Roman"/>
          <w:color w:val="000000"/>
          <w:szCs w:val="24"/>
          <w:lang w:val="en-IN" w:eastAsia="en-GB"/>
        </w:rPr>
        <w:t xml:space="preserve"> breed and age, were screened over a period of six months from June to November 2025. Among these, 117 dogs were found to be affected with respiratory tract diseases, resulting in an overall incidence of 4.88 per cent.  The highest distribution was recorded in dogs above six years of age, gender wise distribution revealed that male dogs were more commonly affected, and breed wise distribution showed that the highest number of affected dogs belonged to non-descript breeds, followed by Labrador Retrievers. The most common clinical abnormalities observed were cough (76.07%), inappetence (58.12%), nasal discharge (54.70%), lethargy (40.17%) and fever (37.61%).</w:t>
      </w:r>
    </w:p>
    <w:p w:rsidR="00282661" w:rsidRPr="00317ABC" w:rsidRDefault="00282661" w:rsidP="00317ABC">
      <w:pPr>
        <w:spacing w:line="360" w:lineRule="auto"/>
        <w:jc w:val="both"/>
        <w:rPr>
          <w:rFonts w:cs="Times New Roman"/>
          <w:b/>
          <w:bCs/>
          <w:szCs w:val="24"/>
        </w:rPr>
      </w:pPr>
      <w:r w:rsidRPr="00317ABC">
        <w:rPr>
          <w:rFonts w:cs="Times New Roman"/>
          <w:b/>
          <w:bCs/>
          <w:szCs w:val="24"/>
        </w:rPr>
        <w:t xml:space="preserve">1. INTRODUCTION </w:t>
      </w:r>
    </w:p>
    <w:p w:rsidR="00282661" w:rsidRPr="00317ABC" w:rsidRDefault="00282661" w:rsidP="00317ABC">
      <w:pPr>
        <w:spacing w:line="360" w:lineRule="auto"/>
        <w:ind w:firstLine="720"/>
        <w:jc w:val="both"/>
        <w:rPr>
          <w:rFonts w:cs="Times New Roman"/>
          <w:szCs w:val="24"/>
        </w:rPr>
      </w:pPr>
      <w:r w:rsidRPr="00317ABC">
        <w:rPr>
          <w:rFonts w:cs="Times New Roman"/>
          <w:szCs w:val="24"/>
        </w:rPr>
        <w:t xml:space="preserve">Respiratory tract diseases are among the most frequently encountered disorders in canine clinical practice and constitute a major cause of morbidity in dogs across different age groups and breeds. The close association between dogs and humans further emphasizes the importance of maintaining optimal respiratory health in companion animals. Respiratory diseases not only compromise the quality of life of affected dogs but also lead to repeated veterinary visits and increased economic burden on pet </w:t>
      </w:r>
      <w:commentRangeStart w:id="4"/>
      <w:r w:rsidRPr="00317ABC">
        <w:rPr>
          <w:rFonts w:cs="Times New Roman"/>
          <w:szCs w:val="24"/>
        </w:rPr>
        <w:t>owners</w:t>
      </w:r>
      <w:commentRangeEnd w:id="4"/>
      <w:r w:rsidR="00D37784">
        <w:rPr>
          <w:rStyle w:val="CommentReference"/>
        </w:rPr>
        <w:commentReference w:id="4"/>
      </w:r>
      <w:r w:rsidRPr="00317ABC">
        <w:rPr>
          <w:rFonts w:cs="Times New Roman"/>
          <w:szCs w:val="24"/>
        </w:rPr>
        <w:t>.</w:t>
      </w:r>
      <w:ins w:id="5" w:author="user" w:date="2026-01-19T16:08:00Z">
        <w:r w:rsidR="00D37784">
          <w:rPr>
            <w:rFonts w:cs="Times New Roman"/>
            <w:szCs w:val="24"/>
          </w:rPr>
          <w:t xml:space="preserve"> </w:t>
        </w:r>
      </w:ins>
      <w:r w:rsidRPr="00317ABC">
        <w:rPr>
          <w:rFonts w:cs="Times New Roman"/>
          <w:szCs w:val="24"/>
        </w:rPr>
        <w:br/>
        <w:t>Anatomically, the canine respiratory system is divided into the upper and lower respiratory tracts. The upper respiratory tract comprises the nasal cavity, paranasal sinuses, pharynx and larynx, while the lower respiratory tract includes the trachea, bronchi, bronchioles, alveoli and lungs</w:t>
      </w:r>
      <w:r w:rsidR="000F654C">
        <w:rPr>
          <w:rFonts w:cs="Times New Roman"/>
          <w:szCs w:val="24"/>
        </w:rPr>
        <w:t xml:space="preserve"> </w:t>
      </w:r>
      <w:r w:rsidR="000F654C" w:rsidRPr="000F654C">
        <w:rPr>
          <w:rFonts w:cs="Times New Roman"/>
        </w:rPr>
        <w:t>(</w:t>
      </w:r>
      <w:proofErr w:type="spellStart"/>
      <w:r w:rsidR="000F654C" w:rsidRPr="000F654C">
        <w:rPr>
          <w:rFonts w:cs="Times New Roman"/>
        </w:rPr>
        <w:t>Bichot</w:t>
      </w:r>
      <w:proofErr w:type="spellEnd"/>
      <w:r w:rsidR="000F654C" w:rsidRPr="000F654C">
        <w:rPr>
          <w:rFonts w:cs="Times New Roman"/>
        </w:rPr>
        <w:t xml:space="preserve"> and </w:t>
      </w:r>
      <w:proofErr w:type="spellStart"/>
      <w:r w:rsidR="000F654C" w:rsidRPr="000F654C">
        <w:rPr>
          <w:rFonts w:cs="Times New Roman"/>
        </w:rPr>
        <w:t>Bienzle</w:t>
      </w:r>
      <w:proofErr w:type="spellEnd"/>
      <w:r w:rsidR="000F654C" w:rsidRPr="000F654C">
        <w:rPr>
          <w:rFonts w:cs="Times New Roman"/>
        </w:rPr>
        <w:t>, 2020</w:t>
      </w:r>
      <w:r w:rsidR="000F654C">
        <w:rPr>
          <w:rFonts w:cs="Times New Roman"/>
        </w:rPr>
        <w:t>)</w:t>
      </w:r>
      <w:r w:rsidRPr="00317ABC">
        <w:rPr>
          <w:rFonts w:cs="Times New Roman"/>
          <w:szCs w:val="24"/>
        </w:rPr>
        <w:t xml:space="preserve">. Diseases affecting the </w:t>
      </w:r>
      <w:r w:rsidRPr="00317ABC">
        <w:rPr>
          <w:rFonts w:cs="Times New Roman"/>
          <w:szCs w:val="24"/>
        </w:rPr>
        <w:lastRenderedPageBreak/>
        <w:t xml:space="preserve">upper respiratory tract often present with nasal discharge, sneezing and stertor, whereas lower respiratory tract diseases are commonly associated with cough, </w:t>
      </w:r>
      <w:r w:rsidR="00A56E2A" w:rsidRPr="00317ABC">
        <w:rPr>
          <w:rFonts w:cs="Times New Roman"/>
          <w:szCs w:val="24"/>
        </w:rPr>
        <w:t>dyspnea</w:t>
      </w:r>
      <w:r w:rsidRPr="00317ABC">
        <w:rPr>
          <w:rFonts w:cs="Times New Roman"/>
          <w:szCs w:val="24"/>
        </w:rPr>
        <w:t>, abnormal lung sounds</w:t>
      </w:r>
      <w:r w:rsidR="00A56E2A" w:rsidRPr="00317ABC">
        <w:rPr>
          <w:rFonts w:cs="Times New Roman"/>
          <w:szCs w:val="24"/>
        </w:rPr>
        <w:t>, presence of tracheal sensitivity</w:t>
      </w:r>
      <w:r w:rsidRPr="00317ABC">
        <w:rPr>
          <w:rFonts w:cs="Times New Roman"/>
          <w:szCs w:val="24"/>
        </w:rPr>
        <w:t xml:space="preserve"> and exercise intolerance.</w:t>
      </w:r>
      <w:r w:rsidR="00317ABC">
        <w:rPr>
          <w:rFonts w:cs="Times New Roman"/>
          <w:szCs w:val="24"/>
        </w:rPr>
        <w:t xml:space="preserve"> </w:t>
      </w:r>
      <w:r w:rsidRPr="00317ABC">
        <w:rPr>
          <w:rFonts w:cs="Times New Roman"/>
          <w:szCs w:val="24"/>
        </w:rPr>
        <w:t>The etiology of respiratory tract diseases in dogs is multifactorial and may involve infectious agents, environmental factors, anatomical abnormalities, age-related immune changes and concurrent systemic diseases.</w:t>
      </w:r>
      <w:r w:rsidRPr="000F654C">
        <w:rPr>
          <w:rFonts w:cs="Times New Roman"/>
          <w:szCs w:val="24"/>
        </w:rPr>
        <w:t xml:space="preserve"> </w:t>
      </w:r>
      <w:r w:rsidR="000F654C" w:rsidRPr="000F654C">
        <w:rPr>
          <w:rFonts w:cs="Times New Roman"/>
        </w:rPr>
        <w:t>Common signs associated with respiratory disorders include nasal discharge, coughing, exercise intolerance, dyspnea, sneezing, abnormal respiratory sounds and adventitious lung sounds on auscultation (</w:t>
      </w:r>
      <w:proofErr w:type="spellStart"/>
      <w:r w:rsidR="000F654C" w:rsidRPr="000F654C">
        <w:rPr>
          <w:rFonts w:cs="Times New Roman"/>
          <w:shd w:val="clear" w:color="auto" w:fill="FFFFFF"/>
        </w:rPr>
        <w:t>Vieson</w:t>
      </w:r>
      <w:proofErr w:type="spellEnd"/>
      <w:r w:rsidR="000F654C" w:rsidRPr="000F654C">
        <w:rPr>
          <w:rFonts w:cs="Times New Roman"/>
        </w:rPr>
        <w:t xml:space="preserve"> and </w:t>
      </w:r>
      <w:proofErr w:type="spellStart"/>
      <w:r w:rsidR="000F654C" w:rsidRPr="000F654C">
        <w:rPr>
          <w:rFonts w:cs="Times New Roman"/>
          <w:shd w:val="clear" w:color="auto" w:fill="FFFFFF"/>
        </w:rPr>
        <w:t>LeRoith</w:t>
      </w:r>
      <w:proofErr w:type="spellEnd"/>
      <w:r w:rsidR="000F654C" w:rsidRPr="000F654C">
        <w:rPr>
          <w:rFonts w:cs="Times New Roman"/>
        </w:rPr>
        <w:t xml:space="preserve">, 2012). </w:t>
      </w:r>
      <w:r w:rsidRPr="00317ABC">
        <w:rPr>
          <w:rFonts w:cs="Times New Roman"/>
          <w:szCs w:val="24"/>
        </w:rPr>
        <w:t>Epidemiological studies play a vital role in understanding the distribution and determinants of diseases within a population. Such studies provide baseline data regarding incidence, age, sex and breed predisposition, as well as common clinical manifestations, which are essential for early diagnosis, rational clinical decision-making and formulation of preventive strategies. Despite the clinical importance of respiratory tract diseases, region-specific epidemiological data in dogs, particularly from central India, remain limited. Therefore, the present study was undertaken to investigate the prevalence and epidemiological characteristics of respiratory tract diseases in dogs presented to a</w:t>
      </w:r>
      <w:r w:rsidR="00A56E2A" w:rsidRPr="00317ABC">
        <w:rPr>
          <w:rFonts w:cs="Times New Roman"/>
          <w:szCs w:val="24"/>
        </w:rPr>
        <w:t xml:space="preserve"> </w:t>
      </w:r>
      <w:r w:rsidRPr="00317ABC">
        <w:rPr>
          <w:rFonts w:cs="Times New Roman"/>
          <w:szCs w:val="24"/>
        </w:rPr>
        <w:t>veterinary care hospital at Jabalpur.</w:t>
      </w:r>
    </w:p>
    <w:p w:rsidR="00317ABC" w:rsidRDefault="00317ABC" w:rsidP="00317ABC">
      <w:pPr>
        <w:spacing w:line="360" w:lineRule="auto"/>
        <w:rPr>
          <w:rFonts w:cs="Times New Roman"/>
          <w:szCs w:val="24"/>
        </w:rPr>
      </w:pPr>
      <w:r>
        <w:rPr>
          <w:rFonts w:cs="Times New Roman"/>
          <w:b/>
          <w:bCs/>
          <w:szCs w:val="24"/>
        </w:rPr>
        <w:t>2. MATERIALS AND METHODS</w:t>
      </w:r>
    </w:p>
    <w:p w:rsidR="00317ABC" w:rsidRPr="000F654C" w:rsidRDefault="00DE5361" w:rsidP="000F654C">
      <w:pPr>
        <w:autoSpaceDE w:val="0"/>
        <w:autoSpaceDN w:val="0"/>
        <w:adjustRightInd w:val="0"/>
        <w:spacing w:after="120" w:line="360" w:lineRule="auto"/>
        <w:ind w:firstLine="1440"/>
        <w:jc w:val="both"/>
        <w:rPr>
          <w:rFonts w:ascii="Arial" w:hAnsi="Arial" w:cs="Arial"/>
          <w:lang w:eastAsia="en-IN" w:bidi="hi-IN"/>
        </w:rPr>
      </w:pPr>
      <w:r w:rsidRPr="00317ABC">
        <w:rPr>
          <w:rFonts w:cs="Times New Roman"/>
          <w:szCs w:val="24"/>
        </w:rPr>
        <w:t xml:space="preserve">The study was conducted at the Veterinary Clinical Complex (VCC), Department of Veterinary Medicine, College of Veterinary Science and Animal Husbandry, NDVSU, Jabalpur, Madhya Pradesh, over a period of six months from June to November 2025. A total of 2397 dogs </w:t>
      </w:r>
      <w:commentRangeStart w:id="6"/>
      <w:r w:rsidRPr="00317ABC">
        <w:rPr>
          <w:rFonts w:cs="Times New Roman"/>
          <w:szCs w:val="24"/>
        </w:rPr>
        <w:t>were</w:t>
      </w:r>
      <w:commentRangeEnd w:id="6"/>
      <w:r w:rsidR="00D37784">
        <w:rPr>
          <w:rStyle w:val="CommentReference"/>
        </w:rPr>
        <w:commentReference w:id="6"/>
      </w:r>
      <w:r w:rsidRPr="00317ABC">
        <w:rPr>
          <w:rFonts w:cs="Times New Roman"/>
          <w:szCs w:val="24"/>
        </w:rPr>
        <w:t xml:space="preserve"> screened based on history and clinical signs</w:t>
      </w:r>
      <w:r w:rsidR="000C21D8" w:rsidRPr="00317ABC">
        <w:rPr>
          <w:rFonts w:cs="Times New Roman"/>
          <w:szCs w:val="24"/>
        </w:rPr>
        <w:t xml:space="preserve"> viz. nasal discharge, lacrimation, coughing, exercise intolerance, </w:t>
      </w:r>
      <w:proofErr w:type="spellStart"/>
      <w:r w:rsidR="000F654C" w:rsidRPr="00317ABC">
        <w:rPr>
          <w:rFonts w:cs="Times New Roman"/>
          <w:szCs w:val="24"/>
        </w:rPr>
        <w:t>dyspnea</w:t>
      </w:r>
      <w:proofErr w:type="spellEnd"/>
      <w:r w:rsidR="000C21D8" w:rsidRPr="00317ABC">
        <w:rPr>
          <w:rFonts w:cs="Times New Roman"/>
          <w:szCs w:val="24"/>
        </w:rPr>
        <w:t xml:space="preserve">, sneezing, </w:t>
      </w:r>
      <w:proofErr w:type="spellStart"/>
      <w:r w:rsidR="000C21D8" w:rsidRPr="00317ABC">
        <w:rPr>
          <w:rFonts w:cs="Times New Roman"/>
          <w:szCs w:val="24"/>
        </w:rPr>
        <w:t>epistaxis</w:t>
      </w:r>
      <w:proofErr w:type="spellEnd"/>
      <w:r w:rsidR="000C21D8" w:rsidRPr="00317ABC">
        <w:rPr>
          <w:rFonts w:cs="Times New Roman"/>
          <w:szCs w:val="24"/>
        </w:rPr>
        <w:t xml:space="preserve">, </w:t>
      </w:r>
      <w:proofErr w:type="spellStart"/>
      <w:r w:rsidR="000F654C" w:rsidRPr="00317ABC">
        <w:rPr>
          <w:rFonts w:cs="Times New Roman"/>
          <w:szCs w:val="24"/>
        </w:rPr>
        <w:t>h</w:t>
      </w:r>
      <w:r w:rsidR="000F654C">
        <w:rPr>
          <w:rFonts w:cs="Times New Roman"/>
          <w:szCs w:val="24"/>
        </w:rPr>
        <w:t>a</w:t>
      </w:r>
      <w:r w:rsidR="000F654C" w:rsidRPr="00317ABC">
        <w:rPr>
          <w:rFonts w:cs="Times New Roman"/>
          <w:szCs w:val="24"/>
        </w:rPr>
        <w:t>emoptysis</w:t>
      </w:r>
      <w:proofErr w:type="spellEnd"/>
      <w:r w:rsidR="000C21D8" w:rsidRPr="00317ABC">
        <w:rPr>
          <w:rFonts w:cs="Times New Roman"/>
          <w:szCs w:val="24"/>
        </w:rPr>
        <w:t xml:space="preserve">, tracheal sensitivity </w:t>
      </w:r>
      <w:r w:rsidR="000C21D8" w:rsidRPr="00317ABC">
        <w:rPr>
          <w:rStyle w:val="topicparatopictextcub0d"/>
          <w:rFonts w:cs="Times New Roman"/>
          <w:szCs w:val="24"/>
        </w:rPr>
        <w:t>etc., which were</w:t>
      </w:r>
      <w:r w:rsidRPr="00317ABC">
        <w:rPr>
          <w:rFonts w:cs="Times New Roman"/>
          <w:szCs w:val="24"/>
        </w:rPr>
        <w:t xml:space="preserve"> suggestive of respiratory tract diseases.</w:t>
      </w:r>
      <w:r w:rsidR="00282661" w:rsidRPr="00317ABC">
        <w:rPr>
          <w:rFonts w:cs="Times New Roman"/>
          <w:szCs w:val="24"/>
        </w:rPr>
        <w:t xml:space="preserve"> </w:t>
      </w:r>
      <w:r w:rsidR="00282661" w:rsidRPr="00317ABC">
        <w:rPr>
          <w:rFonts w:eastAsia="Times New Roman" w:cs="Times New Roman"/>
          <w:color w:val="000000"/>
          <w:szCs w:val="24"/>
          <w:lang w:val="en-IN" w:eastAsia="en-GB"/>
        </w:rPr>
        <w:t xml:space="preserve">Dogs suspected on the basis of clinical findings were further subjected to thoracic radiographic examination to support clinical diagnosis </w:t>
      </w:r>
      <w:r w:rsidR="000C21D8" w:rsidRPr="00317ABC">
        <w:rPr>
          <w:rFonts w:eastAsia="Times New Roman" w:cs="Times New Roman"/>
          <w:color w:val="000000"/>
          <w:szCs w:val="24"/>
          <w:lang w:val="en-IN" w:eastAsia="en-GB"/>
        </w:rPr>
        <w:t>and to confirm lower respiratory tract diseases.</w:t>
      </w:r>
      <w:r w:rsidR="000F654C">
        <w:rPr>
          <w:rFonts w:eastAsia="Times New Roman" w:cs="Times New Roman"/>
          <w:color w:val="000000"/>
          <w:szCs w:val="24"/>
          <w:lang w:val="en-IN" w:eastAsia="en-GB"/>
        </w:rPr>
        <w:t xml:space="preserve"> </w:t>
      </w:r>
      <w:r w:rsidR="000F654C" w:rsidRPr="000F654C">
        <w:rPr>
          <w:rFonts w:cs="Times New Roman"/>
          <w:lang w:eastAsia="en-IN" w:bidi="hi-IN"/>
        </w:rPr>
        <w:t xml:space="preserve">For statistical analysis, chi-square test of significance was applied for the qualitative </w:t>
      </w:r>
      <w:commentRangeStart w:id="7"/>
      <w:r w:rsidR="000F654C" w:rsidRPr="000F654C">
        <w:rPr>
          <w:rFonts w:cs="Times New Roman"/>
          <w:lang w:eastAsia="en-IN" w:bidi="hi-IN"/>
        </w:rPr>
        <w:t>data</w:t>
      </w:r>
      <w:commentRangeEnd w:id="7"/>
      <w:r w:rsidR="00D37784">
        <w:rPr>
          <w:rStyle w:val="CommentReference"/>
        </w:rPr>
        <w:commentReference w:id="7"/>
      </w:r>
      <w:r w:rsidR="000F654C" w:rsidRPr="000F654C">
        <w:rPr>
          <w:rFonts w:cs="Times New Roman"/>
          <w:lang w:eastAsia="en-IN" w:bidi="hi-IN"/>
        </w:rPr>
        <w:t>.</w:t>
      </w:r>
    </w:p>
    <w:p w:rsidR="00317ABC" w:rsidRDefault="00317ABC" w:rsidP="00282661">
      <w:pPr>
        <w:rPr>
          <w:rFonts w:eastAsia="Times New Roman" w:cs="Times New Roman"/>
          <w:b/>
          <w:bCs/>
          <w:color w:val="000000"/>
          <w:szCs w:val="24"/>
          <w:lang w:val="en-IN" w:eastAsia="en-GB"/>
        </w:rPr>
      </w:pPr>
      <w:r>
        <w:rPr>
          <w:rFonts w:eastAsia="Times New Roman" w:cs="Times New Roman"/>
          <w:b/>
          <w:bCs/>
          <w:color w:val="000000"/>
          <w:szCs w:val="24"/>
          <w:lang w:val="en-IN" w:eastAsia="en-GB"/>
        </w:rPr>
        <w:t>3. RESULTS AND DISCUSSION</w:t>
      </w:r>
    </w:p>
    <w:p w:rsidR="00317ABC" w:rsidRDefault="00317ABC" w:rsidP="00317ABC">
      <w:pPr>
        <w:rPr>
          <w:rFonts w:eastAsia="Times New Roman" w:cs="Times New Roman"/>
          <w:b/>
          <w:bCs/>
          <w:color w:val="000000"/>
          <w:szCs w:val="24"/>
          <w:lang w:val="en-IN" w:eastAsia="en-GB"/>
        </w:rPr>
      </w:pPr>
      <w:r>
        <w:rPr>
          <w:rFonts w:eastAsia="Times New Roman" w:cs="Times New Roman"/>
          <w:b/>
          <w:bCs/>
          <w:color w:val="000000"/>
          <w:szCs w:val="24"/>
          <w:lang w:val="en-IN" w:eastAsia="en-GB"/>
        </w:rPr>
        <w:t>3.1 Overall incidence</w:t>
      </w:r>
    </w:p>
    <w:p w:rsidR="00317ABC" w:rsidRPr="00317ABC" w:rsidRDefault="00317ABC" w:rsidP="006007A6">
      <w:pPr>
        <w:spacing w:after="0" w:line="360" w:lineRule="auto"/>
        <w:ind w:firstLine="720"/>
        <w:jc w:val="both"/>
        <w:rPr>
          <w:rFonts w:eastAsia="Times New Roman" w:cs="Times New Roman"/>
          <w:b/>
          <w:bCs/>
          <w:color w:val="000000"/>
          <w:szCs w:val="24"/>
          <w:lang w:val="en-IN" w:eastAsia="en-GB"/>
        </w:rPr>
      </w:pPr>
      <w:r w:rsidRPr="00317ABC">
        <w:rPr>
          <w:rFonts w:cs="Times New Roman"/>
        </w:rPr>
        <w:lastRenderedPageBreak/>
        <w:t xml:space="preserve">Among 2397 screened dogs, 117 were affected with respiratory tract </w:t>
      </w:r>
      <w:commentRangeStart w:id="8"/>
      <w:r w:rsidRPr="00317ABC">
        <w:rPr>
          <w:rFonts w:cs="Times New Roman"/>
        </w:rPr>
        <w:t>diseases</w:t>
      </w:r>
      <w:commentRangeEnd w:id="8"/>
      <w:r w:rsidR="00D37784">
        <w:rPr>
          <w:rStyle w:val="CommentReference"/>
        </w:rPr>
        <w:commentReference w:id="8"/>
      </w:r>
      <w:r w:rsidRPr="00317ABC">
        <w:rPr>
          <w:rFonts w:cs="Times New Roman"/>
        </w:rPr>
        <w:t xml:space="preserve">. Therefore, the overall incidence of respiratory tract diseases in dogs at Jabalpur was 4.88 per cent The results of this study are in close agreement with the findings of Jain </w:t>
      </w:r>
      <w:r w:rsidRPr="00317ABC">
        <w:rPr>
          <w:rFonts w:cs="Times New Roman"/>
          <w:i/>
        </w:rPr>
        <w:t>et al.</w:t>
      </w:r>
      <w:r w:rsidRPr="00317ABC">
        <w:rPr>
          <w:rFonts w:cs="Times New Roman"/>
        </w:rPr>
        <w:t xml:space="preserve"> (2015) and Uddin </w:t>
      </w:r>
      <w:r w:rsidRPr="00317ABC">
        <w:rPr>
          <w:rFonts w:cs="Times New Roman"/>
          <w:i/>
        </w:rPr>
        <w:t>et al.</w:t>
      </w:r>
      <w:r w:rsidRPr="00317ABC">
        <w:rPr>
          <w:rFonts w:cs="Times New Roman"/>
        </w:rPr>
        <w:t xml:space="preserve"> (2021) who reported a prevalence and proportional incidence of respiratory tract infections in dogs as 5.12 per cent and 5.5 per cent, </w:t>
      </w:r>
      <w:commentRangeStart w:id="9"/>
      <w:r w:rsidRPr="00317ABC">
        <w:rPr>
          <w:rFonts w:cs="Times New Roman"/>
        </w:rPr>
        <w:t>respectively</w:t>
      </w:r>
      <w:commentRangeEnd w:id="9"/>
      <w:r w:rsidR="00D37784">
        <w:rPr>
          <w:rStyle w:val="CommentReference"/>
        </w:rPr>
        <w:commentReference w:id="9"/>
      </w:r>
      <w:r>
        <w:rPr>
          <w:rFonts w:cs="Times New Roman"/>
        </w:rPr>
        <w:t xml:space="preserve"> (Table 01)</w:t>
      </w:r>
      <w:r w:rsidRPr="00317ABC">
        <w:rPr>
          <w:rFonts w:cs="Times New Roman"/>
        </w:rPr>
        <w:t>.</w:t>
      </w:r>
    </w:p>
    <w:p w:rsidR="00317ABC" w:rsidRPr="00317ABC" w:rsidRDefault="00317ABC" w:rsidP="00317ABC">
      <w:pPr>
        <w:spacing w:after="60" w:line="360" w:lineRule="auto"/>
        <w:ind w:firstLine="1440"/>
        <w:jc w:val="both"/>
        <w:rPr>
          <w:rFonts w:cs="Times New Roman"/>
        </w:rPr>
      </w:pPr>
      <w:r w:rsidRPr="00317ABC">
        <w:rPr>
          <w:rFonts w:cs="Times New Roman"/>
        </w:rPr>
        <w:t xml:space="preserve">On the contrary slightly lower prevalence of respiratory tract diseases was observed by </w:t>
      </w:r>
      <w:proofErr w:type="spellStart"/>
      <w:r w:rsidRPr="00317ABC">
        <w:rPr>
          <w:rFonts w:cs="Times New Roman"/>
        </w:rPr>
        <w:t>Ayodhya</w:t>
      </w:r>
      <w:proofErr w:type="spellEnd"/>
      <w:r w:rsidRPr="00317ABC">
        <w:rPr>
          <w:rFonts w:cs="Times New Roman"/>
        </w:rPr>
        <w:t> </w:t>
      </w:r>
      <w:r w:rsidRPr="00317ABC">
        <w:rPr>
          <w:rFonts w:cs="Times New Roman"/>
          <w:i/>
          <w:iCs/>
        </w:rPr>
        <w:t>et al.</w:t>
      </w:r>
      <w:r w:rsidRPr="00317ABC">
        <w:rPr>
          <w:rFonts w:cs="Times New Roman"/>
        </w:rPr>
        <w:t> (2013), Sanchez-Vizcaino </w:t>
      </w:r>
      <w:r w:rsidRPr="00317ABC">
        <w:rPr>
          <w:rFonts w:cs="Times New Roman"/>
          <w:i/>
          <w:iCs/>
        </w:rPr>
        <w:t>et al.</w:t>
      </w:r>
      <w:r w:rsidRPr="00317ABC">
        <w:rPr>
          <w:rFonts w:cs="Times New Roman"/>
        </w:rPr>
        <w:t xml:space="preserve"> (2016), </w:t>
      </w:r>
      <w:proofErr w:type="spellStart"/>
      <w:r w:rsidRPr="00317ABC">
        <w:rPr>
          <w:rFonts w:cs="Times New Roman"/>
        </w:rPr>
        <w:t>Tagorti</w:t>
      </w:r>
      <w:proofErr w:type="spellEnd"/>
      <w:r w:rsidRPr="00317ABC">
        <w:rPr>
          <w:rFonts w:cs="Times New Roman"/>
        </w:rPr>
        <w:t xml:space="preserve"> (2019) and Bali (2024) which ranges from 0.97 to 1.85 per cent. However, Rose </w:t>
      </w:r>
      <w:r w:rsidRPr="00317ABC">
        <w:rPr>
          <w:rFonts w:cs="Times New Roman"/>
          <w:i/>
          <w:iCs/>
        </w:rPr>
        <w:t>et al.</w:t>
      </w:r>
      <w:r w:rsidRPr="00317ABC">
        <w:rPr>
          <w:rFonts w:cs="Times New Roman"/>
        </w:rPr>
        <w:t> (2024) documented a markedly higher overall incidence of canine respiratory tract infections, accounting for 18.2 per cent.</w:t>
      </w:r>
    </w:p>
    <w:p w:rsidR="00317ABC" w:rsidRPr="00317ABC" w:rsidRDefault="00317ABC" w:rsidP="00317ABC">
      <w:pPr>
        <w:spacing w:after="60" w:line="360" w:lineRule="auto"/>
        <w:ind w:firstLine="1440"/>
        <w:jc w:val="both"/>
        <w:rPr>
          <w:rFonts w:cs="Times New Roman"/>
        </w:rPr>
      </w:pPr>
      <w:r w:rsidRPr="00317ABC">
        <w:rPr>
          <w:rFonts w:cs="Times New Roman"/>
        </w:rPr>
        <w:t>Different scientists have documented varying rates of incidence of respiratory tract diseases in dogs. The variations observed between the present study and earlier reports may be attributed to the differences in study population, duration of the study and different management practices opted for the dog population studied.</w:t>
      </w:r>
    </w:p>
    <w:p w:rsidR="001C4C38" w:rsidRPr="00317ABC" w:rsidRDefault="00DE5361" w:rsidP="00317ABC">
      <w:pPr>
        <w:pStyle w:val="Heading3"/>
        <w:jc w:val="both"/>
        <w:rPr>
          <w:rFonts w:ascii="Times New Roman" w:hAnsi="Times New Roman" w:cs="Times New Roman"/>
          <w:color w:val="000000" w:themeColor="text1"/>
          <w:szCs w:val="24"/>
        </w:rPr>
      </w:pPr>
      <w:r w:rsidRPr="00317ABC">
        <w:rPr>
          <w:rFonts w:ascii="Times New Roman" w:hAnsi="Times New Roman" w:cs="Times New Roman"/>
          <w:color w:val="000000" w:themeColor="text1"/>
          <w:szCs w:val="24"/>
        </w:rPr>
        <w:t xml:space="preserve">Table </w:t>
      </w:r>
      <w:r w:rsidR="000C21D8" w:rsidRPr="00317ABC">
        <w:rPr>
          <w:rFonts w:ascii="Times New Roman" w:hAnsi="Times New Roman" w:cs="Times New Roman"/>
          <w:color w:val="000000" w:themeColor="text1"/>
          <w:szCs w:val="24"/>
        </w:rPr>
        <w:t>01</w:t>
      </w:r>
      <w:r w:rsidR="00A56E2A" w:rsidRPr="00317ABC">
        <w:rPr>
          <w:rFonts w:ascii="Times New Roman" w:hAnsi="Times New Roman" w:cs="Times New Roman"/>
          <w:color w:val="000000" w:themeColor="text1"/>
          <w:szCs w:val="24"/>
        </w:rPr>
        <w:t>:</w:t>
      </w:r>
      <w:r w:rsidRPr="00317ABC">
        <w:rPr>
          <w:rFonts w:ascii="Times New Roman" w:hAnsi="Times New Roman" w:cs="Times New Roman"/>
          <w:color w:val="000000" w:themeColor="text1"/>
          <w:szCs w:val="24"/>
        </w:rPr>
        <w:t xml:space="preserve"> Overall incidence of respiratory tract diseases in dogs</w:t>
      </w:r>
    </w:p>
    <w:tbl>
      <w:tblPr>
        <w:tblStyle w:val="TableGrid"/>
        <w:tblW w:w="0" w:type="auto"/>
        <w:jc w:val="center"/>
        <w:tblLook w:val="04A0"/>
      </w:tblPr>
      <w:tblGrid>
        <w:gridCol w:w="2764"/>
        <w:gridCol w:w="2123"/>
        <w:gridCol w:w="1834"/>
        <w:gridCol w:w="1960"/>
      </w:tblGrid>
      <w:tr w:rsidR="00A56E2A" w:rsidRPr="00317ABC" w:rsidTr="00F80601">
        <w:trPr>
          <w:trHeight w:val="445"/>
          <w:jc w:val="center"/>
        </w:trPr>
        <w:tc>
          <w:tcPr>
            <w:tcW w:w="2764"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Particulars</w:t>
            </w:r>
          </w:p>
        </w:tc>
        <w:tc>
          <w:tcPr>
            <w:tcW w:w="2123"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No. screened</w:t>
            </w:r>
          </w:p>
        </w:tc>
        <w:tc>
          <w:tcPr>
            <w:tcW w:w="1834"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No. affected</w:t>
            </w:r>
          </w:p>
        </w:tc>
        <w:tc>
          <w:tcPr>
            <w:tcW w:w="1960"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Incidence (%)</w:t>
            </w:r>
          </w:p>
        </w:tc>
      </w:tr>
      <w:tr w:rsidR="00A56E2A" w:rsidRPr="00317ABC" w:rsidTr="00F80601">
        <w:trPr>
          <w:trHeight w:val="729"/>
          <w:jc w:val="center"/>
        </w:trPr>
        <w:tc>
          <w:tcPr>
            <w:tcW w:w="2764" w:type="dxa"/>
            <w:tcBorders>
              <w:left w:val="nil"/>
              <w:right w:val="nil"/>
            </w:tcBorders>
          </w:tcPr>
          <w:p w:rsidR="00A56E2A" w:rsidRPr="00317ABC" w:rsidRDefault="00A56E2A" w:rsidP="00246EFD">
            <w:pPr>
              <w:spacing w:before="80" w:after="80"/>
              <w:jc w:val="both"/>
              <w:rPr>
                <w:rFonts w:cs="Times New Roman"/>
                <w:szCs w:val="24"/>
              </w:rPr>
            </w:pPr>
            <w:r w:rsidRPr="00317ABC">
              <w:rPr>
                <w:rFonts w:cs="Times New Roman"/>
                <w:szCs w:val="24"/>
              </w:rPr>
              <w:t>Total dog population studied</w:t>
            </w:r>
          </w:p>
        </w:tc>
        <w:tc>
          <w:tcPr>
            <w:tcW w:w="2123" w:type="dxa"/>
            <w:tcBorders>
              <w:left w:val="nil"/>
              <w:right w:val="nil"/>
            </w:tcBorders>
            <w:vAlign w:val="center"/>
          </w:tcPr>
          <w:p w:rsidR="00A56E2A" w:rsidRPr="00317ABC" w:rsidRDefault="00A56E2A" w:rsidP="00246EFD">
            <w:pPr>
              <w:spacing w:before="80" w:after="80"/>
              <w:jc w:val="center"/>
              <w:rPr>
                <w:rFonts w:cs="Times New Roman"/>
                <w:szCs w:val="24"/>
              </w:rPr>
            </w:pPr>
            <w:r w:rsidRPr="00317ABC">
              <w:rPr>
                <w:rFonts w:cs="Times New Roman"/>
                <w:szCs w:val="24"/>
              </w:rPr>
              <w:t>2397</w:t>
            </w:r>
          </w:p>
        </w:tc>
        <w:tc>
          <w:tcPr>
            <w:tcW w:w="1834" w:type="dxa"/>
            <w:tcBorders>
              <w:left w:val="nil"/>
              <w:right w:val="nil"/>
            </w:tcBorders>
            <w:vAlign w:val="center"/>
          </w:tcPr>
          <w:p w:rsidR="00A56E2A" w:rsidRPr="00317ABC" w:rsidRDefault="00A56E2A" w:rsidP="00246EFD">
            <w:pPr>
              <w:spacing w:before="80" w:after="80"/>
              <w:jc w:val="center"/>
              <w:rPr>
                <w:rFonts w:cs="Times New Roman"/>
                <w:szCs w:val="24"/>
              </w:rPr>
            </w:pPr>
            <w:r w:rsidRPr="00317ABC">
              <w:rPr>
                <w:rFonts w:cs="Times New Roman"/>
                <w:szCs w:val="24"/>
              </w:rPr>
              <w:t>117</w:t>
            </w:r>
          </w:p>
        </w:tc>
        <w:tc>
          <w:tcPr>
            <w:tcW w:w="1960" w:type="dxa"/>
            <w:tcBorders>
              <w:left w:val="nil"/>
              <w:right w:val="nil"/>
            </w:tcBorders>
            <w:vAlign w:val="center"/>
          </w:tcPr>
          <w:p w:rsidR="00A56E2A" w:rsidRPr="00317ABC" w:rsidRDefault="00A56E2A" w:rsidP="00246EFD">
            <w:pPr>
              <w:spacing w:before="80" w:after="80"/>
              <w:jc w:val="center"/>
              <w:rPr>
                <w:rFonts w:cs="Times New Roman"/>
                <w:szCs w:val="24"/>
              </w:rPr>
            </w:pPr>
            <w:r w:rsidRPr="00317ABC">
              <w:rPr>
                <w:rFonts w:cs="Times New Roman"/>
                <w:szCs w:val="24"/>
              </w:rPr>
              <w:t>4.88</w:t>
            </w:r>
          </w:p>
        </w:tc>
      </w:tr>
    </w:tbl>
    <w:p w:rsidR="001C4C38" w:rsidRPr="00317ABC" w:rsidRDefault="00DE5361" w:rsidP="00A56E2A">
      <w:pPr>
        <w:jc w:val="both"/>
        <w:rPr>
          <w:rFonts w:cs="Times New Roman"/>
          <w:b/>
          <w:bCs/>
          <w:szCs w:val="24"/>
        </w:rPr>
      </w:pPr>
      <w:r w:rsidRPr="00317ABC">
        <w:rPr>
          <w:rFonts w:cs="Times New Roman"/>
          <w:b/>
          <w:bCs/>
          <w:szCs w:val="24"/>
        </w:rPr>
        <w:t>3.2 A</w:t>
      </w:r>
      <w:r w:rsidR="00317ABC" w:rsidRPr="00317ABC">
        <w:rPr>
          <w:rFonts w:cs="Times New Roman"/>
          <w:b/>
          <w:bCs/>
          <w:szCs w:val="24"/>
        </w:rPr>
        <w:t>ge</w:t>
      </w:r>
      <w:r w:rsidR="00317ABC">
        <w:rPr>
          <w:rFonts w:cs="Times New Roman"/>
          <w:b/>
          <w:bCs/>
          <w:szCs w:val="24"/>
        </w:rPr>
        <w:t xml:space="preserve"> </w:t>
      </w:r>
      <w:r w:rsidR="00317ABC" w:rsidRPr="00317ABC">
        <w:rPr>
          <w:rFonts w:cs="Times New Roman"/>
          <w:b/>
          <w:bCs/>
          <w:szCs w:val="24"/>
        </w:rPr>
        <w:t>wise distribution of respiratory tract diseases</w:t>
      </w:r>
    </w:p>
    <w:p w:rsidR="00A56E2A" w:rsidRPr="00317ABC" w:rsidRDefault="00317ABC" w:rsidP="00317ABC">
      <w:pPr>
        <w:spacing w:after="0" w:line="360" w:lineRule="auto"/>
        <w:ind w:firstLine="720"/>
        <w:jc w:val="both"/>
        <w:rPr>
          <w:rFonts w:cs="Times New Roman"/>
        </w:rPr>
      </w:pPr>
      <w:r w:rsidRPr="00317ABC">
        <w:rPr>
          <w:rFonts w:cs="Times New Roman"/>
        </w:rPr>
        <w:t>The dogs of varying ages included in the study were classified into four age groups. The age wise distribution of respiratory tract diseases was highest in dogs of more than 6 years of age, accounting for 39.32 per cent, followed by dogs in the age group of 3-6 years with 23.93 per cent. Dogs aged 0-1 year showed a distribution of 20.51 per cent, while the lowest distribution was observed in 1-3 years of age group with 16.24 per cent.</w:t>
      </w:r>
      <w:r>
        <w:rPr>
          <w:rFonts w:cs="Times New Roman"/>
        </w:rPr>
        <w:t xml:space="preserve"> A</w:t>
      </w:r>
      <w:r w:rsidRPr="00317ABC">
        <w:rPr>
          <w:rFonts w:cs="Times New Roman"/>
        </w:rPr>
        <w:t>ge</w:t>
      </w:r>
      <w:r>
        <w:rPr>
          <w:rFonts w:cs="Times New Roman"/>
        </w:rPr>
        <w:t xml:space="preserve"> </w:t>
      </w:r>
      <w:r w:rsidRPr="00317ABC">
        <w:rPr>
          <w:rFonts w:cs="Times New Roman"/>
        </w:rPr>
        <w:t>wise distribution of respiratory tract diseases varied significantly, indicating a higher susceptibility in older dogs</w:t>
      </w:r>
      <w:r>
        <w:rPr>
          <w:rFonts w:cs="Times New Roman"/>
        </w:rPr>
        <w:t xml:space="preserve"> (Table 02)</w:t>
      </w:r>
      <w:r w:rsidRPr="00317ABC">
        <w:rPr>
          <w:rFonts w:cs="Times New Roman"/>
        </w:rPr>
        <w:t xml:space="preserve">. </w:t>
      </w:r>
    </w:p>
    <w:p w:rsidR="00317ABC" w:rsidRPr="00317ABC" w:rsidRDefault="00317ABC" w:rsidP="00317ABC">
      <w:pPr>
        <w:spacing w:after="120" w:line="360" w:lineRule="auto"/>
        <w:ind w:firstLine="1440"/>
        <w:jc w:val="both"/>
        <w:rPr>
          <w:rFonts w:cs="Times New Roman"/>
        </w:rPr>
      </w:pPr>
      <w:r w:rsidRPr="00317ABC">
        <w:rPr>
          <w:rFonts w:cs="Times New Roman"/>
        </w:rPr>
        <w:t xml:space="preserve">The results of the present study, which showed a higher distribution of respiratory tract diseases in dogs aged more than six years, are in close agreement with Savitha (2017) who observed greater susceptibility of pulmonary disorders in older dogs and Dimopoulou </w:t>
      </w:r>
      <w:r w:rsidRPr="00317ABC">
        <w:rPr>
          <w:rFonts w:cs="Times New Roman"/>
          <w:i/>
          <w:iCs/>
        </w:rPr>
        <w:t>et al</w:t>
      </w:r>
      <w:r w:rsidRPr="00317ABC">
        <w:rPr>
          <w:rFonts w:cs="Times New Roman"/>
        </w:rPr>
        <w:t xml:space="preserve">. (2023), who reported respiratory tract diseases in dogs with </w:t>
      </w:r>
      <w:r w:rsidRPr="00317ABC">
        <w:rPr>
          <w:rFonts w:cs="Times New Roman"/>
        </w:rPr>
        <w:lastRenderedPageBreak/>
        <w:t>median age of 7.81 years.</w:t>
      </w:r>
      <w:r>
        <w:rPr>
          <w:rFonts w:cs="Times New Roman"/>
        </w:rPr>
        <w:t xml:space="preserve"> </w:t>
      </w:r>
      <w:r w:rsidRPr="00317ABC">
        <w:rPr>
          <w:rFonts w:cs="Times New Roman"/>
        </w:rPr>
        <w:t xml:space="preserve">On the contrary </w:t>
      </w:r>
      <w:proofErr w:type="spellStart"/>
      <w:r w:rsidRPr="00317ABC">
        <w:rPr>
          <w:rFonts w:cs="Times New Roman"/>
        </w:rPr>
        <w:t>Ayodhya</w:t>
      </w:r>
      <w:proofErr w:type="spellEnd"/>
      <w:r w:rsidRPr="00317ABC">
        <w:rPr>
          <w:rFonts w:cs="Times New Roman"/>
        </w:rPr>
        <w:t xml:space="preserve"> </w:t>
      </w:r>
      <w:r w:rsidRPr="00317ABC">
        <w:rPr>
          <w:rFonts w:cs="Times New Roman"/>
          <w:i/>
        </w:rPr>
        <w:t>et al.</w:t>
      </w:r>
      <w:r w:rsidRPr="00317ABC">
        <w:rPr>
          <w:rFonts w:cs="Times New Roman"/>
        </w:rPr>
        <w:t xml:space="preserve"> (2013) and </w:t>
      </w:r>
      <w:proofErr w:type="spellStart"/>
      <w:r w:rsidRPr="00317ABC">
        <w:rPr>
          <w:rFonts w:cs="Times New Roman"/>
        </w:rPr>
        <w:t>Canonne</w:t>
      </w:r>
      <w:proofErr w:type="spellEnd"/>
      <w:r w:rsidRPr="00317ABC">
        <w:rPr>
          <w:rFonts w:cs="Times New Roman"/>
        </w:rPr>
        <w:t xml:space="preserve"> </w:t>
      </w:r>
      <w:r w:rsidRPr="00317ABC">
        <w:rPr>
          <w:rFonts w:cs="Times New Roman"/>
          <w:i/>
        </w:rPr>
        <w:t>et al.</w:t>
      </w:r>
      <w:r w:rsidRPr="00317ABC">
        <w:rPr>
          <w:rFonts w:cs="Times New Roman"/>
        </w:rPr>
        <w:t xml:space="preserve"> (2020) reported the highest occurrence of respiratory tract diseases in puppies aged 0</w:t>
      </w:r>
      <w:r>
        <w:rPr>
          <w:rFonts w:cs="Times New Roman"/>
        </w:rPr>
        <w:t>-</w:t>
      </w:r>
      <w:r w:rsidRPr="00317ABC">
        <w:rPr>
          <w:rFonts w:cs="Times New Roman"/>
        </w:rPr>
        <w:t xml:space="preserve">6 months, while </w:t>
      </w:r>
      <w:proofErr w:type="spellStart"/>
      <w:r w:rsidRPr="00317ABC">
        <w:rPr>
          <w:rFonts w:cs="Times New Roman"/>
        </w:rPr>
        <w:t>Qekwana</w:t>
      </w:r>
      <w:proofErr w:type="spellEnd"/>
      <w:r w:rsidRPr="00317ABC">
        <w:rPr>
          <w:rFonts w:cs="Times New Roman"/>
        </w:rPr>
        <w:t xml:space="preserve"> </w:t>
      </w:r>
      <w:r w:rsidRPr="00317ABC">
        <w:rPr>
          <w:rFonts w:cs="Times New Roman"/>
          <w:i/>
        </w:rPr>
        <w:t>et al.</w:t>
      </w:r>
      <w:r w:rsidRPr="00317ABC">
        <w:rPr>
          <w:rFonts w:cs="Times New Roman"/>
        </w:rPr>
        <w:t xml:space="preserve"> (2020) and Rose </w:t>
      </w:r>
      <w:r w:rsidRPr="00317ABC">
        <w:rPr>
          <w:rFonts w:cs="Times New Roman"/>
          <w:i/>
          <w:iCs/>
        </w:rPr>
        <w:t>et al</w:t>
      </w:r>
      <w:r w:rsidRPr="00317ABC">
        <w:rPr>
          <w:rFonts w:cs="Times New Roman"/>
        </w:rPr>
        <w:t>. (2024) observed greater susceptibility in dogs below 2 years of age, indicating a predominance of respiratory tract diseases in younger dogs in their respective studies.</w:t>
      </w:r>
    </w:p>
    <w:p w:rsidR="00317ABC" w:rsidRPr="00F80601" w:rsidRDefault="00317ABC" w:rsidP="00F80601">
      <w:pPr>
        <w:spacing w:after="120" w:line="360" w:lineRule="auto"/>
        <w:ind w:firstLine="1440"/>
        <w:jc w:val="both"/>
        <w:rPr>
          <w:rFonts w:cs="Times New Roman"/>
        </w:rPr>
      </w:pPr>
      <w:r w:rsidRPr="00317ABC">
        <w:rPr>
          <w:rFonts w:cs="Times New Roman"/>
        </w:rPr>
        <w:t xml:space="preserve">The higher distribution of respiratory tract diseases in dogs of more than six years of age might be due to age-related physiological and immunological changes in the respiratory system, along with a general decline in immune </w:t>
      </w:r>
      <w:commentRangeStart w:id="10"/>
      <w:r w:rsidRPr="00317ABC">
        <w:rPr>
          <w:rFonts w:cs="Times New Roman"/>
        </w:rPr>
        <w:t>competence</w:t>
      </w:r>
      <w:commentRangeEnd w:id="10"/>
      <w:r w:rsidR="00D37784">
        <w:rPr>
          <w:rStyle w:val="CommentReference"/>
        </w:rPr>
        <w:commentReference w:id="10"/>
      </w:r>
      <w:r w:rsidRPr="00317ABC">
        <w:rPr>
          <w:rFonts w:cs="Times New Roman"/>
        </w:rPr>
        <w:t>.</w:t>
      </w:r>
    </w:p>
    <w:p w:rsidR="00A56E2A" w:rsidRPr="00317ABC" w:rsidRDefault="00A56E2A" w:rsidP="00A56E2A">
      <w:pPr>
        <w:spacing w:after="60" w:line="360" w:lineRule="auto"/>
        <w:jc w:val="both"/>
        <w:rPr>
          <w:rFonts w:cs="Times New Roman"/>
          <w:szCs w:val="24"/>
        </w:rPr>
      </w:pPr>
      <w:r w:rsidRPr="00317ABC">
        <w:rPr>
          <w:rFonts w:cs="Times New Roman"/>
          <w:b/>
          <w:bCs/>
          <w:szCs w:val="24"/>
        </w:rPr>
        <w:t>Table 0</w:t>
      </w:r>
      <w:r w:rsidR="000C21D8" w:rsidRPr="00317ABC">
        <w:rPr>
          <w:rFonts w:cs="Times New Roman"/>
          <w:b/>
          <w:bCs/>
          <w:szCs w:val="24"/>
        </w:rPr>
        <w:t>2</w:t>
      </w:r>
      <w:r w:rsidRPr="00317ABC">
        <w:rPr>
          <w:rFonts w:cs="Times New Roman"/>
          <w:b/>
          <w:bCs/>
          <w:szCs w:val="24"/>
        </w:rPr>
        <w:t>: Age wise distribution of respiratory tract diseases in dogs</w:t>
      </w:r>
    </w:p>
    <w:tbl>
      <w:tblPr>
        <w:tblStyle w:val="TableGrid"/>
        <w:tblW w:w="0" w:type="auto"/>
        <w:jc w:val="center"/>
        <w:tblLook w:val="04A0"/>
      </w:tblPr>
      <w:tblGrid>
        <w:gridCol w:w="3091"/>
        <w:gridCol w:w="3060"/>
        <w:gridCol w:w="1890"/>
      </w:tblGrid>
      <w:tr w:rsidR="00A56E2A" w:rsidRPr="00317ABC" w:rsidTr="00F80601">
        <w:trPr>
          <w:trHeight w:val="55"/>
          <w:jc w:val="center"/>
        </w:trPr>
        <w:tc>
          <w:tcPr>
            <w:tcW w:w="3091" w:type="dxa"/>
            <w:tcBorders>
              <w:left w:val="nil"/>
              <w:bottom w:val="single" w:sz="4" w:space="0" w:color="auto"/>
              <w:right w:val="nil"/>
            </w:tcBorders>
          </w:tcPr>
          <w:p w:rsidR="00A56E2A" w:rsidRPr="00317ABC" w:rsidRDefault="00A56E2A" w:rsidP="00246EFD">
            <w:pPr>
              <w:spacing w:before="40" w:after="40"/>
              <w:jc w:val="center"/>
              <w:rPr>
                <w:rFonts w:cs="Times New Roman"/>
                <w:b/>
                <w:bCs/>
                <w:szCs w:val="24"/>
              </w:rPr>
            </w:pPr>
            <w:r w:rsidRPr="00317ABC">
              <w:rPr>
                <w:rFonts w:cs="Times New Roman"/>
                <w:b/>
                <w:bCs/>
                <w:szCs w:val="24"/>
              </w:rPr>
              <w:t>Age(years)</w:t>
            </w:r>
          </w:p>
        </w:tc>
        <w:tc>
          <w:tcPr>
            <w:tcW w:w="3060" w:type="dxa"/>
            <w:tcBorders>
              <w:left w:val="nil"/>
              <w:bottom w:val="single" w:sz="4" w:space="0" w:color="auto"/>
              <w:right w:val="nil"/>
            </w:tcBorders>
          </w:tcPr>
          <w:p w:rsidR="00A56E2A" w:rsidRPr="00317ABC" w:rsidRDefault="00A56E2A" w:rsidP="00246EFD">
            <w:pPr>
              <w:spacing w:before="40" w:after="40"/>
              <w:jc w:val="center"/>
              <w:rPr>
                <w:rFonts w:cs="Times New Roman"/>
                <w:b/>
                <w:bCs/>
                <w:szCs w:val="24"/>
              </w:rPr>
            </w:pPr>
            <w:r w:rsidRPr="00317ABC">
              <w:rPr>
                <w:rFonts w:cs="Times New Roman"/>
                <w:b/>
                <w:bCs/>
                <w:szCs w:val="24"/>
              </w:rPr>
              <w:t>No. affected (n=117)</w:t>
            </w:r>
          </w:p>
        </w:tc>
        <w:tc>
          <w:tcPr>
            <w:tcW w:w="1890" w:type="dxa"/>
            <w:tcBorders>
              <w:left w:val="nil"/>
              <w:bottom w:val="single" w:sz="4" w:space="0" w:color="auto"/>
              <w:right w:val="nil"/>
            </w:tcBorders>
          </w:tcPr>
          <w:p w:rsidR="00A56E2A" w:rsidRPr="00317ABC" w:rsidRDefault="00A56E2A" w:rsidP="00246EFD">
            <w:pPr>
              <w:spacing w:before="40" w:after="40"/>
              <w:jc w:val="center"/>
              <w:rPr>
                <w:rFonts w:cs="Times New Roman"/>
                <w:b/>
                <w:bCs/>
                <w:szCs w:val="24"/>
              </w:rPr>
            </w:pPr>
            <w:r w:rsidRPr="00317ABC">
              <w:rPr>
                <w:rFonts w:cs="Times New Roman"/>
                <w:b/>
                <w:bCs/>
                <w:szCs w:val="24"/>
              </w:rPr>
              <w:t>Per cent (%)</w:t>
            </w:r>
          </w:p>
        </w:tc>
      </w:tr>
      <w:tr w:rsidR="00A56E2A" w:rsidRPr="00317ABC" w:rsidTr="00F80601">
        <w:trPr>
          <w:trHeight w:val="217"/>
          <w:jc w:val="center"/>
        </w:trPr>
        <w:tc>
          <w:tcPr>
            <w:tcW w:w="3091" w:type="dxa"/>
            <w:tcBorders>
              <w:top w:val="single" w:sz="4" w:space="0" w:color="auto"/>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0-1</w:t>
            </w:r>
          </w:p>
        </w:tc>
        <w:tc>
          <w:tcPr>
            <w:tcW w:w="3060" w:type="dxa"/>
            <w:tcBorders>
              <w:top w:val="single" w:sz="4" w:space="0" w:color="auto"/>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24</w:t>
            </w:r>
          </w:p>
        </w:tc>
        <w:tc>
          <w:tcPr>
            <w:tcW w:w="1890" w:type="dxa"/>
            <w:tcBorders>
              <w:top w:val="single" w:sz="4" w:space="0" w:color="auto"/>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20.51</w:t>
            </w:r>
          </w:p>
        </w:tc>
      </w:tr>
      <w:tr w:rsidR="00A56E2A" w:rsidRPr="00317ABC" w:rsidTr="00F80601">
        <w:trPr>
          <w:trHeight w:val="217"/>
          <w:jc w:val="center"/>
        </w:trPr>
        <w:tc>
          <w:tcPr>
            <w:tcW w:w="3091"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1-3</w:t>
            </w:r>
          </w:p>
        </w:tc>
        <w:tc>
          <w:tcPr>
            <w:tcW w:w="3060"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19</w:t>
            </w:r>
          </w:p>
        </w:tc>
        <w:tc>
          <w:tcPr>
            <w:tcW w:w="1890"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16.24</w:t>
            </w:r>
          </w:p>
        </w:tc>
      </w:tr>
      <w:tr w:rsidR="00A56E2A" w:rsidRPr="00317ABC" w:rsidTr="00F80601">
        <w:trPr>
          <w:trHeight w:val="230"/>
          <w:jc w:val="center"/>
        </w:trPr>
        <w:tc>
          <w:tcPr>
            <w:tcW w:w="3091"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3-6</w:t>
            </w:r>
          </w:p>
        </w:tc>
        <w:tc>
          <w:tcPr>
            <w:tcW w:w="3060"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28</w:t>
            </w:r>
          </w:p>
        </w:tc>
        <w:tc>
          <w:tcPr>
            <w:tcW w:w="1890" w:type="dxa"/>
            <w:tcBorders>
              <w:top w:val="nil"/>
              <w:left w:val="nil"/>
              <w:bottom w:val="nil"/>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23.93</w:t>
            </w:r>
          </w:p>
        </w:tc>
      </w:tr>
      <w:tr w:rsidR="00A56E2A" w:rsidRPr="00317ABC" w:rsidTr="00F80601">
        <w:trPr>
          <w:trHeight w:val="217"/>
          <w:jc w:val="center"/>
        </w:trPr>
        <w:tc>
          <w:tcPr>
            <w:tcW w:w="3091" w:type="dxa"/>
            <w:tcBorders>
              <w:top w:val="nil"/>
              <w:left w:val="nil"/>
              <w:bottom w:val="single" w:sz="4" w:space="0" w:color="auto"/>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&gt;6</w:t>
            </w:r>
          </w:p>
        </w:tc>
        <w:tc>
          <w:tcPr>
            <w:tcW w:w="3060" w:type="dxa"/>
            <w:tcBorders>
              <w:top w:val="nil"/>
              <w:left w:val="nil"/>
              <w:bottom w:val="single" w:sz="4" w:space="0" w:color="auto"/>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46</w:t>
            </w:r>
          </w:p>
        </w:tc>
        <w:tc>
          <w:tcPr>
            <w:tcW w:w="1890" w:type="dxa"/>
            <w:tcBorders>
              <w:top w:val="nil"/>
              <w:left w:val="nil"/>
              <w:bottom w:val="single" w:sz="4" w:space="0" w:color="auto"/>
              <w:right w:val="nil"/>
            </w:tcBorders>
          </w:tcPr>
          <w:p w:rsidR="00A56E2A" w:rsidRPr="00317ABC" w:rsidRDefault="00A56E2A" w:rsidP="00246EFD">
            <w:pPr>
              <w:spacing w:before="40" w:after="40"/>
              <w:jc w:val="center"/>
              <w:rPr>
                <w:rFonts w:cs="Times New Roman"/>
                <w:szCs w:val="24"/>
              </w:rPr>
            </w:pPr>
            <w:r w:rsidRPr="00317ABC">
              <w:rPr>
                <w:rFonts w:cs="Times New Roman"/>
                <w:szCs w:val="24"/>
              </w:rPr>
              <w:t>39.32</w:t>
            </w:r>
          </w:p>
        </w:tc>
      </w:tr>
      <w:tr w:rsidR="00A56E2A" w:rsidRPr="00317ABC" w:rsidTr="00F80601">
        <w:trPr>
          <w:trHeight w:val="170"/>
          <w:jc w:val="center"/>
        </w:trPr>
        <w:tc>
          <w:tcPr>
            <w:tcW w:w="8041" w:type="dxa"/>
            <w:gridSpan w:val="3"/>
            <w:tcBorders>
              <w:left w:val="nil"/>
              <w:right w:val="nil"/>
            </w:tcBorders>
          </w:tcPr>
          <w:p w:rsidR="00A56E2A" w:rsidRPr="00F80601" w:rsidRDefault="00A56E2A" w:rsidP="00F80601">
            <w:pPr>
              <w:spacing w:line="360" w:lineRule="auto"/>
              <w:jc w:val="both"/>
              <w:rPr>
                <w:rFonts w:ascii="Arial" w:hAnsi="Arial" w:cs="Arial"/>
                <w:bCs/>
              </w:rPr>
            </w:pPr>
            <w:r w:rsidRPr="00317ABC">
              <w:rPr>
                <w:rFonts w:cs="Times New Roman"/>
                <w:szCs w:val="24"/>
              </w:rPr>
              <w:sym w:font="Symbol" w:char="F020"/>
            </w:r>
            <w:r w:rsidRPr="00317ABC">
              <w:rPr>
                <w:rFonts w:cs="Times New Roman"/>
                <w:szCs w:val="24"/>
              </w:rPr>
              <w:sym w:font="Symbol" w:char="F063"/>
            </w:r>
            <w:r w:rsidRPr="00317ABC">
              <w:rPr>
                <w:rFonts w:cs="Times New Roman"/>
                <w:szCs w:val="24"/>
              </w:rPr>
              <w:t xml:space="preserve">²=14.17*                                    </w:t>
            </w:r>
            <w:r w:rsidR="00F80601" w:rsidRPr="004A6CBD">
              <w:rPr>
                <w:rFonts w:ascii="Arial" w:hAnsi="Arial" w:cs="Arial"/>
                <w:bCs/>
              </w:rPr>
              <w:t>*Significant at p &lt; 0.05</w:t>
            </w:r>
          </w:p>
        </w:tc>
      </w:tr>
    </w:tbl>
    <w:p w:rsidR="001C4C38" w:rsidRPr="00317ABC" w:rsidRDefault="00DE5361" w:rsidP="00282661">
      <w:pPr>
        <w:pStyle w:val="Heading2"/>
        <w:jc w:val="both"/>
        <w:rPr>
          <w:rFonts w:ascii="Times New Roman" w:hAnsi="Times New Roman" w:cs="Times New Roman"/>
          <w:sz w:val="24"/>
          <w:szCs w:val="24"/>
        </w:rPr>
      </w:pPr>
      <w:r w:rsidRPr="00317ABC">
        <w:rPr>
          <w:rFonts w:ascii="Times New Roman" w:hAnsi="Times New Roman" w:cs="Times New Roman"/>
          <w:color w:val="000000" w:themeColor="text1"/>
          <w:sz w:val="24"/>
          <w:szCs w:val="24"/>
        </w:rPr>
        <w:t xml:space="preserve">3.3 </w:t>
      </w:r>
      <w:r w:rsidR="00A56E2A" w:rsidRPr="00317ABC">
        <w:rPr>
          <w:rFonts w:ascii="Times New Roman" w:hAnsi="Times New Roman" w:cs="Times New Roman"/>
          <w:color w:val="000000" w:themeColor="text1"/>
          <w:sz w:val="24"/>
          <w:szCs w:val="24"/>
        </w:rPr>
        <w:t>Gender-</w:t>
      </w:r>
      <w:r w:rsidRPr="00317ABC">
        <w:rPr>
          <w:rFonts w:ascii="Times New Roman" w:hAnsi="Times New Roman" w:cs="Times New Roman"/>
          <w:color w:val="000000" w:themeColor="text1"/>
          <w:sz w:val="24"/>
          <w:szCs w:val="24"/>
        </w:rPr>
        <w:t>wise Distribution of Respiratory Tract Diseases</w:t>
      </w:r>
    </w:p>
    <w:p w:rsidR="00A56E2A" w:rsidRPr="00317ABC" w:rsidRDefault="00317ABC" w:rsidP="00A56E2A">
      <w:pPr>
        <w:spacing w:line="360" w:lineRule="auto"/>
        <w:ind w:firstLine="1440"/>
        <w:jc w:val="both"/>
        <w:rPr>
          <w:rFonts w:cs="Times New Roman"/>
          <w:szCs w:val="24"/>
        </w:rPr>
      </w:pPr>
      <w:r w:rsidRPr="00317ABC">
        <w:rPr>
          <w:rFonts w:cs="Times New Roman"/>
          <w:spacing w:val="-4"/>
        </w:rPr>
        <w:t xml:space="preserve">The gender wise distribution of respiratory tract diseases revealed a higher distribution in male dogs, accounting for 67.52 per cent (79/117), whereas female dogs constituted 32.48 per cent (38/117) of the affected dogs. The gender-wise distribution of respiratory tract diseases in dogs varied significantly, with a significantly higher proportion of affected cases observed in male dogs as compared to female dogs (Table 03). </w:t>
      </w:r>
    </w:p>
    <w:p w:rsidR="00317ABC" w:rsidRPr="00317ABC" w:rsidRDefault="00317ABC" w:rsidP="00317ABC">
      <w:pPr>
        <w:spacing w:line="360" w:lineRule="auto"/>
        <w:ind w:firstLine="1440"/>
        <w:jc w:val="both"/>
        <w:rPr>
          <w:rFonts w:cs="Times New Roman"/>
        </w:rPr>
      </w:pPr>
      <w:r w:rsidRPr="00317ABC">
        <w:rPr>
          <w:rFonts w:cs="Times New Roman"/>
        </w:rPr>
        <w:t xml:space="preserve">The results of the present study, which showed a higher distribution of respiratory tract diseases in male dogs, are in close agreement with Kogan </w:t>
      </w:r>
      <w:r w:rsidRPr="00317ABC">
        <w:rPr>
          <w:rFonts w:cs="Times New Roman"/>
          <w:i/>
          <w:iCs/>
        </w:rPr>
        <w:t>et al.</w:t>
      </w:r>
      <w:r w:rsidRPr="00317ABC">
        <w:rPr>
          <w:rFonts w:cs="Times New Roman"/>
        </w:rPr>
        <w:t xml:space="preserve"> (2008),</w:t>
      </w:r>
      <w:r w:rsidRPr="00317ABC">
        <w:rPr>
          <w:rStyle w:val="apple-converted-space"/>
          <w:rFonts w:cs="Times New Roman"/>
        </w:rPr>
        <w:t> </w:t>
      </w:r>
      <w:r w:rsidRPr="00317ABC">
        <w:rPr>
          <w:rStyle w:val="Strong"/>
          <w:rFonts w:cs="Times New Roman"/>
          <w:b w:val="0"/>
          <w:bCs w:val="0"/>
        </w:rPr>
        <w:t xml:space="preserve">Dey </w:t>
      </w:r>
      <w:r w:rsidRPr="00317ABC">
        <w:rPr>
          <w:rStyle w:val="Strong"/>
          <w:rFonts w:cs="Times New Roman"/>
          <w:b w:val="0"/>
          <w:bCs w:val="0"/>
          <w:i/>
          <w:iCs/>
        </w:rPr>
        <w:t>et al.</w:t>
      </w:r>
      <w:r w:rsidRPr="00317ABC">
        <w:rPr>
          <w:rStyle w:val="Strong"/>
          <w:rFonts w:cs="Times New Roman"/>
          <w:b w:val="0"/>
          <w:bCs w:val="0"/>
        </w:rPr>
        <w:t xml:space="preserve"> (2013), Jain </w:t>
      </w:r>
      <w:r w:rsidRPr="00317ABC">
        <w:rPr>
          <w:rStyle w:val="Strong"/>
          <w:rFonts w:cs="Times New Roman"/>
          <w:b w:val="0"/>
          <w:bCs w:val="0"/>
          <w:i/>
          <w:iCs/>
        </w:rPr>
        <w:t>et al</w:t>
      </w:r>
      <w:r w:rsidRPr="00317ABC">
        <w:rPr>
          <w:rStyle w:val="Strong"/>
          <w:rFonts w:cs="Times New Roman"/>
          <w:b w:val="0"/>
          <w:bCs w:val="0"/>
        </w:rPr>
        <w:t>. (2015)</w:t>
      </w:r>
      <w:r w:rsidRPr="00317ABC">
        <w:rPr>
          <w:rFonts w:cs="Times New Roman"/>
          <w:b/>
          <w:bCs/>
        </w:rPr>
        <w:t xml:space="preserve">, </w:t>
      </w:r>
      <w:r w:rsidRPr="00317ABC">
        <w:rPr>
          <w:rStyle w:val="Strong"/>
          <w:rFonts w:cs="Times New Roman"/>
          <w:b w:val="0"/>
          <w:bCs w:val="0"/>
        </w:rPr>
        <w:t xml:space="preserve">Darcy </w:t>
      </w:r>
      <w:r w:rsidRPr="00317ABC">
        <w:rPr>
          <w:rStyle w:val="Strong"/>
          <w:rFonts w:cs="Times New Roman"/>
          <w:b w:val="0"/>
          <w:bCs w:val="0"/>
          <w:i/>
          <w:iCs/>
        </w:rPr>
        <w:t>et al.</w:t>
      </w:r>
      <w:r w:rsidRPr="00317ABC">
        <w:rPr>
          <w:rStyle w:val="Strong"/>
          <w:rFonts w:cs="Times New Roman"/>
          <w:b w:val="0"/>
          <w:bCs w:val="0"/>
        </w:rPr>
        <w:t xml:space="preserve"> (2018), Nakazawa </w:t>
      </w:r>
      <w:r w:rsidRPr="00317ABC">
        <w:rPr>
          <w:rStyle w:val="Strong"/>
          <w:rFonts w:cs="Times New Roman"/>
          <w:b w:val="0"/>
          <w:bCs w:val="0"/>
          <w:i/>
          <w:iCs/>
        </w:rPr>
        <w:t>et al</w:t>
      </w:r>
      <w:r w:rsidRPr="00317ABC">
        <w:rPr>
          <w:rStyle w:val="Strong"/>
          <w:rFonts w:cs="Times New Roman"/>
          <w:b w:val="0"/>
          <w:bCs w:val="0"/>
        </w:rPr>
        <w:t xml:space="preserve">. (2023), Sarkar </w:t>
      </w:r>
      <w:r w:rsidRPr="00317ABC">
        <w:rPr>
          <w:rStyle w:val="Strong"/>
          <w:rFonts w:cs="Times New Roman"/>
          <w:b w:val="0"/>
          <w:bCs w:val="0"/>
          <w:i/>
          <w:iCs/>
        </w:rPr>
        <w:t>et al.</w:t>
      </w:r>
      <w:r w:rsidRPr="00317ABC">
        <w:rPr>
          <w:rStyle w:val="Strong"/>
          <w:rFonts w:cs="Times New Roman"/>
          <w:b w:val="0"/>
          <w:bCs w:val="0"/>
        </w:rPr>
        <w:t xml:space="preserve"> (2023)</w:t>
      </w:r>
      <w:r w:rsidRPr="00317ABC">
        <w:rPr>
          <w:rFonts w:cs="Times New Roman"/>
          <w:b/>
          <w:bCs/>
        </w:rPr>
        <w:t xml:space="preserve"> </w:t>
      </w:r>
      <w:r w:rsidRPr="00317ABC">
        <w:rPr>
          <w:rFonts w:cs="Times New Roman"/>
        </w:rPr>
        <w:t>and</w:t>
      </w:r>
      <w:r w:rsidRPr="00317ABC">
        <w:rPr>
          <w:rStyle w:val="apple-converted-space"/>
          <w:rFonts w:cs="Times New Roman"/>
        </w:rPr>
        <w:t> </w:t>
      </w:r>
      <w:r w:rsidRPr="00317ABC">
        <w:rPr>
          <w:rStyle w:val="Strong"/>
          <w:rFonts w:cs="Times New Roman"/>
          <w:b w:val="0"/>
          <w:bCs w:val="0"/>
        </w:rPr>
        <w:t xml:space="preserve">Rose </w:t>
      </w:r>
      <w:r w:rsidRPr="00317ABC">
        <w:rPr>
          <w:rStyle w:val="Strong"/>
          <w:rFonts w:cs="Times New Roman"/>
          <w:b w:val="0"/>
          <w:bCs w:val="0"/>
          <w:i/>
          <w:iCs/>
        </w:rPr>
        <w:t>et al.</w:t>
      </w:r>
      <w:r w:rsidRPr="00317ABC">
        <w:rPr>
          <w:rStyle w:val="Strong"/>
          <w:rFonts w:cs="Times New Roman"/>
          <w:b w:val="0"/>
          <w:bCs w:val="0"/>
        </w:rPr>
        <w:t xml:space="preserve"> (2024)</w:t>
      </w:r>
      <w:r w:rsidRPr="00317ABC">
        <w:rPr>
          <w:rFonts w:cs="Times New Roman"/>
          <w:b/>
          <w:bCs/>
        </w:rPr>
        <w:t xml:space="preserve"> </w:t>
      </w:r>
      <w:commentRangeStart w:id="11"/>
      <w:r w:rsidRPr="00317ABC">
        <w:rPr>
          <w:rFonts w:cs="Times New Roman"/>
        </w:rPr>
        <w:t>who</w:t>
      </w:r>
      <w:commentRangeEnd w:id="11"/>
      <w:r w:rsidR="00D37784">
        <w:rPr>
          <w:rStyle w:val="CommentReference"/>
        </w:rPr>
        <w:commentReference w:id="11"/>
      </w:r>
      <w:r w:rsidRPr="00317ABC">
        <w:rPr>
          <w:rFonts w:cs="Times New Roman"/>
        </w:rPr>
        <w:t xml:space="preserve"> also reported higher prevalence of respiratory tract diseases in males. However, on the contrary </w:t>
      </w:r>
      <w:proofErr w:type="spellStart"/>
      <w:r w:rsidRPr="00317ABC">
        <w:rPr>
          <w:rStyle w:val="Strong"/>
          <w:rFonts w:cs="Times New Roman"/>
          <w:b w:val="0"/>
          <w:bCs w:val="0"/>
        </w:rPr>
        <w:t>Ayodhya</w:t>
      </w:r>
      <w:proofErr w:type="spellEnd"/>
      <w:r w:rsidRPr="00317ABC">
        <w:rPr>
          <w:rStyle w:val="Strong"/>
          <w:rFonts w:cs="Times New Roman"/>
          <w:b w:val="0"/>
          <w:bCs w:val="0"/>
        </w:rPr>
        <w:t xml:space="preserve"> </w:t>
      </w:r>
      <w:r w:rsidRPr="00317ABC">
        <w:rPr>
          <w:rStyle w:val="Strong"/>
          <w:rFonts w:cs="Times New Roman"/>
          <w:b w:val="0"/>
          <w:bCs w:val="0"/>
          <w:i/>
          <w:iCs/>
        </w:rPr>
        <w:t>et al.</w:t>
      </w:r>
      <w:r w:rsidRPr="00317ABC">
        <w:rPr>
          <w:rStyle w:val="Strong"/>
          <w:rFonts w:cs="Times New Roman"/>
          <w:b w:val="0"/>
          <w:bCs w:val="0"/>
        </w:rPr>
        <w:t xml:space="preserve"> (2013)</w:t>
      </w:r>
      <w:r w:rsidRPr="00317ABC">
        <w:rPr>
          <w:rStyle w:val="apple-converted-space"/>
          <w:rFonts w:cs="Times New Roman"/>
        </w:rPr>
        <w:t> </w:t>
      </w:r>
      <w:r w:rsidRPr="00317ABC">
        <w:rPr>
          <w:rFonts w:cs="Times New Roman"/>
        </w:rPr>
        <w:t>and</w:t>
      </w:r>
      <w:r w:rsidRPr="00317ABC">
        <w:rPr>
          <w:rStyle w:val="apple-converted-space"/>
          <w:rFonts w:cs="Times New Roman"/>
          <w:b/>
          <w:bCs/>
        </w:rPr>
        <w:t> </w:t>
      </w:r>
      <w:proofErr w:type="spellStart"/>
      <w:r w:rsidRPr="00317ABC">
        <w:rPr>
          <w:rStyle w:val="Strong"/>
          <w:rFonts w:cs="Times New Roman"/>
          <w:b w:val="0"/>
          <w:bCs w:val="0"/>
        </w:rPr>
        <w:t>Qekwana</w:t>
      </w:r>
      <w:proofErr w:type="spellEnd"/>
      <w:r w:rsidRPr="00317ABC">
        <w:rPr>
          <w:rStyle w:val="Strong"/>
          <w:rFonts w:cs="Times New Roman"/>
          <w:b w:val="0"/>
          <w:bCs w:val="0"/>
        </w:rPr>
        <w:t xml:space="preserve"> </w:t>
      </w:r>
      <w:r w:rsidRPr="00317ABC">
        <w:rPr>
          <w:rStyle w:val="Strong"/>
          <w:rFonts w:cs="Times New Roman"/>
          <w:b w:val="0"/>
          <w:bCs w:val="0"/>
          <w:i/>
          <w:iCs/>
        </w:rPr>
        <w:t>et al.</w:t>
      </w:r>
      <w:r w:rsidRPr="00317ABC">
        <w:rPr>
          <w:rStyle w:val="Strong"/>
          <w:rFonts w:cs="Times New Roman"/>
          <w:b w:val="0"/>
          <w:bCs w:val="0"/>
        </w:rPr>
        <w:t xml:space="preserve"> (2020)</w:t>
      </w:r>
      <w:r w:rsidRPr="00317ABC">
        <w:rPr>
          <w:rStyle w:val="apple-converted-space"/>
          <w:rFonts w:cs="Times New Roman"/>
        </w:rPr>
        <w:t> </w:t>
      </w:r>
      <w:r w:rsidRPr="00317ABC">
        <w:rPr>
          <w:rFonts w:cs="Times New Roman"/>
        </w:rPr>
        <w:t>reported a slightly higher occurrence of respiratory tract infections in female dogs.</w:t>
      </w:r>
    </w:p>
    <w:p w:rsidR="00317ABC" w:rsidRPr="00317ABC" w:rsidRDefault="00317ABC" w:rsidP="00317ABC">
      <w:pPr>
        <w:spacing w:line="360" w:lineRule="auto"/>
        <w:ind w:firstLine="1440"/>
        <w:jc w:val="both"/>
        <w:rPr>
          <w:rFonts w:cs="Times New Roman"/>
        </w:rPr>
      </w:pPr>
      <w:r w:rsidRPr="00317ABC">
        <w:rPr>
          <w:rFonts w:cs="Times New Roman"/>
        </w:rPr>
        <w:lastRenderedPageBreak/>
        <w:t>The higher distribution observed in male dogs in the present study may be due to a reason that a greater number of male dogs were presented to veterinary clinics, as well as the preferential selection of male dogs as companion animals by owners.</w:t>
      </w:r>
    </w:p>
    <w:p w:rsidR="00A56E2A" w:rsidRPr="00317ABC" w:rsidRDefault="00A56E2A" w:rsidP="00A56E2A">
      <w:pPr>
        <w:spacing w:after="40" w:line="360" w:lineRule="auto"/>
        <w:jc w:val="both"/>
        <w:rPr>
          <w:rFonts w:cs="Times New Roman"/>
          <w:b/>
          <w:bCs/>
          <w:szCs w:val="24"/>
        </w:rPr>
      </w:pPr>
      <w:r w:rsidRPr="00317ABC">
        <w:rPr>
          <w:rFonts w:cs="Times New Roman"/>
          <w:b/>
          <w:bCs/>
          <w:szCs w:val="24"/>
        </w:rPr>
        <w:t xml:space="preserve">Table </w:t>
      </w:r>
      <w:r w:rsidR="000C21D8" w:rsidRPr="00317ABC">
        <w:rPr>
          <w:rFonts w:cs="Times New Roman"/>
          <w:b/>
          <w:bCs/>
          <w:szCs w:val="24"/>
        </w:rPr>
        <w:t>03</w:t>
      </w:r>
      <w:r w:rsidRPr="00317ABC">
        <w:rPr>
          <w:rFonts w:cs="Times New Roman"/>
          <w:b/>
          <w:bCs/>
          <w:szCs w:val="24"/>
        </w:rPr>
        <w:t>: Gender wise distribution of respiratory tract diseases in dogs</w:t>
      </w:r>
    </w:p>
    <w:tbl>
      <w:tblPr>
        <w:tblStyle w:val="TableGrid"/>
        <w:tblW w:w="0" w:type="auto"/>
        <w:tblInd w:w="198" w:type="dxa"/>
        <w:tblLook w:val="04A0"/>
      </w:tblPr>
      <w:tblGrid>
        <w:gridCol w:w="1972"/>
        <w:gridCol w:w="3608"/>
        <w:gridCol w:w="2430"/>
      </w:tblGrid>
      <w:tr w:rsidR="00A56E2A" w:rsidRPr="00317ABC" w:rsidTr="00F47B51">
        <w:tc>
          <w:tcPr>
            <w:tcW w:w="1972"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Gender</w:t>
            </w:r>
          </w:p>
        </w:tc>
        <w:tc>
          <w:tcPr>
            <w:tcW w:w="3608"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No. affected (n=117)</w:t>
            </w:r>
          </w:p>
        </w:tc>
        <w:tc>
          <w:tcPr>
            <w:tcW w:w="2430" w:type="dxa"/>
            <w:tcBorders>
              <w:left w:val="nil"/>
              <w:bottom w:val="single" w:sz="4" w:space="0" w:color="auto"/>
              <w:right w:val="nil"/>
            </w:tcBorders>
          </w:tcPr>
          <w:p w:rsidR="00A56E2A" w:rsidRPr="00317ABC" w:rsidRDefault="00A56E2A" w:rsidP="00246EFD">
            <w:pPr>
              <w:spacing w:before="80" w:after="80"/>
              <w:jc w:val="center"/>
              <w:rPr>
                <w:rFonts w:cs="Times New Roman"/>
                <w:b/>
                <w:bCs/>
                <w:szCs w:val="24"/>
              </w:rPr>
            </w:pPr>
            <w:r w:rsidRPr="00317ABC">
              <w:rPr>
                <w:rFonts w:cs="Times New Roman"/>
                <w:b/>
                <w:bCs/>
                <w:szCs w:val="24"/>
              </w:rPr>
              <w:t>Per cent (%)</w:t>
            </w:r>
          </w:p>
        </w:tc>
      </w:tr>
      <w:tr w:rsidR="00A56E2A" w:rsidRPr="00317ABC" w:rsidTr="00F47B51">
        <w:tc>
          <w:tcPr>
            <w:tcW w:w="1972" w:type="dxa"/>
            <w:tcBorders>
              <w:left w:val="nil"/>
              <w:bottom w:val="nil"/>
              <w:right w:val="nil"/>
            </w:tcBorders>
          </w:tcPr>
          <w:p w:rsidR="00A56E2A" w:rsidRPr="00317ABC" w:rsidRDefault="00A56E2A" w:rsidP="00246EFD">
            <w:pPr>
              <w:spacing w:before="80" w:after="80"/>
              <w:rPr>
                <w:rFonts w:cs="Times New Roman"/>
                <w:szCs w:val="24"/>
              </w:rPr>
            </w:pPr>
            <w:r w:rsidRPr="00317ABC">
              <w:rPr>
                <w:rFonts w:cs="Times New Roman"/>
                <w:szCs w:val="24"/>
              </w:rPr>
              <w:t>Male</w:t>
            </w:r>
          </w:p>
        </w:tc>
        <w:tc>
          <w:tcPr>
            <w:tcW w:w="3608" w:type="dxa"/>
            <w:tcBorders>
              <w:left w:val="nil"/>
              <w:bottom w:val="nil"/>
              <w:right w:val="nil"/>
            </w:tcBorders>
          </w:tcPr>
          <w:p w:rsidR="00A56E2A" w:rsidRPr="00317ABC" w:rsidRDefault="00A56E2A" w:rsidP="00246EFD">
            <w:pPr>
              <w:spacing w:before="80" w:after="80"/>
              <w:jc w:val="center"/>
              <w:rPr>
                <w:rFonts w:cs="Times New Roman"/>
                <w:szCs w:val="24"/>
              </w:rPr>
            </w:pPr>
            <w:r w:rsidRPr="00317ABC">
              <w:rPr>
                <w:rFonts w:cs="Times New Roman"/>
                <w:szCs w:val="24"/>
              </w:rPr>
              <w:t>79</w:t>
            </w:r>
          </w:p>
        </w:tc>
        <w:tc>
          <w:tcPr>
            <w:tcW w:w="2430" w:type="dxa"/>
            <w:tcBorders>
              <w:left w:val="nil"/>
              <w:bottom w:val="nil"/>
              <w:right w:val="nil"/>
            </w:tcBorders>
          </w:tcPr>
          <w:p w:rsidR="00A56E2A" w:rsidRPr="00317ABC" w:rsidRDefault="00A56E2A" w:rsidP="00246EFD">
            <w:pPr>
              <w:spacing w:before="80" w:after="80"/>
              <w:jc w:val="center"/>
              <w:rPr>
                <w:rFonts w:cs="Times New Roman"/>
                <w:szCs w:val="24"/>
              </w:rPr>
            </w:pPr>
            <w:r w:rsidRPr="00317ABC">
              <w:rPr>
                <w:rFonts w:cs="Times New Roman"/>
                <w:szCs w:val="24"/>
              </w:rPr>
              <w:t>67.52</w:t>
            </w:r>
          </w:p>
        </w:tc>
      </w:tr>
      <w:tr w:rsidR="00A56E2A" w:rsidRPr="00317ABC" w:rsidTr="00F47B51">
        <w:tc>
          <w:tcPr>
            <w:tcW w:w="1972" w:type="dxa"/>
            <w:tcBorders>
              <w:top w:val="nil"/>
              <w:left w:val="nil"/>
              <w:right w:val="nil"/>
            </w:tcBorders>
          </w:tcPr>
          <w:p w:rsidR="00A56E2A" w:rsidRPr="00317ABC" w:rsidRDefault="00A56E2A" w:rsidP="00246EFD">
            <w:pPr>
              <w:spacing w:before="80" w:after="80"/>
              <w:rPr>
                <w:rFonts w:cs="Times New Roman"/>
                <w:szCs w:val="24"/>
              </w:rPr>
            </w:pPr>
            <w:r w:rsidRPr="00317ABC">
              <w:rPr>
                <w:rFonts w:cs="Times New Roman"/>
                <w:szCs w:val="24"/>
              </w:rPr>
              <w:t>Female</w:t>
            </w:r>
          </w:p>
        </w:tc>
        <w:tc>
          <w:tcPr>
            <w:tcW w:w="3608" w:type="dxa"/>
            <w:tcBorders>
              <w:top w:val="nil"/>
              <w:left w:val="nil"/>
              <w:right w:val="nil"/>
            </w:tcBorders>
          </w:tcPr>
          <w:p w:rsidR="00A56E2A" w:rsidRPr="00317ABC" w:rsidRDefault="00A56E2A" w:rsidP="00246EFD">
            <w:pPr>
              <w:spacing w:before="80" w:after="80"/>
              <w:jc w:val="center"/>
              <w:rPr>
                <w:rFonts w:cs="Times New Roman"/>
                <w:szCs w:val="24"/>
              </w:rPr>
            </w:pPr>
            <w:r w:rsidRPr="00317ABC">
              <w:rPr>
                <w:rFonts w:cs="Times New Roman"/>
                <w:szCs w:val="24"/>
              </w:rPr>
              <w:t>38</w:t>
            </w:r>
          </w:p>
        </w:tc>
        <w:tc>
          <w:tcPr>
            <w:tcW w:w="2430" w:type="dxa"/>
            <w:tcBorders>
              <w:top w:val="nil"/>
              <w:left w:val="nil"/>
              <w:right w:val="nil"/>
            </w:tcBorders>
          </w:tcPr>
          <w:p w:rsidR="00A56E2A" w:rsidRPr="00317ABC" w:rsidRDefault="00A56E2A" w:rsidP="00246EFD">
            <w:pPr>
              <w:spacing w:before="80" w:after="80"/>
              <w:jc w:val="center"/>
              <w:rPr>
                <w:rFonts w:cs="Times New Roman"/>
                <w:szCs w:val="24"/>
              </w:rPr>
            </w:pPr>
            <w:r w:rsidRPr="00317ABC">
              <w:rPr>
                <w:rFonts w:cs="Times New Roman"/>
                <w:szCs w:val="24"/>
              </w:rPr>
              <w:t>32.48</w:t>
            </w:r>
          </w:p>
        </w:tc>
      </w:tr>
      <w:tr w:rsidR="00A56E2A" w:rsidRPr="00317ABC" w:rsidTr="00F47B51">
        <w:trPr>
          <w:trHeight w:val="379"/>
        </w:trPr>
        <w:tc>
          <w:tcPr>
            <w:tcW w:w="8010" w:type="dxa"/>
            <w:gridSpan w:val="3"/>
            <w:tcBorders>
              <w:left w:val="nil"/>
              <w:right w:val="nil"/>
            </w:tcBorders>
          </w:tcPr>
          <w:p w:rsidR="00A56E2A" w:rsidRPr="00F47B51" w:rsidRDefault="00A56E2A" w:rsidP="00F47B51">
            <w:pPr>
              <w:spacing w:line="360" w:lineRule="auto"/>
              <w:jc w:val="both"/>
              <w:rPr>
                <w:rFonts w:ascii="Arial" w:hAnsi="Arial" w:cs="Arial"/>
                <w:bCs/>
              </w:rPr>
            </w:pPr>
            <w:r w:rsidRPr="00317ABC">
              <w:rPr>
                <w:rFonts w:cs="Times New Roman"/>
                <w:szCs w:val="24"/>
              </w:rPr>
              <w:sym w:font="Symbol" w:char="F020"/>
            </w:r>
            <w:r w:rsidRPr="00317ABC">
              <w:rPr>
                <w:rFonts w:cs="Times New Roman"/>
                <w:szCs w:val="24"/>
              </w:rPr>
              <w:sym w:font="Symbol" w:char="F063"/>
            </w:r>
            <w:r w:rsidRPr="00317ABC">
              <w:rPr>
                <w:rFonts w:cs="Times New Roman"/>
                <w:szCs w:val="24"/>
              </w:rPr>
              <w:t xml:space="preserve">²=14.38*                          </w:t>
            </w:r>
            <w:r w:rsidR="00F47B51" w:rsidRPr="004A6CBD">
              <w:rPr>
                <w:rFonts w:ascii="Arial" w:hAnsi="Arial" w:cs="Arial"/>
                <w:bCs/>
              </w:rPr>
              <w:t>*Significant at p &lt; 0.05</w:t>
            </w:r>
          </w:p>
        </w:tc>
      </w:tr>
    </w:tbl>
    <w:p w:rsidR="001C4C38" w:rsidRPr="00317ABC" w:rsidRDefault="00DE5361" w:rsidP="00282661">
      <w:pPr>
        <w:pStyle w:val="Heading2"/>
        <w:jc w:val="both"/>
        <w:rPr>
          <w:rFonts w:ascii="Times New Roman" w:hAnsi="Times New Roman" w:cs="Times New Roman"/>
          <w:color w:val="000000" w:themeColor="text1"/>
          <w:sz w:val="24"/>
          <w:szCs w:val="24"/>
        </w:rPr>
      </w:pPr>
      <w:r w:rsidRPr="00317ABC">
        <w:rPr>
          <w:rFonts w:ascii="Times New Roman" w:hAnsi="Times New Roman" w:cs="Times New Roman"/>
          <w:color w:val="000000" w:themeColor="text1"/>
          <w:sz w:val="24"/>
          <w:szCs w:val="24"/>
        </w:rPr>
        <w:t>3.4 Breed</w:t>
      </w:r>
      <w:r w:rsidR="00317ABC">
        <w:rPr>
          <w:rFonts w:ascii="Times New Roman" w:hAnsi="Times New Roman" w:cs="Times New Roman"/>
          <w:color w:val="000000" w:themeColor="text1"/>
          <w:sz w:val="24"/>
          <w:szCs w:val="24"/>
        </w:rPr>
        <w:t xml:space="preserve"> </w:t>
      </w:r>
      <w:r w:rsidRPr="00317ABC">
        <w:rPr>
          <w:rFonts w:ascii="Times New Roman" w:hAnsi="Times New Roman" w:cs="Times New Roman"/>
          <w:color w:val="000000" w:themeColor="text1"/>
          <w:sz w:val="24"/>
          <w:szCs w:val="24"/>
        </w:rPr>
        <w:t xml:space="preserve">wise </w:t>
      </w:r>
      <w:r w:rsidR="00317ABC" w:rsidRPr="00317ABC">
        <w:rPr>
          <w:rFonts w:ascii="Times New Roman" w:hAnsi="Times New Roman" w:cs="Times New Roman"/>
          <w:color w:val="000000" w:themeColor="text1"/>
          <w:sz w:val="24"/>
          <w:szCs w:val="24"/>
        </w:rPr>
        <w:t>distribution of respiratory tract diseases</w:t>
      </w:r>
    </w:p>
    <w:p w:rsidR="00A56E2A" w:rsidRPr="00317ABC" w:rsidRDefault="00A56E2A" w:rsidP="00317ABC">
      <w:pPr>
        <w:spacing w:after="120" w:line="360" w:lineRule="auto"/>
        <w:ind w:firstLine="720"/>
        <w:jc w:val="both"/>
        <w:rPr>
          <w:rFonts w:cs="Times New Roman"/>
          <w:szCs w:val="24"/>
        </w:rPr>
      </w:pPr>
      <w:r w:rsidRPr="00317ABC">
        <w:rPr>
          <w:rFonts w:cs="Times New Roman"/>
          <w:szCs w:val="24"/>
        </w:rPr>
        <w:t>The breed wise distribution of respiratory tract diseases varied significantly, with the highest distribution recorded in non-descript dogs accounting for 32.48 per cent, followed by Labrador Retrievers with 24.79 per cent. Pugs constituted 9.40 per cent of the affected dogs, while German Spitz and German Shepherd dogs accounted for 8.54 per cent and 6.84 per cent, respectively. Other breeds also accounted for 6.84 per cent, followed by Saint Bernard with 5.98 per cent and Beagle with 5.13 per cent</w:t>
      </w:r>
      <w:r w:rsidR="00317ABC">
        <w:rPr>
          <w:rFonts w:cs="Times New Roman"/>
          <w:szCs w:val="24"/>
        </w:rPr>
        <w:t xml:space="preserve"> (Table 04)</w:t>
      </w:r>
      <w:r w:rsidRPr="00317ABC">
        <w:rPr>
          <w:rFonts w:cs="Times New Roman"/>
          <w:szCs w:val="24"/>
        </w:rPr>
        <w:t>.</w:t>
      </w:r>
    </w:p>
    <w:p w:rsidR="00A56E2A" w:rsidRPr="00317ABC" w:rsidRDefault="00A56E2A" w:rsidP="000C21D8">
      <w:pPr>
        <w:spacing w:after="120" w:line="360" w:lineRule="auto"/>
        <w:ind w:firstLine="1440"/>
        <w:jc w:val="both"/>
        <w:rPr>
          <w:rFonts w:cs="Times New Roman"/>
          <w:szCs w:val="24"/>
        </w:rPr>
      </w:pPr>
      <w:r w:rsidRPr="00317ABC">
        <w:rPr>
          <w:rFonts w:cs="Times New Roman"/>
          <w:szCs w:val="24"/>
        </w:rPr>
        <w:t>The findings of the present study are in close agreement with the findings of Savitha (2017) and Naveen (2022) who also reported that non-descript dogs as the most commonly affected breed, followed by Labrador Retrievers in canine respiratory tract disorders.</w:t>
      </w:r>
      <w:r w:rsidR="000C21D8" w:rsidRPr="00317ABC">
        <w:rPr>
          <w:rFonts w:cs="Times New Roman"/>
          <w:szCs w:val="24"/>
        </w:rPr>
        <w:t xml:space="preserve"> </w:t>
      </w:r>
      <w:r w:rsidRPr="00317ABC">
        <w:rPr>
          <w:rFonts w:cs="Times New Roman"/>
          <w:szCs w:val="24"/>
        </w:rPr>
        <w:t xml:space="preserve">However, </w:t>
      </w:r>
      <w:proofErr w:type="spellStart"/>
      <w:r w:rsidRPr="00317ABC">
        <w:rPr>
          <w:rStyle w:val="Strong"/>
          <w:rFonts w:cs="Times New Roman"/>
          <w:b w:val="0"/>
          <w:bCs w:val="0"/>
          <w:szCs w:val="24"/>
        </w:rPr>
        <w:t>Tagorti</w:t>
      </w:r>
      <w:proofErr w:type="spellEnd"/>
      <w:r w:rsidRPr="00317ABC">
        <w:rPr>
          <w:rStyle w:val="Strong"/>
          <w:rFonts w:cs="Times New Roman"/>
          <w:b w:val="0"/>
          <w:bCs w:val="0"/>
          <w:szCs w:val="24"/>
        </w:rPr>
        <w:t xml:space="preserve"> (2019)</w:t>
      </w:r>
      <w:r w:rsidRPr="00317ABC">
        <w:rPr>
          <w:rFonts w:cs="Times New Roman"/>
          <w:b/>
          <w:bCs/>
          <w:szCs w:val="24"/>
        </w:rPr>
        <w:t xml:space="preserve">, </w:t>
      </w:r>
      <w:r w:rsidRPr="00317ABC">
        <w:rPr>
          <w:rStyle w:val="Strong"/>
          <w:rFonts w:cs="Times New Roman"/>
          <w:b w:val="0"/>
          <w:bCs w:val="0"/>
          <w:szCs w:val="24"/>
        </w:rPr>
        <w:t xml:space="preserve">Lo </w:t>
      </w:r>
      <w:r w:rsidRPr="00317ABC">
        <w:rPr>
          <w:rStyle w:val="Strong"/>
          <w:rFonts w:cs="Times New Roman"/>
          <w:b w:val="0"/>
          <w:bCs w:val="0"/>
          <w:i/>
          <w:iCs/>
          <w:szCs w:val="24"/>
        </w:rPr>
        <w:t xml:space="preserve">et al. </w:t>
      </w:r>
      <w:r w:rsidRPr="00317ABC">
        <w:rPr>
          <w:rStyle w:val="Strong"/>
          <w:rFonts w:cs="Times New Roman"/>
          <w:b w:val="0"/>
          <w:bCs w:val="0"/>
          <w:szCs w:val="24"/>
        </w:rPr>
        <w:t xml:space="preserve">(2021) and Rose </w:t>
      </w:r>
      <w:r w:rsidRPr="00317ABC">
        <w:rPr>
          <w:rStyle w:val="Strong"/>
          <w:rFonts w:cs="Times New Roman"/>
          <w:b w:val="0"/>
          <w:bCs w:val="0"/>
          <w:i/>
          <w:iCs/>
          <w:szCs w:val="24"/>
        </w:rPr>
        <w:t>et al.</w:t>
      </w:r>
      <w:r w:rsidRPr="00317ABC">
        <w:rPr>
          <w:rStyle w:val="Strong"/>
          <w:rFonts w:cs="Times New Roman"/>
          <w:b w:val="0"/>
          <w:bCs w:val="0"/>
          <w:szCs w:val="24"/>
        </w:rPr>
        <w:t xml:space="preserve"> (2024) </w:t>
      </w:r>
      <w:r w:rsidRPr="00317ABC">
        <w:rPr>
          <w:rFonts w:cs="Times New Roman"/>
          <w:szCs w:val="24"/>
        </w:rPr>
        <w:t xml:space="preserve">reported Labrador Retrievers as the most commonly affected breed among dogs with respiratory tract infections and </w:t>
      </w:r>
      <w:proofErr w:type="spellStart"/>
      <w:r w:rsidRPr="00317ABC">
        <w:rPr>
          <w:rStyle w:val="Strong"/>
          <w:rFonts w:cs="Times New Roman"/>
          <w:b w:val="0"/>
          <w:bCs w:val="0"/>
          <w:szCs w:val="24"/>
        </w:rPr>
        <w:t>Ayodhya</w:t>
      </w:r>
      <w:proofErr w:type="spellEnd"/>
      <w:r w:rsidRPr="00317ABC">
        <w:rPr>
          <w:rStyle w:val="Strong"/>
          <w:rFonts w:cs="Times New Roman"/>
          <w:b w:val="0"/>
          <w:bCs w:val="0"/>
          <w:szCs w:val="24"/>
        </w:rPr>
        <w:t xml:space="preserve"> </w:t>
      </w:r>
      <w:r w:rsidRPr="00317ABC">
        <w:rPr>
          <w:rStyle w:val="Strong"/>
          <w:rFonts w:cs="Times New Roman"/>
          <w:b w:val="0"/>
          <w:bCs w:val="0"/>
          <w:i/>
          <w:iCs/>
          <w:szCs w:val="24"/>
        </w:rPr>
        <w:t>et al</w:t>
      </w:r>
      <w:r w:rsidRPr="00317ABC">
        <w:rPr>
          <w:rStyle w:val="Strong"/>
          <w:rFonts w:cs="Times New Roman"/>
          <w:b w:val="0"/>
          <w:bCs w:val="0"/>
          <w:szCs w:val="24"/>
        </w:rPr>
        <w:t>. (2013)</w:t>
      </w:r>
      <w:r w:rsidRPr="00317ABC">
        <w:rPr>
          <w:rFonts w:cs="Times New Roman"/>
          <w:szCs w:val="24"/>
        </w:rPr>
        <w:t xml:space="preserve"> reported a higher prevalence of respiratory diseases in Pugs followed by Labrador Retrievers. </w:t>
      </w:r>
    </w:p>
    <w:p w:rsidR="00A56E2A" w:rsidRPr="00317ABC" w:rsidRDefault="00A56E2A" w:rsidP="00317ABC">
      <w:pPr>
        <w:spacing w:after="120" w:line="360" w:lineRule="auto"/>
        <w:ind w:firstLine="1440"/>
        <w:jc w:val="both"/>
        <w:rPr>
          <w:rFonts w:cs="Times New Roman"/>
          <w:szCs w:val="24"/>
        </w:rPr>
      </w:pPr>
      <w:r w:rsidRPr="00317ABC">
        <w:rPr>
          <w:rFonts w:cs="Times New Roman"/>
          <w:szCs w:val="24"/>
        </w:rPr>
        <w:t>Non-descript dogs constituted the most frequently affected breed, which may be attributed to their higher population density in the study area and consequently, greater presentation to the veterinary clinical complex. In addition, inadequate management practices, lack of balanced nutrition and irregular or absent routine vaccination may have contributed to their increased susceptibility.</w:t>
      </w:r>
    </w:p>
    <w:p w:rsidR="00A56E2A" w:rsidRPr="00317ABC" w:rsidRDefault="00A56E2A" w:rsidP="00A56E2A">
      <w:pPr>
        <w:spacing w:after="120" w:line="360" w:lineRule="auto"/>
        <w:jc w:val="both"/>
        <w:rPr>
          <w:rFonts w:cs="Times New Roman"/>
          <w:b/>
          <w:bCs/>
          <w:szCs w:val="24"/>
        </w:rPr>
      </w:pPr>
      <w:r w:rsidRPr="00317ABC">
        <w:rPr>
          <w:rFonts w:cs="Times New Roman"/>
          <w:b/>
          <w:bCs/>
          <w:szCs w:val="24"/>
        </w:rPr>
        <w:t xml:space="preserve">Table </w:t>
      </w:r>
      <w:r w:rsidR="000C21D8" w:rsidRPr="00317ABC">
        <w:rPr>
          <w:rFonts w:cs="Times New Roman"/>
          <w:b/>
          <w:bCs/>
          <w:szCs w:val="24"/>
        </w:rPr>
        <w:t>04</w:t>
      </w:r>
      <w:r w:rsidRPr="00317ABC">
        <w:rPr>
          <w:rFonts w:cs="Times New Roman"/>
          <w:b/>
          <w:bCs/>
          <w:szCs w:val="24"/>
        </w:rPr>
        <w:t>: Breed wise distribution of respiratory tract diseases in dogs</w:t>
      </w:r>
    </w:p>
    <w:tbl>
      <w:tblPr>
        <w:tblStyle w:val="TableGrid"/>
        <w:tblW w:w="8050" w:type="dxa"/>
        <w:jc w:val="center"/>
        <w:tblLook w:val="0420"/>
      </w:tblPr>
      <w:tblGrid>
        <w:gridCol w:w="2610"/>
        <w:gridCol w:w="2840"/>
        <w:gridCol w:w="2600"/>
      </w:tblGrid>
      <w:tr w:rsidR="00A56E2A" w:rsidRPr="00317ABC" w:rsidTr="00F47B51">
        <w:trPr>
          <w:trHeight w:val="52"/>
          <w:jc w:val="center"/>
        </w:trPr>
        <w:tc>
          <w:tcPr>
            <w:tcW w:w="2610" w:type="dxa"/>
            <w:tcBorders>
              <w:left w:val="nil"/>
              <w:bottom w:val="single" w:sz="4" w:space="0" w:color="auto"/>
              <w:right w:val="nil"/>
            </w:tcBorders>
            <w:vAlign w:val="center"/>
            <w:hideMark/>
          </w:tcPr>
          <w:p w:rsidR="00A56E2A" w:rsidRPr="00317ABC" w:rsidRDefault="00A56E2A" w:rsidP="00246EFD">
            <w:pPr>
              <w:spacing w:before="60" w:after="60"/>
              <w:jc w:val="center"/>
              <w:rPr>
                <w:rFonts w:cs="Times New Roman"/>
                <w:b/>
                <w:szCs w:val="24"/>
              </w:rPr>
            </w:pPr>
            <w:r w:rsidRPr="00317ABC">
              <w:rPr>
                <w:rFonts w:eastAsia="Calibri" w:cs="Times New Roman"/>
                <w:b/>
                <w:bCs/>
                <w:szCs w:val="24"/>
              </w:rPr>
              <w:t>Breed</w:t>
            </w:r>
          </w:p>
        </w:tc>
        <w:tc>
          <w:tcPr>
            <w:tcW w:w="2840" w:type="dxa"/>
            <w:tcBorders>
              <w:left w:val="nil"/>
              <w:bottom w:val="single" w:sz="4" w:space="0" w:color="auto"/>
              <w:right w:val="nil"/>
            </w:tcBorders>
            <w:vAlign w:val="center"/>
            <w:hideMark/>
          </w:tcPr>
          <w:p w:rsidR="00A56E2A" w:rsidRPr="00317ABC" w:rsidRDefault="00A56E2A" w:rsidP="00246EFD">
            <w:pPr>
              <w:spacing w:before="60" w:after="60"/>
              <w:jc w:val="center"/>
              <w:rPr>
                <w:rFonts w:cs="Times New Roman"/>
                <w:b/>
                <w:szCs w:val="24"/>
              </w:rPr>
            </w:pPr>
            <w:r w:rsidRPr="00317ABC">
              <w:rPr>
                <w:rFonts w:eastAsia="Calibri" w:cs="Times New Roman"/>
                <w:b/>
                <w:bCs/>
                <w:szCs w:val="24"/>
              </w:rPr>
              <w:t>No. affected (n=117)</w:t>
            </w:r>
          </w:p>
        </w:tc>
        <w:tc>
          <w:tcPr>
            <w:tcW w:w="2600" w:type="dxa"/>
            <w:tcBorders>
              <w:left w:val="nil"/>
              <w:bottom w:val="single" w:sz="4" w:space="0" w:color="auto"/>
              <w:right w:val="nil"/>
            </w:tcBorders>
            <w:vAlign w:val="center"/>
            <w:hideMark/>
          </w:tcPr>
          <w:p w:rsidR="00A56E2A" w:rsidRPr="00317ABC" w:rsidRDefault="00A56E2A" w:rsidP="00246EFD">
            <w:pPr>
              <w:spacing w:before="60" w:after="60"/>
              <w:jc w:val="center"/>
              <w:rPr>
                <w:rFonts w:cs="Times New Roman"/>
                <w:b/>
                <w:szCs w:val="24"/>
              </w:rPr>
            </w:pPr>
            <w:r w:rsidRPr="00317ABC">
              <w:rPr>
                <w:rFonts w:eastAsia="Calibri" w:cs="Times New Roman"/>
                <w:b/>
                <w:bCs/>
                <w:szCs w:val="24"/>
              </w:rPr>
              <w:t>Per cent (%)</w:t>
            </w:r>
          </w:p>
        </w:tc>
      </w:tr>
      <w:tr w:rsidR="00A56E2A" w:rsidRPr="00317ABC" w:rsidTr="00F47B51">
        <w:trPr>
          <w:trHeight w:val="63"/>
          <w:jc w:val="center"/>
        </w:trPr>
        <w:tc>
          <w:tcPr>
            <w:tcW w:w="2610" w:type="dxa"/>
            <w:tcBorders>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lastRenderedPageBreak/>
              <w:t>Non-descript</w:t>
            </w:r>
          </w:p>
        </w:tc>
        <w:tc>
          <w:tcPr>
            <w:tcW w:w="2840" w:type="dxa"/>
            <w:tcBorders>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38</w:t>
            </w:r>
          </w:p>
        </w:tc>
        <w:tc>
          <w:tcPr>
            <w:tcW w:w="2600" w:type="dxa"/>
            <w:tcBorders>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32.48</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Labrador Retriever</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29</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24.79</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Pug</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11</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09.40</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German Spitz</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10</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08.54</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German Shepherd</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08</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06.84</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Other breeds</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08</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06.84</w:t>
            </w:r>
          </w:p>
        </w:tc>
      </w:tr>
      <w:tr w:rsidR="00A56E2A" w:rsidRPr="00317ABC" w:rsidTr="00F47B51">
        <w:trPr>
          <w:trHeight w:val="52"/>
          <w:jc w:val="center"/>
        </w:trPr>
        <w:tc>
          <w:tcPr>
            <w:tcW w:w="2610" w:type="dxa"/>
            <w:tcBorders>
              <w:top w:val="nil"/>
              <w:left w:val="nil"/>
              <w:bottom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Saint Bernard</w:t>
            </w:r>
          </w:p>
        </w:tc>
        <w:tc>
          <w:tcPr>
            <w:tcW w:w="284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07</w:t>
            </w:r>
          </w:p>
        </w:tc>
        <w:tc>
          <w:tcPr>
            <w:tcW w:w="2600" w:type="dxa"/>
            <w:tcBorders>
              <w:top w:val="nil"/>
              <w:left w:val="nil"/>
              <w:bottom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05.98</w:t>
            </w:r>
          </w:p>
        </w:tc>
      </w:tr>
      <w:tr w:rsidR="00A56E2A" w:rsidRPr="00317ABC" w:rsidTr="00F47B51">
        <w:trPr>
          <w:trHeight w:val="52"/>
          <w:jc w:val="center"/>
        </w:trPr>
        <w:tc>
          <w:tcPr>
            <w:tcW w:w="2610" w:type="dxa"/>
            <w:tcBorders>
              <w:top w:val="nil"/>
              <w:left w:val="nil"/>
              <w:right w:val="nil"/>
            </w:tcBorders>
            <w:hideMark/>
          </w:tcPr>
          <w:p w:rsidR="00A56E2A" w:rsidRPr="00317ABC" w:rsidRDefault="00A56E2A" w:rsidP="00246EFD">
            <w:pPr>
              <w:spacing w:before="60" w:after="60"/>
              <w:rPr>
                <w:rFonts w:cs="Times New Roman"/>
                <w:szCs w:val="24"/>
              </w:rPr>
            </w:pPr>
            <w:r w:rsidRPr="00317ABC">
              <w:rPr>
                <w:rFonts w:eastAsia="Calibri" w:cs="Times New Roman"/>
                <w:szCs w:val="24"/>
              </w:rPr>
              <w:t>Beagle</w:t>
            </w:r>
          </w:p>
        </w:tc>
        <w:tc>
          <w:tcPr>
            <w:tcW w:w="2840" w:type="dxa"/>
            <w:tcBorders>
              <w:top w:val="nil"/>
              <w:left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06</w:t>
            </w:r>
          </w:p>
        </w:tc>
        <w:tc>
          <w:tcPr>
            <w:tcW w:w="2600" w:type="dxa"/>
            <w:tcBorders>
              <w:top w:val="nil"/>
              <w:left w:val="nil"/>
              <w:right w:val="nil"/>
            </w:tcBorders>
            <w:hideMark/>
          </w:tcPr>
          <w:p w:rsidR="00A56E2A" w:rsidRPr="00317ABC" w:rsidRDefault="00A56E2A" w:rsidP="00246EFD">
            <w:pPr>
              <w:spacing w:before="60" w:after="60"/>
              <w:jc w:val="center"/>
              <w:rPr>
                <w:rFonts w:cs="Times New Roman"/>
                <w:szCs w:val="24"/>
              </w:rPr>
            </w:pPr>
            <w:r w:rsidRPr="00317ABC">
              <w:rPr>
                <w:rFonts w:eastAsia="Calibri" w:cs="Times New Roman"/>
                <w:szCs w:val="24"/>
              </w:rPr>
              <w:t>05.13</w:t>
            </w:r>
          </w:p>
        </w:tc>
      </w:tr>
      <w:tr w:rsidR="00A56E2A" w:rsidRPr="00317ABC" w:rsidTr="00F47B51">
        <w:trPr>
          <w:trHeight w:val="51"/>
          <w:jc w:val="center"/>
        </w:trPr>
        <w:tc>
          <w:tcPr>
            <w:tcW w:w="8050" w:type="dxa"/>
            <w:gridSpan w:val="3"/>
            <w:tcBorders>
              <w:left w:val="nil"/>
              <w:right w:val="nil"/>
            </w:tcBorders>
            <w:hideMark/>
          </w:tcPr>
          <w:p w:rsidR="00A56E2A" w:rsidRPr="00F47B51" w:rsidRDefault="00A56E2A" w:rsidP="00F47B51">
            <w:pPr>
              <w:spacing w:line="360" w:lineRule="auto"/>
              <w:jc w:val="both"/>
              <w:rPr>
                <w:rFonts w:ascii="Arial" w:hAnsi="Arial" w:cs="Arial"/>
                <w:bCs/>
              </w:rPr>
            </w:pPr>
            <w:r w:rsidRPr="00317ABC">
              <w:rPr>
                <w:rFonts w:cs="Times New Roman"/>
                <w:szCs w:val="24"/>
              </w:rPr>
              <w:sym w:font="Symbol" w:char="F020"/>
            </w:r>
            <w:r w:rsidRPr="00317ABC">
              <w:rPr>
                <w:rFonts w:cs="Times New Roman"/>
                <w:szCs w:val="24"/>
              </w:rPr>
              <w:sym w:font="Symbol" w:char="F063"/>
            </w:r>
            <w:r w:rsidRPr="00317ABC">
              <w:rPr>
                <w:rFonts w:cs="Times New Roman"/>
                <w:szCs w:val="24"/>
              </w:rPr>
              <w:t xml:space="preserve">²=69.65*             </w:t>
            </w:r>
            <w:r w:rsidR="00F47B51" w:rsidRPr="004A6CBD">
              <w:rPr>
                <w:rFonts w:ascii="Arial" w:hAnsi="Arial" w:cs="Arial"/>
                <w:bCs/>
              </w:rPr>
              <w:t>*Significant at p &lt; 0.05</w:t>
            </w:r>
            <w:r w:rsidRPr="00317ABC">
              <w:rPr>
                <w:rFonts w:cs="Times New Roman"/>
                <w:szCs w:val="24"/>
              </w:rPr>
              <w:t xml:space="preserve">                </w:t>
            </w:r>
          </w:p>
        </w:tc>
      </w:tr>
    </w:tbl>
    <w:p w:rsidR="001C4C38" w:rsidRPr="00317ABC" w:rsidRDefault="00DE5361" w:rsidP="00282661">
      <w:pPr>
        <w:pStyle w:val="Heading2"/>
        <w:jc w:val="both"/>
        <w:rPr>
          <w:rFonts w:ascii="Times New Roman" w:hAnsi="Times New Roman" w:cs="Times New Roman"/>
          <w:color w:val="000000" w:themeColor="text1"/>
          <w:sz w:val="24"/>
          <w:szCs w:val="24"/>
        </w:rPr>
      </w:pPr>
      <w:r w:rsidRPr="00317ABC">
        <w:rPr>
          <w:rFonts w:ascii="Times New Roman" w:hAnsi="Times New Roman" w:cs="Times New Roman"/>
          <w:color w:val="000000" w:themeColor="text1"/>
          <w:sz w:val="24"/>
          <w:szCs w:val="24"/>
        </w:rPr>
        <w:t>3.5 Clinical Abnormalities Observed in Respiratory Tract Diseases</w:t>
      </w:r>
    </w:p>
    <w:p w:rsidR="001C4C38" w:rsidRPr="00317ABC" w:rsidRDefault="000C21D8" w:rsidP="00317ABC">
      <w:pPr>
        <w:spacing w:line="360" w:lineRule="auto"/>
        <w:ind w:firstLine="720"/>
        <w:jc w:val="both"/>
        <w:rPr>
          <w:rFonts w:cs="Times New Roman"/>
          <w:spacing w:val="-4"/>
          <w:szCs w:val="24"/>
        </w:rPr>
      </w:pPr>
      <w:r w:rsidRPr="00317ABC">
        <w:rPr>
          <w:rFonts w:cs="Times New Roman"/>
          <w:spacing w:val="-4"/>
          <w:szCs w:val="24"/>
        </w:rPr>
        <w:t xml:space="preserve">Among the dogs affected with respiratory tract diseases, a variety of clinical signs and symptoms were observed. Cough was the most common clinical sign, recorded in 76.07 per cent of dogs, followed by inappetence in 58.12 per cent and nasal discharge in 54.70 per cent of dogs. Lethargy was observed in 40.17 per cent of dogs, followed by fever in 37.61 per cent. Harsh lung sounds were recorded in 28.20 per cent of dogs, while sneezing and congested mucous membranes were each observed in 27.35 per cent of dogs. </w:t>
      </w:r>
      <w:r w:rsidR="00317ABC" w:rsidRPr="00317ABC">
        <w:rPr>
          <w:rFonts w:cs="Times New Roman"/>
          <w:spacing w:val="-4"/>
          <w:szCs w:val="24"/>
        </w:rPr>
        <w:t>Dyspnea</w:t>
      </w:r>
      <w:r w:rsidRPr="00317ABC">
        <w:rPr>
          <w:rFonts w:cs="Times New Roman"/>
          <w:spacing w:val="-4"/>
          <w:szCs w:val="24"/>
        </w:rPr>
        <w:t xml:space="preserve"> or open-mouth breathing was noted in 23.93 per cent of dogs, followed by exercise intolerance in 23.08 per cent. Abnormal respiratory sounds were present in 20.51 per cent, lacrimation in 19.66 per cent, tracheal sensitivity in 15.38 per cent and retching in 13.67 per cent of dogs. Crackles were observed in 9.40 per cent, dysphagia in 8.54 per cent, wheezing in 5.98 per cent, epistaxis in 5.12 per cent and muffled heart and lung sounds in 3.42 per cent of dogs</w:t>
      </w:r>
      <w:r w:rsidR="00317ABC">
        <w:rPr>
          <w:rFonts w:cs="Times New Roman"/>
          <w:spacing w:val="-4"/>
          <w:szCs w:val="24"/>
        </w:rPr>
        <w:t xml:space="preserve"> (Table 05)</w:t>
      </w:r>
      <w:r w:rsidRPr="00317ABC">
        <w:rPr>
          <w:rFonts w:cs="Times New Roman"/>
          <w:spacing w:val="-4"/>
          <w:szCs w:val="24"/>
        </w:rPr>
        <w:t>.</w:t>
      </w:r>
    </w:p>
    <w:p w:rsidR="000C21D8" w:rsidRPr="00317ABC" w:rsidRDefault="000C21D8" w:rsidP="00317ABC">
      <w:pPr>
        <w:spacing w:line="360" w:lineRule="auto"/>
        <w:ind w:firstLine="1440"/>
        <w:jc w:val="both"/>
        <w:rPr>
          <w:rFonts w:cs="Times New Roman"/>
          <w:szCs w:val="24"/>
        </w:rPr>
      </w:pPr>
      <w:r w:rsidRPr="00317ABC">
        <w:rPr>
          <w:rFonts w:cs="Times New Roman"/>
          <w:szCs w:val="24"/>
        </w:rPr>
        <w:t xml:space="preserve">The findings of current study correlates well with the findings of Sanchez-Vizcaino </w:t>
      </w:r>
      <w:r w:rsidRPr="00317ABC">
        <w:rPr>
          <w:rFonts w:cs="Times New Roman"/>
          <w:i/>
          <w:iCs/>
          <w:szCs w:val="24"/>
        </w:rPr>
        <w:t>et al</w:t>
      </w:r>
      <w:r w:rsidRPr="00317ABC">
        <w:rPr>
          <w:rFonts w:cs="Times New Roman"/>
          <w:szCs w:val="24"/>
        </w:rPr>
        <w:t xml:space="preserve">. (2016), </w:t>
      </w:r>
      <w:proofErr w:type="spellStart"/>
      <w:r w:rsidRPr="00317ABC">
        <w:rPr>
          <w:rFonts w:cs="Times New Roman"/>
          <w:szCs w:val="24"/>
        </w:rPr>
        <w:t>Arsevska</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(2018), Singleton </w:t>
      </w:r>
      <w:r w:rsidRPr="00317ABC">
        <w:rPr>
          <w:rFonts w:cs="Times New Roman"/>
          <w:i/>
          <w:iCs/>
          <w:szCs w:val="24"/>
        </w:rPr>
        <w:t>et al</w:t>
      </w:r>
      <w:r w:rsidRPr="00317ABC">
        <w:rPr>
          <w:rFonts w:cs="Times New Roman"/>
          <w:szCs w:val="24"/>
        </w:rPr>
        <w:t xml:space="preserve">. (2019), </w:t>
      </w:r>
      <w:proofErr w:type="spellStart"/>
      <w:r w:rsidRPr="00317ABC">
        <w:rPr>
          <w:rFonts w:cs="Times New Roman"/>
          <w:szCs w:val="24"/>
        </w:rPr>
        <w:t>Sariga</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(2022) and </w:t>
      </w:r>
      <w:proofErr w:type="spellStart"/>
      <w:r w:rsidRPr="00317ABC">
        <w:rPr>
          <w:rFonts w:cs="Times New Roman"/>
          <w:szCs w:val="24"/>
        </w:rPr>
        <w:t>Kose</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(2021) who also reported cough as the most common clinical sign, followed by nasal discharge, sneezing, </w:t>
      </w:r>
      <w:r w:rsidR="000F654C" w:rsidRPr="00317ABC">
        <w:rPr>
          <w:rFonts w:cs="Times New Roman"/>
          <w:szCs w:val="24"/>
        </w:rPr>
        <w:t>dyspnea</w:t>
      </w:r>
      <w:r w:rsidRPr="00317ABC">
        <w:rPr>
          <w:rFonts w:cs="Times New Roman"/>
          <w:szCs w:val="24"/>
        </w:rPr>
        <w:t xml:space="preserve">, fever and lethargy. Similarly, </w:t>
      </w:r>
      <w:proofErr w:type="spellStart"/>
      <w:r w:rsidRPr="00317ABC">
        <w:rPr>
          <w:rFonts w:cs="Times New Roman"/>
          <w:szCs w:val="24"/>
        </w:rPr>
        <w:t>Elgalfy</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(2022) observed anorexia, dullness, cough and nasal discharge in respiratory affections in dogs.</w:t>
      </w:r>
    </w:p>
    <w:p w:rsidR="000C21D8" w:rsidRPr="00317ABC" w:rsidRDefault="000C21D8" w:rsidP="000C21D8">
      <w:pPr>
        <w:spacing w:line="360" w:lineRule="auto"/>
        <w:rPr>
          <w:rFonts w:cs="Times New Roman"/>
          <w:b/>
          <w:bCs/>
          <w:szCs w:val="24"/>
        </w:rPr>
      </w:pPr>
      <w:r w:rsidRPr="00317ABC">
        <w:rPr>
          <w:rFonts w:cs="Times New Roman"/>
          <w:b/>
          <w:bCs/>
          <w:szCs w:val="24"/>
        </w:rPr>
        <w:t>Table 05: Clinical abnormalities in respiratory tract diseases in dogs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3917"/>
        <w:gridCol w:w="2466"/>
        <w:gridCol w:w="1764"/>
      </w:tblGrid>
      <w:tr w:rsidR="000C21D8" w:rsidRPr="00317ABC" w:rsidTr="00F47B51">
        <w:trPr>
          <w:jc w:val="center"/>
        </w:trPr>
        <w:tc>
          <w:tcPr>
            <w:tcW w:w="3917" w:type="dxa"/>
            <w:tcBorders>
              <w:top w:val="single" w:sz="4" w:space="0" w:color="auto"/>
              <w:bottom w:val="single" w:sz="4" w:space="0" w:color="auto"/>
            </w:tcBorders>
          </w:tcPr>
          <w:p w:rsidR="000C21D8" w:rsidRPr="00317ABC" w:rsidRDefault="000C21D8" w:rsidP="00246EFD">
            <w:pPr>
              <w:spacing w:before="60" w:after="60"/>
              <w:jc w:val="center"/>
              <w:rPr>
                <w:rFonts w:cs="Times New Roman"/>
                <w:b/>
                <w:bCs/>
                <w:szCs w:val="24"/>
              </w:rPr>
            </w:pPr>
            <w:r w:rsidRPr="00317ABC">
              <w:rPr>
                <w:rFonts w:cs="Times New Roman"/>
                <w:b/>
                <w:bCs/>
                <w:szCs w:val="24"/>
              </w:rPr>
              <w:t>Clinical abnormality</w:t>
            </w:r>
          </w:p>
        </w:tc>
        <w:tc>
          <w:tcPr>
            <w:tcW w:w="2466" w:type="dxa"/>
            <w:tcBorders>
              <w:top w:val="single" w:sz="4" w:space="0" w:color="auto"/>
              <w:bottom w:val="single" w:sz="4" w:space="0" w:color="auto"/>
            </w:tcBorders>
          </w:tcPr>
          <w:p w:rsidR="000C21D8" w:rsidRPr="00317ABC" w:rsidRDefault="000C21D8" w:rsidP="00246EFD">
            <w:pPr>
              <w:spacing w:before="60" w:after="60"/>
              <w:jc w:val="center"/>
              <w:rPr>
                <w:rFonts w:cs="Times New Roman"/>
                <w:b/>
                <w:bCs/>
                <w:szCs w:val="24"/>
              </w:rPr>
            </w:pPr>
            <w:r w:rsidRPr="00317ABC">
              <w:rPr>
                <w:rFonts w:cs="Times New Roman"/>
                <w:b/>
                <w:bCs/>
                <w:szCs w:val="24"/>
              </w:rPr>
              <w:t>Frequency (n=117)</w:t>
            </w:r>
          </w:p>
        </w:tc>
        <w:tc>
          <w:tcPr>
            <w:tcW w:w="1764" w:type="dxa"/>
            <w:tcBorders>
              <w:top w:val="single" w:sz="4" w:space="0" w:color="auto"/>
              <w:bottom w:val="single" w:sz="4" w:space="0" w:color="auto"/>
            </w:tcBorders>
          </w:tcPr>
          <w:p w:rsidR="000C21D8" w:rsidRPr="00317ABC" w:rsidRDefault="000C21D8" w:rsidP="00246EFD">
            <w:pPr>
              <w:spacing w:before="60" w:after="60"/>
              <w:jc w:val="center"/>
              <w:rPr>
                <w:rFonts w:cs="Times New Roman"/>
                <w:b/>
                <w:bCs/>
                <w:szCs w:val="24"/>
              </w:rPr>
            </w:pPr>
            <w:r w:rsidRPr="00317ABC">
              <w:rPr>
                <w:rFonts w:cs="Times New Roman"/>
                <w:b/>
                <w:bCs/>
                <w:szCs w:val="24"/>
              </w:rPr>
              <w:t>Per cent (%)</w:t>
            </w:r>
          </w:p>
        </w:tc>
      </w:tr>
      <w:tr w:rsidR="000C21D8" w:rsidRPr="00317ABC" w:rsidTr="00F47B51">
        <w:trPr>
          <w:jc w:val="center"/>
        </w:trPr>
        <w:tc>
          <w:tcPr>
            <w:tcW w:w="3917" w:type="dxa"/>
            <w:tcBorders>
              <w:top w:val="single" w:sz="4" w:space="0" w:color="auto"/>
            </w:tcBorders>
            <w:vAlign w:val="center"/>
          </w:tcPr>
          <w:p w:rsidR="000C21D8" w:rsidRPr="00317ABC" w:rsidRDefault="000C21D8" w:rsidP="00246EFD">
            <w:pPr>
              <w:spacing w:before="60" w:after="60"/>
              <w:rPr>
                <w:rFonts w:cs="Times New Roman"/>
                <w:szCs w:val="24"/>
              </w:rPr>
            </w:pPr>
            <w:r w:rsidRPr="00317ABC">
              <w:rPr>
                <w:rFonts w:cs="Times New Roman"/>
                <w:szCs w:val="24"/>
              </w:rPr>
              <w:lastRenderedPageBreak/>
              <w:t>Cough</w:t>
            </w:r>
          </w:p>
        </w:tc>
        <w:tc>
          <w:tcPr>
            <w:tcW w:w="2466" w:type="dxa"/>
            <w:tcBorders>
              <w:top w:val="single" w:sz="4" w:space="0" w:color="auto"/>
            </w:tcBorders>
            <w:vAlign w:val="center"/>
          </w:tcPr>
          <w:p w:rsidR="000C21D8" w:rsidRPr="00317ABC" w:rsidRDefault="000C21D8" w:rsidP="00246EFD">
            <w:pPr>
              <w:spacing w:before="60" w:after="60"/>
              <w:jc w:val="center"/>
              <w:rPr>
                <w:rFonts w:cs="Times New Roman"/>
                <w:szCs w:val="24"/>
              </w:rPr>
            </w:pPr>
            <w:r w:rsidRPr="00317ABC">
              <w:rPr>
                <w:rFonts w:cs="Times New Roman"/>
                <w:szCs w:val="24"/>
              </w:rPr>
              <w:t>89</w:t>
            </w:r>
          </w:p>
        </w:tc>
        <w:tc>
          <w:tcPr>
            <w:tcW w:w="1764" w:type="dxa"/>
            <w:tcBorders>
              <w:top w:val="single" w:sz="4" w:space="0" w:color="auto"/>
            </w:tcBorders>
            <w:vAlign w:val="center"/>
          </w:tcPr>
          <w:p w:rsidR="000C21D8" w:rsidRPr="00317ABC" w:rsidRDefault="000C21D8" w:rsidP="00246EFD">
            <w:pPr>
              <w:spacing w:before="60" w:after="60"/>
              <w:jc w:val="center"/>
              <w:rPr>
                <w:rFonts w:cs="Times New Roman"/>
                <w:szCs w:val="24"/>
              </w:rPr>
            </w:pPr>
            <w:r w:rsidRPr="00317ABC">
              <w:rPr>
                <w:rFonts w:cs="Times New Roman"/>
                <w:szCs w:val="24"/>
              </w:rPr>
              <w:t>76.07</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Inappetence</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68</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58.12</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Nasal discharge</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64</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54.70</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Lethargy</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47</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40.17</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Fever</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44</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37.61</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Harsh lung sounds</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33</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28.20</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Sneezing</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32</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27.35</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Congested mucous membrane</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32</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27.35</w:t>
            </w:r>
          </w:p>
        </w:tc>
      </w:tr>
      <w:tr w:rsidR="000C21D8" w:rsidRPr="00317ABC" w:rsidTr="00F47B51">
        <w:trPr>
          <w:jc w:val="center"/>
        </w:trPr>
        <w:tc>
          <w:tcPr>
            <w:tcW w:w="3917" w:type="dxa"/>
            <w:vAlign w:val="center"/>
          </w:tcPr>
          <w:p w:rsidR="000C21D8" w:rsidRPr="00317ABC" w:rsidRDefault="000F654C" w:rsidP="00246EFD">
            <w:pPr>
              <w:spacing w:before="60" w:after="60"/>
              <w:rPr>
                <w:rFonts w:cs="Times New Roman"/>
                <w:szCs w:val="24"/>
              </w:rPr>
            </w:pPr>
            <w:r w:rsidRPr="00317ABC">
              <w:rPr>
                <w:rFonts w:cs="Times New Roman"/>
                <w:szCs w:val="24"/>
              </w:rPr>
              <w:t>Dyspnea</w:t>
            </w:r>
            <w:r w:rsidR="000C21D8" w:rsidRPr="00317ABC">
              <w:rPr>
                <w:rFonts w:cs="Times New Roman"/>
                <w:szCs w:val="24"/>
              </w:rPr>
              <w:t>/open mouth breathing</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28</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23.93</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Exercise intolerance</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27</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23.08</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Abnormal respiratory sound</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24</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20.51</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Lacrimation</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23</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19.66</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Tracheal sensitivity</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18</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15.38</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Retching</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16</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13.67</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Crackles</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11</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09.40</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Dysphagia</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10</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08.54</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wheezing</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7</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05.98</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Epistaxis</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6</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05.12</w:t>
            </w:r>
          </w:p>
        </w:tc>
      </w:tr>
      <w:tr w:rsidR="000C21D8" w:rsidRPr="00317ABC" w:rsidTr="00F47B51">
        <w:trPr>
          <w:jc w:val="center"/>
        </w:trPr>
        <w:tc>
          <w:tcPr>
            <w:tcW w:w="3917" w:type="dxa"/>
            <w:vAlign w:val="center"/>
          </w:tcPr>
          <w:p w:rsidR="000C21D8" w:rsidRPr="00317ABC" w:rsidRDefault="000C21D8" w:rsidP="00246EFD">
            <w:pPr>
              <w:spacing w:before="60" w:after="60"/>
              <w:rPr>
                <w:rFonts w:cs="Times New Roman"/>
                <w:szCs w:val="24"/>
              </w:rPr>
            </w:pPr>
            <w:r w:rsidRPr="00317ABC">
              <w:rPr>
                <w:rFonts w:cs="Times New Roman"/>
                <w:szCs w:val="24"/>
              </w:rPr>
              <w:t>Muffled heart and lung sound</w:t>
            </w:r>
          </w:p>
        </w:tc>
        <w:tc>
          <w:tcPr>
            <w:tcW w:w="2466"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4</w:t>
            </w:r>
          </w:p>
        </w:tc>
        <w:tc>
          <w:tcPr>
            <w:tcW w:w="1764" w:type="dxa"/>
            <w:vAlign w:val="center"/>
          </w:tcPr>
          <w:p w:rsidR="000C21D8" w:rsidRPr="00317ABC" w:rsidRDefault="000C21D8" w:rsidP="00246EFD">
            <w:pPr>
              <w:spacing w:before="60" w:after="60"/>
              <w:jc w:val="center"/>
              <w:rPr>
                <w:rFonts w:cs="Times New Roman"/>
                <w:szCs w:val="24"/>
              </w:rPr>
            </w:pPr>
            <w:r w:rsidRPr="00317ABC">
              <w:rPr>
                <w:rFonts w:cs="Times New Roman"/>
                <w:szCs w:val="24"/>
              </w:rPr>
              <w:t>03.42</w:t>
            </w:r>
          </w:p>
        </w:tc>
      </w:tr>
    </w:tbl>
    <w:p w:rsidR="00B37A14" w:rsidRDefault="00F47B51" w:rsidP="00F47B51">
      <w:pPr>
        <w:spacing w:line="360" w:lineRule="auto"/>
        <w:ind w:firstLine="1440"/>
        <w:jc w:val="both"/>
        <w:rPr>
          <w:rFonts w:cs="Times New Roman"/>
          <w:szCs w:val="24"/>
        </w:rPr>
      </w:pPr>
      <w:r w:rsidRPr="00317ABC">
        <w:rPr>
          <w:rFonts w:cs="Times New Roman"/>
          <w:szCs w:val="24"/>
        </w:rPr>
        <w:t xml:space="preserve">Cough results from mechanical or chemical irritation and inflammation of the respiratory mucosa involving the pharynx, larynx, trachea and bronchi. The release of inflammatory mediators, accumulation of mucus, airway narrowing and activation of cough receptors trigger a protective reflex that facilitates clearance of secretions or foreign </w:t>
      </w:r>
      <w:commentRangeStart w:id="12"/>
      <w:r w:rsidRPr="00317ABC">
        <w:rPr>
          <w:rFonts w:cs="Times New Roman"/>
          <w:szCs w:val="24"/>
        </w:rPr>
        <w:t>material</w:t>
      </w:r>
      <w:commentRangeEnd w:id="12"/>
      <w:r w:rsidR="00EE27F0">
        <w:rPr>
          <w:rStyle w:val="CommentReference"/>
        </w:rPr>
        <w:commentReference w:id="12"/>
      </w:r>
      <w:r w:rsidRPr="00317ABC">
        <w:rPr>
          <w:rFonts w:cs="Times New Roman"/>
          <w:szCs w:val="24"/>
        </w:rPr>
        <w:t xml:space="preserve">. Inappetence occurs due to systemic inflammatory responses, cytokine release, hypoxia and reduced olfaction associated with nasal obstruction. </w:t>
      </w:r>
    </w:p>
    <w:p w:rsidR="00B37A14" w:rsidRDefault="00F47B51" w:rsidP="00B37A14">
      <w:pPr>
        <w:spacing w:line="360" w:lineRule="auto"/>
        <w:ind w:firstLine="1440"/>
        <w:jc w:val="both"/>
        <w:rPr>
          <w:rFonts w:cs="Times New Roman"/>
          <w:szCs w:val="24"/>
        </w:rPr>
      </w:pPr>
      <w:r w:rsidRPr="00317ABC">
        <w:rPr>
          <w:rFonts w:cs="Times New Roman"/>
          <w:szCs w:val="24"/>
        </w:rPr>
        <w:t xml:space="preserve">Nasal discharge arises from inflammation of the nasal mucosa and increased glandular secretions and impaired </w:t>
      </w:r>
      <w:proofErr w:type="spellStart"/>
      <w:r w:rsidRPr="00317ABC">
        <w:rPr>
          <w:rFonts w:cs="Times New Roman"/>
          <w:szCs w:val="24"/>
        </w:rPr>
        <w:t>mucociliary</w:t>
      </w:r>
      <w:proofErr w:type="spellEnd"/>
      <w:r w:rsidRPr="00317ABC">
        <w:rPr>
          <w:rFonts w:cs="Times New Roman"/>
          <w:szCs w:val="24"/>
        </w:rPr>
        <w:t xml:space="preserve"> clearance due to desquamation of respiratory epithelium. Lethargy is a consequence of systemic illness, hypoxemia, fever and increased metabolic demands, resulting in reduced activity levels. Fever develops due to the action of endogenous pyrogens released during infection or inflammation on the hypothalamic thermoregulatory </w:t>
      </w:r>
      <w:commentRangeStart w:id="13"/>
      <w:r w:rsidR="000F654C" w:rsidRPr="00317ABC">
        <w:rPr>
          <w:rFonts w:cs="Times New Roman"/>
          <w:szCs w:val="24"/>
        </w:rPr>
        <w:t>center</w:t>
      </w:r>
      <w:commentRangeEnd w:id="13"/>
      <w:r w:rsidR="00EE27F0">
        <w:rPr>
          <w:rStyle w:val="CommentReference"/>
        </w:rPr>
        <w:commentReference w:id="13"/>
      </w:r>
      <w:r w:rsidRPr="00317ABC">
        <w:rPr>
          <w:rFonts w:cs="Times New Roman"/>
          <w:szCs w:val="24"/>
        </w:rPr>
        <w:t xml:space="preserve">. </w:t>
      </w:r>
    </w:p>
    <w:p w:rsidR="00F47B51" w:rsidRPr="00317ABC" w:rsidRDefault="00F47B51" w:rsidP="00F47B51">
      <w:pPr>
        <w:spacing w:line="360" w:lineRule="auto"/>
        <w:ind w:firstLine="1440"/>
        <w:jc w:val="both"/>
        <w:rPr>
          <w:rFonts w:cs="Times New Roman"/>
          <w:szCs w:val="24"/>
        </w:rPr>
      </w:pPr>
      <w:r w:rsidRPr="00317ABC">
        <w:rPr>
          <w:rFonts w:cs="Times New Roman"/>
          <w:szCs w:val="24"/>
        </w:rPr>
        <w:lastRenderedPageBreak/>
        <w:t xml:space="preserve">Abnormal lung sounds such as wheezes and crackles occur due to airway narrowing, accumulation of exudate and alveolar collapse or consolidation associated with bronchial or pulmonary pathology. Sneezing occurs due to stimulation of nasal sensory receptors by inflammation, mucosal oedema or foreign body and serves as a protective reflex to expel chemical and physical irritants from the nasal epithelial surface. </w:t>
      </w:r>
      <w:r w:rsidR="000F654C" w:rsidRPr="00317ABC">
        <w:rPr>
          <w:rFonts w:cs="Times New Roman"/>
          <w:szCs w:val="24"/>
        </w:rPr>
        <w:t>Dyspnea</w:t>
      </w:r>
      <w:r w:rsidRPr="00317ABC">
        <w:rPr>
          <w:rFonts w:cs="Times New Roman"/>
          <w:szCs w:val="24"/>
        </w:rPr>
        <w:t xml:space="preserve"> may be attributed to hypoxia or hypercarbia sensed by peripheral and central chemoreceptors, resulting from severe inflammation of airway that interferes with normal gas </w:t>
      </w:r>
      <w:commentRangeStart w:id="14"/>
      <w:r w:rsidRPr="00317ABC">
        <w:rPr>
          <w:rFonts w:cs="Times New Roman"/>
          <w:szCs w:val="24"/>
        </w:rPr>
        <w:t>exchange</w:t>
      </w:r>
      <w:commentRangeEnd w:id="14"/>
      <w:r w:rsidR="00EE27F0">
        <w:rPr>
          <w:rStyle w:val="CommentReference"/>
        </w:rPr>
        <w:commentReference w:id="14"/>
      </w:r>
      <w:r w:rsidRPr="00317ABC">
        <w:rPr>
          <w:rFonts w:cs="Times New Roman"/>
          <w:szCs w:val="24"/>
        </w:rPr>
        <w:t>.</w:t>
      </w:r>
    </w:p>
    <w:p w:rsidR="00F47B51" w:rsidRDefault="00B37A14" w:rsidP="000C21D8">
      <w:pPr>
        <w:spacing w:line="360" w:lineRule="auto"/>
        <w:rPr>
          <w:rFonts w:cs="Times New Roman"/>
          <w:b/>
          <w:bCs/>
          <w:szCs w:val="24"/>
        </w:rPr>
      </w:pPr>
      <w:r>
        <w:rPr>
          <w:rFonts w:cs="Times New Roman"/>
          <w:b/>
          <w:bCs/>
          <w:szCs w:val="24"/>
        </w:rPr>
        <w:t>4. CONCLUSION</w:t>
      </w:r>
    </w:p>
    <w:p w:rsidR="00B37A14" w:rsidRPr="00B37A14" w:rsidRDefault="00B37A14" w:rsidP="006007A6">
      <w:pPr>
        <w:spacing w:before="120" w:after="0" w:line="360" w:lineRule="auto"/>
        <w:contextualSpacing/>
        <w:jc w:val="both"/>
        <w:rPr>
          <w:rFonts w:eastAsia="Times New Roman" w:cs="Times New Roman"/>
          <w:szCs w:val="24"/>
          <w:lang w:val="en-IN" w:eastAsia="en-GB"/>
        </w:rPr>
      </w:pPr>
      <w:r w:rsidRPr="00B37A14">
        <w:rPr>
          <w:rFonts w:eastAsia="Times New Roman" w:cs="Times New Roman"/>
          <w:color w:val="000000"/>
          <w:szCs w:val="24"/>
          <w:lang w:val="en-IN" w:eastAsia="en-GB"/>
        </w:rPr>
        <w:t>The present study documented an overall incidence of respiratory tract diseases in dogs as 4.88 per cent</w:t>
      </w:r>
      <w:r w:rsidRPr="00B37A14">
        <w:rPr>
          <w:rFonts w:eastAsia="Times New Roman" w:cs="Times New Roman"/>
          <w:b/>
          <w:bCs/>
          <w:color w:val="000000"/>
          <w:szCs w:val="24"/>
          <w:lang w:val="en-IN" w:eastAsia="en-GB"/>
        </w:rPr>
        <w:t xml:space="preserve"> </w:t>
      </w:r>
      <w:r w:rsidRPr="00B37A14">
        <w:rPr>
          <w:rFonts w:eastAsia="Times New Roman" w:cs="Times New Roman"/>
          <w:color w:val="000000"/>
          <w:szCs w:val="24"/>
          <w:lang w:val="en-IN" w:eastAsia="en-GB"/>
        </w:rPr>
        <w:t>among the total dogs presented to the Veterinary Clinical Complex, Jabalpur. </w:t>
      </w:r>
      <w:r w:rsidRPr="00B37A14">
        <w:rPr>
          <w:rFonts w:cs="Times New Roman"/>
          <w:color w:val="000000"/>
          <w:szCs w:val="24"/>
          <w:lang w:val="en-IN" w:eastAsia="en-GB"/>
        </w:rPr>
        <w:t xml:space="preserve">A significantly higher distribution of respiratory tract diseases was observed in dogs above six years of age (39.32%), suggesting increased susceptibility in older dogs. Male dogs (67.52%) were affected more commonly than females and non-descript dogs (32.48%), followed by Labrador Retrievers (24.79%), constituted the majority of affected breeds. </w:t>
      </w:r>
      <w:r w:rsidRPr="00B37A14">
        <w:rPr>
          <w:rFonts w:eastAsia="Times New Roman" w:cs="Times New Roman"/>
          <w:color w:val="000000"/>
          <w:szCs w:val="24"/>
          <w:lang w:val="en-IN" w:eastAsia="en-GB"/>
        </w:rPr>
        <w:t>Clinically, cough (76.07%) was the most predominant abnormality, followed by inappetence (58.12%), nasal discharge (54.70%), lethargy (40.17%) and fever (37.61%).</w:t>
      </w:r>
      <w:r w:rsidRPr="00B37A14">
        <w:rPr>
          <w:rFonts w:eastAsia="Times New Roman" w:cs="Times New Roman"/>
          <w:b/>
          <w:bCs/>
          <w:color w:val="000000"/>
          <w:szCs w:val="24"/>
          <w:lang w:val="en-IN" w:eastAsia="en-GB"/>
        </w:rPr>
        <w:t xml:space="preserve"> </w:t>
      </w:r>
      <w:r w:rsidRPr="00B37A14">
        <w:rPr>
          <w:rFonts w:eastAsia="Times New Roman" w:cs="Times New Roman"/>
          <w:color w:val="000000"/>
          <w:szCs w:val="24"/>
          <w:lang w:val="en-IN" w:eastAsia="en-GB"/>
        </w:rPr>
        <w:t>Other clinical signs such as dyspnoea, sneezing, abnormal lung sounds and exercise intolerance further emphasized the diverse clinical presentation of respiratory tract diseases in dogs.</w:t>
      </w:r>
    </w:p>
    <w:p w:rsidR="00B37A14" w:rsidRPr="00B37A14" w:rsidRDefault="00B37A14" w:rsidP="006007A6">
      <w:pPr>
        <w:spacing w:before="120" w:after="0" w:line="360" w:lineRule="auto"/>
        <w:contextualSpacing/>
        <w:jc w:val="both"/>
        <w:rPr>
          <w:rFonts w:eastAsia="Times New Roman" w:cs="Times New Roman"/>
          <w:szCs w:val="24"/>
          <w:lang w:val="en-IN" w:eastAsia="en-GB"/>
        </w:rPr>
      </w:pPr>
      <w:r w:rsidRPr="00B37A14">
        <w:rPr>
          <w:rFonts w:eastAsia="Times New Roman" w:cs="Times New Roman"/>
          <w:b/>
          <w:bCs/>
          <w:szCs w:val="24"/>
          <w:lang w:val="en-IN" w:eastAsia="en-GB"/>
        </w:rPr>
        <w:t xml:space="preserve">DISCLAIMER(ARTIFICIALINTELLIGENCE) </w:t>
      </w:r>
    </w:p>
    <w:p w:rsidR="00B37A14" w:rsidRPr="00B37A14" w:rsidRDefault="00B37A14" w:rsidP="006007A6">
      <w:pPr>
        <w:spacing w:before="120" w:after="0" w:line="360" w:lineRule="auto"/>
        <w:ind w:firstLine="720"/>
        <w:contextualSpacing/>
        <w:jc w:val="both"/>
        <w:rPr>
          <w:rFonts w:eastAsia="Times New Roman" w:cs="Times New Roman"/>
          <w:szCs w:val="24"/>
          <w:lang w:val="en-IN" w:eastAsia="en-GB"/>
        </w:rPr>
      </w:pPr>
      <w:r w:rsidRPr="00B37A14">
        <w:rPr>
          <w:rFonts w:eastAsia="Times New Roman" w:cs="Times New Roman"/>
          <w:szCs w:val="24"/>
          <w:lang w:val="en-IN" w:eastAsia="en-GB"/>
        </w:rPr>
        <w:t>Author(s) hereby declares that no AI technologies such as Large Language Models (</w:t>
      </w:r>
      <w:proofErr w:type="spellStart"/>
      <w:r w:rsidRPr="00B37A14">
        <w:rPr>
          <w:rFonts w:eastAsia="Times New Roman" w:cs="Times New Roman"/>
          <w:szCs w:val="24"/>
          <w:lang w:val="en-IN" w:eastAsia="en-GB"/>
        </w:rPr>
        <w:t>ChatGPT</w:t>
      </w:r>
      <w:proofErr w:type="spellEnd"/>
      <w:r w:rsidRPr="00B37A14">
        <w:rPr>
          <w:rFonts w:eastAsia="Times New Roman" w:cs="Times New Roman"/>
          <w:szCs w:val="24"/>
          <w:lang w:val="en-IN" w:eastAsia="en-GB"/>
        </w:rPr>
        <w:t xml:space="preserve">, COPILOT, etc.) and text-to-image generators have been used during the writing or editing of this manuscript. </w:t>
      </w:r>
    </w:p>
    <w:p w:rsidR="00B37A14" w:rsidRDefault="00B37A14" w:rsidP="006007A6">
      <w:pPr>
        <w:spacing w:before="120" w:after="0" w:line="360" w:lineRule="auto"/>
        <w:contextualSpacing/>
        <w:rPr>
          <w:rFonts w:cs="Times New Roman"/>
          <w:b/>
          <w:bCs/>
          <w:szCs w:val="24"/>
        </w:rPr>
      </w:pPr>
      <w:bookmarkStart w:id="15" w:name="_GoBack"/>
      <w:bookmarkEnd w:id="15"/>
    </w:p>
    <w:p w:rsidR="00F47B51" w:rsidRDefault="000F654C" w:rsidP="000C21D8">
      <w:pPr>
        <w:spacing w:line="360" w:lineRule="auto"/>
        <w:rPr>
          <w:rFonts w:cs="Times New Roman"/>
          <w:b/>
          <w:bCs/>
          <w:szCs w:val="24"/>
        </w:rPr>
      </w:pPr>
      <w:r>
        <w:rPr>
          <w:rFonts w:cs="Times New Roman"/>
          <w:b/>
          <w:bCs/>
          <w:szCs w:val="24"/>
        </w:rPr>
        <w:t>REFERENCES:</w:t>
      </w:r>
    </w:p>
    <w:p w:rsidR="000F654C" w:rsidRPr="000F654C" w:rsidRDefault="000F654C" w:rsidP="000F654C">
      <w:pPr>
        <w:pStyle w:val="ListParagraph"/>
        <w:numPr>
          <w:ilvl w:val="0"/>
          <w:numId w:val="11"/>
        </w:numPr>
        <w:spacing w:before="120" w:after="120"/>
        <w:jc w:val="both"/>
        <w:rPr>
          <w:rFonts w:ascii="Arial" w:hAnsi="Arial" w:cs="Arial"/>
          <w:bCs/>
          <w:spacing w:val="-2"/>
          <w:sz w:val="22"/>
        </w:rPr>
      </w:pPr>
      <w:proofErr w:type="spellStart"/>
      <w:r w:rsidRPr="000F654C">
        <w:rPr>
          <w:rFonts w:ascii="Arial" w:hAnsi="Arial" w:cs="Arial"/>
          <w:bCs/>
          <w:spacing w:val="-2"/>
          <w:sz w:val="22"/>
        </w:rPr>
        <w:t>Bichot</w:t>
      </w:r>
      <w:proofErr w:type="spellEnd"/>
      <w:r w:rsidRPr="000F654C">
        <w:rPr>
          <w:rFonts w:ascii="Arial" w:hAnsi="Arial" w:cs="Arial"/>
          <w:bCs/>
          <w:spacing w:val="-2"/>
          <w:sz w:val="22"/>
        </w:rPr>
        <w:t xml:space="preserve">, A.D. and </w:t>
      </w:r>
      <w:proofErr w:type="spellStart"/>
      <w:r w:rsidRPr="000F654C">
        <w:rPr>
          <w:rFonts w:ascii="Arial" w:hAnsi="Arial" w:cs="Arial"/>
          <w:bCs/>
          <w:spacing w:val="-2"/>
          <w:sz w:val="22"/>
        </w:rPr>
        <w:t>Bienzle</w:t>
      </w:r>
      <w:proofErr w:type="spellEnd"/>
      <w:r w:rsidRPr="000F654C">
        <w:rPr>
          <w:rFonts w:ascii="Arial" w:hAnsi="Arial" w:cs="Arial"/>
          <w:bCs/>
          <w:spacing w:val="-2"/>
          <w:sz w:val="22"/>
        </w:rPr>
        <w:t xml:space="preserve">, D. (2020). Lower respiratory tract of the dog and cat. </w:t>
      </w:r>
      <w:r w:rsidRPr="000F654C">
        <w:rPr>
          <w:rFonts w:ascii="Arial" w:hAnsi="Arial" w:cs="Arial"/>
          <w:bCs/>
          <w:i/>
          <w:iCs/>
          <w:spacing w:val="-2"/>
          <w:sz w:val="22"/>
        </w:rPr>
        <w:t>In</w:t>
      </w:r>
      <w:r w:rsidRPr="000F654C">
        <w:rPr>
          <w:rFonts w:ascii="Arial" w:hAnsi="Arial" w:cs="Arial"/>
          <w:bCs/>
          <w:spacing w:val="-2"/>
          <w:sz w:val="22"/>
        </w:rPr>
        <w:t xml:space="preserve">: Sharkey, L.C., </w:t>
      </w:r>
      <w:proofErr w:type="spellStart"/>
      <w:r w:rsidRPr="000F654C">
        <w:rPr>
          <w:rFonts w:ascii="Arial" w:hAnsi="Arial" w:cs="Arial"/>
          <w:bCs/>
          <w:spacing w:val="-2"/>
          <w:sz w:val="22"/>
        </w:rPr>
        <w:t>Radin</w:t>
      </w:r>
      <w:proofErr w:type="spellEnd"/>
      <w:r w:rsidRPr="000F654C">
        <w:rPr>
          <w:rFonts w:ascii="Arial" w:hAnsi="Arial" w:cs="Arial"/>
          <w:bCs/>
          <w:spacing w:val="-2"/>
          <w:sz w:val="22"/>
        </w:rPr>
        <w:t xml:space="preserve">, M.J. and </w:t>
      </w:r>
      <w:proofErr w:type="spellStart"/>
      <w:r w:rsidRPr="000F654C">
        <w:rPr>
          <w:rFonts w:ascii="Arial" w:hAnsi="Arial" w:cs="Arial"/>
          <w:bCs/>
          <w:spacing w:val="-2"/>
          <w:sz w:val="22"/>
        </w:rPr>
        <w:t>Seelig</w:t>
      </w:r>
      <w:proofErr w:type="spellEnd"/>
      <w:r w:rsidRPr="000F654C">
        <w:rPr>
          <w:rFonts w:ascii="Arial" w:hAnsi="Arial" w:cs="Arial"/>
          <w:bCs/>
          <w:spacing w:val="-2"/>
          <w:sz w:val="22"/>
        </w:rPr>
        <w:t xml:space="preserve">, D.(ed.). Veterinary Cytology, 1st </w:t>
      </w:r>
      <w:proofErr w:type="spellStart"/>
      <w:r w:rsidRPr="000F654C">
        <w:rPr>
          <w:rFonts w:ascii="Arial" w:hAnsi="Arial" w:cs="Arial"/>
          <w:bCs/>
          <w:spacing w:val="-2"/>
          <w:sz w:val="22"/>
        </w:rPr>
        <w:t>Edn</w:t>
      </w:r>
      <w:proofErr w:type="spellEnd"/>
      <w:r w:rsidRPr="000F654C">
        <w:rPr>
          <w:rFonts w:ascii="Arial" w:hAnsi="Arial" w:cs="Arial"/>
          <w:bCs/>
          <w:spacing w:val="-2"/>
          <w:sz w:val="22"/>
        </w:rPr>
        <w:t>., John Wiley and Sons, Inc., Hoboken, New Jersey, USA, pp 281-301.</w:t>
      </w:r>
    </w:p>
    <w:p w:rsidR="000F654C" w:rsidRPr="000F654C" w:rsidRDefault="000F654C" w:rsidP="000F654C">
      <w:pPr>
        <w:pStyle w:val="ListParagraph"/>
        <w:numPr>
          <w:ilvl w:val="0"/>
          <w:numId w:val="11"/>
        </w:numPr>
        <w:spacing w:before="120" w:after="120"/>
        <w:jc w:val="both"/>
        <w:rPr>
          <w:rFonts w:ascii="Arial" w:hAnsi="Arial" w:cs="Arial"/>
          <w:bCs/>
          <w:spacing w:val="-4"/>
          <w:position w:val="-2"/>
          <w:sz w:val="22"/>
        </w:rPr>
      </w:pPr>
      <w:proofErr w:type="spellStart"/>
      <w:r w:rsidRPr="000F654C">
        <w:rPr>
          <w:rFonts w:ascii="Arial" w:hAnsi="Arial" w:cs="Arial"/>
          <w:bCs/>
          <w:spacing w:val="-4"/>
          <w:position w:val="-2"/>
          <w:sz w:val="22"/>
        </w:rPr>
        <w:lastRenderedPageBreak/>
        <w:t>Vieson</w:t>
      </w:r>
      <w:proofErr w:type="spellEnd"/>
      <w:r w:rsidRPr="000F654C">
        <w:rPr>
          <w:rFonts w:ascii="Arial" w:hAnsi="Arial" w:cs="Arial"/>
          <w:bCs/>
          <w:spacing w:val="-4"/>
          <w:position w:val="-2"/>
          <w:sz w:val="22"/>
        </w:rPr>
        <w:t xml:space="preserve">, M.D. and </w:t>
      </w:r>
      <w:proofErr w:type="spellStart"/>
      <w:r w:rsidRPr="000F654C">
        <w:rPr>
          <w:rFonts w:ascii="Arial" w:hAnsi="Arial" w:cs="Arial"/>
          <w:bCs/>
          <w:spacing w:val="-4"/>
          <w:position w:val="-2"/>
          <w:sz w:val="22"/>
        </w:rPr>
        <w:t>LeRoith</w:t>
      </w:r>
      <w:proofErr w:type="spellEnd"/>
      <w:r w:rsidRPr="000F654C">
        <w:rPr>
          <w:rFonts w:ascii="Arial" w:hAnsi="Arial" w:cs="Arial"/>
          <w:bCs/>
          <w:spacing w:val="-4"/>
          <w:position w:val="-2"/>
          <w:sz w:val="22"/>
        </w:rPr>
        <w:t>, T. (2012). A review of the pathology and treatment of canine respiratory infections. </w:t>
      </w:r>
      <w:r w:rsidRPr="000F654C">
        <w:rPr>
          <w:rFonts w:ascii="Arial" w:hAnsi="Arial" w:cs="Arial"/>
          <w:bCs/>
          <w:i/>
          <w:iCs/>
          <w:spacing w:val="-4"/>
          <w:position w:val="-2"/>
          <w:sz w:val="22"/>
        </w:rPr>
        <w:t>Veterinary Medicine: Research and Reports</w:t>
      </w:r>
      <w:r w:rsidRPr="000F654C">
        <w:rPr>
          <w:rFonts w:ascii="Arial" w:hAnsi="Arial" w:cs="Arial"/>
          <w:bCs/>
          <w:spacing w:val="-4"/>
          <w:position w:val="-2"/>
          <w:sz w:val="22"/>
        </w:rPr>
        <w:t xml:space="preserve">, </w:t>
      </w:r>
      <w:r w:rsidRPr="000F654C">
        <w:rPr>
          <w:rFonts w:ascii="Arial" w:hAnsi="Arial" w:cs="Arial"/>
          <w:b/>
          <w:bCs/>
          <w:spacing w:val="-4"/>
          <w:position w:val="-2"/>
          <w:sz w:val="22"/>
        </w:rPr>
        <w:t>3</w:t>
      </w:r>
      <w:r w:rsidRPr="000F654C">
        <w:rPr>
          <w:rFonts w:ascii="Arial" w:hAnsi="Arial" w:cs="Arial"/>
          <w:spacing w:val="-4"/>
          <w:position w:val="-2"/>
          <w:sz w:val="22"/>
        </w:rPr>
        <w:t>(1)</w:t>
      </w:r>
      <w:r w:rsidRPr="000F654C">
        <w:rPr>
          <w:rFonts w:ascii="Arial" w:hAnsi="Arial" w:cs="Arial"/>
          <w:bCs/>
          <w:spacing w:val="-4"/>
          <w:position w:val="-2"/>
          <w:sz w:val="22"/>
        </w:rPr>
        <w:t>: 25-39.</w:t>
      </w:r>
    </w:p>
    <w:p w:rsidR="000F654C" w:rsidRPr="000F654C" w:rsidRDefault="000F654C" w:rsidP="000F654C">
      <w:pPr>
        <w:pStyle w:val="ListParagraph"/>
        <w:numPr>
          <w:ilvl w:val="0"/>
          <w:numId w:val="11"/>
        </w:numPr>
        <w:spacing w:before="120" w:after="120"/>
        <w:jc w:val="both"/>
        <w:rPr>
          <w:rFonts w:ascii="Arial" w:hAnsi="Arial" w:cs="Arial"/>
          <w:sz w:val="22"/>
          <w:shd w:val="clear" w:color="auto" w:fill="FFFFFF"/>
        </w:rPr>
      </w:pPr>
      <w:r w:rsidRPr="000F654C">
        <w:rPr>
          <w:rFonts w:ascii="Arial" w:hAnsi="Arial" w:cs="Arial"/>
          <w:sz w:val="22"/>
          <w:shd w:val="clear" w:color="auto" w:fill="FFFFFF"/>
        </w:rPr>
        <w:t xml:space="preserve">Jain, S., Patel, P.R. and </w:t>
      </w:r>
      <w:proofErr w:type="spellStart"/>
      <w:r w:rsidRPr="000F654C">
        <w:rPr>
          <w:rFonts w:ascii="Arial" w:hAnsi="Arial" w:cs="Arial"/>
          <w:sz w:val="22"/>
          <w:shd w:val="clear" w:color="auto" w:fill="FFFFFF"/>
        </w:rPr>
        <w:t>Raval</w:t>
      </w:r>
      <w:proofErr w:type="spellEnd"/>
      <w:r w:rsidRPr="000F654C">
        <w:rPr>
          <w:rFonts w:ascii="Arial" w:hAnsi="Arial" w:cs="Arial"/>
          <w:sz w:val="22"/>
          <w:shd w:val="clear" w:color="auto" w:fill="FFFFFF"/>
        </w:rPr>
        <w:t>, S.K. (2015). A study of diseases in geriatric dogs.</w:t>
      </w:r>
      <w:r w:rsidRPr="000F654C">
        <w:rPr>
          <w:rStyle w:val="apple-converted-space"/>
          <w:rFonts w:ascii="Arial" w:hAnsi="Arial" w:cs="Arial"/>
          <w:sz w:val="22"/>
          <w:shd w:val="clear" w:color="auto" w:fill="FFFFFF"/>
        </w:rPr>
        <w:t> </w:t>
      </w:r>
      <w:r w:rsidRPr="000F654C">
        <w:rPr>
          <w:rFonts w:ascii="Arial" w:hAnsi="Arial" w:cs="Arial"/>
          <w:i/>
          <w:iCs/>
          <w:sz w:val="22"/>
        </w:rPr>
        <w:t>Indian Journal of Animal Research</w:t>
      </w:r>
      <w:r w:rsidRPr="000F654C">
        <w:rPr>
          <w:rFonts w:ascii="Arial" w:hAnsi="Arial" w:cs="Arial"/>
          <w:sz w:val="22"/>
          <w:shd w:val="clear" w:color="auto" w:fill="FFFFFF"/>
        </w:rPr>
        <w:t>,</w:t>
      </w:r>
      <w:r w:rsidRPr="000F654C">
        <w:rPr>
          <w:rStyle w:val="apple-converted-space"/>
          <w:rFonts w:ascii="Arial" w:hAnsi="Arial" w:cs="Arial"/>
          <w:sz w:val="22"/>
          <w:shd w:val="clear" w:color="auto" w:fill="FFFFFF"/>
        </w:rPr>
        <w:t> </w:t>
      </w:r>
      <w:r w:rsidRPr="000F654C">
        <w:rPr>
          <w:rFonts w:ascii="Arial" w:hAnsi="Arial" w:cs="Arial"/>
          <w:b/>
          <w:bCs/>
          <w:sz w:val="22"/>
        </w:rPr>
        <w:t>49</w:t>
      </w:r>
      <w:r w:rsidRPr="000F654C">
        <w:rPr>
          <w:rFonts w:ascii="Arial" w:hAnsi="Arial" w:cs="Arial"/>
          <w:sz w:val="22"/>
          <w:shd w:val="clear" w:color="auto" w:fill="FFFFFF"/>
        </w:rPr>
        <w:t>(6): 866-868.</w:t>
      </w:r>
    </w:p>
    <w:p w:rsidR="000F654C" w:rsidRPr="000F654C" w:rsidRDefault="000F654C" w:rsidP="000F654C">
      <w:pPr>
        <w:pStyle w:val="ListParagraph"/>
        <w:numPr>
          <w:ilvl w:val="0"/>
          <w:numId w:val="11"/>
        </w:numPr>
        <w:spacing w:before="120" w:after="120"/>
        <w:jc w:val="both"/>
        <w:rPr>
          <w:rFonts w:ascii="Arial" w:hAnsi="Arial" w:cs="Arial"/>
          <w:b/>
          <w:bCs/>
          <w:spacing w:val="-4"/>
          <w:position w:val="-2"/>
          <w:sz w:val="22"/>
        </w:rPr>
      </w:pPr>
      <w:proofErr w:type="spellStart"/>
      <w:r w:rsidRPr="000F654C">
        <w:rPr>
          <w:rFonts w:ascii="Arial" w:hAnsi="Arial" w:cs="Arial"/>
          <w:spacing w:val="-4"/>
          <w:position w:val="-2"/>
          <w:sz w:val="22"/>
          <w:shd w:val="clear" w:color="auto" w:fill="FFFFFF"/>
        </w:rPr>
        <w:t>Uddin</w:t>
      </w:r>
      <w:proofErr w:type="spellEnd"/>
      <w:r w:rsidRPr="000F654C">
        <w:rPr>
          <w:rFonts w:ascii="Arial" w:hAnsi="Arial" w:cs="Arial"/>
          <w:spacing w:val="-4"/>
          <w:position w:val="-2"/>
          <w:sz w:val="22"/>
          <w:shd w:val="clear" w:color="auto" w:fill="FFFFFF"/>
        </w:rPr>
        <w:t xml:space="preserve">, M.M., </w:t>
      </w:r>
      <w:proofErr w:type="spellStart"/>
      <w:r w:rsidRPr="000F654C">
        <w:rPr>
          <w:rFonts w:ascii="Arial" w:hAnsi="Arial" w:cs="Arial"/>
          <w:spacing w:val="-4"/>
          <w:position w:val="-2"/>
          <w:sz w:val="22"/>
          <w:shd w:val="clear" w:color="auto" w:fill="FFFFFF"/>
        </w:rPr>
        <w:t>Talukder</w:t>
      </w:r>
      <w:proofErr w:type="spellEnd"/>
      <w:r w:rsidRPr="000F654C">
        <w:rPr>
          <w:rFonts w:ascii="Arial" w:hAnsi="Arial" w:cs="Arial"/>
          <w:spacing w:val="-4"/>
          <w:position w:val="-2"/>
          <w:sz w:val="22"/>
          <w:shd w:val="clear" w:color="auto" w:fill="FFFFFF"/>
        </w:rPr>
        <w:t xml:space="preserve">, H., Islam, O., </w:t>
      </w:r>
      <w:proofErr w:type="spellStart"/>
      <w:r w:rsidRPr="000F654C">
        <w:rPr>
          <w:rFonts w:ascii="Arial" w:hAnsi="Arial" w:cs="Arial"/>
          <w:spacing w:val="-4"/>
          <w:position w:val="-2"/>
          <w:sz w:val="22"/>
          <w:shd w:val="clear" w:color="auto" w:fill="FFFFFF"/>
        </w:rPr>
        <w:t>Asaduzzaman</w:t>
      </w:r>
      <w:proofErr w:type="spellEnd"/>
      <w:r w:rsidRPr="000F654C">
        <w:rPr>
          <w:rFonts w:ascii="Arial" w:hAnsi="Arial" w:cs="Arial"/>
          <w:spacing w:val="-4"/>
          <w:position w:val="-2"/>
          <w:sz w:val="22"/>
          <w:shd w:val="clear" w:color="auto" w:fill="FFFFFF"/>
        </w:rPr>
        <w:t>, M., Das, M., Ahsan, M. I. and Islam, S. (2021). Magnitudes of diseases in dogs vary among different levels of age, gender, breed and season: a hospital-based, retrospective cross-sectional study. </w:t>
      </w:r>
      <w:proofErr w:type="spellStart"/>
      <w:r w:rsidRPr="000F654C">
        <w:rPr>
          <w:rFonts w:ascii="Arial" w:hAnsi="Arial" w:cs="Arial"/>
          <w:i/>
          <w:iCs/>
          <w:spacing w:val="-4"/>
          <w:position w:val="-2"/>
          <w:sz w:val="22"/>
        </w:rPr>
        <w:t>Heliyon</w:t>
      </w:r>
      <w:proofErr w:type="spellEnd"/>
      <w:r w:rsidRPr="000F654C">
        <w:rPr>
          <w:rFonts w:ascii="Arial" w:hAnsi="Arial" w:cs="Arial"/>
          <w:spacing w:val="-4"/>
          <w:position w:val="-2"/>
          <w:sz w:val="22"/>
          <w:shd w:val="clear" w:color="auto" w:fill="FFFFFF"/>
        </w:rPr>
        <w:t>, </w:t>
      </w:r>
      <w:r w:rsidRPr="000F654C">
        <w:rPr>
          <w:rFonts w:ascii="Arial" w:hAnsi="Arial" w:cs="Arial"/>
          <w:b/>
          <w:bCs/>
          <w:spacing w:val="-4"/>
          <w:position w:val="-2"/>
          <w:sz w:val="22"/>
        </w:rPr>
        <w:t>7</w:t>
      </w:r>
      <w:r w:rsidRPr="000F654C">
        <w:rPr>
          <w:rFonts w:ascii="Arial" w:hAnsi="Arial" w:cs="Arial"/>
          <w:spacing w:val="-4"/>
          <w:position w:val="-2"/>
          <w:sz w:val="22"/>
          <w:shd w:val="clear" w:color="auto" w:fill="FFFFFF"/>
        </w:rPr>
        <w:t xml:space="preserve">(11): e08287 </w:t>
      </w:r>
      <w:r w:rsidRPr="000F654C">
        <w:rPr>
          <w:rFonts w:ascii="Arial" w:hAnsi="Arial" w:cs="Arial"/>
          <w:spacing w:val="-4"/>
          <w:position w:val="-2"/>
          <w:sz w:val="22"/>
        </w:rPr>
        <w:t>https://doi.org/10.1016/j.heliyon.2021.e08287.</w:t>
      </w:r>
    </w:p>
    <w:p w:rsidR="000F654C" w:rsidRPr="000F654C" w:rsidRDefault="000F654C" w:rsidP="000F654C">
      <w:pPr>
        <w:pStyle w:val="ListParagraph"/>
        <w:numPr>
          <w:ilvl w:val="0"/>
          <w:numId w:val="11"/>
        </w:numPr>
        <w:spacing w:before="120" w:after="120"/>
        <w:jc w:val="both"/>
        <w:rPr>
          <w:rFonts w:ascii="Arial" w:hAnsi="Arial" w:cs="Arial"/>
          <w:spacing w:val="-2"/>
          <w:sz w:val="22"/>
        </w:rPr>
      </w:pPr>
      <w:proofErr w:type="spellStart"/>
      <w:r w:rsidRPr="000F654C">
        <w:rPr>
          <w:rFonts w:ascii="Arial" w:hAnsi="Arial" w:cs="Arial"/>
          <w:spacing w:val="-2"/>
          <w:sz w:val="22"/>
        </w:rPr>
        <w:t>Ayodhya</w:t>
      </w:r>
      <w:proofErr w:type="spellEnd"/>
      <w:r w:rsidRPr="000F654C">
        <w:rPr>
          <w:rFonts w:ascii="Arial" w:hAnsi="Arial" w:cs="Arial"/>
          <w:spacing w:val="-2"/>
          <w:sz w:val="22"/>
        </w:rPr>
        <w:t>, S., Rao, D.T., Reddy, Y.N., Sundar, N.S. and Kumar, V.G. (2013). Epidemiological, clinical and haematological studies on canine respiratory diseases in and around Hyderabad city, Andhra Pradesh, India.</w:t>
      </w:r>
      <w:r w:rsidRPr="000F654C">
        <w:rPr>
          <w:rFonts w:ascii="Arial" w:hAnsi="Arial" w:cs="Arial"/>
          <w:i/>
          <w:iCs/>
          <w:spacing w:val="-2"/>
          <w:sz w:val="22"/>
        </w:rPr>
        <w:t xml:space="preserve"> International Journal of Current Microbiology and Applied Sciences</w:t>
      </w:r>
      <w:r w:rsidRPr="000F654C">
        <w:rPr>
          <w:rFonts w:ascii="Arial" w:hAnsi="Arial" w:cs="Arial"/>
          <w:spacing w:val="-2"/>
          <w:sz w:val="22"/>
        </w:rPr>
        <w:t xml:space="preserve">, </w:t>
      </w:r>
      <w:r w:rsidRPr="000F654C">
        <w:rPr>
          <w:rFonts w:ascii="Arial" w:hAnsi="Arial" w:cs="Arial"/>
          <w:b/>
          <w:bCs/>
          <w:spacing w:val="-2"/>
          <w:sz w:val="22"/>
        </w:rPr>
        <w:t>2</w:t>
      </w:r>
      <w:r w:rsidRPr="000F654C">
        <w:rPr>
          <w:rFonts w:ascii="Arial" w:hAnsi="Arial" w:cs="Arial"/>
          <w:spacing w:val="-2"/>
          <w:sz w:val="22"/>
        </w:rPr>
        <w:t>(11): 453-462.</w:t>
      </w:r>
    </w:p>
    <w:p w:rsidR="000F654C" w:rsidRPr="000F654C" w:rsidRDefault="000F654C" w:rsidP="000F654C">
      <w:pPr>
        <w:pStyle w:val="ListParagraph"/>
        <w:numPr>
          <w:ilvl w:val="0"/>
          <w:numId w:val="11"/>
        </w:numPr>
        <w:spacing w:before="120" w:after="120"/>
        <w:jc w:val="both"/>
        <w:rPr>
          <w:rFonts w:ascii="Arial" w:hAnsi="Arial" w:cs="Arial"/>
          <w:sz w:val="22"/>
          <w:shd w:val="clear" w:color="auto" w:fill="FFFFFF"/>
        </w:rPr>
      </w:pPr>
      <w:r w:rsidRPr="000F654C">
        <w:rPr>
          <w:rFonts w:ascii="Arial" w:hAnsi="Arial" w:cs="Arial"/>
          <w:sz w:val="22"/>
          <w:shd w:val="clear" w:color="auto" w:fill="FFFFFF"/>
        </w:rPr>
        <w:t xml:space="preserve">Sanchez-Vizcaino, F., Daly, J.M., Jones, P.H., Dawson, S., Gaskell, R., </w:t>
      </w:r>
      <w:proofErr w:type="spellStart"/>
      <w:r w:rsidRPr="000F654C">
        <w:rPr>
          <w:rFonts w:ascii="Arial" w:hAnsi="Arial" w:cs="Arial"/>
          <w:sz w:val="22"/>
          <w:shd w:val="clear" w:color="auto" w:fill="FFFFFF"/>
        </w:rPr>
        <w:t>Menacere</w:t>
      </w:r>
      <w:proofErr w:type="spellEnd"/>
      <w:r w:rsidRPr="000F654C">
        <w:rPr>
          <w:rFonts w:ascii="Arial" w:hAnsi="Arial" w:cs="Arial"/>
          <w:sz w:val="22"/>
          <w:shd w:val="clear" w:color="auto" w:fill="FFFFFF"/>
        </w:rPr>
        <w:t xml:space="preserve">, T., </w:t>
      </w:r>
      <w:proofErr w:type="spellStart"/>
      <w:r w:rsidRPr="000F654C">
        <w:rPr>
          <w:rFonts w:ascii="Arial" w:hAnsi="Arial" w:cs="Arial"/>
          <w:sz w:val="22"/>
          <w:shd w:val="clear" w:color="auto" w:fill="FFFFFF"/>
        </w:rPr>
        <w:t>Heayns</w:t>
      </w:r>
      <w:proofErr w:type="spellEnd"/>
      <w:r w:rsidRPr="000F654C">
        <w:rPr>
          <w:rFonts w:ascii="Arial" w:hAnsi="Arial" w:cs="Arial"/>
          <w:sz w:val="22"/>
          <w:shd w:val="clear" w:color="auto" w:fill="FFFFFF"/>
        </w:rPr>
        <w:t xml:space="preserve">, B., </w:t>
      </w:r>
      <w:proofErr w:type="spellStart"/>
      <w:r w:rsidRPr="000F654C">
        <w:rPr>
          <w:rFonts w:ascii="Arial" w:hAnsi="Arial" w:cs="Arial"/>
          <w:sz w:val="22"/>
          <w:shd w:val="clear" w:color="auto" w:fill="FFFFFF"/>
        </w:rPr>
        <w:t>Wardeh</w:t>
      </w:r>
      <w:proofErr w:type="spellEnd"/>
      <w:r w:rsidRPr="000F654C">
        <w:rPr>
          <w:rFonts w:ascii="Arial" w:hAnsi="Arial" w:cs="Arial"/>
          <w:sz w:val="22"/>
          <w:shd w:val="clear" w:color="auto" w:fill="FFFFFF"/>
        </w:rPr>
        <w:t xml:space="preserve">, M., Newman, J., Everitt, S., Day, M.J., McConnell, K., Noble, P.J.M. and Radford, A.D. (2016). Small animal disease surveillance: respiratory disease. </w:t>
      </w:r>
      <w:r w:rsidRPr="000F654C">
        <w:rPr>
          <w:rFonts w:ascii="Arial" w:hAnsi="Arial" w:cs="Arial"/>
          <w:i/>
          <w:iCs/>
          <w:sz w:val="22"/>
          <w:shd w:val="clear" w:color="auto" w:fill="FFFFFF"/>
        </w:rPr>
        <w:t>Veterinary Record</w:t>
      </w:r>
      <w:r w:rsidRPr="000F654C">
        <w:rPr>
          <w:rFonts w:ascii="Arial" w:hAnsi="Arial" w:cs="Arial"/>
          <w:sz w:val="22"/>
          <w:shd w:val="clear" w:color="auto" w:fill="FFFFFF"/>
        </w:rPr>
        <w:t xml:space="preserve">, </w:t>
      </w:r>
      <w:r w:rsidRPr="000F654C">
        <w:rPr>
          <w:rFonts w:ascii="Arial" w:hAnsi="Arial" w:cs="Arial"/>
          <w:b/>
          <w:bCs/>
          <w:sz w:val="22"/>
          <w:shd w:val="clear" w:color="auto" w:fill="FFFFFF"/>
        </w:rPr>
        <w:t>178</w:t>
      </w:r>
      <w:r w:rsidRPr="000F654C">
        <w:rPr>
          <w:rFonts w:ascii="Arial" w:hAnsi="Arial" w:cs="Arial"/>
          <w:sz w:val="22"/>
          <w:shd w:val="clear" w:color="auto" w:fill="FFFFFF"/>
        </w:rPr>
        <w:t>(15): 361-364.</w:t>
      </w:r>
    </w:p>
    <w:p w:rsidR="000F654C" w:rsidRPr="000F654C" w:rsidRDefault="000F654C" w:rsidP="000F654C">
      <w:pPr>
        <w:pStyle w:val="ListParagraph"/>
        <w:numPr>
          <w:ilvl w:val="0"/>
          <w:numId w:val="11"/>
        </w:numPr>
        <w:spacing w:before="120" w:after="120"/>
        <w:jc w:val="both"/>
        <w:rPr>
          <w:rFonts w:ascii="Arial" w:hAnsi="Arial" w:cs="Arial"/>
          <w:spacing w:val="-4"/>
          <w:position w:val="-2"/>
          <w:sz w:val="22"/>
          <w:shd w:val="clear" w:color="auto" w:fill="FFFFFF"/>
        </w:rPr>
      </w:pPr>
      <w:proofErr w:type="spellStart"/>
      <w:r w:rsidRPr="000F654C">
        <w:rPr>
          <w:rFonts w:ascii="Arial" w:hAnsi="Arial" w:cs="Arial"/>
          <w:spacing w:val="-4"/>
          <w:position w:val="-2"/>
          <w:sz w:val="22"/>
          <w:shd w:val="clear" w:color="auto" w:fill="FFFFFF"/>
        </w:rPr>
        <w:t>Tagorti</w:t>
      </w:r>
      <w:proofErr w:type="spellEnd"/>
      <w:r w:rsidRPr="000F654C">
        <w:rPr>
          <w:rFonts w:ascii="Arial" w:hAnsi="Arial" w:cs="Arial"/>
          <w:spacing w:val="-4"/>
          <w:position w:val="-2"/>
          <w:sz w:val="22"/>
          <w:shd w:val="clear" w:color="auto" w:fill="FFFFFF"/>
        </w:rPr>
        <w:t>, G. (2019). Disease prevalence among young dogs in Grand Tunis, Tunisia: a retrospective study. </w:t>
      </w:r>
      <w:r w:rsidRPr="000F654C">
        <w:rPr>
          <w:rFonts w:ascii="Arial" w:hAnsi="Arial" w:cs="Arial"/>
          <w:i/>
          <w:iCs/>
          <w:spacing w:val="-4"/>
          <w:position w:val="-2"/>
          <w:sz w:val="22"/>
        </w:rPr>
        <w:t>Veterinary World</w:t>
      </w:r>
      <w:r w:rsidRPr="000F654C">
        <w:rPr>
          <w:rFonts w:ascii="Arial" w:hAnsi="Arial" w:cs="Arial"/>
          <w:spacing w:val="-4"/>
          <w:position w:val="-2"/>
          <w:sz w:val="22"/>
          <w:shd w:val="clear" w:color="auto" w:fill="FFFFFF"/>
        </w:rPr>
        <w:t>, </w:t>
      </w:r>
      <w:r w:rsidRPr="000F654C">
        <w:rPr>
          <w:rFonts w:ascii="Arial" w:hAnsi="Arial" w:cs="Arial"/>
          <w:b/>
          <w:bCs/>
          <w:spacing w:val="-4"/>
          <w:position w:val="-2"/>
          <w:sz w:val="22"/>
        </w:rPr>
        <w:t>12</w:t>
      </w:r>
      <w:r w:rsidRPr="000F654C">
        <w:rPr>
          <w:rFonts w:ascii="Arial" w:hAnsi="Arial" w:cs="Arial"/>
          <w:spacing w:val="-4"/>
          <w:position w:val="-2"/>
          <w:sz w:val="22"/>
          <w:shd w:val="clear" w:color="auto" w:fill="FFFFFF"/>
        </w:rPr>
        <w:t>(4): 489-495.</w:t>
      </w:r>
    </w:p>
    <w:p w:rsidR="000F654C" w:rsidRPr="000F654C" w:rsidRDefault="000F654C" w:rsidP="000F654C">
      <w:pPr>
        <w:pStyle w:val="ListParagraph"/>
        <w:numPr>
          <w:ilvl w:val="0"/>
          <w:numId w:val="11"/>
        </w:numPr>
        <w:spacing w:before="120" w:after="120"/>
        <w:jc w:val="both"/>
        <w:rPr>
          <w:rFonts w:ascii="Arial" w:hAnsi="Arial" w:cs="Arial"/>
          <w:spacing w:val="-2"/>
          <w:sz w:val="22"/>
          <w:shd w:val="clear" w:color="auto" w:fill="FFFFFF"/>
        </w:rPr>
      </w:pPr>
      <w:r w:rsidRPr="000F654C">
        <w:rPr>
          <w:rFonts w:ascii="Arial" w:hAnsi="Arial" w:cs="Arial"/>
          <w:spacing w:val="-2"/>
          <w:sz w:val="22"/>
          <w:shd w:val="clear" w:color="auto" w:fill="FFFFFF"/>
        </w:rPr>
        <w:t>Bali, S.D.K. (2024). </w:t>
      </w:r>
      <w:r w:rsidRPr="000F654C">
        <w:rPr>
          <w:rFonts w:ascii="Arial" w:hAnsi="Arial" w:cs="Arial"/>
          <w:spacing w:val="-2"/>
          <w:sz w:val="22"/>
        </w:rPr>
        <w:t>Diagnostic evaluation and therapeutic management of bacterial respiratory tract infections in dogs</w:t>
      </w:r>
      <w:r w:rsidRPr="000F654C">
        <w:rPr>
          <w:rFonts w:ascii="Arial" w:hAnsi="Arial" w:cs="Arial"/>
          <w:spacing w:val="-2"/>
          <w:sz w:val="22"/>
          <w:shd w:val="clear" w:color="auto" w:fill="FFFFFF"/>
        </w:rPr>
        <w:t>. </w:t>
      </w:r>
      <w:proofErr w:type="spellStart"/>
      <w:r w:rsidRPr="000F654C">
        <w:rPr>
          <w:rFonts w:ascii="Arial" w:hAnsi="Arial" w:cs="Arial"/>
          <w:spacing w:val="-2"/>
          <w:sz w:val="22"/>
          <w:shd w:val="clear" w:color="auto" w:fill="FFFFFF"/>
        </w:rPr>
        <w:t>M.V.Sc</w:t>
      </w:r>
      <w:proofErr w:type="spellEnd"/>
      <w:r w:rsidRPr="000F654C">
        <w:rPr>
          <w:rFonts w:ascii="Arial" w:hAnsi="Arial" w:cs="Arial"/>
          <w:spacing w:val="-2"/>
          <w:sz w:val="22"/>
          <w:shd w:val="clear" w:color="auto" w:fill="FFFFFF"/>
        </w:rPr>
        <w:t xml:space="preserve"> thesis (Veterinary Medicine), Sher-e-Kashmir University of Agricultural Sciences and Technology, Jammu (J&amp;K).</w:t>
      </w:r>
    </w:p>
    <w:p w:rsidR="000F654C" w:rsidRPr="000F654C" w:rsidRDefault="000F654C" w:rsidP="000F654C">
      <w:pPr>
        <w:pStyle w:val="ListParagraph"/>
        <w:numPr>
          <w:ilvl w:val="0"/>
          <w:numId w:val="11"/>
        </w:numPr>
        <w:spacing w:before="120" w:after="120"/>
        <w:jc w:val="both"/>
        <w:rPr>
          <w:rFonts w:ascii="Arial" w:hAnsi="Arial" w:cs="Arial"/>
          <w:sz w:val="22"/>
          <w:shd w:val="clear" w:color="auto" w:fill="FFFFFF"/>
        </w:rPr>
      </w:pPr>
      <w:r w:rsidRPr="000F654C">
        <w:rPr>
          <w:rFonts w:ascii="Arial" w:hAnsi="Arial" w:cs="Arial"/>
          <w:sz w:val="22"/>
          <w:shd w:val="clear" w:color="auto" w:fill="FFFFFF"/>
        </w:rPr>
        <w:t xml:space="preserve">Rose, T.K., Rajesh, J.B., </w:t>
      </w:r>
      <w:proofErr w:type="spellStart"/>
      <w:r w:rsidRPr="000F654C">
        <w:rPr>
          <w:rFonts w:ascii="Arial" w:hAnsi="Arial" w:cs="Arial"/>
          <w:sz w:val="22"/>
          <w:shd w:val="clear" w:color="auto" w:fill="FFFFFF"/>
        </w:rPr>
        <w:t>Marwein</w:t>
      </w:r>
      <w:proofErr w:type="spellEnd"/>
      <w:r w:rsidRPr="000F654C">
        <w:rPr>
          <w:rFonts w:ascii="Arial" w:hAnsi="Arial" w:cs="Arial"/>
          <w:sz w:val="22"/>
          <w:shd w:val="clear" w:color="auto" w:fill="FFFFFF"/>
        </w:rPr>
        <w:t xml:space="preserve">, S.C., </w:t>
      </w:r>
      <w:proofErr w:type="spellStart"/>
      <w:r w:rsidRPr="000F654C">
        <w:rPr>
          <w:rFonts w:ascii="Arial" w:hAnsi="Arial" w:cs="Arial"/>
          <w:sz w:val="22"/>
          <w:shd w:val="clear" w:color="auto" w:fill="FFFFFF"/>
        </w:rPr>
        <w:t>Kar</w:t>
      </w:r>
      <w:proofErr w:type="spellEnd"/>
      <w:r w:rsidRPr="000F654C">
        <w:rPr>
          <w:rFonts w:ascii="Arial" w:hAnsi="Arial" w:cs="Arial"/>
          <w:sz w:val="22"/>
          <w:shd w:val="clear" w:color="auto" w:fill="FFFFFF"/>
        </w:rPr>
        <w:t xml:space="preserve">, P., </w:t>
      </w:r>
      <w:proofErr w:type="spellStart"/>
      <w:r w:rsidRPr="000F654C">
        <w:rPr>
          <w:rFonts w:ascii="Arial" w:hAnsi="Arial" w:cs="Arial"/>
          <w:sz w:val="22"/>
          <w:shd w:val="clear" w:color="auto" w:fill="FFFFFF"/>
        </w:rPr>
        <w:t>Behera</w:t>
      </w:r>
      <w:proofErr w:type="spellEnd"/>
      <w:r w:rsidRPr="000F654C">
        <w:rPr>
          <w:rFonts w:ascii="Arial" w:hAnsi="Arial" w:cs="Arial"/>
          <w:sz w:val="22"/>
          <w:shd w:val="clear" w:color="auto" w:fill="FFFFFF"/>
        </w:rPr>
        <w:t xml:space="preserve">, S.K., </w:t>
      </w:r>
      <w:proofErr w:type="spellStart"/>
      <w:r w:rsidRPr="000F654C">
        <w:rPr>
          <w:rFonts w:ascii="Arial" w:hAnsi="Arial" w:cs="Arial"/>
          <w:sz w:val="22"/>
          <w:shd w:val="clear" w:color="auto" w:fill="FFFFFF"/>
        </w:rPr>
        <w:t>Chethan</w:t>
      </w:r>
      <w:proofErr w:type="spellEnd"/>
      <w:r w:rsidRPr="000F654C">
        <w:rPr>
          <w:rFonts w:ascii="Arial" w:hAnsi="Arial" w:cs="Arial"/>
          <w:sz w:val="22"/>
          <w:shd w:val="clear" w:color="auto" w:fill="FFFFFF"/>
        </w:rPr>
        <w:t xml:space="preserve">, G.E., </w:t>
      </w:r>
      <w:proofErr w:type="spellStart"/>
      <w:r w:rsidRPr="000F654C">
        <w:rPr>
          <w:rFonts w:ascii="Arial" w:hAnsi="Arial" w:cs="Arial"/>
          <w:sz w:val="22"/>
          <w:shd w:val="clear" w:color="auto" w:fill="FFFFFF"/>
        </w:rPr>
        <w:t>Rao</w:t>
      </w:r>
      <w:proofErr w:type="spellEnd"/>
      <w:r w:rsidRPr="000F654C">
        <w:rPr>
          <w:rFonts w:ascii="Arial" w:hAnsi="Arial" w:cs="Arial"/>
          <w:sz w:val="22"/>
          <w:shd w:val="clear" w:color="auto" w:fill="FFFFFF"/>
        </w:rPr>
        <w:t xml:space="preserve">, J.M., </w:t>
      </w:r>
      <w:proofErr w:type="spellStart"/>
      <w:r w:rsidRPr="000F654C">
        <w:rPr>
          <w:rFonts w:ascii="Arial" w:hAnsi="Arial" w:cs="Arial"/>
          <w:sz w:val="22"/>
          <w:shd w:val="clear" w:color="auto" w:fill="FFFFFF"/>
        </w:rPr>
        <w:t>Roychoudhary</w:t>
      </w:r>
      <w:proofErr w:type="spellEnd"/>
      <w:r w:rsidRPr="000F654C">
        <w:rPr>
          <w:rFonts w:ascii="Arial" w:hAnsi="Arial" w:cs="Arial"/>
          <w:sz w:val="22"/>
          <w:shd w:val="clear" w:color="auto" w:fill="FFFFFF"/>
        </w:rPr>
        <w:t xml:space="preserve">, P., </w:t>
      </w:r>
      <w:proofErr w:type="spellStart"/>
      <w:r w:rsidRPr="000F654C">
        <w:rPr>
          <w:rFonts w:ascii="Arial" w:hAnsi="Arial" w:cs="Arial"/>
          <w:sz w:val="22"/>
          <w:shd w:val="clear" w:color="auto" w:fill="FFFFFF"/>
        </w:rPr>
        <w:t>Dutta</w:t>
      </w:r>
      <w:proofErr w:type="spellEnd"/>
      <w:r w:rsidRPr="000F654C">
        <w:rPr>
          <w:rFonts w:ascii="Arial" w:hAnsi="Arial" w:cs="Arial"/>
          <w:sz w:val="22"/>
          <w:shd w:val="clear" w:color="auto" w:fill="FFFFFF"/>
        </w:rPr>
        <w:t xml:space="preserve">, T.K., </w:t>
      </w:r>
      <w:proofErr w:type="spellStart"/>
      <w:r w:rsidRPr="000F654C">
        <w:rPr>
          <w:rFonts w:ascii="Arial" w:hAnsi="Arial" w:cs="Arial"/>
          <w:sz w:val="22"/>
          <w:shd w:val="clear" w:color="auto" w:fill="FFFFFF"/>
        </w:rPr>
        <w:t>Tolenkhomba</w:t>
      </w:r>
      <w:proofErr w:type="spellEnd"/>
      <w:r w:rsidRPr="000F654C">
        <w:rPr>
          <w:rFonts w:ascii="Arial" w:hAnsi="Arial" w:cs="Arial"/>
          <w:sz w:val="22"/>
          <w:shd w:val="clear" w:color="auto" w:fill="FFFFFF"/>
        </w:rPr>
        <w:t xml:space="preserve">, T.C., </w:t>
      </w:r>
      <w:proofErr w:type="spellStart"/>
      <w:r w:rsidRPr="000F654C">
        <w:rPr>
          <w:rFonts w:ascii="Arial" w:hAnsi="Arial" w:cs="Arial"/>
          <w:sz w:val="22"/>
          <w:shd w:val="clear" w:color="auto" w:fill="FFFFFF"/>
        </w:rPr>
        <w:t>Sarma</w:t>
      </w:r>
      <w:proofErr w:type="spellEnd"/>
      <w:r w:rsidRPr="000F654C">
        <w:rPr>
          <w:rFonts w:ascii="Arial" w:hAnsi="Arial" w:cs="Arial"/>
          <w:sz w:val="22"/>
          <w:shd w:val="clear" w:color="auto" w:fill="FFFFFF"/>
        </w:rPr>
        <w:t xml:space="preserve">, K. and Prasad, H. (2024). Hospital based incidence of </w:t>
      </w:r>
      <w:proofErr w:type="spellStart"/>
      <w:r w:rsidRPr="000F654C">
        <w:rPr>
          <w:rFonts w:ascii="Arial" w:hAnsi="Arial" w:cs="Arial"/>
          <w:i/>
          <w:iCs/>
          <w:sz w:val="22"/>
          <w:shd w:val="clear" w:color="auto" w:fill="FFFFFF"/>
        </w:rPr>
        <w:t>Bordetella</w:t>
      </w:r>
      <w:proofErr w:type="spellEnd"/>
      <w:r w:rsidRPr="000F654C">
        <w:rPr>
          <w:rFonts w:ascii="Arial" w:hAnsi="Arial" w:cs="Arial"/>
          <w:i/>
          <w:iCs/>
          <w:sz w:val="22"/>
          <w:shd w:val="clear" w:color="auto" w:fill="FFFFFF"/>
        </w:rPr>
        <w:t xml:space="preserve"> </w:t>
      </w:r>
      <w:proofErr w:type="spellStart"/>
      <w:r w:rsidRPr="000F654C">
        <w:rPr>
          <w:rFonts w:ascii="Arial" w:hAnsi="Arial" w:cs="Arial"/>
          <w:i/>
          <w:iCs/>
          <w:sz w:val="22"/>
          <w:shd w:val="clear" w:color="auto" w:fill="FFFFFF"/>
        </w:rPr>
        <w:t>bronchiseptica</w:t>
      </w:r>
      <w:proofErr w:type="spellEnd"/>
      <w:r w:rsidRPr="000F654C">
        <w:rPr>
          <w:rFonts w:ascii="Arial" w:hAnsi="Arial" w:cs="Arial"/>
          <w:sz w:val="22"/>
          <w:shd w:val="clear" w:color="auto" w:fill="FFFFFF"/>
        </w:rPr>
        <w:t xml:space="preserve"> in canines in Mizoram. </w:t>
      </w:r>
      <w:r w:rsidRPr="000F654C">
        <w:rPr>
          <w:rFonts w:ascii="Arial" w:hAnsi="Arial" w:cs="Arial"/>
          <w:i/>
          <w:iCs/>
          <w:sz w:val="22"/>
        </w:rPr>
        <w:t>Journal of Animal Research</w:t>
      </w:r>
      <w:r w:rsidRPr="000F654C">
        <w:rPr>
          <w:rFonts w:ascii="Arial" w:hAnsi="Arial" w:cs="Arial"/>
          <w:sz w:val="22"/>
          <w:shd w:val="clear" w:color="auto" w:fill="FFFFFF"/>
        </w:rPr>
        <w:t>, </w:t>
      </w:r>
      <w:r w:rsidRPr="000F654C">
        <w:rPr>
          <w:rFonts w:ascii="Arial" w:hAnsi="Arial" w:cs="Arial"/>
          <w:b/>
          <w:bCs/>
          <w:sz w:val="22"/>
        </w:rPr>
        <w:t>14</w:t>
      </w:r>
      <w:r w:rsidRPr="000F654C">
        <w:rPr>
          <w:rFonts w:ascii="Arial" w:hAnsi="Arial" w:cs="Arial"/>
          <w:sz w:val="22"/>
          <w:shd w:val="clear" w:color="auto" w:fill="FFFFFF"/>
        </w:rPr>
        <w:t>(1): 95-97.</w:t>
      </w:r>
    </w:p>
    <w:p w:rsidR="000F654C" w:rsidRPr="000F654C" w:rsidRDefault="000F654C" w:rsidP="000F654C">
      <w:pPr>
        <w:pStyle w:val="ListParagraph"/>
        <w:numPr>
          <w:ilvl w:val="0"/>
          <w:numId w:val="11"/>
        </w:numPr>
        <w:spacing w:before="120" w:after="120"/>
        <w:jc w:val="both"/>
        <w:rPr>
          <w:rFonts w:ascii="Arial" w:hAnsi="Arial" w:cs="Arial"/>
          <w:spacing w:val="-4"/>
          <w:position w:val="-2"/>
          <w:sz w:val="22"/>
          <w:shd w:val="clear" w:color="auto" w:fill="FFFFFF"/>
        </w:rPr>
      </w:pPr>
      <w:r w:rsidRPr="000F654C">
        <w:rPr>
          <w:rFonts w:ascii="Arial" w:hAnsi="Arial" w:cs="Arial"/>
          <w:spacing w:val="-4"/>
          <w:position w:val="-2"/>
          <w:sz w:val="22"/>
          <w:shd w:val="clear" w:color="auto" w:fill="FFFFFF"/>
        </w:rPr>
        <w:t>Savitha, J. (2017). </w:t>
      </w:r>
      <w:r w:rsidRPr="000F654C">
        <w:rPr>
          <w:rFonts w:ascii="Arial" w:hAnsi="Arial" w:cs="Arial"/>
          <w:spacing w:val="-4"/>
          <w:position w:val="-2"/>
          <w:sz w:val="22"/>
        </w:rPr>
        <w:t>Studies on occurrence of pulmonary disorders in dogs</w:t>
      </w:r>
      <w:r w:rsidRPr="000F654C">
        <w:rPr>
          <w:rFonts w:ascii="Arial" w:hAnsi="Arial" w:cs="Arial"/>
          <w:spacing w:val="-4"/>
          <w:position w:val="-2"/>
          <w:sz w:val="22"/>
          <w:shd w:val="clear" w:color="auto" w:fill="FFFFFF"/>
        </w:rPr>
        <w:t xml:space="preserve">. </w:t>
      </w:r>
      <w:proofErr w:type="spellStart"/>
      <w:r w:rsidRPr="000F654C">
        <w:rPr>
          <w:rFonts w:ascii="Arial" w:hAnsi="Arial" w:cs="Arial"/>
          <w:spacing w:val="-4"/>
          <w:position w:val="-2"/>
          <w:sz w:val="22"/>
          <w:shd w:val="clear" w:color="auto" w:fill="FFFFFF"/>
        </w:rPr>
        <w:t>M.V.Sc</w:t>
      </w:r>
      <w:proofErr w:type="spellEnd"/>
      <w:r w:rsidRPr="000F654C">
        <w:rPr>
          <w:rFonts w:ascii="Arial" w:hAnsi="Arial" w:cs="Arial"/>
          <w:spacing w:val="-4"/>
          <w:position w:val="-2"/>
          <w:sz w:val="22"/>
          <w:shd w:val="clear" w:color="auto" w:fill="FFFFFF"/>
        </w:rPr>
        <w:t>. thesis (Veterinary Pathology), Karnataka Veterinary, Animal and Fisheries Sciences University, Bidar.</w:t>
      </w:r>
    </w:p>
    <w:p w:rsidR="000F654C" w:rsidRPr="000F654C" w:rsidRDefault="000F654C" w:rsidP="000F654C">
      <w:pPr>
        <w:pStyle w:val="ListParagraph"/>
        <w:numPr>
          <w:ilvl w:val="0"/>
          <w:numId w:val="11"/>
        </w:numPr>
        <w:spacing w:before="120" w:after="120"/>
        <w:jc w:val="both"/>
        <w:rPr>
          <w:rFonts w:ascii="Arial" w:hAnsi="Arial" w:cs="Arial"/>
          <w:sz w:val="22"/>
        </w:rPr>
      </w:pPr>
      <w:r w:rsidRPr="000F654C">
        <w:rPr>
          <w:rFonts w:ascii="Arial" w:hAnsi="Arial" w:cs="Arial"/>
          <w:sz w:val="22"/>
          <w:shd w:val="clear" w:color="auto" w:fill="FFFFFF"/>
        </w:rPr>
        <w:t xml:space="preserve">Dimopoulou, M., </w:t>
      </w:r>
      <w:proofErr w:type="spellStart"/>
      <w:r w:rsidRPr="000F654C">
        <w:rPr>
          <w:rFonts w:ascii="Arial" w:hAnsi="Arial" w:cs="Arial"/>
          <w:sz w:val="22"/>
          <w:shd w:val="clear" w:color="auto" w:fill="FFFFFF"/>
        </w:rPr>
        <w:t>Engdahl</w:t>
      </w:r>
      <w:proofErr w:type="spellEnd"/>
      <w:r w:rsidRPr="000F654C">
        <w:rPr>
          <w:rFonts w:ascii="Arial" w:hAnsi="Arial" w:cs="Arial"/>
          <w:sz w:val="22"/>
          <w:shd w:val="clear" w:color="auto" w:fill="FFFFFF"/>
        </w:rPr>
        <w:t xml:space="preserve">, K., </w:t>
      </w:r>
      <w:proofErr w:type="spellStart"/>
      <w:r w:rsidRPr="000F654C">
        <w:rPr>
          <w:rFonts w:ascii="Arial" w:hAnsi="Arial" w:cs="Arial"/>
          <w:sz w:val="22"/>
          <w:shd w:val="clear" w:color="auto" w:fill="FFFFFF"/>
        </w:rPr>
        <w:t>Ladlow</w:t>
      </w:r>
      <w:proofErr w:type="spellEnd"/>
      <w:r w:rsidRPr="000F654C">
        <w:rPr>
          <w:rFonts w:ascii="Arial" w:hAnsi="Arial" w:cs="Arial"/>
          <w:sz w:val="22"/>
          <w:shd w:val="clear" w:color="auto" w:fill="FFFFFF"/>
        </w:rPr>
        <w:t xml:space="preserve">, J., Andersson, G., </w:t>
      </w:r>
      <w:proofErr w:type="spellStart"/>
      <w:r w:rsidRPr="000F654C">
        <w:rPr>
          <w:rFonts w:ascii="Arial" w:hAnsi="Arial" w:cs="Arial"/>
          <w:sz w:val="22"/>
          <w:shd w:val="clear" w:color="auto" w:fill="FFFFFF"/>
        </w:rPr>
        <w:t>Hedhammar</w:t>
      </w:r>
      <w:proofErr w:type="spellEnd"/>
      <w:r w:rsidRPr="000F654C">
        <w:rPr>
          <w:rFonts w:ascii="Arial" w:hAnsi="Arial" w:cs="Arial"/>
          <w:sz w:val="22"/>
          <w:shd w:val="clear" w:color="auto" w:fill="FFFFFF"/>
        </w:rPr>
        <w:t xml:space="preserve">, A., </w:t>
      </w:r>
      <w:proofErr w:type="spellStart"/>
      <w:r w:rsidRPr="000F654C">
        <w:rPr>
          <w:rFonts w:ascii="Arial" w:hAnsi="Arial" w:cs="Arial"/>
          <w:sz w:val="22"/>
          <w:shd w:val="clear" w:color="auto" w:fill="FFFFFF"/>
        </w:rPr>
        <w:t>Skioldebrand</w:t>
      </w:r>
      <w:proofErr w:type="spellEnd"/>
      <w:r w:rsidRPr="000F654C">
        <w:rPr>
          <w:rFonts w:ascii="Arial" w:hAnsi="Arial" w:cs="Arial"/>
          <w:sz w:val="22"/>
          <w:shd w:val="clear" w:color="auto" w:fill="FFFFFF"/>
        </w:rPr>
        <w:t xml:space="preserve">, E. and </w:t>
      </w:r>
      <w:proofErr w:type="spellStart"/>
      <w:r w:rsidRPr="000F654C">
        <w:rPr>
          <w:rFonts w:ascii="Arial" w:hAnsi="Arial" w:cs="Arial"/>
          <w:sz w:val="22"/>
          <w:shd w:val="clear" w:color="auto" w:fill="FFFFFF"/>
        </w:rPr>
        <w:t>Ljungvall</w:t>
      </w:r>
      <w:proofErr w:type="spellEnd"/>
      <w:r w:rsidRPr="000F654C">
        <w:rPr>
          <w:rFonts w:ascii="Arial" w:hAnsi="Arial" w:cs="Arial"/>
          <w:sz w:val="22"/>
          <w:shd w:val="clear" w:color="auto" w:fill="FFFFFF"/>
        </w:rPr>
        <w:t>, I. (2023). The epidemiology of upper respiratory tract disorders in a population of insured Swedish dogs (2011–2014) and its association to brachycephaly. </w:t>
      </w:r>
      <w:r w:rsidRPr="000F654C">
        <w:rPr>
          <w:rFonts w:ascii="Arial" w:hAnsi="Arial" w:cs="Arial"/>
          <w:i/>
          <w:iCs/>
          <w:sz w:val="22"/>
        </w:rPr>
        <w:t>Scientific Reports</w:t>
      </w:r>
      <w:r w:rsidRPr="000F654C">
        <w:rPr>
          <w:rFonts w:ascii="Arial" w:hAnsi="Arial" w:cs="Arial"/>
          <w:sz w:val="22"/>
          <w:shd w:val="clear" w:color="auto" w:fill="FFFFFF"/>
        </w:rPr>
        <w:t>, </w:t>
      </w:r>
      <w:r w:rsidRPr="000F654C">
        <w:rPr>
          <w:rFonts w:ascii="Arial" w:hAnsi="Arial" w:cs="Arial"/>
          <w:b/>
          <w:bCs/>
          <w:sz w:val="22"/>
        </w:rPr>
        <w:t>13</w:t>
      </w:r>
      <w:r w:rsidRPr="000F654C">
        <w:rPr>
          <w:rFonts w:ascii="Arial" w:hAnsi="Arial" w:cs="Arial"/>
          <w:sz w:val="22"/>
          <w:shd w:val="clear" w:color="auto" w:fill="FFFFFF"/>
        </w:rPr>
        <w:t xml:space="preserve">(1): 8765 </w:t>
      </w:r>
      <w:hyperlink r:id="rId9" w:history="1">
        <w:r w:rsidRPr="000F654C">
          <w:rPr>
            <w:rStyle w:val="Hyperlink"/>
            <w:rFonts w:ascii="Arial" w:hAnsi="Arial" w:cs="Arial"/>
            <w:sz w:val="22"/>
          </w:rPr>
          <w:t>https://doi.org/10.1038/s41598-023-35466-0</w:t>
        </w:r>
      </w:hyperlink>
      <w:r w:rsidRPr="000F654C">
        <w:rPr>
          <w:rFonts w:ascii="Arial" w:hAnsi="Arial" w:cs="Arial"/>
          <w:sz w:val="22"/>
        </w:rPr>
        <w:t>.</w:t>
      </w:r>
    </w:p>
    <w:p w:rsidR="000F654C" w:rsidRPr="000F654C" w:rsidRDefault="000F654C" w:rsidP="000F654C">
      <w:pPr>
        <w:pStyle w:val="ListParagraph"/>
        <w:numPr>
          <w:ilvl w:val="0"/>
          <w:numId w:val="11"/>
        </w:numPr>
        <w:spacing w:line="360" w:lineRule="auto"/>
        <w:rPr>
          <w:rFonts w:cs="Times New Roman"/>
          <w:szCs w:val="24"/>
        </w:rPr>
      </w:pPr>
      <w:proofErr w:type="spellStart"/>
      <w:r w:rsidRPr="00B9202E">
        <w:rPr>
          <w:rFonts w:ascii="Arial" w:hAnsi="Arial" w:cs="Arial"/>
          <w:spacing w:val="-2"/>
          <w:sz w:val="22"/>
          <w:shd w:val="clear" w:color="auto" w:fill="FFFFFF"/>
        </w:rPr>
        <w:t>Canonne</w:t>
      </w:r>
      <w:proofErr w:type="spellEnd"/>
      <w:r w:rsidRPr="00B9202E">
        <w:rPr>
          <w:rFonts w:ascii="Arial" w:hAnsi="Arial" w:cs="Arial"/>
          <w:spacing w:val="-2"/>
          <w:sz w:val="22"/>
          <w:shd w:val="clear" w:color="auto" w:fill="FFFFFF"/>
        </w:rPr>
        <w:t xml:space="preserve">, A.M., </w:t>
      </w:r>
      <w:proofErr w:type="spellStart"/>
      <w:r w:rsidRPr="00B9202E">
        <w:rPr>
          <w:rFonts w:ascii="Arial" w:hAnsi="Arial" w:cs="Arial"/>
          <w:spacing w:val="-2"/>
          <w:sz w:val="22"/>
          <w:shd w:val="clear" w:color="auto" w:fill="FFFFFF"/>
        </w:rPr>
        <w:t>Roels</w:t>
      </w:r>
      <w:proofErr w:type="spellEnd"/>
      <w:r w:rsidRPr="00B9202E">
        <w:rPr>
          <w:rFonts w:ascii="Arial" w:hAnsi="Arial" w:cs="Arial"/>
          <w:spacing w:val="-2"/>
          <w:sz w:val="22"/>
          <w:shd w:val="clear" w:color="auto" w:fill="FFFFFF"/>
        </w:rPr>
        <w:t xml:space="preserve">, E., Menard, M., </w:t>
      </w:r>
      <w:proofErr w:type="spellStart"/>
      <w:r w:rsidRPr="00B9202E">
        <w:rPr>
          <w:rFonts w:ascii="Arial" w:hAnsi="Arial" w:cs="Arial"/>
          <w:spacing w:val="-2"/>
          <w:sz w:val="22"/>
          <w:shd w:val="clear" w:color="auto" w:fill="FFFFFF"/>
        </w:rPr>
        <w:t>Desquilbet</w:t>
      </w:r>
      <w:proofErr w:type="spellEnd"/>
      <w:r w:rsidRPr="00B9202E">
        <w:rPr>
          <w:rFonts w:ascii="Arial" w:hAnsi="Arial" w:cs="Arial"/>
          <w:spacing w:val="-2"/>
          <w:sz w:val="22"/>
          <w:shd w:val="clear" w:color="auto" w:fill="FFFFFF"/>
        </w:rPr>
        <w:t xml:space="preserve">, L., </w:t>
      </w:r>
      <w:proofErr w:type="spellStart"/>
      <w:r w:rsidRPr="00B9202E">
        <w:rPr>
          <w:rFonts w:ascii="Arial" w:hAnsi="Arial" w:cs="Arial"/>
          <w:spacing w:val="-2"/>
          <w:sz w:val="22"/>
          <w:shd w:val="clear" w:color="auto" w:fill="FFFFFF"/>
        </w:rPr>
        <w:t>Billen</w:t>
      </w:r>
      <w:proofErr w:type="spellEnd"/>
      <w:r w:rsidRPr="00B9202E">
        <w:rPr>
          <w:rFonts w:ascii="Arial" w:hAnsi="Arial" w:cs="Arial"/>
          <w:spacing w:val="-2"/>
          <w:sz w:val="22"/>
          <w:shd w:val="clear" w:color="auto" w:fill="FFFFFF"/>
        </w:rPr>
        <w:t xml:space="preserve">, F. and </w:t>
      </w:r>
      <w:proofErr w:type="spellStart"/>
      <w:r w:rsidRPr="00B9202E">
        <w:rPr>
          <w:rFonts w:ascii="Arial" w:hAnsi="Arial" w:cs="Arial"/>
          <w:spacing w:val="-2"/>
          <w:sz w:val="22"/>
          <w:shd w:val="clear" w:color="auto" w:fill="FFFFFF"/>
        </w:rPr>
        <w:t>Clercx</w:t>
      </w:r>
      <w:proofErr w:type="spellEnd"/>
      <w:r w:rsidRPr="00B9202E">
        <w:rPr>
          <w:rFonts w:ascii="Arial" w:hAnsi="Arial" w:cs="Arial"/>
          <w:spacing w:val="-2"/>
          <w:sz w:val="22"/>
          <w:shd w:val="clear" w:color="auto" w:fill="FFFFFF"/>
        </w:rPr>
        <w:t xml:space="preserve">, C. (2020). Clinical response to 2 protocols of aerosolized gentamicin in 46 dogs with </w:t>
      </w:r>
      <w:proofErr w:type="spellStart"/>
      <w:r w:rsidRPr="00B9202E">
        <w:rPr>
          <w:rFonts w:ascii="Arial" w:hAnsi="Arial" w:cs="Arial"/>
          <w:i/>
          <w:iCs/>
          <w:spacing w:val="-2"/>
          <w:sz w:val="22"/>
          <w:shd w:val="clear" w:color="auto" w:fill="FFFFFF"/>
        </w:rPr>
        <w:t>Bordetella</w:t>
      </w:r>
      <w:proofErr w:type="spellEnd"/>
      <w:r w:rsidRPr="00B9202E">
        <w:rPr>
          <w:rFonts w:ascii="Arial" w:hAnsi="Arial" w:cs="Arial"/>
          <w:i/>
          <w:iCs/>
          <w:spacing w:val="-2"/>
          <w:sz w:val="22"/>
          <w:shd w:val="clear" w:color="auto" w:fill="FFFFFF"/>
        </w:rPr>
        <w:t xml:space="preserve"> </w:t>
      </w:r>
      <w:proofErr w:type="spellStart"/>
      <w:r w:rsidRPr="00B9202E">
        <w:rPr>
          <w:rFonts w:ascii="Arial" w:hAnsi="Arial" w:cs="Arial"/>
          <w:i/>
          <w:iCs/>
          <w:spacing w:val="-2"/>
          <w:sz w:val="22"/>
          <w:shd w:val="clear" w:color="auto" w:fill="FFFFFF"/>
        </w:rPr>
        <w:t>bronchiseptica</w:t>
      </w:r>
      <w:proofErr w:type="spellEnd"/>
      <w:r w:rsidRPr="00B9202E">
        <w:rPr>
          <w:rFonts w:ascii="Arial" w:hAnsi="Arial" w:cs="Arial"/>
          <w:spacing w:val="-2"/>
          <w:sz w:val="22"/>
          <w:shd w:val="clear" w:color="auto" w:fill="FFFFFF"/>
        </w:rPr>
        <w:t xml:space="preserve"> infection (2012</w:t>
      </w:r>
      <w:r w:rsidRPr="00B9202E">
        <w:rPr>
          <w:rFonts w:ascii="Cambria Math" w:hAnsi="Cambria Math" w:cs="Cambria Math"/>
          <w:spacing w:val="-2"/>
          <w:sz w:val="22"/>
          <w:shd w:val="clear" w:color="auto" w:fill="FFFFFF"/>
        </w:rPr>
        <w:t>‐</w:t>
      </w:r>
      <w:r w:rsidRPr="00B9202E">
        <w:rPr>
          <w:rFonts w:ascii="Arial" w:hAnsi="Arial" w:cs="Arial"/>
          <w:spacing w:val="-2"/>
          <w:sz w:val="22"/>
          <w:shd w:val="clear" w:color="auto" w:fill="FFFFFF"/>
        </w:rPr>
        <w:t>2018). </w:t>
      </w:r>
      <w:r w:rsidRPr="00B9202E">
        <w:rPr>
          <w:rFonts w:ascii="Arial" w:hAnsi="Arial" w:cs="Arial"/>
          <w:i/>
          <w:iCs/>
          <w:spacing w:val="-2"/>
          <w:sz w:val="22"/>
        </w:rPr>
        <w:t>Journal of Veterinary Internal Medicine</w:t>
      </w:r>
      <w:r w:rsidRPr="00B9202E">
        <w:rPr>
          <w:rFonts w:ascii="Arial" w:hAnsi="Arial" w:cs="Arial"/>
          <w:spacing w:val="-2"/>
          <w:sz w:val="22"/>
          <w:shd w:val="clear" w:color="auto" w:fill="FFFFFF"/>
        </w:rPr>
        <w:t>, </w:t>
      </w:r>
      <w:r w:rsidRPr="00B9202E">
        <w:rPr>
          <w:rFonts w:ascii="Arial" w:hAnsi="Arial" w:cs="Arial"/>
          <w:b/>
          <w:bCs/>
          <w:spacing w:val="-2"/>
          <w:sz w:val="22"/>
        </w:rPr>
        <w:t>34</w:t>
      </w:r>
      <w:r w:rsidRPr="00B9202E">
        <w:rPr>
          <w:rFonts w:ascii="Arial" w:hAnsi="Arial" w:cs="Arial"/>
          <w:spacing w:val="-2"/>
          <w:sz w:val="22"/>
          <w:shd w:val="clear" w:color="auto" w:fill="FFFFFF"/>
        </w:rPr>
        <w:t>(5): 2078-2085.</w:t>
      </w:r>
    </w:p>
    <w:p w:rsidR="000F654C" w:rsidRPr="000F654C" w:rsidRDefault="000F654C" w:rsidP="000F654C">
      <w:pPr>
        <w:pStyle w:val="ListParagraph"/>
        <w:numPr>
          <w:ilvl w:val="0"/>
          <w:numId w:val="11"/>
        </w:numPr>
        <w:spacing w:before="80" w:after="80"/>
        <w:jc w:val="both"/>
        <w:rPr>
          <w:rFonts w:ascii="Arial" w:hAnsi="Arial" w:cs="Arial"/>
          <w:sz w:val="22"/>
        </w:rPr>
      </w:pPr>
      <w:proofErr w:type="spellStart"/>
      <w:r w:rsidRPr="000F654C">
        <w:rPr>
          <w:rFonts w:ascii="Arial" w:hAnsi="Arial" w:cs="Arial"/>
          <w:sz w:val="22"/>
          <w:shd w:val="clear" w:color="auto" w:fill="FFFFFF"/>
        </w:rPr>
        <w:t>Qekwana</w:t>
      </w:r>
      <w:proofErr w:type="spellEnd"/>
      <w:r w:rsidRPr="000F654C">
        <w:rPr>
          <w:rFonts w:ascii="Arial" w:hAnsi="Arial" w:cs="Arial"/>
          <w:sz w:val="22"/>
          <w:shd w:val="clear" w:color="auto" w:fill="FFFFFF"/>
        </w:rPr>
        <w:t xml:space="preserve">, D.N., </w:t>
      </w:r>
      <w:proofErr w:type="spellStart"/>
      <w:r w:rsidRPr="000F654C">
        <w:rPr>
          <w:rFonts w:ascii="Arial" w:hAnsi="Arial" w:cs="Arial"/>
          <w:sz w:val="22"/>
          <w:shd w:val="clear" w:color="auto" w:fill="FFFFFF"/>
        </w:rPr>
        <w:t>Naidoo</w:t>
      </w:r>
      <w:proofErr w:type="spellEnd"/>
      <w:r w:rsidRPr="000F654C">
        <w:rPr>
          <w:rFonts w:ascii="Arial" w:hAnsi="Arial" w:cs="Arial"/>
          <w:sz w:val="22"/>
          <w:shd w:val="clear" w:color="auto" w:fill="FFFFFF"/>
        </w:rPr>
        <w:t xml:space="preserve">, V., </w:t>
      </w:r>
      <w:proofErr w:type="spellStart"/>
      <w:r w:rsidRPr="000F654C">
        <w:rPr>
          <w:rFonts w:ascii="Arial" w:hAnsi="Arial" w:cs="Arial"/>
          <w:sz w:val="22"/>
          <w:shd w:val="clear" w:color="auto" w:fill="FFFFFF"/>
        </w:rPr>
        <w:t>Oguttu</w:t>
      </w:r>
      <w:proofErr w:type="spellEnd"/>
      <w:r w:rsidRPr="000F654C">
        <w:rPr>
          <w:rFonts w:ascii="Arial" w:hAnsi="Arial" w:cs="Arial"/>
          <w:sz w:val="22"/>
          <w:shd w:val="clear" w:color="auto" w:fill="FFFFFF"/>
        </w:rPr>
        <w:t xml:space="preserve">, J.W. and </w:t>
      </w:r>
      <w:proofErr w:type="spellStart"/>
      <w:r w:rsidRPr="000F654C">
        <w:rPr>
          <w:rFonts w:ascii="Arial" w:hAnsi="Arial" w:cs="Arial"/>
          <w:sz w:val="22"/>
          <w:shd w:val="clear" w:color="auto" w:fill="FFFFFF"/>
        </w:rPr>
        <w:t>Odoi</w:t>
      </w:r>
      <w:proofErr w:type="spellEnd"/>
      <w:r w:rsidRPr="000F654C">
        <w:rPr>
          <w:rFonts w:ascii="Arial" w:hAnsi="Arial" w:cs="Arial"/>
          <w:sz w:val="22"/>
          <w:shd w:val="clear" w:color="auto" w:fill="FFFFFF"/>
        </w:rPr>
        <w:t>, A. (2020). Occurrence and predictors of bacterial respiratory tract infections and antimicrobial resistance among isolates from dogs presented with lower respiratory tract infections at a referral veterinary hospital in South Africa. </w:t>
      </w:r>
      <w:r w:rsidRPr="000F654C">
        <w:rPr>
          <w:rFonts w:ascii="Arial" w:hAnsi="Arial" w:cs="Arial"/>
          <w:i/>
          <w:iCs/>
          <w:sz w:val="22"/>
        </w:rPr>
        <w:t>Frontiers in Veterinary Science</w:t>
      </w:r>
      <w:r w:rsidRPr="000F654C">
        <w:rPr>
          <w:rFonts w:ascii="Arial" w:hAnsi="Arial" w:cs="Arial"/>
          <w:sz w:val="22"/>
          <w:shd w:val="clear" w:color="auto" w:fill="FFFFFF"/>
        </w:rPr>
        <w:t>, </w:t>
      </w:r>
      <w:r w:rsidRPr="000F654C">
        <w:rPr>
          <w:rFonts w:ascii="Arial" w:hAnsi="Arial" w:cs="Arial"/>
          <w:b/>
          <w:bCs/>
          <w:sz w:val="22"/>
        </w:rPr>
        <w:t>7</w:t>
      </w:r>
      <w:r w:rsidRPr="000F654C">
        <w:rPr>
          <w:rFonts w:ascii="Arial" w:hAnsi="Arial" w:cs="Arial"/>
          <w:sz w:val="22"/>
        </w:rPr>
        <w:t>(1)</w:t>
      </w:r>
      <w:r w:rsidRPr="000F654C">
        <w:rPr>
          <w:rFonts w:ascii="Arial" w:hAnsi="Arial" w:cs="Arial"/>
          <w:sz w:val="22"/>
          <w:shd w:val="clear" w:color="auto" w:fill="FFFFFF"/>
        </w:rPr>
        <w:t xml:space="preserve">: 304 </w:t>
      </w:r>
      <w:hyperlink r:id="rId10" w:history="1">
        <w:r w:rsidRPr="000F654C">
          <w:rPr>
            <w:rStyle w:val="Hyperlink"/>
            <w:rFonts w:ascii="Arial" w:hAnsi="Arial" w:cs="Arial"/>
            <w:sz w:val="22"/>
          </w:rPr>
          <w:t>https://doi.org/10.3389/fvets.2020.00304</w:t>
        </w:r>
      </w:hyperlink>
      <w:r w:rsidRPr="000F654C">
        <w:rPr>
          <w:rFonts w:ascii="Arial" w:hAnsi="Arial" w:cs="Arial"/>
          <w:sz w:val="22"/>
        </w:rPr>
        <w:t>.</w:t>
      </w:r>
    </w:p>
    <w:p w:rsidR="000F654C" w:rsidRPr="000F654C" w:rsidRDefault="000F654C" w:rsidP="000F654C">
      <w:pPr>
        <w:pStyle w:val="ListParagraph"/>
        <w:numPr>
          <w:ilvl w:val="0"/>
          <w:numId w:val="11"/>
        </w:numPr>
        <w:spacing w:before="120" w:after="120"/>
        <w:jc w:val="both"/>
        <w:rPr>
          <w:rFonts w:ascii="Arial" w:hAnsi="Arial" w:cs="Arial"/>
          <w:sz w:val="22"/>
        </w:rPr>
      </w:pPr>
      <w:r w:rsidRPr="000F654C">
        <w:rPr>
          <w:rFonts w:ascii="Arial" w:hAnsi="Arial" w:cs="Arial"/>
          <w:sz w:val="22"/>
        </w:rPr>
        <w:lastRenderedPageBreak/>
        <w:t xml:space="preserve">Kogan, D.A., Johnson, L.R., </w:t>
      </w:r>
      <w:proofErr w:type="spellStart"/>
      <w:r w:rsidRPr="000F654C">
        <w:rPr>
          <w:rFonts w:ascii="Arial" w:hAnsi="Arial" w:cs="Arial"/>
          <w:sz w:val="22"/>
        </w:rPr>
        <w:t>Jandrey</w:t>
      </w:r>
      <w:proofErr w:type="spellEnd"/>
      <w:r w:rsidRPr="000F654C">
        <w:rPr>
          <w:rFonts w:ascii="Arial" w:hAnsi="Arial" w:cs="Arial"/>
          <w:sz w:val="22"/>
        </w:rPr>
        <w:t>, K.E. and Pollard, R.E. (2008). Clinical, clinicopathologic and radiographic findings in dogs with aspiration pneumonia: 88 cases (2004–2006).</w:t>
      </w:r>
      <w:r w:rsidRPr="000F654C">
        <w:rPr>
          <w:rStyle w:val="apple-converted-space"/>
          <w:rFonts w:ascii="Arial" w:hAnsi="Arial" w:cs="Arial"/>
          <w:sz w:val="22"/>
        </w:rPr>
        <w:t> </w:t>
      </w:r>
      <w:r w:rsidRPr="000F654C">
        <w:rPr>
          <w:rFonts w:ascii="Arial" w:hAnsi="Arial" w:cs="Arial"/>
          <w:i/>
          <w:iCs/>
          <w:sz w:val="22"/>
        </w:rPr>
        <w:t>Journal of the American Veterinary Medical Association</w:t>
      </w:r>
      <w:r w:rsidRPr="000F654C">
        <w:rPr>
          <w:rFonts w:ascii="Arial" w:hAnsi="Arial" w:cs="Arial"/>
          <w:sz w:val="22"/>
        </w:rPr>
        <w:t>,</w:t>
      </w:r>
      <w:r w:rsidRPr="000F654C">
        <w:rPr>
          <w:rStyle w:val="apple-converted-space"/>
          <w:rFonts w:ascii="Arial" w:hAnsi="Arial" w:cs="Arial"/>
          <w:sz w:val="22"/>
        </w:rPr>
        <w:t> </w:t>
      </w:r>
      <w:r w:rsidRPr="000F654C">
        <w:rPr>
          <w:rFonts w:ascii="Arial" w:hAnsi="Arial" w:cs="Arial"/>
          <w:b/>
          <w:bCs/>
          <w:sz w:val="22"/>
        </w:rPr>
        <w:t>233</w:t>
      </w:r>
      <w:r w:rsidRPr="000F654C">
        <w:rPr>
          <w:rFonts w:ascii="Arial" w:hAnsi="Arial" w:cs="Arial"/>
          <w:sz w:val="22"/>
        </w:rPr>
        <w:t>(11): 1742-1747.</w:t>
      </w:r>
    </w:p>
    <w:p w:rsidR="000F654C" w:rsidRPr="000F654C" w:rsidRDefault="000F654C" w:rsidP="000F654C">
      <w:pPr>
        <w:pStyle w:val="ListParagraph"/>
        <w:numPr>
          <w:ilvl w:val="0"/>
          <w:numId w:val="11"/>
        </w:numPr>
        <w:spacing w:before="120" w:after="120"/>
        <w:jc w:val="both"/>
        <w:rPr>
          <w:rFonts w:ascii="Arial" w:hAnsi="Arial" w:cs="Arial"/>
          <w:sz w:val="22"/>
        </w:rPr>
      </w:pPr>
      <w:r w:rsidRPr="000F654C">
        <w:rPr>
          <w:rFonts w:ascii="Arial" w:hAnsi="Arial" w:cs="Arial"/>
          <w:sz w:val="22"/>
        </w:rPr>
        <w:t xml:space="preserve">Dey, S., Singh, L.B.J.L., Prasad, S. and </w:t>
      </w:r>
      <w:proofErr w:type="spellStart"/>
      <w:r w:rsidRPr="000F654C">
        <w:rPr>
          <w:rFonts w:ascii="Arial" w:hAnsi="Arial" w:cs="Arial"/>
          <w:sz w:val="22"/>
        </w:rPr>
        <w:t>Rajora</w:t>
      </w:r>
      <w:proofErr w:type="spellEnd"/>
      <w:r w:rsidRPr="000F654C">
        <w:rPr>
          <w:rFonts w:ascii="Arial" w:hAnsi="Arial" w:cs="Arial"/>
          <w:sz w:val="22"/>
        </w:rPr>
        <w:t xml:space="preserve">, V.S. (2013). Prevalence status of canine lower respiratory tract infections in selected areas of Uttarakhand and Uttar Pradesh. </w:t>
      </w:r>
      <w:r w:rsidRPr="000F654C">
        <w:rPr>
          <w:rFonts w:ascii="Arial" w:hAnsi="Arial" w:cs="Arial"/>
          <w:i/>
          <w:iCs/>
          <w:sz w:val="22"/>
        </w:rPr>
        <w:t>The Indian Veterinary Journal</w:t>
      </w:r>
      <w:r w:rsidRPr="000F654C">
        <w:rPr>
          <w:rFonts w:ascii="Arial" w:hAnsi="Arial" w:cs="Arial"/>
          <w:sz w:val="22"/>
        </w:rPr>
        <w:t xml:space="preserve">, </w:t>
      </w:r>
      <w:r w:rsidRPr="000F654C">
        <w:rPr>
          <w:rFonts w:ascii="Arial" w:hAnsi="Arial" w:cs="Arial"/>
          <w:b/>
          <w:bCs/>
          <w:sz w:val="22"/>
        </w:rPr>
        <w:t>90</w:t>
      </w:r>
      <w:r w:rsidRPr="000F654C">
        <w:rPr>
          <w:rFonts w:ascii="Arial" w:hAnsi="Arial" w:cs="Arial"/>
          <w:sz w:val="22"/>
        </w:rPr>
        <w:t>(9): 31-32.</w:t>
      </w:r>
    </w:p>
    <w:p w:rsidR="000F654C" w:rsidRPr="000F654C" w:rsidRDefault="000F654C" w:rsidP="000F654C">
      <w:pPr>
        <w:pStyle w:val="ListParagraph"/>
        <w:numPr>
          <w:ilvl w:val="0"/>
          <w:numId w:val="11"/>
        </w:numPr>
        <w:spacing w:before="120" w:after="120"/>
        <w:jc w:val="both"/>
        <w:rPr>
          <w:rFonts w:ascii="Arial" w:hAnsi="Arial" w:cs="Arial"/>
          <w:spacing w:val="-2"/>
          <w:sz w:val="22"/>
          <w:shd w:val="clear" w:color="auto" w:fill="FFFFFF"/>
        </w:rPr>
      </w:pPr>
      <w:r w:rsidRPr="000F654C">
        <w:rPr>
          <w:rFonts w:ascii="Arial" w:hAnsi="Arial" w:cs="Arial"/>
          <w:spacing w:val="-2"/>
          <w:sz w:val="22"/>
          <w:shd w:val="clear" w:color="auto" w:fill="FFFFFF"/>
        </w:rPr>
        <w:t xml:space="preserve">Darcy, H.P., Humm, K. and </w:t>
      </w:r>
      <w:proofErr w:type="spellStart"/>
      <w:r w:rsidRPr="000F654C">
        <w:rPr>
          <w:rFonts w:ascii="Arial" w:hAnsi="Arial" w:cs="Arial"/>
          <w:spacing w:val="-2"/>
          <w:sz w:val="22"/>
          <w:shd w:val="clear" w:color="auto" w:fill="FFFFFF"/>
        </w:rPr>
        <w:t>Haar</w:t>
      </w:r>
      <w:proofErr w:type="spellEnd"/>
      <w:r w:rsidRPr="000F654C">
        <w:rPr>
          <w:rFonts w:ascii="Arial" w:hAnsi="Arial" w:cs="Arial"/>
          <w:spacing w:val="-2"/>
          <w:sz w:val="22"/>
          <w:shd w:val="clear" w:color="auto" w:fill="FFFFFF"/>
        </w:rPr>
        <w:t>, G.T. (2018). Retrospective analysis of incidence, clinical features, potential risk factors and prognostic indicators for aspiration pneumonia in three brachycephalic dog breeds.</w:t>
      </w:r>
      <w:r w:rsidRPr="000F654C">
        <w:rPr>
          <w:rStyle w:val="apple-converted-space"/>
          <w:rFonts w:ascii="Arial" w:hAnsi="Arial" w:cs="Arial"/>
          <w:spacing w:val="-2"/>
          <w:sz w:val="22"/>
          <w:shd w:val="clear" w:color="auto" w:fill="FFFFFF"/>
        </w:rPr>
        <w:t> </w:t>
      </w:r>
      <w:r w:rsidRPr="000F654C">
        <w:rPr>
          <w:rFonts w:ascii="Arial" w:hAnsi="Arial" w:cs="Arial"/>
          <w:i/>
          <w:iCs/>
          <w:spacing w:val="-2"/>
          <w:sz w:val="22"/>
        </w:rPr>
        <w:t>Journal of the American Veterinary Medical Association</w:t>
      </w:r>
      <w:r w:rsidRPr="000F654C">
        <w:rPr>
          <w:rFonts w:ascii="Arial" w:hAnsi="Arial" w:cs="Arial"/>
          <w:spacing w:val="-2"/>
          <w:sz w:val="22"/>
          <w:shd w:val="clear" w:color="auto" w:fill="FFFFFF"/>
        </w:rPr>
        <w:t>,</w:t>
      </w:r>
      <w:r w:rsidRPr="000F654C">
        <w:rPr>
          <w:rStyle w:val="apple-converted-space"/>
          <w:rFonts w:ascii="Arial" w:hAnsi="Arial" w:cs="Arial"/>
          <w:spacing w:val="-2"/>
          <w:sz w:val="22"/>
          <w:shd w:val="clear" w:color="auto" w:fill="FFFFFF"/>
        </w:rPr>
        <w:t> </w:t>
      </w:r>
      <w:r w:rsidRPr="000F654C">
        <w:rPr>
          <w:rFonts w:ascii="Arial" w:hAnsi="Arial" w:cs="Arial"/>
          <w:b/>
          <w:bCs/>
          <w:spacing w:val="-2"/>
          <w:sz w:val="22"/>
        </w:rPr>
        <w:t>253</w:t>
      </w:r>
      <w:r w:rsidRPr="000F654C">
        <w:rPr>
          <w:rFonts w:ascii="Arial" w:hAnsi="Arial" w:cs="Arial"/>
          <w:spacing w:val="-2"/>
          <w:sz w:val="22"/>
          <w:shd w:val="clear" w:color="auto" w:fill="FFFFFF"/>
        </w:rPr>
        <w:t>(7): 869-876.</w:t>
      </w:r>
    </w:p>
    <w:p w:rsidR="000F654C" w:rsidRPr="000F654C" w:rsidRDefault="000F654C" w:rsidP="000F654C">
      <w:pPr>
        <w:pStyle w:val="ListParagraph"/>
        <w:numPr>
          <w:ilvl w:val="0"/>
          <w:numId w:val="11"/>
        </w:numPr>
        <w:spacing w:before="80" w:after="80"/>
        <w:jc w:val="both"/>
        <w:rPr>
          <w:rFonts w:ascii="Arial" w:hAnsi="Arial" w:cs="Arial"/>
          <w:sz w:val="22"/>
          <w:shd w:val="clear" w:color="auto" w:fill="FFFFFF"/>
        </w:rPr>
      </w:pPr>
      <w:r w:rsidRPr="000F654C">
        <w:rPr>
          <w:rFonts w:ascii="Arial" w:hAnsi="Arial" w:cs="Arial"/>
          <w:sz w:val="22"/>
          <w:shd w:val="clear" w:color="auto" w:fill="FFFFFF"/>
        </w:rPr>
        <w:t>Nakazawa, Y., Ohshima, T., Fujita, M. and Fujiwara</w:t>
      </w:r>
      <w:r w:rsidRPr="000F654C">
        <w:rPr>
          <w:rFonts w:ascii="Cambria Math" w:hAnsi="Cambria Math" w:cs="Cambria Math"/>
          <w:sz w:val="22"/>
          <w:shd w:val="clear" w:color="auto" w:fill="FFFFFF"/>
        </w:rPr>
        <w:t>‐</w:t>
      </w:r>
      <w:r w:rsidRPr="000F654C">
        <w:rPr>
          <w:rFonts w:ascii="Arial" w:hAnsi="Arial" w:cs="Arial"/>
          <w:sz w:val="22"/>
          <w:shd w:val="clear" w:color="auto" w:fill="FFFFFF"/>
        </w:rPr>
        <w:t>Igarashi, A. (2023). Retrospective study of 1050 dogs with respiratory symptoms in Japan (2005–2020). </w:t>
      </w:r>
      <w:r w:rsidRPr="000F654C">
        <w:rPr>
          <w:rFonts w:ascii="Arial" w:hAnsi="Arial" w:cs="Arial"/>
          <w:i/>
          <w:iCs/>
          <w:sz w:val="22"/>
        </w:rPr>
        <w:t>Veterinary Medicine and Science</w:t>
      </w:r>
      <w:r w:rsidRPr="000F654C">
        <w:rPr>
          <w:rFonts w:ascii="Arial" w:hAnsi="Arial" w:cs="Arial"/>
          <w:sz w:val="22"/>
          <w:shd w:val="clear" w:color="auto" w:fill="FFFFFF"/>
        </w:rPr>
        <w:t>,</w:t>
      </w:r>
      <w:r w:rsidRPr="000F654C">
        <w:rPr>
          <w:rFonts w:ascii="Arial" w:hAnsi="Arial" w:cs="Arial"/>
          <w:b/>
          <w:bCs/>
          <w:sz w:val="22"/>
          <w:shd w:val="clear" w:color="auto" w:fill="FFFFFF"/>
        </w:rPr>
        <w:t> </w:t>
      </w:r>
      <w:r w:rsidRPr="000F654C">
        <w:rPr>
          <w:rFonts w:ascii="Arial" w:hAnsi="Arial" w:cs="Arial"/>
          <w:b/>
          <w:bCs/>
          <w:sz w:val="22"/>
        </w:rPr>
        <w:t>9</w:t>
      </w:r>
      <w:r w:rsidRPr="000F654C">
        <w:rPr>
          <w:rFonts w:ascii="Arial" w:hAnsi="Arial" w:cs="Arial"/>
          <w:sz w:val="22"/>
          <w:shd w:val="clear" w:color="auto" w:fill="FFFFFF"/>
        </w:rPr>
        <w:t>(2): 638-644.</w:t>
      </w:r>
    </w:p>
    <w:p w:rsidR="000F654C" w:rsidRPr="000F654C" w:rsidRDefault="000F654C" w:rsidP="000F654C">
      <w:pPr>
        <w:pStyle w:val="ListParagraph"/>
        <w:numPr>
          <w:ilvl w:val="0"/>
          <w:numId w:val="11"/>
        </w:numPr>
        <w:spacing w:before="120" w:after="120"/>
        <w:jc w:val="both"/>
        <w:rPr>
          <w:rFonts w:ascii="Arial" w:hAnsi="Arial" w:cs="Arial"/>
          <w:spacing w:val="-4"/>
          <w:position w:val="-2"/>
          <w:sz w:val="22"/>
        </w:rPr>
      </w:pPr>
      <w:r w:rsidRPr="000F654C">
        <w:rPr>
          <w:rFonts w:ascii="Arial" w:hAnsi="Arial" w:cs="Arial"/>
          <w:spacing w:val="-4"/>
          <w:position w:val="-2"/>
          <w:sz w:val="22"/>
          <w:shd w:val="clear" w:color="auto" w:fill="FFFFFF"/>
        </w:rPr>
        <w:t xml:space="preserve">Sarkar, B.D., Barman, D., </w:t>
      </w:r>
      <w:proofErr w:type="spellStart"/>
      <w:r w:rsidRPr="000F654C">
        <w:rPr>
          <w:rFonts w:ascii="Arial" w:hAnsi="Arial" w:cs="Arial"/>
          <w:spacing w:val="-4"/>
          <w:position w:val="-2"/>
          <w:sz w:val="22"/>
          <w:shd w:val="clear" w:color="auto" w:fill="FFFFFF"/>
        </w:rPr>
        <w:t>Phukan</w:t>
      </w:r>
      <w:proofErr w:type="spellEnd"/>
      <w:r w:rsidRPr="000F654C">
        <w:rPr>
          <w:rFonts w:ascii="Arial" w:hAnsi="Arial" w:cs="Arial"/>
          <w:spacing w:val="-4"/>
          <w:position w:val="-2"/>
          <w:sz w:val="22"/>
          <w:shd w:val="clear" w:color="auto" w:fill="FFFFFF"/>
        </w:rPr>
        <w:t xml:space="preserve">, A., </w:t>
      </w:r>
      <w:proofErr w:type="spellStart"/>
      <w:r w:rsidRPr="000F654C">
        <w:rPr>
          <w:rFonts w:ascii="Arial" w:hAnsi="Arial" w:cs="Arial"/>
          <w:spacing w:val="-4"/>
          <w:position w:val="-2"/>
          <w:sz w:val="22"/>
          <w:shd w:val="clear" w:color="auto" w:fill="FFFFFF"/>
        </w:rPr>
        <w:t>Baishya</w:t>
      </w:r>
      <w:proofErr w:type="spellEnd"/>
      <w:r w:rsidRPr="000F654C">
        <w:rPr>
          <w:rFonts w:ascii="Arial" w:hAnsi="Arial" w:cs="Arial"/>
          <w:spacing w:val="-4"/>
          <w:position w:val="-2"/>
          <w:sz w:val="22"/>
          <w:shd w:val="clear" w:color="auto" w:fill="FFFFFF"/>
        </w:rPr>
        <w:t xml:space="preserve">, B.C., </w:t>
      </w:r>
      <w:proofErr w:type="spellStart"/>
      <w:r w:rsidRPr="000F654C">
        <w:rPr>
          <w:rFonts w:ascii="Arial" w:hAnsi="Arial" w:cs="Arial"/>
          <w:spacing w:val="-4"/>
          <w:position w:val="-2"/>
          <w:sz w:val="22"/>
          <w:shd w:val="clear" w:color="auto" w:fill="FFFFFF"/>
        </w:rPr>
        <w:t>Nath</w:t>
      </w:r>
      <w:proofErr w:type="spellEnd"/>
      <w:r w:rsidRPr="000F654C">
        <w:rPr>
          <w:rFonts w:ascii="Arial" w:hAnsi="Arial" w:cs="Arial"/>
          <w:spacing w:val="-4"/>
          <w:position w:val="-2"/>
          <w:sz w:val="22"/>
          <w:shd w:val="clear" w:color="auto" w:fill="FFFFFF"/>
        </w:rPr>
        <w:t xml:space="preserve">, M.K. </w:t>
      </w:r>
      <w:proofErr w:type="spellStart"/>
      <w:r w:rsidRPr="000F654C">
        <w:rPr>
          <w:rFonts w:ascii="Arial" w:hAnsi="Arial" w:cs="Arial"/>
          <w:spacing w:val="-4"/>
          <w:position w:val="-2"/>
          <w:sz w:val="22"/>
          <w:shd w:val="clear" w:color="auto" w:fill="FFFFFF"/>
        </w:rPr>
        <w:t>Kachari</w:t>
      </w:r>
      <w:proofErr w:type="spellEnd"/>
      <w:r w:rsidRPr="000F654C">
        <w:rPr>
          <w:rFonts w:ascii="Arial" w:hAnsi="Arial" w:cs="Arial"/>
          <w:spacing w:val="-4"/>
          <w:position w:val="-2"/>
          <w:sz w:val="22"/>
          <w:shd w:val="clear" w:color="auto" w:fill="FFFFFF"/>
        </w:rPr>
        <w:t xml:space="preserve">, J., </w:t>
      </w:r>
      <w:proofErr w:type="spellStart"/>
      <w:r w:rsidRPr="000F654C">
        <w:rPr>
          <w:rFonts w:ascii="Arial" w:hAnsi="Arial" w:cs="Arial"/>
          <w:spacing w:val="-4"/>
          <w:position w:val="-2"/>
          <w:sz w:val="22"/>
          <w:shd w:val="clear" w:color="auto" w:fill="FFFFFF"/>
        </w:rPr>
        <w:t>Hazorika</w:t>
      </w:r>
      <w:proofErr w:type="spellEnd"/>
      <w:r w:rsidRPr="000F654C">
        <w:rPr>
          <w:rFonts w:ascii="Arial" w:hAnsi="Arial" w:cs="Arial"/>
          <w:spacing w:val="-4"/>
          <w:position w:val="-2"/>
          <w:sz w:val="22"/>
          <w:shd w:val="clear" w:color="auto" w:fill="FFFFFF"/>
        </w:rPr>
        <w:t xml:space="preserve">, M., </w:t>
      </w:r>
      <w:proofErr w:type="spellStart"/>
      <w:r w:rsidRPr="000F654C">
        <w:rPr>
          <w:rFonts w:ascii="Arial" w:hAnsi="Arial" w:cs="Arial"/>
          <w:spacing w:val="-4"/>
          <w:position w:val="-2"/>
          <w:sz w:val="22"/>
          <w:shd w:val="clear" w:color="auto" w:fill="FFFFFF"/>
        </w:rPr>
        <w:t>Chetia</w:t>
      </w:r>
      <w:proofErr w:type="spellEnd"/>
      <w:r w:rsidRPr="000F654C">
        <w:rPr>
          <w:rFonts w:ascii="Arial" w:hAnsi="Arial" w:cs="Arial"/>
          <w:spacing w:val="-4"/>
          <w:position w:val="-2"/>
          <w:sz w:val="22"/>
          <w:shd w:val="clear" w:color="auto" w:fill="FFFFFF"/>
        </w:rPr>
        <w:t xml:space="preserve">, P.B. and </w:t>
      </w:r>
      <w:proofErr w:type="spellStart"/>
      <w:r w:rsidRPr="000F654C">
        <w:rPr>
          <w:rFonts w:ascii="Arial" w:hAnsi="Arial" w:cs="Arial"/>
          <w:spacing w:val="-4"/>
          <w:position w:val="-2"/>
          <w:sz w:val="22"/>
          <w:shd w:val="clear" w:color="auto" w:fill="FFFFFF"/>
        </w:rPr>
        <w:t>Ghosh</w:t>
      </w:r>
      <w:proofErr w:type="spellEnd"/>
      <w:r w:rsidRPr="000F654C">
        <w:rPr>
          <w:rFonts w:ascii="Arial" w:hAnsi="Arial" w:cs="Arial"/>
          <w:spacing w:val="-4"/>
          <w:position w:val="-2"/>
          <w:sz w:val="22"/>
          <w:shd w:val="clear" w:color="auto" w:fill="FFFFFF"/>
        </w:rPr>
        <w:t xml:space="preserve">, T. (2023). Prevalence studies of bacteria associated respiratory tract infection in dog. </w:t>
      </w:r>
      <w:r w:rsidRPr="000F654C">
        <w:rPr>
          <w:rFonts w:ascii="Arial" w:hAnsi="Arial" w:cs="Arial"/>
          <w:i/>
          <w:iCs/>
          <w:spacing w:val="-4"/>
          <w:position w:val="-2"/>
          <w:sz w:val="22"/>
        </w:rPr>
        <w:t>The Pharma Innovation Journal</w:t>
      </w:r>
      <w:r w:rsidRPr="000F654C">
        <w:rPr>
          <w:rFonts w:ascii="Arial" w:hAnsi="Arial" w:cs="Arial"/>
          <w:spacing w:val="-4"/>
          <w:position w:val="-2"/>
          <w:sz w:val="22"/>
        </w:rPr>
        <w:t xml:space="preserve">, </w:t>
      </w:r>
      <w:r w:rsidRPr="000F654C">
        <w:rPr>
          <w:rFonts w:ascii="Arial" w:hAnsi="Arial" w:cs="Arial"/>
          <w:b/>
          <w:bCs/>
          <w:spacing w:val="-4"/>
          <w:position w:val="-2"/>
          <w:sz w:val="22"/>
        </w:rPr>
        <w:t>12</w:t>
      </w:r>
      <w:r w:rsidRPr="000F654C">
        <w:rPr>
          <w:rFonts w:ascii="Arial" w:hAnsi="Arial" w:cs="Arial"/>
          <w:spacing w:val="-4"/>
          <w:position w:val="-2"/>
          <w:sz w:val="22"/>
        </w:rPr>
        <w:t>(9): 2703-2707.</w:t>
      </w:r>
    </w:p>
    <w:p w:rsidR="000F654C" w:rsidRPr="000F654C" w:rsidRDefault="000F654C" w:rsidP="000F654C">
      <w:pPr>
        <w:pStyle w:val="ListParagraph"/>
        <w:numPr>
          <w:ilvl w:val="0"/>
          <w:numId w:val="11"/>
        </w:numPr>
        <w:spacing w:before="80" w:after="80"/>
        <w:jc w:val="both"/>
        <w:rPr>
          <w:rFonts w:ascii="Arial" w:hAnsi="Arial" w:cs="Arial"/>
          <w:sz w:val="22"/>
          <w:shd w:val="clear" w:color="auto" w:fill="FFFFFF"/>
        </w:rPr>
      </w:pPr>
      <w:r w:rsidRPr="000F654C">
        <w:rPr>
          <w:rFonts w:ascii="Arial" w:hAnsi="Arial" w:cs="Arial"/>
          <w:sz w:val="22"/>
        </w:rPr>
        <w:t xml:space="preserve">Naveen (2022). Clinico-therapeutic investigations in canine respiratory tract disorders. </w:t>
      </w:r>
      <w:proofErr w:type="spellStart"/>
      <w:r w:rsidRPr="000F654C">
        <w:rPr>
          <w:rFonts w:ascii="Arial" w:hAnsi="Arial" w:cs="Arial"/>
          <w:sz w:val="22"/>
        </w:rPr>
        <w:t>M.V.Sc</w:t>
      </w:r>
      <w:proofErr w:type="spellEnd"/>
      <w:r w:rsidRPr="000F654C">
        <w:rPr>
          <w:rFonts w:ascii="Arial" w:hAnsi="Arial" w:cs="Arial"/>
          <w:sz w:val="22"/>
        </w:rPr>
        <w:t xml:space="preserve">. thesis </w:t>
      </w:r>
      <w:r w:rsidRPr="000F654C">
        <w:rPr>
          <w:rFonts w:ascii="Arial" w:hAnsi="Arial" w:cs="Arial"/>
          <w:sz w:val="22"/>
          <w:shd w:val="clear" w:color="auto" w:fill="FFFFFF"/>
        </w:rPr>
        <w:t>(Veterinary Medicine)</w:t>
      </w:r>
      <w:r w:rsidRPr="000F654C">
        <w:rPr>
          <w:rFonts w:ascii="Arial" w:hAnsi="Arial" w:cs="Arial"/>
          <w:sz w:val="22"/>
        </w:rPr>
        <w:t xml:space="preserve">, Sher-e-Kashmir University of Agricultural Sciences and Technology, Jammu </w:t>
      </w:r>
      <w:r w:rsidRPr="000F654C">
        <w:rPr>
          <w:rFonts w:ascii="Arial" w:hAnsi="Arial" w:cs="Arial"/>
          <w:sz w:val="22"/>
          <w:shd w:val="clear" w:color="auto" w:fill="FFFFFF"/>
        </w:rPr>
        <w:t>(J&amp;K).</w:t>
      </w:r>
    </w:p>
    <w:p w:rsidR="000F654C" w:rsidRPr="000F654C" w:rsidRDefault="000F654C" w:rsidP="000F654C">
      <w:pPr>
        <w:pStyle w:val="ListParagraph"/>
        <w:numPr>
          <w:ilvl w:val="0"/>
          <w:numId w:val="11"/>
        </w:numPr>
        <w:spacing w:before="120" w:after="120"/>
        <w:jc w:val="both"/>
        <w:rPr>
          <w:rFonts w:ascii="Arial" w:hAnsi="Arial" w:cs="Arial"/>
          <w:sz w:val="22"/>
          <w:shd w:val="clear" w:color="auto" w:fill="FFFFFF"/>
        </w:rPr>
      </w:pPr>
      <w:r w:rsidRPr="000F654C">
        <w:rPr>
          <w:rFonts w:ascii="Arial" w:hAnsi="Arial" w:cs="Arial"/>
          <w:sz w:val="22"/>
          <w:shd w:val="clear" w:color="auto" w:fill="FFFFFF"/>
        </w:rPr>
        <w:t xml:space="preserve">Lo, E.J.Y., Schwarz, T. and Corcoran, B.M. (2021). Topographical distribution and radiographic pattern of lung lesions in canine </w:t>
      </w:r>
      <w:proofErr w:type="spellStart"/>
      <w:r w:rsidRPr="000F654C">
        <w:rPr>
          <w:rFonts w:ascii="Arial" w:hAnsi="Arial" w:cs="Arial"/>
          <w:sz w:val="22"/>
          <w:shd w:val="clear" w:color="auto" w:fill="FFFFFF"/>
        </w:rPr>
        <w:t>eosinophilic</w:t>
      </w:r>
      <w:proofErr w:type="spellEnd"/>
      <w:r w:rsidRPr="000F654C">
        <w:rPr>
          <w:rFonts w:ascii="Arial" w:hAnsi="Arial" w:cs="Arial"/>
          <w:sz w:val="22"/>
          <w:shd w:val="clear" w:color="auto" w:fill="FFFFFF"/>
        </w:rPr>
        <w:t xml:space="preserve"> </w:t>
      </w:r>
      <w:proofErr w:type="spellStart"/>
      <w:r w:rsidRPr="000F654C">
        <w:rPr>
          <w:rFonts w:ascii="Arial" w:hAnsi="Arial" w:cs="Arial"/>
          <w:sz w:val="22"/>
          <w:shd w:val="clear" w:color="auto" w:fill="FFFFFF"/>
        </w:rPr>
        <w:t>bronchopneumopathy</w:t>
      </w:r>
      <w:proofErr w:type="spellEnd"/>
      <w:r w:rsidRPr="000F654C">
        <w:rPr>
          <w:rFonts w:ascii="Arial" w:hAnsi="Arial" w:cs="Arial"/>
          <w:sz w:val="22"/>
          <w:shd w:val="clear" w:color="auto" w:fill="FFFFFF"/>
        </w:rPr>
        <w:t>.</w:t>
      </w:r>
      <w:r w:rsidRPr="000F654C">
        <w:rPr>
          <w:rStyle w:val="apple-converted-space"/>
          <w:rFonts w:ascii="Arial" w:hAnsi="Arial" w:cs="Arial"/>
          <w:sz w:val="22"/>
          <w:shd w:val="clear" w:color="auto" w:fill="FFFFFF"/>
        </w:rPr>
        <w:t> </w:t>
      </w:r>
      <w:r w:rsidRPr="000F654C">
        <w:rPr>
          <w:rFonts w:ascii="Arial" w:hAnsi="Arial" w:cs="Arial"/>
          <w:i/>
          <w:iCs/>
          <w:sz w:val="22"/>
        </w:rPr>
        <w:t>Journal of Small Animal Practice</w:t>
      </w:r>
      <w:r w:rsidRPr="000F654C">
        <w:rPr>
          <w:rFonts w:ascii="Arial" w:hAnsi="Arial" w:cs="Arial"/>
          <w:sz w:val="22"/>
          <w:shd w:val="clear" w:color="auto" w:fill="FFFFFF"/>
        </w:rPr>
        <w:t>,</w:t>
      </w:r>
      <w:r w:rsidRPr="000F654C">
        <w:rPr>
          <w:rStyle w:val="apple-converted-space"/>
          <w:rFonts w:ascii="Arial" w:hAnsi="Arial" w:cs="Arial"/>
          <w:sz w:val="22"/>
          <w:shd w:val="clear" w:color="auto" w:fill="FFFFFF"/>
        </w:rPr>
        <w:t> </w:t>
      </w:r>
      <w:r w:rsidRPr="000F654C">
        <w:rPr>
          <w:rFonts w:ascii="Arial" w:hAnsi="Arial" w:cs="Arial"/>
          <w:b/>
          <w:bCs/>
          <w:sz w:val="22"/>
        </w:rPr>
        <w:t>62</w:t>
      </w:r>
      <w:r w:rsidRPr="000F654C">
        <w:rPr>
          <w:rFonts w:ascii="Arial" w:hAnsi="Arial" w:cs="Arial"/>
          <w:sz w:val="22"/>
          <w:shd w:val="clear" w:color="auto" w:fill="FFFFFF"/>
        </w:rPr>
        <w:t>(8): 655-661.</w:t>
      </w:r>
    </w:p>
    <w:p w:rsidR="000F654C" w:rsidRPr="000F654C" w:rsidRDefault="000F654C" w:rsidP="000F654C">
      <w:pPr>
        <w:pStyle w:val="ListParagraph"/>
        <w:numPr>
          <w:ilvl w:val="0"/>
          <w:numId w:val="11"/>
        </w:numPr>
        <w:spacing w:before="120" w:after="120"/>
        <w:jc w:val="both"/>
        <w:rPr>
          <w:rFonts w:ascii="Arial" w:hAnsi="Arial" w:cs="Arial"/>
          <w:spacing w:val="-2"/>
          <w:sz w:val="22"/>
        </w:rPr>
      </w:pPr>
      <w:proofErr w:type="spellStart"/>
      <w:r w:rsidRPr="000F654C">
        <w:rPr>
          <w:rFonts w:ascii="Arial" w:hAnsi="Arial" w:cs="Arial"/>
          <w:spacing w:val="-2"/>
          <w:sz w:val="22"/>
        </w:rPr>
        <w:t>Arsevska</w:t>
      </w:r>
      <w:proofErr w:type="spellEnd"/>
      <w:r w:rsidRPr="000F654C">
        <w:rPr>
          <w:rFonts w:ascii="Arial" w:hAnsi="Arial" w:cs="Arial"/>
          <w:spacing w:val="-2"/>
          <w:sz w:val="22"/>
        </w:rPr>
        <w:t xml:space="preserve">, E., </w:t>
      </w:r>
      <w:proofErr w:type="spellStart"/>
      <w:r w:rsidRPr="000F654C">
        <w:rPr>
          <w:rFonts w:ascii="Arial" w:hAnsi="Arial" w:cs="Arial"/>
          <w:spacing w:val="-2"/>
          <w:sz w:val="22"/>
        </w:rPr>
        <w:t>Priestnall</w:t>
      </w:r>
      <w:proofErr w:type="spellEnd"/>
      <w:r w:rsidRPr="000F654C">
        <w:rPr>
          <w:rFonts w:ascii="Arial" w:hAnsi="Arial" w:cs="Arial"/>
          <w:spacing w:val="-2"/>
          <w:sz w:val="22"/>
        </w:rPr>
        <w:t xml:space="preserve">, S.L., Singleton, D.A., Jones, P.H., Smyth, S., Brant, B., Dawson, S., </w:t>
      </w:r>
      <w:proofErr w:type="spellStart"/>
      <w:r w:rsidRPr="000F654C">
        <w:rPr>
          <w:rFonts w:ascii="Arial" w:hAnsi="Arial" w:cs="Arial"/>
          <w:spacing w:val="-2"/>
          <w:sz w:val="22"/>
        </w:rPr>
        <w:t>Saanchez</w:t>
      </w:r>
      <w:proofErr w:type="spellEnd"/>
      <w:r w:rsidRPr="000F654C">
        <w:rPr>
          <w:rFonts w:ascii="Arial" w:hAnsi="Arial" w:cs="Arial"/>
          <w:spacing w:val="-2"/>
          <w:sz w:val="22"/>
        </w:rPr>
        <w:t xml:space="preserve">-Vizcaino, F., Noble, P. J. M. and Radford, A.D. (2018). Small animal disease surveillance: respiratory disease 2017. </w:t>
      </w:r>
      <w:r w:rsidRPr="000F654C">
        <w:rPr>
          <w:rFonts w:ascii="Arial" w:hAnsi="Arial" w:cs="Arial"/>
          <w:i/>
          <w:iCs/>
          <w:spacing w:val="-2"/>
          <w:sz w:val="22"/>
        </w:rPr>
        <w:t>Veterinary Record</w:t>
      </w:r>
      <w:r w:rsidRPr="000F654C">
        <w:rPr>
          <w:rFonts w:ascii="Arial" w:hAnsi="Arial" w:cs="Arial"/>
          <w:spacing w:val="-2"/>
          <w:sz w:val="22"/>
        </w:rPr>
        <w:t xml:space="preserve">, </w:t>
      </w:r>
      <w:r w:rsidRPr="000F654C">
        <w:rPr>
          <w:rFonts w:ascii="Arial" w:hAnsi="Arial" w:cs="Arial"/>
          <w:b/>
          <w:bCs/>
          <w:spacing w:val="-2"/>
          <w:sz w:val="22"/>
        </w:rPr>
        <w:t>182</w:t>
      </w:r>
      <w:r w:rsidRPr="000F654C">
        <w:rPr>
          <w:rFonts w:ascii="Arial" w:hAnsi="Arial" w:cs="Arial"/>
          <w:spacing w:val="-2"/>
          <w:sz w:val="22"/>
        </w:rPr>
        <w:t>(13): 369-373.</w:t>
      </w:r>
    </w:p>
    <w:p w:rsidR="000F654C" w:rsidRPr="000F654C" w:rsidRDefault="000F654C" w:rsidP="000F654C">
      <w:pPr>
        <w:pStyle w:val="ListParagraph"/>
        <w:numPr>
          <w:ilvl w:val="0"/>
          <w:numId w:val="11"/>
        </w:numPr>
        <w:spacing w:before="120" w:after="120"/>
        <w:jc w:val="both"/>
        <w:rPr>
          <w:rFonts w:ascii="Arial" w:hAnsi="Arial" w:cs="Arial"/>
          <w:spacing w:val="-4"/>
          <w:position w:val="-2"/>
          <w:sz w:val="22"/>
        </w:rPr>
      </w:pPr>
      <w:r w:rsidRPr="000F654C">
        <w:rPr>
          <w:rFonts w:ascii="Arial" w:hAnsi="Arial" w:cs="Arial"/>
          <w:spacing w:val="-4"/>
          <w:position w:val="-2"/>
          <w:sz w:val="22"/>
        </w:rPr>
        <w:t xml:space="preserve">Singleton, D.A., Stavisky, J., Jewell, C., Smyth, S., Brant, B., Sanchez-Vizcaino, F., Dawson, S., Pinchbeck, G.L., Noble, P. and Radford, A.D. (2019). Small animal disease surveillance 2019: respiratory disease, antibiotic prescription and canine infectious respiratory disease complex. The Veterinary Record, </w:t>
      </w:r>
      <w:r w:rsidRPr="000F654C">
        <w:rPr>
          <w:rFonts w:ascii="Arial" w:hAnsi="Arial" w:cs="Arial"/>
          <w:b/>
          <w:bCs/>
          <w:spacing w:val="-4"/>
          <w:position w:val="-2"/>
          <w:sz w:val="22"/>
        </w:rPr>
        <w:t>184</w:t>
      </w:r>
      <w:r w:rsidRPr="000F654C">
        <w:rPr>
          <w:rFonts w:ascii="Arial" w:hAnsi="Arial" w:cs="Arial"/>
          <w:spacing w:val="-4"/>
          <w:position w:val="-2"/>
          <w:sz w:val="22"/>
        </w:rPr>
        <w:t>(21): 640–645.</w:t>
      </w:r>
    </w:p>
    <w:p w:rsidR="000F654C" w:rsidRPr="000F654C" w:rsidRDefault="000F654C" w:rsidP="000F654C">
      <w:pPr>
        <w:pStyle w:val="ListParagraph"/>
        <w:numPr>
          <w:ilvl w:val="0"/>
          <w:numId w:val="11"/>
        </w:numPr>
        <w:spacing w:before="120" w:after="120"/>
        <w:jc w:val="both"/>
        <w:rPr>
          <w:rFonts w:ascii="Arial" w:hAnsi="Arial" w:cs="Arial"/>
          <w:spacing w:val="-4"/>
          <w:position w:val="-2"/>
          <w:sz w:val="22"/>
        </w:rPr>
      </w:pPr>
      <w:proofErr w:type="spellStart"/>
      <w:r w:rsidRPr="000F654C">
        <w:rPr>
          <w:rFonts w:ascii="Arial" w:hAnsi="Arial" w:cs="Arial"/>
          <w:spacing w:val="-4"/>
          <w:position w:val="-2"/>
          <w:sz w:val="22"/>
        </w:rPr>
        <w:t>Sariga</w:t>
      </w:r>
      <w:proofErr w:type="spellEnd"/>
      <w:r w:rsidRPr="000F654C">
        <w:rPr>
          <w:rFonts w:ascii="Arial" w:hAnsi="Arial" w:cs="Arial"/>
          <w:spacing w:val="-4"/>
          <w:position w:val="-2"/>
          <w:sz w:val="22"/>
        </w:rPr>
        <w:t xml:space="preserve">, K., Bipin, K.C., </w:t>
      </w:r>
      <w:proofErr w:type="spellStart"/>
      <w:r w:rsidRPr="000F654C">
        <w:rPr>
          <w:rFonts w:ascii="Arial" w:hAnsi="Arial" w:cs="Arial"/>
          <w:spacing w:val="-4"/>
          <w:position w:val="-2"/>
          <w:sz w:val="22"/>
        </w:rPr>
        <w:t>Deepa</w:t>
      </w:r>
      <w:proofErr w:type="spellEnd"/>
      <w:r w:rsidRPr="000F654C">
        <w:rPr>
          <w:rFonts w:ascii="Arial" w:hAnsi="Arial" w:cs="Arial"/>
          <w:spacing w:val="-4"/>
          <w:position w:val="-2"/>
          <w:sz w:val="22"/>
        </w:rPr>
        <w:t xml:space="preserve">, P.M., </w:t>
      </w:r>
      <w:proofErr w:type="spellStart"/>
      <w:r w:rsidRPr="000F654C">
        <w:rPr>
          <w:rFonts w:ascii="Arial" w:hAnsi="Arial" w:cs="Arial"/>
          <w:spacing w:val="-4"/>
          <w:position w:val="-2"/>
          <w:sz w:val="22"/>
        </w:rPr>
        <w:t>Rateesh</w:t>
      </w:r>
      <w:proofErr w:type="spellEnd"/>
      <w:r w:rsidRPr="000F654C">
        <w:rPr>
          <w:rFonts w:ascii="Arial" w:hAnsi="Arial" w:cs="Arial"/>
          <w:spacing w:val="-4"/>
          <w:position w:val="-2"/>
          <w:sz w:val="22"/>
        </w:rPr>
        <w:t xml:space="preserve">, R.L. and </w:t>
      </w:r>
      <w:proofErr w:type="spellStart"/>
      <w:r w:rsidRPr="000F654C">
        <w:rPr>
          <w:rFonts w:ascii="Arial" w:hAnsi="Arial" w:cs="Arial"/>
          <w:spacing w:val="-4"/>
          <w:position w:val="-2"/>
          <w:sz w:val="22"/>
        </w:rPr>
        <w:t>Dinesh</w:t>
      </w:r>
      <w:proofErr w:type="spellEnd"/>
      <w:r w:rsidRPr="000F654C">
        <w:rPr>
          <w:rFonts w:ascii="Arial" w:hAnsi="Arial" w:cs="Arial"/>
          <w:spacing w:val="-4"/>
          <w:position w:val="-2"/>
          <w:sz w:val="22"/>
        </w:rPr>
        <w:t xml:space="preserve">, P.T. (2022). Molecular identification and occurrence of bordetellosis among dogs in northern Kerala. </w:t>
      </w:r>
      <w:r w:rsidRPr="000F654C">
        <w:rPr>
          <w:rFonts w:ascii="Arial" w:hAnsi="Arial" w:cs="Arial"/>
          <w:i/>
          <w:iCs/>
          <w:spacing w:val="-4"/>
          <w:position w:val="-2"/>
          <w:sz w:val="22"/>
        </w:rPr>
        <w:t>Journal of Veterinary and Animal Sciences</w:t>
      </w:r>
      <w:r w:rsidRPr="000F654C">
        <w:rPr>
          <w:rFonts w:ascii="Arial" w:hAnsi="Arial" w:cs="Arial"/>
          <w:spacing w:val="-4"/>
          <w:position w:val="-2"/>
          <w:sz w:val="22"/>
        </w:rPr>
        <w:t xml:space="preserve">, </w:t>
      </w:r>
      <w:r w:rsidRPr="000F654C">
        <w:rPr>
          <w:rFonts w:ascii="Arial" w:hAnsi="Arial" w:cs="Arial"/>
          <w:b/>
          <w:bCs/>
          <w:spacing w:val="-4"/>
          <w:position w:val="-2"/>
          <w:sz w:val="22"/>
        </w:rPr>
        <w:t>53</w:t>
      </w:r>
      <w:r w:rsidRPr="000F654C">
        <w:rPr>
          <w:rFonts w:ascii="Arial" w:hAnsi="Arial" w:cs="Arial"/>
          <w:spacing w:val="-4"/>
          <w:position w:val="-2"/>
          <w:sz w:val="22"/>
        </w:rPr>
        <w:t>(4): 541-544.</w:t>
      </w:r>
    </w:p>
    <w:p w:rsidR="000F654C" w:rsidRPr="000F654C" w:rsidRDefault="000F654C" w:rsidP="000F654C">
      <w:pPr>
        <w:pStyle w:val="ListParagraph"/>
        <w:numPr>
          <w:ilvl w:val="0"/>
          <w:numId w:val="11"/>
        </w:numPr>
        <w:spacing w:before="120" w:after="120"/>
        <w:jc w:val="both"/>
        <w:rPr>
          <w:rFonts w:ascii="Arial" w:hAnsi="Arial" w:cs="Arial"/>
          <w:bCs/>
          <w:sz w:val="22"/>
        </w:rPr>
      </w:pPr>
      <w:proofErr w:type="spellStart"/>
      <w:r w:rsidRPr="000F654C">
        <w:rPr>
          <w:rFonts w:ascii="Arial" w:hAnsi="Arial" w:cs="Arial"/>
          <w:bCs/>
          <w:sz w:val="22"/>
        </w:rPr>
        <w:t>Kose</w:t>
      </w:r>
      <w:proofErr w:type="spellEnd"/>
      <w:r w:rsidRPr="000F654C">
        <w:rPr>
          <w:rFonts w:ascii="Arial" w:hAnsi="Arial" w:cs="Arial"/>
          <w:bCs/>
          <w:sz w:val="22"/>
        </w:rPr>
        <w:t xml:space="preserve">, S.I., </w:t>
      </w:r>
      <w:proofErr w:type="spellStart"/>
      <w:r w:rsidRPr="000F654C">
        <w:rPr>
          <w:rFonts w:ascii="Arial" w:hAnsi="Arial" w:cs="Arial"/>
          <w:bCs/>
          <w:sz w:val="22"/>
        </w:rPr>
        <w:t>Maden</w:t>
      </w:r>
      <w:proofErr w:type="spellEnd"/>
      <w:r w:rsidRPr="000F654C">
        <w:rPr>
          <w:rFonts w:ascii="Arial" w:hAnsi="Arial" w:cs="Arial"/>
          <w:bCs/>
          <w:sz w:val="22"/>
        </w:rPr>
        <w:t xml:space="preserve">, M.  and </w:t>
      </w:r>
      <w:proofErr w:type="spellStart"/>
      <w:r w:rsidRPr="000F654C">
        <w:rPr>
          <w:rFonts w:ascii="Arial" w:hAnsi="Arial" w:cs="Arial"/>
          <w:bCs/>
          <w:sz w:val="22"/>
        </w:rPr>
        <w:t>Sayin</w:t>
      </w:r>
      <w:proofErr w:type="spellEnd"/>
      <w:r w:rsidRPr="000F654C">
        <w:rPr>
          <w:rFonts w:ascii="Arial" w:hAnsi="Arial" w:cs="Arial"/>
          <w:bCs/>
          <w:sz w:val="22"/>
        </w:rPr>
        <w:t xml:space="preserve">, Z. (2021).  Clinical and bacteriological analysis of respiratory tract infections in sheltered dogs and determination of antibacterial treatment options. </w:t>
      </w:r>
      <w:r w:rsidRPr="000F654C">
        <w:rPr>
          <w:rFonts w:ascii="Arial" w:hAnsi="Arial" w:cs="Arial"/>
          <w:bCs/>
          <w:i/>
          <w:iCs/>
          <w:sz w:val="22"/>
        </w:rPr>
        <w:t>Journal of the Hellenic Veterinary Medical Society</w:t>
      </w:r>
      <w:r w:rsidRPr="000F654C">
        <w:rPr>
          <w:rFonts w:ascii="Arial" w:hAnsi="Arial" w:cs="Arial"/>
          <w:bCs/>
          <w:sz w:val="22"/>
        </w:rPr>
        <w:t xml:space="preserve">, </w:t>
      </w:r>
      <w:r w:rsidRPr="000F654C">
        <w:rPr>
          <w:rFonts w:ascii="Arial" w:hAnsi="Arial" w:cs="Arial"/>
          <w:b/>
          <w:sz w:val="22"/>
        </w:rPr>
        <w:t>72</w:t>
      </w:r>
      <w:r w:rsidRPr="000F654C">
        <w:rPr>
          <w:rFonts w:ascii="Arial" w:hAnsi="Arial" w:cs="Arial"/>
          <w:sz w:val="22"/>
        </w:rPr>
        <w:t>(4)</w:t>
      </w:r>
      <w:r w:rsidRPr="000F654C">
        <w:rPr>
          <w:rFonts w:ascii="Arial" w:hAnsi="Arial" w:cs="Arial"/>
          <w:bCs/>
          <w:sz w:val="22"/>
        </w:rPr>
        <w:t>:  3491-3502.</w:t>
      </w:r>
    </w:p>
    <w:p w:rsidR="000F654C" w:rsidRPr="000F654C" w:rsidRDefault="000F654C" w:rsidP="000F654C">
      <w:pPr>
        <w:pStyle w:val="ListParagraph"/>
        <w:numPr>
          <w:ilvl w:val="0"/>
          <w:numId w:val="11"/>
        </w:numPr>
        <w:spacing w:before="120" w:after="120"/>
        <w:jc w:val="both"/>
        <w:rPr>
          <w:rFonts w:ascii="Arial" w:hAnsi="Arial" w:cs="Arial"/>
          <w:sz w:val="22"/>
          <w:shd w:val="clear" w:color="auto" w:fill="FFFFFF"/>
        </w:rPr>
      </w:pPr>
      <w:proofErr w:type="spellStart"/>
      <w:r w:rsidRPr="000F654C">
        <w:rPr>
          <w:rFonts w:ascii="Arial" w:hAnsi="Arial" w:cs="Arial"/>
          <w:sz w:val="22"/>
          <w:shd w:val="clear" w:color="auto" w:fill="FFFFFF"/>
        </w:rPr>
        <w:t>Elgalfy</w:t>
      </w:r>
      <w:proofErr w:type="spellEnd"/>
      <w:r w:rsidRPr="000F654C">
        <w:rPr>
          <w:rFonts w:ascii="Arial" w:hAnsi="Arial" w:cs="Arial"/>
          <w:sz w:val="22"/>
          <w:shd w:val="clear" w:color="auto" w:fill="FFFFFF"/>
        </w:rPr>
        <w:t xml:space="preserve">, G.E., </w:t>
      </w:r>
      <w:proofErr w:type="spellStart"/>
      <w:r w:rsidRPr="000F654C">
        <w:rPr>
          <w:rFonts w:ascii="Arial" w:hAnsi="Arial" w:cs="Arial"/>
          <w:sz w:val="22"/>
          <w:shd w:val="clear" w:color="auto" w:fill="FFFFFF"/>
        </w:rPr>
        <w:t>Abd</w:t>
      </w:r>
      <w:proofErr w:type="spellEnd"/>
      <w:r w:rsidRPr="000F654C">
        <w:rPr>
          <w:rFonts w:ascii="Arial" w:hAnsi="Arial" w:cs="Arial"/>
          <w:sz w:val="22"/>
          <w:shd w:val="clear" w:color="auto" w:fill="FFFFFF"/>
        </w:rPr>
        <w:t xml:space="preserve"> El-</w:t>
      </w:r>
      <w:proofErr w:type="spellStart"/>
      <w:r w:rsidRPr="000F654C">
        <w:rPr>
          <w:rFonts w:ascii="Arial" w:hAnsi="Arial" w:cs="Arial"/>
          <w:sz w:val="22"/>
          <w:shd w:val="clear" w:color="auto" w:fill="FFFFFF"/>
        </w:rPr>
        <w:t>Raof</w:t>
      </w:r>
      <w:proofErr w:type="spellEnd"/>
      <w:r w:rsidRPr="000F654C">
        <w:rPr>
          <w:rFonts w:ascii="Arial" w:hAnsi="Arial" w:cs="Arial"/>
          <w:sz w:val="22"/>
          <w:shd w:val="clear" w:color="auto" w:fill="FFFFFF"/>
        </w:rPr>
        <w:t>, Y.M., Ghanem, M.M. and El-</w:t>
      </w:r>
      <w:proofErr w:type="spellStart"/>
      <w:r w:rsidRPr="000F654C">
        <w:rPr>
          <w:rFonts w:ascii="Arial" w:hAnsi="Arial" w:cs="Arial"/>
          <w:sz w:val="22"/>
          <w:shd w:val="clear" w:color="auto" w:fill="FFFFFF"/>
        </w:rPr>
        <w:t>khaiat</w:t>
      </w:r>
      <w:proofErr w:type="spellEnd"/>
      <w:r w:rsidRPr="000F654C">
        <w:rPr>
          <w:rFonts w:ascii="Arial" w:hAnsi="Arial" w:cs="Arial"/>
          <w:sz w:val="22"/>
          <w:shd w:val="clear" w:color="auto" w:fill="FFFFFF"/>
        </w:rPr>
        <w:t>, H.M. (2022). Clinical, hematological, acute phase proteins and radiographic changes in different respiratory affections in dogs and cats.</w:t>
      </w:r>
      <w:r w:rsidRPr="000F654C">
        <w:rPr>
          <w:rStyle w:val="apple-converted-space"/>
          <w:rFonts w:ascii="Arial" w:hAnsi="Arial" w:cs="Arial"/>
          <w:sz w:val="22"/>
          <w:shd w:val="clear" w:color="auto" w:fill="FFFFFF"/>
        </w:rPr>
        <w:t> </w:t>
      </w:r>
      <w:proofErr w:type="spellStart"/>
      <w:r w:rsidRPr="000F654C">
        <w:rPr>
          <w:rFonts w:ascii="Arial" w:hAnsi="Arial" w:cs="Arial"/>
          <w:i/>
          <w:iCs/>
          <w:sz w:val="22"/>
        </w:rPr>
        <w:t>Benha</w:t>
      </w:r>
      <w:proofErr w:type="spellEnd"/>
      <w:r w:rsidRPr="000F654C">
        <w:rPr>
          <w:rFonts w:ascii="Arial" w:hAnsi="Arial" w:cs="Arial"/>
          <w:i/>
          <w:iCs/>
          <w:sz w:val="22"/>
        </w:rPr>
        <w:t xml:space="preserve"> Veterinary Medical Journal</w:t>
      </w:r>
      <w:r w:rsidRPr="000F654C">
        <w:rPr>
          <w:rFonts w:ascii="Arial" w:hAnsi="Arial" w:cs="Arial"/>
          <w:sz w:val="22"/>
          <w:shd w:val="clear" w:color="auto" w:fill="FFFFFF"/>
        </w:rPr>
        <w:t>,</w:t>
      </w:r>
      <w:r w:rsidRPr="000F654C">
        <w:rPr>
          <w:rStyle w:val="apple-converted-space"/>
          <w:rFonts w:ascii="Arial" w:hAnsi="Arial" w:cs="Arial"/>
          <w:sz w:val="22"/>
          <w:shd w:val="clear" w:color="auto" w:fill="FFFFFF"/>
        </w:rPr>
        <w:t> </w:t>
      </w:r>
      <w:r w:rsidRPr="000F654C">
        <w:rPr>
          <w:rFonts w:ascii="Arial" w:hAnsi="Arial" w:cs="Arial"/>
          <w:b/>
          <w:bCs/>
          <w:sz w:val="22"/>
        </w:rPr>
        <w:t>42</w:t>
      </w:r>
      <w:r w:rsidRPr="000F654C">
        <w:rPr>
          <w:rFonts w:ascii="Arial" w:hAnsi="Arial" w:cs="Arial"/>
          <w:sz w:val="22"/>
          <w:shd w:val="clear" w:color="auto" w:fill="FFFFFF"/>
        </w:rPr>
        <w:t>(1): 80-</w:t>
      </w:r>
      <w:commentRangeStart w:id="16"/>
      <w:r w:rsidRPr="000F654C">
        <w:rPr>
          <w:rFonts w:ascii="Arial" w:hAnsi="Arial" w:cs="Arial"/>
          <w:sz w:val="22"/>
          <w:shd w:val="clear" w:color="auto" w:fill="FFFFFF"/>
        </w:rPr>
        <w:t>85</w:t>
      </w:r>
      <w:commentRangeEnd w:id="16"/>
      <w:r w:rsidR="00EE27F0">
        <w:rPr>
          <w:rStyle w:val="CommentReference"/>
        </w:rPr>
        <w:commentReference w:id="16"/>
      </w:r>
      <w:r w:rsidRPr="000F654C">
        <w:rPr>
          <w:rFonts w:ascii="Arial" w:hAnsi="Arial" w:cs="Arial"/>
          <w:sz w:val="22"/>
          <w:shd w:val="clear" w:color="auto" w:fill="FFFFFF"/>
        </w:rPr>
        <w:t>.</w:t>
      </w:r>
    </w:p>
    <w:p w:rsidR="000F654C" w:rsidRDefault="000F654C" w:rsidP="000F654C">
      <w:pPr>
        <w:pStyle w:val="ListParagraph"/>
        <w:spacing w:line="360" w:lineRule="auto"/>
        <w:rPr>
          <w:rFonts w:cs="Times New Roman"/>
          <w:szCs w:val="24"/>
        </w:rPr>
      </w:pPr>
    </w:p>
    <w:p w:rsidR="006007A6" w:rsidRDefault="006007A6" w:rsidP="000F654C">
      <w:pPr>
        <w:pStyle w:val="ListParagraph"/>
        <w:spacing w:line="360" w:lineRule="auto"/>
        <w:rPr>
          <w:rFonts w:cs="Times New Roman"/>
          <w:szCs w:val="24"/>
        </w:rPr>
      </w:pPr>
    </w:p>
    <w:p w:rsidR="006007A6" w:rsidRDefault="006007A6" w:rsidP="000F654C">
      <w:pPr>
        <w:pStyle w:val="ListParagraph"/>
        <w:spacing w:line="360" w:lineRule="auto"/>
        <w:rPr>
          <w:rFonts w:cs="Times New Roman"/>
          <w:szCs w:val="24"/>
        </w:rPr>
      </w:pPr>
    </w:p>
    <w:p w:rsidR="006007A6" w:rsidRDefault="006007A6" w:rsidP="000F654C">
      <w:pPr>
        <w:pStyle w:val="ListParagraph"/>
        <w:spacing w:line="360" w:lineRule="auto"/>
        <w:rPr>
          <w:rFonts w:cs="Times New Roman"/>
          <w:szCs w:val="24"/>
        </w:rPr>
      </w:pPr>
    </w:p>
    <w:p w:rsidR="006007A6" w:rsidRPr="000F654C" w:rsidRDefault="006007A6" w:rsidP="000F654C">
      <w:pPr>
        <w:pStyle w:val="ListParagraph"/>
        <w:spacing w:line="360" w:lineRule="auto"/>
        <w:rPr>
          <w:rFonts w:cs="Times New Roman"/>
          <w:szCs w:val="24"/>
        </w:rPr>
      </w:pPr>
    </w:p>
    <w:p w:rsidR="00F47B51" w:rsidRDefault="00F47B51" w:rsidP="000C21D8">
      <w:pPr>
        <w:spacing w:line="360" w:lineRule="auto"/>
        <w:rPr>
          <w:rFonts w:cs="Times New Roman"/>
          <w:b/>
          <w:bCs/>
          <w:szCs w:val="24"/>
        </w:rPr>
      </w:pPr>
    </w:p>
    <w:p w:rsidR="00F47B51" w:rsidRDefault="00F47B51" w:rsidP="000C21D8">
      <w:pPr>
        <w:spacing w:line="360" w:lineRule="auto"/>
        <w:rPr>
          <w:rFonts w:cs="Times New Roman"/>
          <w:b/>
          <w:bCs/>
          <w:szCs w:val="24"/>
        </w:rPr>
      </w:pPr>
    </w:p>
    <w:p w:rsidR="00F47B51" w:rsidRDefault="00F47B51" w:rsidP="000C21D8">
      <w:pPr>
        <w:spacing w:line="360" w:lineRule="auto"/>
        <w:rPr>
          <w:rFonts w:cs="Times New Roman"/>
          <w:b/>
          <w:bCs/>
          <w:szCs w:val="24"/>
        </w:rPr>
      </w:pPr>
    </w:p>
    <w:p w:rsidR="00F47B51" w:rsidRDefault="00F47B51" w:rsidP="000C21D8">
      <w:pPr>
        <w:spacing w:line="360" w:lineRule="auto"/>
        <w:rPr>
          <w:rFonts w:cs="Times New Roman"/>
          <w:b/>
          <w:bCs/>
          <w:szCs w:val="24"/>
        </w:rPr>
      </w:pPr>
    </w:p>
    <w:p w:rsidR="000C21D8" w:rsidRPr="00317ABC" w:rsidRDefault="000C21D8" w:rsidP="000C21D8">
      <w:pPr>
        <w:spacing w:line="360" w:lineRule="auto"/>
        <w:rPr>
          <w:rFonts w:cs="Times New Roman"/>
          <w:b/>
          <w:bCs/>
          <w:szCs w:val="24"/>
        </w:rPr>
      </w:pPr>
      <w:r w:rsidRPr="00317ABC">
        <w:rPr>
          <w:rFonts w:cs="Times New Roman"/>
          <w:noProof/>
          <w:szCs w:val="24"/>
        </w:rPr>
        <w:drawing>
          <wp:anchor distT="0" distB="0" distL="114300" distR="114300" simplePos="0" relativeHeight="251661312" behindDoc="0" locked="0" layoutInCell="1" allowOverlap="1">
            <wp:simplePos x="0" y="0"/>
            <wp:positionH relativeFrom="column">
              <wp:posOffset>2696220</wp:posOffset>
            </wp:positionH>
            <wp:positionV relativeFrom="paragraph">
              <wp:posOffset>20196</wp:posOffset>
            </wp:positionV>
            <wp:extent cx="2484120" cy="3263900"/>
            <wp:effectExtent l="19050" t="19050" r="0" b="0"/>
            <wp:wrapNone/>
            <wp:docPr id="36"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63CCD205-4220-F448-8C42-D2A38C474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63CCD205-4220-F448-8C42-D2A38C47495E}"/>
                        </a:ext>
                      </a:extLst>
                    </pic:cNvPr>
                    <pic:cNvPicPr>
                      <a:picLocks noChangeAspect="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5550" b="15199"/>
                    <a:stretch/>
                  </pic:blipFill>
                  <pic:spPr bwMode="auto">
                    <a:xfrm>
                      <a:off x="0" y="0"/>
                      <a:ext cx="2484120" cy="32639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19050</wp:posOffset>
            </wp:positionV>
            <wp:extent cx="2481580" cy="3253740"/>
            <wp:effectExtent l="19050" t="19050" r="0" b="3810"/>
            <wp:wrapNone/>
            <wp:docPr id="34"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BEFC6DC7-724C-3249-A432-8D9DFCCB6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BEFC6DC7-724C-3249-A432-8D9DFCCB665A}"/>
                        </a:ext>
                      </a:extLst>
                    </pic:cNvPr>
                    <pic:cNvPicPr>
                      <a:picLocks noChangeAspect="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14:imgLayer r:embed="rId13">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15475" b="9231"/>
                    <a:stretch/>
                  </pic:blipFill>
                  <pic:spPr bwMode="auto">
                    <a:xfrm>
                      <a:off x="0" y="0"/>
                      <a:ext cx="2481580" cy="325374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p>
    <w:p w:rsidR="000C21D8" w:rsidRPr="00317ABC" w:rsidRDefault="000C21D8" w:rsidP="00282661">
      <w:pPr>
        <w:jc w:val="both"/>
        <w:rPr>
          <w:rFonts w:cs="Times New Roman"/>
          <w:szCs w:val="24"/>
        </w:rPr>
      </w:pPr>
    </w:p>
    <w:p w:rsidR="000C21D8" w:rsidRPr="00317ABC" w:rsidRDefault="000C21D8">
      <w:pPr>
        <w:rPr>
          <w:rFonts w:cs="Times New Roman"/>
          <w:szCs w:val="24"/>
        </w:rPr>
      </w:pPr>
      <w:r w:rsidRPr="00317ABC">
        <w:rPr>
          <w:rFonts w:cs="Times New Roman"/>
          <w:szCs w:val="24"/>
        </w:rPr>
        <w:br w:type="page"/>
      </w: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r w:rsidRPr="00317ABC">
        <w:rPr>
          <w:rFonts w:cs="Times New Roman"/>
          <w:noProof/>
          <w:szCs w:val="24"/>
        </w:rPr>
        <w:drawing>
          <wp:anchor distT="0" distB="0" distL="114300" distR="114300" simplePos="0" relativeHeight="251667456" behindDoc="0" locked="0" layoutInCell="1" allowOverlap="1">
            <wp:simplePos x="0" y="0"/>
            <wp:positionH relativeFrom="column">
              <wp:posOffset>576580</wp:posOffset>
            </wp:positionH>
            <wp:positionV relativeFrom="paragraph">
              <wp:posOffset>5349875</wp:posOffset>
            </wp:positionV>
            <wp:extent cx="2178050" cy="2178050"/>
            <wp:effectExtent l="19050" t="19050" r="0" b="0"/>
            <wp:wrapNone/>
            <wp:docPr id="42"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5278066B-A32C-6B4D-B0B4-9D961654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5278066B-A32C-6B4D-B0B4-9D9616543C26}"/>
                        </a:ext>
                      </a:extLst>
                    </pic:cNvPr>
                    <pic:cNvPicPr>
                      <a:picLocks noChangeAspect="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14:imgLayer r:embed="rId15">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l="-1" t="25791" r="21311" b="35642"/>
                    <a:stretch/>
                  </pic:blipFill>
                  <pic:spPr bwMode="auto">
                    <a:xfrm>
                      <a:off x="0" y="0"/>
                      <a:ext cx="2178050" cy="21780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65408" behindDoc="0" locked="0" layoutInCell="1" allowOverlap="1">
            <wp:simplePos x="0" y="0"/>
            <wp:positionH relativeFrom="column">
              <wp:posOffset>581025</wp:posOffset>
            </wp:positionH>
            <wp:positionV relativeFrom="paragraph">
              <wp:posOffset>2678430</wp:posOffset>
            </wp:positionV>
            <wp:extent cx="2169795" cy="2178050"/>
            <wp:effectExtent l="19050" t="19050" r="1905" b="0"/>
            <wp:wrapNone/>
            <wp:docPr id="40"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4B96BDFD-700C-6048-A3D4-3D40524DB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4B96BDFD-700C-6048-A3D4-3D40524DBBAC}"/>
                        </a:ext>
                      </a:extLst>
                    </pic:cNvPr>
                    <pic:cNvPicPr>
                      <a:picLocks noChangeAspect="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23866" r="6373" b="16728"/>
                    <a:stretch/>
                  </pic:blipFill>
                  <pic:spPr bwMode="auto">
                    <a:xfrm>
                      <a:off x="0" y="0"/>
                      <a:ext cx="2169795" cy="21780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63360" behindDoc="0" locked="0" layoutInCell="1" allowOverlap="1">
            <wp:simplePos x="0" y="0"/>
            <wp:positionH relativeFrom="column">
              <wp:posOffset>576580</wp:posOffset>
            </wp:positionH>
            <wp:positionV relativeFrom="paragraph">
              <wp:posOffset>41910</wp:posOffset>
            </wp:positionV>
            <wp:extent cx="2179955" cy="2168525"/>
            <wp:effectExtent l="19050" t="19050" r="0" b="3175"/>
            <wp:wrapNone/>
            <wp:docPr id="38"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5FE1AFD5-4E7D-004C-B0E8-EBAA81FA3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5FE1AFD5-4E7D-004C-B0E8-EBAA81FA31A4}"/>
                        </a:ext>
                      </a:extLst>
                    </pic:cNvPr>
                    <pic:cNvPicPr>
                      <a:picLocks noChangeAspect="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l="5846" t="23632" r="23073" b="47879"/>
                    <a:stretch/>
                  </pic:blipFill>
                  <pic:spPr bwMode="auto">
                    <a:xfrm>
                      <a:off x="0" y="0"/>
                      <a:ext cx="2179955" cy="216852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64384" behindDoc="0" locked="0" layoutInCell="1" allowOverlap="1">
            <wp:simplePos x="0" y="0"/>
            <wp:positionH relativeFrom="column">
              <wp:posOffset>3058418</wp:posOffset>
            </wp:positionH>
            <wp:positionV relativeFrom="paragraph">
              <wp:posOffset>41275</wp:posOffset>
            </wp:positionV>
            <wp:extent cx="2179320" cy="2168525"/>
            <wp:effectExtent l="19050" t="19050" r="0" b="3175"/>
            <wp:wrapNone/>
            <wp:docPr id="39"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3DADBDBD-4CF4-014E-A350-8CA410CDC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3DADBDBD-4CF4-014E-A350-8CA410CDCCD6}"/>
                        </a:ext>
                      </a:extLst>
                    </pic:cNvPr>
                    <pic:cNvPicPr>
                      <a:picLocks noChangeAspect="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15786" b="37172"/>
                    <a:stretch/>
                  </pic:blipFill>
                  <pic:spPr bwMode="auto">
                    <a:xfrm>
                      <a:off x="0" y="0"/>
                      <a:ext cx="2179320" cy="216852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317ABC" w:rsidP="000C21D8">
      <w:pPr>
        <w:rPr>
          <w:rFonts w:cs="Times New Roman"/>
          <w:b/>
          <w:szCs w:val="24"/>
        </w:rPr>
      </w:pPr>
      <w:r w:rsidRPr="00317ABC">
        <w:rPr>
          <w:rFonts w:cs="Times New Roman"/>
          <w:noProof/>
          <w:szCs w:val="24"/>
        </w:rPr>
        <w:drawing>
          <wp:anchor distT="0" distB="0" distL="114300" distR="114300" simplePos="0" relativeHeight="251666432" behindDoc="0" locked="0" layoutInCell="1" allowOverlap="1">
            <wp:simplePos x="0" y="0"/>
            <wp:positionH relativeFrom="column">
              <wp:posOffset>3056509</wp:posOffset>
            </wp:positionH>
            <wp:positionV relativeFrom="paragraph">
              <wp:posOffset>49022</wp:posOffset>
            </wp:positionV>
            <wp:extent cx="2186633" cy="2179826"/>
            <wp:effectExtent l="19050" t="19050" r="4445" b="0"/>
            <wp:wrapNone/>
            <wp:docPr id="41"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0FF48EB3-8903-E844-AEC8-A25DE60D1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0FF48EB3-8903-E844-AEC8-A25DE60D1DBD}"/>
                        </a:ext>
                      </a:extLst>
                    </pic:cNvPr>
                    <pic:cNvPicPr>
                      <a:picLocks noChangeAspect="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14:imgLayer r:embed="rId20">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l="5680" t="21382" r="4266" b="40009"/>
                    <a:stretch/>
                  </pic:blipFill>
                  <pic:spPr bwMode="auto">
                    <a:xfrm>
                      <a:off x="0" y="0"/>
                      <a:ext cx="2186633" cy="217982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000C21D8" w:rsidRPr="00317ABC">
        <w:rPr>
          <w:rFonts w:cs="Times New Roman"/>
          <w:b/>
          <w:szCs w:val="24"/>
        </w:rPr>
        <w:t xml:space="preserve">                                        (a) </w:t>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t xml:space="preserve"> </w:t>
      </w: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317ABC" w:rsidP="000C21D8">
      <w:pPr>
        <w:tabs>
          <w:tab w:val="left" w:pos="1980"/>
        </w:tabs>
        <w:rPr>
          <w:rFonts w:cs="Times New Roman"/>
          <w:szCs w:val="24"/>
        </w:rPr>
      </w:pPr>
      <w:r w:rsidRPr="00317ABC">
        <w:rPr>
          <w:rFonts w:cs="Times New Roman"/>
          <w:noProof/>
          <w:szCs w:val="24"/>
        </w:rPr>
        <w:drawing>
          <wp:anchor distT="0" distB="0" distL="114300" distR="114300" simplePos="0" relativeHeight="251668480" behindDoc="0" locked="0" layoutInCell="1" allowOverlap="1">
            <wp:simplePos x="0" y="0"/>
            <wp:positionH relativeFrom="column">
              <wp:posOffset>3124835</wp:posOffset>
            </wp:positionH>
            <wp:positionV relativeFrom="paragraph">
              <wp:posOffset>94361</wp:posOffset>
            </wp:positionV>
            <wp:extent cx="2178658" cy="2176819"/>
            <wp:effectExtent l="19050" t="19050" r="0" b="0"/>
            <wp:wrapNone/>
            <wp:docPr id="43" name="Pictur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424C6B6A-F372-1B49-939B-90E7702A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424C6B6A-F372-1B49-939B-90E7702ABDBA}"/>
                        </a:ext>
                      </a:extLst>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17172" r="10430" b="37597"/>
                    <a:stretch/>
                  </pic:blipFill>
                  <pic:spPr bwMode="auto">
                    <a:xfrm>
                      <a:off x="0" y="0"/>
                      <a:ext cx="2178658" cy="2176819"/>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p>
    <w:p w:rsidR="000C21D8" w:rsidRPr="00317ABC" w:rsidRDefault="000C21D8" w:rsidP="000C21D8">
      <w:pPr>
        <w:jc w:val="center"/>
        <w:rPr>
          <w:rFonts w:cs="Times New Roman"/>
          <w:b/>
          <w:szCs w:val="24"/>
        </w:rPr>
      </w:pPr>
    </w:p>
    <w:p w:rsidR="000C21D8" w:rsidRPr="00317ABC" w:rsidRDefault="000C21D8" w:rsidP="000C21D8">
      <w:pPr>
        <w:ind w:left="1440" w:firstLine="720"/>
        <w:rPr>
          <w:rFonts w:cs="Times New Roman"/>
          <w:b/>
          <w:szCs w:val="24"/>
        </w:rPr>
      </w:pPr>
      <w:r w:rsidRPr="00317ABC">
        <w:rPr>
          <w:rFonts w:cs="Times New Roman"/>
          <w:b/>
          <w:szCs w:val="24"/>
        </w:rPr>
        <w:t xml:space="preserve">       (c) </w:t>
      </w:r>
      <w:r w:rsidRPr="00317ABC">
        <w:rPr>
          <w:rFonts w:cs="Times New Roman"/>
          <w:b/>
          <w:szCs w:val="24"/>
        </w:rPr>
        <w:tab/>
      </w: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B37A14" w:rsidP="000C21D8">
      <w:pPr>
        <w:tabs>
          <w:tab w:val="left" w:pos="1980"/>
        </w:tabs>
        <w:rPr>
          <w:rFonts w:cs="Times New Roman"/>
          <w:szCs w:val="24"/>
        </w:rPr>
      </w:pPr>
      <w:r>
        <w:rPr>
          <w:rFonts w:cs="Times New Roman"/>
          <w:noProof/>
          <w:szCs w:val="24"/>
        </w:rPr>
        <w:lastRenderedPageBreak/>
        <w:drawing>
          <wp:anchor distT="0" distB="0" distL="114300" distR="114300" simplePos="0" relativeHeight="251711488" behindDoc="0" locked="0" layoutInCell="1" allowOverlap="1">
            <wp:simplePos x="0" y="0"/>
            <wp:positionH relativeFrom="column">
              <wp:posOffset>2875915</wp:posOffset>
            </wp:positionH>
            <wp:positionV relativeFrom="paragraph">
              <wp:posOffset>160655</wp:posOffset>
            </wp:positionV>
            <wp:extent cx="2260600" cy="3285490"/>
            <wp:effectExtent l="12700" t="12700" r="12700" b="165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14:imgLayer r:embed="rId23">
                              <a14:imgEffect>
                                <a14:colorTemperature colorTemp="7200"/>
                              </a14:imgEffect>
                            </a14:imgLayer>
                          </a14:imgProps>
                        </a:ext>
                      </a:extLst>
                    </a:blip>
                    <a:stretch>
                      <a:fillRect/>
                    </a:stretch>
                  </pic:blipFill>
                  <pic:spPr>
                    <a:xfrm>
                      <a:off x="0" y="0"/>
                      <a:ext cx="2260600" cy="3285490"/>
                    </a:xfrm>
                    <a:prstGeom prst="rect">
                      <a:avLst/>
                    </a:prstGeom>
                    <a:ln>
                      <a:solidFill>
                        <a:schemeClr val="tx1"/>
                      </a:solidFill>
                    </a:ln>
                  </pic:spPr>
                </pic:pic>
              </a:graphicData>
            </a:graphic>
          </wp:anchor>
        </w:drawing>
      </w:r>
      <w:r w:rsidR="00317ABC" w:rsidRPr="00317ABC">
        <w:rPr>
          <w:rFonts w:cs="Times New Roman"/>
          <w:noProof/>
          <w:szCs w:val="24"/>
        </w:rPr>
        <w:drawing>
          <wp:anchor distT="0" distB="0" distL="114300" distR="114300" simplePos="0" relativeHeight="251674624" behindDoc="0" locked="0" layoutInCell="1" allowOverlap="1">
            <wp:simplePos x="0" y="0"/>
            <wp:positionH relativeFrom="column">
              <wp:posOffset>243211</wp:posOffset>
            </wp:positionH>
            <wp:positionV relativeFrom="paragraph">
              <wp:posOffset>152215</wp:posOffset>
            </wp:positionV>
            <wp:extent cx="2324655" cy="3336925"/>
            <wp:effectExtent l="12700" t="12700" r="12700" b="15875"/>
            <wp:wrapNone/>
            <wp:docPr id="53"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26685A84-BF50-3E4F-9F12-9D249A209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26685A84-BF50-3E4F-9F12-9D249A20903E}"/>
                        </a:ext>
                      </a:extLst>
                    </pic:cNvPr>
                    <pic:cNvPicPr>
                      <a:picLocks noChangeAspect="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12419" b="8368"/>
                    <a:stretch/>
                  </pic:blipFill>
                  <pic:spPr bwMode="auto">
                    <a:xfrm>
                      <a:off x="0" y="0"/>
                      <a:ext cx="2328131" cy="334191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p>
    <w:p w:rsidR="000C21D8" w:rsidRPr="00317ABC" w:rsidRDefault="000C21D8" w:rsidP="000C21D8">
      <w:pPr>
        <w:tabs>
          <w:tab w:val="left" w:pos="1980"/>
        </w:tabs>
        <w:rPr>
          <w:rFonts w:cs="Times New Roman"/>
          <w:szCs w:val="24"/>
        </w:rPr>
      </w:pPr>
    </w:p>
    <w:p w:rsidR="000C21D8" w:rsidRPr="00317ABC" w:rsidRDefault="000C21D8" w:rsidP="000C21D8">
      <w:pPr>
        <w:tabs>
          <w:tab w:val="left" w:pos="1980"/>
        </w:tabs>
        <w:rPr>
          <w:rFonts w:cs="Times New Roman"/>
          <w:szCs w:val="24"/>
        </w:rPr>
      </w:pPr>
    </w:p>
    <w:p w:rsidR="000C21D8" w:rsidRPr="00317ABC" w:rsidRDefault="000C21D8" w:rsidP="00282661">
      <w:pPr>
        <w:jc w:val="both"/>
        <w:rPr>
          <w:rFonts w:cs="Times New Roman"/>
          <w:szCs w:val="24"/>
        </w:rPr>
      </w:pPr>
    </w:p>
    <w:p w:rsidR="000C21D8" w:rsidRPr="00317ABC" w:rsidRDefault="000C21D8" w:rsidP="00282661">
      <w:pPr>
        <w:jc w:val="both"/>
        <w:rPr>
          <w:rFonts w:cs="Times New Roman"/>
          <w:szCs w:val="24"/>
        </w:rPr>
      </w:pPr>
    </w:p>
    <w:p w:rsidR="000C21D8" w:rsidRPr="00317ABC" w:rsidRDefault="00317ABC">
      <w:pPr>
        <w:rPr>
          <w:rFonts w:cs="Times New Roman"/>
          <w:szCs w:val="24"/>
        </w:rPr>
      </w:pPr>
      <w:r w:rsidRPr="00317ABC">
        <w:rPr>
          <w:rFonts w:cs="Times New Roman"/>
          <w:noProof/>
          <w:szCs w:val="24"/>
        </w:rPr>
        <w:drawing>
          <wp:anchor distT="0" distB="0" distL="114300" distR="114300" simplePos="0" relativeHeight="251672576" behindDoc="0" locked="0" layoutInCell="1" allowOverlap="1">
            <wp:simplePos x="0" y="0"/>
            <wp:positionH relativeFrom="column">
              <wp:posOffset>3070860</wp:posOffset>
            </wp:positionH>
            <wp:positionV relativeFrom="paragraph">
              <wp:posOffset>2990850</wp:posOffset>
            </wp:positionV>
            <wp:extent cx="2378075" cy="2317750"/>
            <wp:effectExtent l="12700" t="12700" r="9525" b="19050"/>
            <wp:wrapSquare wrapText="bothSides"/>
            <wp:docPr id="45"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AFEEF36F-4AA7-CA43-9281-D1E3DF1A0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AFEEF36F-4AA7-CA43-9281-D1E3DF1A04E4}"/>
                        </a:ext>
                      </a:extLst>
                    </pic:cNvPr>
                    <pic:cNvPicPr>
                      <a:picLocks noChangeAspect="1"/>
                    </pic:cNvPicPr>
                  </pic:nvPicPr>
                  <pic:blipFill rotWithShape="1">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14:imgLayer r:embed="rId2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19628" r="14186" b="41798"/>
                    <a:stretch/>
                  </pic:blipFill>
                  <pic:spPr bwMode="auto">
                    <a:xfrm>
                      <a:off x="0" y="0"/>
                      <a:ext cx="2378075" cy="2317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w16sdtdh="http://schemas.microsoft.com/office/word/2020/wordml/sdtdatahash" xmlns:w16cex="http://schemas.microsoft.com/office/word/2018/wordml/cex" xmlns:w16="http://schemas.microsoft.com/office/word/2018/wordml" xmlns:w10="urn:schemas-microsoft-com:office:word" xmlns:w="http://schemas.openxmlformats.org/wordprocessingml/2006/main" xmlns:v="urn:schemas-microsoft-com:vml" xmlns:o="urn:schemas-microsoft-com:office:office" xmlns="" xmlns:ask="http://schemas.microsoft.com/office/drawing/2018/sketchyshapes"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sd="0">
                            <a:custGeom>
                              <a:avLst/>
                              <a:gdLst/>
                              <a:ahLst/>
                              <a:cxnLst/>
                              <a:rect b="0" l="0" r="0" t="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80768" behindDoc="0" locked="0" layoutInCell="1" allowOverlap="1">
            <wp:simplePos x="0" y="0"/>
            <wp:positionH relativeFrom="column">
              <wp:posOffset>172617</wp:posOffset>
            </wp:positionH>
            <wp:positionV relativeFrom="paragraph">
              <wp:posOffset>2993904</wp:posOffset>
            </wp:positionV>
            <wp:extent cx="2552065" cy="2317750"/>
            <wp:effectExtent l="12700" t="12700" r="13335" b="19050"/>
            <wp:wrapNone/>
            <wp:docPr id="59"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874D6CF4-386B-A041-8310-FC6F93707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874D6CF4-386B-A041-8310-FC6F93707EEB}"/>
                        </a:ext>
                      </a:extLst>
                    </pic:cNvPr>
                    <pic:cNvPicPr>
                      <a:picLocks noChangeAspect="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l="1733" t="7960" r="16275" b="2767"/>
                    <a:stretch/>
                  </pic:blipFill>
                  <pic:spPr bwMode="auto">
                    <a:xfrm>
                      <a:off x="0" y="0"/>
                      <a:ext cx="2552065" cy="23177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000C21D8" w:rsidRPr="00317ABC">
        <w:rPr>
          <w:rFonts w:cs="Times New Roman"/>
          <w:szCs w:val="24"/>
        </w:rPr>
        <w:br w:type="page"/>
      </w:r>
    </w:p>
    <w:p w:rsidR="000C21D8" w:rsidRPr="00317ABC" w:rsidRDefault="00317ABC" w:rsidP="00282661">
      <w:pPr>
        <w:jc w:val="both"/>
        <w:rPr>
          <w:rFonts w:cs="Times New Roman"/>
          <w:szCs w:val="24"/>
        </w:rPr>
      </w:pPr>
      <w:r w:rsidRPr="00317ABC">
        <w:rPr>
          <w:rFonts w:cs="Times New Roman"/>
          <w:noProof/>
          <w:szCs w:val="24"/>
        </w:rPr>
        <w:lastRenderedPageBreak/>
        <w:drawing>
          <wp:anchor distT="0" distB="0" distL="114300" distR="114300" simplePos="0" relativeHeight="251678720" behindDoc="0" locked="0" layoutInCell="1" allowOverlap="1">
            <wp:simplePos x="0" y="0"/>
            <wp:positionH relativeFrom="column">
              <wp:posOffset>3018721</wp:posOffset>
            </wp:positionH>
            <wp:positionV relativeFrom="paragraph">
              <wp:posOffset>-211593</wp:posOffset>
            </wp:positionV>
            <wp:extent cx="2505710" cy="3338195"/>
            <wp:effectExtent l="12700" t="12700" r="8890" b="14605"/>
            <wp:wrapSquare wrapText="bothSides"/>
            <wp:docPr id="57"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C77738A2-ADCA-804F-93BC-57AD558B4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C77738A2-ADCA-804F-93BC-57AD558B45B2}"/>
                        </a:ext>
                      </a:extLst>
                    </pic:cNvPr>
                    <pic:cNvPicPr>
                      <a:picLocks noChangeAspect="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l="24096" t="36644" r="7519"/>
                    <a:stretch/>
                  </pic:blipFill>
                  <pic:spPr bwMode="auto">
                    <a:xfrm>
                      <a:off x="0" y="0"/>
                      <a:ext cx="2505710" cy="333819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r w:rsidRPr="00317ABC">
        <w:rPr>
          <w:rFonts w:cs="Times New Roman"/>
          <w:noProof/>
          <w:szCs w:val="24"/>
        </w:rPr>
        <w:drawing>
          <wp:anchor distT="0" distB="0" distL="114300" distR="114300" simplePos="0" relativeHeight="251676672" behindDoc="0" locked="0" layoutInCell="1" allowOverlap="1">
            <wp:simplePos x="0" y="0"/>
            <wp:positionH relativeFrom="column">
              <wp:posOffset>-158115</wp:posOffset>
            </wp:positionH>
            <wp:positionV relativeFrom="paragraph">
              <wp:posOffset>-221615</wp:posOffset>
            </wp:positionV>
            <wp:extent cx="2531745" cy="3324860"/>
            <wp:effectExtent l="12700" t="12700" r="8255" b="15240"/>
            <wp:wrapSquare wrapText="bothSides"/>
            <wp:docPr id="54"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80B0D108-7A49-634F-A9CD-88CFD6806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id="{80B0D108-7A49-634F-A9CD-88CFD6806210}"/>
                        </a:ext>
                      </a:extLst>
                    </pic:cNvPr>
                    <pic:cNvPicPr>
                      <a:picLocks noChangeAspect="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val="0"/>
                        </a:ext>
                      </a:extLst>
                    </a:blip>
                    <a:srcRect t="31326" r="9220" b="18608"/>
                    <a:stretch/>
                  </pic:blipFill>
                  <pic:spPr bwMode="auto">
                    <a:xfrm>
                      <a:off x="0" y="0"/>
                      <a:ext cx="2531745" cy="332486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6cid="http://schemas.microsoft.com/office/word/2016/wordml/cid" xmlns:w15="http://schemas.microsoft.com/office/word/2012/wordml" xmlns:w14="http://schemas.microsoft.com/office/word/2010/wordml"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mc="http://schemas.openxmlformats.org/markup-compatibility/2006" xmlns:w="http://schemas.openxmlformats.org/wordprocessingml/2006/main" xmlns=""/>
                      </a:ext>
                    </a:extLst>
                  </pic:spPr>
                </pic:pic>
              </a:graphicData>
            </a:graphic>
          </wp:anchor>
        </w:drawing>
      </w:r>
    </w:p>
    <w:sectPr w:rsidR="000C21D8" w:rsidRPr="00317ABC" w:rsidSect="00034616">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user" w:date="2026-01-19T16:09:00Z" w:initials="u">
    <w:p w:rsidR="00D37784" w:rsidRDefault="00D37784">
      <w:pPr>
        <w:pStyle w:val="CommentText"/>
      </w:pPr>
      <w:r>
        <w:rPr>
          <w:rStyle w:val="CommentReference"/>
        </w:rPr>
        <w:annotationRef/>
      </w:r>
      <w:r>
        <w:t>Include reference</w:t>
      </w:r>
    </w:p>
  </w:comment>
  <w:comment w:id="6" w:author="user" w:date="2026-01-19T16:13:00Z" w:initials="u">
    <w:p w:rsidR="00D37784" w:rsidRDefault="00D37784">
      <w:pPr>
        <w:pStyle w:val="CommentText"/>
      </w:pPr>
      <w:r>
        <w:rPr>
          <w:rStyle w:val="CommentReference"/>
        </w:rPr>
        <w:annotationRef/>
      </w:r>
      <w:r>
        <w:t>Mention groups formed under age, sex or any other category based on total number of dogs screened under this study</w:t>
      </w:r>
    </w:p>
  </w:comment>
  <w:comment w:id="7" w:author="user" w:date="2026-01-19T16:09:00Z" w:initials="u">
    <w:p w:rsidR="00D37784" w:rsidRDefault="00D37784">
      <w:pPr>
        <w:pStyle w:val="CommentText"/>
      </w:pPr>
      <w:r>
        <w:rPr>
          <w:rStyle w:val="CommentReference"/>
        </w:rPr>
        <w:annotationRef/>
      </w:r>
      <w:proofErr w:type="gramStart"/>
      <w:r>
        <w:t>include</w:t>
      </w:r>
      <w:proofErr w:type="gramEnd"/>
      <w:r>
        <w:t xml:space="preserve"> </w:t>
      </w:r>
      <w:proofErr w:type="spellStart"/>
      <w:r>
        <w:t>referrnce</w:t>
      </w:r>
      <w:proofErr w:type="spellEnd"/>
    </w:p>
  </w:comment>
  <w:comment w:id="8" w:author="user" w:date="2026-01-19T16:10:00Z" w:initials="u">
    <w:p w:rsidR="00D37784" w:rsidRDefault="00D37784">
      <w:pPr>
        <w:pStyle w:val="CommentText"/>
      </w:pPr>
      <w:r>
        <w:rPr>
          <w:rStyle w:val="CommentReference"/>
        </w:rPr>
        <w:annotationRef/>
      </w:r>
      <w:r>
        <w:t>Which study or test conducted to confirm respiratory disease</w:t>
      </w:r>
    </w:p>
  </w:comment>
  <w:comment w:id="9" w:author="user" w:date="2026-01-19T16:11:00Z" w:initials="u">
    <w:p w:rsidR="00D37784" w:rsidRDefault="00D37784">
      <w:pPr>
        <w:pStyle w:val="CommentText"/>
      </w:pPr>
      <w:r>
        <w:rPr>
          <w:rStyle w:val="CommentReference"/>
        </w:rPr>
        <w:annotationRef/>
      </w:r>
      <w:r>
        <w:t>In which place</w:t>
      </w:r>
    </w:p>
  </w:comment>
  <w:comment w:id="10" w:author="user" w:date="2026-01-19T16:13:00Z" w:initials="u">
    <w:p w:rsidR="00D37784" w:rsidRDefault="00D37784">
      <w:pPr>
        <w:pStyle w:val="CommentText"/>
      </w:pPr>
      <w:r>
        <w:rPr>
          <w:rStyle w:val="CommentReference"/>
        </w:rPr>
        <w:annotationRef/>
      </w:r>
      <w:proofErr w:type="gramStart"/>
      <w:r>
        <w:t>include</w:t>
      </w:r>
      <w:proofErr w:type="gramEnd"/>
      <w:r>
        <w:t xml:space="preserve"> reference to support</w:t>
      </w:r>
    </w:p>
  </w:comment>
  <w:comment w:id="11" w:author="user" w:date="2026-01-19T16:14:00Z" w:initials="u">
    <w:p w:rsidR="00D37784" w:rsidRDefault="00D37784">
      <w:pPr>
        <w:pStyle w:val="CommentText"/>
      </w:pPr>
      <w:r>
        <w:rPr>
          <w:rStyle w:val="CommentReference"/>
        </w:rPr>
        <w:annotationRef/>
      </w:r>
      <w:proofErr w:type="gramStart"/>
      <w:r>
        <w:t>mention</w:t>
      </w:r>
      <w:proofErr w:type="gramEnd"/>
      <w:r>
        <w:t xml:space="preserve"> the species</w:t>
      </w:r>
    </w:p>
  </w:comment>
  <w:comment w:id="12" w:author="user" w:date="2026-01-19T16:15:00Z" w:initials="u">
    <w:p w:rsidR="00EE27F0" w:rsidRDefault="00EE27F0">
      <w:pPr>
        <w:pStyle w:val="CommentText"/>
      </w:pPr>
      <w:r>
        <w:rPr>
          <w:rStyle w:val="CommentReference"/>
        </w:rPr>
        <w:annotationRef/>
      </w:r>
      <w:r>
        <w:t>Include reference</w:t>
      </w:r>
    </w:p>
  </w:comment>
  <w:comment w:id="13" w:author="user" w:date="2026-01-19T16:16:00Z" w:initials="u">
    <w:p w:rsidR="00EE27F0" w:rsidRDefault="00EE27F0">
      <w:pPr>
        <w:pStyle w:val="CommentText"/>
      </w:pPr>
      <w:r>
        <w:rPr>
          <w:rStyle w:val="CommentReference"/>
        </w:rPr>
        <w:annotationRef/>
      </w:r>
      <w:r>
        <w:t>Include references</w:t>
      </w:r>
    </w:p>
  </w:comment>
  <w:comment w:id="14" w:author="user" w:date="2026-01-19T16:16:00Z" w:initials="u">
    <w:p w:rsidR="00EE27F0" w:rsidRDefault="00EE27F0">
      <w:pPr>
        <w:pStyle w:val="CommentText"/>
      </w:pPr>
      <w:r>
        <w:rPr>
          <w:rStyle w:val="CommentReference"/>
        </w:rPr>
        <w:annotationRef/>
      </w:r>
      <w:r>
        <w:t xml:space="preserve">Include </w:t>
      </w:r>
      <w:proofErr w:type="spellStart"/>
      <w:r>
        <w:t>referen</w:t>
      </w:r>
      <w:proofErr w:type="spellEnd"/>
    </w:p>
  </w:comment>
  <w:comment w:id="16" w:author="user" w:date="2026-01-19T16:18:00Z" w:initials="u">
    <w:p w:rsidR="00EE27F0" w:rsidRDefault="00EE27F0">
      <w:pPr>
        <w:pStyle w:val="CommentText"/>
      </w:pPr>
      <w:r>
        <w:rPr>
          <w:rStyle w:val="CommentReference"/>
        </w:rPr>
        <w:annotationRef/>
      </w:r>
      <w:r>
        <w:t xml:space="preserve">Figure no and figure label is missing </w:t>
      </w:r>
    </w:p>
    <w:p w:rsidR="00EE27F0" w:rsidRDefault="00EE27F0">
      <w:pPr>
        <w:pStyle w:val="CommentText"/>
      </w:pPr>
      <w:r>
        <w:t xml:space="preserve">Include figure no in manuscript at appropriate </w:t>
      </w:r>
      <w:r>
        <w:t>palces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F20" w:rsidRDefault="00EF1F20" w:rsidP="00E50B48">
      <w:pPr>
        <w:spacing w:after="0" w:line="240" w:lineRule="auto"/>
      </w:pPr>
      <w:r>
        <w:separator/>
      </w:r>
    </w:p>
  </w:endnote>
  <w:endnote w:type="continuationSeparator" w:id="0">
    <w:p w:rsidR="00EF1F20" w:rsidRDefault="00EF1F20" w:rsidP="00E50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E50B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E50B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E50B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F20" w:rsidRDefault="00EF1F20" w:rsidP="00E50B48">
      <w:pPr>
        <w:spacing w:after="0" w:line="240" w:lineRule="auto"/>
      </w:pPr>
      <w:r>
        <w:separator/>
      </w:r>
    </w:p>
  </w:footnote>
  <w:footnote w:type="continuationSeparator" w:id="0">
    <w:p w:rsidR="00EF1F20" w:rsidRDefault="00EF1F20" w:rsidP="00E50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7354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5"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7354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6"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48" w:rsidRDefault="007354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4"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48AC3D56"/>
    <w:multiLevelType w:val="hybridMultilevel"/>
    <w:tmpl w:val="9B405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D816D76"/>
    <w:multiLevelType w:val="hybridMultilevel"/>
    <w:tmpl w:val="34389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B47730"/>
    <w:rsid w:val="00034616"/>
    <w:rsid w:val="0006063C"/>
    <w:rsid w:val="000C21D8"/>
    <w:rsid w:val="000F654C"/>
    <w:rsid w:val="0015074B"/>
    <w:rsid w:val="001C4C38"/>
    <w:rsid w:val="00282661"/>
    <w:rsid w:val="0029639D"/>
    <w:rsid w:val="00317ABC"/>
    <w:rsid w:val="00326F90"/>
    <w:rsid w:val="003544BA"/>
    <w:rsid w:val="006007A6"/>
    <w:rsid w:val="007354FA"/>
    <w:rsid w:val="00817261"/>
    <w:rsid w:val="008B3B29"/>
    <w:rsid w:val="00A56E2A"/>
    <w:rsid w:val="00AA1D8D"/>
    <w:rsid w:val="00B37A14"/>
    <w:rsid w:val="00B47730"/>
    <w:rsid w:val="00CB0664"/>
    <w:rsid w:val="00D37784"/>
    <w:rsid w:val="00DE5361"/>
    <w:rsid w:val="00E50B48"/>
    <w:rsid w:val="00EE27F0"/>
    <w:rsid w:val="00EF1F20"/>
    <w:rsid w:val="00F47B51"/>
    <w:rsid w:val="00F80601"/>
    <w:rsid w:val="00FC69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DefaultParagraphFont"/>
    <w:rsid w:val="00A56E2A"/>
  </w:style>
  <w:style w:type="character" w:customStyle="1" w:styleId="topicparatopictextcub0d">
    <w:name w:val="topicpara_topictext__cub0d"/>
    <w:basedOn w:val="DefaultParagraphFont"/>
    <w:rsid w:val="000C21D8"/>
  </w:style>
  <w:style w:type="paragraph" w:styleId="NormalWeb">
    <w:name w:val="Normal (Web)"/>
    <w:basedOn w:val="Normal"/>
    <w:uiPriority w:val="99"/>
    <w:unhideWhenUsed/>
    <w:rsid w:val="000C21D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F80601"/>
    <w:rPr>
      <w:color w:val="0000FF" w:themeColor="hyperlink"/>
      <w:u w:val="single"/>
    </w:rPr>
  </w:style>
  <w:style w:type="character" w:styleId="FollowedHyperlink">
    <w:name w:val="FollowedHyperlink"/>
    <w:basedOn w:val="DefaultParagraphFont"/>
    <w:uiPriority w:val="99"/>
    <w:semiHidden/>
    <w:unhideWhenUsed/>
    <w:rsid w:val="000F654C"/>
    <w:rPr>
      <w:color w:val="800080" w:themeColor="followedHyperlink"/>
      <w:u w:val="single"/>
    </w:rPr>
  </w:style>
  <w:style w:type="character" w:customStyle="1" w:styleId="UnresolvedMention">
    <w:name w:val="Unresolved Mention"/>
    <w:basedOn w:val="DefaultParagraphFont"/>
    <w:uiPriority w:val="99"/>
    <w:semiHidden/>
    <w:unhideWhenUsed/>
    <w:rsid w:val="006007A6"/>
    <w:rPr>
      <w:color w:val="605E5C"/>
      <w:shd w:val="clear" w:color="auto" w:fill="E1DFDD"/>
    </w:rPr>
  </w:style>
  <w:style w:type="character" w:styleId="CommentReference">
    <w:name w:val="annotation reference"/>
    <w:basedOn w:val="DefaultParagraphFont"/>
    <w:uiPriority w:val="99"/>
    <w:semiHidden/>
    <w:unhideWhenUsed/>
    <w:rsid w:val="00D37784"/>
    <w:rPr>
      <w:sz w:val="16"/>
      <w:szCs w:val="16"/>
    </w:rPr>
  </w:style>
  <w:style w:type="paragraph" w:styleId="CommentText">
    <w:name w:val="annotation text"/>
    <w:basedOn w:val="Normal"/>
    <w:link w:val="CommentTextChar"/>
    <w:uiPriority w:val="99"/>
    <w:semiHidden/>
    <w:unhideWhenUsed/>
    <w:rsid w:val="00D37784"/>
    <w:pPr>
      <w:spacing w:line="240" w:lineRule="auto"/>
    </w:pPr>
    <w:rPr>
      <w:sz w:val="20"/>
      <w:szCs w:val="20"/>
    </w:rPr>
  </w:style>
  <w:style w:type="character" w:customStyle="1" w:styleId="CommentTextChar">
    <w:name w:val="Comment Text Char"/>
    <w:basedOn w:val="DefaultParagraphFont"/>
    <w:link w:val="CommentText"/>
    <w:uiPriority w:val="99"/>
    <w:semiHidden/>
    <w:rsid w:val="00D3778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7784"/>
    <w:rPr>
      <w:b/>
      <w:bCs/>
    </w:rPr>
  </w:style>
  <w:style w:type="character" w:customStyle="1" w:styleId="CommentSubjectChar">
    <w:name w:val="Comment Subject Char"/>
    <w:basedOn w:val="CommentTextChar"/>
    <w:link w:val="CommentSubject"/>
    <w:uiPriority w:val="99"/>
    <w:semiHidden/>
    <w:rsid w:val="00D37784"/>
    <w:rPr>
      <w:b/>
      <w:bCs/>
    </w:rPr>
  </w:style>
  <w:style w:type="paragraph" w:styleId="BalloonText">
    <w:name w:val="Balloon Text"/>
    <w:basedOn w:val="Normal"/>
    <w:link w:val="BalloonTextChar"/>
    <w:uiPriority w:val="99"/>
    <w:semiHidden/>
    <w:unhideWhenUsed/>
    <w:rsid w:val="00D37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645894">
      <w:bodyDiv w:val="1"/>
      <w:marLeft w:val="0"/>
      <w:marRight w:val="0"/>
      <w:marTop w:val="0"/>
      <w:marBottom w:val="0"/>
      <w:divBdr>
        <w:top w:val="none" w:sz="0" w:space="0" w:color="auto"/>
        <w:left w:val="none" w:sz="0" w:space="0" w:color="auto"/>
        <w:bottom w:val="none" w:sz="0" w:space="0" w:color="auto"/>
        <w:right w:val="none" w:sz="0" w:space="0" w:color="auto"/>
      </w:divBdr>
    </w:div>
    <w:div w:id="501312483">
      <w:bodyDiv w:val="1"/>
      <w:marLeft w:val="0"/>
      <w:marRight w:val="0"/>
      <w:marTop w:val="0"/>
      <w:marBottom w:val="0"/>
      <w:divBdr>
        <w:top w:val="none" w:sz="0" w:space="0" w:color="auto"/>
        <w:left w:val="none" w:sz="0" w:space="0" w:color="auto"/>
        <w:bottom w:val="none" w:sz="0" w:space="0" w:color="auto"/>
        <w:right w:val="none" w:sz="0" w:space="0" w:color="auto"/>
      </w:divBdr>
      <w:divsChild>
        <w:div w:id="984050119">
          <w:marLeft w:val="0"/>
          <w:marRight w:val="0"/>
          <w:marTop w:val="0"/>
          <w:marBottom w:val="0"/>
          <w:divBdr>
            <w:top w:val="none" w:sz="0" w:space="0" w:color="auto"/>
            <w:left w:val="none" w:sz="0" w:space="0" w:color="auto"/>
            <w:bottom w:val="none" w:sz="0" w:space="0" w:color="auto"/>
            <w:right w:val="none" w:sz="0" w:space="0" w:color="auto"/>
          </w:divBdr>
          <w:divsChild>
            <w:div w:id="1573807546">
              <w:marLeft w:val="0"/>
              <w:marRight w:val="0"/>
              <w:marTop w:val="0"/>
              <w:marBottom w:val="0"/>
              <w:divBdr>
                <w:top w:val="none" w:sz="0" w:space="0" w:color="auto"/>
                <w:left w:val="none" w:sz="0" w:space="0" w:color="auto"/>
                <w:bottom w:val="none" w:sz="0" w:space="0" w:color="auto"/>
                <w:right w:val="none" w:sz="0" w:space="0" w:color="auto"/>
              </w:divBdr>
              <w:divsChild>
                <w:div w:id="19487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4445">
      <w:bodyDiv w:val="1"/>
      <w:marLeft w:val="0"/>
      <w:marRight w:val="0"/>
      <w:marTop w:val="0"/>
      <w:marBottom w:val="0"/>
      <w:divBdr>
        <w:top w:val="none" w:sz="0" w:space="0" w:color="auto"/>
        <w:left w:val="none" w:sz="0" w:space="0" w:color="auto"/>
        <w:bottom w:val="none" w:sz="0" w:space="0" w:color="auto"/>
        <w:right w:val="none" w:sz="0" w:space="0" w:color="auto"/>
      </w:divBdr>
    </w:div>
    <w:div w:id="1148329141">
      <w:bodyDiv w:val="1"/>
      <w:marLeft w:val="0"/>
      <w:marRight w:val="0"/>
      <w:marTop w:val="0"/>
      <w:marBottom w:val="0"/>
      <w:divBdr>
        <w:top w:val="none" w:sz="0" w:space="0" w:color="auto"/>
        <w:left w:val="none" w:sz="0" w:space="0" w:color="auto"/>
        <w:bottom w:val="none" w:sz="0" w:space="0" w:color="auto"/>
        <w:right w:val="none" w:sz="0" w:space="0" w:color="auto"/>
      </w:divBdr>
    </w:div>
    <w:div w:id="1337684813">
      <w:bodyDiv w:val="1"/>
      <w:marLeft w:val="0"/>
      <w:marRight w:val="0"/>
      <w:marTop w:val="0"/>
      <w:marBottom w:val="0"/>
      <w:divBdr>
        <w:top w:val="none" w:sz="0" w:space="0" w:color="auto"/>
        <w:left w:val="none" w:sz="0" w:space="0" w:color="auto"/>
        <w:bottom w:val="none" w:sz="0" w:space="0" w:color="auto"/>
        <w:right w:val="none" w:sz="0" w:space="0" w:color="auto"/>
      </w:divBdr>
    </w:div>
    <w:div w:id="1377436485">
      <w:bodyDiv w:val="1"/>
      <w:marLeft w:val="0"/>
      <w:marRight w:val="0"/>
      <w:marTop w:val="0"/>
      <w:marBottom w:val="0"/>
      <w:divBdr>
        <w:top w:val="none" w:sz="0" w:space="0" w:color="auto"/>
        <w:left w:val="none" w:sz="0" w:space="0" w:color="auto"/>
        <w:bottom w:val="none" w:sz="0" w:space="0" w:color="auto"/>
        <w:right w:val="none" w:sz="0" w:space="0" w:color="auto"/>
      </w:divBdr>
    </w:div>
    <w:div w:id="1533617372">
      <w:bodyDiv w:val="1"/>
      <w:marLeft w:val="0"/>
      <w:marRight w:val="0"/>
      <w:marTop w:val="0"/>
      <w:marBottom w:val="0"/>
      <w:divBdr>
        <w:top w:val="none" w:sz="0" w:space="0" w:color="auto"/>
        <w:left w:val="none" w:sz="0" w:space="0" w:color="auto"/>
        <w:bottom w:val="none" w:sz="0" w:space="0" w:color="auto"/>
        <w:right w:val="none" w:sz="0" w:space="0" w:color="auto"/>
      </w:divBdr>
    </w:div>
    <w:div w:id="1550071926">
      <w:bodyDiv w:val="1"/>
      <w:marLeft w:val="0"/>
      <w:marRight w:val="0"/>
      <w:marTop w:val="0"/>
      <w:marBottom w:val="0"/>
      <w:divBdr>
        <w:top w:val="none" w:sz="0" w:space="0" w:color="auto"/>
        <w:left w:val="none" w:sz="0" w:space="0" w:color="auto"/>
        <w:bottom w:val="none" w:sz="0" w:space="0" w:color="auto"/>
        <w:right w:val="none" w:sz="0" w:space="0" w:color="auto"/>
      </w:divBdr>
    </w:div>
    <w:div w:id="1870603806">
      <w:bodyDiv w:val="1"/>
      <w:marLeft w:val="0"/>
      <w:marRight w:val="0"/>
      <w:marTop w:val="0"/>
      <w:marBottom w:val="0"/>
      <w:divBdr>
        <w:top w:val="none" w:sz="0" w:space="0" w:color="auto"/>
        <w:left w:val="none" w:sz="0" w:space="0" w:color="auto"/>
        <w:bottom w:val="none" w:sz="0" w:space="0" w:color="auto"/>
        <w:right w:val="none" w:sz="0" w:space="0" w:color="auto"/>
      </w:divBdr>
      <w:divsChild>
        <w:div w:id="386876987">
          <w:marLeft w:val="0"/>
          <w:marRight w:val="0"/>
          <w:marTop w:val="0"/>
          <w:marBottom w:val="0"/>
          <w:divBdr>
            <w:top w:val="none" w:sz="0" w:space="0" w:color="auto"/>
            <w:left w:val="none" w:sz="0" w:space="0" w:color="auto"/>
            <w:bottom w:val="none" w:sz="0" w:space="0" w:color="auto"/>
            <w:right w:val="none" w:sz="0" w:space="0" w:color="auto"/>
          </w:divBdr>
          <w:divsChild>
            <w:div w:id="136726263">
              <w:marLeft w:val="0"/>
              <w:marRight w:val="0"/>
              <w:marTop w:val="0"/>
              <w:marBottom w:val="0"/>
              <w:divBdr>
                <w:top w:val="none" w:sz="0" w:space="0" w:color="auto"/>
                <w:left w:val="none" w:sz="0" w:space="0" w:color="auto"/>
                <w:bottom w:val="none" w:sz="0" w:space="0" w:color="auto"/>
                <w:right w:val="none" w:sz="0" w:space="0" w:color="auto"/>
              </w:divBdr>
              <w:divsChild>
                <w:div w:id="7592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3.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doi.org/10.3389/fvets.2020.00304"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038/s41598-023-35466-0"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F7A63-E5B6-4614-8CB8-20B763F2B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user</cp:lastModifiedBy>
  <cp:revision>2</cp:revision>
  <dcterms:created xsi:type="dcterms:W3CDTF">2026-01-19T10:49:00Z</dcterms:created>
  <dcterms:modified xsi:type="dcterms:W3CDTF">2026-01-19T10:49:00Z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1165105</vt:lpwstr>
  </property>
  <property fmtid="{D5CDD505-2E9C-101B-9397-08002B2CF9AE}" pid="3" name="NXPowerLiteSettings">
    <vt:lpwstr>C7000400038000</vt:lpwstr>
  </property>
  <property fmtid="{D5CDD505-2E9C-101B-9397-08002B2CF9AE}" pid="4" name="NXPowerLiteVersion">
    <vt:lpwstr>S10.9.4</vt:lpwstr>
  </property>
</Properties>
</file>